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3263561D" w:rsidR="008804A9" w:rsidRPr="002D676C" w:rsidRDefault="00474A29" w:rsidP="00C750C1">
      <w:pPr>
        <w:pStyle w:val="Title"/>
      </w:pPr>
      <w:r>
        <w:softHyphen/>
      </w:r>
      <w:r>
        <w:softHyphen/>
      </w:r>
      <w:r w:rsidR="008804A9" w:rsidRPr="002D676C">
        <w:t>Cataloging gene-environment interaction candidate SNPs for over 3,000 UK Biobank disease phenotypes through variance loci analysis</w:t>
      </w:r>
    </w:p>
    <w:p w14:paraId="6B4AF1DF" w14:textId="0DD9EC9C" w:rsidR="00EC75A3" w:rsidRPr="002D676C" w:rsidRDefault="00EC75A3" w:rsidP="00C750C1">
      <w:r w:rsidRPr="002D676C">
        <w:t>Xiaoran Tong,</w:t>
      </w:r>
      <w:r w:rsidR="00F76608" w:rsidRPr="002D676C">
        <w:t xml:space="preserve"> </w:t>
      </w:r>
      <w:r w:rsidR="004915D8">
        <w:t>John House</w:t>
      </w:r>
      <w:r w:rsidR="00F76608" w:rsidRPr="002D676C">
        <w:t>,</w:t>
      </w:r>
      <w:r w:rsidRPr="002D676C">
        <w:t xml:space="preserve"> Alison Motsinger-Reif</w:t>
      </w:r>
    </w:p>
    <w:p w14:paraId="00196F33" w14:textId="2CB6F92F" w:rsidR="00EC75A3" w:rsidRPr="00336F71" w:rsidRDefault="00493A54" w:rsidP="00C750C1">
      <w:pPr>
        <w:pStyle w:val="Heading1"/>
        <w:rPr>
          <w:b/>
          <w:bCs/>
        </w:rPr>
      </w:pPr>
      <w:r w:rsidRPr="002D676C">
        <w:t>Abstract</w:t>
      </w:r>
    </w:p>
    <w:p w14:paraId="503078BB" w14:textId="77777777" w:rsidR="00CA3BC7" w:rsidRDefault="00CA3BC7" w:rsidP="00CA3BC7">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6AA88621" w:rsidR="00CA3BC7" w:rsidRDefault="00CA3BC7" w:rsidP="00CA3BC7">
      <w:r>
        <w:t xml:space="preserve">We propose variance loci analysis (VLA) to improve vQTL with </w:t>
      </w:r>
      <w:r w:rsidR="006F4E57" w:rsidRPr="00CC10B0">
        <w:t>posit</w:t>
      </w:r>
      <w:r w:rsidR="006F4E57">
        <w:t>i</w:t>
      </w:r>
      <w:r w:rsidR="006F4E57" w:rsidRPr="00CC10B0">
        <w:t>ve gradient</w:t>
      </w:r>
      <w:r>
        <w:t xml:space="preserve"> test, which maintains power to detect GxE candidates with weak direct environmental effects, and more importantly, over-come the inability of vQTL to analyze case/control phenotypes.</w:t>
      </w:r>
    </w:p>
    <w:p w14:paraId="574DE462" w14:textId="554365A1" w:rsidR="00CA3BC7" w:rsidRDefault="00CA3BC7" w:rsidP="00CA3BC7">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29FD2A8B" w14:textId="5F7B2157" w:rsidR="00493A54" w:rsidRPr="00CD5D20" w:rsidRDefault="00493A54" w:rsidP="00C750C1">
      <w:pPr>
        <w:pStyle w:val="Heading1"/>
        <w:rPr>
          <w:b/>
          <w:bCs/>
        </w:rPr>
      </w:pPr>
      <w:r w:rsidRPr="002D676C">
        <w:t>Introduction</w:t>
      </w:r>
    </w:p>
    <w:p w14:paraId="7684E698" w14:textId="166FEC62" w:rsidR="00EB522E" w:rsidRDefault="00EB522E" w:rsidP="00EB522E">
      <w:pPr>
        <w:spacing w:line="276" w:lineRule="auto"/>
      </w:pPr>
      <w:r>
        <w:t xml:space="preserve">A portion of the “missing” heritability from genome-wide association studies (GWAS) is due to unaccounted for gene by 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computational and multiple testing burdens. Two oft-used approaches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marginal </w:t>
      </w:r>
      <w:r w:rsidR="00101926">
        <w:t xml:space="preserve">genetic </w:t>
      </w:r>
      <w:r>
        <w:t xml:space="preserve">effect </w:t>
      </w:r>
      <w:r w:rsidR="00DC6F17">
        <w:t>suggest</w:t>
      </w:r>
      <w:r w:rsidR="00161142">
        <w:t>s</w:t>
      </w:r>
      <w:r w:rsidR="00DC6F17">
        <w:t xml:space="preserve"> strong </w:t>
      </w:r>
      <w:r>
        <w:t xml:space="preserve">GxE interaction. </w:t>
      </w:r>
    </w:p>
    <w:p w14:paraId="2724F8A2" w14:textId="50D00E2C" w:rsidR="00A87299" w:rsidRDefault="006D7EF7" w:rsidP="0060085C">
      <w:pPr>
        <w:spacing w:line="276" w:lineRule="auto"/>
      </w:pPr>
      <w:r>
        <w:t xml:space="preserve">A better approach to identify </w:t>
      </w:r>
      <w:r w:rsidR="002A77DF">
        <w:t xml:space="preserve">GxE </w:t>
      </w:r>
      <w:r>
        <w:t>candidate</w:t>
      </w:r>
      <w:r w:rsidR="00A2757A">
        <w:t>s</w:t>
      </w:r>
      <w:r>
        <w:t xml:space="preserve"> </w:t>
      </w:r>
      <w:r w:rsidR="0070733B">
        <w:t xml:space="preserve">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000300">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4529AB">
        <w:t>, illustrated in Figure 1</w:t>
      </w:r>
      <w:r w:rsidR="002808C4">
        <w:t>c</w:t>
      </w:r>
      <w:r w:rsidR="00684579">
        <w:t>.</w:t>
      </w:r>
      <w:r w:rsidR="00A026F8">
        <w:t xml:space="preserve"> </w:t>
      </w:r>
      <w:bookmarkStart w:id="0" w:name="_Hlk103780366"/>
      <w:r w:rsidR="0095351D">
        <w:t xml:space="preserve">The most intuitive vQTL </w:t>
      </w:r>
      <w:r w:rsidR="008512B0">
        <w:t xml:space="preserve">analysis </w:t>
      </w:r>
      <w:r w:rsidR="0095351D">
        <w:t>is double linear model (DLM)</w:t>
      </w:r>
      <w:r w:rsidR="001315CB">
        <w:t xml:space="preserve"> that treats </w:t>
      </w:r>
      <w:r w:rsidR="00DC2B43">
        <w:t xml:space="preserve">the </w:t>
      </w:r>
      <w:r w:rsidR="0072433E">
        <w:t>squared residuals</w:t>
      </w:r>
      <w:r w:rsidR="00BA5D80">
        <w:t xml:space="preserve"> of a GWAS</w:t>
      </w:r>
      <w:r w:rsidR="009E425F">
        <w:t xml:space="preserve"> fit</w:t>
      </w:r>
      <w:r w:rsidR="0072433E">
        <w:t xml:space="preserve">, that is, the </w:t>
      </w:r>
      <w:r w:rsidR="002D77C8">
        <w:t xml:space="preserve">variation around fitted </w:t>
      </w:r>
      <w:r w:rsidR="006D42CC">
        <w:t>mean</w:t>
      </w:r>
      <w:r w:rsidR="00DC2B43">
        <w:t>,</w:t>
      </w:r>
      <w:r w:rsidR="002D77C8">
        <w:t xml:space="preserve"> </w:t>
      </w:r>
      <w:r w:rsidR="0095351D">
        <w:t xml:space="preserve">as </w:t>
      </w:r>
      <w:r w:rsidR="00496A30">
        <w:t xml:space="preserve">a new </w:t>
      </w:r>
      <w:r w:rsidR="001315CB">
        <w:t>“</w:t>
      </w:r>
      <w:r w:rsidR="0095351D">
        <w:t>phenotype</w:t>
      </w:r>
      <w:r w:rsidR="001315CB">
        <w:t>”</w:t>
      </w:r>
      <w:r w:rsidR="00146403">
        <w:t xml:space="preserve"> </w:t>
      </w:r>
      <w:r w:rsidR="006D3748">
        <w:t xml:space="preserve">to fit </w:t>
      </w:r>
      <w:r w:rsidR="003F4DF0">
        <w:t>a second</w:t>
      </w:r>
      <w:r w:rsidR="00547221">
        <w:t xml:space="preserve"> </w:t>
      </w:r>
      <w:r w:rsidR="001315CB">
        <w:t>“</w:t>
      </w:r>
      <w:r w:rsidR="0095351D">
        <w:t>GWAS</w:t>
      </w:r>
      <w:r w:rsidR="001315CB">
        <w:t>”</w:t>
      </w:r>
      <w:r w:rsidR="008512B0">
        <w:t xml:space="preserve"> </w:t>
      </w:r>
      <w:r w:rsidR="0095351D">
        <w:fldChar w:fldCharType="begin"/>
      </w:r>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rsidR="0095351D">
        <w:fldChar w:fldCharType="separate"/>
      </w:r>
      <w:r w:rsidR="0095351D">
        <w:rPr>
          <w:noProof/>
        </w:rPr>
        <w:t>(Struchalin et al. 2012)</w:t>
      </w:r>
      <w:r w:rsidR="0095351D">
        <w:fldChar w:fldCharType="end"/>
      </w:r>
      <w:r w:rsidR="002D6AA5">
        <w:t xml:space="preserve">, essentially </w:t>
      </w:r>
      <w:r w:rsidR="00FA45BF">
        <w:t>testing</w:t>
      </w:r>
      <w:r w:rsidR="002D6AA5">
        <w:t xml:space="preserve"> </w:t>
      </w:r>
      <w:r w:rsidR="000C00E0">
        <w:t>the</w:t>
      </w:r>
      <w:r w:rsidR="00F853BC">
        <w:t xml:space="preserve"> </w:t>
      </w:r>
      <w:r w:rsidR="00012C34">
        <w:t xml:space="preserve">allele </w:t>
      </w:r>
      <w:r w:rsidR="00F853BC">
        <w:t xml:space="preserve">additive </w:t>
      </w:r>
      <w:r w:rsidR="004C2492">
        <w:t xml:space="preserve">effect on </w:t>
      </w:r>
      <w:r w:rsidR="002D6AA5">
        <w:t xml:space="preserve">phenotypic </w:t>
      </w:r>
      <w:r w:rsidR="00190255">
        <w:t>variance</w:t>
      </w:r>
      <w:r w:rsidR="00EC5420">
        <w:t xml:space="preserve">, </w:t>
      </w:r>
      <w:commentRangeStart w:id="1"/>
      <w:r w:rsidR="00EC5420">
        <w:t xml:space="preserve">or </w:t>
      </w:r>
      <w:r w:rsidR="00052D67">
        <w:t>additive vQTL</w:t>
      </w:r>
      <w:commentRangeEnd w:id="1"/>
      <w:r w:rsidR="00EC5420">
        <w:rPr>
          <w:rStyle w:val="CommentReference"/>
        </w:rPr>
        <w:commentReference w:id="1"/>
      </w:r>
      <w:r w:rsidR="004C2492">
        <w:t>.</w:t>
      </w:r>
      <w:r w:rsidR="0095351D">
        <w:t xml:space="preserve"> </w:t>
      </w:r>
      <w:r w:rsidR="00A22228">
        <w:t xml:space="preserve">More robust vQTL tests have shown </w:t>
      </w:r>
      <w:r w:rsidR="001579E8">
        <w:t xml:space="preserve">varying </w:t>
      </w:r>
      <w:r w:rsidR="00A22228">
        <w:t>success</w:t>
      </w:r>
      <w:r w:rsidR="00787C0C">
        <w:t>.</w:t>
      </w:r>
      <w:r w:rsidR="0093593F">
        <w:t xml:space="preserve"> </w:t>
      </w:r>
      <w:r w:rsidR="00787C0C">
        <w:t>T</w:t>
      </w:r>
      <w:r w:rsidR="002A311A">
        <w:t>he d</w:t>
      </w:r>
      <w:r w:rsidR="00A22228">
        <w:t xml:space="preserve">eviation </w:t>
      </w:r>
      <w:r w:rsidR="002A311A">
        <w:t>r</w:t>
      </w:r>
      <w:r w:rsidR="00A22228">
        <w:t xml:space="preserve">egression model (DRM) replaces squared residuals with distance to group median </w:t>
      </w:r>
      <w:r w:rsidR="00A471F5">
        <w:t xml:space="preserve">and is more </w:t>
      </w:r>
      <w:r w:rsidR="00CF6617">
        <w:t>robust</w:t>
      </w:r>
      <w:r w:rsidR="00A471F5">
        <w:t xml:space="preserve"> </w:t>
      </w:r>
      <w:r w:rsidR="00E438E1">
        <w:t xml:space="preserve">than DLM </w:t>
      </w:r>
      <w:r w:rsidR="00973EF3">
        <w:t>for</w:t>
      </w:r>
      <w:r w:rsidR="00695746">
        <w:t xml:space="preserve"> </w:t>
      </w:r>
      <w:r w:rsidR="00C9352D">
        <w:lastRenderedPageBreak/>
        <w:t>heavy tailed</w:t>
      </w:r>
      <w:r w:rsidR="00E27420">
        <w:t xml:space="preserve"> phenotypes</w:t>
      </w:r>
      <w:r w:rsidR="00CD0E0A">
        <w:t xml:space="preserve"> </w:t>
      </w:r>
      <w:r w:rsidR="00A22228">
        <w:fldChar w:fldCharType="begin"/>
      </w:r>
      <w:r w:rsidR="00A22228">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A22228">
        <w:fldChar w:fldCharType="separate"/>
      </w:r>
      <w:r w:rsidR="00A22228" w:rsidRPr="3E2CCE7C">
        <w:rPr>
          <w:rFonts w:ascii="Calibri" w:hAnsi="Calibri" w:cs="Calibri"/>
        </w:rPr>
        <w:t>(Marderstein et al. 2021)</w:t>
      </w:r>
      <w:r w:rsidR="00A22228">
        <w:fldChar w:fldCharType="end"/>
      </w:r>
      <w:r w:rsidR="00973EF3">
        <w:t>;</w:t>
      </w:r>
      <w:r w:rsidR="00A22228">
        <w:t xml:space="preserve"> Levene’s robust test (LVT) </w:t>
      </w:r>
      <w:r w:rsidR="00A22228">
        <w:fldChar w:fldCharType="begin"/>
      </w:r>
      <w:r w:rsidR="00A22228">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22228">
        <w:fldChar w:fldCharType="separate"/>
      </w:r>
      <w:r w:rsidR="00A22228" w:rsidRPr="003B1C6E">
        <w:rPr>
          <w:rFonts w:ascii="Calibri" w:cs="Calibri"/>
        </w:rPr>
        <w:t>(Paré et al. 2010)</w:t>
      </w:r>
      <w:r w:rsidR="00A22228">
        <w:fldChar w:fldCharType="end"/>
      </w:r>
      <w:r w:rsidR="004F3245">
        <w:t xml:space="preserve"> </w:t>
      </w:r>
      <w:r w:rsidR="00973EF3">
        <w:t>detects</w:t>
      </w:r>
      <w:r w:rsidR="00724918">
        <w:t xml:space="preserve"> non-additive </w:t>
      </w:r>
      <w:r w:rsidR="00EC5420">
        <w:t xml:space="preserve">allele </w:t>
      </w:r>
      <w:r w:rsidR="00724918">
        <w:t>effect on phenotypic variance</w:t>
      </w:r>
      <w:r w:rsidR="002A311A">
        <w:t xml:space="preserve"> </w:t>
      </w:r>
      <w:r w:rsidR="00A55831">
        <w:t>which</w:t>
      </w:r>
      <w:r w:rsidR="002A311A">
        <w:t xml:space="preserve"> </w:t>
      </w:r>
      <w:r w:rsidR="00973EF3">
        <w:t>occur</w:t>
      </w:r>
      <w:r w:rsidR="00835959">
        <w:t>s</w:t>
      </w:r>
      <w:r w:rsidR="004B2E4F">
        <w:t xml:space="preserve"> when direct environment</w:t>
      </w:r>
      <w:r w:rsidR="00591775">
        <w:t>al</w:t>
      </w:r>
      <w:r w:rsidR="004B2E4F">
        <w:t xml:space="preserve"> effect is weak</w:t>
      </w:r>
      <w:r w:rsidR="003E680F">
        <w:t xml:space="preserve"> (i.e., pure GxE)</w:t>
      </w:r>
      <w:r w:rsidR="004B2E4F">
        <w:t xml:space="preserve">; </w:t>
      </w:r>
      <w:r w:rsidR="00A60E25">
        <w:t xml:space="preserve">the </w:t>
      </w:r>
      <w:r w:rsidR="00A22228" w:rsidRPr="00405482">
        <w:t>double generalized linear modeling (DGLM)</w:t>
      </w:r>
      <w:r w:rsidR="00A22228">
        <w:t xml:space="preserve"> </w:t>
      </w:r>
      <w:r w:rsidR="00DF4D98">
        <w:t xml:space="preserve">tests </w:t>
      </w:r>
      <w:r w:rsidR="00120414">
        <w:t xml:space="preserve">additive </w:t>
      </w:r>
      <w:r w:rsidR="00DF4D98">
        <w:t>allele effect on</w:t>
      </w:r>
      <w:r w:rsidR="00A22228">
        <w:t xml:space="preserve"> phenotypic variance in log scale</w:t>
      </w:r>
      <w:r w:rsidR="00850AD7">
        <w:t xml:space="preserve"> </w:t>
      </w:r>
      <w:r w:rsidR="00850AD7">
        <w:fldChar w:fldCharType="begin"/>
      </w:r>
      <w:r w:rsidR="00850AD7">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850AD7">
        <w:fldChar w:fldCharType="separate"/>
      </w:r>
      <w:r w:rsidR="00850AD7">
        <w:rPr>
          <w:noProof/>
        </w:rPr>
        <w:t>(Smyth 1989; Lee and Nelder 2006)</w:t>
      </w:r>
      <w:r w:rsidR="00850AD7">
        <w:fldChar w:fldCharType="end"/>
      </w:r>
      <w:r w:rsidR="00046830">
        <w:t xml:space="preserve">, </w:t>
      </w:r>
      <w:commentRangeStart w:id="2"/>
      <w:r w:rsidR="00EC5420">
        <w:t>or</w:t>
      </w:r>
      <w:r w:rsidR="00046830">
        <w:t xml:space="preserve"> </w:t>
      </w:r>
      <w:r w:rsidR="00314E12">
        <w:t xml:space="preserve">multiplicative </w:t>
      </w:r>
      <w:r w:rsidR="00052D67">
        <w:t>vQTL</w:t>
      </w:r>
      <w:commentRangeEnd w:id="2"/>
      <w:r w:rsidR="00EC5420">
        <w:rPr>
          <w:rStyle w:val="CommentReference"/>
        </w:rPr>
        <w:commentReference w:id="2"/>
      </w:r>
      <w:r w:rsidR="00314E12">
        <w:t>.</w:t>
      </w:r>
    </w:p>
    <w:p w14:paraId="07D2FDC5" w14:textId="6DD7EBBE" w:rsidR="0060085C" w:rsidRDefault="00C3478F" w:rsidP="0060085C">
      <w:pPr>
        <w:spacing w:line="276" w:lineRule="auto"/>
      </w:pPr>
      <w:r>
        <w:t xml:space="preserve">However, </w:t>
      </w:r>
      <w:r w:rsidR="00557B41">
        <w:t>vQTLs tests</w:t>
      </w:r>
      <w:r w:rsidR="00D17929">
        <w:t xml:space="preserve"> </w:t>
      </w:r>
      <w:r w:rsidR="00B95257">
        <w:t>assumes</w:t>
      </w:r>
      <w:r w:rsidR="00D17929">
        <w:t xml:space="preserve"> </w:t>
      </w:r>
      <w:r w:rsidR="007432C3">
        <w:t>in</w:t>
      </w:r>
      <w:r w:rsidR="00D17929">
        <w:t>dependence between phenotypic mean and variance</w:t>
      </w:r>
      <w:r w:rsidR="007432C3">
        <w:t>, otherwise,</w:t>
      </w:r>
      <w:r w:rsidR="004D2802">
        <w:t xml:space="preserve"> a</w:t>
      </w:r>
      <w:r w:rsidR="00A77F12">
        <w:t xml:space="preserve"> </w:t>
      </w:r>
      <w:r w:rsidR="0023256C">
        <w:t xml:space="preserve">variant </w:t>
      </w:r>
      <w:r w:rsidR="0002118D">
        <w:t>affecting</w:t>
      </w:r>
      <w:r w:rsidR="001634EF">
        <w:t xml:space="preserve"> the mean</w:t>
      </w:r>
      <w:r w:rsidR="002F1A4B">
        <w:t xml:space="preserve">, that is, </w:t>
      </w:r>
      <w:r w:rsidR="00B71BCD">
        <w:t xml:space="preserve">a </w:t>
      </w:r>
      <w:r w:rsidR="001634EF">
        <w:t>GWAS</w:t>
      </w:r>
      <w:r w:rsidR="005B0341">
        <w:t xml:space="preserve"> hit</w:t>
      </w:r>
      <w:r w:rsidR="002F1A4B">
        <w:t>,</w:t>
      </w:r>
      <w:r w:rsidR="00A77F12">
        <w:t xml:space="preserve"> is </w:t>
      </w:r>
      <w:r w:rsidR="00524CCC">
        <w:t xml:space="preserve">automatically a </w:t>
      </w:r>
      <w:r w:rsidR="002F1A4B">
        <w:t>vQTL</w:t>
      </w:r>
      <w:r w:rsidR="00F72094">
        <w:t xml:space="preserve"> </w:t>
      </w:r>
      <w:r w:rsidR="00F24FF4">
        <w:t xml:space="preserve">even if the variant is </w:t>
      </w:r>
      <w:r w:rsidR="0034270C">
        <w:t xml:space="preserve">factually </w:t>
      </w:r>
      <w:r w:rsidR="00F24FF4">
        <w:t xml:space="preserve">not </w:t>
      </w:r>
      <w:r w:rsidR="0034270C">
        <w:t xml:space="preserve">involved </w:t>
      </w:r>
      <w:r w:rsidR="00F24FF4">
        <w:t xml:space="preserve">in GxE. </w:t>
      </w:r>
      <w:r w:rsidR="00F24FF4" w:rsidRPr="00413C46">
        <w:rPr>
          <w:highlight w:val="cyan"/>
        </w:rPr>
        <w:t>T</w:t>
      </w:r>
      <w:r w:rsidR="00E85684" w:rsidRPr="00413C46">
        <w:rPr>
          <w:highlight w:val="cyan"/>
        </w:rPr>
        <w:t xml:space="preserve">herefore, </w:t>
      </w:r>
      <w:r w:rsidR="0060085C" w:rsidRPr="00413C46">
        <w:rPr>
          <w:highlight w:val="cyan"/>
        </w:rPr>
        <w:t>phenotype</w:t>
      </w:r>
      <w:r w:rsidR="006C6B1D" w:rsidRPr="00413C46">
        <w:rPr>
          <w:highlight w:val="cyan"/>
        </w:rPr>
        <w:t>s</w:t>
      </w:r>
      <w:r w:rsidR="0060085C" w:rsidRPr="00413C46">
        <w:rPr>
          <w:highlight w:val="cyan"/>
        </w:rPr>
        <w:t xml:space="preserve"> </w:t>
      </w:r>
      <w:r w:rsidR="00D22292" w:rsidRPr="00413C46">
        <w:rPr>
          <w:highlight w:val="cyan"/>
        </w:rPr>
        <w:t xml:space="preserve">are preferably </w:t>
      </w:r>
      <w:r w:rsidR="00A430B4" w:rsidRPr="00413C46">
        <w:rPr>
          <w:highlight w:val="cyan"/>
        </w:rPr>
        <w:t xml:space="preserve">bell-shaped </w:t>
      </w:r>
      <w:r w:rsidR="003E03B2" w:rsidRPr="00413C46">
        <w:rPr>
          <w:highlight w:val="cyan"/>
        </w:rPr>
        <w:t xml:space="preserve">and </w:t>
      </w:r>
      <w:r w:rsidR="0060085C" w:rsidRPr="00413C46">
        <w:rPr>
          <w:highlight w:val="cyan"/>
        </w:rPr>
        <w:t>near</w:t>
      </w:r>
      <w:r w:rsidR="003E03B2" w:rsidRPr="00413C46">
        <w:rPr>
          <w:highlight w:val="cyan"/>
        </w:rPr>
        <w:t>ly</w:t>
      </w:r>
      <w:r w:rsidR="0060085C" w:rsidRPr="00413C46">
        <w:rPr>
          <w:highlight w:val="cyan"/>
        </w:rPr>
        <w:t xml:space="preserve"> Gaussian</w:t>
      </w:r>
      <w:r w:rsidR="00F77F21">
        <w:t xml:space="preserve">, </w:t>
      </w:r>
      <w:r w:rsidR="00E31873">
        <w:t>which</w:t>
      </w:r>
      <w:r w:rsidR="0060085C">
        <w:t xml:space="preserve"> precludes many health outcomes </w:t>
      </w:r>
      <w:r w:rsidR="003511D5">
        <w:t>in the form of</w:t>
      </w:r>
      <w:r w:rsidR="00353FFB">
        <w:t xml:space="preserve"> </w:t>
      </w:r>
      <w:r w:rsidR="002C0187">
        <w:t xml:space="preserve">binary </w:t>
      </w:r>
      <w:r w:rsidR="00353FFB">
        <w:t>case</w:t>
      </w:r>
      <w:r w:rsidR="002C0187">
        <w:t>/</w:t>
      </w:r>
      <w:r w:rsidR="00353FFB">
        <w:t>control</w:t>
      </w:r>
      <w:r w:rsidR="000D2A2B">
        <w:t xml:space="preserve"> since t</w:t>
      </w:r>
      <w:r w:rsidR="003511D5">
        <w:t xml:space="preserve">he </w:t>
      </w:r>
      <w:r w:rsidR="007F2796">
        <w:t>strong</w:t>
      </w:r>
      <w:r w:rsidR="003511D5">
        <w:t xml:space="preserve"> </w:t>
      </w:r>
      <w:r w:rsidR="00F33678">
        <w:t>tie</w:t>
      </w:r>
      <w:r w:rsidR="003511D5">
        <w:t xml:space="preserve"> between </w:t>
      </w:r>
      <w:r w:rsidR="00826BC7">
        <w:t xml:space="preserve">the </w:t>
      </w:r>
      <w:r w:rsidR="0060085C" w:rsidRPr="00E409F9">
        <w:t>mean and variance</w:t>
      </w:r>
      <w:r w:rsidR="00B747F0">
        <w:t xml:space="preserve"> </w:t>
      </w:r>
      <w:r w:rsidR="00D561F6">
        <w:t xml:space="preserve">frequently </w:t>
      </w:r>
      <w:r w:rsidR="00334DCE">
        <w:t>induces</w:t>
      </w:r>
      <w:r w:rsidR="00111128">
        <w:t xml:space="preserve"> false positive </w:t>
      </w:r>
      <w:r w:rsidR="0060085C">
        <w:t>vQTL</w:t>
      </w:r>
      <w:r w:rsidR="00D561F6">
        <w:t>s</w:t>
      </w:r>
      <w:r w:rsidR="0060085C">
        <w:t xml:space="preserve"> </w:t>
      </w:r>
      <w:r w:rsidR="0060085C" w:rsidRPr="0055724A">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xml:space="preserve">. </w:t>
      </w:r>
      <w:r w:rsidR="0060085C" w:rsidRPr="00756F03">
        <w:rPr>
          <w:strike/>
        </w:rPr>
        <w:t>We also show herein that additive vQTL tests such as DLM and DRM have diminished power to detect pure GxE candidates with a weak direct environmental effect on the phenotypic mean, even if the phenotype is Gaussian.</w:t>
      </w:r>
    </w:p>
    <w:bookmarkEnd w:id="0"/>
    <w:p w14:paraId="023AC2C6" w14:textId="24EF8D46" w:rsidR="00343C1E" w:rsidRDefault="00F515C9" w:rsidP="00343C1E">
      <w:pPr>
        <w:spacing w:line="276" w:lineRule="auto"/>
      </w:pPr>
      <w:r>
        <w:t xml:space="preserve">To </w:t>
      </w:r>
      <w:r w:rsidR="00A56420">
        <w:t>efficient</w:t>
      </w:r>
      <w:r w:rsidR="001670DC">
        <w:t>ly</w:t>
      </w:r>
      <w:r w:rsidR="00A56420">
        <w:t xml:space="preserve"> </w:t>
      </w:r>
      <w:r w:rsidR="00B115B8">
        <w:t>select</w:t>
      </w:r>
      <w:r w:rsidR="001C6535">
        <w:t xml:space="preserve"> of</w:t>
      </w:r>
      <w:r w:rsidR="00B115B8">
        <w:t xml:space="preserve"> </w:t>
      </w:r>
      <w:r w:rsidR="00A56420">
        <w:t xml:space="preserve">GxE </w:t>
      </w:r>
      <w:r w:rsidR="00B115B8">
        <w:t xml:space="preserve">candidate </w:t>
      </w:r>
      <w:r w:rsidR="001670DC">
        <w:t>variants</w:t>
      </w:r>
      <w:r w:rsidR="00B625CC">
        <w:t xml:space="preserve"> </w:t>
      </w:r>
      <w:r w:rsidR="00B115B8">
        <w:t xml:space="preserve">for </w:t>
      </w:r>
      <w:r w:rsidR="0081510A">
        <w:t>binary</w:t>
      </w:r>
      <w:r w:rsidR="00B70DE9">
        <w:t xml:space="preserve"> </w:t>
      </w:r>
      <w:r w:rsidR="00B115B8">
        <w:t>phenotype</w:t>
      </w:r>
      <w:r w:rsidR="0081510A">
        <w:t>s</w:t>
      </w:r>
      <w:r w:rsidR="00B115B8">
        <w:t xml:space="preserve">, </w:t>
      </w:r>
      <w:bookmarkStart w:id="3" w:name="_Hlk86410411"/>
      <w:r w:rsidR="00780BD2">
        <w:t xml:space="preserve">we </w:t>
      </w:r>
      <w:r w:rsidR="00982358">
        <w:t xml:space="preserve">modified the DLM and </w:t>
      </w:r>
      <w:r w:rsidR="001670DC">
        <w:t xml:space="preserve">developed </w:t>
      </w:r>
      <w:r w:rsidR="00780BD2">
        <w:t xml:space="preserve">variance loci analysis </w:t>
      </w:r>
      <w:r w:rsidR="001670DC">
        <w:t>(VLA)</w:t>
      </w:r>
      <w:bookmarkStart w:id="4" w:name="_Hlk86667264"/>
      <w:bookmarkEnd w:id="3"/>
      <w:r w:rsidR="006E17CD">
        <w:t xml:space="preserve">. </w:t>
      </w:r>
      <w:bookmarkEnd w:id="4"/>
      <w:r w:rsidR="003914DF">
        <w:t xml:space="preserve">Unlike </w:t>
      </w:r>
      <w:r w:rsidR="009C7DA3">
        <w:t>DLM</w:t>
      </w:r>
      <w:r w:rsidR="003914DF">
        <w:t xml:space="preserve"> </w:t>
      </w:r>
      <w:r w:rsidR="00EE2AF5">
        <w:t xml:space="preserve">that </w:t>
      </w:r>
      <w:r w:rsidR="00250E2C">
        <w:t>fit</w:t>
      </w:r>
      <w:r w:rsidR="00EE2AF5">
        <w:t>s</w:t>
      </w:r>
      <w:r w:rsidR="00250E2C">
        <w:t xml:space="preserve"> a </w:t>
      </w:r>
      <w:r w:rsidR="002C317F">
        <w:t>straight</w:t>
      </w:r>
      <w:r w:rsidR="00250E2C">
        <w:t xml:space="preserve"> line </w:t>
      </w:r>
      <w:r w:rsidR="001B573E">
        <w:t>through the squared residuals</w:t>
      </w:r>
      <w:r w:rsidR="003914DF">
        <w:t xml:space="preserve"> </w:t>
      </w:r>
      <w:r w:rsidR="00D04375">
        <w:t>of a GWAS</w:t>
      </w:r>
      <w:r w:rsidR="00EE2AF5">
        <w:t xml:space="preserve"> </w:t>
      </w:r>
      <w:r w:rsidR="003B3DEB">
        <w:t>then</w:t>
      </w:r>
      <w:r w:rsidR="00EE2AF5">
        <w:t xml:space="preserve"> test</w:t>
      </w:r>
      <w:r w:rsidR="00CE7BCA">
        <w:t>s its slope</w:t>
      </w:r>
      <w:r w:rsidR="004F372E">
        <w:t xml:space="preserve">, </w:t>
      </w:r>
      <w:r w:rsidR="006E17CD">
        <w:t xml:space="preserve">VLA </w:t>
      </w:r>
      <w:r w:rsidR="00891B01">
        <w:t xml:space="preserve">fits a </w:t>
      </w:r>
      <w:r w:rsidR="00433352">
        <w:t xml:space="preserve">second order </w:t>
      </w:r>
      <w:r w:rsidR="00891B01">
        <w:t xml:space="preserve">curve </w:t>
      </w:r>
      <w:r w:rsidR="00276C36">
        <w:t xml:space="preserve">then </w:t>
      </w:r>
      <w:r w:rsidR="004F372E">
        <w:t>test</w:t>
      </w:r>
      <w:r w:rsidR="004C5FE6">
        <w:t xml:space="preserve"> its p</w:t>
      </w:r>
      <w:r w:rsidR="00D84B09" w:rsidRPr="00D84B09">
        <w:t>ositive gradient</w:t>
      </w:r>
      <w:r w:rsidR="00CA23FB">
        <w:t xml:space="preserve">. The positive gradient test </w:t>
      </w:r>
      <w:r w:rsidR="00A041D4">
        <w:t>is</w:t>
      </w:r>
      <w:r w:rsidR="00461BEB">
        <w:t xml:space="preserve"> </w:t>
      </w:r>
      <w:r w:rsidR="00612404">
        <w:t xml:space="preserve">protected </w:t>
      </w:r>
      <w:r w:rsidR="00A63D77">
        <w:t>against</w:t>
      </w:r>
      <w:r w:rsidR="00612404">
        <w:t xml:space="preserve"> mean-variance induced </w:t>
      </w:r>
      <w:r w:rsidR="00461BEB">
        <w:t>false</w:t>
      </w:r>
      <w:r w:rsidR="0081510A">
        <w:t xml:space="preserve"> </w:t>
      </w:r>
      <w:r w:rsidR="00282A39">
        <w:t>GxE candidate</w:t>
      </w:r>
      <w:r w:rsidR="001A2588">
        <w:t>, and b</w:t>
      </w:r>
      <w:r w:rsidR="0097496A">
        <w:t xml:space="preserve">y </w:t>
      </w:r>
      <w:r w:rsidR="00F80E6E">
        <w:t>adjusting</w:t>
      </w:r>
      <w:r w:rsidR="0097496A">
        <w:t xml:space="preserve"> </w:t>
      </w:r>
      <w:r w:rsidR="00D202FD">
        <w:t>the</w:t>
      </w:r>
      <w:r w:rsidR="0097496A">
        <w:t xml:space="preserve"> </w:t>
      </w:r>
      <w:r w:rsidR="00B545BE">
        <w:t xml:space="preserve">binary </w:t>
      </w:r>
      <w:r w:rsidR="0097496A">
        <w:t xml:space="preserve">phenotype with </w:t>
      </w:r>
      <w:r w:rsidR="009712CF">
        <w:t xml:space="preserve">well-chosen </w:t>
      </w:r>
      <w:r w:rsidR="003B6FEB">
        <w:t>covariates</w:t>
      </w:r>
      <w:r w:rsidR="0097496A">
        <w:t xml:space="preserve">, </w:t>
      </w:r>
      <w:r w:rsidR="00981FCC">
        <w:t xml:space="preserve">the </w:t>
      </w:r>
      <w:r w:rsidR="001A4561">
        <w:t xml:space="preserve">test </w:t>
      </w:r>
      <w:r w:rsidR="009B48FA">
        <w:t xml:space="preserve">is </w:t>
      </w:r>
      <w:r w:rsidR="00C21109">
        <w:t xml:space="preserve">able to </w:t>
      </w:r>
      <w:r w:rsidR="0091009A">
        <w:t>detect</w:t>
      </w:r>
      <w:r w:rsidR="0068022E">
        <w:t xml:space="preserve"> </w:t>
      </w:r>
      <w:r w:rsidR="00C21109">
        <w:t>true</w:t>
      </w:r>
      <w:r w:rsidR="009223F9">
        <w:t xml:space="preserve"> </w:t>
      </w:r>
      <w:r w:rsidR="004A4DBC">
        <w:t xml:space="preserve">GxE </w:t>
      </w:r>
      <w:r w:rsidR="0091009A">
        <w:t>candidate</w:t>
      </w:r>
      <w:r w:rsidR="008B2920">
        <w:t>s</w:t>
      </w:r>
      <w:r w:rsidR="006B3D3D">
        <w:t xml:space="preserve">, </w:t>
      </w:r>
      <w:r w:rsidR="00FF733F">
        <w:t xml:space="preserve">including </w:t>
      </w:r>
      <w:r w:rsidR="006B3D3D">
        <w:t xml:space="preserve">pure </w:t>
      </w:r>
      <w:r w:rsidR="00430D40">
        <w:t>GxE</w:t>
      </w:r>
      <w:r w:rsidR="008B2920">
        <w:t xml:space="preserve"> candidates that elude</w:t>
      </w:r>
      <w:r w:rsidR="006C2A27">
        <w:t>s</w:t>
      </w:r>
      <w:r w:rsidR="008B2920">
        <w:t xml:space="preserve"> a DLM</w:t>
      </w:r>
      <w:r w:rsidR="003B6FEB">
        <w:t xml:space="preserve">. </w:t>
      </w:r>
      <w:r w:rsidR="00343C1E" w:rsidRPr="00497669">
        <w:rPr>
          <w:strike/>
        </w:rPr>
        <w:t xml:space="preserve">The residual </w:t>
      </w:r>
      <w:r w:rsidR="00A16DB7" w:rsidRPr="00497669">
        <w:rPr>
          <w:strike/>
        </w:rPr>
        <w:t xml:space="preserve">of </w:t>
      </w:r>
      <w:r w:rsidR="00B4446E" w:rsidRPr="00497669">
        <w:rPr>
          <w:strike/>
        </w:rPr>
        <w:t>such covariate</w:t>
      </w:r>
      <w:r w:rsidR="009D35C1" w:rsidRPr="00497669">
        <w:rPr>
          <w:strike/>
        </w:rPr>
        <w:t>s</w:t>
      </w:r>
      <w:r w:rsidR="00B4446E" w:rsidRPr="00497669">
        <w:rPr>
          <w:strike/>
        </w:rPr>
        <w:t xml:space="preserve"> </w:t>
      </w:r>
      <w:r w:rsidR="009D35C1" w:rsidRPr="00497669">
        <w:rPr>
          <w:strike/>
        </w:rPr>
        <w:t xml:space="preserve">is </w:t>
      </w:r>
      <w:r w:rsidR="00343C1E" w:rsidRPr="00497669">
        <w:rPr>
          <w:strike/>
        </w:rPr>
        <w:t xml:space="preserve">a quantitative representation of the underlying risk contributed by the genome, exposome, and their interaction. By replacing a binary phenotype with </w:t>
      </w:r>
      <w:r w:rsidR="003F1F8F" w:rsidRPr="00497669">
        <w:rPr>
          <w:strike/>
        </w:rPr>
        <w:t>smoothed residual</w:t>
      </w:r>
      <w:r w:rsidR="00343C1E" w:rsidRPr="00497669">
        <w:rPr>
          <w:strike/>
        </w:rPr>
        <w:t xml:space="preserve"> risk, </w:t>
      </w:r>
      <w:r w:rsidR="00ED2EF8" w:rsidRPr="00497669">
        <w:rPr>
          <w:strike/>
        </w:rPr>
        <w:t xml:space="preserve">the </w:t>
      </w:r>
      <w:r w:rsidR="00CC10B0" w:rsidRPr="00497669">
        <w:rPr>
          <w:strike/>
        </w:rPr>
        <w:t>posit</w:t>
      </w:r>
      <w:r w:rsidR="00AA7A89" w:rsidRPr="00497669">
        <w:rPr>
          <w:strike/>
        </w:rPr>
        <w:t>i</w:t>
      </w:r>
      <w:r w:rsidR="00CC10B0" w:rsidRPr="00497669">
        <w:rPr>
          <w:strike/>
        </w:rPr>
        <w:t>ve gradient test</w:t>
      </w:r>
      <w:r w:rsidR="000418F2" w:rsidRPr="00497669">
        <w:rPr>
          <w:strike/>
        </w:rPr>
        <w:t xml:space="preserve"> </w:t>
      </w:r>
      <w:r w:rsidR="00343C1E" w:rsidRPr="00497669">
        <w:rPr>
          <w:strike/>
        </w:rPr>
        <w:t xml:space="preserve">can detect candidate GxE variance loci. </w:t>
      </w:r>
      <w:r w:rsidR="00BB4E1B" w:rsidRPr="00497669">
        <w:rPr>
          <w:strike/>
        </w:rPr>
        <w:t>The</w:t>
      </w:r>
      <w:r w:rsidR="00343C1E" w:rsidRPr="00497669">
        <w:rPr>
          <w:strike/>
        </w:rPr>
        <w:t xml:space="preserve"> </w:t>
      </w:r>
      <w:r w:rsidR="00F82B38" w:rsidRPr="00497669">
        <w:rPr>
          <w:strike/>
        </w:rPr>
        <w:t xml:space="preserve">best </w:t>
      </w:r>
      <w:r w:rsidR="00343C1E" w:rsidRPr="00497669">
        <w:rPr>
          <w:strike/>
        </w:rPr>
        <w:t xml:space="preserve">covariates </w:t>
      </w:r>
      <w:r w:rsidR="00F82B38" w:rsidRPr="00497669">
        <w:rPr>
          <w:strike/>
        </w:rPr>
        <w:t>are</w:t>
      </w:r>
      <w:r w:rsidR="00343C1E" w:rsidRPr="00497669">
        <w:rPr>
          <w:strike/>
        </w:rPr>
        <w:t xml:space="preserve"> non-confounding yet predictive. For example, age and </w:t>
      </w:r>
      <w:r w:rsidR="00BB4E1B" w:rsidRPr="00497669">
        <w:rPr>
          <w:strike/>
        </w:rPr>
        <w:t>age^2</w:t>
      </w:r>
      <w:r w:rsidR="00343C1E" w:rsidRPr="00497669">
        <w:rPr>
          <w:strike/>
        </w:rPr>
        <w:t xml:space="preserve">, as </w:t>
      </w:r>
      <w:r w:rsidR="00F82B38" w:rsidRPr="00497669">
        <w:rPr>
          <w:strike/>
        </w:rPr>
        <w:t>they are</w:t>
      </w:r>
      <w:r w:rsidR="00343C1E" w:rsidRPr="00497669">
        <w:rPr>
          <w:strike/>
        </w:rPr>
        <w:t xml:space="preserve"> neither heritable nor determined by the exposome (i.e., non-confounding), but strong determinants of diseases (i.e., predictive).</w:t>
      </w:r>
      <w:r w:rsidR="00343C1E">
        <w:t xml:space="preserve"> </w:t>
      </w:r>
    </w:p>
    <w:p w14:paraId="7A02C145" w14:textId="74B5A0D7" w:rsidR="002B4841" w:rsidRDefault="002B4841" w:rsidP="002B4841">
      <w:pPr>
        <w:spacing w:line="276" w:lineRule="auto"/>
      </w:pPr>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3276C1">
        <w:rPr>
          <w:highlight w:val="cyan"/>
        </w:rPr>
        <w:t xml:space="preserve">empirically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757276">
        <w:rPr>
          <w:highlight w:val="cyan"/>
        </w:rPr>
        <w:t>describe</w:t>
      </w:r>
      <w:r w:rsidR="00A07B35">
        <w:rPr>
          <w:highlight w:val="cyan"/>
        </w:rPr>
        <w:t xml:space="preserve">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w:t>
      </w:r>
      <w:r w:rsidR="004315AE">
        <w:rPr>
          <w:highlight w:val="cyan"/>
        </w:rPr>
        <w:t xml:space="preserve">GxE </w:t>
      </w:r>
      <w:r w:rsidRPr="00851BDF">
        <w:rPr>
          <w:highlight w:val="cyan"/>
        </w:rPr>
        <w:t>candidate</w:t>
      </w:r>
      <w:r w:rsidR="0036376C">
        <w:t xml:space="preserve">s created </w:t>
      </w:r>
      <w:r w:rsidR="00263224">
        <w:t xml:space="preserve">with VLA </w:t>
      </w:r>
      <w:r w:rsidR="00AD108F" w:rsidRPr="002D676C">
        <w:t>(</w:t>
      </w:r>
      <w:hyperlink r:id="rId14"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5F5B3438" w14:textId="69468C2F" w:rsidR="00B00CD1" w:rsidRDefault="00B00CD1" w:rsidP="00C750C1">
      <w:pPr>
        <w:pStyle w:val="Heading1"/>
      </w:pPr>
      <w:r w:rsidRPr="002D676C">
        <w:t>Results</w:t>
      </w:r>
    </w:p>
    <w:p w14:paraId="1C88D415" w14:textId="65D5FEDE" w:rsidR="00330483" w:rsidRDefault="008B076F" w:rsidP="002A75D6">
      <w:pPr>
        <w:pStyle w:val="Heading2"/>
      </w:pPr>
      <w:r>
        <w:t>Illustration of Rationale</w:t>
      </w:r>
    </w:p>
    <w:p w14:paraId="65447F2F" w14:textId="332CC0C6" w:rsidR="00B9410B" w:rsidRDefault="004E1BC5" w:rsidP="005F12BB">
      <w:r>
        <w:t xml:space="preserve">We </w:t>
      </w:r>
      <w:r w:rsidR="009F4292">
        <w:t>generat</w:t>
      </w:r>
      <w:r>
        <w:t>ed</w:t>
      </w:r>
      <w:r w:rsidR="009F4292">
        <w:t xml:space="preserve"> 200 data point</w:t>
      </w:r>
      <w:r w:rsidR="006C6435">
        <w:t>s</w:t>
      </w:r>
      <w:r w:rsidR="009F4292">
        <w:t xml:space="preserve"> </w:t>
      </w:r>
      <w:r w:rsidR="002E08FE">
        <w:t>experiencing</w:t>
      </w:r>
      <w:r w:rsidR="005512B7">
        <w:t xml:space="preserve"> </w:t>
      </w:r>
      <w:r w:rsidR="008B124C">
        <w:t xml:space="preserve">two </w:t>
      </w:r>
      <w:r w:rsidR="00575717">
        <w:t>environment</w:t>
      </w:r>
      <w:r w:rsidR="008B124C">
        <w:t>s</w:t>
      </w:r>
      <w:r w:rsidR="00D3298D">
        <w:t xml:space="preserve"> </w:t>
      </w:r>
      <w:r w:rsidR="00737D7C">
        <w:t xml:space="preserve">(Figure 1, </w:t>
      </w:r>
      <w:r w:rsidR="009738E8">
        <w:t>ma</w:t>
      </w:r>
      <w:r w:rsidR="004A4D0C">
        <w:t>genta</w:t>
      </w:r>
      <w:r w:rsidR="00B9410B">
        <w:t xml:space="preserve"> and </w:t>
      </w:r>
      <w:r w:rsidR="004A4D0C">
        <w:t>orange</w:t>
      </w:r>
      <w:r w:rsidR="006C21BE">
        <w:t xml:space="preserve"> dots</w:t>
      </w:r>
      <w:r w:rsidR="004A4D0C">
        <w:t>)</w:t>
      </w:r>
      <w:r w:rsidR="009763E4">
        <w:t>, with</w:t>
      </w:r>
      <w:r w:rsidR="00355115">
        <w:t xml:space="preserve"> </w:t>
      </w:r>
      <w:r w:rsidR="007D4ED3">
        <w:t>null</w:t>
      </w:r>
      <w:r w:rsidR="00086D1D">
        <w:t xml:space="preserve"> GxE</w:t>
      </w:r>
      <w:r w:rsidR="00A225F7">
        <w:t xml:space="preserve"> </w:t>
      </w:r>
      <w:r w:rsidR="005F52D8">
        <w:t>(</w:t>
      </w:r>
      <w:r w:rsidR="00E02DB2">
        <w:t>column 1</w:t>
      </w:r>
      <w:r w:rsidR="002305EF">
        <w:t>)</w:t>
      </w:r>
      <w:r w:rsidR="00086D1D">
        <w:t xml:space="preserve">, </w:t>
      </w:r>
      <w:r w:rsidR="007D4ED3">
        <w:t>some</w:t>
      </w:r>
      <w:r w:rsidR="00E10834">
        <w:t xml:space="preserve"> </w:t>
      </w:r>
      <w:r w:rsidR="00086D1D">
        <w:t>GxE</w:t>
      </w:r>
      <w:r w:rsidR="002305EF">
        <w:t xml:space="preserve"> (</w:t>
      </w:r>
      <w:r w:rsidR="002E08FE">
        <w:t>column 2</w:t>
      </w:r>
      <w:r w:rsidR="002305EF">
        <w:t>)</w:t>
      </w:r>
      <w:r w:rsidR="005F52D8">
        <w:t xml:space="preserve">, </w:t>
      </w:r>
      <w:r w:rsidR="00983662">
        <w:t>or</w:t>
      </w:r>
      <w:r w:rsidR="005F52D8">
        <w:t xml:space="preserve"> </w:t>
      </w:r>
      <w:r w:rsidR="000A5E42">
        <w:t xml:space="preserve">pure </w:t>
      </w:r>
      <w:r w:rsidR="005F52D8">
        <w:t>GxE</w:t>
      </w:r>
      <w:r w:rsidR="00681007">
        <w:t xml:space="preserve"> (</w:t>
      </w:r>
      <w:r w:rsidR="007D4ED3">
        <w:t>column 3</w:t>
      </w:r>
      <w:r w:rsidR="00681007">
        <w:t>)</w:t>
      </w:r>
      <w:r w:rsidR="009763E4">
        <w:t xml:space="preserve"> </w:t>
      </w:r>
      <w:r w:rsidR="003C0646">
        <w:t xml:space="preserve">effect </w:t>
      </w:r>
      <w:r w:rsidR="009763E4">
        <w:t xml:space="preserve">on </w:t>
      </w:r>
      <w:r w:rsidR="007727E8">
        <w:t>Gaussian (row 1) and binary (row 2) outcomes.</w:t>
      </w:r>
    </w:p>
    <w:p w14:paraId="2E9E5648" w14:textId="2A214C42" w:rsidR="00EF00DC" w:rsidRDefault="007F62A1" w:rsidP="005F12BB">
      <w:r>
        <w:t>W</w:t>
      </w:r>
      <w:r w:rsidR="00235339">
        <w:t>e</w:t>
      </w:r>
      <w:r w:rsidR="00A847EE">
        <w:t xml:space="preserve"> first</w:t>
      </w:r>
      <w:r w:rsidR="00235339">
        <w:t xml:space="preserve"> </w:t>
      </w:r>
      <w:r w:rsidR="00874621">
        <w:t>illustrate</w:t>
      </w:r>
      <w:r>
        <w:t>d</w:t>
      </w:r>
      <w:r w:rsidR="00874621">
        <w:t xml:space="preserve"> </w:t>
      </w:r>
      <w:r w:rsidR="00681007">
        <w:t xml:space="preserve">that </w:t>
      </w:r>
      <w:r w:rsidR="0075181C">
        <w:t>a</w:t>
      </w:r>
      <w:r w:rsidR="005F12BB">
        <w:t xml:space="preserve"> v</w:t>
      </w:r>
      <w:r w:rsidR="00912A96">
        <w:t xml:space="preserve">ariance </w:t>
      </w:r>
      <w:r w:rsidR="00AC2546">
        <w:t>loci</w:t>
      </w:r>
      <w:r w:rsidR="005F12BB">
        <w:t xml:space="preserve"> </w:t>
      </w:r>
      <w:r w:rsidR="007A1F4C">
        <w:t>is</w:t>
      </w:r>
      <w:r w:rsidR="005F12BB">
        <w:t xml:space="preserve"> induced by a GxE effect unaccounted for </w:t>
      </w:r>
      <w:r w:rsidR="001A3ADE">
        <w:t xml:space="preserve">by </w:t>
      </w:r>
      <w:r w:rsidR="005F12BB">
        <w:t xml:space="preserve">a GWAS linear </w:t>
      </w:r>
      <w:r w:rsidR="001A3ADE">
        <w:t xml:space="preserve">model </w:t>
      </w:r>
      <w:r w:rsidR="00CD1742">
        <w:t xml:space="preserve">fit </w:t>
      </w:r>
      <w:r w:rsidR="001A3ADE">
        <w:t>(figure 1c left</w:t>
      </w:r>
      <w:r w:rsidR="00BD31B5">
        <w:t>, gray</w:t>
      </w:r>
      <w:r w:rsidR="001A3ADE">
        <w:t>)</w:t>
      </w:r>
      <w:r w:rsidR="005F12BB">
        <w:t xml:space="preserve">, resulting in uneven </w:t>
      </w:r>
      <w:r w:rsidR="001A3ADE">
        <w:t>variation</w:t>
      </w:r>
      <w:r w:rsidR="00A0719E">
        <w:t xml:space="preserve"> </w:t>
      </w:r>
      <w:r w:rsidR="00CD1742">
        <w:t xml:space="preserve">of </w:t>
      </w:r>
      <w:r w:rsidR="00582CB6">
        <w:t>outcome</w:t>
      </w:r>
      <w:r w:rsidR="00FF5C74">
        <w:t xml:space="preserve"> </w:t>
      </w:r>
      <w:r w:rsidR="00DA0CD7">
        <w:t>across</w:t>
      </w:r>
      <w:r w:rsidR="00675BC4">
        <w:t xml:space="preserve"> </w:t>
      </w:r>
      <w:r w:rsidR="00982360">
        <w:t xml:space="preserve">allele dosages (0=AA, 1=Aa, and </w:t>
      </w:r>
      <w:r w:rsidR="00982360">
        <w:lastRenderedPageBreak/>
        <w:t>2=aa)</w:t>
      </w:r>
      <w:r w:rsidR="005F12BB">
        <w:t>.</w:t>
      </w:r>
      <w:bookmarkStart w:id="5" w:name="_Hlk86410903"/>
      <w:r w:rsidR="005F12BB">
        <w:t xml:space="preserve"> </w:t>
      </w:r>
      <w:r w:rsidR="00B653B1">
        <w:t>The</w:t>
      </w:r>
      <w:r w:rsidR="00A929B6">
        <w:t xml:space="preserve"> </w:t>
      </w:r>
      <w:r w:rsidR="005711E4">
        <w:t>variance loc</w:t>
      </w:r>
      <w:r w:rsidR="00A929B6">
        <w:t>us</w:t>
      </w:r>
      <w:r w:rsidR="005711E4">
        <w:t xml:space="preserve"> </w:t>
      </w:r>
      <w:r w:rsidR="00A929B6">
        <w:t xml:space="preserve">is </w:t>
      </w:r>
      <w:r w:rsidR="00746F7F">
        <w:t>detect</w:t>
      </w:r>
      <w:r w:rsidR="00A847EE">
        <w:t>able</w:t>
      </w:r>
      <w:r w:rsidR="000B1865">
        <w:t xml:space="preserve"> </w:t>
      </w:r>
      <w:r w:rsidR="005F12BB">
        <w:t xml:space="preserve">by </w:t>
      </w:r>
      <w:r w:rsidR="00CB4FF9">
        <w:t xml:space="preserve">testing the </w:t>
      </w:r>
      <w:r w:rsidR="00EA790B">
        <w:t xml:space="preserve">non-zero </w:t>
      </w:r>
      <w:r w:rsidR="0035121F">
        <w:t xml:space="preserve">slop of </w:t>
      </w:r>
      <w:r w:rsidR="00EE0AC1">
        <w:t>a</w:t>
      </w:r>
      <w:r w:rsidR="006F62CC">
        <w:t xml:space="preserve"> </w:t>
      </w:r>
      <w:r w:rsidR="005B0BA5">
        <w:t xml:space="preserve">line </w:t>
      </w:r>
      <w:r w:rsidR="00795A50">
        <w:t xml:space="preserve">through the </w:t>
      </w:r>
      <w:r w:rsidR="00A0719E">
        <w:t xml:space="preserve">amount of </w:t>
      </w:r>
      <w:r w:rsidR="005F12BB">
        <w:t>variation</w:t>
      </w:r>
      <w:r w:rsidR="00DF2C2E">
        <w:t xml:space="preserve"> (figure 1c</w:t>
      </w:r>
      <w:r w:rsidR="00110B5F">
        <w:t xml:space="preserve"> right</w:t>
      </w:r>
      <w:r w:rsidR="003C4966">
        <w:t xml:space="preserve">, </w:t>
      </w:r>
      <w:r w:rsidR="00DF2C2E">
        <w:t>green)</w:t>
      </w:r>
      <w:r w:rsidR="002B668F">
        <w:t xml:space="preserve">, </w:t>
      </w:r>
      <w:r w:rsidR="00636C42">
        <w:t xml:space="preserve">adopted </w:t>
      </w:r>
      <w:r w:rsidR="009770A4">
        <w:t xml:space="preserve">by </w:t>
      </w:r>
      <w:r w:rsidR="00A1724A">
        <w:t xml:space="preserve">the </w:t>
      </w:r>
      <w:r w:rsidR="002B668F">
        <w:t>DLM</w:t>
      </w:r>
      <w:bookmarkEnd w:id="5"/>
      <w:r w:rsidR="00893B6B">
        <w:t>; it is also detectable by</w:t>
      </w:r>
      <w:r w:rsidR="00A86D32">
        <w:t xml:space="preserve"> </w:t>
      </w:r>
      <w:r w:rsidR="00B92B6F">
        <w:t xml:space="preserve">testing </w:t>
      </w:r>
      <w:r w:rsidR="00CB4FF9">
        <w:t xml:space="preserve">the </w:t>
      </w:r>
      <w:r w:rsidR="00A86D32">
        <w:t xml:space="preserve">positive gradient </w:t>
      </w:r>
      <w:r w:rsidR="006F62CC">
        <w:t xml:space="preserve">of </w:t>
      </w:r>
      <w:r w:rsidR="00F01454">
        <w:t>a</w:t>
      </w:r>
      <w:r w:rsidR="0059497C">
        <w:t xml:space="preserve"> curve through the </w:t>
      </w:r>
      <w:r w:rsidR="00467DAE">
        <w:t xml:space="preserve">amount of </w:t>
      </w:r>
      <w:r w:rsidR="0059497C">
        <w:t>variation</w:t>
      </w:r>
      <w:r w:rsidR="001129C4">
        <w:t xml:space="preserve"> (figure 1c</w:t>
      </w:r>
      <w:r w:rsidR="00110B5F">
        <w:t xml:space="preserve"> right</w:t>
      </w:r>
      <w:r w:rsidR="001129C4">
        <w:t>, red)</w:t>
      </w:r>
      <w:r w:rsidR="00BA3C81">
        <w:t xml:space="preserve">, </w:t>
      </w:r>
      <w:r w:rsidR="00107D0F">
        <w:t xml:space="preserve">as </w:t>
      </w:r>
      <w:r w:rsidR="004E5056">
        <w:t xml:space="preserve">the </w:t>
      </w:r>
      <w:r w:rsidR="008E429D">
        <w:t xml:space="preserve">proposed </w:t>
      </w:r>
      <w:r w:rsidR="00BA3C81">
        <w:t>VLA</w:t>
      </w:r>
      <w:r w:rsidR="004E5056">
        <w:t xml:space="preserve"> does</w:t>
      </w:r>
      <w:r w:rsidR="00EA790B">
        <w:t>.</w:t>
      </w:r>
      <w:r w:rsidR="00804097">
        <w:t xml:space="preserve"> </w:t>
      </w:r>
      <w:commentRangeStart w:id="6"/>
      <w:r w:rsidR="007F5066" w:rsidRPr="00A36B35">
        <w:rPr>
          <w:highlight w:val="cyan"/>
        </w:rPr>
        <w:t>T</w:t>
      </w:r>
      <w:r w:rsidR="00CF4EEC" w:rsidRPr="00A36B35">
        <w:rPr>
          <w:highlight w:val="cyan"/>
        </w:rPr>
        <w:t>he</w:t>
      </w:r>
      <w:commentRangeEnd w:id="6"/>
      <w:r w:rsidR="00B448A8">
        <w:rPr>
          <w:rStyle w:val="CommentReference"/>
        </w:rPr>
        <w:commentReference w:id="6"/>
      </w:r>
      <w:r w:rsidR="00CF4EEC" w:rsidRPr="00A36B35">
        <w:rPr>
          <w:highlight w:val="cyan"/>
        </w:rPr>
        <w:t xml:space="preserve"> curve </w:t>
      </w:r>
      <w:r w:rsidR="004C74F7" w:rsidRPr="00A36B35">
        <w:rPr>
          <w:highlight w:val="cyan"/>
        </w:rPr>
        <w:t xml:space="preserve">was </w:t>
      </w:r>
      <w:r w:rsidR="00CF4EEC" w:rsidRPr="00A36B35">
        <w:rPr>
          <w:highlight w:val="cyan"/>
        </w:rPr>
        <w:t xml:space="preserve">fit </w:t>
      </w:r>
      <w:r w:rsidR="00B75731" w:rsidRPr="00A36B35">
        <w:rPr>
          <w:highlight w:val="cyan"/>
        </w:rPr>
        <w:t>by</w:t>
      </w:r>
      <w:r w:rsidR="00692E48" w:rsidRPr="00A36B35">
        <w:rPr>
          <w:highlight w:val="cyan"/>
        </w:rPr>
        <w:t xml:space="preserve"> </w:t>
      </w:r>
      <w:r w:rsidR="00173827" w:rsidRPr="00A36B35">
        <w:rPr>
          <w:highlight w:val="cyan"/>
        </w:rPr>
        <w:t xml:space="preserve">regressing the amount of variation on </w:t>
      </w:r>
      <w:r w:rsidR="008C48C2" w:rsidRPr="00A36B35">
        <w:rPr>
          <w:highlight w:val="cyan"/>
        </w:rPr>
        <w:t>squared dosage</w:t>
      </w:r>
      <w:r w:rsidR="00C039A8" w:rsidRPr="00A36B35">
        <w:rPr>
          <w:highlight w:val="cyan"/>
        </w:rPr>
        <w:t xml:space="preserve"> (0=AA, 1=Aa, 4=aa)</w:t>
      </w:r>
      <w:r w:rsidR="000C5D2B" w:rsidRPr="00A36B35">
        <w:rPr>
          <w:highlight w:val="cyan"/>
        </w:rPr>
        <w:t>, and</w:t>
      </w:r>
      <w:r w:rsidR="00173827" w:rsidRPr="00A36B35">
        <w:rPr>
          <w:highlight w:val="cyan"/>
        </w:rPr>
        <w:t xml:space="preserve"> the test of positive gradient is </w:t>
      </w:r>
      <w:r w:rsidR="00B75731" w:rsidRPr="00A36B35">
        <w:rPr>
          <w:highlight w:val="cyan"/>
        </w:rPr>
        <w:t>equivalent to right-side t-test of the regression coefficient.</w:t>
      </w:r>
    </w:p>
    <w:p w14:paraId="19F48AAB" w14:textId="59D07ED3" w:rsidR="005F12BB" w:rsidRDefault="000F5487" w:rsidP="005F12BB">
      <w:r>
        <w:t>Converse</w:t>
      </w:r>
      <w:r w:rsidR="00697E3A">
        <w:t>ly</w:t>
      </w:r>
      <w:r>
        <w:t>, i</w:t>
      </w:r>
      <w:r w:rsidR="002E57C3">
        <w:t xml:space="preserve">n the absence of </w:t>
      </w:r>
      <w:r w:rsidR="005F12BB">
        <w:t xml:space="preserve">GxE, </w:t>
      </w:r>
      <w:r w:rsidR="00875D2A">
        <w:t xml:space="preserve">the </w:t>
      </w:r>
      <w:r w:rsidR="00996F28">
        <w:t xml:space="preserve">variant </w:t>
      </w:r>
      <w:r w:rsidR="00875D2A">
        <w:t xml:space="preserve">is </w:t>
      </w:r>
      <w:r w:rsidR="0098351B">
        <w:t>no</w:t>
      </w:r>
      <w:r w:rsidR="00875D2A">
        <w:t>t</w:t>
      </w:r>
      <w:r w:rsidR="0098351B">
        <w:t xml:space="preserve"> </w:t>
      </w:r>
      <w:r w:rsidR="00875D2A">
        <w:t xml:space="preserve">a </w:t>
      </w:r>
      <w:r w:rsidR="00227258">
        <w:t>variance locus</w:t>
      </w:r>
      <w:r w:rsidR="001E0938">
        <w:t xml:space="preserve"> </w:t>
      </w:r>
      <w:r w:rsidR="00875D2A">
        <w:t>because</w:t>
      </w:r>
      <w:r w:rsidR="00697E3A">
        <w:t xml:space="preserve"> </w:t>
      </w:r>
      <w:r w:rsidR="005F12BB">
        <w:t xml:space="preserve">the </w:t>
      </w:r>
      <w:r w:rsidR="00813D3E">
        <w:t>variation</w:t>
      </w:r>
      <w:r w:rsidR="00A0719E">
        <w:t xml:space="preserve"> of phenotype </w:t>
      </w:r>
      <w:r w:rsidR="005F12BB">
        <w:t xml:space="preserve">is uniform across </w:t>
      </w:r>
      <w:r w:rsidR="00C84FF4">
        <w:t>genotype</w:t>
      </w:r>
      <w:r w:rsidR="00697E3A">
        <w:t>s</w:t>
      </w:r>
      <w:r w:rsidR="00C84FF4">
        <w:t xml:space="preserve"> (</w:t>
      </w:r>
      <w:r w:rsidR="00EE2FA3">
        <w:t>Figure 1a left)</w:t>
      </w:r>
      <w:r w:rsidR="000658F0">
        <w:t>,</w:t>
      </w:r>
      <w:r w:rsidR="003F2EF7">
        <w:t xml:space="preserve"> </w:t>
      </w:r>
      <w:r w:rsidR="0040026B">
        <w:t xml:space="preserve">DLM and VLA </w:t>
      </w:r>
      <w:r w:rsidR="00CC06CB">
        <w:t xml:space="preserve">correctly </w:t>
      </w:r>
      <w:r w:rsidR="0040026B">
        <w:t>retain the null</w:t>
      </w:r>
      <w:r w:rsidR="00D916D1">
        <w:t>,</w:t>
      </w:r>
      <w:r w:rsidR="003F2EF7">
        <w:t xml:space="preserve"> </w:t>
      </w:r>
      <w:r w:rsidR="0040026B">
        <w:t xml:space="preserve">since </w:t>
      </w:r>
      <w:r w:rsidR="003F2EF7">
        <w:t xml:space="preserve">the </w:t>
      </w:r>
      <w:r w:rsidR="005F12BB">
        <w:t xml:space="preserve">line </w:t>
      </w:r>
      <w:r w:rsidR="00EA2A1A">
        <w:t xml:space="preserve">and curve </w:t>
      </w:r>
      <w:r w:rsidR="002E19AB">
        <w:t>throug</w:t>
      </w:r>
      <w:r w:rsidR="00B65060">
        <w:t>h the variation</w:t>
      </w:r>
      <w:r w:rsidR="003F2EF7">
        <w:t xml:space="preserve"> are </w:t>
      </w:r>
      <w:r w:rsidR="00D916D1">
        <w:t xml:space="preserve">both </w:t>
      </w:r>
      <w:r w:rsidR="003F2EF7">
        <w:t>flat</w:t>
      </w:r>
      <w:r w:rsidR="00C453A7">
        <w:t xml:space="preserve"> (Figure 1a right)</w:t>
      </w:r>
      <w:r w:rsidR="003F2EF7">
        <w:t>.</w:t>
      </w:r>
    </w:p>
    <w:p w14:paraId="6EB37A86" w14:textId="4C9DAE3D" w:rsidR="000904CA" w:rsidRDefault="00502996" w:rsidP="00230B72">
      <w:r>
        <w:t>However, w</w:t>
      </w:r>
      <w:r w:rsidR="000A3C3C">
        <w:t xml:space="preserve">hen </w:t>
      </w:r>
      <w:r w:rsidR="00B036DC">
        <w:t xml:space="preserve">the </w:t>
      </w:r>
      <w:r>
        <w:t>outcome</w:t>
      </w:r>
      <w:r w:rsidR="00B036DC">
        <w:t xml:space="preserve"> </w:t>
      </w:r>
      <w:r>
        <w:t xml:space="preserve">is </w:t>
      </w:r>
      <w:r w:rsidR="000A3C3C">
        <w:t>binary</w:t>
      </w:r>
      <w:r w:rsidR="00EC5179">
        <w:t xml:space="preserve"> </w:t>
      </w:r>
      <w:r w:rsidR="003D52F2">
        <w:t xml:space="preserve">and </w:t>
      </w:r>
      <w:r w:rsidR="00B826B3">
        <w:t xml:space="preserve">the </w:t>
      </w:r>
      <w:r w:rsidR="00AA6B3F">
        <w:t>variant</w:t>
      </w:r>
      <w:r w:rsidR="003639D4">
        <w:t xml:space="preserve"> </w:t>
      </w:r>
      <w:r w:rsidR="00694454">
        <w:t xml:space="preserve">affects </w:t>
      </w:r>
      <w:r w:rsidR="003B5E3E">
        <w:t>the phenotyp</w:t>
      </w:r>
      <w:r w:rsidR="00AA6B3F">
        <w:t>ic mean</w:t>
      </w:r>
      <w:r w:rsidR="003B5E3E">
        <w:t xml:space="preserve"> </w:t>
      </w:r>
      <w:r w:rsidR="00A905A6">
        <w:t>(Figure 1b left)</w:t>
      </w:r>
      <w:r w:rsidR="003639D4">
        <w:t xml:space="preserve">, </w:t>
      </w:r>
      <w:r w:rsidR="00303CA3">
        <w:t xml:space="preserve">the </w:t>
      </w:r>
      <w:r w:rsidR="00227258">
        <w:t>slop based</w:t>
      </w:r>
      <w:r w:rsidR="00993458">
        <w:t xml:space="preserve"> </w:t>
      </w:r>
      <w:r w:rsidR="00303CA3">
        <w:t xml:space="preserve">DLM </w:t>
      </w:r>
      <w:r w:rsidR="0016385C">
        <w:t xml:space="preserve">test </w:t>
      </w:r>
      <w:r w:rsidR="00A6701E">
        <w:t>declares</w:t>
      </w:r>
      <w:r w:rsidR="00610EFB">
        <w:t xml:space="preserve"> </w:t>
      </w:r>
      <w:r w:rsidR="003D52F2">
        <w:t>false positive</w:t>
      </w:r>
      <w:r w:rsidR="0016385C">
        <w:t xml:space="preserve"> because </w:t>
      </w:r>
      <w:r w:rsidR="002441C1">
        <w:t xml:space="preserve">the line </w:t>
      </w:r>
      <w:r w:rsidR="00495141">
        <w:t xml:space="preserve">fit </w:t>
      </w:r>
      <w:r w:rsidR="0046642B">
        <w:t xml:space="preserve">through the </w:t>
      </w:r>
      <w:r w:rsidR="009E57AA">
        <w:t xml:space="preserve">amount of </w:t>
      </w:r>
      <w:r w:rsidR="0046642B">
        <w:t xml:space="preserve">variation </w:t>
      </w:r>
      <w:r w:rsidR="002441C1">
        <w:t xml:space="preserve">is </w:t>
      </w:r>
      <w:r w:rsidR="00610EFB">
        <w:t>slopped</w:t>
      </w:r>
      <w:r w:rsidR="003B5C68">
        <w:t xml:space="preserve"> </w:t>
      </w:r>
      <w:r w:rsidR="00AF06F3">
        <w:t xml:space="preserve">even </w:t>
      </w:r>
      <w:r w:rsidR="00663B56">
        <w:t xml:space="preserve">in </w:t>
      </w:r>
      <w:r w:rsidR="00332E0F">
        <w:t xml:space="preserve">the absence </w:t>
      </w:r>
      <w:r w:rsidR="003639D4">
        <w:t>of GxE</w:t>
      </w:r>
      <w:r w:rsidR="00332E0F">
        <w:t xml:space="preserve"> (Figure 1b</w:t>
      </w:r>
      <w:r w:rsidR="00446669">
        <w:t xml:space="preserve"> right, </w:t>
      </w:r>
      <w:r w:rsidR="009A2199">
        <w:t>green</w:t>
      </w:r>
      <w:r w:rsidR="00332E0F">
        <w:t>)</w:t>
      </w:r>
      <w:r w:rsidR="00731A51">
        <w:t xml:space="preserve">. In this case, </w:t>
      </w:r>
      <w:r w:rsidR="00242A07">
        <w:t>the</w:t>
      </w:r>
      <w:r w:rsidR="00C35E83">
        <w:t xml:space="preserve"> </w:t>
      </w:r>
      <w:r w:rsidR="00A64C5A">
        <w:t xml:space="preserve">positive gradient </w:t>
      </w:r>
      <w:r w:rsidR="00A237D6">
        <w:t>test of</w:t>
      </w:r>
      <w:r w:rsidR="003C7BB7">
        <w:t xml:space="preserve"> </w:t>
      </w:r>
      <w:r w:rsidR="00242A07">
        <w:t>VLA</w:t>
      </w:r>
      <w:r w:rsidR="00891700">
        <w:t xml:space="preserve"> </w:t>
      </w:r>
      <w:r w:rsidR="00731A51">
        <w:t xml:space="preserve">still </w:t>
      </w:r>
      <w:r w:rsidR="00145B3C">
        <w:t xml:space="preserve">correctly </w:t>
      </w:r>
      <w:r w:rsidR="008A2146">
        <w:t>retain</w:t>
      </w:r>
      <w:r w:rsidR="00610EFB">
        <w:t>ed</w:t>
      </w:r>
      <w:r w:rsidR="008A2146">
        <w:t xml:space="preserve"> the null</w:t>
      </w:r>
      <w:r w:rsidR="005E47A0">
        <w:t xml:space="preserve">, </w:t>
      </w:r>
      <w:r w:rsidR="00610EFB">
        <w:t xml:space="preserve">because </w:t>
      </w:r>
      <w:r w:rsidR="008A2146">
        <w:t xml:space="preserve">the </w:t>
      </w:r>
      <w:r w:rsidR="005E47A0">
        <w:t xml:space="preserve">fitted </w:t>
      </w:r>
      <w:r w:rsidR="002E5B93">
        <w:t xml:space="preserve">curve </w:t>
      </w:r>
      <w:r w:rsidR="009A2199">
        <w:t>has negative gradient (Figure 1b</w:t>
      </w:r>
      <w:r w:rsidR="003C7BB7">
        <w:t xml:space="preserve"> right</w:t>
      </w:r>
      <w:r w:rsidR="009A2199">
        <w:t>, red).</w:t>
      </w:r>
    </w:p>
    <w:p w14:paraId="556E4AA5" w14:textId="00103F12" w:rsidR="00230B72" w:rsidRDefault="00114D29" w:rsidP="00230B72">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direct </w:t>
      </w:r>
      <w:r w:rsidR="004C4E3B">
        <w:t>environment effect</w:t>
      </w:r>
      <w:r w:rsidR="00974402">
        <w:t xml:space="preserve"> (Figure 1e</w:t>
      </w:r>
      <w:r w:rsidR="00C16056">
        <w:t xml:space="preserve">/1f </w:t>
      </w:r>
      <w:r w:rsidR="00974402">
        <w:t>left)</w:t>
      </w:r>
      <w:r w:rsidR="00846FA4">
        <w:t xml:space="preserve">, </w:t>
      </w:r>
      <w:r>
        <w:t xml:space="preserve">the </w:t>
      </w:r>
      <w:r w:rsidR="00227258">
        <w:t>slop based</w:t>
      </w:r>
      <w:r w:rsidR="00846FA4">
        <w:t xml:space="preserve"> DLM </w:t>
      </w:r>
      <w:r w:rsidR="00ED7E7A">
        <w:t>bec</w:t>
      </w:r>
      <w:r w:rsidR="00D5685B">
        <w:t>a</w:t>
      </w:r>
      <w:r w:rsidR="00ED7E7A">
        <w:t xml:space="preserve">me </w:t>
      </w:r>
      <w:r w:rsidR="00FD2DB7">
        <w:t xml:space="preserve">statistically </w:t>
      </w:r>
      <w:r w:rsidR="00ED7E7A">
        <w:t xml:space="preserve">powerless </w:t>
      </w:r>
      <w:r w:rsidR="005B1469">
        <w:t xml:space="preserve">because the line fit through phenotypic variation </w:t>
      </w:r>
      <w:r w:rsidR="00695013">
        <w:t>is</w:t>
      </w:r>
      <w:r w:rsidR="005B1469">
        <w:t xml:space="preserve"> flat </w:t>
      </w:r>
      <w:r w:rsidR="00B01241">
        <w:t>(Figure 1e</w:t>
      </w:r>
      <w:r w:rsidR="00C16056">
        <w:t>/1f</w:t>
      </w:r>
      <w:r w:rsidR="00B01241">
        <w:t xml:space="preserve"> right, green) </w:t>
      </w:r>
      <w:r w:rsidR="002940A4">
        <w:t xml:space="preserve">despite </w:t>
      </w:r>
      <w:r w:rsidR="005B1469">
        <w:t xml:space="preserve">the </w:t>
      </w:r>
      <w:r w:rsidR="006B595B">
        <w:t>uneven</w:t>
      </w:r>
      <w:r w:rsidR="000A5A53">
        <w:t>ness</w:t>
      </w:r>
      <w:r w:rsidR="006B595B">
        <w:t xml:space="preserve"> across genotypes</w:t>
      </w:r>
      <w:r w:rsidR="00F320AD">
        <w:t>,</w:t>
      </w:r>
      <w:r w:rsidR="003E49D6">
        <w:t xml:space="preserve"> </w:t>
      </w:r>
      <w:r w:rsidR="00850C87">
        <w:t>yet</w:t>
      </w:r>
      <w:r w:rsidR="003137F6">
        <w:t xml:space="preserve"> </w:t>
      </w:r>
      <w:r w:rsidR="002940A4">
        <w:t xml:space="preserve">the </w:t>
      </w:r>
      <w:r w:rsidR="00893951">
        <w:t xml:space="preserve">positive gradient </w:t>
      </w:r>
      <w:r w:rsidR="003A4378">
        <w:t xml:space="preserve">test </w:t>
      </w:r>
      <w:r w:rsidR="00F320AD">
        <w:t xml:space="preserve">of </w:t>
      </w:r>
      <w:r w:rsidR="00893951">
        <w:t xml:space="preserve">VLA is </w:t>
      </w:r>
      <w:r w:rsidR="00AB11C1">
        <w:t>able to</w:t>
      </w:r>
      <w:r w:rsidR="00511667">
        <w:t xml:space="preserve"> detect </w:t>
      </w:r>
      <w:r w:rsidR="00D561CD">
        <w:t xml:space="preserve">the variance loci </w:t>
      </w:r>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 1e</w:t>
      </w:r>
      <w:r w:rsidR="00C16056">
        <w:t>/1f</w:t>
      </w:r>
      <w:r w:rsidR="009A42AD">
        <w:t>,</w:t>
      </w:r>
      <w:r w:rsidR="00695013">
        <w:t xml:space="preserve"> </w:t>
      </w:r>
      <w:r w:rsidR="00C16056">
        <w:t>red</w:t>
      </w:r>
      <w:r w:rsidR="00695013">
        <w:t>)</w:t>
      </w:r>
      <w:r w:rsidR="00D5685B">
        <w:t>.</w:t>
      </w:r>
    </w:p>
    <w:p w14:paraId="3A77484A" w14:textId="30D036BC" w:rsidR="0036634B" w:rsidRDefault="0036634B" w:rsidP="00C750C1">
      <w:pPr>
        <w:pStyle w:val="Heading2"/>
      </w:pPr>
      <w:r w:rsidRPr="00AF3206">
        <w:t>Simulation</w:t>
      </w:r>
      <w:r w:rsidR="008B076F">
        <w:t xml:space="preserve"> Stud</w:t>
      </w:r>
      <w:r w:rsidR="00816767">
        <w:t>ies</w:t>
      </w:r>
    </w:p>
    <w:p w14:paraId="5AF155AF" w14:textId="7328FC01" w:rsidR="00B22160" w:rsidRPr="002E4DC8" w:rsidRDefault="00232490" w:rsidP="00B22160">
      <w:pPr>
        <w:textAlignment w:val="baseline"/>
        <w:rPr>
          <w:rFonts w:ascii="Calibri" w:eastAsia="Times New Roman" w:hAnsi="Calibri" w:cs="Calibri"/>
        </w:rPr>
      </w:pPr>
      <w:r>
        <w:rPr>
          <w:rFonts w:ascii="Calibri" w:eastAsia="Times New Roman" w:hAnsi="Calibri" w:cs="Calibri"/>
          <w:color w:val="FF0000"/>
        </w:rPr>
        <w:t>We</w:t>
      </w:r>
      <w:r w:rsidR="00E54CF2">
        <w:rPr>
          <w:rFonts w:ascii="Calibri" w:eastAsia="Times New Roman" w:hAnsi="Calibri" w:cs="Calibri"/>
          <w:color w:val="FF0000"/>
        </w:rPr>
        <w:t xml:space="preserve"> </w:t>
      </w:r>
      <w:r w:rsidR="00DD662A">
        <w:rPr>
          <w:rFonts w:ascii="Calibri" w:eastAsia="Times New Roman" w:hAnsi="Calibri" w:cs="Calibri"/>
          <w:color w:val="FF0000"/>
        </w:rPr>
        <w:t>compare</w:t>
      </w:r>
      <w:r>
        <w:rPr>
          <w:rFonts w:ascii="Calibri" w:eastAsia="Times New Roman" w:hAnsi="Calibri" w:cs="Calibri"/>
          <w:color w:val="FF0000"/>
        </w:rPr>
        <w:t>d</w:t>
      </w:r>
      <w:r w:rsidR="00E54CF2">
        <w:rPr>
          <w:rFonts w:ascii="Calibri" w:eastAsia="Times New Roman" w:hAnsi="Calibri" w:cs="Calibri"/>
          <w:color w:val="FF0000"/>
        </w:rPr>
        <w:t xml:space="preserve"> the </w:t>
      </w:r>
      <w:r w:rsidR="00DD662A">
        <w:rPr>
          <w:rFonts w:ascii="Calibri" w:eastAsia="Times New Roman" w:hAnsi="Calibri" w:cs="Calibri"/>
          <w:color w:val="FF0000"/>
        </w:rPr>
        <w:t>performance of VLA against existing variance loci tests</w:t>
      </w:r>
      <w:r>
        <w:rPr>
          <w:rFonts w:ascii="Calibri" w:eastAsia="Times New Roman" w:hAnsi="Calibri" w:cs="Calibri"/>
          <w:color w:val="FF0000"/>
        </w:rPr>
        <w:t xml:space="preserve"> </w:t>
      </w:r>
      <w:r w:rsidR="002228BC">
        <w:rPr>
          <w:rFonts w:ascii="Calibri" w:eastAsia="Times New Roman" w:hAnsi="Calibri" w:cs="Calibri"/>
          <w:color w:val="FF0000"/>
        </w:rPr>
        <w:t xml:space="preserve">(DLM, LVT, DRM, and DGLM) </w:t>
      </w:r>
      <w:r w:rsidR="007C5D7C">
        <w:rPr>
          <w:rFonts w:ascii="Calibri" w:eastAsia="Times New Roman" w:hAnsi="Calibri" w:cs="Calibri"/>
          <w:color w:val="FF0000"/>
        </w:rPr>
        <w:t>under</w:t>
      </w:r>
      <w:r>
        <w:rPr>
          <w:rFonts w:ascii="Calibri" w:eastAsia="Times New Roman" w:hAnsi="Calibri" w:cs="Calibri"/>
          <w:color w:val="FF0000"/>
        </w:rPr>
        <w:t xml:space="preserve"> simulated scenarios</w:t>
      </w:r>
      <w:r w:rsidR="002228BC" w:rsidRPr="002228BC">
        <w:rPr>
          <w:rFonts w:ascii="Calibri" w:eastAsia="Times New Roman" w:hAnsi="Calibri" w:cs="Calibri"/>
        </w:rPr>
        <w:t xml:space="preserve"> </w:t>
      </w:r>
      <w:r w:rsidR="000C6F8C">
        <w:rPr>
          <w:rFonts w:ascii="Calibri" w:eastAsia="Times New Roman" w:hAnsi="Calibri" w:cs="Calibri"/>
        </w:rPr>
        <w:t>of non-Gaussian distribution</w:t>
      </w:r>
      <w:r w:rsidR="00C03448">
        <w:rPr>
          <w:rFonts w:ascii="Calibri" w:eastAsia="Times New Roman" w:hAnsi="Calibri" w:cs="Calibri"/>
        </w:rPr>
        <w:t>s</w:t>
      </w:r>
      <w:r w:rsidR="007C5D7C">
        <w:rPr>
          <w:rFonts w:ascii="Calibri" w:eastAsia="Times New Roman" w:hAnsi="Calibri" w:cs="Calibri"/>
        </w:rPr>
        <w:t>,</w:t>
      </w:r>
      <w:r w:rsidR="00C03448">
        <w:rPr>
          <w:rFonts w:ascii="Calibri" w:eastAsia="Times New Roman" w:hAnsi="Calibri" w:cs="Calibri"/>
        </w:rPr>
        <w:t xml:space="preserve"> </w:t>
      </w:r>
      <w:r w:rsidR="002228BC">
        <w:rPr>
          <w:rFonts w:ascii="Calibri" w:eastAsia="Times New Roman" w:hAnsi="Calibri" w:cs="Calibri"/>
        </w:rPr>
        <w:t xml:space="preserve">with </w:t>
      </w:r>
      <w:r w:rsidR="002228BC" w:rsidRPr="006F3D3E">
        <w:rPr>
          <w:rFonts w:ascii="Calibri" w:eastAsia="Times New Roman" w:hAnsi="Calibri" w:cs="Calibri"/>
        </w:rPr>
        <w:t>sample size</w:t>
      </w:r>
      <w:r w:rsidR="002228BC">
        <w:rPr>
          <w:rFonts w:ascii="Calibri" w:eastAsia="Times New Roman" w:hAnsi="Calibri" w:cs="Calibri"/>
        </w:rPr>
        <w:t>s</w:t>
      </w:r>
      <w:r w:rsidR="002228BC" w:rsidRPr="006F3D3E">
        <w:rPr>
          <w:rFonts w:ascii="Calibri" w:eastAsia="Times New Roman" w:hAnsi="Calibri" w:cs="Calibri"/>
        </w:rPr>
        <w:t xml:space="preserve"> varying from 2</w:t>
      </w:r>
      <w:r w:rsidR="002228BC" w:rsidRPr="006F3D3E">
        <w:rPr>
          <w:rFonts w:ascii="Calibri" w:eastAsia="Times New Roman" w:hAnsi="Calibri" w:cs="Calibri"/>
          <w:sz w:val="17"/>
          <w:szCs w:val="17"/>
          <w:vertAlign w:val="superscript"/>
        </w:rPr>
        <w:t>4</w:t>
      </w:r>
      <w:r w:rsidR="002228BC" w:rsidRPr="006F3D3E">
        <w:rPr>
          <w:rFonts w:ascii="Calibri" w:eastAsia="Times New Roman" w:hAnsi="Calibri" w:cs="Calibri"/>
        </w:rPr>
        <w:t xml:space="preserve"> </w:t>
      </w:r>
      <w:r w:rsidR="002228BC">
        <w:rPr>
          <w:rFonts w:ascii="Calibri" w:eastAsia="Times New Roman" w:hAnsi="Calibri" w:cs="Calibri"/>
        </w:rPr>
        <w:t>to</w:t>
      </w:r>
      <w:r w:rsidR="002228BC" w:rsidRPr="006F3D3E">
        <w:rPr>
          <w:rFonts w:ascii="Calibri" w:eastAsia="Times New Roman" w:hAnsi="Calibri" w:cs="Calibri"/>
        </w:rPr>
        <w:t xml:space="preserve"> 2</w:t>
      </w:r>
      <w:r w:rsidR="002228BC" w:rsidRPr="006F3D3E">
        <w:rPr>
          <w:rFonts w:ascii="Calibri" w:eastAsia="Times New Roman" w:hAnsi="Calibri" w:cs="Calibri"/>
          <w:sz w:val="17"/>
          <w:szCs w:val="17"/>
          <w:vertAlign w:val="superscript"/>
        </w:rPr>
        <w:t>16</w:t>
      </w:r>
      <w:r w:rsidR="00141B25">
        <w:rPr>
          <w:rFonts w:ascii="Calibri" w:eastAsia="Times New Roman" w:hAnsi="Calibri" w:cs="Calibri"/>
          <w:color w:val="FF0000"/>
        </w:rPr>
        <w:t xml:space="preserve"> and </w:t>
      </w:r>
      <w:r w:rsidR="00B22160" w:rsidRPr="006F3D3E">
        <w:rPr>
          <w:rFonts w:ascii="Calibri" w:eastAsia="Times New Roman" w:hAnsi="Calibri" w:cs="Calibri"/>
        </w:rPr>
        <w:t xml:space="preserve">20,000 </w:t>
      </w:r>
      <w:r w:rsidR="009F509E">
        <w:rPr>
          <w:rFonts w:ascii="Calibri" w:eastAsia="Times New Roman" w:hAnsi="Calibri" w:cs="Calibri"/>
          <w:color w:val="FF0000"/>
        </w:rPr>
        <w:t>repeats</w:t>
      </w:r>
      <w:r w:rsidR="005B1E46">
        <w:rPr>
          <w:rFonts w:ascii="Calibri" w:eastAsia="Times New Roman" w:hAnsi="Calibri" w:cs="Calibri"/>
          <w:color w:val="FF0000"/>
        </w:rPr>
        <w:t xml:space="preserve"> each</w:t>
      </w:r>
      <w:r w:rsidR="002228BC">
        <w:rPr>
          <w:rFonts w:ascii="Calibri" w:eastAsia="Times New Roman" w:hAnsi="Calibri" w:cs="Calibri"/>
        </w:rPr>
        <w:t>.</w:t>
      </w:r>
      <w:r w:rsidR="00B22160" w:rsidRPr="006F3D3E">
        <w:rPr>
          <w:rFonts w:ascii="Calibri" w:eastAsia="Times New Roman" w:hAnsi="Calibri" w:cs="Calibri"/>
        </w:rPr>
        <w:t xml:space="preserve"> </w:t>
      </w:r>
      <w:r w:rsidR="002228BC">
        <w:rPr>
          <w:rFonts w:ascii="Calibri" w:eastAsia="Times New Roman" w:hAnsi="Calibri" w:cs="Calibri"/>
        </w:rPr>
        <w:t>I</w:t>
      </w:r>
      <w:r w:rsidR="00861FE5">
        <w:rPr>
          <w:rFonts w:ascii="Calibri" w:eastAsia="Times New Roman" w:hAnsi="Calibri" w:cs="Calibri"/>
        </w:rPr>
        <w:t xml:space="preserve">n </w:t>
      </w:r>
      <w:r w:rsidR="005B1E46">
        <w:rPr>
          <w:rFonts w:ascii="Calibri" w:eastAsia="Times New Roman" w:hAnsi="Calibri" w:cs="Calibri"/>
        </w:rPr>
        <w:t>a</w:t>
      </w:r>
      <w:r w:rsidR="006B3F8F">
        <w:rPr>
          <w:rFonts w:ascii="Calibri" w:eastAsia="Times New Roman" w:hAnsi="Calibri" w:cs="Calibri"/>
        </w:rPr>
        <w:t xml:space="preserve"> </w:t>
      </w:r>
      <w:r w:rsidR="00B22160" w:rsidRPr="006F3D3E">
        <w:rPr>
          <w:rFonts w:ascii="Calibri" w:eastAsia="Times New Roman" w:hAnsi="Calibri" w:cs="Calibri"/>
        </w:rPr>
        <w:t>repeat</w:t>
      </w:r>
      <w:r w:rsidR="00B22160">
        <w:rPr>
          <w:rFonts w:ascii="Calibri" w:eastAsia="Times New Roman" w:hAnsi="Calibri" w:cs="Calibri"/>
        </w:rPr>
        <w:t>,</w:t>
      </w:r>
      <w:r w:rsidR="00B22160" w:rsidRPr="006F3D3E">
        <w:rPr>
          <w:rFonts w:ascii="Calibri" w:eastAsia="Times New Roman" w:hAnsi="Calibri" w:cs="Calibri"/>
        </w:rPr>
        <w:t xml:space="preserve"> we generated vectors of</w:t>
      </w:r>
      <w:r w:rsidR="00B22160">
        <w:rPr>
          <w:rFonts w:ascii="Calibri" w:eastAsia="Times New Roman" w:hAnsi="Calibri" w:cs="Calibri"/>
        </w:rPr>
        <w:t xml:space="preserve"> the</w:t>
      </w:r>
      <w:r w:rsidR="00B22160" w:rsidRPr="006F3D3E">
        <w:rPr>
          <w:rFonts w:ascii="Calibri" w:eastAsia="Times New Roman" w:hAnsi="Calibri" w:cs="Calibri"/>
        </w:rPr>
        <w:t xml:space="preserve"> environment and covariate</w:t>
      </w:r>
      <w:r w:rsidR="00B22160">
        <w:rPr>
          <w:rFonts w:ascii="Calibri" w:eastAsia="Times New Roman" w:hAnsi="Calibri" w:cs="Calibri"/>
        </w:rPr>
        <w:t>s</w:t>
      </w:r>
      <w:r w:rsidR="00B22160" w:rsidRPr="006F3D3E">
        <w:rPr>
          <w:rFonts w:ascii="Calibri" w:eastAsia="Times New Roman" w:hAnsi="Calibri" w:cs="Calibri"/>
        </w:rPr>
        <w:t xml:space="preserve"> </w:t>
      </w:r>
      <w:r w:rsidR="00B22160">
        <w:rPr>
          <w:rFonts w:ascii="Calibri" w:eastAsia="Times New Roman" w:hAnsi="Calibri" w:cs="Calibri"/>
        </w:rPr>
        <w:t>with a</w:t>
      </w:r>
      <w:r w:rsidR="00B22160" w:rsidRPr="006F3D3E">
        <w:rPr>
          <w:rFonts w:ascii="Calibri" w:eastAsia="Times New Roman" w:hAnsi="Calibri" w:cs="Calibri"/>
        </w:rPr>
        <w:t xml:space="preserve"> normal</w:t>
      </w:r>
      <w:r w:rsidR="00B22160">
        <w:rPr>
          <w:rFonts w:ascii="Calibri" w:eastAsia="Times New Roman" w:hAnsi="Calibri" w:cs="Calibri"/>
        </w:rPr>
        <w:t xml:space="preserve"> distribution</w:t>
      </w:r>
      <w:r w:rsidR="00B22160" w:rsidRPr="006F3D3E">
        <w:rPr>
          <w:rFonts w:ascii="Calibri" w:eastAsia="Times New Roman" w:hAnsi="Calibri" w:cs="Calibri"/>
        </w:rPr>
        <w:t xml:space="preserve"> and </w:t>
      </w:r>
      <w:r w:rsidR="007340FF">
        <w:rPr>
          <w:rFonts w:ascii="Calibri" w:eastAsia="Times New Roman" w:hAnsi="Calibri" w:cs="Calibri"/>
        </w:rPr>
        <w:t xml:space="preserve">sample the vector of </w:t>
      </w:r>
      <w:r w:rsidR="00B22160" w:rsidRPr="006F3D3E">
        <w:rPr>
          <w:rFonts w:ascii="Calibri" w:eastAsia="Times New Roman" w:hAnsi="Calibri" w:cs="Calibri"/>
        </w:rPr>
        <w:t xml:space="preserve">genotype </w:t>
      </w:r>
      <w:r w:rsidR="00B22160">
        <w:rPr>
          <w:rFonts w:ascii="Calibri" w:eastAsia="Times New Roman" w:hAnsi="Calibri" w:cs="Calibri"/>
        </w:rPr>
        <w:t>from</w:t>
      </w:r>
      <w:r w:rsidR="00B22160" w:rsidRPr="006F3D3E">
        <w:rPr>
          <w:rFonts w:ascii="Calibri" w:eastAsia="Times New Roman" w:hAnsi="Calibri" w:cs="Calibri"/>
        </w:rPr>
        <w:t xml:space="preserve"> an SNP randomly picked from</w:t>
      </w:r>
      <w:r w:rsidR="00B22160" w:rsidRPr="00AD5EEB">
        <w:rPr>
          <w:rFonts w:ascii="Calibri" w:eastAsia="Times New Roman" w:hAnsi="Calibri" w:cs="Calibri"/>
        </w:rPr>
        <w:t xml:space="preserve"> </w:t>
      </w:r>
      <w:r w:rsidR="00B22160" w:rsidRPr="006F3D3E">
        <w:rPr>
          <w:rFonts w:ascii="Calibri" w:eastAsia="Times New Roman" w:hAnsi="Calibri" w:cs="Calibri"/>
        </w:rPr>
        <w:t xml:space="preserve">Phase 3 </w:t>
      </w:r>
      <w:r w:rsidR="00B22160">
        <w:rPr>
          <w:rFonts w:ascii="Calibri" w:eastAsia="Times New Roman" w:hAnsi="Calibri" w:cs="Calibri"/>
        </w:rPr>
        <w:t xml:space="preserve">of </w:t>
      </w:r>
      <w:r w:rsidR="00B22160" w:rsidRPr="006F3D3E">
        <w:rPr>
          <w:rFonts w:ascii="Calibri" w:eastAsia="Times New Roman" w:hAnsi="Calibri" w:cs="Calibri"/>
        </w:rPr>
        <w:t xml:space="preserve">the 1000 Genomes Project </w:t>
      </w:r>
      <w:r w:rsidR="00B22160" w:rsidRPr="006F3D3E">
        <w:rPr>
          <w:rFonts w:ascii="Calibri" w:eastAsia="Times New Roman" w:hAnsi="Calibri" w:cs="Calibri"/>
          <w:color w:val="000000"/>
          <w:shd w:val="clear" w:color="auto" w:fill="E1E3E6"/>
        </w:rPr>
        <w:t>(Consortium 2012; Consortium and others 2015)</w:t>
      </w:r>
      <w:r w:rsidR="00B22160" w:rsidRPr="006F3D3E">
        <w:rPr>
          <w:rFonts w:ascii="Calibri" w:eastAsia="Times New Roman" w:hAnsi="Calibri" w:cs="Calibri"/>
        </w:rPr>
        <w:t xml:space="preserve"> with an MAF</w:t>
      </w:r>
      <w:r w:rsidR="00B22160" w:rsidRPr="006F3D3E">
        <w:rPr>
          <w:rFonts w:ascii="Segoe UI" w:eastAsia="Times New Roman" w:hAnsi="Segoe UI" w:cs="Segoe UI"/>
        </w:rPr>
        <w:t>≥</w:t>
      </w:r>
      <w:r w:rsidR="00B22160" w:rsidRPr="006F3D3E">
        <w:rPr>
          <w:rFonts w:ascii="Calibri" w:eastAsia="Times New Roman" w:hAnsi="Calibri" w:cs="Calibri"/>
        </w:rPr>
        <w:t>0.01.</w:t>
      </w:r>
      <w:r w:rsidR="00142B83">
        <w:rPr>
          <w:rFonts w:ascii="Calibri" w:eastAsia="Times New Roman" w:hAnsi="Calibri" w:cs="Calibri"/>
        </w:rPr>
        <w:t xml:space="preserve"> In all scenarios, we </w:t>
      </w:r>
      <w:r w:rsidR="00142B83" w:rsidRPr="002E4DC8">
        <w:rPr>
          <w:rFonts w:ascii="Calibri" w:eastAsia="Times New Roman" w:hAnsi="Calibri" w:cs="Calibri"/>
        </w:rPr>
        <w:t xml:space="preserve">rejected </w:t>
      </w:r>
      <w:r w:rsidR="00142B83">
        <w:rPr>
          <w:rFonts w:ascii="Calibri" w:eastAsia="Times New Roman" w:hAnsi="Calibri" w:cs="Calibri"/>
        </w:rPr>
        <w:t xml:space="preserve">the null </w:t>
      </w:r>
      <w:r w:rsidR="00142B83" w:rsidRPr="002E4DC8">
        <w:rPr>
          <w:rFonts w:ascii="Calibri" w:eastAsia="Times New Roman" w:hAnsi="Calibri" w:cs="Calibri"/>
        </w:rPr>
        <w:t xml:space="preserve">if the p-value </w:t>
      </w:r>
      <w:r w:rsidR="00142B83">
        <w:rPr>
          <w:rFonts w:ascii="Calibri" w:eastAsia="Times New Roman" w:hAnsi="Calibri" w:cs="Calibri"/>
        </w:rPr>
        <w:t xml:space="preserve">of a test </w:t>
      </w:r>
      <w:r w:rsidR="00142B83" w:rsidRPr="002E4DC8">
        <w:rPr>
          <w:rFonts w:ascii="Calibri" w:eastAsia="Times New Roman" w:hAnsi="Calibri" w:cs="Calibri"/>
        </w:rPr>
        <w:t>was less than 0.05</w:t>
      </w:r>
      <w:r w:rsidR="00142B83">
        <w:rPr>
          <w:rFonts w:ascii="Calibri" w:eastAsia="Times New Roman" w:hAnsi="Calibri" w:cs="Calibri"/>
        </w:rPr>
        <w:t>.</w:t>
      </w:r>
    </w:p>
    <w:p w14:paraId="28ADF9D1" w14:textId="1729D11C" w:rsidR="0019018F" w:rsidRPr="002E4DC8" w:rsidRDefault="00B22160" w:rsidP="0019018F">
      <w:pPr>
        <w:textAlignment w:val="baseline"/>
        <w:rPr>
          <w:rFonts w:ascii="Calibri" w:eastAsia="Times New Roman" w:hAnsi="Calibri" w:cs="Calibri"/>
        </w:rPr>
      </w:pPr>
      <w:r w:rsidRPr="002E4DC8">
        <w:t xml:space="preserve">We </w:t>
      </w:r>
      <w:r w:rsidR="00C56609">
        <w:t>treated</w:t>
      </w:r>
      <w:r w:rsidRPr="002E4DC8">
        <w:t xml:space="preserve"> phenotypes as the sum of a strong covariate effect, weak genotype main effect, possible environmental main effect, and possible GxE effect.</w:t>
      </w:r>
      <w:r w:rsidR="00F42166">
        <w:t xml:space="preserve"> </w:t>
      </w:r>
      <w:r w:rsidR="00F4473C">
        <w:t>We simulated t</w:t>
      </w:r>
      <w:r w:rsidR="00177E65">
        <w:t>wo scenarios</w:t>
      </w:r>
      <w:r w:rsidR="00B97088" w:rsidRPr="00B97088">
        <w:t xml:space="preserve"> </w:t>
      </w:r>
      <w:r w:rsidR="00B97088">
        <w:t xml:space="preserve">that </w:t>
      </w:r>
      <w:r w:rsidR="00B97088" w:rsidRPr="002E4DC8">
        <w:t>gave rise to additive variance loci</w:t>
      </w:r>
      <w:r w:rsidR="00B97088">
        <w:t xml:space="preserve">, 1) </w:t>
      </w:r>
      <w:r w:rsidR="00177E65">
        <w:t xml:space="preserve">a </w:t>
      </w:r>
      <w:r w:rsidRPr="002E4DC8">
        <w:t>pure GxE effect</w:t>
      </w:r>
      <w:r w:rsidR="00177E65">
        <w:t>,</w:t>
      </w:r>
      <w:r w:rsidRPr="002E4DC8">
        <w:t xml:space="preserve"> and </w:t>
      </w:r>
      <w:r w:rsidR="00B97088">
        <w:t xml:space="preserve">2) </w:t>
      </w:r>
      <w:r w:rsidR="00177E65">
        <w:t xml:space="preserve">a </w:t>
      </w:r>
      <w:r w:rsidRPr="002E4DC8">
        <w:t xml:space="preserve">GxE effect </w:t>
      </w:r>
      <w:r w:rsidR="00AF7191">
        <w:t xml:space="preserve">in addition to </w:t>
      </w:r>
      <w:r w:rsidRPr="002E4DC8">
        <w:t>environment</w:t>
      </w:r>
      <w:r w:rsidR="000E37C9">
        <w:t>al main</w:t>
      </w:r>
      <w:r w:rsidRPr="002E4DC8">
        <w:t xml:space="preserve"> effect</w:t>
      </w:r>
      <w:r w:rsidR="00B97088">
        <w:t xml:space="preserve">, </w:t>
      </w:r>
      <w:r w:rsidR="008A056E">
        <w:t xml:space="preserve">where </w:t>
      </w:r>
      <w:r w:rsidR="00B97088">
        <w:t xml:space="preserve">rejecting the null </w:t>
      </w:r>
      <w:r w:rsidR="000572CE">
        <w:t>added to a test’s true positive rate, or power.</w:t>
      </w:r>
      <w:r w:rsidRPr="002E4DC8">
        <w:t xml:space="preserve"> </w:t>
      </w:r>
      <w:r w:rsidR="000572CE">
        <w:t>W</w:t>
      </w:r>
      <w:r w:rsidRPr="002E4DC8">
        <w:t>e</w:t>
      </w:r>
      <w:r w:rsidR="002F3CCC">
        <w:t xml:space="preserve"> also</w:t>
      </w:r>
      <w:r w:rsidRPr="002E4DC8">
        <w:t xml:space="preserve"> simulated </w:t>
      </w:r>
      <w:r w:rsidR="000572CE">
        <w:t>two</w:t>
      </w:r>
      <w:r w:rsidRPr="002E4DC8">
        <w:t xml:space="preserve"> corresponding null scenario</w:t>
      </w:r>
      <w:r w:rsidR="000572CE">
        <w:t>s</w:t>
      </w:r>
      <w:r w:rsidRPr="002E4DC8">
        <w:t xml:space="preserve"> by zeroing out the GxE </w:t>
      </w:r>
      <w:r w:rsidRPr="002E0DA9">
        <w:t>effect</w:t>
      </w:r>
      <w:r w:rsidR="000572CE">
        <w:t>s</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w:t>
      </w:r>
      <w:r w:rsidR="000572CE">
        <w:rPr>
          <w:shd w:val="clear" w:color="auto" w:fill="FFFF00"/>
        </w:rPr>
        <w:t>test’s</w:t>
      </w:r>
      <w:r w:rsidRPr="002E4DC8">
        <w:rPr>
          <w:shd w:val="clear" w:color="auto" w:fill="FFFF00"/>
        </w:rPr>
        <w:t xml:space="preserve">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0019018F">
        <w:t xml:space="preserve"> </w:t>
      </w:r>
      <w:r w:rsidR="0019018F" w:rsidRPr="006F3D3E">
        <w:rPr>
          <w:rFonts w:ascii="Calibri" w:eastAsia="Times New Roman" w:hAnsi="Calibri" w:cs="Calibri"/>
        </w:rPr>
        <w:t> </w:t>
      </w:r>
    </w:p>
    <w:p w14:paraId="4F6D4718" w14:textId="3CFAA229" w:rsidR="00AE739C" w:rsidRDefault="00B22160" w:rsidP="00696A18">
      <w:r>
        <w:t>F</w:t>
      </w:r>
      <w:r w:rsidRPr="006F3D3E">
        <w:t>or balanced binary phenotypes (</w:t>
      </w:r>
      <w:r>
        <w:t xml:space="preserve">i.e., a </w:t>
      </w:r>
      <w:r w:rsidRPr="006F3D3E">
        <w:t xml:space="preserve">50% case rate), </w:t>
      </w:r>
      <w:r w:rsidR="00CF16BF">
        <w:t xml:space="preserve">except VLA (Figure 2b, </w:t>
      </w:r>
      <w:r w:rsidR="001758CE">
        <w:t xml:space="preserve">solid </w:t>
      </w:r>
      <w:r w:rsidR="00323D5E">
        <w:t>red</w:t>
      </w:r>
      <w:r w:rsidR="001758CE">
        <w:t xml:space="preserve"> line</w:t>
      </w:r>
      <w:r w:rsidR="00323D5E">
        <w:t>)</w:t>
      </w:r>
      <w:r w:rsidR="0062271E">
        <w:t>,</w:t>
      </w:r>
      <w:r w:rsidR="00323D5E">
        <w:t xml:space="preserve"> </w:t>
      </w:r>
      <w:r w:rsidRPr="006F3D3E">
        <w:t>the false positive rate</w:t>
      </w:r>
      <w:r w:rsidR="00E04B09">
        <w:t>s</w:t>
      </w:r>
      <w:r w:rsidRPr="006F3D3E">
        <w:t xml:space="preserve"> </w:t>
      </w:r>
      <w:r w:rsidR="000A5B9A">
        <w:t>increase</w:t>
      </w:r>
      <w:r w:rsidR="00323D5E">
        <w:t>d</w:t>
      </w:r>
      <w:r w:rsidR="000A5B9A">
        <w:t xml:space="preserve"> </w:t>
      </w:r>
      <w:r w:rsidRPr="006F3D3E">
        <w:t>(</w:t>
      </w:r>
      <w:r>
        <w:t xml:space="preserve">Figure </w:t>
      </w:r>
      <w:r w:rsidR="00F111A3">
        <w:t>2</w:t>
      </w:r>
      <w:r>
        <w:t>b</w:t>
      </w:r>
      <w:r w:rsidR="00DE2110">
        <w:t>, column 1 and 3</w:t>
      </w:r>
      <w:r w:rsidRPr="006F3D3E">
        <w:t xml:space="preserve">) </w:t>
      </w:r>
      <w:r w:rsidR="00DE2110">
        <w:t>with sample size</w:t>
      </w:r>
      <w:r w:rsidR="0062271E">
        <w:t>s</w:t>
      </w:r>
      <w:r w:rsidR="00DE2110">
        <w:t xml:space="preserve"> </w:t>
      </w:r>
      <w:r w:rsidRPr="006F3D3E">
        <w:t xml:space="preserve">at the cost of </w:t>
      </w:r>
      <w:r>
        <w:t xml:space="preserve">the </w:t>
      </w:r>
      <w:r w:rsidRPr="006F3D3E">
        <w:t>net positive rate</w:t>
      </w:r>
      <w:r w:rsidR="00323D5E">
        <w:t>s</w:t>
      </w:r>
      <w:r w:rsidRPr="006F3D3E">
        <w:t xml:space="preserve"> (</w:t>
      </w:r>
      <w:r w:rsidR="00DE2110">
        <w:t>Figure 2b</w:t>
      </w:r>
      <w:r w:rsidR="00CF16BF">
        <w:t>,</w:t>
      </w:r>
      <w:r w:rsidR="00DE2110" w:rsidRPr="006F3D3E">
        <w:t xml:space="preserve"> </w:t>
      </w:r>
      <w:r w:rsidR="0041787B">
        <w:t xml:space="preserve">column </w:t>
      </w:r>
      <w:r w:rsidRPr="006F3D3E">
        <w:t>2 and 4</w:t>
      </w:r>
      <w:r w:rsidR="0041787B">
        <w:t>)</w:t>
      </w:r>
      <w:r w:rsidR="0079583E">
        <w:t xml:space="preserve">, leaving VLA </w:t>
      </w:r>
      <w:r w:rsidR="00D85478">
        <w:t xml:space="preserve">the best </w:t>
      </w:r>
      <w:r w:rsidR="00214D3A">
        <w:t>performed test</w:t>
      </w:r>
      <w:r w:rsidR="00D85478">
        <w:t>.</w:t>
      </w:r>
      <w:r w:rsidRPr="006F3D3E">
        <w:t> </w:t>
      </w:r>
      <w:r>
        <w:t>F</w:t>
      </w:r>
      <w:r w:rsidR="0036634B">
        <w:t>or imbalanced binary phenotypes (</w:t>
      </w:r>
      <w:r w:rsidR="0036634B">
        <w:rPr>
          <w:bCs/>
        </w:rPr>
        <w:t>7.6% case rate)</w:t>
      </w:r>
      <w:r w:rsidR="00B51DC5">
        <w:t xml:space="preserve">, </w:t>
      </w:r>
      <w:r w:rsidR="005065DA">
        <w:t>the</w:t>
      </w:r>
      <w:r>
        <w:t xml:space="preserve"> inflation </w:t>
      </w:r>
      <w:r w:rsidR="008B22AF">
        <w:t>o</w:t>
      </w:r>
      <w:r>
        <w:t>f the false positive rate</w:t>
      </w:r>
      <w:r w:rsidR="005065DA">
        <w:t xml:space="preserve"> was </w:t>
      </w:r>
      <w:r w:rsidR="00706DF7">
        <w:t xml:space="preserve">even </w:t>
      </w:r>
      <w:r w:rsidR="005065DA">
        <w:t>more severe</w:t>
      </w:r>
      <w:r>
        <w:t xml:space="preserve">, </w:t>
      </w:r>
      <w:r w:rsidR="00706DF7">
        <w:t xml:space="preserve">but </w:t>
      </w:r>
      <w:r w:rsidR="0036634B">
        <w:t xml:space="preserve">VLA </w:t>
      </w:r>
      <w:r w:rsidR="005065DA">
        <w:t xml:space="preserve">still gave </w:t>
      </w:r>
      <w:r>
        <w:t xml:space="preserve">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rsidR="00806606">
        <w:t xml:space="preserve">more </w:t>
      </w:r>
      <w:r w:rsidR="00B01B57">
        <w:t>sensitive to</w:t>
      </w:r>
      <w:r w:rsidR="00FA3426">
        <w:t xml:space="preserve"> </w:t>
      </w:r>
      <w:r w:rsidR="0036634B">
        <w:t xml:space="preserve">variance loci induced by pure GxE </w:t>
      </w:r>
      <w:r w:rsidR="002A405F">
        <w:t>(Figure 2a, column 2)</w:t>
      </w:r>
      <w:r w:rsidR="00687B4F">
        <w:t xml:space="preserve">, </w:t>
      </w:r>
      <w:r w:rsidR="0036634B">
        <w:t xml:space="preserve">and more robust </w:t>
      </w:r>
      <w:r>
        <w:t>in the presence of</w:t>
      </w:r>
      <w:r w:rsidR="0036634B">
        <w:t xml:space="preserve"> false positives caused by imbalanced, non-Gaussian phenotype</w:t>
      </w:r>
      <w:r w:rsidR="008B22AF">
        <w:t>s</w:t>
      </w:r>
      <w:r w:rsidR="0036634B">
        <w:t xml:space="preserve">. </w:t>
      </w:r>
      <w:r w:rsidR="0036634B" w:rsidRPr="00CD4763">
        <w:rPr>
          <w:strike/>
        </w:rPr>
        <w:t xml:space="preserve">As expected, VLA underperformed </w:t>
      </w:r>
      <w:r w:rsidRPr="00CD4763">
        <w:rPr>
          <w:strike/>
        </w:rPr>
        <w:t>with multiplicative variance loci because a negative allele effect on logged variance corresponds with an improper, non-real-valued additive GxE effect</w:t>
      </w:r>
      <w:r w:rsidR="0036634B" w:rsidRPr="00CD4763">
        <w:rPr>
          <w:strike/>
        </w:rPr>
        <w:t xml:space="preserve">. </w:t>
      </w:r>
    </w:p>
    <w:p w14:paraId="730686C8" w14:textId="42109602"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00384D0A">
        <w:t xml:space="preserve">false </w:t>
      </w:r>
      <w:r w:rsidRPr="006F3D3E">
        <w:t>positive rate</w:t>
      </w:r>
      <w:r>
        <w:t>s</w:t>
      </w:r>
      <w:r w:rsidR="0044542F">
        <w:t xml:space="preserve">, scenarios </w:t>
      </w:r>
      <w:r w:rsidR="0061141E">
        <w:t xml:space="preserve">involving </w:t>
      </w:r>
      <w:commentRangeStart w:id="7"/>
      <w:r w:rsidRPr="006F3D3E">
        <w:t>multiplicative variance loci</w:t>
      </w:r>
      <w:commentRangeEnd w:id="7"/>
      <w:r w:rsidR="00A76B39">
        <w:rPr>
          <w:rStyle w:val="CommentReference"/>
        </w:rPr>
        <w:commentReference w:id="7"/>
      </w:r>
      <w:r w:rsidR="0044542F">
        <w:t xml:space="preserve">, </w:t>
      </w:r>
      <w:r w:rsidR="0061141E">
        <w:t>and Poison phenotype.</w:t>
      </w:r>
    </w:p>
    <w:p w14:paraId="7E7DDAD0" w14:textId="18EE725D" w:rsidR="009364BF" w:rsidRDefault="00F0322D" w:rsidP="00EA2BBE">
      <w:pPr>
        <w:pStyle w:val="Heading2"/>
      </w:pPr>
      <w:r>
        <w:lastRenderedPageBreak/>
        <w:t>Genome Wide Analysis</w:t>
      </w:r>
    </w:p>
    <w:p w14:paraId="05852D25" w14:textId="259C8914" w:rsidR="00133179" w:rsidRDefault="002B6437" w:rsidP="003003F1">
      <w:r>
        <w:t xml:space="preserve">To </w:t>
      </w:r>
      <w:r w:rsidR="00133006">
        <w:t>characterize</w:t>
      </w:r>
      <w:r w:rsidR="00776411">
        <w:t xml:space="preserve"> the</w:t>
      </w:r>
      <w:r w:rsidR="00574B4A">
        <w:t xml:space="preserve"> </w:t>
      </w:r>
      <w:r w:rsidR="00C50CBE">
        <w:t>GxE candidate</w:t>
      </w:r>
      <w:r w:rsidR="00133006">
        <w:t xml:space="preserve"> </w:t>
      </w:r>
      <w:r w:rsidR="00851692">
        <w:t xml:space="preserve">selection </w:t>
      </w:r>
      <w:r w:rsidR="00133006">
        <w:t>by different methods</w:t>
      </w:r>
      <w:r w:rsidR="00C676E7">
        <w:t xml:space="preserve">, </w:t>
      </w:r>
      <w:r>
        <w:t xml:space="preserve">we applied </w:t>
      </w:r>
      <w:r w:rsidR="00CC702A">
        <w:t>4</w:t>
      </w:r>
      <w:r w:rsidR="003F1FD8">
        <w:t xml:space="preserve"> </w:t>
      </w:r>
      <w:r w:rsidR="008A7A75">
        <w:t>variance-based</w:t>
      </w:r>
      <w:r w:rsidR="00EB723E">
        <w:t xml:space="preserve"> </w:t>
      </w:r>
      <w:r>
        <w:t>tests</w:t>
      </w:r>
      <w:r w:rsidR="00235E15">
        <w:t xml:space="preserve"> </w:t>
      </w:r>
      <w:r w:rsidR="00B86BBA">
        <w:t>(</w:t>
      </w:r>
      <w:r w:rsidR="00CC702A">
        <w:t xml:space="preserve">VLA, DLM, </w:t>
      </w:r>
      <w:r w:rsidR="00C23FA1">
        <w:t>LVT and DRM</w:t>
      </w:r>
      <w:r w:rsidR="00B86BBA">
        <w:t>)</w:t>
      </w:r>
      <w:r>
        <w:t xml:space="preserve"> </w:t>
      </w:r>
      <w:r w:rsidR="00271C85">
        <w:t xml:space="preserve">and </w:t>
      </w:r>
      <w:r w:rsidR="00C23FA1">
        <w:t xml:space="preserve">the </w:t>
      </w:r>
      <w:r w:rsidR="00271C85">
        <w:t>mean</w:t>
      </w:r>
      <w:r w:rsidR="008A7A75">
        <w:t>-</w:t>
      </w:r>
      <w:r w:rsidR="00271C85">
        <w:t xml:space="preserve">based GWAS to </w:t>
      </w:r>
      <w:r w:rsidR="007F056F">
        <w:t>BMI and T2D</w:t>
      </w:r>
      <w:r w:rsidR="00235E15" w:rsidRPr="00235E15">
        <w:t xml:space="preserve"> </w:t>
      </w:r>
      <w:r w:rsidR="003C0D15">
        <w:t>data</w:t>
      </w:r>
      <w:r>
        <w:t xml:space="preserve"> from </w:t>
      </w:r>
      <w:r w:rsidR="007F056F">
        <w:t>UK</w:t>
      </w:r>
      <w:r>
        <w:t>BB</w:t>
      </w:r>
      <w:r w:rsidR="00B10FCD">
        <w:t xml:space="preserve">. </w:t>
      </w:r>
      <w:r w:rsidR="000B4F3B">
        <w:t>As a result</w:t>
      </w:r>
      <w:r w:rsidR="00846158">
        <w:t xml:space="preserve">, </w:t>
      </w:r>
      <w:r w:rsidR="00DF6771">
        <w:t xml:space="preserve">we </w:t>
      </w:r>
      <w:r w:rsidR="00C44925">
        <w:t>computed</w:t>
      </w:r>
      <w:r w:rsidR="00150252">
        <w:t xml:space="preserve"> </w:t>
      </w:r>
      <w:r>
        <w:t xml:space="preserve">five </w:t>
      </w:r>
      <w:r w:rsidR="00150252">
        <w:t xml:space="preserve">test statistics </w:t>
      </w:r>
      <w:r w:rsidR="00DB4AF4">
        <w:t xml:space="preserve">for </w:t>
      </w:r>
      <w:r w:rsidR="006200FA">
        <w:t xml:space="preserve">11.4 million SNPs on </w:t>
      </w:r>
      <w:r w:rsidR="004C17C3">
        <w:t>autosomes and</w:t>
      </w:r>
      <w:r w:rsidR="006200FA">
        <w:t xml:space="preserve"> </w:t>
      </w:r>
      <w:r w:rsidR="000B4F3B">
        <w:t xml:space="preserve">chromosome </w:t>
      </w:r>
      <w:r w:rsidR="006200FA">
        <w:t>X with MAF &gt; 0.01</w:t>
      </w:r>
      <w:r w:rsidR="00C21169">
        <w:t xml:space="preserve"> using</w:t>
      </w:r>
      <w:r w:rsidR="00920CDC">
        <w:t xml:space="preserve"> </w:t>
      </w:r>
      <w:r w:rsidR="00133179" w:rsidRPr="00C149E2">
        <w:t>379</w:t>
      </w:r>
      <w:r w:rsidR="00171BE1">
        <w:t>K</w:t>
      </w:r>
      <w:r w:rsidR="00133179" w:rsidRPr="00C149E2">
        <w:t xml:space="preserve"> </w:t>
      </w:r>
      <w:r w:rsidR="00133179">
        <w:t xml:space="preserve">unrelated </w:t>
      </w:r>
      <w:r w:rsidR="00171BE1">
        <w:t>W</w:t>
      </w:r>
      <w:r w:rsidR="00D80135">
        <w:t>hites</w:t>
      </w:r>
      <w:r w:rsidR="004A1328">
        <w:t xml:space="preserve"> in the UKBB</w:t>
      </w:r>
      <w:r w:rsidR="000A14D8">
        <w:t xml:space="preserve">. </w:t>
      </w:r>
      <w:r w:rsidR="00020686">
        <w:t xml:space="preserve">The </w:t>
      </w:r>
      <w:r w:rsidR="00404771" w:rsidRPr="002D676C">
        <w:t>covariates</w:t>
      </w:r>
      <w:r w:rsidR="00404771">
        <w:t xml:space="preserve"> </w:t>
      </w:r>
      <w:r w:rsidR="00186E45">
        <w:t>included</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7F332F">
        <w:t>379K Whites</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 xml:space="preserve">most significant </w:t>
      </w:r>
      <w:r w:rsidR="007F332F">
        <w:t>variants</w:t>
      </w:r>
      <w:r w:rsidR="004C57F3">
        <w:t xml:space="preserve"> of</w:t>
      </w:r>
      <w:r w:rsidR="00220A77">
        <w:t xml:space="preserve"> </w:t>
      </w:r>
      <w:r>
        <w:t xml:space="preserve">each </w:t>
      </w:r>
      <w:r w:rsidR="00220A77">
        <w:t>test.</w:t>
      </w:r>
    </w:p>
    <w:p w14:paraId="7E8774C9" w14:textId="46B945CE" w:rsidR="00A73430" w:rsidRDefault="00A73430" w:rsidP="003003F1">
      <w:r w:rsidRPr="00A73430">
        <w:t xml:space="preserve">LVT and DRM </w:t>
      </w:r>
      <w:r w:rsidR="00443F98">
        <w:t xml:space="preserve">tests </w:t>
      </w:r>
      <w:r w:rsidRPr="00A73430">
        <w:t xml:space="preserve">were abnormally positive on the X chromosome </w:t>
      </w:r>
      <w:r>
        <w:t xml:space="preserve">(Figure 3, orange circles) </w:t>
      </w:r>
      <w:r w:rsidRPr="00A73430">
        <w:t xml:space="preserve">because </w:t>
      </w:r>
      <w:r w:rsidR="00846158">
        <w:t xml:space="preserve">of </w:t>
      </w:r>
      <w:r w:rsidRPr="00A73430">
        <w:t xml:space="preserve">the low frequency of heterozygous genotype </w:t>
      </w:r>
      <w:r w:rsidR="00F03EC4">
        <w:t xml:space="preserve">(i.e., Aa) </w:t>
      </w:r>
      <w:r w:rsidRPr="00A73430">
        <w:t>in men caus</w:t>
      </w:r>
      <w:r w:rsidR="00E21765">
        <w:t>ing</w:t>
      </w:r>
      <w:r w:rsidRPr="00A73430">
        <w:t xml:space="preserve"> the two erroneously attribute changes of phenotypic variance due to sex</w:t>
      </w:r>
      <w:r w:rsidR="00F03EC4">
        <w:t>,</w:t>
      </w:r>
      <w:r w:rsidRPr="00A73430">
        <w:t xml:space="preserve"> as due to </w:t>
      </w:r>
      <w:r w:rsidR="00CF0450">
        <w:t>allele</w:t>
      </w:r>
      <w:r w:rsidRPr="00A73430">
        <w:t>.</w:t>
      </w:r>
    </w:p>
    <w:p w14:paraId="25E132B2" w14:textId="5A462963"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 xml:space="preserve">more significant </w:t>
      </w:r>
      <w:r w:rsidR="00EB55E6">
        <w:t>variants</w:t>
      </w:r>
      <w:r w:rsidR="00172B45" w:rsidRPr="00501A37">
        <w:t xml:space="preserve"> with over-confidence (</w:t>
      </w:r>
      <w:bookmarkStart w:id="8"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8"/>
      <w:r w:rsidR="00172B45" w:rsidRPr="00501A37">
        <w:t>)</w:t>
      </w:r>
      <w:r w:rsidR="00FF74C8" w:rsidRPr="00501A37">
        <w:t>.</w:t>
      </w:r>
      <w:r w:rsidR="006C7ED2" w:rsidRPr="00501A37">
        <w:t xml:space="preserve"> </w:t>
      </w:r>
      <w:r w:rsidR="00E7526A" w:rsidRPr="00E7526A">
        <w:t>The four variance</w:t>
      </w:r>
      <w:r w:rsidR="00CB14F7">
        <w:t>-based</w:t>
      </w:r>
      <w:r w:rsidR="00E7526A" w:rsidRPr="00E7526A">
        <w:t xml:space="preserve"> tests could </w:t>
      </w:r>
      <w:r w:rsidR="00CB14F7">
        <w:t>separate</w:t>
      </w:r>
      <w:r w:rsidR="00E7526A" w:rsidRPr="00E7526A">
        <w:t xml:space="preserve">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D67CFF">
        <w:t>h</w:t>
      </w:r>
      <w:r w:rsidR="00C0301A" w:rsidRPr="00501A37">
        <w:t xml:space="preserve">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A2111F">
      <w:pPr>
        <w:pStyle w:val="Heading2"/>
      </w:pPr>
      <w:r>
        <w:t>GxE Enrichment Analysis</w:t>
      </w:r>
    </w:p>
    <w:p w14:paraId="70E5D5D5" w14:textId="3B43F169" w:rsidR="00A2111F" w:rsidRDefault="00C314F1" w:rsidP="00A2111F">
      <w:r>
        <w:t xml:space="preserve">To </w:t>
      </w:r>
      <w:r w:rsidR="00041407">
        <w:t xml:space="preserve">empirically </w:t>
      </w:r>
      <w:r w:rsidR="00A05D2C">
        <w:t xml:space="preserve">compare the </w:t>
      </w:r>
      <w:r w:rsidR="0049625F">
        <w:t>efficiency</w:t>
      </w:r>
      <w:r w:rsidR="00A05D2C">
        <w:t xml:space="preserve"> </w:t>
      </w:r>
      <w:r w:rsidR="00C120AA">
        <w:t xml:space="preserve">of </w:t>
      </w:r>
      <w:r w:rsidR="00442BC2">
        <w:t xml:space="preserve">the 4 variance-based </w:t>
      </w:r>
      <w:r w:rsidR="00C120AA">
        <w:t>tests</w:t>
      </w:r>
      <w:r w:rsidR="00442BC2">
        <w:t xml:space="preserve"> and GWAS</w:t>
      </w:r>
      <w:r w:rsidR="004F642D">
        <w:t xml:space="preserve">, </w:t>
      </w:r>
      <w:r w:rsidR="008F690A">
        <w:t xml:space="preserve">we divided </w:t>
      </w:r>
      <w:r w:rsidR="009F1C78" w:rsidRPr="009F1C78">
        <w:t xml:space="preserve">the </w:t>
      </w:r>
      <w:r w:rsidR="009154D4">
        <w:t xml:space="preserve">unrelated </w:t>
      </w:r>
      <w:r w:rsidR="006B00A0">
        <w:t>Whites</w:t>
      </w:r>
      <w:r w:rsidR="00077C15">
        <w:t xml:space="preserve"> into </w:t>
      </w:r>
      <w:r w:rsidR="00B36223">
        <w:t xml:space="preserve">354K </w:t>
      </w:r>
      <w:r w:rsidR="00077C15">
        <w:t xml:space="preserve">British and </w:t>
      </w:r>
      <w:r w:rsidR="00B36223">
        <w:t xml:space="preserve">25K </w:t>
      </w:r>
      <w:r w:rsidR="00077C15">
        <w:t>non-British</w:t>
      </w:r>
      <w:r w:rsidR="0071567C">
        <w:t xml:space="preserve">. </w:t>
      </w:r>
      <w:r w:rsidR="00F70B8C">
        <w:t>For BMI and T2D, w</w:t>
      </w:r>
      <w:r w:rsidR="0071567C">
        <w:t>e</w:t>
      </w:r>
      <w:r w:rsidR="00077C15">
        <w:t xml:space="preserve"> </w:t>
      </w:r>
      <w:r w:rsidR="007C63D7">
        <w:t>applied</w:t>
      </w:r>
      <w:r w:rsidR="00077C15">
        <w:t xml:space="preserve"> the 5 test</w:t>
      </w:r>
      <w:r w:rsidR="00C710EC">
        <w:t>s</w:t>
      </w:r>
      <w:r w:rsidR="00077C15">
        <w:t xml:space="preserve"> </w:t>
      </w:r>
      <w:r w:rsidR="00F70B8C">
        <w:t xml:space="preserve">statistics for </w:t>
      </w:r>
      <w:r w:rsidR="008614F0">
        <w:t xml:space="preserve">the </w:t>
      </w:r>
      <w:r w:rsidR="00C120AA">
        <w:t>11.4</w:t>
      </w:r>
      <w:r w:rsidR="000A6329">
        <w:t xml:space="preserve">M variants </w:t>
      </w:r>
      <w:r w:rsidR="00077C15">
        <w:t xml:space="preserve">using the </w:t>
      </w:r>
      <w:r w:rsidR="00A648D7">
        <w:t>British and</w:t>
      </w:r>
      <w:r w:rsidR="0071567C">
        <w:t xml:space="preserve"> </w:t>
      </w:r>
      <w:r w:rsidR="00A0122E">
        <w:t>treated</w:t>
      </w:r>
      <w:r w:rsidR="00AB736B">
        <w:t xml:space="preserve"> </w:t>
      </w:r>
      <w:r w:rsidR="0071567C">
        <w:t xml:space="preserve">one minus </w:t>
      </w:r>
      <w:r w:rsidR="008868E1">
        <w:t>the p-value</w:t>
      </w:r>
      <w:r w:rsidR="009330AE">
        <w:t>s</w:t>
      </w:r>
      <w:r w:rsidR="008868E1">
        <w:t xml:space="preserve"> of </w:t>
      </w:r>
      <w:r w:rsidR="00946113">
        <w:t>a</w:t>
      </w:r>
      <w:r w:rsidR="008868E1">
        <w:t xml:space="preserve"> test</w:t>
      </w:r>
      <w:r w:rsidR="00946113">
        <w:t xml:space="preserve"> </w:t>
      </w:r>
      <w:r w:rsidR="00B1704E">
        <w:t xml:space="preserve">as </w:t>
      </w:r>
      <w:r w:rsidR="00946113">
        <w:t xml:space="preserve">the putative </w:t>
      </w:r>
      <w:r w:rsidR="00B1704E">
        <w:t xml:space="preserve">GxE </w:t>
      </w:r>
      <w:r w:rsidR="00946113">
        <w:t xml:space="preserve">ranking </w:t>
      </w:r>
      <w:r w:rsidR="009330AE">
        <w:t xml:space="preserve">given </w:t>
      </w:r>
      <w:r w:rsidR="00946113">
        <w:t>that test</w:t>
      </w:r>
      <w:r w:rsidR="008868E1">
        <w:t xml:space="preserve">. We </w:t>
      </w:r>
      <w:r w:rsidR="007C63D7">
        <w:t xml:space="preserve">then </w:t>
      </w:r>
      <w:r w:rsidR="000A6329">
        <w:t xml:space="preserve">exhaustively tested </w:t>
      </w:r>
      <w:r w:rsidR="00B81FCC">
        <w:t xml:space="preserve">the </w:t>
      </w:r>
      <w:r w:rsidR="000A6329">
        <w:t xml:space="preserve">GxE between </w:t>
      </w:r>
      <w:r w:rsidR="00384C1C">
        <w:t xml:space="preserve">the same </w:t>
      </w:r>
      <w:r w:rsidR="000A6329">
        <w:t>11.4M variant</w:t>
      </w:r>
      <w:r w:rsidR="008868E1">
        <w:t>s</w:t>
      </w:r>
      <w:r w:rsidR="000A6329">
        <w:t xml:space="preserve"> and 16 exposures</w:t>
      </w:r>
      <w:r w:rsidR="00D92A2D">
        <w:t xml:space="preserve"> using </w:t>
      </w:r>
      <w:r w:rsidR="00EE68A0">
        <w:t>the non-</w:t>
      </w:r>
      <w:r w:rsidR="00EB577E">
        <w:t>British and</w:t>
      </w:r>
      <w:r w:rsidR="00EE68A0">
        <w:t xml:space="preserve"> </w:t>
      </w:r>
      <w:r w:rsidR="00ED4328">
        <w:t xml:space="preserve">calculated </w:t>
      </w:r>
      <w:r w:rsidR="00A02B21">
        <w:t xml:space="preserve">the </w:t>
      </w:r>
      <w:r w:rsidR="00713156">
        <w:t xml:space="preserve">empirical </w:t>
      </w:r>
      <w:r w:rsidR="00ED4328">
        <w:t xml:space="preserve">GxE </w:t>
      </w:r>
      <w:r w:rsidR="009F1C78" w:rsidRPr="009F1C78">
        <w:t>score</w:t>
      </w:r>
      <w:r w:rsidR="00B92EC9">
        <w:t>s</w:t>
      </w:r>
      <w:r w:rsidR="00ED4328">
        <w:t xml:space="preserve"> for each </w:t>
      </w:r>
      <w:r w:rsidR="00EE68A0">
        <w:t xml:space="preserve">variant </w:t>
      </w:r>
      <w:r w:rsidR="009F1C78" w:rsidRPr="009F1C78">
        <w:t xml:space="preserve">by the number of p-values </w:t>
      </w:r>
      <w:r w:rsidR="00963E95">
        <w:t>(</w:t>
      </w:r>
      <w:r w:rsidR="00E369AD">
        <w:t>up</w:t>
      </w:r>
      <w:r w:rsidR="00963E95">
        <w:t xml:space="preserve"> to 16) </w:t>
      </w:r>
      <w:r w:rsidR="009F1C78" w:rsidRPr="009F1C78">
        <w:t xml:space="preserve">below a </w:t>
      </w:r>
      <w:r w:rsidR="00BC5AF8">
        <w:t xml:space="preserve">series of </w:t>
      </w:r>
      <w:r w:rsidR="009F1C78" w:rsidRPr="009F1C78">
        <w:t>cut-offs</w:t>
      </w:r>
      <w:r w:rsidR="00473610">
        <w:t>,</w:t>
      </w:r>
      <w:r w:rsidR="009F1C78" w:rsidRPr="009F1C78">
        <w:t xml:space="preserve"> </w:t>
      </w:r>
      <w:r w:rsidR="00ED4328">
        <w:t xml:space="preserve">or </w:t>
      </w:r>
      <w:r w:rsidR="00473610">
        <w:t xml:space="preserve">by </w:t>
      </w:r>
      <w:r w:rsidR="009F1C78" w:rsidRPr="009F1C78">
        <w:t xml:space="preserve">the sum of negative </w:t>
      </w:r>
      <w:r w:rsidR="005359BF">
        <w:t xml:space="preserve">log </w:t>
      </w:r>
      <w:r w:rsidR="009F1C78" w:rsidRPr="009F1C78">
        <w:t>p-values</w:t>
      </w:r>
      <w:r w:rsidR="00963E95">
        <w:t xml:space="preserve"> across 16 exposures</w:t>
      </w:r>
      <w:r w:rsidR="00BA2084">
        <w:t xml:space="preserve"> (overall score)</w:t>
      </w:r>
      <w:r w:rsidR="00963E95">
        <w:t>.</w:t>
      </w:r>
      <w:r w:rsidR="009F1C78">
        <w:t xml:space="preserve"> </w:t>
      </w:r>
      <w:r w:rsidR="00463345">
        <w:t xml:space="preserve">By regressing </w:t>
      </w:r>
      <w:r w:rsidR="00EB577E">
        <w:t xml:space="preserve">a vector of </w:t>
      </w:r>
      <w:r w:rsidR="00713156">
        <w:t xml:space="preserve">GxE </w:t>
      </w:r>
      <w:r w:rsidR="00463345">
        <w:t xml:space="preserve">scores on </w:t>
      </w:r>
      <w:r w:rsidR="00EB577E">
        <w:t xml:space="preserve">a vectors of </w:t>
      </w:r>
      <w:r w:rsidR="00713156">
        <w:t xml:space="preserve">putative </w:t>
      </w:r>
      <w:r w:rsidR="00463345">
        <w:t>rank</w:t>
      </w:r>
      <w:r w:rsidR="008A1E35">
        <w:t>s</w:t>
      </w:r>
      <w:r w:rsidR="00A02E26">
        <w:t>,</w:t>
      </w:r>
      <w:r w:rsidR="004647CE" w:rsidRPr="004647CE">
        <w:t xml:space="preserve"> </w:t>
      </w:r>
      <w:r w:rsidR="00E70DE8">
        <w:t>a more positive</w:t>
      </w:r>
      <w:r w:rsidR="004647CE" w:rsidRPr="004647CE">
        <w:t xml:space="preserve"> </w:t>
      </w:r>
      <w:r w:rsidR="00EB577E">
        <w:t xml:space="preserve">regression </w:t>
      </w:r>
      <w:r w:rsidR="004647CE" w:rsidRPr="004647CE">
        <w:t xml:space="preserve">coefficient </w:t>
      </w:r>
      <w:r w:rsidR="00F0431F">
        <w:t xml:space="preserve">means </w:t>
      </w:r>
      <w:r w:rsidR="00E70DE8">
        <w:t xml:space="preserve">the test </w:t>
      </w:r>
      <w:r w:rsidR="0049625F">
        <w:t xml:space="preserve">that </w:t>
      </w:r>
      <w:r w:rsidR="008A1E35">
        <w:t>produc</w:t>
      </w:r>
      <w:r w:rsidR="0049625F">
        <w:t>ed</w:t>
      </w:r>
      <w:r w:rsidR="008A1E35">
        <w:t xml:space="preserve"> the </w:t>
      </w:r>
      <w:r w:rsidR="00301286">
        <w:t xml:space="preserve">ranks is better at selecting </w:t>
      </w:r>
      <w:r w:rsidR="0049625F">
        <w:t xml:space="preserve">GxE </w:t>
      </w:r>
      <w:r w:rsidR="00930733">
        <w:t>variants.</w:t>
      </w:r>
      <w:r w:rsidR="00C6739A">
        <w:t xml:space="preserve"> We </w:t>
      </w:r>
      <w:r w:rsidR="002606B9">
        <w:t>present</w:t>
      </w:r>
      <w:r w:rsidR="00C6739A">
        <w:t xml:space="preserve"> the </w:t>
      </w:r>
      <w:r w:rsidR="00854C17">
        <w:t>coefficient</w:t>
      </w:r>
      <w:r w:rsidR="00C064E7">
        <w:t>s</w:t>
      </w:r>
      <w:r w:rsidR="00854C17">
        <w:t xml:space="preserve"> </w:t>
      </w:r>
      <w:r w:rsidR="002606B9">
        <w:t>in</w:t>
      </w:r>
      <w:r w:rsidR="00854C17">
        <w:t xml:space="preserve"> Figure </w:t>
      </w:r>
      <w:r w:rsidR="00C064E7">
        <w:t>4a and 4b</w:t>
      </w:r>
      <w:r w:rsidR="00AE459A">
        <w:t xml:space="preserve">, and supplement table </w:t>
      </w:r>
      <w:r w:rsidR="003972BD">
        <w:t>XY</w:t>
      </w:r>
      <w:r w:rsidR="002B2183">
        <w:t>, also see flowchart X1 for more details.</w:t>
      </w:r>
    </w:p>
    <w:p w14:paraId="211E395F" w14:textId="3973F218" w:rsidR="00BA272E" w:rsidRDefault="00324461" w:rsidP="00324461">
      <w:r w:rsidRPr="002D676C">
        <w:t>For BMI</w:t>
      </w:r>
      <w:r w:rsidR="00BA272E">
        <w:t>,</w:t>
      </w:r>
      <w:r w:rsidR="007A6059">
        <w:t xml:space="preserve"> </w:t>
      </w:r>
      <w:r>
        <w:t xml:space="preserve">VLA was the most efficient </w:t>
      </w:r>
      <w:r w:rsidR="00573A21">
        <w:t>GxE candidate test</w:t>
      </w:r>
      <w:r>
        <w:t xml:space="preserve"> overall (Figure 4a</w:t>
      </w:r>
      <w:r w:rsidR="00363D1D">
        <w:t>, right most</w:t>
      </w:r>
      <w:r w:rsidR="00F072F1">
        <w:t xml:space="preserve"> bar</w:t>
      </w:r>
      <w:r>
        <w:t>)</w:t>
      </w:r>
      <w:r w:rsidR="00374E4C">
        <w:t xml:space="preserve">. </w:t>
      </w:r>
      <w:r>
        <w:t xml:space="preserve">For T2D, </w:t>
      </w:r>
      <w:r w:rsidR="004D1F22">
        <w:t>VLA was also the most efficient overall</w:t>
      </w:r>
      <w:r w:rsidR="00363D1D">
        <w:t xml:space="preserve"> (Figure 4b, right most</w:t>
      </w:r>
      <w:r w:rsidR="00372BED">
        <w:t xml:space="preserve"> bar</w:t>
      </w:r>
      <w:r w:rsidR="00363D1D">
        <w:t>)</w:t>
      </w:r>
      <w:r w:rsidR="008F276C">
        <w:t>,</w:t>
      </w:r>
      <w:r w:rsidR="00F072F1">
        <w:t xml:space="preserve"> and</w:t>
      </w:r>
      <w:r w:rsidR="008F276C">
        <w:t xml:space="preserve"> the other 4 tests </w:t>
      </w:r>
      <w:r w:rsidR="00363D1D">
        <w:t>tend</w:t>
      </w:r>
      <w:r w:rsidR="008F276C">
        <w:t xml:space="preserve"> to negatively select </w:t>
      </w:r>
      <w:r w:rsidR="00E1775C">
        <w:t xml:space="preserve">GxE </w:t>
      </w:r>
      <w:r w:rsidR="00533D55">
        <w:t>variants of high significance (Figure 4b</w:t>
      </w:r>
      <w:r w:rsidR="00A268A8">
        <w:t xml:space="preserve">, </w:t>
      </w:r>
      <w:r w:rsidR="00D705BA">
        <w:t>5e-</w:t>
      </w:r>
      <w:r w:rsidR="009F1D63">
        <w:t>7</w:t>
      </w:r>
      <w:r w:rsidR="00D705BA">
        <w:t xml:space="preserve"> to 5e-9</w:t>
      </w:r>
      <w:r w:rsidR="00533D55">
        <w:t>).</w:t>
      </w:r>
    </w:p>
    <w:p w14:paraId="457E1813" w14:textId="2ED6A8EC" w:rsidR="005E7838" w:rsidRDefault="005E7838" w:rsidP="005E7838">
      <w:r>
        <w:t xml:space="preserve">We expanded the comparison from within UKBB to between the UKBB and PEGS, basing the </w:t>
      </w:r>
      <w:r w:rsidR="007E4BD4">
        <w:t xml:space="preserve">5 </w:t>
      </w:r>
      <w:r>
        <w:t xml:space="preserve">putative GxE ranking on </w:t>
      </w:r>
      <w:r w:rsidR="00143082">
        <w:t xml:space="preserve">the </w:t>
      </w:r>
      <w:r w:rsidR="00F24BB5">
        <w:t xml:space="preserve">genome wide </w:t>
      </w:r>
      <w:r w:rsidR="00970539">
        <w:t xml:space="preserve">statistics </w:t>
      </w:r>
      <w:r w:rsidR="00F24BB5">
        <w:t xml:space="preserve">of </w:t>
      </w:r>
      <w:r>
        <w:t xml:space="preserve">379K unrelated Whites </w:t>
      </w:r>
      <w:r w:rsidR="007E4BD4">
        <w:t>from the</w:t>
      </w:r>
      <w:r w:rsidR="00143082">
        <w:t xml:space="preserve"> previous section</w:t>
      </w:r>
      <w:r>
        <w:t xml:space="preserve">, and </w:t>
      </w:r>
      <w:r w:rsidR="005E5063">
        <w:t xml:space="preserve">basing </w:t>
      </w:r>
      <w:r>
        <w:t>the empirical GxE scores on 4.6k PEGS participants with 15M variants and 768 exposures.</w:t>
      </w:r>
      <w:r w:rsidR="00D94253">
        <w:t xml:space="preserve"> We </w:t>
      </w:r>
      <w:r w:rsidR="00336B01">
        <w:t xml:space="preserve">then </w:t>
      </w:r>
      <w:r w:rsidR="00D94253">
        <w:t>regress</w:t>
      </w:r>
      <w:r w:rsidR="00C97BFC">
        <w:t>ed</w:t>
      </w:r>
      <w:r w:rsidR="00D94253">
        <w:t xml:space="preserve"> </w:t>
      </w:r>
      <w:r w:rsidR="003B4DFC">
        <w:t xml:space="preserve">each empirical GxE score vector on </w:t>
      </w:r>
      <w:r w:rsidR="00C97BFC">
        <w:t xml:space="preserve">each </w:t>
      </w:r>
      <w:r w:rsidR="003B4DFC">
        <w:t>putative GxE ranking vector</w:t>
      </w:r>
      <w:r w:rsidR="00063FD3">
        <w:t xml:space="preserve">, </w:t>
      </w:r>
      <w:r w:rsidR="00C97BFC">
        <w:t>of</w:t>
      </w:r>
      <w:r w:rsidR="0043573F">
        <w:t xml:space="preserve"> variants matched between </w:t>
      </w:r>
      <w:r w:rsidR="00063FD3">
        <w:t>the two cohorts</w:t>
      </w:r>
      <w:r w:rsidR="00EC06AE">
        <w:t>, and presented the regression coefficient in Figure 4c and 4d, and su</w:t>
      </w:r>
      <w:r w:rsidR="00660EFC">
        <w:t>pplement table XZ. See flowchart X2 for more details.</w:t>
      </w:r>
    </w:p>
    <w:p w14:paraId="775B806B" w14:textId="33D1DC18" w:rsidR="001F7787" w:rsidRDefault="001F7787" w:rsidP="005E7838">
      <w:r>
        <w:t xml:space="preserve">---- </w:t>
      </w:r>
      <w:proofErr w:type="spellStart"/>
      <w:r w:rsidR="0056516D">
        <w:t>xiaoran’s</w:t>
      </w:r>
      <w:proofErr w:type="spellEnd"/>
      <w:r w:rsidR="0056516D">
        <w:t xml:space="preserve"> re-working stops here ----</w:t>
      </w:r>
    </w:p>
    <w:p w14:paraId="47BB5430" w14:textId="54216B4D" w:rsidR="00324461" w:rsidRPr="00D54C85" w:rsidRDefault="00324461" w:rsidP="00324461">
      <w:pPr>
        <w:rPr>
          <w:color w:val="FF0000"/>
        </w:rPr>
      </w:pPr>
      <w:r>
        <w:t>DLM performed similarly as GWAS (Figure 4b, gray and green), so were LVT and DRM at stricter GxE p-value thresholds. The redundancies are reflected by high correlation between SNP ranks (i.e., 1 – p value) from GWAS and non-GWAS tests, which were DLM (</w:t>
      </w:r>
      <w:r w:rsidRPr="00922942">
        <w:t>0.985</w:t>
      </w:r>
      <w:r>
        <w:t>), LVT (</w:t>
      </w:r>
      <w:r w:rsidRPr="00922942">
        <w:t>0.61</w:t>
      </w:r>
      <w:r>
        <w:t>3), DRM (</w:t>
      </w:r>
      <w:r w:rsidRPr="00922942">
        <w:t>0.8871</w:t>
      </w:r>
      <w:r>
        <w:t xml:space="preserve">), and VLA (0.004). In contrast, BMI as a quantitative phenotype (Figure 4a) allowed the four variance loci tests distinct selection patterns from GWAS, and the correlations </w:t>
      </w:r>
      <w:r>
        <w:rPr>
          <w:color w:val="FF0000"/>
        </w:rPr>
        <w:t xml:space="preserve">were </w:t>
      </w:r>
      <w:r w:rsidRPr="00D54C85">
        <w:rPr>
          <w:color w:val="FF0000"/>
        </w:rPr>
        <w:t xml:space="preserve">DLM </w:t>
      </w:r>
      <w:r>
        <w:rPr>
          <w:color w:val="FF0000"/>
        </w:rPr>
        <w:t>(</w:t>
      </w:r>
      <w:r w:rsidRPr="00D54C85">
        <w:rPr>
          <w:color w:val="FF0000"/>
        </w:rPr>
        <w:t>0.053), LVT (0.032), DRM</w:t>
      </w:r>
      <w:r>
        <w:rPr>
          <w:color w:val="FF0000"/>
        </w:rPr>
        <w:t>,</w:t>
      </w:r>
      <w:r w:rsidRPr="00D54C85">
        <w:rPr>
          <w:color w:val="FF0000"/>
        </w:rPr>
        <w:t xml:space="preserve"> </w:t>
      </w:r>
      <w:r>
        <w:rPr>
          <w:color w:val="FF0000"/>
        </w:rPr>
        <w:t>(</w:t>
      </w:r>
      <w:r w:rsidRPr="00D54C85">
        <w:rPr>
          <w:color w:val="FF0000"/>
        </w:rPr>
        <w:t>0.012</w:t>
      </w:r>
      <w:r>
        <w:rPr>
          <w:color w:val="FF0000"/>
        </w:rPr>
        <w:t>)</w:t>
      </w:r>
      <w:r w:rsidRPr="00D54C85">
        <w:rPr>
          <w:color w:val="FF0000"/>
        </w:rPr>
        <w:t>, and VLA</w:t>
      </w:r>
      <w:r>
        <w:rPr>
          <w:color w:val="FF0000"/>
        </w:rPr>
        <w:t xml:space="preserve"> (</w:t>
      </w:r>
      <w:r w:rsidRPr="00D54C85">
        <w:rPr>
          <w:color w:val="FF0000"/>
        </w:rPr>
        <w:t>0.007).</w:t>
      </w:r>
    </w:p>
    <w:p w14:paraId="7E6AE4B0" w14:textId="77777777" w:rsidR="0036634B" w:rsidRDefault="0036634B" w:rsidP="0014369D">
      <w:pPr>
        <w:pStyle w:val="Heading3"/>
      </w:pPr>
      <w:r>
        <w:lastRenderedPageBreak/>
        <w:t>Internal GxE enrichment</w:t>
      </w:r>
    </w:p>
    <w:p w14:paraId="0FB7F006" w14:textId="59A71D29" w:rsidR="00C750C1" w:rsidRPr="00D54C85" w:rsidRDefault="00631193" w:rsidP="00324461">
      <w:pPr>
        <w:rPr>
          <w:color w:val="FF0000"/>
        </w:rPr>
      </w:pPr>
      <w:bookmarkStart w:id="9" w:name="_Hlk103763305"/>
      <w:r>
        <w:t xml:space="preserve">Within the UK Biobank, we ranked SNPs using test statistics (i.e., DLM, LVT, DRM, VLA, and GWAS) based on </w:t>
      </w:r>
      <w:commentRangeStart w:id="10"/>
      <w:r w:rsidR="00E66408" w:rsidRPr="002D676C">
        <w:t>353</w:t>
      </w:r>
      <w:r w:rsidR="00E66408">
        <w:t>,</w:t>
      </w:r>
      <w:r w:rsidR="00E66408" w:rsidRPr="002D676C">
        <w:t>605</w:t>
      </w:r>
      <w:commentRangeEnd w:id="10"/>
      <w:r w:rsidR="00315200">
        <w:rPr>
          <w:rStyle w:val="CommentReference"/>
        </w:rPr>
        <w:commentReference w:id="10"/>
      </w:r>
      <w:r w:rsidR="00E66408" w:rsidRPr="002D676C">
        <w:t xml:space="preserve"> </w:t>
      </w:r>
      <w:r>
        <w:t>British</w:t>
      </w:r>
      <w:r w:rsidR="00DD4021">
        <w:t xml:space="preserve"> Whites</w:t>
      </w:r>
      <w:r>
        <w:t xml:space="preserve"> and scored SNPs using 2-way GxE statistics based on </w:t>
      </w:r>
      <w:r w:rsidR="00DD4021">
        <w:t xml:space="preserve">25,481 </w:t>
      </w:r>
      <w:r>
        <w:t>non-British</w:t>
      </w:r>
      <w:r w:rsidR="00DD4021">
        <w:t xml:space="preserve"> Whites</w:t>
      </w:r>
      <w:r>
        <w:t xml:space="preserve">. </w:t>
      </w:r>
      <w:bookmarkStart w:id="11" w:name="_Hlk103763431"/>
      <w:bookmarkEnd w:id="9"/>
    </w:p>
    <w:bookmarkEnd w:id="11"/>
    <w:p w14:paraId="490D07D2" w14:textId="7D8D1E1B" w:rsidR="0036634B" w:rsidRPr="008E0B50" w:rsidRDefault="0036634B" w:rsidP="0079704D">
      <w:pPr>
        <w:pStyle w:val="Heading3"/>
      </w:pPr>
      <w:r w:rsidRPr="008E0B50">
        <w:t>External GxE Enrichment</w:t>
      </w:r>
    </w:p>
    <w:p w14:paraId="54A6760B" w14:textId="0D78CE35" w:rsidR="00D01B9D" w:rsidRDefault="00B5457B" w:rsidP="00C750C1">
      <w:bookmarkStart w:id="12" w:name="_Hlk103763858"/>
      <w:r>
        <w:t>In PEGS, w</w:t>
      </w:r>
      <w:r w:rsidRPr="002D676C">
        <w:t xml:space="preserve">e </w:t>
      </w:r>
      <w:r w:rsidR="0036634B">
        <w:t>performed two-way GxE-WAS</w:t>
      </w:r>
      <w:r w:rsidR="00201930">
        <w:t xml:space="preserve"> in</w:t>
      </w:r>
      <w:r w:rsidR="0036634B">
        <w:t xml:space="preserve"> </w:t>
      </w:r>
      <w:r w:rsidR="00B34926">
        <w:t>for</w:t>
      </w:r>
      <w:r w:rsidR="00EB0E04">
        <w:t xml:space="preserve"> 4,603 </w:t>
      </w:r>
      <w:r w:rsidR="003E222F">
        <w:t xml:space="preserve">individuals </w:t>
      </w:r>
      <w:r w:rsidR="00201930">
        <w:t xml:space="preserve">with </w:t>
      </w:r>
      <w:bookmarkEnd w:id="12"/>
      <w:r w:rsidR="0036634B">
        <w:t xml:space="preserve">age, sex, income level, the first 10 principal components, and </w:t>
      </w:r>
      <w:r w:rsidR="00480BD2">
        <w:t xml:space="preserve">nominal variable coded </w:t>
      </w:r>
      <w:r w:rsidR="0036634B">
        <w:t>ethnicity (European American, African American, Asian, and others)</w:t>
      </w:r>
      <w:r w:rsidR="00201930">
        <w:t xml:space="preserve"> as covariates</w:t>
      </w:r>
      <w:r w:rsidR="0036634B">
        <w:t xml:space="preserve">. BMI </w:t>
      </w:r>
      <w:r w:rsidR="00470E5A">
        <w:t xml:space="preserve">was </w:t>
      </w:r>
      <w:r w:rsidR="0036634B">
        <w:t xml:space="preserve">also </w:t>
      </w:r>
      <w:r w:rsidR="00201930">
        <w:t>a</w:t>
      </w:r>
      <w:r w:rsidR="00480BD2">
        <w:t xml:space="preserve"> </w:t>
      </w:r>
      <w:r w:rsidR="0036634B">
        <w:t xml:space="preserve">covariate </w:t>
      </w:r>
      <w:r w:rsidR="00470E5A">
        <w:t xml:space="preserve">for </w:t>
      </w:r>
      <w:r w:rsidR="00201930">
        <w:t xml:space="preserve">the </w:t>
      </w:r>
      <w:r w:rsidR="0036634B">
        <w:t>T2D analy</w:t>
      </w:r>
      <w:r w:rsidR="00470E5A">
        <w:t>ses</w:t>
      </w:r>
      <w:r w:rsidR="0036634B">
        <w:t>.</w:t>
      </w:r>
      <w:r w:rsidR="000256F0">
        <w:t xml:space="preserve"> </w:t>
      </w:r>
      <w:r w:rsidR="00F95029" w:rsidRPr="00F95029">
        <w:t xml:space="preserve">We scored SNPs by the number of two-way GxE p-values (i.e., up to 728) below a series of cut-offs and the overall sum of negative p-values. </w:t>
      </w:r>
      <w:r w:rsidR="00F95029">
        <w:t>In the UKBB, w</w:t>
      </w:r>
      <w:r w:rsidR="00201930">
        <w:t>e ranked</w:t>
      </w:r>
      <w:r w:rsidR="0036634B">
        <w:t xml:space="preserve"> SNP</w:t>
      </w:r>
      <w:r w:rsidR="008B22AF">
        <w:t>s</w:t>
      </w:r>
      <w:r w:rsidR="00201930">
        <w:t xml:space="preserve"> </w:t>
      </w:r>
      <w:r w:rsidR="003210A4">
        <w:t xml:space="preserve">by the five </w:t>
      </w:r>
      <w:r w:rsidR="00201930">
        <w:t>tests b</w:t>
      </w:r>
      <w:r w:rsidR="00E81BB4">
        <w:t>ased on</w:t>
      </w:r>
      <w:r w:rsidR="00201930">
        <w:t xml:space="preserve"> </w:t>
      </w:r>
      <w:r w:rsidR="00F95029">
        <w:t xml:space="preserve">the </w:t>
      </w:r>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r w:rsidR="00E56003">
        <w:t>two</w:t>
      </w:r>
      <w:r w:rsidR="00201930">
        <w:t xml:space="preserve"> </w:t>
      </w:r>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 0.</w:t>
      </w:r>
      <w:r w:rsidR="00E56003">
        <w:t>0</w:t>
      </w:r>
      <w:r w:rsidR="0036634B">
        <w:t xml:space="preserve">1 in the </w:t>
      </w:r>
      <w:r w:rsidR="00470E5A">
        <w:t>UKBB</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w:t>
      </w:r>
      <w:ins w:id="13" w:author="Author">
        <w:r w:rsidR="000319BC">
          <w:t xml:space="preserve">GxE </w:t>
        </w:r>
        <w:r w:rsidR="000020FA">
          <w:t xml:space="preserve">enrichment </w:t>
        </w:r>
      </w:ins>
      <w:r w:rsidR="00B75F8C">
        <w:t xml:space="preserve">regression </w:t>
      </w:r>
      <w:r w:rsidR="00631601" w:rsidRPr="002D676C">
        <w:t>coefficient</w:t>
      </w:r>
      <w:r w:rsidR="00B741D0">
        <w:t>s</w:t>
      </w:r>
      <w:ins w:id="14" w:author="Author">
        <w:r w:rsidR="00166605">
          <w:t xml:space="preserve"> </w:t>
        </w:r>
        <w:r w:rsidR="00166605" w:rsidRPr="00217784">
          <w:t xml:space="preserve">(Table?) and </w:t>
        </w:r>
        <w:del w:id="15" w:author="Author">
          <w:r w:rsidR="000020FA" w:rsidDel="00FE0BA2">
            <w:delText xml:space="preserve">the </w:delText>
          </w:r>
        </w:del>
        <w:r w:rsidR="00166605" w:rsidRPr="00217784">
          <w:t xml:space="preserve">flowchart of </w:t>
        </w:r>
        <w:del w:id="16" w:author="Author">
          <w:r w:rsidR="00166605" w:rsidRPr="00217784" w:rsidDel="00F6600A">
            <w:delText>the</w:delText>
          </w:r>
          <w:r w:rsidR="00F6600A" w:rsidDel="00FE0BA2">
            <w:delText>external GxE enrichment</w:delText>
          </w:r>
        </w:del>
        <w:r w:rsidR="00FE0BA2">
          <w:t>the</w:t>
        </w:r>
        <w:r w:rsidR="00166605" w:rsidRPr="00217784">
          <w:t xml:space="preserve"> analysis (Figure?).</w:t>
        </w:r>
      </w:ins>
      <w:del w:id="17" w:author="Author">
        <w:r w:rsidR="00217784" w:rsidDel="00166605">
          <w:delText>.</w:delText>
        </w:r>
      </w:del>
    </w:p>
    <w:p w14:paraId="12A3CC61" w14:textId="338FAAC4" w:rsidR="0036634B" w:rsidRDefault="0036634B" w:rsidP="00C750C1">
      <w:r>
        <w:t>For BMI</w:t>
      </w:r>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r w:rsidR="005C13C0" w:rsidRPr="00C74079">
        <w:t xml:space="preserve">chance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r w:rsidR="00EF26CB" w:rsidRPr="00C74079">
        <w:t xml:space="preserve"> (p-value &lt; 5e-</w:t>
      </w:r>
      <w:r w:rsidR="00687FD4" w:rsidRPr="00C74079">
        <w:t>7</w:t>
      </w:r>
      <w:r w:rsidR="00EF26CB" w:rsidRPr="00C74079">
        <w:t>, …, 5e-9)</w:t>
      </w:r>
      <w:r w:rsidR="00F205CD" w:rsidRPr="00C74079">
        <w:t>,</w:t>
      </w:r>
      <w:r w:rsidR="005F3BAE" w:rsidRPr="00C74079">
        <w:t xml:space="preserve"> and</w:t>
      </w:r>
      <w:r w:rsidR="00345833" w:rsidRPr="00C74079">
        <w:t xml:space="preserve"> </w:t>
      </w:r>
      <w:r w:rsidR="00C56CEA" w:rsidRPr="00C74079">
        <w:t xml:space="preserve">the </w:t>
      </w:r>
      <w:r w:rsidR="00FF19ED" w:rsidRPr="00C74079">
        <w:t>second-best chance of detecting</w:t>
      </w:r>
      <w:r w:rsidR="00FF19ED">
        <w:t xml:space="preserve"> </w:t>
      </w:r>
      <w:r w:rsidR="00AC352B">
        <w:t xml:space="preserve">overall </w:t>
      </w:r>
      <w:r w:rsidR="00EF26CB">
        <w:t>GXE</w:t>
      </w:r>
      <w:r w:rsidR="00470E5A">
        <w:t>s</w:t>
      </w:r>
      <w:r w:rsidR="00EF26CB">
        <w:t xml:space="preserve"> </w:t>
      </w:r>
      <w:r w:rsidR="0064561F">
        <w:t xml:space="preserve">(3.82, se=0.34) </w:t>
      </w:r>
      <w:r w:rsidR="007D27BE">
        <w:t>in PEGS</w:t>
      </w:r>
      <w:r w:rsidR="008B22AF">
        <w:t xml:space="preserve"> (Figures 4c and 4d)</w:t>
      </w:r>
      <w:r>
        <w:t xml:space="preserve">. </w:t>
      </w:r>
      <w:r w:rsidR="007D27BE">
        <w:t xml:space="preserve">Interestingly, </w:t>
      </w:r>
      <w:r w:rsidR="00115B41">
        <w:t xml:space="preserve">while </w:t>
      </w:r>
      <w:r w:rsidR="00A67C75">
        <w:t>DRM</w:t>
      </w:r>
      <w:r w:rsidR="00470E5A">
        <w:t xml:space="preserve"> had</w:t>
      </w:r>
      <w:r w:rsidR="0064561F">
        <w:t xml:space="preserve"> </w:t>
      </w:r>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 xml:space="preserve">medium-to-highly significant GxE </w:t>
      </w:r>
      <w:r w:rsidR="00937C77">
        <w:t xml:space="preserve">with </w:t>
      </w:r>
      <w:r w:rsidR="00CE0C79">
        <w:t>p-value</w:t>
      </w:r>
      <w:r w:rsidR="00937C77">
        <w:t>s</w:t>
      </w:r>
      <w:r w:rsidR="00CE0C79">
        <w:t xml:space="preserve"> &lt; 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of DLM closely follow</w:t>
      </w:r>
      <w:r w:rsidR="00470E5A">
        <w:t>ed</w:t>
      </w:r>
      <w:r w:rsidR="0020638D">
        <w:t xml:space="preserve"> </w:t>
      </w:r>
      <w:r w:rsidR="00115B41">
        <w:t xml:space="preserve">those </w:t>
      </w:r>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467910FA"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r>
        <w:t xml:space="preserve">, that is, </w:t>
      </w:r>
      <w:r w:rsidR="002372AD">
        <w:t xml:space="preserve">which classes </w:t>
      </w:r>
      <w:r>
        <w:t>of SNPs</w:t>
      </w:r>
      <w:r w:rsidR="002372AD">
        <w:t xml:space="preserve"> </w:t>
      </w:r>
      <w:r>
        <w:t xml:space="preserve">were </w:t>
      </w:r>
      <w:r w:rsidR="003C34EC">
        <w:t xml:space="preserve">overrepresented among </w:t>
      </w:r>
      <w:r w:rsidR="006B70EF">
        <w:t xml:space="preserve">the </w:t>
      </w:r>
      <w:r>
        <w:t xml:space="preserve">significant loci </w:t>
      </w:r>
      <w:r w:rsidR="002372AD">
        <w:t xml:space="preserve">identified by each </w:t>
      </w:r>
      <w:r w:rsidR="003C34EC">
        <w:t>test</w:t>
      </w:r>
      <w:r>
        <w:t>.</w:t>
      </w:r>
      <w:r w:rsidR="00470E5A">
        <w:t xml:space="preserve"> </w:t>
      </w:r>
      <w:del w:id="18"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r w:rsidR="00F06498">
        <w:t xml:space="preserve">GWAS </w:t>
      </w:r>
      <w:r w:rsidR="00F06498" w:rsidRPr="002D676C">
        <w:t xml:space="preserve">loci </w:t>
      </w:r>
      <w:r w:rsidR="00F06498">
        <w:t>are</w:t>
      </w:r>
      <w:r w:rsidR="00F06498" w:rsidRPr="002D676C">
        <w:t xml:space="preserve"> 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000300">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19" w:name="_Hlk102428930"/>
      <w:r w:rsidR="00F06498" w:rsidRPr="002D676C">
        <w:t>combined annotation dependent depletion</w:t>
      </w:r>
      <w:bookmarkEnd w:id="19"/>
      <w:r w:rsidR="00F06498" w:rsidRPr="002D676C">
        <w:t xml:space="preserve"> (CADD) score </w:t>
      </w:r>
      <w:r w:rsidR="00F06498">
        <w:fldChar w:fldCharType="begin"/>
      </w:r>
      <w:r w:rsidR="00000300">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means </w:t>
      </w:r>
      <w:r w:rsidR="00F06498" w:rsidRPr="002D676C">
        <w:t xml:space="preserve">the </w:t>
      </w:r>
      <w:r w:rsidR="00F06498">
        <w:t xml:space="preserve">variance </w:t>
      </w:r>
      <w:r w:rsidR="00F06498" w:rsidRPr="002D676C">
        <w:t xml:space="preserve">loci are </w:t>
      </w:r>
      <w:r w:rsidR="00F06498">
        <w:t xml:space="preserve">over-represented among SNPs of certain types or </w:t>
      </w:r>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ins w:id="20" w:author="Author">
        <w:r w:rsidR="00450126">
          <w:t xml:space="preserve"> (Table?) and flowchart of the analysis (Figure?).</w:t>
        </w:r>
      </w:ins>
      <w:del w:id="21" w:author="Author">
        <w:r w:rsidR="00C217ED" w:rsidDel="00450126">
          <w:delText>.</w:delText>
        </w:r>
      </w:del>
    </w:p>
    <w:p w14:paraId="01AB650B" w14:textId="636A7548" w:rsidR="008E07B0" w:rsidRDefault="00512A04" w:rsidP="002A1669">
      <w:r>
        <w:t xml:space="preserve">For both phenotypes,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22" w:author="Author">
        <w:r w:rsidR="00D93842" w:rsidDel="00CF772E">
          <w:delText>in</w:delText>
        </w:r>
        <w:r w:rsidR="0006328B" w:rsidDel="00CF772E">
          <w:delText>side</w:delText>
        </w:r>
        <w:r w:rsidR="00194421" w:rsidDel="00CF772E">
          <w:delText xml:space="preserve"> or near </w:delText>
        </w:r>
      </w:del>
      <w:ins w:id="23"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r w:rsidR="009C6162">
        <w:t>the</w:t>
      </w:r>
      <w:r w:rsidR="002A54F7">
        <w:t xml:space="preserve"> </w:t>
      </w:r>
      <w:r w:rsidR="009C6162">
        <w:t>o</w:t>
      </w:r>
      <w:r w:rsidR="00D10F95">
        <w:t xml:space="preserve">ther </w:t>
      </w:r>
      <w:r w:rsidR="001664A0">
        <w:t xml:space="preserve">three </w:t>
      </w:r>
      <w:r w:rsidR="00D10F95">
        <w:t xml:space="preserve">tests </w:t>
      </w:r>
      <w:r w:rsidR="008E07B0">
        <w:t>prioritiz</w:t>
      </w:r>
      <w:r w:rsidR="0022373D">
        <w:t>ed</w:t>
      </w:r>
      <w:r w:rsidR="008E07B0">
        <w:t xml:space="preserve"> </w:t>
      </w:r>
      <w:r w:rsidR="00AF389E">
        <w:t xml:space="preserve">intronic </w:t>
      </w:r>
      <w:r w:rsidR="008E07B0">
        <w:t xml:space="preserve">SNPs </w:t>
      </w:r>
      <w:r w:rsidR="00007D75">
        <w:t xml:space="preserve">and those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largely </w:t>
      </w:r>
      <w:r w:rsidR="00B97765">
        <w:t>produced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r w:rsidR="00A235FB">
        <w:t xml:space="preserve">regarding </w:t>
      </w:r>
      <w:r w:rsidR="005D3F87">
        <w:t>a</w:t>
      </w:r>
      <w:r w:rsidR="00B608B3">
        <w:t xml:space="preserve"> binary phenotype.</w:t>
      </w:r>
    </w:p>
    <w:p w14:paraId="58AF8611" w14:textId="1B26749E" w:rsidR="00197FAE" w:rsidRDefault="00197FAE" w:rsidP="00197FAE">
      <w:pPr>
        <w:pStyle w:val="Heading2"/>
      </w:pPr>
      <w:r>
        <w:t xml:space="preserve">PEGS GxE </w:t>
      </w:r>
      <w:del w:id="24" w:author="Author">
        <w:r w:rsidDel="00111AE0">
          <w:delText xml:space="preserve">adjusted </w:delText>
        </w:r>
      </w:del>
      <w:ins w:id="25" w:author="Author">
        <w:r w:rsidR="00111AE0">
          <w:t xml:space="preserve">weighted </w:t>
        </w:r>
      </w:ins>
      <w:r>
        <w:t>by UKBB Variance Loci</w:t>
      </w:r>
    </w:p>
    <w:p w14:paraId="60B72EEA" w14:textId="05CD7264" w:rsidR="00197FAE" w:rsidRPr="00026AE0" w:rsidRDefault="00C87900" w:rsidP="00197FAE">
      <w:r>
        <w:t>A</w:t>
      </w:r>
      <w:r w:rsidR="00197FAE" w:rsidRPr="00651681">
        <w:t xml:space="preserve">n exhaustive </w:t>
      </w:r>
      <w:r w:rsidR="001F6BC4">
        <w:t>two</w:t>
      </w:r>
      <w:r w:rsidR="00197FAE" w:rsidRPr="00651681">
        <w:t xml:space="preserve">-way GxE-WAS for </w:t>
      </w:r>
      <w:r>
        <w:t xml:space="preserve">T2D in the </w:t>
      </w:r>
      <w:r w:rsidR="00902550">
        <w:t>PEGS</w:t>
      </w:r>
      <w:r>
        <w:t xml:space="preserve"> cohort</w:t>
      </w:r>
      <w:r w:rsidR="00197FAE" w:rsidRPr="00651681">
        <w:t xml:space="preserve"> result</w:t>
      </w:r>
      <w:r>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were </w:t>
      </w:r>
      <w:r w:rsidR="00197FAE">
        <w:t>1) of or beyond moderate significance (P &lt; 5e-4) and 2) matched by coordinate</w:t>
      </w:r>
      <w:r>
        <w:t>s</w:t>
      </w:r>
      <w:r w:rsidR="00197FAE">
        <w:t xml:space="preserve"> and alleles with variance loci </w:t>
      </w:r>
      <w:del w:id="26" w:author="Author">
        <w:r w:rsidR="00197FAE" w:rsidDel="00CF224F">
          <w:delText xml:space="preserve">from </w:delText>
        </w:r>
        <w:r w:rsidDel="00CF224F">
          <w:delText xml:space="preserve">the </w:delText>
        </w:r>
        <w:r w:rsidR="00197FAE" w:rsidDel="00CF224F">
          <w:delText xml:space="preserve">previous analysis </w:delText>
        </w:r>
        <w:r w:rsidR="00224031" w:rsidDel="00CF224F">
          <w:delText>of</w:delText>
        </w:r>
      </w:del>
      <w:ins w:id="27" w:author="Author">
        <w:r w:rsidR="00CF224F">
          <w:t>of</w:t>
        </w:r>
      </w:ins>
      <w:r w:rsidR="00224031">
        <w:t xml:space="preserve"> UKBB</w:t>
      </w:r>
      <w:r>
        <w:t xml:space="preserve"> </w:t>
      </w:r>
      <w:r w:rsidR="00AA04EA">
        <w:t>White</w:t>
      </w:r>
      <w:ins w:id="28" w:author="Author">
        <w:r w:rsidR="00CF224F">
          <w:t>s</w:t>
        </w:r>
      </w:ins>
      <w:del w:id="29" w:author="Author">
        <w:r w:rsidR="00AA04EA" w:rsidDel="00CF224F">
          <w:delText xml:space="preserve"> Europeans</w:delText>
        </w:r>
      </w:del>
      <w:r w:rsidR="00197FAE" w:rsidRPr="00651681">
        <w:t xml:space="preserve">. </w:t>
      </w:r>
      <w:r>
        <w:t>After binning t</w:t>
      </w:r>
      <w:r w:rsidR="00197FAE">
        <w:t xml:space="preserve">he GxE and matched variance loci into </w:t>
      </w:r>
      <w:r>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 considering 0.47 billion selectable GxE</w:t>
      </w:r>
      <w:r w:rsidR="00634EB5" w:rsidRPr="00026AE0">
        <w:t xml:space="preserve"> tests</w:t>
      </w:r>
      <w:ins w:id="30" w:author="Author">
        <w:r w:rsidR="00DB40BD">
          <w:t xml:space="preserve"> (i.e., </w:t>
        </w:r>
      </w:ins>
      <w:r w:rsidR="00F400EB" w:rsidRPr="00026AE0">
        <w:t xml:space="preserve">, we then adjusted the </w:t>
      </w:r>
      <w:ins w:id="31" w:author="Author">
        <w:r w:rsidR="003B17A1" w:rsidRPr="00026AE0">
          <w:t xml:space="preserve">Bonferroni </w:t>
        </w:r>
      </w:ins>
      <w:r w:rsidR="001F0EF2" w:rsidRPr="00026AE0">
        <w:t>correct</w:t>
      </w:r>
      <w:r w:rsidR="001F0EF2">
        <w:t>ed</w:t>
      </w:r>
      <w:r w:rsidR="001F0EF2" w:rsidRPr="00026AE0">
        <w:t xml:space="preserve"> </w:t>
      </w:r>
      <w:r w:rsidR="00F400EB" w:rsidRPr="00026AE0">
        <w:t xml:space="preserve">p-values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77777777" w:rsidR="00197FAE" w:rsidRDefault="00197FAE" w:rsidP="00197FAE">
      <w:pPr>
        <w:pStyle w:val="Heading2"/>
      </w:pPr>
      <w:r w:rsidRPr="00651681">
        <w:lastRenderedPageBreak/>
        <w:t xml:space="preserve">ABCB7 × </w:t>
      </w:r>
      <w:r>
        <w:t>Print Material</w:t>
      </w:r>
      <w:r w:rsidRPr="00651681">
        <w:t xml:space="preserve"> on T2D</w:t>
      </w:r>
    </w:p>
    <w:p w14:paraId="48CBC622" w14:textId="5F1CCAD0" w:rsidR="001E3599" w:rsidRDefault="00F117D1" w:rsidP="001E3599">
      <w:commentRangeStart w:id="32"/>
      <w:r>
        <w:t xml:space="preserve">For each exposure in PEGS, we checked the GxE with VLA </w:t>
      </w:r>
      <w:del w:id="33" w:author="Author">
        <w:r w:rsidDel="00B64E62">
          <w:delText xml:space="preserve">adjusted </w:delText>
        </w:r>
      </w:del>
      <w:ins w:id="34" w:author="Author">
        <w:r w:rsidR="00B64E62">
          <w:t xml:space="preserve">weighted </w:t>
        </w:r>
      </w:ins>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rsidRPr="007A70BD">
        <w:rPr>
          <w:i/>
          <w:iCs/>
          <w:rPrChange w:id="35" w:author="Author">
            <w:rPr/>
          </w:rPrChange>
        </w:rPr>
        <w:t>CTNND2</w:t>
      </w:r>
      <w:r>
        <w:t xml:space="preserve">, </w:t>
      </w:r>
      <w:r w:rsidRPr="007A70BD">
        <w:rPr>
          <w:i/>
          <w:iCs/>
          <w:rPrChange w:id="36" w:author="Author">
            <w:rPr/>
          </w:rPrChange>
        </w:rPr>
        <w:t>TMEM132D</w:t>
      </w:r>
      <w:r>
        <w:t xml:space="preserve">, </w:t>
      </w:r>
      <w:r w:rsidRPr="007A70BD">
        <w:rPr>
          <w:i/>
          <w:iCs/>
          <w:rPrChange w:id="37" w:author="Author">
            <w:rPr/>
          </w:rPrChange>
        </w:rPr>
        <w:t>DMD</w:t>
      </w:r>
      <w:r>
        <w:t xml:space="preserve">, </w:t>
      </w:r>
      <w:r w:rsidRPr="007A70BD">
        <w:rPr>
          <w:i/>
          <w:iCs/>
          <w:rPrChange w:id="38" w:author="Author">
            <w:rPr/>
          </w:rPrChange>
        </w:rPr>
        <w:t>ABCB7</w:t>
      </w:r>
      <w:r>
        <w:t xml:space="preserve">, </w:t>
      </w:r>
      <w:r w:rsidRPr="007A70BD">
        <w:rPr>
          <w:i/>
          <w:iCs/>
          <w:rPrChange w:id="39" w:author="Author">
            <w:rPr/>
          </w:rPrChange>
        </w:rPr>
        <w:t>NXF3</w:t>
      </w:r>
      <w:r>
        <w:t xml:space="preserve">, </w:t>
      </w:r>
      <w:r w:rsidRPr="007A70BD">
        <w:rPr>
          <w:i/>
          <w:iCs/>
          <w:rPrChange w:id="40" w:author="Author">
            <w:rPr/>
          </w:rPrChange>
        </w:rPr>
        <w:t>PTPRK</w:t>
      </w:r>
      <w:r>
        <w:t xml:space="preserve">, </w:t>
      </w:r>
      <w:r w:rsidRPr="007A70BD">
        <w:rPr>
          <w:i/>
          <w:iCs/>
          <w:rPrChange w:id="41" w:author="Author">
            <w:rPr/>
          </w:rPrChange>
        </w:rPr>
        <w:t>ZNF157</w:t>
      </w:r>
      <w:r>
        <w:t xml:space="preserve">, </w:t>
      </w:r>
      <w:r w:rsidRPr="007A70BD">
        <w:rPr>
          <w:i/>
          <w:iCs/>
          <w:rPrChange w:id="42" w:author="Author">
            <w:rPr/>
          </w:rPrChange>
        </w:rPr>
        <w:t>CYCS</w:t>
      </w:r>
      <w:r>
        <w:t xml:space="preserve">, </w:t>
      </w:r>
      <w:r w:rsidRPr="007A70BD">
        <w:rPr>
          <w:i/>
          <w:iCs/>
          <w:rPrChange w:id="43" w:author="Author">
            <w:rPr/>
          </w:rPrChange>
        </w:rPr>
        <w:t>C7orf31</w:t>
      </w:r>
      <w:r>
        <w:t xml:space="preserve">, </w:t>
      </w:r>
      <w:r w:rsidRPr="007A70BD">
        <w:rPr>
          <w:i/>
          <w:iCs/>
          <w:rPrChange w:id="44" w:author="Author">
            <w:rPr/>
          </w:rPrChange>
        </w:rPr>
        <w:t>CNBD2</w:t>
      </w:r>
      <w:r>
        <w:t xml:space="preserve">, </w:t>
      </w:r>
      <w:r w:rsidRPr="007A70BD">
        <w:rPr>
          <w:i/>
          <w:iCs/>
          <w:rPrChange w:id="45" w:author="Author">
            <w:rPr/>
          </w:rPrChange>
        </w:rPr>
        <w:t>RAPGEF5</w:t>
      </w:r>
      <w:r>
        <w:t xml:space="preserve">, </w:t>
      </w:r>
      <w:r w:rsidRPr="007A70BD">
        <w:rPr>
          <w:i/>
          <w:iCs/>
          <w:rPrChange w:id="46" w:author="Author">
            <w:rPr/>
          </w:rPrChange>
        </w:rPr>
        <w:t>TRNT1</w:t>
      </w:r>
      <w:r>
        <w:t xml:space="preserve">, </w:t>
      </w:r>
      <w:r w:rsidRPr="007A70BD">
        <w:rPr>
          <w:i/>
          <w:iCs/>
          <w:rPrChange w:id="47" w:author="Author">
            <w:rPr/>
          </w:rPrChange>
        </w:rPr>
        <w:t>IL5RA</w:t>
      </w:r>
      <w:commentRangeEnd w:id="32"/>
      <w:r w:rsidR="0098647E" w:rsidRPr="007A70BD">
        <w:rPr>
          <w:rStyle w:val="CommentReference"/>
          <w:i/>
          <w:iCs/>
          <w:rPrChange w:id="48" w:author="Author">
            <w:rPr>
              <w:rStyle w:val="CommentReference"/>
            </w:rPr>
          </w:rPrChange>
        </w:rPr>
        <w:commentReference w:id="32"/>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w:t>
      </w:r>
      <w:r w:rsidR="00C87900" w:rsidRPr="007A70BD">
        <w:rPr>
          <w:i/>
          <w:iCs/>
          <w:rPrChange w:id="49" w:author="Author">
            <w:rPr/>
          </w:rPrChange>
        </w:rPr>
        <w:t>ABCB7</w:t>
      </w:r>
      <w:r w:rsidR="00C87900" w:rsidRPr="00C87900">
        <w:t xml:space="preserve"> (ATP binding cassette subfamily B member 7, X:75,051,048 - 75,156,732, ENSG00000131269)</w:t>
      </w:r>
      <w:r w:rsidR="007438BB">
        <w:t xml:space="preserve"> and</w:t>
      </w:r>
      <w:r w:rsidR="00C87900" w:rsidRPr="00C87900">
        <w:t xml:space="preserve"> its immediate down-stream </w:t>
      </w:r>
      <w:r w:rsidR="00C87900" w:rsidRPr="007A70BD">
        <w:rPr>
          <w:i/>
          <w:iCs/>
          <w:rPrChange w:id="50" w:author="Author">
            <w:rPr/>
          </w:rPrChange>
        </w:rPr>
        <w:t>UPRT</w:t>
      </w:r>
      <w:r w:rsidR="00C87900" w:rsidRPr="00C87900">
        <w:t xml:space="preserve"> (uracil phosphoribosyl transferase homolog, X:75,156,388 - 75,304,885, ENSG00000094841).</w:t>
      </w:r>
      <w:r w:rsidR="00C87900">
        <w:t xml:space="preserve"> </w:t>
      </w:r>
      <w:r w:rsidR="0052693B" w:rsidRPr="00105894">
        <w:t xml:space="preserve">The two genes were enclosed by q13.3 and were suggested by nearby SNP </w:t>
      </w:r>
      <w:r w:rsidR="0052693B" w:rsidRPr="007A70BD">
        <w:rPr>
          <w:i/>
          <w:iCs/>
          <w:rPrChange w:id="51" w:author="Author">
            <w:rPr/>
          </w:rPrChange>
        </w:rPr>
        <w:t>rs4409555</w:t>
      </w:r>
      <w:r w:rsidR="0052693B" w:rsidRPr="00105894">
        <w:t xml:space="preserve">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 xml:space="preserve">As a reminder, LVT and DRM </w:t>
      </w:r>
      <w:ins w:id="52" w:author="Author">
        <w:r w:rsidR="00910F91">
          <w:t xml:space="preserve">statistics </w:t>
        </w:r>
      </w:ins>
      <w:r w:rsidR="001E3599" w:rsidRPr="002A4600">
        <w:t>were absent because the two are invalid on chromosome X.</w:t>
      </w:r>
    </w:p>
    <w:p w14:paraId="78556096" w14:textId="21362F58" w:rsidR="004562E1" w:rsidRDefault="004562E1" w:rsidP="004562E1">
      <w:pPr>
        <w:rPr>
          <w:ins w:id="53" w:author="Author"/>
        </w:rPr>
      </w:pPr>
      <w:ins w:id="54"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t>GSE142351</w:t>
        </w:r>
        <w:r>
          <w:rPr>
            <w:b/>
            <w:bCs/>
          </w:rPr>
          <w:t xml:space="preserve"> </w:t>
        </w:r>
        <w:r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id="55" w:author="Autho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56"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7D645764" w:rsidR="004562E1" w:rsidRDefault="004562E1" w:rsidP="004562E1">
      <w:pPr>
        <w:rPr>
          <w:ins w:id="57" w:author="Author"/>
        </w:rPr>
      </w:pPr>
      <w:ins w:id="58"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59"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60"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4562E1">
      <w:ins w:id="61" w:author="Author">
        <w:r w:rsidRPr="003A3FD9">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C750C1">
      <w:pPr>
        <w:pStyle w:val="Heading2"/>
      </w:pPr>
      <w:r w:rsidRPr="002D676C">
        <w:t>UKBB variance loci catalog</w:t>
      </w:r>
    </w:p>
    <w:p w14:paraId="56C9EEB4" w14:textId="5BAF825C" w:rsidR="00836AD8" w:rsidRPr="002D676C" w:rsidRDefault="00836AD8" w:rsidP="00C750C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del w:id="62" w:author="Author">
        <w:r w:rsidR="00694F34" w:rsidDel="00D175C9">
          <w:delText xml:space="preserve">the </w:delText>
        </w:r>
      </w:del>
      <w:r w:rsidR="00C12E1E">
        <w:t>NIEHS</w:t>
      </w:r>
      <w:r w:rsidR="00694F34">
        <w:t xml:space="preserve"> </w:t>
      </w:r>
      <w:del w:id="63" w:author="Author">
        <w:r w:rsidR="00694F34" w:rsidDel="00D175C9">
          <w:delText>website</w:delText>
        </w:r>
        <w:r w:rsidR="00C12E1E" w:rsidDel="00D175C9">
          <w:delText xml:space="preserve"> </w:delText>
        </w:r>
      </w:del>
      <w:r w:rsidR="00C12E1E">
        <w:t>(genelist.niehs.nih.gov)</w:t>
      </w:r>
      <w:r w:rsidR="006F3ED7">
        <w:t>. The catalog is</w:t>
      </w:r>
      <w:r w:rsidRPr="002D676C">
        <w:t xml:space="preserve"> a public </w:t>
      </w:r>
      <w:r w:rsidR="00694F34">
        <w:t xml:space="preserve">resource </w:t>
      </w:r>
      <w:del w:id="64" w:author="Author">
        <w:r w:rsidR="00694F34" w:rsidDel="00D602A6">
          <w:delText xml:space="preserve">that can be </w:delText>
        </w:r>
        <w:r w:rsidRPr="002D676C" w:rsidDel="00D602A6">
          <w:delText>quer</w:delText>
        </w:r>
        <w:r w:rsidR="006F3ED7" w:rsidDel="00D602A6">
          <w:delText>ied</w:delText>
        </w:r>
        <w:r w:rsidRPr="002D676C" w:rsidDel="00D602A6">
          <w:delText xml:space="preserve"> by phenotype</w:delText>
        </w:r>
        <w:r w:rsidR="00191E68" w:rsidRPr="002D676C" w:rsidDel="00D602A6">
          <w:delText xml:space="preserve">, </w:delText>
        </w:r>
      </w:del>
      <w:ins w:id="65" w:author="Author">
        <w:r w:rsidR="00D602A6">
          <w:t>that allow</w:t>
        </w:r>
        <w:r w:rsidR="00621D6F">
          <w:t>s</w:t>
        </w:r>
        <w:r w:rsidR="00D602A6">
          <w:t xml:space="preserve"> </w:t>
        </w:r>
      </w:ins>
      <w:del w:id="66" w:author="Author">
        <w:r w:rsidR="00191E68" w:rsidRPr="002D676C" w:rsidDel="00D602A6">
          <w:delText xml:space="preserve">enabling </w:delText>
        </w:r>
      </w:del>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w:t>
      </w:r>
      <w:del w:id="67" w:author="Author">
        <w:r w:rsidRPr="002D676C" w:rsidDel="009D4079">
          <w:delText xml:space="preserve"> </w:delText>
        </w:r>
        <w:r w:rsidR="008709B3" w:rsidRPr="002D676C" w:rsidDel="009D4079">
          <w:delText xml:space="preserve">Figure </w:delText>
        </w:r>
        <w:r w:rsidR="00C6136B" w:rsidDel="009D4079">
          <w:delText>8</w:delText>
        </w:r>
        <w:r w:rsidR="00C6136B" w:rsidRPr="002D676C" w:rsidDel="009D4079">
          <w:delText xml:space="preserve"> </w:delText>
        </w:r>
        <w:r w:rsidRPr="002D676C" w:rsidDel="009D4079">
          <w:delText>illustrate</w:delText>
        </w:r>
        <w:r w:rsidR="008709B3" w:rsidRPr="002D676C" w:rsidDel="009D4079">
          <w:delText>s</w:delText>
        </w:r>
        <w:r w:rsidRPr="002D676C" w:rsidDel="009D4079">
          <w:delText xml:space="preserve"> </w:delText>
        </w:r>
        <w:r w:rsidR="008709B3" w:rsidRPr="002D676C" w:rsidDel="009D4079">
          <w:delText xml:space="preserve">the </w:delText>
        </w:r>
        <w:r w:rsidRPr="002D676C" w:rsidDel="009D4079">
          <w:delText>workflow</w:delText>
        </w:r>
        <w:r w:rsidR="00191E68" w:rsidRPr="002D676C" w:rsidDel="009D4079">
          <w:delText xml:space="preserve"> of </w:delText>
        </w:r>
        <w:r w:rsidR="00694F34" w:rsidDel="009D4079">
          <w:delText xml:space="preserve">creating </w:delText>
        </w:r>
        <w:r w:rsidR="00191E68" w:rsidRPr="002D676C" w:rsidDel="009D4079">
          <w:delText xml:space="preserve">the catalog </w:delText>
        </w:r>
        <w:r w:rsidR="00F542F3" w:rsidDel="009D4079">
          <w:delText xml:space="preserve">and </w:delText>
        </w:r>
        <w:r w:rsidR="00694F34" w:rsidDel="009D4079">
          <w:delText xml:space="preserve">the </w:delText>
        </w:r>
        <w:r w:rsidR="00F542F3" w:rsidDel="009D4079">
          <w:delText xml:space="preserve">query </w:delText>
        </w:r>
        <w:r w:rsidR="00191E68" w:rsidRPr="002D676C" w:rsidDel="009D4079">
          <w:delText>process</w:delText>
        </w:r>
        <w:r w:rsidRPr="002D676C" w:rsidDel="009D4079">
          <w:delText>.</w:delText>
        </w:r>
      </w:del>
    </w:p>
    <w:p w14:paraId="60AA0FD5" w14:textId="13DD6F39" w:rsidR="00836AD8" w:rsidRDefault="000F5117" w:rsidP="00C750C1">
      <w:ins w:id="68" w:author="Author">
        <w:r>
          <w:t xml:space="preserve">For nearly all 502K samples, </w:t>
        </w:r>
      </w:ins>
      <w:del w:id="69" w:author="Author">
        <w:r w:rsidR="009B1D64" w:rsidDel="000F5117">
          <w:delText>W</w:delText>
        </w:r>
        <w:r w:rsidR="00836AD8" w:rsidRPr="002D676C" w:rsidDel="000F5117">
          <w:delText xml:space="preserve">e </w:delText>
        </w:r>
      </w:del>
      <w:ins w:id="70" w:author="Author">
        <w:r>
          <w:t>w</w:t>
        </w:r>
        <w:r w:rsidRPr="002D676C">
          <w:t xml:space="preserve">e </w:t>
        </w:r>
      </w:ins>
      <w:del w:id="71" w:author="Author">
        <w:r w:rsidR="00836AD8" w:rsidRPr="002D676C" w:rsidDel="002F1581">
          <w:delText>summarize</w:delText>
        </w:r>
        <w:r w:rsidR="00EC249C" w:rsidRPr="002D676C" w:rsidDel="002F1581">
          <w:delText>d</w:delText>
        </w:r>
        <w:r w:rsidR="00836AD8" w:rsidRPr="002D676C" w:rsidDel="002F1581">
          <w:delText xml:space="preserve"> </w:delText>
        </w:r>
      </w:del>
      <w:ins w:id="72" w:author="Author">
        <w:r w:rsidR="002F1581">
          <w:t xml:space="preserve">compiled a phenome of 3,273 items, </w:t>
        </w:r>
      </w:ins>
      <w:r w:rsidR="00836AD8" w:rsidRPr="002D676C">
        <w:t xml:space="preserve">1,580 </w:t>
      </w:r>
      <w:ins w:id="73" w:author="Author">
        <w:r w:rsidR="002F1581">
          <w:t xml:space="preserve">directly from </w:t>
        </w:r>
      </w:ins>
      <w:r w:rsidR="00836AD8" w:rsidRPr="002D676C">
        <w:t xml:space="preserve">health-relevant </w:t>
      </w:r>
      <w:del w:id="74" w:author="Author">
        <w:r w:rsidR="00836AD8" w:rsidRPr="002D676C" w:rsidDel="00A56052">
          <w:delText xml:space="preserve">phenotypes </w:delText>
        </w:r>
        <w:r w:rsidR="00EC249C" w:rsidRPr="002D676C" w:rsidDel="00A56052">
          <w:delText>chosen</w:delText>
        </w:r>
        <w:r w:rsidR="00836AD8" w:rsidRPr="002D676C" w:rsidDel="00A56052">
          <w:delText xml:space="preserve"> from </w:delText>
        </w:r>
      </w:del>
      <w:r w:rsidR="00836AD8" w:rsidRPr="002D676C">
        <w:t xml:space="preserve">UKBB </w:t>
      </w:r>
      <w:ins w:id="75" w:author="Author">
        <w:r w:rsidR="00A56052">
          <w:t xml:space="preserve">baseline </w:t>
        </w:r>
        <w:r w:rsidR="00A37C98">
          <w:t>survey</w:t>
        </w:r>
        <w:del w:id="76" w:author="Author">
          <w:r w:rsidR="00A37C98" w:rsidDel="006918E0">
            <w:delText xml:space="preserve"> </w:delText>
          </w:r>
        </w:del>
      </w:ins>
      <w:del w:id="77" w:author="Author">
        <w:r w:rsidR="00836AD8" w:rsidRPr="002D676C" w:rsidDel="006918E0">
          <w:delText>data</w:delText>
        </w:r>
      </w:del>
      <w:r w:rsidR="00836AD8" w:rsidRPr="002D676C">
        <w:t xml:space="preserve"> fields</w:t>
      </w:r>
      <w:ins w:id="78" w:author="Author">
        <w:r w:rsidR="00A56052">
          <w:t>,</w:t>
        </w:r>
      </w:ins>
      <w:del w:id="79" w:author="Author">
        <w:r w:rsidR="00836AD8" w:rsidRPr="002D676C" w:rsidDel="00A37C98">
          <w:delText xml:space="preserve"> accessible to NIEHS plus</w:delText>
        </w:r>
      </w:del>
      <w:ins w:id="80" w:author="Author">
        <w:r w:rsidR="00A37C98">
          <w:t xml:space="preserve"> and</w:t>
        </w:r>
      </w:ins>
      <w:r w:rsidR="00836AD8" w:rsidRPr="002D676C">
        <w:t xml:space="preserve"> </w:t>
      </w:r>
      <w:del w:id="81" w:author="Author">
        <w:r w:rsidR="00836AD8" w:rsidRPr="002D676C" w:rsidDel="003C5BA3">
          <w:delText>an</w:delText>
        </w:r>
        <w:r w:rsidR="00DB447A" w:rsidDel="003C5BA3">
          <w:delText xml:space="preserve"> additional</w:delText>
        </w:r>
        <w:r w:rsidR="00836AD8" w:rsidRPr="002D676C" w:rsidDel="003C5BA3">
          <w:delText xml:space="preserve"> </w:delText>
        </w:r>
      </w:del>
      <w:r w:rsidR="00836AD8" w:rsidRPr="002D676C">
        <w:t>1,693 diseases derived from hospital records</w:t>
      </w:r>
      <w:r w:rsidR="00DB447A" w:rsidRPr="00DB447A">
        <w:t xml:space="preserve"> </w:t>
      </w:r>
      <w:r w:rsidR="00DB447A" w:rsidRPr="002D676C">
        <w:t>using PHECODE</w:t>
      </w:r>
      <w:del w:id="82" w:author="Author">
        <w:r w:rsidR="00DB447A" w:rsidRPr="002D676C" w:rsidDel="00541F07">
          <w:delText xml:space="preserve">, </w:delText>
        </w:r>
      </w:del>
      <w:ins w:id="83" w:author="Author">
        <w:r w:rsidR="00541F07">
          <w:t xml:space="preserve"> - </w:t>
        </w:r>
      </w:ins>
      <w:r w:rsidR="00DB447A" w:rsidRPr="002D676C">
        <w:t xml:space="preserve">a codebook </w:t>
      </w:r>
      <w:r w:rsidR="00DB447A">
        <w:t>for</w:t>
      </w:r>
      <w:r w:rsidR="00DB447A" w:rsidRPr="002D676C">
        <w:t xml:space="preserve"> extrapolat</w:t>
      </w:r>
      <w:r w:rsidR="00DB447A">
        <w:t>ing</w:t>
      </w:r>
      <w:r w:rsidR="00DB447A" w:rsidRPr="002D676C">
        <w:t xml:space="preserve"> diseases using ICD9/10</w:t>
      </w:r>
      <w:del w:id="84" w:author="Author">
        <w:r w:rsidR="00DB447A" w:rsidRPr="002D676C" w:rsidDel="00736A65">
          <w:delText xml:space="preserve"> records</w:delText>
        </w:r>
      </w:del>
      <w:r w:rsidR="00DB447A" w:rsidRPr="00DB447A">
        <w:t xml:space="preserve"> </w:t>
      </w:r>
      <w:r w:rsidR="00DB447A">
        <w:t>(</w:t>
      </w:r>
      <w:r w:rsidR="00DB447A" w:rsidRPr="002D676C">
        <w:t>www.phewascatalog.org</w:t>
      </w:r>
      <w:r w:rsidR="00DB447A">
        <w:t>)</w:t>
      </w:r>
      <w:del w:id="85" w:author="Author">
        <w:r w:rsidR="00694F34" w:rsidDel="003F08BF">
          <w:delText xml:space="preserve"> </w:delText>
        </w:r>
        <w:r w:rsidR="00694F34" w:rsidDel="003F08BF">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del>
      <w:r w:rsidR="00D274C2">
        <w:instrText xml:space="preserve"> ADDIN EN.CITE </w:instrText>
      </w:r>
      <w:r w:rsidR="00D274C2">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r w:rsidR="00D274C2">
        <w:instrText xml:space="preserve"> ADDIN EN.CITE.DATA </w:instrText>
      </w:r>
      <w:r w:rsidR="00D274C2">
        <w:fldChar w:fldCharType="end"/>
      </w:r>
      <w:del w:id="86" w:author="Author">
        <w:r w:rsidR="00694F34" w:rsidDel="003F08BF">
          <w:fldChar w:fldCharType="separate"/>
        </w:r>
        <w:r w:rsidR="00165E35" w:rsidDel="003F08BF">
          <w:rPr>
            <w:noProof/>
          </w:rPr>
          <w:delText>(39, 40)</w:delText>
        </w:r>
        <w:r w:rsidR="00694F34" w:rsidDel="003F08BF">
          <w:fldChar w:fldCharType="end"/>
        </w:r>
        <w:r w:rsidR="00694F34" w:rsidDel="003F08BF">
          <w:delText xml:space="preserve"> </w:delText>
        </w:r>
        <w:r w:rsidR="00DB447A" w:rsidDel="003F08BF">
          <w:delText xml:space="preserve">for a phenome comprising </w:delText>
        </w:r>
        <w:r w:rsidR="00DB447A" w:rsidRPr="002D676C" w:rsidDel="003F08BF">
          <w:delText>3,273 items</w:delText>
        </w:r>
      </w:del>
      <w:r w:rsidR="00836AD8" w:rsidRPr="002D676C">
        <w:t>.</w:t>
      </w:r>
      <w:del w:id="87" w:author="Author">
        <w:r w:rsidR="00DB447A" w:rsidRPr="00DB447A" w:rsidDel="00C6129B">
          <w:delText xml:space="preserve"> </w:delText>
        </w:r>
        <w:r w:rsidR="00191E68" w:rsidRPr="002D676C" w:rsidDel="00C6129B">
          <w:delText xml:space="preserve">We distinguished </w:delText>
        </w:r>
        <w:r w:rsidR="00836AD8" w:rsidRPr="002D676C" w:rsidDel="00C6129B">
          <w:delText xml:space="preserve">the </w:delText>
        </w:r>
        <w:r w:rsidR="00EC249C" w:rsidRPr="002D676C" w:rsidDel="00C6129B">
          <w:delText xml:space="preserve">selected </w:delText>
        </w:r>
        <w:r w:rsidR="00836AD8" w:rsidRPr="002D676C" w:rsidDel="00C6129B">
          <w:delText>UKBB</w:delText>
        </w:r>
        <w:r w:rsidR="00EC249C" w:rsidRPr="002D676C" w:rsidDel="00C6129B">
          <w:delText xml:space="preserve"> phenotypes into </w:delText>
        </w:r>
        <w:r w:rsidR="00836AD8" w:rsidRPr="002D676C" w:rsidDel="00C6129B">
          <w:delText>binomial, multinomial, ordinal, and continuous variables</w:delText>
        </w:r>
        <w:r w:rsidR="00EC249C" w:rsidRPr="002D676C" w:rsidDel="00C6129B">
          <w:delText xml:space="preserve"> and subsequently </w:delText>
        </w:r>
        <w:r w:rsidR="00836AD8" w:rsidRPr="002D676C" w:rsidDel="00C6129B">
          <w:delText xml:space="preserve">recoded and normalized </w:delText>
        </w:r>
        <w:r w:rsidR="00EC249C" w:rsidRPr="002D676C" w:rsidDel="00C6129B">
          <w:delText>the</w:delText>
        </w:r>
        <w:r w:rsidR="005D372F" w:rsidDel="00C6129B">
          <w:delText>m</w:delText>
        </w:r>
        <w:r w:rsidR="00191E68" w:rsidRPr="002D676C" w:rsidDel="00C6129B">
          <w:delText>.</w:delText>
        </w:r>
      </w:del>
      <w:r w:rsidR="00191E68" w:rsidRPr="002D676C">
        <w:t xml:space="preserve"> </w:t>
      </w:r>
      <w:ins w:id="88" w:author="Author">
        <w:r>
          <w:t xml:space="preserve">As </w:t>
        </w:r>
        <w:del w:id="89" w:author="Author">
          <w:r w:rsidR="00056E4E" w:rsidDel="006E027D">
            <w:delText xml:space="preserve">As </w:delText>
          </w:r>
        </w:del>
      </w:ins>
      <w:del w:id="90" w:author="Author">
        <w:r w:rsidR="00EC249C" w:rsidRPr="002D676C" w:rsidDel="006E027D">
          <w:delText>F</w:delText>
        </w:r>
        <w:r w:rsidR="00836AD8" w:rsidRPr="002D676C" w:rsidDel="006E027D">
          <w:delText xml:space="preserve">or </w:delText>
        </w:r>
      </w:del>
      <w:ins w:id="91" w:author="Author">
        <w:del w:id="92" w:author="Author">
          <w:r w:rsidR="00056E4E" w:rsidDel="006E027D">
            <w:delText>f</w:delText>
          </w:r>
          <w:r w:rsidR="006E027D" w:rsidDel="000F5117">
            <w:delText>F</w:delText>
          </w:r>
        </w:del>
        <w:r>
          <w:t>f</w:t>
        </w:r>
        <w:r w:rsidR="00056E4E" w:rsidRPr="002D676C">
          <w:t xml:space="preserve">or </w:t>
        </w:r>
      </w:ins>
      <w:r w:rsidR="00836AD8" w:rsidRPr="002D676C">
        <w:t xml:space="preserve">the genome, </w:t>
      </w:r>
      <w:del w:id="93" w:author="Author">
        <w:r w:rsidR="00836AD8" w:rsidRPr="002D676C" w:rsidDel="0016234E">
          <w:delText xml:space="preserve">we limited the variants to those with an overall minor allele frequency </w:delText>
        </w:r>
        <w:r w:rsidR="00EC249C" w:rsidRPr="002D676C" w:rsidDel="0016234E">
          <w:delText xml:space="preserve">of </w:delText>
        </w:r>
        <w:r w:rsidR="00191E68" w:rsidRPr="002D676C" w:rsidDel="0016234E">
          <w:delText>at least</w:delText>
        </w:r>
        <w:r w:rsidR="00836AD8" w:rsidRPr="002D676C" w:rsidDel="0016234E">
          <w:delText xml:space="preserve"> 0.005, </w:delText>
        </w:r>
        <w:r w:rsidR="00EC249C" w:rsidRPr="002D676C" w:rsidDel="0016234E">
          <w:delText xml:space="preserve">for </w:delText>
        </w:r>
        <w:r w:rsidR="00836AD8" w:rsidRPr="002D676C" w:rsidDel="006E027D">
          <w:delText xml:space="preserve">a final number of </w:delText>
        </w:r>
      </w:del>
      <w:ins w:id="94" w:author="Author">
        <w:r w:rsidR="005309E2" w:rsidRPr="005309E2">
          <w:t>11</w:t>
        </w:r>
        <w:r w:rsidR="000A4721">
          <w:t>,</w:t>
        </w:r>
        <w:r w:rsidR="005309E2" w:rsidRPr="005309E2">
          <w:t>414</w:t>
        </w:r>
        <w:r w:rsidR="000A4721">
          <w:t>,</w:t>
        </w:r>
        <w:r w:rsidR="005309E2" w:rsidRPr="005309E2">
          <w:t>373</w:t>
        </w:r>
      </w:ins>
      <w:del w:id="95" w:author="Author">
        <w:r w:rsidR="00836AD8" w:rsidRPr="002D676C" w:rsidDel="005309E2">
          <w:delText>11,841,785</w:delText>
        </w:r>
      </w:del>
      <w:r w:rsidR="00836AD8" w:rsidRPr="002D676C">
        <w:t xml:space="preserve"> </w:t>
      </w:r>
      <w:r w:rsidR="00694F34">
        <w:t xml:space="preserve">variants </w:t>
      </w:r>
      <w:ins w:id="96" w:author="Author">
        <w:r w:rsidR="003672F4">
          <w:t xml:space="preserve">and </w:t>
        </w:r>
        <w:r w:rsidR="004D426B" w:rsidRPr="008D4A44">
          <w:t>405</w:t>
        </w:r>
        <w:r w:rsidR="004D426B">
          <w:t>,</w:t>
        </w:r>
        <w:r w:rsidR="004D426B" w:rsidRPr="008D4A44">
          <w:t>418</w:t>
        </w:r>
        <w:r w:rsidR="004D426B">
          <w:t xml:space="preserve"> unrelated individuals </w:t>
        </w:r>
        <w:r w:rsidR="006918E0">
          <w:t xml:space="preserve">passed </w:t>
        </w:r>
      </w:ins>
      <w:del w:id="97" w:author="Author">
        <w:r w:rsidR="00836AD8" w:rsidRPr="002D676C" w:rsidDel="006918E0">
          <w:delText xml:space="preserve">after </w:delText>
        </w:r>
      </w:del>
      <w:r w:rsidR="00836AD8" w:rsidRPr="002D676C">
        <w:t>quality control</w:t>
      </w:r>
      <w:del w:id="98" w:author="Author">
        <w:r w:rsidR="00836AD8" w:rsidRPr="002D676C" w:rsidDel="00056E4E">
          <w:delText xml:space="preserve"> measures</w:delText>
        </w:r>
      </w:del>
      <w:r w:rsidR="00836AD8" w:rsidRPr="002D676C">
        <w:t>.</w:t>
      </w:r>
      <w:r w:rsidR="00DB447A" w:rsidRPr="00DB447A">
        <w:t xml:space="preserve"> </w:t>
      </w:r>
      <w:del w:id="99" w:author="Author">
        <w:r w:rsidR="00DB447A" w:rsidRPr="002D676C" w:rsidDel="00A7146A">
          <w:delText xml:space="preserve">The </w:delText>
        </w:r>
      </w:del>
      <w:ins w:id="100" w:author="Author">
        <w:del w:id="101" w:author="Author">
          <w:r w:rsidR="008B58E0" w:rsidDel="00A7146A">
            <w:delText xml:space="preserve">material section in </w:delText>
          </w:r>
        </w:del>
      </w:ins>
      <w:del w:id="102" w:author="Author">
        <w:r w:rsidR="006752C3" w:rsidDel="00A7146A">
          <w:delText>material</w:delText>
        </w:r>
        <w:r w:rsidR="00694F34" w:rsidDel="00A7146A">
          <w:delText>s</w:delText>
        </w:r>
        <w:r w:rsidR="006752C3" w:rsidDel="00A7146A">
          <w:delText xml:space="preserve"> </w:delText>
        </w:r>
        <w:r w:rsidR="00DB447A" w:rsidRPr="002D676C" w:rsidDel="00A7146A">
          <w:delText>section</w:delText>
        </w:r>
      </w:del>
      <w:ins w:id="103" w:author="Author">
        <w:del w:id="104" w:author="Author">
          <w:r w:rsidR="008B58E0" w:rsidDel="00A7146A">
            <w:delText>supplements</w:delText>
          </w:r>
        </w:del>
      </w:ins>
      <w:del w:id="105" w:author="Author">
        <w:r w:rsidR="00DB447A" w:rsidRPr="002D676C" w:rsidDel="00A7146A">
          <w:delText xml:space="preserve"> provides</w:delText>
        </w:r>
      </w:del>
      <w:ins w:id="106" w:author="Author">
        <w:del w:id="107" w:author="Author">
          <w:r w:rsidR="006918E0" w:rsidRPr="002D676C" w:rsidDel="00A7146A">
            <w:delText>provide</w:delText>
          </w:r>
        </w:del>
      </w:ins>
      <w:del w:id="108" w:author="Author">
        <w:r w:rsidR="00DB447A" w:rsidRPr="002D676C" w:rsidDel="00A7146A">
          <w:delText xml:space="preserve"> details of th</w:delText>
        </w:r>
        <w:r w:rsidR="00DB447A" w:rsidDel="00A7146A">
          <w:delText>ese</w:delText>
        </w:r>
        <w:r w:rsidR="00DB447A" w:rsidRPr="002D676C" w:rsidDel="00A7146A">
          <w:delText xml:space="preserve"> process</w:delText>
        </w:r>
        <w:r w:rsidR="00DB447A" w:rsidDel="00A7146A">
          <w:delText>es</w:delText>
        </w:r>
        <w:r w:rsidR="00DB447A" w:rsidRPr="002D676C" w:rsidDel="00A7146A">
          <w:delText>.</w:delText>
        </w:r>
      </w:del>
    </w:p>
    <w:p w14:paraId="1BACF498" w14:textId="004F1900" w:rsidR="00582D51" w:rsidRDefault="00836AD8" w:rsidP="00C750C1">
      <w:pPr>
        <w:rPr>
          <w:ins w:id="109" w:author="Author"/>
        </w:rPr>
      </w:pPr>
      <w:r w:rsidRPr="002D676C">
        <w:t xml:space="preserve">For each of the </w:t>
      </w:r>
      <w:del w:id="110" w:author="Author">
        <w:r w:rsidRPr="002D676C" w:rsidDel="005309E2">
          <w:delText xml:space="preserve">four </w:delText>
        </w:r>
      </w:del>
      <w:ins w:id="111" w:author="Author">
        <w:r w:rsidR="005309E2">
          <w:t>three</w:t>
        </w:r>
        <w:r w:rsidR="005309E2" w:rsidRPr="002D676C">
          <w:t xml:space="preserve"> </w:t>
        </w:r>
        <w:r w:rsidR="005309E2">
          <w:t xml:space="preserve">groups by </w:t>
        </w:r>
      </w:ins>
      <w:del w:id="112" w:author="Author">
        <w:r w:rsidRPr="002D676C" w:rsidDel="005309E2">
          <w:delText>main racial</w:delText>
        </w:r>
        <w:r w:rsidR="00EC249C" w:rsidRPr="002D676C" w:rsidDel="005309E2">
          <w:delText>/</w:delText>
        </w:r>
        <w:r w:rsidRPr="002D676C" w:rsidDel="005309E2">
          <w:delText xml:space="preserve">ethnic groups </w:delText>
        </w:r>
        <w:r w:rsidR="00191E68" w:rsidRPr="002D676C" w:rsidDel="005309E2">
          <w:delText>in the UKBB</w:delText>
        </w:r>
      </w:del>
      <w:ins w:id="113" w:author="Author">
        <w:r w:rsidR="005309E2">
          <w:t>ancestry</w:t>
        </w:r>
      </w:ins>
      <w:r w:rsidR="00191E68" w:rsidRPr="002D676C">
        <w:t xml:space="preserve"> </w:t>
      </w:r>
      <w:r w:rsidRPr="002D676C">
        <w:t>(</w:t>
      </w:r>
      <w:del w:id="114" w:author="Author">
        <w:r w:rsidRPr="002D676C" w:rsidDel="005309E2">
          <w:delText xml:space="preserve">British </w:delText>
        </w:r>
      </w:del>
      <w:r w:rsidRPr="002D676C">
        <w:t>White</w:t>
      </w:r>
      <w:r w:rsidR="001D25DB">
        <w:t>s</w:t>
      </w:r>
      <w:r w:rsidRPr="002D676C">
        <w:t xml:space="preserve">, </w:t>
      </w:r>
      <w:del w:id="115" w:author="Author">
        <w:r w:rsidR="001D25DB" w:rsidDel="005309E2">
          <w:delText>Irish</w:delText>
        </w:r>
        <w:r w:rsidRPr="002D676C" w:rsidDel="005309E2">
          <w:delText xml:space="preserve">, </w:delText>
        </w:r>
      </w:del>
      <w:r w:rsidRPr="002D676C">
        <w:t>Black</w:t>
      </w:r>
      <w:r w:rsidR="001D25DB">
        <w:t>s</w:t>
      </w:r>
      <w:r w:rsidRPr="002D676C">
        <w:t>, and</w:t>
      </w:r>
      <w:r w:rsidR="00D349D7" w:rsidRPr="002D676C">
        <w:t xml:space="preserve"> </w:t>
      </w:r>
      <w:r w:rsidRPr="002D676C">
        <w:t>Asian</w:t>
      </w:r>
      <w:ins w:id="116" w:author="Author">
        <w:r w:rsidR="00524740">
          <w:t>s</w:t>
        </w:r>
      </w:ins>
      <w:r w:rsidRPr="002D676C">
        <w:t>)</w:t>
      </w:r>
      <w:del w:id="117" w:author="Author">
        <w:r w:rsidRPr="002D676C" w:rsidDel="005309E2">
          <w:delText>,</w:delText>
        </w:r>
      </w:del>
      <w:r w:rsidRPr="002D676C">
        <w:t xml:space="preserve"> </w:t>
      </w:r>
      <w:ins w:id="118" w:author="Author">
        <w:r w:rsidR="005309E2">
          <w:t xml:space="preserve">and </w:t>
        </w:r>
        <w:r w:rsidR="00524740">
          <w:t xml:space="preserve">the </w:t>
        </w:r>
        <w:r w:rsidR="005309E2">
          <w:t xml:space="preserve">three groups by sex (male, female, and both), </w:t>
        </w:r>
      </w:ins>
      <w:r w:rsidRPr="002D676C">
        <w:t>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del w:id="119" w:author="Author">
        <w:r w:rsidR="00D54EDC" w:rsidDel="00ED5A54">
          <w:delText xml:space="preserve">by window </w:delText>
        </w:r>
        <w:r w:rsidR="00EA09AC" w:rsidDel="0086596D">
          <w:delText>while</w:delText>
        </w:r>
      </w:del>
      <w:ins w:id="120" w:author="Author">
        <w:r w:rsidR="0086596D">
          <w:t xml:space="preserve">and </w:t>
        </w:r>
      </w:ins>
      <w:r w:rsidRPr="002D676C">
        <w:t xml:space="preserve"> </w:t>
      </w:r>
      <w:del w:id="121" w:author="Author">
        <w:r w:rsidR="0029366E" w:rsidDel="00BC2DE8">
          <w:delText>scan</w:delText>
        </w:r>
        <w:r w:rsidR="00EA09AC" w:rsidDel="00BC2DE8">
          <w:delText>ning</w:delText>
        </w:r>
        <w:r w:rsidR="00D349D7" w:rsidRPr="002D676C" w:rsidDel="00BC2DE8">
          <w:delText xml:space="preserve"> </w:delText>
        </w:r>
      </w:del>
      <w:ins w:id="122" w:author="Author">
        <w:r w:rsidR="00BC2DE8">
          <w:t>comput</w:t>
        </w:r>
        <w:del w:id="123" w:author="Author">
          <w:r w:rsidR="00BC2DE8" w:rsidDel="0086596D">
            <w:delText>ing</w:delText>
          </w:r>
        </w:del>
        <w:r w:rsidR="0086596D">
          <w:t>e</w:t>
        </w:r>
        <w:r w:rsidR="00BC2DE8" w:rsidRPr="002D676C">
          <w:t xml:space="preserve"> </w:t>
        </w:r>
      </w:ins>
      <w:r w:rsidRPr="002D676C">
        <w:t xml:space="preserve">variance loci </w:t>
      </w:r>
      <w:ins w:id="124" w:author="Author">
        <w:r w:rsidR="00BC2DE8">
          <w:t xml:space="preserve">statistics </w:t>
        </w:r>
      </w:ins>
      <w:r w:rsidR="00DB447A">
        <w:t>for</w:t>
      </w:r>
      <w:r w:rsidR="00DB447A" w:rsidRPr="002D676C">
        <w:t xml:space="preserve"> </w:t>
      </w:r>
      <w:del w:id="125" w:author="Author">
        <w:r w:rsidRPr="002D676C" w:rsidDel="0057345E">
          <w:delText xml:space="preserve">thousands </w:delText>
        </w:r>
      </w:del>
      <w:ins w:id="126" w:author="Author">
        <w:r w:rsidR="0057345E">
          <w:t>3,273</w:t>
        </w:r>
        <w:r w:rsidR="0057345E" w:rsidRPr="002D676C">
          <w:t xml:space="preserve"> </w:t>
        </w:r>
      </w:ins>
      <w:r w:rsidRPr="002D676C">
        <w:t>of phenotypes</w:t>
      </w:r>
      <w:ins w:id="127" w:author="Author">
        <w:r w:rsidR="008B3D8C">
          <w:t xml:space="preserve"> simultaneously</w:t>
        </w:r>
        <w:r w:rsidR="00004102">
          <w:t xml:space="preserve"> while adjusting 26 covariates</w:t>
        </w:r>
      </w:ins>
      <w:del w:id="128" w:author="Author">
        <w:r w:rsidRPr="002D676C" w:rsidDel="008B3D8C">
          <w:delText xml:space="preserve"> and variants</w:delText>
        </w:r>
      </w:del>
      <w:r w:rsidRPr="002D676C">
        <w:t xml:space="preserve">.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del w:id="129" w:author="Author">
        <w:r w:rsidR="00191E68" w:rsidRPr="002D676C" w:rsidDel="00004102">
          <w:delText xml:space="preserve">groups </w:delText>
        </w:r>
      </w:del>
      <w:ins w:id="130" w:author="Author">
        <w:r w:rsidR="00004102">
          <w:t>batches</w:t>
        </w:r>
        <w:r w:rsidR="00004102" w:rsidRPr="002D676C">
          <w:t xml:space="preserve"> </w:t>
        </w:r>
      </w:ins>
      <w:r w:rsidRPr="002D676C">
        <w:t>of 1</w:t>
      </w:r>
      <w:r w:rsidR="0029366E">
        <w:t>0</w:t>
      </w:r>
      <w:r w:rsidRPr="002D676C">
        <w:t>,000 variants each</w:t>
      </w:r>
      <w:r w:rsidR="00191E68" w:rsidRPr="002D676C">
        <w:t xml:space="preserve"> and </w:t>
      </w:r>
      <w:del w:id="131" w:author="Author">
        <w:r w:rsidRPr="002D676C" w:rsidDel="008D4A44">
          <w:delText>summarize</w:delText>
        </w:r>
        <w:r w:rsidR="00191E68" w:rsidRPr="002D676C" w:rsidDel="008D4A44">
          <w:delText>d</w:delText>
        </w:r>
        <w:r w:rsidRPr="002D676C" w:rsidDel="008D4A44">
          <w:delText xml:space="preserve"> </w:delText>
        </w:r>
      </w:del>
      <w:ins w:id="132" w:author="Author">
        <w:del w:id="133" w:author="Author">
          <w:r w:rsidR="008D4A44" w:rsidDel="00A37C98">
            <w:delText>computed</w:delText>
          </w:r>
        </w:del>
        <w:r w:rsidR="00A37C98">
          <w:t>finished</w:t>
        </w:r>
        <w:r w:rsidR="008D4A44" w:rsidRPr="002D676C">
          <w:t xml:space="preserve"> </w:t>
        </w:r>
      </w:ins>
      <w:r w:rsidRPr="002D676C">
        <w:t xml:space="preserve">the VLA </w:t>
      </w:r>
      <w:del w:id="134" w:author="Author">
        <w:r w:rsidRPr="002D676C" w:rsidDel="00A37C98">
          <w:delText xml:space="preserve">statistics </w:delText>
        </w:r>
      </w:del>
      <w:r w:rsidRPr="002D676C">
        <w:t xml:space="preserve">for </w:t>
      </w:r>
      <w:ins w:id="135" w:author="Author">
        <w:r w:rsidR="00217DCA" w:rsidRPr="00217DCA">
          <w:t>379</w:t>
        </w:r>
        <w:r w:rsidR="00217DCA">
          <w:t>,</w:t>
        </w:r>
        <w:r w:rsidR="00217DCA" w:rsidRPr="00217DCA">
          <w:t>548</w:t>
        </w:r>
        <w:r w:rsidR="00217DCA">
          <w:t xml:space="preserve"> </w:t>
        </w:r>
        <w:del w:id="136" w:author="Author">
          <w:r w:rsidR="008D4A44" w:rsidRPr="008D4A44" w:rsidDel="00217DCA">
            <w:delText>405</w:delText>
          </w:r>
          <w:r w:rsidR="008D4A44" w:rsidDel="00217DCA">
            <w:delText>,</w:delText>
          </w:r>
          <w:r w:rsidR="008D4A44" w:rsidRPr="008D4A44" w:rsidDel="00217DCA">
            <w:delText>418</w:delText>
          </w:r>
          <w:r w:rsidR="000A4721" w:rsidDel="00217DCA">
            <w:delText xml:space="preserve"> </w:delText>
          </w:r>
        </w:del>
        <w:r w:rsidR="00524740">
          <w:t xml:space="preserve">unrelated </w:t>
        </w:r>
      </w:ins>
      <w:del w:id="137" w:author="Author">
        <w:r w:rsidRPr="002D676C" w:rsidDel="000A4721">
          <w:delText xml:space="preserve">British </w:delText>
        </w:r>
      </w:del>
      <w:r w:rsidRPr="002D676C">
        <w:t>White</w:t>
      </w:r>
      <w:r w:rsidR="00191E68" w:rsidRPr="002D676C">
        <w:t>s</w:t>
      </w:r>
      <w:del w:id="138" w:author="Author">
        <w:r w:rsidR="00694F34" w:rsidDel="008D4A44">
          <w:delText>, which is</w:delText>
        </w:r>
        <w:r w:rsidR="00FC444C" w:rsidRPr="002D676C" w:rsidDel="008D4A44">
          <w:delText xml:space="preserve"> </w:delText>
        </w:r>
        <w:r w:rsidRPr="002D676C" w:rsidDel="008D4A44">
          <w:delText>the</w:delText>
        </w:r>
        <w:r w:rsidR="00D349D7" w:rsidRPr="002D676C" w:rsidDel="008D4A44">
          <w:delText xml:space="preserve"> </w:delText>
        </w:r>
        <w:r w:rsidRPr="002D676C" w:rsidDel="008D4A44">
          <w:delText xml:space="preserve">largest group </w:delText>
        </w:r>
        <w:r w:rsidR="00DB447A" w:rsidDel="008D4A44">
          <w:delText>in the UKBB</w:delText>
        </w:r>
        <w:r w:rsidR="00694F34" w:rsidDel="008D4A44">
          <w:delText>,</w:delText>
        </w:r>
        <w:r w:rsidRPr="002D676C" w:rsidDel="008D4A44">
          <w:delText xml:space="preserve"> with a working sample size of 384,000</w:delText>
        </w:r>
      </w:del>
      <w:r w:rsidRPr="002D676C">
        <w:t xml:space="preserve"> in 12 hours</w:t>
      </w:r>
      <w:del w:id="139" w:author="Author">
        <w:r w:rsidR="00FC444C" w:rsidDel="00524740">
          <w:delText>,</w:delText>
        </w:r>
      </w:del>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55EF5EBD" w14:textId="2C3EA48B" w:rsidR="00A7146A" w:rsidRDefault="00E901D0" w:rsidP="00A7146A">
      <w:pPr>
        <w:rPr>
          <w:ins w:id="140" w:author="Author"/>
        </w:rPr>
      </w:pPr>
      <w:proofErr w:type="spellStart"/>
      <w:ins w:id="141" w:author="Author">
        <w:r>
          <w:t>Figure</w:t>
        </w:r>
        <w:del w:id="142" w:author="Author">
          <w:r w:rsidDel="00DE5665">
            <w:delText xml:space="preserve"> ?</w:delText>
          </w:r>
        </w:del>
        <w:r w:rsidR="00DE5665">
          <w:t>?</w:t>
        </w:r>
        <w:r>
          <w:t>d</w:t>
        </w:r>
        <w:proofErr w:type="spellEnd"/>
        <w:r w:rsidR="00DE5665">
          <w:t xml:space="preserve"> illustrates the creation and use of VLA-catalog</w:t>
        </w:r>
        <w:del w:id="143" w:author="Author">
          <w:r w:rsidR="00DE5665" w:rsidDel="000166B0">
            <w:delText xml:space="preserve">; for details of the </w:delText>
          </w:r>
          <w:r w:rsidDel="000166B0">
            <w:delText xml:space="preserve"> for the iThe creation </w:delText>
          </w:r>
          <w:r w:rsidR="004615A4" w:rsidDel="000166B0">
            <w:delText xml:space="preserve">The </w:delText>
          </w:r>
          <w:r w:rsidDel="000166B0">
            <w:delText xml:space="preserve">detailed pipeline </w:delText>
          </w:r>
        </w:del>
        <w:r w:rsidR="000166B0">
          <w:t>.</w:t>
        </w:r>
        <w:r w:rsidR="00A7146A">
          <w:t xml:space="preserve"> </w:t>
        </w:r>
        <w:r w:rsidR="00A7146A" w:rsidRPr="002D676C">
          <w:t xml:space="preserve">The </w:t>
        </w:r>
        <w:r w:rsidR="00595E98">
          <w:t>“</w:t>
        </w:r>
        <w:r w:rsidR="00A7146A">
          <w:t xml:space="preserve">material </w:t>
        </w:r>
        <w:r w:rsidR="00595E98">
          <w:t xml:space="preserve">and method” </w:t>
        </w:r>
        <w:r w:rsidR="00A7146A">
          <w:t>section in supplements</w:t>
        </w:r>
        <w:r w:rsidR="00A7146A" w:rsidRPr="002D676C">
          <w:t xml:space="preserve"> </w:t>
        </w:r>
        <w:del w:id="144" w:author="Author">
          <w:r w:rsidR="00A7146A" w:rsidRPr="002D676C" w:rsidDel="00595E98">
            <w:delText xml:space="preserve">provide </w:delText>
          </w:r>
        </w:del>
        <w:r w:rsidR="00A7146A" w:rsidRPr="002D676C">
          <w:t xml:space="preserve">details </w:t>
        </w:r>
        <w:del w:id="145" w:author="Author">
          <w:r w:rsidR="00A7146A" w:rsidRPr="002D676C" w:rsidDel="00595E98">
            <w:delText xml:space="preserve">of </w:delText>
          </w:r>
        </w:del>
        <w:r w:rsidR="00595E98">
          <w:t xml:space="preserve">the quality control and </w:t>
        </w:r>
        <w:r w:rsidR="00862187">
          <w:t>analytical pipeline</w:t>
        </w:r>
        <w:del w:id="146" w:author="Author">
          <w:r w:rsidR="00A7146A" w:rsidRPr="002D676C" w:rsidDel="00862187">
            <w:delText>th</w:delText>
          </w:r>
          <w:r w:rsidR="00A7146A" w:rsidDel="00862187">
            <w:delText>ese</w:delText>
          </w:r>
          <w:r w:rsidR="00A7146A" w:rsidRPr="002D676C" w:rsidDel="00862187">
            <w:delText xml:space="preserve"> process</w:delText>
          </w:r>
          <w:r w:rsidR="00A7146A" w:rsidDel="00862187">
            <w:delText>es</w:delText>
          </w:r>
        </w:del>
        <w:r w:rsidR="00A7146A" w:rsidRPr="002D676C">
          <w:t>.</w:t>
        </w:r>
      </w:ins>
    </w:p>
    <w:p w14:paraId="56285B15" w14:textId="5B126169" w:rsidR="004615A4" w:rsidRDefault="004615A4" w:rsidP="00C750C1"/>
    <w:p w14:paraId="1A5A077D" w14:textId="23B5F273" w:rsidR="00D349D7" w:rsidRDefault="00D349D7" w:rsidP="00C750C1">
      <w:pPr>
        <w:pStyle w:val="Heading1"/>
      </w:pPr>
      <w:r w:rsidRPr="002D676C">
        <w:t>Methods</w:t>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31929082" w14:textId="6F1F328A" w:rsidR="00D252B9" w:rsidRDefault="00D252B9" w:rsidP="00C750C1">
      <w:commentRangeStart w:id="147"/>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148" w:author="Author">
        <w:r w:rsidR="00F34F75" w:rsidRPr="00F34F75">
          <w:t xml:space="preserve"> </w:t>
        </w:r>
        <w:r w:rsidR="00F34F75">
          <w:t xml:space="preserve">(Figure 10 </w:t>
        </w:r>
        <w:del w:id="149" w:author="Author">
          <w:r w:rsidR="00F34F75" w:rsidDel="006C2F56">
            <w:delText>left</w:delText>
          </w:r>
        </w:del>
        <w:r w:rsidR="006C2F56">
          <w:t>top</w:t>
        </w:r>
        <w:r w:rsidR="00F34F75">
          <w: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del w:id="150" w:author="Author">
        <w:r w:rsidR="00F066D7" w:rsidDel="00714E1D">
          <w:delText xml:space="preserve">the </w:delText>
        </w:r>
      </w:del>
      <w:r w:rsidR="00A91E34">
        <w:t xml:space="preserve">fitted </w:t>
      </w:r>
      <w:del w:id="151" w:author="Author">
        <w:r w:rsidR="00A91E34" w:rsidDel="00F020DC">
          <w:delText xml:space="preserve">values </w:delText>
        </w:r>
      </w:del>
      <w:ins w:id="152" w:author="Author">
        <w:r w:rsidR="00F020DC">
          <w:t xml:space="preserve">mean </w:t>
        </w:r>
      </w:ins>
      <w:r w:rsidR="00A91E34">
        <w:t xml:space="preserve">of linear model 1 </w:t>
      </w:r>
      <w:del w:id="153" w:author="Author">
        <w:r w:rsidR="00A91E34" w:rsidDel="00CE7057">
          <w:delText xml:space="preserve">(i.e., conditional mean </w:delText>
        </w:r>
      </w:del>
      <w:r w:rsidR="00A91E34">
        <w:t>given the SNP and covariates</w:t>
      </w:r>
      <w:del w:id="154" w:author="Author">
        <w:r w:rsidR="00A91E34" w:rsidDel="00CE7057">
          <w:delText>)</w:delText>
        </w:r>
      </w:del>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xml:space="preserve">, Figure 10 </w:t>
      </w:r>
      <w:del w:id="155" w:author="Author">
        <w:r w:rsidR="002C2731" w:rsidDel="006C2F56">
          <w:delText>right</w:delText>
        </w:r>
      </w:del>
      <w:ins w:id="156" w:author="Author">
        <w:r w:rsidR="006C2F56">
          <w:t>bottom</w:t>
        </w:r>
      </w:ins>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C750C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C750C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C750C1">
      <w:r>
        <w:t xml:space="preserve">More detailed description of the statistical tests </w:t>
      </w:r>
      <w:r w:rsidR="00EA7A77">
        <w:t>is</w:t>
      </w:r>
      <w:r>
        <w:t xml:space="preserve"> </w:t>
      </w:r>
      <w:r w:rsidR="00425D9C">
        <w:t>in supplement S2.</w:t>
      </w:r>
      <w:commentRangeEnd w:id="147"/>
      <w:r w:rsidR="00EA7A77">
        <w:rPr>
          <w:rStyle w:val="CommentReference"/>
        </w:rPr>
        <w:commentReference w:id="147"/>
      </w:r>
    </w:p>
    <w:p w14:paraId="59241883" w14:textId="0E2786D2" w:rsidR="002A6A0A" w:rsidRDefault="00D47F0F" w:rsidP="00C750C1">
      <w:pPr>
        <w:pStyle w:val="Heading2"/>
      </w:pPr>
      <w:r>
        <w:t>Two</w:t>
      </w:r>
      <w:r w:rsidR="002A6A0A">
        <w:t>-way GxE-WAS</w:t>
      </w:r>
    </w:p>
    <w:p w14:paraId="7A38DDAF" w14:textId="5534A662" w:rsidR="007D5447" w:rsidRDefault="007D5447" w:rsidP="00C750C1">
      <w:r>
        <w:t xml:space="preserve">In a </w:t>
      </w:r>
      <w:del w:id="157" w:author="Author">
        <w:r w:rsidDel="009C7EB1">
          <w:delText xml:space="preserve">discovery </w:delText>
        </w:r>
      </w:del>
      <w:r>
        <w:t xml:space="preserve">cohort with </w:t>
      </w:r>
      <w:del w:id="158" w:author="Author">
        <w:r w:rsidR="00306B07" w:rsidDel="00856707">
          <w:delText xml:space="preserve">normalized </w:delText>
        </w:r>
      </w:del>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48000A5A"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del w:id="159" w:author="Author">
        <w:r w:rsidR="00A3734F" w:rsidDel="00E70753">
          <w:delText xml:space="preserve">white </w:delText>
        </w:r>
      </w:del>
      <w:r w:rsidR="00A3734F">
        <w:t xml:space="preserve">non-British </w:t>
      </w:r>
      <w:ins w:id="160" w:author="Author">
        <w:del w:id="161" w:author="Author">
          <w:r w:rsidR="00E70753" w:rsidDel="0047372D">
            <w:delText>w</w:delText>
          </w:r>
        </w:del>
        <w:r w:rsidR="0047372D">
          <w:t>W</w:t>
        </w:r>
        <w:r w:rsidR="00E70753">
          <w:t>hite</w:t>
        </w:r>
        <w:r w:rsidR="0047372D">
          <w:t>s</w:t>
        </w:r>
        <w:r w:rsidR="00E70753">
          <w:t xml:space="preserve"> </w:t>
        </w:r>
      </w:ins>
      <w:r w:rsidR="00A3734F">
        <w:t xml:space="preserve">in the UKBB, the </w:t>
      </w:r>
      <w:del w:id="162" w:author="Author">
        <w:r w:rsidR="001A16A3" w:rsidDel="0047372D">
          <w:delText xml:space="preserve">combination </w:delText>
        </w:r>
      </w:del>
      <w:ins w:id="163" w:author="Author">
        <w:r w:rsidR="0047372D">
          <w:t xml:space="preserve">number </w:t>
        </w:r>
      </w:ins>
      <w:r w:rsidR="001A16A3">
        <w:t xml:space="preserve">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w:t>
      </w:r>
      <w:del w:id="164" w:author="Author">
        <w:r w:rsidR="00DE31CF" w:rsidDel="00B3279A">
          <w:delText>application</w:delText>
        </w:r>
      </w:del>
      <w:ins w:id="165" w:author="Author">
        <w:r w:rsidR="00B3279A">
          <w:t>study</w:t>
        </w:r>
      </w:ins>
      <w:r w:rsidR="00DE31CF">
        <w:t xml:space="preserve">, </w:t>
      </w:r>
      <w:r w:rsidR="00DA45F0">
        <w:t xml:space="preserve">one </w:t>
      </w:r>
      <w:del w:id="166" w:author="Author">
        <w:r w:rsidR="00DA45F0" w:rsidDel="00B3279A">
          <w:delText xml:space="preserve">should </w:delText>
        </w:r>
      </w:del>
      <w:ins w:id="167" w:author="Author">
        <w:r w:rsidR="00B3279A">
          <w:t xml:space="preserve">could </w:t>
        </w:r>
      </w:ins>
      <w:r w:rsidR="00A50681">
        <w:t xml:space="preserve">query the VLA-catalog and </w:t>
      </w:r>
      <w:r w:rsidR="00DA45F0">
        <w:t xml:space="preserve">limit the </w:t>
      </w:r>
      <w:r w:rsidR="00DA5306">
        <w:t xml:space="preserve">GxE-WAS </w:t>
      </w:r>
      <w:r w:rsidR="00DA45F0">
        <w:t xml:space="preserve">among top ranking SNPs </w:t>
      </w:r>
      <w:del w:id="168" w:author="Author">
        <w:r w:rsidR="00DA5306" w:rsidDel="007C4419">
          <w:delText xml:space="preserve">or/and those </w:delText>
        </w:r>
        <w:r w:rsidR="00DA45F0" w:rsidDel="007C4419">
          <w:delText>b</w:delText>
        </w:r>
        <w:r w:rsidR="00F34F75" w:rsidDel="007C4419">
          <w:delText>e</w:delText>
        </w:r>
        <w:r w:rsidR="00DA45F0" w:rsidDel="007C4419">
          <w:delText>low a p-value threshold</w:delText>
        </w:r>
        <w:r w:rsidR="001221B3" w:rsidDel="007C4419">
          <w:delText xml:space="preserve"> for </w:delText>
        </w:r>
      </w:del>
      <w:ins w:id="169" w:author="Author">
        <w:r w:rsidR="007C4419">
          <w:t xml:space="preserve">to </w:t>
        </w:r>
      </w:ins>
      <w:del w:id="170" w:author="Author">
        <w:r w:rsidR="001221B3" w:rsidDel="007C4419">
          <w:delText xml:space="preserve">shorter </w:delText>
        </w:r>
      </w:del>
      <w:ins w:id="171" w:author="Author">
        <w:r w:rsidR="007C4419">
          <w:t xml:space="preserve">shorten the </w:t>
        </w:r>
      </w:ins>
      <w:r w:rsidR="001221B3">
        <w:t xml:space="preserve">running time and </w:t>
      </w:r>
      <w:r w:rsidR="00B930CF">
        <w:t>mitigate</w:t>
      </w:r>
      <w:del w:id="172" w:author="Author">
        <w:r w:rsidR="00B930CF" w:rsidDel="007C4419">
          <w:delText>d</w:delText>
        </w:r>
      </w:del>
      <w:r w:rsidR="00B930CF">
        <w:t xml:space="preserve"> multiple testing.</w:t>
      </w:r>
    </w:p>
    <w:p w14:paraId="17A6E711" w14:textId="5BB899D1" w:rsidR="006D51F0" w:rsidRDefault="006D51F0">
      <w:pPr>
        <w:pStyle w:val="Heading2"/>
      </w:pPr>
      <w:bookmarkStart w:id="173" w:name="_Hlk103775017"/>
      <w:r>
        <w:t>UK Biobank (UKBB)</w:t>
      </w:r>
      <w:del w:id="174" w:author="Author">
        <w:r w:rsidDel="00785587">
          <w:delText xml:space="preserve"> data</w:delText>
        </w:r>
      </w:del>
    </w:p>
    <w:p w14:paraId="1DDAA2B4" w14:textId="45AA31E9" w:rsidR="00954AD6" w:rsidRPr="008265D5" w:rsidRDefault="00D540DC" w:rsidP="00C750C1">
      <w:del w:id="175" w:author="Author">
        <w:r w:rsidDel="00334DD2">
          <w:delText>To evaluate the performance of VLA in selecting GxE candidates, w</w:delText>
        </w:r>
        <w:r w:rsidR="00770D9C" w:rsidDel="00334DD2">
          <w:delText xml:space="preserve">e used </w:delText>
        </w:r>
        <w:r w:rsidDel="00334DD2">
          <w:delText>data from t</w:delText>
        </w:r>
      </w:del>
      <w:ins w:id="176" w:author="Author">
        <w:r w:rsidR="00334DD2">
          <w:t>T</w:t>
        </w:r>
      </w:ins>
      <w:r>
        <w:t xml:space="preserve">he </w:t>
      </w:r>
      <w:r w:rsidR="00770D9C">
        <w:t>UKBB</w:t>
      </w:r>
      <w:del w:id="177" w:author="Author">
        <w:r w:rsidDel="009260B1">
          <w:delText>,</w:delText>
        </w:r>
        <w:r w:rsidR="00770D9C" w:rsidDel="009260B1">
          <w:delText xml:space="preserve"> </w:delText>
        </w:r>
      </w:del>
      <w:ins w:id="178" w:author="Author">
        <w:r w:rsidR="009260B1">
          <w:t xml:space="preserve"> is </w:t>
        </w:r>
      </w:ins>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w:t>
      </w:r>
      <w:del w:id="179" w:author="Author">
        <w:r w:rsidDel="00F0767C">
          <w:delText xml:space="preserve">For </w:delText>
        </w:r>
      </w:del>
      <w:ins w:id="180" w:author="Author">
        <w:r w:rsidR="00F0767C">
          <w:t xml:space="preserve">Imputed </w:t>
        </w:r>
      </w:ins>
      <w:r>
        <w:t>genotype data</w:t>
      </w:r>
      <w:ins w:id="181" w:author="Author">
        <w:r w:rsidR="00F0767C">
          <w:t xml:space="preserve"> is available for </w:t>
        </w:r>
        <w:r w:rsidR="00CA4305">
          <w:t>499K individuals</w:t>
        </w:r>
        <w:r w:rsidR="00A97F17">
          <w:t xml:space="preserve">. </w:t>
        </w:r>
      </w:ins>
      <w:del w:id="182" w:author="Author">
        <w:r w:rsidDel="00A97F17">
          <w:delText>, u</w:delText>
        </w:r>
      </w:del>
      <w:ins w:id="183" w:author="Author">
        <w:r w:rsidR="00A97F17">
          <w:t>U</w:t>
        </w:r>
      </w:ins>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w:t>
      </w:r>
      <w:r w:rsidR="00954AD6" w:rsidRPr="00CE14AA">
        <w:lastRenderedPageBreak/>
        <w:t xml:space="preserve">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274C2">
        <w:instrText xml:space="preserve"> ADDIN EN.CITE &lt;EndNote&gt;&lt;Cite&gt;&lt;Author&gt;Wu&lt;/Author&gt;&lt;Year&gt;2019&lt;/Year&gt;&lt;RecNum&gt;451&lt;/RecNum&gt;&lt;DisplayText&gt;(40)&lt;/DisplayText&gt;&lt;record&gt;&lt;rec-number&gt;2&lt;/rec-number&gt;&lt;foreign-keys&gt;&lt;key app="EN" db-id="w2v9r0svlzrxskevxskpwtpy0p2epst5zap0" timestamp="1659032738"&gt;2&lt;/key&gt;&lt;/foreign-keys&gt;&lt;ref-type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274C2">
        <w:instrText xml:space="preserve"> ADDIN EN.CITE &lt;EndNote&gt;&lt;Cite&gt;&lt;Author&gt;World Health Organization&lt;/Author&gt;&lt;Year&gt;2021&lt;/Year&gt;&lt;RecNum&gt;450&lt;/RecNum&gt;&lt;DisplayText&gt;(41)&lt;/DisplayText&gt;&lt;record&gt;&lt;rec-number&gt;3&lt;/rec-number&gt;&lt;foreign-keys&gt;&lt;key app="EN" db-id="w2v9r0svlzrxskevxskpwtpy0p2epst5zap0" timestamp="1659032738"&gt;3&lt;/key&gt;&lt;/foreign-keys&gt;&lt;ref-type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 </w:instrText>
      </w:r>
      <w:r w:rsidR="00D274C2">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EN.CITE.DATA </w:instrText>
      </w:r>
      <w:r w:rsidR="00D274C2">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14:paraId="1E2AF74C" w14:textId="0C313B96" w:rsidR="00482D6C" w:rsidRDefault="00FE29FC" w:rsidP="00C750C1">
      <w:pPr>
        <w:pStyle w:val="Heading2"/>
      </w:pPr>
      <w:bookmarkStart w:id="184" w:name="_Hlk92456872"/>
      <w:bookmarkEnd w:id="173"/>
      <w:ins w:id="185" w:author="Author">
        <w:r w:rsidRPr="00936134">
          <w:t>Personalized Gene and Environment Study</w:t>
        </w:r>
        <w:r>
          <w:t xml:space="preserve"> (</w:t>
        </w:r>
      </w:ins>
      <w:r w:rsidR="00565241">
        <w:t>PEGS</w:t>
      </w:r>
      <w:ins w:id="186" w:author="Author">
        <w:r>
          <w:t>)</w:t>
        </w:r>
      </w:ins>
      <w:del w:id="187" w:author="Author">
        <w:r w:rsidR="00B714A7" w:rsidDel="00FE29FC">
          <w:delText xml:space="preserve"> data</w:delText>
        </w:r>
      </w:del>
    </w:p>
    <w:p w14:paraId="17247672" w14:textId="255DF992" w:rsidR="00165E35" w:rsidRDefault="00B86420" w:rsidP="00C750C1">
      <w:del w:id="188" w:author="Author">
        <w:r w:rsidDel="00233E96">
          <w:delText>For the external GxE enrichment analysis, we used data from t</w:delText>
        </w:r>
        <w:r w:rsidR="00936134" w:rsidRPr="00936134" w:rsidDel="00233E96">
          <w:delText>he Personalized Gene and Environment Study (PEGS)</w:delText>
        </w:r>
        <w:r w:rsidDel="00233E96">
          <w:delText xml:space="preserve">, </w:delText>
        </w:r>
      </w:del>
      <w:ins w:id="189" w:author="Author">
        <w:r w:rsidR="00233E96">
          <w:t xml:space="preserve">PEGS is </w:t>
        </w:r>
      </w:ins>
      <w:r>
        <w:t xml:space="preserve">a </w:t>
      </w:r>
      <w:r w:rsidRPr="00936134">
        <w:t>North Carolina-based</w:t>
      </w:r>
      <w:r w:rsidR="00936134" w:rsidRPr="00936134">
        <w:t xml:space="preserve"> cohort varying age, race, socioeconomic status, and education level. </w:t>
      </w:r>
      <w:r w:rsidR="00D8742C">
        <w:t xml:space="preserve">Health and Exposome survey </w:t>
      </w:r>
      <w:proofErr w:type="gramStart"/>
      <w:r w:rsidR="00D8742C">
        <w:t>is</w:t>
      </w:r>
      <w:proofErr w:type="gramEnd"/>
      <w:r w:rsidR="00D8742C">
        <w:t xml:space="preserve"> available for </w:t>
      </w:r>
      <w:r w:rsidR="00271FEF">
        <w:t>9,765 participants, and 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w:t>
      </w:r>
      <w:ins w:id="190" w:author="Author">
        <w:r w:rsidR="00156E0F">
          <w:t xml:space="preserve">survey </w:t>
        </w:r>
      </w:ins>
      <w:del w:id="191" w:author="Author">
        <w:r w:rsidR="008711C3" w:rsidDel="00156E0F">
          <w:delText xml:space="preserve">exposome </w:delText>
        </w:r>
      </w:del>
      <w:r w:rsidR="008711C3">
        <w:t xml:space="preserve">data in its original form </w:t>
      </w:r>
      <w:del w:id="192" w:author="Author">
        <w:r w:rsidR="008711C3" w:rsidDel="00C75EE2">
          <w:delText xml:space="preserve">for </w:delText>
        </w:r>
      </w:del>
      <w:ins w:id="193" w:author="Author">
        <w:r w:rsidR="00C75EE2">
          <w:t xml:space="preserve">as </w:t>
        </w:r>
      </w:ins>
      <w:r w:rsidR="008711C3">
        <w:t xml:space="preserve">binary and integer-based </w:t>
      </w:r>
      <w:ins w:id="194" w:author="Author">
        <w:r w:rsidR="00156E0F">
          <w:t xml:space="preserve">exposome </w:t>
        </w:r>
      </w:ins>
      <w:r w:rsidR="008711C3">
        <w:t xml:space="preserve">items. </w:t>
      </w:r>
      <w:bookmarkStart w:id="195" w:name="_Hlk103777506"/>
      <w:bookmarkEnd w:id="184"/>
      <w:r w:rsidR="00027554">
        <w:t xml:space="preserve">We </w:t>
      </w:r>
      <w:ins w:id="196" w:author="Author">
        <w:r w:rsidR="00156E0F">
          <w:t xml:space="preserve">also </w:t>
        </w:r>
      </w:ins>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del w:id="197" w:author="Author">
        <w:r w:rsidR="008711C3" w:rsidDel="00156E0F">
          <w:delText xml:space="preserve"> data</w:delText>
        </w:r>
      </w:del>
      <w:r w:rsidR="00165E35">
        <w:t>.</w:t>
      </w:r>
      <w:bookmarkEnd w:id="195"/>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C750C1">
      <w:pPr>
        <w:pStyle w:val="Heading1"/>
      </w:pPr>
      <w:r>
        <w:t>Discussion</w:t>
      </w:r>
    </w:p>
    <w:p w14:paraId="7999BF74" w14:textId="08EB20D8" w:rsidR="00A1545A" w:rsidRDefault="00F71491" w:rsidP="00A95870">
      <w:r w:rsidRPr="00FC6D61">
        <w:rPr>
          <w:b/>
          <w:bCs/>
        </w:rPr>
        <w:t xml:space="preserve">VLA is a powerful new method </w:t>
      </w:r>
      <w:r>
        <w:rPr>
          <w:b/>
          <w:bCs/>
        </w:rPr>
        <w:t>that</w:t>
      </w:r>
      <w:r w:rsidRPr="00FC6D61">
        <w:rPr>
          <w:b/>
          <w:bCs/>
        </w:rPr>
        <w:t xml:space="preserve"> address</w:t>
      </w:r>
      <w:r>
        <w:rPr>
          <w:b/>
          <w:bCs/>
        </w:rPr>
        <w:t>es</w:t>
      </w:r>
      <w:r w:rsidRPr="00FC6D61">
        <w:rPr>
          <w:b/>
          <w:bCs/>
        </w:rPr>
        <w:t xml:space="preserve"> the constraints of existing vQTL analysis approaches</w:t>
      </w:r>
      <w:r>
        <w:rPr>
          <w:b/>
          <w:bCs/>
        </w:rPr>
        <w:t>.</w:t>
      </w:r>
      <w:r w:rsidRPr="005057E9">
        <w:t xml:space="preserve"> </w:t>
      </w:r>
      <w:bookmarkStart w:id="198" w:name="_Hlk105146172"/>
      <w:commentRangeStart w:id="199"/>
      <w:r w:rsidR="001B5E2C">
        <w:rPr>
          <w:rFonts w:ascii="Calibri" w:eastAsia="Times New Roman" w:hAnsi="Calibri" w:cs="Calibri"/>
          <w:b/>
          <w:bCs/>
          <w:lang w:eastAsia="en-US"/>
        </w:rPr>
        <w:t>To</w:t>
      </w:r>
      <w:commentRangeEnd w:id="199"/>
      <w:r w:rsidR="001B5E2C">
        <w:rPr>
          <w:rStyle w:val="CommentReference"/>
        </w:rPr>
        <w:commentReference w:id="199"/>
      </w:r>
      <w:r w:rsidR="001B5E2C">
        <w:rPr>
          <w:rFonts w:ascii="Calibri" w:eastAsia="Times New Roman" w:hAnsi="Calibri" w:cs="Calibri"/>
          <w:b/>
          <w:bCs/>
          <w:lang w:eastAsia="en-US"/>
        </w:rPr>
        <w:t xml:space="preserve"> demonstrate how the VLA Catalog can be used in research, w</w:t>
      </w:r>
      <w:r w:rsidR="001B5E2C" w:rsidRPr="00513AEE">
        <w:rPr>
          <w:rFonts w:ascii="Calibri" w:eastAsia="Times New Roman" w:hAnsi="Calibri" w:cs="Calibri"/>
          <w:b/>
          <w:bCs/>
          <w:lang w:eastAsia="en-US"/>
        </w:rPr>
        <w:t xml:space="preserve">e tested candidate SNPs from UKBB in </w:t>
      </w:r>
      <w:r w:rsidR="001B5E2C">
        <w:rPr>
          <w:rFonts w:ascii="Calibri" w:eastAsia="Times New Roman" w:hAnsi="Calibri" w:cs="Calibri"/>
          <w:b/>
          <w:bCs/>
          <w:lang w:eastAsia="en-US"/>
        </w:rPr>
        <w:t>the PEGS</w:t>
      </w:r>
      <w:r w:rsidR="001B5E2C" w:rsidRPr="00FC6D61">
        <w:rPr>
          <w:rFonts w:ascii="Calibri" w:eastAsia="Times New Roman" w:hAnsi="Calibri" w:cs="Calibri"/>
          <w:b/>
          <w:bCs/>
          <w:lang w:eastAsia="en-US"/>
        </w:rPr>
        <w:t xml:space="preserve"> cohort</w:t>
      </w:r>
      <w:r w:rsidR="001B5E2C">
        <w:rPr>
          <w:rFonts w:ascii="Calibri" w:eastAsia="Times New Roman" w:hAnsi="Calibri" w:cs="Calibri"/>
          <w:b/>
          <w:bCs/>
          <w:lang w:eastAsia="en-US"/>
        </w:rPr>
        <w:t>, which has</w:t>
      </w:r>
      <w:r w:rsidR="001B5E2C" w:rsidRPr="00513AEE">
        <w:rPr>
          <w:rFonts w:ascii="Calibri" w:eastAsia="Times New Roman" w:hAnsi="Calibri" w:cs="Calibri"/>
          <w:b/>
          <w:bCs/>
          <w:lang w:eastAsia="en-US"/>
        </w:rPr>
        <w:t xml:space="preserve"> both genetic and environmental exposure data</w:t>
      </w:r>
      <w:r w:rsidR="001B5E2C">
        <w:rPr>
          <w:rFonts w:ascii="Calibri" w:eastAsia="Times New Roman" w:hAnsi="Calibri" w:cs="Calibri"/>
          <w:b/>
          <w:bCs/>
          <w:lang w:eastAsia="en-US"/>
        </w:rPr>
        <w:t xml:space="preserve">, and </w:t>
      </w:r>
      <w:r w:rsidR="001B5E2C" w:rsidRPr="00513AEE">
        <w:rPr>
          <w:rFonts w:ascii="Calibri" w:eastAsia="Times New Roman" w:hAnsi="Calibri" w:cs="Calibri"/>
          <w:b/>
          <w:bCs/>
          <w:lang w:eastAsia="en-US"/>
        </w:rPr>
        <w:t>found that the SNPs were involved in many significant GXEs.</w:t>
      </w:r>
    </w:p>
    <w:p w14:paraId="3EF5EF6B" w14:textId="5BFFD32C" w:rsidR="00F71491" w:rsidRDefault="00A50645" w:rsidP="00A95870">
      <w:r>
        <w:t xml:space="preserve">For binary traits, </w:t>
      </w:r>
      <w:r w:rsidR="000D01A6">
        <w:t xml:space="preserve">the </w:t>
      </w:r>
      <w:r w:rsidR="003F4D84">
        <w:t>false positive</w:t>
      </w:r>
      <w:r w:rsidR="00770918">
        <w:t xml:space="preserve"> of </w:t>
      </w:r>
      <w:r w:rsidR="00EF2EF8">
        <w:t xml:space="preserve">vQTL </w:t>
      </w:r>
      <w:r w:rsidR="006646B1">
        <w:t>test</w:t>
      </w:r>
      <w:r w:rsidR="00EF2EF8">
        <w:t>s</w:t>
      </w:r>
      <w:r>
        <w:t xml:space="preserve"> </w:t>
      </w:r>
      <w:r w:rsidR="00DD4266">
        <w:t>(</w:t>
      </w:r>
      <w:r w:rsidR="00F71491">
        <w:t>DLM, DRM, DGLM, and LVT</w:t>
      </w:r>
      <w:r w:rsidR="00DD4266">
        <w:t>)</w:t>
      </w:r>
      <w:r w:rsidR="00862E45">
        <w:t xml:space="preserve"> </w:t>
      </w:r>
      <w:r w:rsidR="003F4D84">
        <w:t>in</w:t>
      </w:r>
      <w:r w:rsidR="0032209E">
        <w:t xml:space="preserve"> </w:t>
      </w:r>
      <w:r w:rsidR="008730B8">
        <w:t>screen</w:t>
      </w:r>
      <w:r w:rsidR="003F4D84">
        <w:t>ing</w:t>
      </w:r>
      <w:r w:rsidR="008730B8">
        <w:t xml:space="preserve"> </w:t>
      </w:r>
      <w:r w:rsidR="0032209E">
        <w:t>GxE candidate</w:t>
      </w:r>
      <w:r w:rsidR="008730B8">
        <w:t xml:space="preserve"> SNPs</w:t>
      </w:r>
      <w:r w:rsidR="0032209E">
        <w:t xml:space="preserve"> </w:t>
      </w:r>
      <w:r w:rsidR="00226DB2">
        <w:t xml:space="preserve">is as high as </w:t>
      </w:r>
      <w:r w:rsidR="00862E45">
        <w:t>GWAS</w:t>
      </w:r>
      <w:r w:rsidR="007331A0">
        <w:t xml:space="preserve">. </w:t>
      </w:r>
      <w:r w:rsidR="00E61340">
        <w:t xml:space="preserve">Essentially, the close tie between </w:t>
      </w:r>
      <w:r w:rsidR="00A52773">
        <w:t xml:space="preserve">the </w:t>
      </w:r>
      <w:r w:rsidR="00E61340">
        <w:t>mean and variance</w:t>
      </w:r>
      <w:r w:rsidR="00854241">
        <w:t xml:space="preserve"> </w:t>
      </w:r>
      <w:bookmarkStart w:id="200" w:name="_Hlk105146140"/>
      <w:bookmarkEnd w:id="198"/>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B25A70">
        <w:t>resist</w:t>
      </w:r>
      <w:r w:rsidR="00096866">
        <w:t xml:space="preserve"> spurious </w:t>
      </w:r>
      <w:r w:rsidR="00CF0A29">
        <w:t xml:space="preserve">GxE </w:t>
      </w:r>
      <w:r w:rsidR="00096866">
        <w:t xml:space="preserve">candidates </w:t>
      </w:r>
      <w:r w:rsidR="00C41FFC">
        <w:t xml:space="preserve">of </w:t>
      </w:r>
      <w:r w:rsidR="00096866">
        <w:t>binary traits</w:t>
      </w:r>
      <w:r w:rsidR="00B25A70">
        <w:t>, w</w:t>
      </w:r>
      <w:r w:rsidR="00657B37">
        <w:t xml:space="preserve">ith </w:t>
      </w:r>
      <w:r w:rsidR="001368E5">
        <w:t xml:space="preserve">covariates </w:t>
      </w:r>
      <w:r w:rsidR="00657B37">
        <w:t>car</w:t>
      </w:r>
      <w:r w:rsidR="00603ADD">
        <w:t>efully 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201"/>
      <w:r w:rsidR="006F142B">
        <w:t xml:space="preserve">more </w:t>
      </w:r>
      <w:commentRangeEnd w:id="201"/>
      <w:r w:rsidR="006F142B">
        <w:rPr>
          <w:rStyle w:val="CommentReference"/>
        </w:rPr>
        <w:commentReference w:id="201"/>
      </w:r>
      <w:r w:rsidR="00E66733">
        <w:t>efficient in selecting</w:t>
      </w:r>
      <w:r w:rsidR="004336F1">
        <w:t xml:space="preserve"> </w:t>
      </w:r>
      <w:r w:rsidR="00D600C0">
        <w:t xml:space="preserve">true </w:t>
      </w:r>
      <w:r w:rsidR="004336F1">
        <w:t>GxE candidate</w:t>
      </w:r>
      <w:r w:rsidR="00C137A6">
        <w:t>s</w:t>
      </w:r>
      <w:r w:rsidR="0064609A">
        <w:t xml:space="preserve">. </w:t>
      </w:r>
      <w:r w:rsidR="00D13B2F">
        <w:t>F</w:t>
      </w:r>
      <w:r w:rsidR="001407F1">
        <w:t xml:space="preserve">or </w:t>
      </w:r>
      <w:r w:rsidR="00EB45C5">
        <w:t>quantitative traits</w:t>
      </w:r>
      <w:r w:rsidR="001407F1">
        <w:t xml:space="preserve">, </w:t>
      </w:r>
      <w:r w:rsidR="00EB45C5">
        <w:t xml:space="preserve">VLA </w:t>
      </w:r>
      <w:r w:rsidR="00BF3028">
        <w:t xml:space="preserve">is </w:t>
      </w:r>
      <w:r w:rsidR="00EB45C5">
        <w:t>sensitiv</w:t>
      </w:r>
      <w:r w:rsidR="00BF3028">
        <w:t xml:space="preserve">e </w:t>
      </w:r>
      <w:r w:rsidR="00EB45C5">
        <w:t xml:space="preserve">to pure GxE candidates </w:t>
      </w:r>
      <w:r w:rsidR="00A46560">
        <w:t xml:space="preserve">when </w:t>
      </w:r>
      <w:r w:rsidR="00D41077">
        <w:t xml:space="preserve">direct </w:t>
      </w:r>
      <w:r w:rsidR="00A45423">
        <w:t>environmental effect</w:t>
      </w:r>
      <w:r w:rsidR="00C94BBC">
        <w:t xml:space="preserve"> is </w:t>
      </w:r>
      <w:r w:rsidR="00BF3028">
        <w:t>weak</w:t>
      </w:r>
      <w:r w:rsidR="00A45423">
        <w:t>.</w:t>
      </w:r>
    </w:p>
    <w:bookmarkEnd w:id="200"/>
    <w:p w14:paraId="2D627D34" w14:textId="66B36C90" w:rsidR="00483557" w:rsidRDefault="0041001D" w:rsidP="0041001D">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41001D">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CE6B45">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5"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3D41D377" w14:textId="2EDC9186" w:rsidR="00F946C7" w:rsidRDefault="00485B7D" w:rsidP="006F1183">
      <w:r w:rsidRPr="003C7C7F">
        <w:rPr>
          <w:b/>
          <w:bCs/>
        </w:rPr>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w:t>
      </w:r>
      <w:r w:rsidR="00336DF4">
        <w:t>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lastRenderedPageBreak/>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F946C7">
        <w:t xml:space="preserve">. VLA </w:t>
      </w:r>
      <w:r w:rsidR="00336DF4">
        <w:t xml:space="preserve">requires covariates to recovery quantitative risk </w:t>
      </w:r>
      <w:r w:rsidR="00B31C16">
        <w:t>underlying a binary phenotype</w:t>
      </w:r>
      <w:r w:rsidR="00570B1B">
        <w:t xml:space="preserve">, and </w:t>
      </w:r>
      <w:r w:rsidR="00536807">
        <w:t xml:space="preserve">good </w:t>
      </w:r>
      <w:r w:rsidR="00A97D3B">
        <w:t xml:space="preserve">covariates </w:t>
      </w:r>
      <w:r w:rsidR="008D7401">
        <w:t xml:space="preserve">must </w:t>
      </w:r>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 at the same time</w:t>
      </w:r>
      <w:r w:rsidR="00570B1B">
        <w:t xml:space="preserve">. We suggest </w:t>
      </w:r>
      <w:r w:rsidR="001710E2">
        <w:t>age</w:t>
      </w:r>
      <w:r w:rsidR="00570B1B">
        <w:t>, age</w:t>
      </w:r>
      <w:r w:rsidR="00570B1B" w:rsidRPr="00570B1B">
        <w:rPr>
          <w:vertAlign w:val="superscript"/>
        </w:rPr>
        <w:t>2</w:t>
      </w:r>
      <w:r w:rsidR="001710E2">
        <w:t xml:space="preserve">, sex, </w:t>
      </w:r>
      <w:r w:rsidR="007F7787">
        <w:t>age / sex</w:t>
      </w:r>
      <w:r w:rsidR="00570B1B">
        <w:t xml:space="preserve"> interaction</w:t>
      </w:r>
      <w:r w:rsidR="007F7787">
        <w:t xml:space="preserve">, and </w:t>
      </w:r>
      <w:r w:rsidR="00570B1B">
        <w:t xml:space="preserve">genetic </w:t>
      </w:r>
      <w:r w:rsidR="008D7401">
        <w:t>princip</w:t>
      </w:r>
      <w:r w:rsidR="00277B99">
        <w:t>a</w:t>
      </w:r>
      <w:r w:rsidR="008D7401">
        <w:t>l</w:t>
      </w:r>
      <w:r w:rsidR="007F7787">
        <w:t xml:space="preserve"> components.</w:t>
      </w:r>
    </w:p>
    <w:p w14:paraId="0594C7C2" w14:textId="719D5E91" w:rsidR="006D54E1" w:rsidRDefault="006E2D85" w:rsidP="006F1183">
      <w:r>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1E0BC99A" w:rsidR="006F1183" w:rsidRDefault="006D257A" w:rsidP="006F1183">
      <w:pPr>
        <w:rPr>
          <w:bCs/>
        </w:rPr>
      </w:pPr>
      <w:r>
        <w:rPr>
          <w:b/>
          <w:bCs/>
        </w:rPr>
        <w:t xml:space="preserve">Issue of </w:t>
      </w:r>
      <w:r w:rsidR="008D0371" w:rsidRPr="008F5884">
        <w:rPr>
          <w:b/>
          <w:bCs/>
        </w:rPr>
        <w:t>SNP coding.</w:t>
      </w:r>
      <w:r w:rsidR="009316C0">
        <w:rPr>
          <w:b/>
          <w:bCs/>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xml:space="preserve">. In reality, </w:t>
      </w:r>
      <w:r w:rsidR="006A4D7F">
        <w:rPr>
          <w:bCs/>
        </w:rPr>
        <w:t xml:space="preserve">the allele 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truly is not involved in GxE,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w:t>
      </w:r>
      <w:r w:rsidR="003B3219">
        <w:rPr>
          <w:bCs/>
        </w:rPr>
        <w:t xml:space="preserve">the wrong </w:t>
      </w:r>
      <w:r w:rsidR="00450002">
        <w:rPr>
          <w:bCs/>
        </w:rPr>
        <w:t>allele</w:t>
      </w:r>
      <w:r w:rsidR="00FF1D95">
        <w:rPr>
          <w:bCs/>
        </w:rPr>
        <w:t xml:space="preserve">. </w:t>
      </w:r>
      <w:r w:rsidR="008E41AD">
        <w:rPr>
          <w:bCs/>
        </w:rPr>
        <w:t>In reality</w:t>
      </w:r>
      <w:r w:rsidR="007047CC">
        <w:rPr>
          <w:bCs/>
        </w:rPr>
        <w:t xml:space="preserve">, VLA’s power </w:t>
      </w:r>
      <w:r w:rsidR="008E41AD">
        <w:rPr>
          <w:bCs/>
        </w:rPr>
        <w:t xml:space="preserve">is not hindered </w:t>
      </w:r>
      <w:r w:rsidR="007047CC">
        <w:rPr>
          <w:bCs/>
        </w:rPr>
        <w:t xml:space="preserve">because </w:t>
      </w:r>
      <w:r w:rsidR="00A174F4">
        <w:rPr>
          <w:bCs/>
        </w:rPr>
        <w:t xml:space="preserve">neighboring </w:t>
      </w:r>
      <w:r w:rsidR="0055347B">
        <w:rPr>
          <w:bCs/>
        </w:rPr>
        <w:t xml:space="preserve">variants </w:t>
      </w:r>
      <w:r w:rsidR="00267D4D">
        <w:rPr>
          <w:bCs/>
        </w:rPr>
        <w:t xml:space="preserve">are </w:t>
      </w:r>
      <w:r w:rsidR="00561430">
        <w:rPr>
          <w:bCs/>
        </w:rPr>
        <w:t xml:space="preserve">bound to </w:t>
      </w:r>
      <w:r w:rsidR="00EE75FD">
        <w:rPr>
          <w:bCs/>
        </w:rPr>
        <w:t xml:space="preserve">count the right </w:t>
      </w:r>
      <w:r w:rsidR="00A174F4">
        <w:rPr>
          <w:bCs/>
        </w:rPr>
        <w:t>allele if</w:t>
      </w:r>
      <w:r w:rsidR="00267D4D">
        <w:rPr>
          <w:bCs/>
        </w:rPr>
        <w:t xml:space="preserve"> </w:t>
      </w:r>
      <w:r w:rsidR="00A174F4">
        <w:rPr>
          <w:bCs/>
        </w:rPr>
        <w:t xml:space="preserve">that neighborhood </w:t>
      </w:r>
      <w:r w:rsidR="00FF1D95">
        <w:rPr>
          <w:bCs/>
        </w:rPr>
        <w:t xml:space="preserve">indeed </w:t>
      </w:r>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6A57F01C" w14:textId="40EB53CD" w:rsidR="00C56206" w:rsidRDefault="00004464" w:rsidP="00C750C1">
      <w:r w:rsidRPr="00526E07">
        <w:rPr>
          <w:b/>
          <w:bCs/>
        </w:rPr>
        <w:t>(Limitation</w:t>
      </w:r>
      <w:r w:rsidR="00277B99">
        <w:rPr>
          <w:b/>
          <w:bCs/>
        </w:rPr>
        <w:t>s and issues</w:t>
      </w:r>
      <w:r w:rsidRPr="00526E07">
        <w:rPr>
          <w:b/>
          <w:bCs/>
        </w:rPr>
        <w:t>)</w:t>
      </w:r>
      <w:r>
        <w:t xml:space="preserve"> </w:t>
      </w:r>
      <w:r w:rsidR="009D546C">
        <w:t>S</w:t>
      </w:r>
      <w:r w:rsidR="00C17C94">
        <w:t xml:space="preserve">imulation showed that </w:t>
      </w:r>
      <w:r>
        <w:t xml:space="preserve">VLA </w:t>
      </w:r>
      <w:r w:rsidR="00C0151D">
        <w:t>better</w:t>
      </w:r>
      <w:r w:rsidR="00FC639C">
        <w:t xml:space="preserve"> control</w:t>
      </w:r>
      <w:r w:rsidR="00CF4C7D">
        <w:t>s</w:t>
      </w:r>
      <w:r w:rsidR="00FC639C">
        <w:t xml:space="preserve"> </w:t>
      </w:r>
      <w:r w:rsidR="001402B3">
        <w:t xml:space="preserve">the </w:t>
      </w:r>
      <w:r>
        <w:t xml:space="preserve">false positive </w:t>
      </w:r>
      <w:r w:rsidR="009D546C">
        <w:t xml:space="preserve">rate </w:t>
      </w:r>
      <w:r w:rsidR="00FC639C">
        <w:t xml:space="preserve">than </w:t>
      </w:r>
      <w:r w:rsidR="001402B3">
        <w:t>existing</w:t>
      </w:r>
      <w:r w:rsidR="00CF4C7D">
        <w:t xml:space="preserve"> </w:t>
      </w:r>
      <w:r w:rsidR="00FC639C">
        <w:t>vQTL test</w:t>
      </w:r>
      <w:r w:rsidR="00C17C94">
        <w:t>s</w:t>
      </w:r>
      <w:r w:rsidR="00FC639C">
        <w:t xml:space="preserve">, but not </w:t>
      </w:r>
      <w:r w:rsidR="001E0689">
        <w:t xml:space="preserve">in </w:t>
      </w:r>
      <w:r w:rsidR="00E76434">
        <w:t xml:space="preserve">full </w:t>
      </w:r>
      <w:r w:rsidR="00FC639C">
        <w:t xml:space="preserve">control </w:t>
      </w:r>
      <w:r w:rsidR="0023671C">
        <w:t xml:space="preserve">when </w:t>
      </w:r>
      <w:r w:rsidR="00E76434">
        <w:t xml:space="preserve">1) </w:t>
      </w:r>
      <w:r w:rsidR="00CB448A">
        <w:t>the SNP a significant GWAS loci</w:t>
      </w:r>
      <w:r w:rsidR="00DE7C10">
        <w:t xml:space="preserve">, and 2) the binary phenotype is </w:t>
      </w:r>
      <w:r w:rsidR="00CB448A">
        <w:t>imbalanced</w:t>
      </w:r>
      <w:r w:rsidR="00E36E86">
        <w:t>.</w:t>
      </w:r>
      <w:r w:rsidR="00283A84">
        <w:t xml:space="preserve"> </w:t>
      </w:r>
      <w:r w:rsidR="00304D8A">
        <w:t>However</w:t>
      </w:r>
      <w:r w:rsidR="000F4E69">
        <w:t xml:space="preserve">, </w:t>
      </w:r>
      <w:r w:rsidR="00E61016">
        <w:t xml:space="preserve">VLA was the only statistics </w:t>
      </w:r>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r w:rsidR="00956A29">
        <w:t>the 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r w:rsidR="001B41D6">
        <w:t xml:space="preserve">the vast majority of </w:t>
      </w:r>
      <w:r w:rsidR="00542BFB">
        <w:t xml:space="preserve">variants </w:t>
      </w:r>
      <w:r w:rsidR="001B41D6">
        <w:t xml:space="preserve">have </w:t>
      </w:r>
      <w:r w:rsidR="000161EF">
        <w:t>negligible effect on T2D.</w:t>
      </w:r>
      <w:r w:rsidR="00FE3BB8">
        <w:t xml:space="preserve"> </w:t>
      </w:r>
    </w:p>
    <w:p w14:paraId="62D5E542" w14:textId="668276D4" w:rsidR="00D308DD" w:rsidRDefault="0034739F" w:rsidP="00C750C1">
      <w:r>
        <w:t>I</w:t>
      </w:r>
      <w:r w:rsidR="00223E7D">
        <w:t xml:space="preserve">t was suggested that </w:t>
      </w:r>
      <w:r w:rsidR="000A3DCF">
        <w:t xml:space="preserve">using </w:t>
      </w:r>
      <w:r w:rsidR="00E17624">
        <w:t>log</w:t>
      </w:r>
      <w:r w:rsidR="006C543C">
        <w:t xml:space="preserve">istic regression </w:t>
      </w:r>
      <w:r w:rsidR="00B821C9">
        <w:t xml:space="preserve">to fit the </w:t>
      </w:r>
      <w:r w:rsidR="000A3DCF">
        <w:t>stage 1 model for binary trait</w:t>
      </w:r>
      <w:r w:rsidR="00B5641A">
        <w:t>s</w:t>
      </w:r>
      <w:r w:rsidR="000A3DCF">
        <w:t xml:space="preserve"> </w:t>
      </w:r>
      <w:r w:rsidR="00B5641A">
        <w:t xml:space="preserve">should </w:t>
      </w:r>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r w:rsidR="00AF0B66">
        <w:t>proved</w:t>
      </w:r>
      <w:r w:rsidR="004949C3">
        <w:t xml:space="preserve"> 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 xml:space="preserve">use </w:t>
      </w:r>
      <w:r w:rsidR="007E373D">
        <w:t xml:space="preserve">plain </w:t>
      </w:r>
      <w:r w:rsidR="00DB4CB0">
        <w:t>linear model</w:t>
      </w:r>
      <w:r w:rsidR="00983171">
        <w:t>s only</w:t>
      </w:r>
      <w:r w:rsidR="00BA2FA5">
        <w:t xml:space="preserve">, a </w:t>
      </w:r>
      <w:r w:rsidR="00132BA3">
        <w:t xml:space="preserve">simplicity </w:t>
      </w:r>
      <w:r w:rsidR="00D531C1">
        <w:t xml:space="preserve">that </w:t>
      </w:r>
      <w:r w:rsidR="00A25508">
        <w:t xml:space="preserve">allowed </w:t>
      </w:r>
      <w:r w:rsidR="00160474">
        <w:t xml:space="preserve">rapid </w:t>
      </w:r>
      <w:r w:rsidR="00D531C1">
        <w:t xml:space="preserve">analysis of </w:t>
      </w:r>
      <w:r w:rsidR="004A78FC">
        <w:t xml:space="preserve">3,237 phenotypes </w:t>
      </w:r>
      <w:r w:rsidR="003F4FC2">
        <w:t>to</w:t>
      </w:r>
      <w:r w:rsidR="004A78FC">
        <w:t xml:space="preserve"> creat</w:t>
      </w:r>
      <w:r w:rsidR="003F4FC2">
        <w:t>e</w:t>
      </w:r>
      <w:r w:rsidR="004A78FC">
        <w:t xml:space="preserve"> the</w:t>
      </w:r>
      <w:r w:rsidR="00132BA3">
        <w:t xml:space="preserve"> </w:t>
      </w:r>
      <w:r w:rsidR="003F4FC2">
        <w:t>VLA-c</w:t>
      </w:r>
      <w:r w:rsidR="00132BA3">
        <w:t>atalog</w:t>
      </w:r>
      <w:r w:rsidR="002A432C">
        <w:t>.</w:t>
      </w:r>
    </w:p>
    <w:p w14:paraId="0716D705" w14:textId="4F692E19" w:rsidR="007B1E66" w:rsidRDefault="007B1E66" w:rsidP="007B1E66">
      <w:r>
        <w:t>(Future</w:t>
      </w:r>
      <w:r w:rsidR="00832722">
        <w:t xml:space="preserve"> work</w:t>
      </w:r>
      <w:r>
        <w:t>).</w:t>
      </w:r>
    </w:p>
    <w:p w14:paraId="740E2794" w14:textId="124382D5" w:rsidR="00C56206" w:rsidRDefault="00C56206" w:rsidP="00C750C1"/>
    <w:p w14:paraId="0BDBB044" w14:textId="77777777" w:rsidR="00336F71" w:rsidRDefault="00D349D7" w:rsidP="005D2819">
      <w:pPr>
        <w:pStyle w:val="Bibliography"/>
      </w:pPr>
      <w:r w:rsidRPr="002D676C">
        <w:br w:type="page"/>
      </w:r>
    </w:p>
    <w:p w14:paraId="367834DA" w14:textId="6C7E9B15" w:rsidR="00022F63" w:rsidRDefault="00022F63" w:rsidP="00C56206">
      <w:r w:rsidRPr="00B4664C">
        <w:rPr>
          <w:noProof/>
        </w:rPr>
        <w:lastRenderedPageBreak/>
        <mc:AlternateContent>
          <mc:Choice Requires="wpc">
            <w:drawing>
              <wp:inline distT="0" distB="0" distL="0" distR="0" wp14:anchorId="6DC818C2" wp14:editId="78222C4C">
                <wp:extent cx="5937250" cy="4674675"/>
                <wp:effectExtent l="0" t="0" r="25400" b="1206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7177"/>
                            <a:ext cx="5926364" cy="2693678"/>
                          </a:xfrm>
                          <a:prstGeom prst="rect">
                            <a:avLst/>
                          </a:prstGeom>
                          <a:solidFill>
                            <a:schemeClr val="lt1"/>
                          </a:solidFill>
                          <a:ln w="6350">
                            <a:noFill/>
                          </a:ln>
                        </wps:spPr>
                        <wps:txbx>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68.1pt;mso-position-horizontal-relative:char;mso-position-vertical-relative:line" coordsize="59372,46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6742;visibility:visible;mso-wrap-style:square" filled="t" stroked="t" strokecolor="white [3212]">
                  <v:fill o:detectmouseclick="t"/>
                  <v:path o:connecttype="none"/>
                </v:shape>
                <v:shape id="Picture 27" o:spid="_x0000_s1028" type="#_x0000_t75" style="position:absolute;left:28;width:59315;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">
                  <v:imagedata r:id="rId17" o:title=""/>
                </v:shape>
                <v:shapetype id="_x0000_t202" coordsize="21600,21600" o:spt="202" path="m,l,21600r21600,l21600,xe">
                  <v:stroke joinstyle="miter"/>
                  <v:path gradientshapeok="t" o:connecttype="rect"/>
                </v:shapetype>
                <v:shape id="Text Box 28" o:spid="_x0000_s1029" type="#_x0000_t202" style="position:absolute;left:108;top:19771;width:59264;height:26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v:textbox>
                </v:shape>
                <v:rect id="Rectangle 29" o:spid="_x0000_s1030" style="position:absolute;left:1470;top:2861;width:18513;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" filled="f" strokecolor="#00b0f0" strokeweight="1.5pt">
                  <v:textbox>
                    <w:txbxContent>
                      <w:p w14:paraId="229A3FE0" w14:textId="77777777" w:rsidR="00022F63" w:rsidRDefault="00022F63" w:rsidP="00022F63">
                        <w:pPr>
                          <w:jc w:val="center"/>
                        </w:pPr>
                      </w:p>
                    </w:txbxContent>
                  </v:textbox>
                </v:rect>
                <v:rect id="Rectangle 30" o:spid="_x0000_s1031" style="position:absolute;left:20342;top:2861;width:1857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DZwAAAANsAAAAPAAAAZHJzL2Rvd25yZXYueG1sRE9Na8JA&#10;EL0L/Q/LFHoR3bRS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HYsQ2cAAAADbAAAADwAAAAAA&#10;AAAAAAAAAAAHAgAAZHJzL2Rvd25yZXYueG1sUEsFBgAAAAADAAMAtwAAAPQCAAAAAA==&#10;" filled="f" strokecolor="#00b0f0" strokeweight="1.5pt"/>
                <v:shape id="Text Box 11" o:spid="_x0000_s1032" type="#_x0000_t202" style="position:absolute;left:1470;top:2570;width:1829;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33" type="#_x0000_t202" style="position:absolute;left:20370;top:2580;width:1828;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34" style="position:absolute;left:1470;top:10852;width:18513;height:7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" filled="f" strokecolor="#00b0f0" strokeweight="1.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35" type="#_x0000_t202" style="position:absolute;left:1351;top:10456;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36" style="position:absolute;left:39319;top:2860;width:18646;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" filled="f" strokecolor="#00b0f0" strokeweight="1.5pt"/>
                <v:shape id="Text Box 11" o:spid="_x0000_s1037" type="#_x0000_t202" style="position:absolute;left:39517;top:2555;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38" style="position:absolute;left:20403;top:10850;width:18558;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" filled="f" strokecolor="#00b0f0" strokeweight="1.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39" type="#_x0000_t202" style="position:absolute;left:20403;top:10574;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40" style="position:absolute;left:39358;top:10849;width:18607;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OkwAAAANsAAAAPAAAAZHJzL2Rvd25yZXYueG1sRE9Na8JA&#10;EL0L/Q/LFHoR3bRY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RY1jpMAAAADbAAAADwAAAAAA&#10;AAAAAAAAAAAHAgAAZHJzL2Rvd25yZXYueG1sUEsFBgAAAAADAAMAtwAAAPQCAAAAAA==&#10;" filled="f" strokecolor="#00b0f0" strokeweight="1.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41" type="#_x0000_t202" style="position:absolute;left:39557;top:10456;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7315FFCA" w14:textId="1F4F99C3" w:rsidR="00151EF8" w:rsidRDefault="00151EF8" w:rsidP="00C56206">
      <w:ins w:id="202" w:author="Author">
        <w:r>
          <w:t>Xiaoran: Figure 1</w:t>
        </w:r>
      </w:ins>
      <w:r w:rsidR="00D06013">
        <w:t xml:space="preserve">’s drawing and description </w:t>
      </w:r>
      <w:ins w:id="203" w:author="Author">
        <w:r>
          <w:t>have been reworked.</w:t>
        </w:r>
      </w:ins>
    </w:p>
    <w:p w14:paraId="679691D5" w14:textId="48AE3516" w:rsidR="00C56206" w:rsidRPr="00C56206" w:rsidRDefault="00C56206" w:rsidP="00C56206">
      <w:r>
        <w:rPr>
          <w:noProof/>
        </w:rPr>
        <w:lastRenderedPageBreak/>
        <mc:AlternateContent>
          <mc:Choice Requires="wpc">
            <w:drawing>
              <wp:inline distT="0" distB="0" distL="0" distR="0" wp14:anchorId="5E3756F2" wp14:editId="65806769">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59436;height:45662;visibility:visible;mso-wrap-style:square" filled="t">
                  <v:fill o:detectmouseclick="t"/>
                  <v:path o:connecttype="none"/>
                </v:shape>
                <v:shapetype id="_x0000_t202" coordsize="21600,21600" o:spt="202" path="m,l,21600r21600,l21600,xe">
                  <v:stroke joinstyle="miter"/>
                  <v:path gradientshapeok="t" o:connecttype="rect"/>
                </v:shapetype>
                <v:shape id="Text Box 2" o:spid="_x0000_s1044" type="#_x0000_t202" style="position:absolute;top:38436;width:59436;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&#13;&#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&#13;&#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&#13;&#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&#13;&#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77777777" w:rsidR="00C56206" w:rsidRDefault="00C56206" w:rsidP="00C56206">
      <w:r>
        <w:rPr>
          <w:noProof/>
        </w:rPr>
        <w:lastRenderedPageBreak/>
        <mc:AlternateContent>
          <mc:Choice Requires="wpc">
            <w:drawing>
              <wp:inline distT="0" distB="0" distL="0" distR="0" wp14:anchorId="0E32C03C" wp14:editId="462EFC41">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S0F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lRStKZjJIL2d2NHM4WXplSmRROEd4&#13;&#10;SFVaNXZ0RThjRjFORGJ6U1p5V2FKSENjbmtnQUJzbk9jbXZkcUtBSzloWVcybDJOdlpXVnZGYVdk&#13;&#10;dEdzTU52QWdTT0pGQUNxcWpnQUFBQURvQlZp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&#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jA0b29BL01mL2h5ek4vMFhiVnYvQklmL2t1ai9oeXpOLzBYYlZ2L0FBU0gvd0NTNi9UaWlnRDh4&#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vVGlpZ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&#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&#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">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r:id="rId23" o:title=""/>
                </v:shape>
                <v:shape id="Text Box 2" o:spid="_x0000_s1052" type="#_x0000_t202" style="position:absolute;top:47272;width:59436;height:12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Graphic 2" o:spid="_x0000_s1054" type="#_x0000_t75" style="position:absolute;top:24339;width:59436;height:22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">
                  <v:imagedata r:id="rId24" o:title=""/>
                </v:shape>
                <v:shape id="Text Box 2" o:spid="_x0000_s1055" type="#_x0000_t202" style="position:absolute;top:46243;width:16513;height:16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5813E992">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4.05pt;mso-position-horizontal-relative:char;mso-position-vertical-relative:line" coordsize="59251,44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">
                <v:shape id="_x0000_s1057" type="#_x0000_t75" style="position:absolute;width:59251;height:44964;visibility:visible;mso-wrap-style:square" filled="t">
                  <v:fill o:detectmouseclick="t"/>
                  <v:path o:connecttype="none"/>
                </v:shape>
                <v:shape id="Picture 81" o:spid="_x0000_s1058" type="#_x0000_t75" style="position:absolute;top:231;width:59251;height:311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">
                  <v:imagedata r:id="rId26" o:title=""/>
                </v:shape>
                <v:rect id="Rectangle 82" o:spid="_x0000_s1059" style="position:absolute;left:2296;top:2095;width:36360;height:217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" filled="f" strokecolor="#00b0f0" strokeweight="1.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sRlxwAAAOAAAAAPAAAAZHJzL2Rvd25yZXYueG1sRI/RasJA&#13;&#10;FETfC/7Dcgu+1Y0VRK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AaCxGXHAAAA4AAA&#13;&#10;AA8AAAAAAAAAAAAAAAAABwIAAGRycy9kb3ducmV2LnhtbFBLBQYAAAAAAwADALcAAAD7AgAAAAA=&#13;&#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mKxwAAAOAAAAAPAAAAZHJzL2Rvd25yZXYueG1sRI/RasJA&#13;&#10;FETfC/7Dcgu+1Y0FRa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OYn+YrHAAAA4AAA&#13;&#10;AA8AAAAAAAAAAAAAAAAABwIAAGRycy9kb3ducmV2LnhtbFBLBQYAAAAAAwADALcAAAD7AgAAAAA=&#13;&#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t/IyAAAAOAAAAAPAAAAZHJzL2Rvd25yZXYueG1sRI/RasJA&#13;&#10;FETfC/2H5Qp9qxuFlh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AZCt/IyAAAAOAA&#13;&#10;AAAPAAAAAAAAAAAAAAAAAAcCAABkcnMvZG93bnJldi54bWxQSwUGAAAAAAMAAwC3AAAA/AIAAAAA&#13;&#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&#13;&#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64" style="position:absolute;left:39260;top:2095;width:18128;height:217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" filled="f" strokecolor="#00b0f0" strokeweight="1.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&#13;&#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&#13;&#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67" type="#_x0000_t202" style="position:absolute;top:31804;width:59251;height:12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C56206">
                        <w:pPr>
                          <w:rPr>
                            <w:rFonts w:ascii="Calibri" w:eastAsia="DengXian" w:hAnsi="Calibri"/>
                            <w:color w:val="000000"/>
                            <w:sz w:val="20"/>
                            <w:szCs w:val="20"/>
                          </w:rPr>
                        </w:pPr>
                        <w:r w:rsidRPr="00C51968">
                          <w:rPr>
                            <w:rFonts w:ascii="Calibri" w:eastAsia="DengXian" w:hAnsi="Calibri"/>
                            <w:b/>
                            <w:bCs/>
                            <w:color w:val="000000"/>
                            <w:sz w:val="20"/>
                            <w:szCs w:val="20"/>
                          </w:rPr>
                          <w:t>top</w:t>
                        </w:r>
                        <w:r>
                          <w:rPr>
                            <w:rFonts w:ascii="Calibri" w:eastAsia="DengXian" w:hAnsi="Calibri"/>
                            <w:color w:val="000000"/>
                            <w:sz w:val="20"/>
                            <w:szCs w:val="20"/>
                          </w:rPr>
                          <w:t xml:space="preserve">: results for body mass index (BMI); </w:t>
                        </w:r>
                        <w:r w:rsidRPr="00C51968">
                          <w:rPr>
                            <w:rFonts w:ascii="Calibri" w:eastAsia="DengXian" w:hAnsi="Calibri"/>
                            <w:b/>
                            <w:bCs/>
                            <w:color w:val="000000"/>
                            <w:sz w:val="20"/>
                            <w:szCs w:val="20"/>
                          </w:rPr>
                          <w:t>bottom</w:t>
                        </w:r>
                        <w:r>
                          <w:rPr>
                            <w:rFonts w:ascii="Calibri" w:eastAsia="DengXian" w:hAnsi="Calibri"/>
                            <w:color w:val="000000"/>
                            <w:sz w:val="20"/>
                            <w:szCs w:val="20"/>
                          </w:rPr>
                          <w:t>: results for type 2 diabetes (</w:t>
                        </w:r>
                        <w:r w:rsidRPr="008767C3">
                          <w:rPr>
                            <w:rFonts w:ascii="Calibri" w:eastAsia="DengXian" w:hAnsi="Calibri"/>
                            <w:b/>
                            <w:bCs/>
                            <w:color w:val="000000"/>
                            <w:sz w:val="20"/>
                            <w:szCs w:val="20"/>
                          </w:rPr>
                          <w:t>T2D</w:t>
                        </w:r>
                        <w:r>
                          <w:rPr>
                            <w:rFonts w:ascii="Calibri" w:eastAsia="DengXian" w:hAnsi="Calibri"/>
                            <w:color w:val="000000"/>
                            <w:sz w:val="20"/>
                            <w:szCs w:val="20"/>
                          </w:rPr>
                          <w:t xml:space="preserve">); </w:t>
                        </w:r>
                        <w:r w:rsidRPr="00C51968">
                          <w:rPr>
                            <w:rFonts w:ascii="Calibri" w:eastAsia="DengXian" w:hAnsi="Calibri"/>
                            <w:b/>
                            <w:bCs/>
                            <w:color w:val="000000"/>
                            <w:sz w:val="20"/>
                            <w:szCs w:val="20"/>
                          </w:rPr>
                          <w:t>(a)(b)(c)(d)</w:t>
                        </w:r>
                        <w:r>
                          <w:rPr>
                            <w:rFonts w:ascii="Calibri" w:eastAsia="DengXian" w:hAnsi="Calibri"/>
                            <w:color w:val="000000"/>
                            <w:sz w:val="20"/>
                            <w:szCs w:val="20"/>
                          </w:rPr>
                          <w:t xml:space="preserve">: GxE enrichment analysis,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rFonts w:ascii="Calibri" w:eastAsia="DengXian" w:hAnsi="Calibri"/>
                            <w:b/>
                            <w:bCs/>
                            <w:color w:val="000000"/>
                            <w:sz w:val="20"/>
                            <w:szCs w:val="20"/>
                          </w:rPr>
                          <w:t>(e)(f):</w:t>
                        </w:r>
                        <w:r>
                          <w:rPr>
                            <w:rFonts w:ascii="Calibri" w:eastAsia="DengXian" w:hAnsi="Calibri"/>
                            <w:color w:val="000000"/>
                            <w:sz w:val="20"/>
                            <w:szCs w:val="20"/>
                          </w:rPr>
                          <w:t xml:space="preserve"> functional enrichment analysis, x-axis enumerate SNP labels, CADD score stands for “</w:t>
                        </w:r>
                        <w:r w:rsidRPr="002B2739">
                          <w:rPr>
                            <w:rFonts w:ascii="Calibri" w:eastAsia="DengXian" w:hAnsi="Calibri"/>
                            <w:color w:val="000000"/>
                            <w:sz w:val="20"/>
                            <w:szCs w:val="20"/>
                          </w:rPr>
                          <w:t>combined annotation dependent depletion</w:t>
                        </w:r>
                        <w:r>
                          <w:rPr>
                            <w:rFonts w:ascii="Calibri" w:eastAsia="DengXian" w:hAnsi="Calibri"/>
                            <w:color w:val="000000"/>
                            <w:sz w:val="20"/>
                            <w:szCs w:val="20"/>
                          </w:rPr>
                          <w:t xml:space="preserve">” score, in this case, lower or higher enrichment is merely descriptive that does not suggest good or bad statistical test; the missing bars in </w:t>
                        </w:r>
                        <w:r w:rsidRPr="00A0279B">
                          <w:rPr>
                            <w:rFonts w:ascii="Calibri" w:eastAsia="DengXian" w:hAnsi="Calibri"/>
                            <w:b/>
                            <w:bCs/>
                            <w:color w:val="000000"/>
                            <w:sz w:val="20"/>
                            <w:szCs w:val="20"/>
                          </w:rPr>
                          <w:t>(a)</w:t>
                        </w:r>
                        <w:r>
                          <w:rPr>
                            <w:rFonts w:ascii="Calibri" w:eastAsia="DengXian" w:hAnsi="Calibri"/>
                            <w:color w:val="000000"/>
                            <w:sz w:val="20"/>
                            <w:szCs w:val="20"/>
                          </w:rPr>
                          <w:t xml:space="preserve"> was due to the absence of significant GxE p-value for BMI reaching for 5e-8 and lower.</w:t>
                        </w:r>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204"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205"/>
      <w:commentRangeEnd w:id="205"/>
      <w:r w:rsidR="000B1431">
        <w:rPr>
          <w:rStyle w:val="CommentReference"/>
        </w:rPr>
        <w:commentReference w:id="205"/>
      </w:r>
    </w:p>
    <w:p w14:paraId="3BAB4FEF" w14:textId="77777777" w:rsidR="00C56206" w:rsidRPr="00ED18E4" w:rsidRDefault="00C56206" w:rsidP="00C56206">
      <w:pPr>
        <w:pStyle w:val="NoSpacing"/>
        <w:jc w:val="center"/>
        <w:rPr>
          <w:ins w:id="206" w:author="Author"/>
          <w:b/>
          <w:bCs/>
          <w:sz w:val="18"/>
          <w:szCs w:val="18"/>
        </w:rPr>
      </w:pPr>
      <w:moveToRangeStart w:id="207" w:author="Author" w:name="move103673481"/>
      <w:ins w:id="208" w:author="Author">
        <w:r w:rsidRPr="00ED18E4">
          <w:rPr>
            <w:b/>
            <w:bCs/>
            <w:sz w:val="18"/>
            <w:szCs w:val="18"/>
          </w:rPr>
          <w:t>Figure 5: GxE interaction between SNPs in ABCB7-UPRT and print materials associated with T2D in PEGS</w:t>
        </w:r>
      </w:ins>
    </w:p>
    <w:p w14:paraId="362661EF" w14:textId="77777777" w:rsidR="00C56206" w:rsidRPr="00ED18E4" w:rsidRDefault="00C56206" w:rsidP="00C56206">
      <w:pPr>
        <w:rPr>
          <w:ins w:id="209" w:author="Author"/>
          <w:rFonts w:ascii="Calibri" w:eastAsia="DengXian" w:hAnsi="Calibri"/>
          <w:color w:val="000000"/>
          <w:sz w:val="18"/>
          <w:szCs w:val="18"/>
        </w:rPr>
      </w:pPr>
      <w:ins w:id="210" w:author="Author">
        <w:r w:rsidRPr="00ED18E4">
          <w:rPr>
            <w:rFonts w:ascii="Calibri" w:eastAsia="DengXian" w:hAnsi="Calibri"/>
            <w:color w:val="000000"/>
            <w:sz w:val="18"/>
            <w:szCs w:val="18"/>
          </w:rPr>
          <w:t>The Manhattan plot shows unadjusted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(P) (</w:t>
        </w:r>
        <w:r w:rsidRPr="00ED18E4">
          <w:rPr>
            <w:rFonts w:ascii="Calibri" w:eastAsia="DengXian" w:hAnsi="Calibri"/>
            <w:b/>
            <w:bCs/>
            <w:color w:val="000000"/>
            <w:sz w:val="18"/>
            <w:szCs w:val="18"/>
          </w:rPr>
          <w:t>y-axis</w:t>
        </w:r>
        <w:r w:rsidRPr="00ED18E4">
          <w:rPr>
            <w:rFonts w:ascii="Calibri" w:eastAsia="DengXian" w:hAnsi="Calibri"/>
            <w:color w:val="000000"/>
            <w:sz w:val="18"/>
            <w:szCs w:val="18"/>
          </w:rPr>
          <w:t>) for GxE due to SNPs between X:</w:t>
        </w:r>
        <w:r w:rsidRPr="00ED18E4">
          <w:rPr>
            <w:sz w:val="18"/>
            <w:szCs w:val="18"/>
          </w:rPr>
          <w:t xml:space="preserve"> </w:t>
        </w:r>
        <w:r w:rsidRPr="00ED18E4">
          <w:rPr>
            <w:rFonts w:ascii="Calibri" w:eastAsia="DengXian" w:hAnsi="Calibri"/>
            <w:color w:val="000000"/>
            <w:sz w:val="18"/>
            <w:szCs w:val="18"/>
          </w:rPr>
          <w:t>75,020,000 - 75,360,000 (</w:t>
        </w:r>
        <w:r w:rsidRPr="00ED18E4">
          <w:rPr>
            <w:rFonts w:ascii="Calibri" w:eastAsia="DengXian" w:hAnsi="Calibri"/>
            <w:b/>
            <w:bCs/>
            <w:color w:val="000000"/>
            <w:sz w:val="18"/>
            <w:szCs w:val="18"/>
          </w:rPr>
          <w:t>x-axis</w:t>
        </w:r>
        <w:r w:rsidRPr="00ED18E4">
          <w:rPr>
            <w:rFonts w:ascii="Calibri" w:eastAsia="DengXian" w:hAnsi="Calibri"/>
            <w:color w:val="000000"/>
            <w:sz w:val="18"/>
            <w:szCs w:val="18"/>
          </w:rPr>
          <w:t xml:space="preserve">) and exposures to </w:t>
        </w:r>
        <w:r>
          <w:rPr>
            <w:rFonts w:ascii="Calibri" w:eastAsia="DengXian" w:hAnsi="Calibri"/>
            <w:color w:val="000000"/>
            <w:sz w:val="18"/>
            <w:szCs w:val="18"/>
          </w:rPr>
          <w:t xml:space="preserve">print materials </w:t>
        </w:r>
        <w:r w:rsidRPr="00ED18E4">
          <w:rPr>
            <w:rFonts w:ascii="Calibri" w:eastAsia="DengXian" w:hAnsi="Calibri"/>
            <w:color w:val="000000"/>
            <w:sz w:val="18"/>
            <w:szCs w:val="18"/>
          </w:rPr>
          <w:t>(</w:t>
        </w:r>
        <w:r w:rsidRPr="00ED18E4">
          <w:rPr>
            <w:rFonts w:ascii="Calibri" w:eastAsia="DengXian" w:hAnsi="Calibri"/>
            <w:b/>
            <w:bCs/>
            <w:color w:val="000000"/>
            <w:sz w:val="18"/>
            <w:szCs w:val="18"/>
          </w:rPr>
          <w:t>color</w:t>
        </w:r>
        <w:r>
          <w:rPr>
            <w:rFonts w:ascii="Calibri" w:eastAsia="DengXian" w:hAnsi="Calibri"/>
            <w:b/>
            <w:bCs/>
            <w:color w:val="000000"/>
            <w:sz w:val="18"/>
            <w:szCs w:val="18"/>
          </w:rPr>
          <w:t>ed points</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gene</w:t>
        </w:r>
        <w:r w:rsidRPr="00ED18E4">
          <w:rPr>
            <w:rFonts w:ascii="Calibri" w:eastAsia="DengXian" w:hAnsi="Calibri"/>
            <w:color w:val="000000"/>
            <w:sz w:val="18"/>
            <w:szCs w:val="18"/>
          </w:rPr>
          <w:t xml:space="preserve"> </w:t>
        </w:r>
        <w:r w:rsidRPr="00ED18E4">
          <w:rPr>
            <w:rFonts w:ascii="Calibri" w:eastAsia="DengXian" w:hAnsi="Calibri"/>
            <w:b/>
            <w:bCs/>
            <w:color w:val="000000"/>
            <w:sz w:val="18"/>
            <w:szCs w:val="18"/>
          </w:rPr>
          <w:t xml:space="preserve">bars </w:t>
        </w:r>
        <w:r w:rsidRPr="00ED18E4">
          <w:rPr>
            <w:rFonts w:ascii="Calibri" w:eastAsia="DengXian" w:hAnsi="Calibri"/>
            <w:color w:val="000000"/>
            <w:sz w:val="18"/>
            <w:szCs w:val="18"/>
          </w:rPr>
          <w:t xml:space="preserve">shows </w:t>
        </w:r>
        <w:r w:rsidRPr="00ED18E4">
          <w:rPr>
            <w:rFonts w:ascii="Calibri" w:eastAsia="DengXian" w:hAnsi="Calibri"/>
            <w:b/>
            <w:bCs/>
            <w:color w:val="000000"/>
            <w:sz w:val="18"/>
            <w:szCs w:val="18"/>
          </w:rPr>
          <w:t>ABCB7</w:t>
        </w:r>
        <w:r w:rsidRPr="00ED18E4">
          <w:rPr>
            <w:rFonts w:ascii="Calibri" w:eastAsia="DengXian" w:hAnsi="Calibri"/>
            <w:color w:val="000000"/>
            <w:sz w:val="18"/>
            <w:szCs w:val="18"/>
          </w:rPr>
          <w:t xml:space="preserve"> and </w:t>
        </w:r>
        <w:r w:rsidRPr="00ED18E4">
          <w:rPr>
            <w:rFonts w:ascii="Calibri" w:eastAsia="DengXian" w:hAnsi="Calibri"/>
            <w:b/>
            <w:bCs/>
            <w:color w:val="000000"/>
            <w:sz w:val="18"/>
            <w:szCs w:val="18"/>
          </w:rPr>
          <w:t>UPRT</w:t>
        </w:r>
        <w:r>
          <w:rPr>
            <w:rFonts w:ascii="Calibri" w:eastAsia="DengXian" w:hAnsi="Calibri"/>
            <w:b/>
            <w:bCs/>
            <w:color w:val="000000"/>
            <w:sz w:val="18"/>
            <w:szCs w:val="18"/>
          </w:rPr>
          <w:t xml:space="preserve"> </w:t>
        </w:r>
        <w:r w:rsidRPr="00ED18E4">
          <w:rPr>
            <w:rFonts w:ascii="Calibri" w:eastAsia="DengXian" w:hAnsi="Calibri"/>
            <w:color w:val="000000"/>
            <w:sz w:val="18"/>
            <w:szCs w:val="18"/>
          </w:rPr>
          <w:t xml:space="preserve">(rendered </w:t>
        </w:r>
        <w:r>
          <w:rPr>
            <w:rFonts w:ascii="Calibri" w:eastAsia="DengXian" w:hAnsi="Calibri"/>
            <w:color w:val="000000"/>
            <w:sz w:val="18"/>
            <w:szCs w:val="18"/>
          </w:rP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rPr>
            <w:rFonts w:ascii="Calibri" w:eastAsia="DengXian" w:hAnsi="Calibri"/>
            <w:color w:val="000000"/>
            <w:sz w:val="18"/>
            <w:szCs w:val="18"/>
          </w:rPr>
          <w:t xml:space="preserve"> genome </w:t>
        </w:r>
        <w:r>
          <w:rPr>
            <w:rFonts w:ascii="Calibri" w:eastAsia="DengXian" w:hAnsi="Calibri"/>
            <w:color w:val="000000"/>
            <w:sz w:val="18"/>
            <w:szCs w:val="18"/>
          </w:rPr>
          <w:t>viewer</w:t>
        </w:r>
        <w:r w:rsidRPr="00ED18E4">
          <w:rPr>
            <w:rFonts w:ascii="Calibri" w:eastAsia="DengXian" w:hAnsi="Calibri"/>
            <w:color w:val="000000"/>
            <w:sz w:val="18"/>
            <w:szCs w:val="18"/>
          </w:rPr>
          <w:t>)</w:t>
        </w:r>
        <w:r w:rsidRPr="00ED18E4">
          <w:rPr>
            <w:rFonts w:ascii="Calibri" w:eastAsia="DengXian" w:hAnsi="Calibri"/>
            <w:b/>
            <w:bCs/>
            <w:color w:val="000000"/>
            <w:sz w:val="18"/>
            <w:szCs w:val="18"/>
          </w:rPr>
          <w:t>;</w:t>
        </w:r>
        <w:r w:rsidRPr="00ED18E4">
          <w:rPr>
            <w:rFonts w:ascii="Calibri" w:eastAsia="DengXian" w:hAnsi="Calibri"/>
            <w:color w:val="000000"/>
            <w:sz w:val="18"/>
            <w:szCs w:val="18"/>
          </w:rPr>
          <w:t xml:space="preserve"> the </w:t>
        </w:r>
        <w:r w:rsidRPr="00ED18E4">
          <w:rPr>
            <w:rFonts w:ascii="Calibri" w:eastAsia="DengXian" w:hAnsi="Calibri"/>
            <w:b/>
            <w:bCs/>
            <w:color w:val="000000"/>
            <w:sz w:val="18"/>
            <w:szCs w:val="18"/>
          </w:rPr>
          <w:t xml:space="preserve">ideogram </w:t>
        </w:r>
        <w:r w:rsidRPr="00ED18E4">
          <w:rPr>
            <w:rFonts w:ascii="Calibri" w:eastAsia="DengXian" w:hAnsi="Calibri"/>
            <w:color w:val="000000"/>
            <w:sz w:val="18"/>
            <w:szCs w:val="18"/>
          </w:rPr>
          <w:t xml:space="preserve">on top shows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LD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w:t>
        </w:r>
        <w:r w:rsidRPr="00ED18E4">
          <w:rPr>
            <w:rFonts w:ascii="Calibri" w:eastAsia="DengXian" w:hAnsi="Calibri"/>
            <w:color w:val="000000"/>
            <w:sz w:val="18"/>
            <w:szCs w:val="18"/>
          </w:rPr>
          <w:t xml:space="preserve">; the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 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Although the smallest p-value (</w:t>
        </w:r>
        <w:r w:rsidRPr="00ED18E4">
          <w:rPr>
            <w:rFonts w:ascii="Calibri" w:eastAsia="DengXian" w:hAnsi="Calibri"/>
            <w:b/>
            <w:bCs/>
            <w:color w:val="000000"/>
            <w:sz w:val="18"/>
            <w:szCs w:val="18"/>
          </w:rPr>
          <w:t>rs4409555,</w:t>
        </w:r>
        <w:r w:rsidRPr="00ED18E4">
          <w:rPr>
            <w:rFonts w:ascii="Calibri" w:eastAsia="DengXian" w:hAnsi="Calibri"/>
            <w:color w:val="000000"/>
            <w:sz w:val="18"/>
            <w:szCs w:val="18"/>
          </w:rPr>
          <w:t xml:space="preserve"> </w:t>
        </w:r>
        <w:r w:rsidRPr="00ED18E4">
          <w:rPr>
            <w:sz w:val="18"/>
            <w:szCs w:val="18"/>
          </w:rPr>
          <w:lastRenderedPageBreak/>
          <w:t>9.25e-12</w:t>
        </w:r>
        <w:r w:rsidRPr="00ED18E4">
          <w:rPr>
            <w:rFonts w:ascii="Calibri" w:eastAsia="DengXian" w:hAnsi="Calibri"/>
            <w:color w:val="000000"/>
            <w:sz w:val="18"/>
            <w:szCs w:val="18"/>
          </w:rPr>
          <w:t xml:space="preserve">) did not guarantee significance after Bonferroni correction over 4.74 billion selectable GxE tests, </w:t>
        </w:r>
        <w:r>
          <w:rPr>
            <w:rFonts w:ascii="Calibri" w:eastAsia="DengXian" w:hAnsi="Calibri"/>
            <w:color w:val="000000"/>
            <w:sz w:val="18"/>
            <w:szCs w:val="18"/>
          </w:rPr>
          <w:t xml:space="preserve">the </w:t>
        </w:r>
        <w:r w:rsidRPr="00ED18E4">
          <w:rPr>
            <w:rFonts w:ascii="Calibri" w:eastAsia="DengXian" w:hAnsi="Calibri"/>
            <w:color w:val="000000"/>
            <w:sz w:val="18"/>
            <w:szCs w:val="18"/>
          </w:rPr>
          <w:t xml:space="preserve">region was prioritized by significant variance loci found by VLA in </w:t>
        </w:r>
        <w:r>
          <w:rPr>
            <w:rFonts w:ascii="Calibri" w:eastAsia="DengXian" w:hAnsi="Calibri"/>
            <w:color w:val="000000"/>
            <w:sz w:val="18"/>
            <w:szCs w:val="18"/>
          </w:rPr>
          <w:t xml:space="preserve">the </w:t>
        </w:r>
        <w:r w:rsidRPr="00ED18E4">
          <w:rPr>
            <w:rFonts w:ascii="Calibri" w:eastAsia="DengXian" w:hAnsi="Calibri"/>
            <w:color w:val="000000"/>
            <w:sz w:val="18"/>
            <w:szCs w:val="18"/>
          </w:rPr>
          <w:t>UK Biobank.</w:t>
        </w:r>
      </w:ins>
    </w:p>
    <w:moveToRangeEnd w:id="207"/>
    <w:p w14:paraId="0801D4BE" w14:textId="0704FFC9" w:rsidR="00C56206" w:rsidRDefault="00C56206" w:rsidP="00C56206"/>
    <w:p w14:paraId="1536A024" w14:textId="71D38EFA" w:rsidR="000B35E9" w:rsidRPr="000B35E9" w:rsidRDefault="000B35E9" w:rsidP="00C56206">
      <w:pPr>
        <w:rPr>
          <w:highlight w:val="cyan"/>
        </w:rPr>
      </w:pPr>
      <w:r w:rsidRPr="000B35E9">
        <w:rPr>
          <w:highlight w:val="cyan"/>
        </w:rPr>
        <w:t>(Xiaoran: Reworking this figure</w:t>
      </w:r>
      <w:del w:id="211" w:author="Author">
        <w:r w:rsidR="000D737E" w:rsidDel="004A65BD">
          <w:rPr>
            <w:highlight w:val="cyan"/>
          </w:rPr>
          <w:delText xml:space="preserve"> as Figure 9d</w:delText>
        </w:r>
      </w:del>
      <w:r w:rsidRPr="000B35E9">
        <w:rPr>
          <w:highlight w:val="cyan"/>
        </w:rPr>
        <w:t>)</w:t>
      </w:r>
    </w:p>
    <w:p w14:paraId="65D56383" w14:textId="46756BD3" w:rsidR="00C56206" w:rsidRPr="00C56206" w:rsidRDefault="00C56206" w:rsidP="00C56206">
      <w:r w:rsidRPr="000B35E9">
        <w:rPr>
          <w:noProof/>
          <w:highlight w:val="cyan"/>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gxrOi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30" o:title=""/>
                </v:shape>
                <w10:anchorlock/>
              </v:group>
            </w:pict>
          </mc:Fallback>
        </mc:AlternateContent>
      </w:r>
    </w:p>
    <w:p w14:paraId="1087F634" w14:textId="0178E40A" w:rsidR="00C56206" w:rsidRDefault="00C56206" w:rsidP="005D2819">
      <w:pPr>
        <w:pStyle w:val="Bibliography"/>
        <w:rPr>
          <w:b/>
          <w:bCs/>
          <w:sz w:val="28"/>
          <w:szCs w:val="28"/>
        </w:rPr>
      </w:pPr>
    </w:p>
    <w:p w14:paraId="473E54B9" w14:textId="5BF9D511" w:rsidR="0041060D" w:rsidRDefault="00C56206" w:rsidP="00C56206">
      <w:r>
        <w:rPr>
          <w:noProof/>
        </w:rPr>
        <mc:AlternateContent>
          <mc:Choice Requires="wpc">
            <w:drawing>
              <wp:inline distT="0" distB="0" distL="0" distR="0" wp14:anchorId="3D451A1E" wp14:editId="4AE68B79">
                <wp:extent cx="5848985" cy="3105151"/>
                <wp:effectExtent l="0" t="0" r="5715" b="635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 name="Text Box 17"/>
                        <wps:cNvSpPr txBox="1"/>
                        <wps:spPr>
                          <a:xfrm>
                            <a:off x="0" y="2935291"/>
                            <a:ext cx="5848985" cy="169859"/>
                          </a:xfrm>
                          <a:prstGeom prst="rect">
                            <a:avLst/>
                          </a:prstGeom>
                          <a:solidFill>
                            <a:schemeClr val="lt1"/>
                          </a:solidFill>
                          <a:ln w="6350">
                            <a:noFill/>
                          </a:ln>
                        </wps:spPr>
                        <wps:txbx>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Picture 7" descr="A picture containing text&#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b="6052"/>
                          <a:stretch/>
                        </pic:blipFill>
                        <pic:spPr bwMode="auto">
                          <a:xfrm>
                            <a:off x="0" y="0"/>
                            <a:ext cx="5848985" cy="138725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A picture containing text&#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b="6908"/>
                          <a:stretch/>
                        </pic:blipFill>
                        <pic:spPr bwMode="auto">
                          <a:xfrm>
                            <a:off x="0" y="1555750"/>
                            <a:ext cx="5848985" cy="138101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D451A1E" id="Canvas 13" o:spid="_x0000_s1072" editas="canvas" style="width:460.55pt;height:244.5pt;mso-position-horizontal-relative:char;mso-position-vertical-relative:line" coordsize="58489,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">
                <v:shape id="_x0000_s1073" type="#_x0000_t75" style="position:absolute;width:58489;height:31051;visibility:visible;mso-wrap-style:square" filled="t">
                  <v:fill o:detectmouseclick="t"/>
                  <v:path o:connecttype="none"/>
                </v:shape>
                <v:shape id="Text Box 17" o:spid="_x0000_s1074" type="#_x0000_t202" style="position:absolute;top:29352;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" fillcolor="white [3201]" stroked="f" strokeweight=".5pt">
                  <v:textbox inset="0,0,0,0">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v:textbox>
                </v:shape>
                <v:shape id="Picture 7" o:spid="_x0000_s1075" type="#_x0000_t75" alt="A picture containing text&#10;&#10;Description automatically generated" style="position:absolute;width:58489;height:1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">
                  <v:imagedata r:id="rId33" o:title="A picture containing text&#10;&#10;Description automatically generated" cropbottom="3966f"/>
                </v:shape>
                <v:shape id="Picture 9" o:spid="_x0000_s1076" type="#_x0000_t75" alt="A picture containing text&#10;&#10;Description automatically generated" style="position:absolute;top:15557;width:58489;height:1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">
                  <v:imagedata r:id="rId34" o:title="A picture containing text&#10;&#10;Description automatically generated" cropbottom="4527f"/>
                </v:shape>
                <w10:anchorlock/>
              </v:group>
            </w:pict>
          </mc:Fallback>
        </mc:AlternateContent>
      </w:r>
    </w:p>
    <w:p w14:paraId="4933A551" w14:textId="77777777" w:rsidR="0041060D" w:rsidRDefault="0041060D">
      <w:pPr>
        <w:spacing w:after="160" w:line="259" w:lineRule="auto"/>
        <w:jc w:val="left"/>
      </w:pPr>
      <w:r>
        <w:br w:type="page"/>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474EA0BE" w:rsidR="00C56206" w:rsidRPr="00D14378" w:rsidRDefault="00C56206" w:rsidP="00D14378">
      <w:pPr>
        <w:pStyle w:val="NoSpacing"/>
        <w:rPr>
          <w:b/>
          <w:bCs/>
        </w:rPr>
      </w:pPr>
      <w:r w:rsidRPr="00D14378">
        <w:rPr>
          <w:b/>
          <w:bCs/>
        </w:rPr>
        <w:t>Table 2. UK Biobank Phenotypes</w:t>
      </w:r>
      <w:del w:id="212" w:author="Author">
        <w:r w:rsidRPr="00D14378" w:rsidDel="0090187F">
          <w:rPr>
            <w:b/>
            <w:bCs/>
          </w:rPr>
          <w:delText xml:space="preserve"> Used</w:delText>
        </w:r>
      </w:del>
    </w:p>
    <w:p w14:paraId="603783FC" w14:textId="0455C123" w:rsidR="00C56206" w:rsidRDefault="004F4995" w:rsidP="00D14378">
      <w:pPr>
        <w:pStyle w:val="NoSpacing"/>
      </w:pPr>
      <w:r>
        <w:t>T</w:t>
      </w:r>
      <w:r w:rsidRPr="00995A72">
        <w:t>he histograms show distributions before and after normalization</w:t>
      </w:r>
      <w:r>
        <w:t xml:space="preserve">, the latter were used in </w:t>
      </w:r>
      <w:r w:rsidR="000C5D5B">
        <w:t xml:space="preserve">genome wide </w:t>
      </w:r>
      <w:r>
        <w:t>variance loci test</w:t>
      </w:r>
      <w:r w:rsidR="00D14378">
        <w:t>s</w:t>
      </w:r>
      <w:r>
        <w:t xml:space="preserve"> and </w:t>
      </w:r>
      <w:r w:rsidR="000C5D5B" w:rsidRPr="000C5D5B">
        <w:t>2-way GxE-WAS</w:t>
      </w:r>
      <w:r w:rsidRPr="00995A72">
        <w:t>.</w:t>
      </w:r>
    </w:p>
    <w:p w14:paraId="55AEB386" w14:textId="77777777" w:rsidR="004F4995" w:rsidRPr="004F4995" w:rsidRDefault="004F4995" w:rsidP="004F4995"/>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C56206">
        <w:trPr>
          <w:trHeight w:val="288"/>
        </w:trPr>
        <w:tc>
          <w:tcPr>
            <w:tcW w:w="321" w:type="pct"/>
            <w:noWrap/>
            <w:hideMark/>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
          <w:p w14:paraId="133C8C22" w14:textId="77777777" w:rsidR="00C56206" w:rsidRPr="001C70A1" w:rsidRDefault="00C56206" w:rsidP="004B4FAA">
            <w:pPr>
              <w:pStyle w:val="NoSpacing"/>
              <w:rPr>
                <w:sz w:val="21"/>
                <w:szCs w:val="21"/>
              </w:rPr>
            </w:pPr>
          </w:p>
        </w:tc>
      </w:tr>
    </w:tbl>
    <w:p w14:paraId="3A5EE144" w14:textId="77777777" w:rsidR="00C56206" w:rsidRPr="000C5D5B" w:rsidRDefault="00C56206" w:rsidP="000C5D5B">
      <w:pPr>
        <w:pStyle w:val="NoSpacing"/>
        <w:rPr>
          <w:b/>
          <w:bCs/>
        </w:rPr>
      </w:pPr>
      <w:r w:rsidRPr="000C5D5B">
        <w:rPr>
          <w:b/>
          <w:bCs/>
        </w:rPr>
        <w:t>Table 3. UK Biobank Exposome (16 items)</w:t>
      </w:r>
    </w:p>
    <w:p w14:paraId="64F4CD9C" w14:textId="532E6212" w:rsidR="00C56206" w:rsidRPr="000C5D5B" w:rsidRDefault="00C56206" w:rsidP="000C5D5B">
      <w:pPr>
        <w:pStyle w:val="NoSpacing"/>
      </w:pPr>
      <w:r w:rsidRPr="000C5D5B">
        <w:t>The histograms show distributions before and after normalization</w:t>
      </w:r>
      <w:r w:rsidR="00A42C37" w:rsidRPr="000C5D5B">
        <w:t xml:space="preserve">, the latter </w:t>
      </w:r>
      <w:r w:rsidRPr="000C5D5B">
        <w:t xml:space="preserve">were </w:t>
      </w:r>
      <w:r w:rsidR="00A42C37" w:rsidRPr="000C5D5B">
        <w:t>used</w:t>
      </w:r>
      <w:r w:rsidRPr="000C5D5B">
        <w:t xml:space="preserve"> in </w:t>
      </w:r>
      <w:r w:rsidR="00A42C37" w:rsidRPr="000C5D5B">
        <w:t>2-way GxE-WAS</w:t>
      </w:r>
      <w:r w:rsidRPr="000C5D5B">
        <w:t>.</w:t>
      </w:r>
    </w:p>
    <w:p w14:paraId="2DDEBF21" w14:textId="77777777" w:rsidR="000C5D5B" w:rsidRDefault="000C5D5B">
      <w:pPr>
        <w:spacing w:after="160" w:line="259" w:lineRule="auto"/>
        <w:jc w:val="left"/>
        <w:rPr>
          <w:b/>
          <w:bCs/>
          <w:sz w:val="28"/>
          <w:szCs w:val="28"/>
        </w:rPr>
      </w:pPr>
      <w:r>
        <w:rPr>
          <w:b/>
          <w:bCs/>
          <w:sz w:val="28"/>
          <w:szCs w:val="28"/>
        </w:rPr>
        <w:br w:type="page"/>
      </w:r>
    </w:p>
    <w:p w14:paraId="2AFCBF9D" w14:textId="5A7DF9A3" w:rsidR="00336F71" w:rsidRPr="00336F71" w:rsidRDefault="00336F71" w:rsidP="005D2819">
      <w:pPr>
        <w:pStyle w:val="Bibliography"/>
        <w:rPr>
          <w:b/>
          <w:bCs/>
          <w:sz w:val="28"/>
          <w:szCs w:val="28"/>
        </w:rPr>
      </w:pPr>
      <w:r w:rsidRPr="00336F71">
        <w:rPr>
          <w:b/>
          <w:bCs/>
          <w:sz w:val="28"/>
          <w:szCs w:val="28"/>
        </w:rPr>
        <w:lastRenderedPageBreak/>
        <w:t>References</w:t>
      </w:r>
    </w:p>
    <w:p w14:paraId="7A396E70" w14:textId="77777777" w:rsidR="00000300" w:rsidRPr="00000300" w:rsidRDefault="000F5B36" w:rsidP="00000300">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000300" w:rsidRPr="00000300">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000300" w:rsidRPr="00000300">
        <w:rPr>
          <w:rFonts w:ascii="Calibri" w:hAnsi="Calibri" w:cs="Calibri"/>
          <w:i/>
          <w:iCs/>
        </w:rPr>
        <w:t>Human Molecular Genetics</w:t>
      </w:r>
      <w:r w:rsidR="00000300" w:rsidRPr="00000300">
        <w:rPr>
          <w:rFonts w:ascii="Calibri" w:hAnsi="Calibri" w:cs="Calibri"/>
        </w:rPr>
        <w:t xml:space="preserve"> 8 (5): 743–49. https://doi.org/10.1093/hmg/8.5.743.</w:t>
      </w:r>
    </w:p>
    <w:p w14:paraId="084EBC59" w14:textId="77777777" w:rsidR="00000300" w:rsidRPr="00000300" w:rsidRDefault="00000300" w:rsidP="00000300">
      <w:pPr>
        <w:pStyle w:val="Bibliography"/>
        <w:rPr>
          <w:rFonts w:ascii="Calibri" w:hAnsi="Calibri" w:cs="Calibri"/>
        </w:rPr>
      </w:pPr>
      <w:r w:rsidRPr="00000300">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000300">
        <w:rPr>
          <w:rFonts w:ascii="Calibri" w:hAnsi="Calibri" w:cs="Calibri"/>
          <w:i/>
          <w:iCs/>
        </w:rPr>
        <w:t>Genetic Epidemiology</w:t>
      </w:r>
      <w:r w:rsidRPr="00000300">
        <w:rPr>
          <w:rFonts w:ascii="Calibri" w:hAnsi="Calibri" w:cs="Calibri"/>
        </w:rPr>
        <w:t xml:space="preserve"> 38 (1): 51–59.</w:t>
      </w:r>
    </w:p>
    <w:p w14:paraId="4F9C46F9" w14:textId="77777777" w:rsidR="00000300" w:rsidRPr="00000300" w:rsidRDefault="00000300" w:rsidP="00000300">
      <w:pPr>
        <w:pStyle w:val="Bibliography"/>
        <w:rPr>
          <w:rFonts w:ascii="Calibri" w:hAnsi="Calibri" w:cs="Calibri"/>
        </w:rPr>
      </w:pPr>
      <w:r w:rsidRPr="00000300">
        <w:rPr>
          <w:rFonts w:ascii="Calibri" w:hAnsi="Calibri" w:cs="Calibri"/>
        </w:rPr>
        <w:t xml:space="preserve">Deng, Wei Q., Senay Asma, and Guillaume Paré. 2014. “Meta-Analysis of SNPs Involved in Variance Heterogeneity Using Levene’s Test for Equal Variances.” </w:t>
      </w:r>
      <w:r w:rsidRPr="00000300">
        <w:rPr>
          <w:rFonts w:ascii="Calibri" w:hAnsi="Calibri" w:cs="Calibri"/>
          <w:i/>
          <w:iCs/>
        </w:rPr>
        <w:t>European Journal of Human Genetics</w:t>
      </w:r>
      <w:r w:rsidRPr="00000300">
        <w:rPr>
          <w:rFonts w:ascii="Calibri" w:hAnsi="Calibri" w:cs="Calibri"/>
        </w:rPr>
        <w:t xml:space="preserve"> 22 (3): 427–30.</w:t>
      </w:r>
    </w:p>
    <w:p w14:paraId="395B917A" w14:textId="77777777" w:rsidR="00000300" w:rsidRPr="00000300" w:rsidRDefault="00000300" w:rsidP="00000300">
      <w:pPr>
        <w:pStyle w:val="Bibliography"/>
        <w:rPr>
          <w:rFonts w:ascii="Calibri" w:hAnsi="Calibri" w:cs="Calibri"/>
        </w:rPr>
      </w:pPr>
      <w:r w:rsidRPr="00000300">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000300">
        <w:rPr>
          <w:rFonts w:ascii="Calibri" w:hAnsi="Calibri" w:cs="Calibri"/>
          <w:i/>
          <w:iCs/>
        </w:rPr>
        <w:t>Nature Reviews Genetics</w:t>
      </w:r>
      <w:r w:rsidRPr="00000300">
        <w:rPr>
          <w:rFonts w:ascii="Calibri" w:hAnsi="Calibri" w:cs="Calibri"/>
        </w:rPr>
        <w:t xml:space="preserve"> 11 (6): 446–50.</w:t>
      </w:r>
    </w:p>
    <w:p w14:paraId="08E8D90E" w14:textId="77777777" w:rsidR="00000300" w:rsidRPr="00000300" w:rsidRDefault="00000300" w:rsidP="00000300">
      <w:pPr>
        <w:pStyle w:val="Bibliography"/>
        <w:rPr>
          <w:rFonts w:ascii="Calibri" w:hAnsi="Calibri" w:cs="Calibri"/>
        </w:rPr>
      </w:pPr>
      <w:r w:rsidRPr="00000300">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000300">
        <w:rPr>
          <w:rFonts w:ascii="Calibri" w:hAnsi="Calibri" w:cs="Calibri"/>
          <w:i/>
          <w:iCs/>
        </w:rPr>
        <w:t>NanoImpact</w:t>
      </w:r>
      <w:r w:rsidRPr="00000300">
        <w:rPr>
          <w:rFonts w:ascii="Calibri" w:hAnsi="Calibri" w:cs="Calibri"/>
        </w:rPr>
        <w:t xml:space="preserve"> 19 (July): 100248. https://doi.org/10.1016/j.impact.2020.100248.</w:t>
      </w:r>
    </w:p>
    <w:p w14:paraId="67DB987E" w14:textId="77777777" w:rsidR="00000300" w:rsidRPr="00000300" w:rsidRDefault="00000300" w:rsidP="00000300">
      <w:pPr>
        <w:pStyle w:val="Bibliography"/>
        <w:rPr>
          <w:rFonts w:ascii="Calibri" w:hAnsi="Calibri" w:cs="Calibri"/>
        </w:rPr>
      </w:pPr>
      <w:r w:rsidRPr="00000300">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000300">
        <w:rPr>
          <w:rFonts w:ascii="Calibri" w:hAnsi="Calibri" w:cs="Calibri"/>
          <w:i/>
          <w:iCs/>
        </w:rPr>
        <w:t>Nature Genetics</w:t>
      </w:r>
      <w:r w:rsidRPr="00000300">
        <w:rPr>
          <w:rFonts w:ascii="Calibri" w:hAnsi="Calibri" w:cs="Calibri"/>
        </w:rPr>
        <w:t xml:space="preserve"> 46 (3): 310–15.</w:t>
      </w:r>
    </w:p>
    <w:p w14:paraId="6E7612A1" w14:textId="77777777" w:rsidR="00000300" w:rsidRPr="00000300" w:rsidRDefault="00000300" w:rsidP="00000300">
      <w:pPr>
        <w:pStyle w:val="Bibliography"/>
        <w:rPr>
          <w:rFonts w:ascii="Calibri" w:hAnsi="Calibri" w:cs="Calibri"/>
        </w:rPr>
      </w:pPr>
      <w:r w:rsidRPr="00000300">
        <w:rPr>
          <w:rFonts w:ascii="Calibri" w:hAnsi="Calibri" w:cs="Calibri"/>
        </w:rPr>
        <w:t xml:space="preserve">Lee, Youngjo, and John A Nelder. 2006. “Double Hierarchical Generalized Linear Models (with Discussion).” </w:t>
      </w:r>
      <w:r w:rsidRPr="00000300">
        <w:rPr>
          <w:rFonts w:ascii="Calibri" w:hAnsi="Calibri" w:cs="Calibri"/>
          <w:i/>
          <w:iCs/>
        </w:rPr>
        <w:t>Journal of the Royal Statistical Society: Series C (Applied Statistics)</w:t>
      </w:r>
      <w:r w:rsidRPr="00000300">
        <w:rPr>
          <w:rFonts w:ascii="Calibri" w:hAnsi="Calibri" w:cs="Calibri"/>
        </w:rPr>
        <w:t xml:space="preserve"> 55 (2): 139–85.</w:t>
      </w:r>
    </w:p>
    <w:p w14:paraId="42B5AA2B" w14:textId="77777777" w:rsidR="00000300" w:rsidRPr="00000300" w:rsidRDefault="00000300" w:rsidP="00000300">
      <w:pPr>
        <w:pStyle w:val="Bibliography"/>
        <w:rPr>
          <w:rFonts w:ascii="Calibri" w:hAnsi="Calibri" w:cs="Calibri"/>
        </w:rPr>
      </w:pPr>
      <w:r w:rsidRPr="00000300">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000300">
        <w:rPr>
          <w:rFonts w:ascii="Calibri" w:hAnsi="Calibri" w:cs="Calibri"/>
          <w:i/>
          <w:iCs/>
        </w:rPr>
        <w:t>Acta Diabetologica</w:t>
      </w:r>
      <w:r w:rsidRPr="00000300">
        <w:rPr>
          <w:rFonts w:ascii="Calibri" w:hAnsi="Calibri" w:cs="Calibri"/>
        </w:rPr>
        <w:t xml:space="preserve"> 56 (4): 385–96. https://doi.org/10.1007/s00592-018-1266-0.</w:t>
      </w:r>
    </w:p>
    <w:p w14:paraId="4E4DFAE1" w14:textId="77777777" w:rsidR="00000300" w:rsidRPr="00000300" w:rsidRDefault="00000300" w:rsidP="00000300">
      <w:pPr>
        <w:pStyle w:val="Bibliography"/>
        <w:rPr>
          <w:rFonts w:ascii="Calibri" w:hAnsi="Calibri" w:cs="Calibri"/>
        </w:rPr>
      </w:pPr>
      <w:r w:rsidRPr="00000300">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000300">
        <w:rPr>
          <w:rFonts w:ascii="Calibri" w:hAnsi="Calibri" w:cs="Calibri"/>
          <w:i/>
          <w:iCs/>
        </w:rPr>
        <w:t>The American Journal of Human Genetics</w:t>
      </w:r>
      <w:r w:rsidRPr="00000300">
        <w:rPr>
          <w:rFonts w:ascii="Calibri" w:hAnsi="Calibri" w:cs="Calibri"/>
        </w:rPr>
        <w:t xml:space="preserve"> 108 (1): 49–67.</w:t>
      </w:r>
    </w:p>
    <w:p w14:paraId="209E599D" w14:textId="77777777" w:rsidR="00000300" w:rsidRPr="00000300" w:rsidRDefault="00000300" w:rsidP="00000300">
      <w:pPr>
        <w:pStyle w:val="Bibliography"/>
        <w:rPr>
          <w:rFonts w:ascii="Calibri" w:hAnsi="Calibri" w:cs="Calibri"/>
        </w:rPr>
      </w:pPr>
      <w:r w:rsidRPr="00000300">
        <w:rPr>
          <w:rFonts w:ascii="Calibri" w:hAnsi="Calibri" w:cs="Calibri"/>
        </w:rPr>
        <w:t xml:space="preserve">Pain, Debkumar, and Andrew Dancis. 2016. “Roles of Fe–S Proteins: From Cofactor Synthesis to Iron Homeostasis to Protein Synthesis.” </w:t>
      </w:r>
      <w:r w:rsidRPr="00000300">
        <w:rPr>
          <w:rFonts w:ascii="Calibri" w:hAnsi="Calibri" w:cs="Calibri"/>
          <w:i/>
          <w:iCs/>
        </w:rPr>
        <w:t>Current Opinion in Genetics &amp; Development</w:t>
      </w:r>
      <w:r w:rsidRPr="00000300">
        <w:rPr>
          <w:rFonts w:ascii="Calibri" w:hAnsi="Calibri" w:cs="Calibri"/>
        </w:rPr>
        <w:t>, Molecular and genetic bases of disease, 38 (June): 45–51. https://doi.org/10.1016/j.gde.2016.03.006.</w:t>
      </w:r>
    </w:p>
    <w:p w14:paraId="75E0A7A3" w14:textId="77777777" w:rsidR="00000300" w:rsidRPr="00000300" w:rsidRDefault="00000300" w:rsidP="00000300">
      <w:pPr>
        <w:pStyle w:val="Bibliography"/>
        <w:rPr>
          <w:rFonts w:ascii="Calibri" w:hAnsi="Calibri" w:cs="Calibri"/>
        </w:rPr>
      </w:pPr>
      <w:r w:rsidRPr="00000300">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000300">
        <w:rPr>
          <w:rFonts w:ascii="Calibri" w:hAnsi="Calibri" w:cs="Calibri"/>
          <w:i/>
          <w:iCs/>
        </w:rPr>
        <w:t>PLoS Genetics</w:t>
      </w:r>
      <w:r w:rsidRPr="00000300">
        <w:rPr>
          <w:rFonts w:ascii="Calibri" w:hAnsi="Calibri" w:cs="Calibri"/>
        </w:rPr>
        <w:t xml:space="preserve"> 6 (6): e1000981.</w:t>
      </w:r>
    </w:p>
    <w:p w14:paraId="468BFC9E" w14:textId="77777777" w:rsidR="00000300" w:rsidRPr="00000300" w:rsidRDefault="00000300" w:rsidP="00000300">
      <w:pPr>
        <w:pStyle w:val="Bibliography"/>
        <w:rPr>
          <w:rFonts w:ascii="Calibri" w:hAnsi="Calibri" w:cs="Calibri"/>
        </w:rPr>
      </w:pPr>
      <w:r w:rsidRPr="00000300">
        <w:rPr>
          <w:rFonts w:ascii="Calibri" w:hAnsi="Calibri" w:cs="Calibri"/>
        </w:rPr>
        <w:t xml:space="preserve">Podhajny, Richard M. 2001. “A Brief Chemistry Lesson on Printing Ink Pigments.” </w:t>
      </w:r>
      <w:r w:rsidRPr="00000300">
        <w:rPr>
          <w:rFonts w:ascii="Calibri" w:hAnsi="Calibri" w:cs="Calibri"/>
          <w:i/>
          <w:iCs/>
        </w:rPr>
        <w:t>Paper, Film and Foil Converter</w:t>
      </w:r>
      <w:r w:rsidRPr="00000300">
        <w:rPr>
          <w:rFonts w:ascii="Calibri" w:hAnsi="Calibri" w:cs="Calibri"/>
        </w:rPr>
        <w:t xml:space="preserve"> 75 (11): 20.</w:t>
      </w:r>
    </w:p>
    <w:p w14:paraId="03672287" w14:textId="77777777" w:rsidR="00000300" w:rsidRPr="00000300" w:rsidRDefault="00000300" w:rsidP="00000300">
      <w:pPr>
        <w:pStyle w:val="Bibliography"/>
        <w:rPr>
          <w:rFonts w:ascii="Calibri" w:hAnsi="Calibri" w:cs="Calibri"/>
        </w:rPr>
      </w:pPr>
      <w:r w:rsidRPr="00000300">
        <w:rPr>
          <w:rFonts w:ascii="Calibri" w:hAnsi="Calibri" w:cs="Calibri"/>
        </w:rPr>
        <w:t xml:space="preserve">Rentzsch, Philipp, Daniela Witten, Gregory M. Cooper, Jay Shendure, and Martin Kircher. 2019. “CADD: Predicting the Deleteriousness of Variants throughout the Human Genome.” </w:t>
      </w:r>
      <w:r w:rsidRPr="00000300">
        <w:rPr>
          <w:rFonts w:ascii="Calibri" w:hAnsi="Calibri" w:cs="Calibri"/>
          <w:i/>
          <w:iCs/>
        </w:rPr>
        <w:t>Nucleic Acids Research</w:t>
      </w:r>
      <w:r w:rsidRPr="00000300">
        <w:rPr>
          <w:rFonts w:ascii="Calibri" w:hAnsi="Calibri" w:cs="Calibri"/>
        </w:rPr>
        <w:t xml:space="preserve"> 47 (D1): D886–94.</w:t>
      </w:r>
    </w:p>
    <w:p w14:paraId="26A44274" w14:textId="77777777" w:rsidR="00000300" w:rsidRPr="00000300" w:rsidRDefault="00000300" w:rsidP="00000300">
      <w:pPr>
        <w:pStyle w:val="Bibliography"/>
        <w:rPr>
          <w:rFonts w:ascii="Calibri" w:hAnsi="Calibri" w:cs="Calibri"/>
        </w:rPr>
      </w:pPr>
      <w:r w:rsidRPr="00000300">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rFonts w:ascii="Calibri" w:hAnsi="Calibri" w:cs="Calibri"/>
          <w:i/>
          <w:iCs/>
        </w:rPr>
        <w:t>Clujul Medical</w:t>
      </w:r>
      <w:r w:rsidRPr="00000300">
        <w:rPr>
          <w:rFonts w:ascii="Calibri" w:hAnsi="Calibri" w:cs="Calibri"/>
        </w:rPr>
        <w:t xml:space="preserve"> 89 (1): 82–88. https://doi.org/10.15386/cjmed-544.</w:t>
      </w:r>
    </w:p>
    <w:p w14:paraId="06961278" w14:textId="77777777" w:rsidR="00000300" w:rsidRPr="00000300" w:rsidRDefault="00000300" w:rsidP="00000300">
      <w:pPr>
        <w:pStyle w:val="Bibliography"/>
        <w:rPr>
          <w:rFonts w:ascii="Calibri" w:hAnsi="Calibri" w:cs="Calibri"/>
        </w:rPr>
      </w:pPr>
      <w:r w:rsidRPr="00000300">
        <w:rPr>
          <w:rFonts w:ascii="Calibri" w:hAnsi="Calibri" w:cs="Calibri"/>
        </w:rPr>
        <w:lastRenderedPageBreak/>
        <w:t xml:space="preserve">Smyth, Gordon K. 1989. “Generalized Linear Models with Varying Dispersion.” </w:t>
      </w:r>
      <w:r w:rsidRPr="00000300">
        <w:rPr>
          <w:rFonts w:ascii="Calibri" w:hAnsi="Calibri" w:cs="Calibri"/>
          <w:i/>
          <w:iCs/>
        </w:rPr>
        <w:t>Journal of the Royal Statistical Society: Series B (Methodological)</w:t>
      </w:r>
      <w:r w:rsidRPr="00000300">
        <w:rPr>
          <w:rFonts w:ascii="Calibri" w:hAnsi="Calibri" w:cs="Calibri"/>
        </w:rPr>
        <w:t xml:space="preserve"> 51 (1): 47–60.</w:t>
      </w:r>
    </w:p>
    <w:p w14:paraId="464F2D28" w14:textId="77777777" w:rsidR="00000300" w:rsidRPr="00000300" w:rsidRDefault="00000300" w:rsidP="00000300">
      <w:pPr>
        <w:pStyle w:val="Bibliography"/>
        <w:rPr>
          <w:rFonts w:ascii="Calibri" w:hAnsi="Calibri" w:cs="Calibri"/>
        </w:rPr>
      </w:pPr>
      <w:r w:rsidRPr="00000300">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000300">
        <w:rPr>
          <w:rFonts w:ascii="Calibri" w:hAnsi="Calibri" w:cs="Calibri"/>
          <w:i/>
          <w:iCs/>
        </w:rPr>
        <w:t>BMC Genetics</w:t>
      </w:r>
      <w:r w:rsidRPr="00000300">
        <w:rPr>
          <w:rFonts w:ascii="Calibri" w:hAnsi="Calibri" w:cs="Calibri"/>
        </w:rPr>
        <w:t xml:space="preserve"> 13 (1): 1–7.</w:t>
      </w:r>
    </w:p>
    <w:p w14:paraId="66842DC6" w14:textId="77777777" w:rsidR="00000300" w:rsidRPr="00000300" w:rsidRDefault="00000300" w:rsidP="00000300">
      <w:pPr>
        <w:pStyle w:val="Bibliography"/>
        <w:rPr>
          <w:rFonts w:ascii="Calibri" w:hAnsi="Calibri" w:cs="Calibri"/>
        </w:rPr>
      </w:pPr>
      <w:r w:rsidRPr="00000300">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rFonts w:ascii="Calibri" w:hAnsi="Calibri" w:cs="Calibri"/>
          <w:i/>
          <w:iCs/>
        </w:rPr>
        <w:t>Nature Reviews Genetics</w:t>
      </w:r>
      <w:r w:rsidRPr="00000300">
        <w:rPr>
          <w:rFonts w:ascii="Calibri" w:hAnsi="Calibri" w:cs="Calibri"/>
        </w:rPr>
        <w:t xml:space="preserve"> 12 (12): 881–881.</w:t>
      </w:r>
    </w:p>
    <w:p w14:paraId="77DCE163"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000300">
        <w:rPr>
          <w:rFonts w:ascii="Calibri" w:hAnsi="Calibri" w:cs="Calibri"/>
          <w:i/>
          <w:iCs/>
        </w:rPr>
        <w:t>Science Advances</w:t>
      </w:r>
      <w:r w:rsidRPr="00000300">
        <w:rPr>
          <w:rFonts w:ascii="Calibri" w:hAnsi="Calibri" w:cs="Calibri"/>
        </w:rPr>
        <w:t xml:space="preserve"> 5 (8): eaaw3538.</w:t>
      </w:r>
    </w:p>
    <w:p w14:paraId="6FBF98B6"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Kai, Mingyao Li, and Hakon Hakonarson. 2010. “ANNOVAR: Functional Annotation of Genetic Variants from High-Throughput Sequencing Data.” </w:t>
      </w:r>
      <w:r w:rsidRPr="00000300">
        <w:rPr>
          <w:rFonts w:ascii="Calibri" w:hAnsi="Calibri" w:cs="Calibri"/>
          <w:i/>
          <w:iCs/>
        </w:rPr>
        <w:t>Nucleic Acids Research</w:t>
      </w:r>
      <w:r w:rsidRPr="00000300">
        <w:rPr>
          <w:rFonts w:ascii="Calibri" w:hAnsi="Calibri" w:cs="Calibri"/>
        </w:rPr>
        <w:t xml:space="preserve"> 38 (16): e164–e164.</w:t>
      </w:r>
    </w:p>
    <w:p w14:paraId="245260CD" w14:textId="77777777" w:rsidR="00000300" w:rsidRPr="00000300" w:rsidRDefault="00000300" w:rsidP="00000300">
      <w:pPr>
        <w:pStyle w:val="Bibliography"/>
        <w:rPr>
          <w:rFonts w:ascii="Calibri" w:hAnsi="Calibri" w:cs="Calibri"/>
        </w:rPr>
      </w:pPr>
      <w:r w:rsidRPr="00000300">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000300">
        <w:rPr>
          <w:rFonts w:ascii="Calibri" w:hAnsi="Calibri" w:cs="Calibri"/>
          <w:i/>
          <w:iCs/>
        </w:rPr>
        <w:t>PloS One</w:t>
      </w:r>
      <w:r w:rsidRPr="00000300">
        <w:rPr>
          <w:rFonts w:ascii="Calibri" w:hAnsi="Calibri" w:cs="Calibri"/>
        </w:rPr>
        <w:t xml:space="preserve"> 12 (7): e0175508.</w:t>
      </w:r>
    </w:p>
    <w:p w14:paraId="0758547E" w14:textId="77777777" w:rsidR="00000300" w:rsidRPr="00000300" w:rsidRDefault="00000300" w:rsidP="00000300">
      <w:pPr>
        <w:pStyle w:val="Bibliography"/>
        <w:rPr>
          <w:rFonts w:ascii="Calibri" w:hAnsi="Calibri" w:cs="Calibri"/>
        </w:rPr>
      </w:pPr>
      <w:r w:rsidRPr="00000300">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000300">
        <w:rPr>
          <w:rFonts w:ascii="Calibri" w:hAnsi="Calibri" w:cs="Calibri"/>
          <w:i/>
          <w:iCs/>
        </w:rPr>
        <w:t>JMIR Medical Informatics</w:t>
      </w:r>
      <w:r w:rsidRPr="00000300">
        <w:rPr>
          <w:rFonts w:ascii="Calibri" w:hAnsi="Calibri" w:cs="Calibri"/>
        </w:rPr>
        <w:t xml:space="preserve"> 7 (4): e14325.</w:t>
      </w:r>
    </w:p>
    <w:p w14:paraId="62AE2C34" w14:textId="77777777" w:rsidR="00000300" w:rsidRPr="00000300" w:rsidRDefault="00000300" w:rsidP="00000300">
      <w:pPr>
        <w:pStyle w:val="Bibliography"/>
        <w:rPr>
          <w:rFonts w:ascii="Calibri" w:hAnsi="Calibri" w:cs="Calibri"/>
        </w:rPr>
      </w:pPr>
      <w:r w:rsidRPr="00000300">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rFonts w:ascii="Calibri" w:hAnsi="Calibri" w:cs="Calibri"/>
          <w:i/>
          <w:iCs/>
        </w:rPr>
        <w:t>Nature</w:t>
      </w:r>
      <w:r w:rsidRPr="00000300">
        <w:rPr>
          <w:rFonts w:ascii="Calibri" w:hAnsi="Calibri" w:cs="Calibri"/>
        </w:rPr>
        <w:t xml:space="preserve"> 490 (7419): 267–72.</w:t>
      </w:r>
    </w:p>
    <w:p w14:paraId="609DB7E5" w14:textId="5978FD26"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8C7A4E" w:rsidRDefault="001607E3" w:rsidP="00C750C1">
      <w:pPr>
        <w:pStyle w:val="EndNoteBibliography"/>
      </w:pPr>
      <w:r>
        <w:rPr>
          <w:sz w:val="20"/>
          <w:szCs w:val="20"/>
        </w:rPr>
        <w:fldChar w:fldCharType="begin"/>
      </w:r>
      <w:r>
        <w:rPr>
          <w:sz w:val="20"/>
          <w:szCs w:val="20"/>
        </w:rPr>
        <w:instrText xml:space="preserve"> ADDIN EN.REFLIST </w:instrText>
      </w:r>
      <w:r>
        <w:rPr>
          <w:sz w:val="20"/>
          <w:szCs w:val="20"/>
        </w:rPr>
        <w:fldChar w:fldCharType="separate"/>
      </w:r>
      <w:r w:rsidR="008C7A4E" w:rsidRPr="008C7A4E">
        <w:t>1.</w:t>
      </w:r>
      <w:r w:rsidR="008C7A4E" w:rsidRPr="008C7A4E">
        <w:tab/>
        <w:t>Eichler EE, Flint J, Gibson G, Kong A, Leal SM, Moore JH, et al. Missing heritability and strategies for finding the underlying causes of complex disease. Nat Rev Genet. 2010;11(6):446-50.</w:t>
      </w:r>
    </w:p>
    <w:p w14:paraId="53B717D3" w14:textId="77777777" w:rsidR="008C7A4E" w:rsidRPr="008C7A4E" w:rsidRDefault="008C7A4E" w:rsidP="00C750C1">
      <w:pPr>
        <w:pStyle w:val="EndNoteBibliography"/>
      </w:pPr>
      <w:r w:rsidRPr="008C7A4E">
        <w:t>2.</w:t>
      </w:r>
      <w:r w:rsidRPr="008C7A4E">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8C7A4E" w:rsidRDefault="008C7A4E" w:rsidP="00C750C1">
      <w:pPr>
        <w:pStyle w:val="EndNoteBibliography"/>
      </w:pPr>
      <w:r w:rsidRPr="008C7A4E">
        <w:t>3.</w:t>
      </w:r>
      <w:r w:rsidRPr="008C7A4E">
        <w:tab/>
        <w:t>Cao Y, Wei P, Bailey M, Kauwe JSK, Maxwell TJ. A versatile omnibus test for detecting mean and variance heterogeneity. Genet Epidemiol. 2014;38(1):51-9.</w:t>
      </w:r>
    </w:p>
    <w:p w14:paraId="0F391102" w14:textId="77777777" w:rsidR="008C7A4E" w:rsidRPr="008C7A4E" w:rsidRDefault="008C7A4E" w:rsidP="00C750C1">
      <w:pPr>
        <w:pStyle w:val="EndNoteBibliography"/>
      </w:pPr>
      <w:r w:rsidRPr="008C7A4E">
        <w:t>4.</w:t>
      </w:r>
      <w:r w:rsidRPr="008C7A4E">
        <w:tab/>
        <w:t>Deng WQ, Asma S, Paré G. Meta-analysis of SNPs involved in variance heterogeneity using Levene's test for equal variances. Eur J Hum Genet. 2014;22(3):427-30.</w:t>
      </w:r>
    </w:p>
    <w:p w14:paraId="46ABA9FA" w14:textId="77777777" w:rsidR="008C7A4E" w:rsidRPr="008C7A4E" w:rsidRDefault="008C7A4E" w:rsidP="00C750C1">
      <w:pPr>
        <w:pStyle w:val="EndNoteBibliography"/>
      </w:pPr>
      <w:r w:rsidRPr="008C7A4E">
        <w:t>5.</w:t>
      </w:r>
      <w:r w:rsidRPr="008C7A4E">
        <w:tab/>
        <w:t>Struchalin MV, Amin N, Eilers PH, van Duijn CM, Aulchenko YS. An R package "VariABEL" for genome-wide searching of potentially interacting loci by testing genotypic variance heterogeneity. BMC Genet. 2012;13:4.</w:t>
      </w:r>
    </w:p>
    <w:p w14:paraId="73856EDA" w14:textId="77777777" w:rsidR="008C7A4E" w:rsidRPr="008C7A4E" w:rsidRDefault="008C7A4E" w:rsidP="00C750C1">
      <w:pPr>
        <w:pStyle w:val="EndNoteBibliography"/>
      </w:pPr>
      <w:r w:rsidRPr="008C7A4E">
        <w:t>6.</w:t>
      </w:r>
      <w:r w:rsidRPr="008C7A4E">
        <w:tab/>
        <w:t>Yang J, Loos RJ, Powell JE, Medland SE, Speliotes EK, Chasman DI, et al. FTO genotype is associated with phenotypic variability of body mass index. Nature. 2012;490(7419):267-72.</w:t>
      </w:r>
    </w:p>
    <w:p w14:paraId="516B0F0F" w14:textId="77777777" w:rsidR="008C7A4E" w:rsidRPr="008C7A4E" w:rsidRDefault="008C7A4E" w:rsidP="00C750C1">
      <w:pPr>
        <w:pStyle w:val="EndNoteBibliography"/>
      </w:pPr>
      <w:r w:rsidRPr="008C7A4E">
        <w:t>7.</w:t>
      </w:r>
      <w:r w:rsidRPr="008C7A4E">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8C7A4E" w:rsidRDefault="008C7A4E" w:rsidP="00C750C1">
      <w:pPr>
        <w:pStyle w:val="EndNoteBibliography"/>
      </w:pPr>
      <w:r w:rsidRPr="008C7A4E">
        <w:lastRenderedPageBreak/>
        <w:t>8.</w:t>
      </w:r>
      <w:r w:rsidRPr="008C7A4E">
        <w:tab/>
        <w:t>Smyth GK. Generalized linear models with varying dispersion. Journal of the Royal Statistical Society: Series B (Methodological). 1989;51(1):47-60.</w:t>
      </w:r>
    </w:p>
    <w:p w14:paraId="47774C00" w14:textId="77777777" w:rsidR="008C7A4E" w:rsidRPr="008C7A4E" w:rsidRDefault="008C7A4E" w:rsidP="00C750C1">
      <w:pPr>
        <w:pStyle w:val="EndNoteBibliography"/>
      </w:pPr>
      <w:r w:rsidRPr="008C7A4E">
        <w:t>9.</w:t>
      </w:r>
      <w:r w:rsidRPr="008C7A4E">
        <w:tab/>
        <w:t>Lee Y, Nelder JA. Double hierarchical generalized linear models (with discussion). Journal of the Royal Statistical Society: Series C (Applied Statistics). 2006;55(2):139-85.</w:t>
      </w:r>
    </w:p>
    <w:p w14:paraId="04F5E99F" w14:textId="77777777" w:rsidR="008C7A4E" w:rsidRPr="008C7A4E" w:rsidRDefault="008C7A4E" w:rsidP="00C750C1">
      <w:pPr>
        <w:pStyle w:val="EndNoteBibliography"/>
      </w:pPr>
      <w:r w:rsidRPr="008C7A4E">
        <w:t>10.</w:t>
      </w:r>
      <w:r w:rsidRPr="008C7A4E">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8C7A4E" w:rsidRDefault="008C7A4E" w:rsidP="00C750C1">
      <w:pPr>
        <w:pStyle w:val="EndNoteBibliography"/>
      </w:pPr>
      <w:r w:rsidRPr="008C7A4E">
        <w:t>11.</w:t>
      </w:r>
      <w:r w:rsidRPr="008C7A4E">
        <w:tab/>
        <w:t>Rönnegård L, Valdar W. Detecting major genetic loci controlling phenotypic variability in experimental crosses. Genetics. 2011;188(2):435-47.</w:t>
      </w:r>
    </w:p>
    <w:p w14:paraId="5BA9DFCF" w14:textId="77777777" w:rsidR="008C7A4E" w:rsidRPr="008C7A4E" w:rsidRDefault="008C7A4E" w:rsidP="00C750C1">
      <w:pPr>
        <w:pStyle w:val="EndNoteBibliography"/>
      </w:pPr>
      <w:r w:rsidRPr="008C7A4E">
        <w:t>12.</w:t>
      </w:r>
      <w:r w:rsidRPr="008C7A4E">
        <w:tab/>
        <w:t>Marderstein AR, Davenport ER, Kulm S, Van Hout CV, Elemento O, Clark AG. Leveraging phenotypic variability to identify genetic interactions in human phenotypes. Am J Hum Genet. 2021;108(1):49-67.</w:t>
      </w:r>
    </w:p>
    <w:p w14:paraId="3F4130CD" w14:textId="77777777" w:rsidR="008C7A4E" w:rsidRPr="008C7A4E" w:rsidRDefault="008C7A4E" w:rsidP="00C750C1">
      <w:pPr>
        <w:pStyle w:val="EndNoteBibliography"/>
      </w:pPr>
      <w:r w:rsidRPr="008C7A4E">
        <w:t>13.</w:t>
      </w:r>
      <w:r w:rsidRPr="008C7A4E">
        <w:tab/>
        <w:t>Wang H, Zhang F, Zeng J, Wu Y, Kemper KE, Xue A, et al. Genotype-by-environment interactions inferred from genetic effects on phenotypic variability in the UK Biobank. Sci Adv. 2019;5(8):eaaw3538.</w:t>
      </w:r>
    </w:p>
    <w:p w14:paraId="47FBE0F1" w14:textId="77777777" w:rsidR="008C7A4E" w:rsidRPr="008C7A4E" w:rsidRDefault="008C7A4E" w:rsidP="00C750C1">
      <w:pPr>
        <w:pStyle w:val="EndNoteBibliography"/>
      </w:pPr>
      <w:r w:rsidRPr="008C7A4E">
        <w:t>14.</w:t>
      </w:r>
      <w:r w:rsidRPr="008C7A4E">
        <w:tab/>
        <w:t>Brown MB, Forsythe AB. Robust tests for the equality of variances. Journal of the American Statistical Association. 1974;69(346):364-7.</w:t>
      </w:r>
    </w:p>
    <w:p w14:paraId="5C3C0BC5" w14:textId="77777777" w:rsidR="008C7A4E" w:rsidRPr="008C7A4E" w:rsidRDefault="008C7A4E" w:rsidP="00C750C1">
      <w:pPr>
        <w:pStyle w:val="EndNoteBibliography"/>
      </w:pPr>
      <w:r w:rsidRPr="008C7A4E">
        <w:t>15.</w:t>
      </w:r>
      <w:r w:rsidRPr="008C7A4E">
        <w:tab/>
        <w:t>Levene H. Robust tests for equality of variances. Contributions to probability and statistics Essays in honor of Harold Hotelling. 1961:279-92.</w:t>
      </w:r>
    </w:p>
    <w:p w14:paraId="3C0404BB" w14:textId="77777777" w:rsidR="008C7A4E" w:rsidRPr="008C7A4E" w:rsidRDefault="008C7A4E" w:rsidP="00C750C1">
      <w:pPr>
        <w:pStyle w:val="EndNoteBibliography"/>
      </w:pPr>
      <w:r w:rsidRPr="008C7A4E">
        <w:t>16.</w:t>
      </w:r>
      <w:r w:rsidRPr="008C7A4E">
        <w:tab/>
        <w:t>Bycroft C, Freeman C, Petkova D, Band G, Elliott LT, Sharp K, et al. The UK Biobank resource with deep phenotyping and genomic data. Nature. 2018;562(7726):203-9.</w:t>
      </w:r>
    </w:p>
    <w:p w14:paraId="558ADD3B" w14:textId="77777777" w:rsidR="008C7A4E" w:rsidRPr="008C7A4E" w:rsidRDefault="008C7A4E" w:rsidP="00C750C1">
      <w:pPr>
        <w:pStyle w:val="EndNoteBibliography"/>
      </w:pPr>
      <w:r w:rsidRPr="008C7A4E">
        <w:t>17.</w:t>
      </w:r>
      <w:r w:rsidRPr="008C7A4E">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8C7A4E" w:rsidRDefault="008C7A4E" w:rsidP="00C750C1">
      <w:pPr>
        <w:pStyle w:val="EndNoteBibliography"/>
      </w:pPr>
      <w:r w:rsidRPr="008C7A4E">
        <w:t>18.</w:t>
      </w:r>
      <w:r w:rsidRPr="008C7A4E">
        <w:tab/>
        <w:t>Pain D, Dancis A. Roles of Fe-S proteins: from cofactor synthesis to iron homeostasis to protein synthesis. Curr Opin Genet Dev. 2016;38:45-51.</w:t>
      </w:r>
    </w:p>
    <w:p w14:paraId="5E3C94F8" w14:textId="77777777" w:rsidR="008C7A4E" w:rsidRPr="008C7A4E" w:rsidRDefault="008C7A4E" w:rsidP="00C750C1">
      <w:pPr>
        <w:pStyle w:val="EndNoteBibliography"/>
      </w:pPr>
      <w:r w:rsidRPr="008C7A4E">
        <w:t>19.</w:t>
      </w:r>
      <w:r w:rsidRPr="008C7A4E">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8C7A4E" w:rsidRDefault="008C7A4E" w:rsidP="00C750C1">
      <w:pPr>
        <w:pStyle w:val="EndNoteBibliography"/>
      </w:pPr>
      <w:r w:rsidRPr="008C7A4E">
        <w:t>20.</w:t>
      </w:r>
      <w:r w:rsidRPr="008C7A4E">
        <w:tab/>
        <w:t xml:space="preserve">Podhajny RM. A Brief Chemistry Lesson On Printing Ink Pigments. Paper, Film &amp; Foil Converter Magazine [Internet]. 2001. Available from: </w:t>
      </w:r>
      <w:hyperlink r:id="rId53" w:history="1">
        <w:r w:rsidRPr="008C7A4E">
          <w:rPr>
            <w:rStyle w:val="Hyperlink"/>
          </w:rPr>
          <w:t>https://www.pffc-online.com/magazine/782-paper-brief-chemistry-lesson</w:t>
        </w:r>
      </w:hyperlink>
      <w:r w:rsidRPr="008C7A4E">
        <w:t>.</w:t>
      </w:r>
    </w:p>
    <w:p w14:paraId="77D861F6" w14:textId="77777777" w:rsidR="008C7A4E" w:rsidRPr="008C7A4E" w:rsidRDefault="008C7A4E" w:rsidP="00C750C1">
      <w:pPr>
        <w:pStyle w:val="EndNoteBibliography"/>
      </w:pPr>
      <w:r w:rsidRPr="008C7A4E">
        <w:t>21.</w:t>
      </w:r>
      <w:r w:rsidRPr="008C7A4E">
        <w:tab/>
        <w:t>Silaghi CA, Silaghi H, Colosi HA, Craciun AE, Farcas A, Cosma DT, et al. Prevalence and predictors of non-alcoholic fatty liver disease as defined by the fatty liver index in a type 2 diabetes population. Clujul Med. 2016;89(1):82-8.</w:t>
      </w:r>
    </w:p>
    <w:p w14:paraId="77009F0E" w14:textId="77777777" w:rsidR="008C7A4E" w:rsidRPr="008C7A4E" w:rsidRDefault="008C7A4E" w:rsidP="00C750C1">
      <w:pPr>
        <w:pStyle w:val="EndNoteBibliography"/>
      </w:pPr>
      <w:r w:rsidRPr="008C7A4E">
        <w:t>22.</w:t>
      </w:r>
      <w:r w:rsidRPr="008C7A4E">
        <w:tab/>
        <w:t>Lonardo A, Lugari S, Ballestri S, Nascimbeni F, Baldelli E, Maurantonio M. A round trip from nonalcoholic fatty liver disease to diabetes: molecular targets to the rescue? Acta Diabetol. 2019;56(4):385-96.</w:t>
      </w:r>
    </w:p>
    <w:p w14:paraId="5B277253" w14:textId="77777777" w:rsidR="008C7A4E" w:rsidRPr="008C7A4E" w:rsidRDefault="008C7A4E" w:rsidP="00C750C1">
      <w:pPr>
        <w:pStyle w:val="EndNoteBibliography"/>
      </w:pPr>
      <w:r w:rsidRPr="008C7A4E">
        <w:t>23.</w:t>
      </w:r>
      <w:r w:rsidRPr="008C7A4E">
        <w:tab/>
        <w:t>Xiao L, Shi XY, Li ZL, Li M, Zhang MM, Yan SJ, et al. Downregulation of LINC01508 contributes to cisplatin resistance in ovarian cancer via the regulation of the Hippo-YAP pathway. J Gynecol Oncol. 2021;32(5):e77.</w:t>
      </w:r>
    </w:p>
    <w:p w14:paraId="72F64D78" w14:textId="77777777" w:rsidR="008C7A4E" w:rsidRPr="008C7A4E" w:rsidRDefault="008C7A4E" w:rsidP="00C750C1">
      <w:pPr>
        <w:pStyle w:val="EndNoteBibliography"/>
      </w:pPr>
      <w:r w:rsidRPr="008C7A4E">
        <w:lastRenderedPageBreak/>
        <w:t>24.</w:t>
      </w:r>
      <w:r w:rsidRPr="008C7A4E">
        <w:tab/>
        <w:t>Gui W, Zhu WF, Zhu Y, Tang S, Zheng F, Yin X, et al. LncRNAH19 improves insulin resistance in skeletal muscle by regulating heterogeneous nuclear ribonucleoprotein A1. Cell Commun Signal. 2020;18(1):173.</w:t>
      </w:r>
    </w:p>
    <w:p w14:paraId="6AC3C0F7" w14:textId="77777777" w:rsidR="008C7A4E" w:rsidRPr="008C7A4E" w:rsidRDefault="008C7A4E" w:rsidP="00C750C1">
      <w:pPr>
        <w:pStyle w:val="EndNoteBibliography"/>
      </w:pPr>
      <w:r w:rsidRPr="008C7A4E">
        <w:t>25.</w:t>
      </w:r>
      <w:r w:rsidRPr="008C7A4E">
        <w:tab/>
        <w:t>Wang J, Yang W, Chen Z, Chen J, Meng Y, Feng B, et al. Long Noncoding RNA lncSHGL Recruits hnRNPA1 to Suppress Hepatic Gluconeogenesis and Lipogenesis. Diabetes. 2018;67(4):581-93.</w:t>
      </w:r>
    </w:p>
    <w:p w14:paraId="1940ADF4" w14:textId="77777777" w:rsidR="008C7A4E" w:rsidRPr="008C7A4E" w:rsidRDefault="008C7A4E" w:rsidP="00C750C1">
      <w:pPr>
        <w:pStyle w:val="EndNoteBibliography"/>
      </w:pPr>
      <w:r w:rsidRPr="008C7A4E">
        <w:t>26.</w:t>
      </w:r>
      <w:r w:rsidRPr="008C7A4E">
        <w:tab/>
        <w:t>Liu D, Liu F, Li Z, Pan S, Xie J, Zhao Z, et al. HNRNPA1-mediated exosomal sorting of miR-483-5p out of renal tubular epithelial cells promotes the progression of diabetic nephropathy-induced renal interstitial fibrosis. Cell Death Dis. 2021;12(3):255.</w:t>
      </w:r>
    </w:p>
    <w:p w14:paraId="09D9E0E6" w14:textId="77777777" w:rsidR="008C7A4E" w:rsidRPr="008C7A4E" w:rsidRDefault="008C7A4E" w:rsidP="00C750C1">
      <w:pPr>
        <w:pStyle w:val="EndNoteBibliography"/>
      </w:pPr>
      <w:r w:rsidRPr="008C7A4E">
        <w:t>27.</w:t>
      </w:r>
      <w:r w:rsidRPr="008C7A4E">
        <w:tab/>
        <w:t>Zhao M, Shen L, Ouyang Z, Li M, Deng G, Yang C, et al. Loss of hnRNP A1 in murine skeletal muscle exacerbates high-fat diet-induced onset of insulin resistance and hepatic steatosis. J Mol Cell Biol. 2020;12(4):277-90.</w:t>
      </w:r>
    </w:p>
    <w:p w14:paraId="51904A59" w14:textId="77777777" w:rsidR="008C7A4E" w:rsidRPr="008C7A4E" w:rsidRDefault="008C7A4E" w:rsidP="00C750C1">
      <w:pPr>
        <w:pStyle w:val="EndNoteBibliography"/>
      </w:pPr>
      <w:r w:rsidRPr="008C7A4E">
        <w:t>28.</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5A7BC54E" w14:textId="77777777" w:rsidR="008C7A4E" w:rsidRPr="008C7A4E" w:rsidRDefault="008C7A4E" w:rsidP="00C750C1">
      <w:pPr>
        <w:pStyle w:val="EndNoteBibliography"/>
      </w:pPr>
      <w:r w:rsidRPr="008C7A4E">
        <w:t>29.</w:t>
      </w:r>
      <w:r w:rsidRPr="008C7A4E">
        <w:tab/>
        <w:t>Wu P, Gifford A, Meng X, Li X, Campbell H, Varley T, et al. Mapping ICD-10 and ICD-10-CM Codes to Phecodes: Workflow Development and Initial Evaluation. JMIR Med Inform. 2019;7(4):e14325.</w:t>
      </w:r>
    </w:p>
    <w:p w14:paraId="545EE69F" w14:textId="77777777" w:rsidR="008C7A4E" w:rsidRPr="008C7A4E" w:rsidRDefault="008C7A4E" w:rsidP="00C750C1">
      <w:pPr>
        <w:pStyle w:val="EndNoteBibliography"/>
      </w:pPr>
      <w:r w:rsidRPr="008C7A4E">
        <w:t>30.</w:t>
      </w:r>
      <w:r w:rsidRPr="008C7A4E">
        <w:tab/>
        <w:t>Chang CC, Chow CC, Tellier LC, Vattikuti S, Purcell SM, Lee JJ. Second-generation PLINK: rising to the challenge of larger and richer datasets. Gigascience. 2015;4(1):s13742-015-0047-8.</w:t>
      </w:r>
    </w:p>
    <w:p w14:paraId="515B813F" w14:textId="77777777" w:rsidR="008C7A4E" w:rsidRPr="008C7A4E" w:rsidRDefault="008C7A4E" w:rsidP="00C750C1">
      <w:pPr>
        <w:pStyle w:val="EndNoteBibliography"/>
      </w:pPr>
      <w:r w:rsidRPr="008C7A4E">
        <w:t>31.</w:t>
      </w:r>
      <w:r w:rsidRPr="008C7A4E">
        <w:tab/>
        <w:t>Purcell S, Neale B, Todd-Brown K, Thomas L, Ferreira MA, Bender D, et al. PLINK: a tool set for whole-genome association and population-based linkage analyses. Am J Hum Genet. 2007;81(3):559-75.</w:t>
      </w:r>
    </w:p>
    <w:p w14:paraId="59164A20" w14:textId="5884249B" w:rsidR="008C7A4E" w:rsidRPr="008C7A4E" w:rsidRDefault="008C7A4E" w:rsidP="00C750C1">
      <w:pPr>
        <w:pStyle w:val="EndNoteBibliography"/>
      </w:pPr>
      <w:r w:rsidRPr="008C7A4E">
        <w:t>32.</w:t>
      </w:r>
      <w:r w:rsidRPr="008C7A4E">
        <w:tab/>
        <w:t xml:space="preserve">Chang CC. Plink binary biallelic genotype table 2021 [Available from: </w:t>
      </w:r>
      <w:hyperlink r:id="rId54" w:anchor="bed" w:history="1">
        <w:r w:rsidRPr="008C7A4E">
          <w:rPr>
            <w:rStyle w:val="Hyperlink"/>
          </w:rPr>
          <w:t>https://www.cog-genomics.org/plink/1.9/formats#bed</w:t>
        </w:r>
      </w:hyperlink>
      <w:r w:rsidRPr="008C7A4E">
        <w:t>.</w:t>
      </w:r>
    </w:p>
    <w:p w14:paraId="4E63C441" w14:textId="77777777" w:rsidR="008C7A4E" w:rsidRPr="008C7A4E" w:rsidRDefault="008C7A4E" w:rsidP="00C750C1">
      <w:pPr>
        <w:pStyle w:val="EndNoteBibliography"/>
      </w:pPr>
      <w:r w:rsidRPr="008C7A4E">
        <w:t>33.</w:t>
      </w:r>
      <w:r w:rsidRPr="008C7A4E">
        <w:tab/>
        <w:t>Abecasis GR, Auton A, Brooks LD, DePristo MA, Durbin RM, Handsaker RE, et al. An integrated map of genetic variation from 1,092 human genomes. Nature. 2012;491(7422):56-65.</w:t>
      </w:r>
    </w:p>
    <w:p w14:paraId="3BE2DD08" w14:textId="77777777" w:rsidR="008C7A4E" w:rsidRPr="008C7A4E" w:rsidRDefault="008C7A4E" w:rsidP="00C750C1">
      <w:pPr>
        <w:pStyle w:val="EndNoteBibliography"/>
      </w:pPr>
      <w:r w:rsidRPr="008C7A4E">
        <w:t>34.</w:t>
      </w:r>
      <w:r w:rsidRPr="008C7A4E">
        <w:tab/>
        <w:t>Auton A, Brooks LD, Durbin RM, Garrison EP, Kang HM, Korbel JO, et al. A global reference for human genetic variation. Nature. 2015;526(7571):68-74.</w:t>
      </w:r>
    </w:p>
    <w:p w14:paraId="5FDF9E40" w14:textId="77777777" w:rsidR="008C7A4E" w:rsidRPr="008C7A4E" w:rsidRDefault="008C7A4E" w:rsidP="00C750C1">
      <w:pPr>
        <w:pStyle w:val="EndNoteBibliography"/>
      </w:pPr>
      <w:r w:rsidRPr="008C7A4E">
        <w:t>35.</w:t>
      </w:r>
      <w:r w:rsidRPr="008C7A4E">
        <w:tab/>
        <w:t>National Institute of Environmental Health Sciences. Personalized Environment and Genes Study Data Freeze 1.1. 2021.</w:t>
      </w:r>
    </w:p>
    <w:p w14:paraId="079DDA60" w14:textId="77777777" w:rsidR="008C7A4E" w:rsidRPr="008C7A4E" w:rsidRDefault="008C7A4E" w:rsidP="00C750C1">
      <w:pPr>
        <w:pStyle w:val="EndNoteBibliography"/>
      </w:pPr>
      <w:r w:rsidRPr="008C7A4E">
        <w:t>36.</w:t>
      </w:r>
      <w:r w:rsidRPr="008C7A4E">
        <w:tab/>
        <w:t>Wang K, Li M, Hakonarson H. ANNOVAR: functional annotation of genetic variants from high-throughput sequencing data. Nucleic Acids Res. 2010;38(16):e164.</w:t>
      </w:r>
    </w:p>
    <w:p w14:paraId="683272C2" w14:textId="77777777" w:rsidR="008C7A4E" w:rsidRPr="008C7A4E" w:rsidRDefault="008C7A4E" w:rsidP="00C750C1">
      <w:pPr>
        <w:pStyle w:val="EndNoteBibliography"/>
      </w:pPr>
      <w:r w:rsidRPr="008C7A4E">
        <w:t>37.</w:t>
      </w:r>
      <w:r w:rsidRPr="008C7A4E">
        <w:tab/>
        <w:t>Kircher M, Witten DM, Jain P, O'Roak BJ, Cooper GM, Shendure J. A general framework for estimating the relative pathogenicity of human genetic variants. Nat Genet. 2014;46(3):310-5.</w:t>
      </w:r>
    </w:p>
    <w:p w14:paraId="2F543C9A" w14:textId="77777777" w:rsidR="008C7A4E" w:rsidRPr="008C7A4E" w:rsidRDefault="008C7A4E" w:rsidP="00C750C1">
      <w:pPr>
        <w:pStyle w:val="EndNoteBibliography"/>
      </w:pPr>
      <w:r w:rsidRPr="008C7A4E">
        <w:t>38.</w:t>
      </w:r>
      <w:r w:rsidRPr="008C7A4E">
        <w:tab/>
        <w:t>Rentzsch P, Witten D, Cooper GM, Shendure J, Kircher M. CADD: predicting the deleteriousness of variants throughout the human genome. Nucleic Acids Res. 2019;47(D1):D886-d94.</w:t>
      </w:r>
    </w:p>
    <w:p w14:paraId="39892CB2" w14:textId="77777777" w:rsidR="008C7A4E" w:rsidRPr="008C7A4E" w:rsidRDefault="008C7A4E" w:rsidP="00C750C1">
      <w:pPr>
        <w:pStyle w:val="EndNoteBibliography"/>
      </w:pPr>
      <w:r w:rsidRPr="008C7A4E">
        <w:t>39.</w:t>
      </w:r>
      <w:r w:rsidRPr="008C7A4E">
        <w:tab/>
        <w:t>Wei W-Q, Bastarache LA, Carroll RJ, Marlo JE, Osterman TJ, Gamazon ER, et al. Evaluating phecodes, clinical classification software, and ICD-9-CM codes for phenome-wide association studies in the electronic health record. PLOS ONE. 2017;12(7):e0175508.</w:t>
      </w:r>
    </w:p>
    <w:p w14:paraId="1A9B370A" w14:textId="77777777" w:rsidR="008C7A4E" w:rsidRPr="008C7A4E" w:rsidRDefault="008C7A4E" w:rsidP="00C750C1">
      <w:pPr>
        <w:pStyle w:val="EndNoteBibliography"/>
      </w:pPr>
      <w:r w:rsidRPr="008C7A4E">
        <w:t>40.</w:t>
      </w:r>
      <w:r w:rsidRPr="008C7A4E">
        <w:tab/>
        <w:t>Wu P, Gifford A, Meng X, Li X, Campbell H, Varley T, et al. Developing and Evaluating Mappings of ICD-10 and ICD-10-CM codes to Phecodes. BioRxiv. 2019;</w:t>
      </w:r>
    </w:p>
    <w:p w14:paraId="132D0CD7" w14:textId="77777777" w:rsidR="008C7A4E" w:rsidRPr="008C7A4E" w:rsidRDefault="008C7A4E" w:rsidP="00C750C1">
      <w:pPr>
        <w:pStyle w:val="EndNoteBibliography"/>
      </w:pPr>
      <w:r w:rsidRPr="008C7A4E">
        <w:t>:462077.</w:t>
      </w:r>
    </w:p>
    <w:p w14:paraId="01B6FBF9" w14:textId="5FEE3A4E" w:rsidR="008C7A4E" w:rsidRPr="008C7A4E" w:rsidRDefault="008C7A4E" w:rsidP="00C750C1">
      <w:pPr>
        <w:pStyle w:val="EndNoteBibliography"/>
      </w:pPr>
      <w:r w:rsidRPr="008C7A4E">
        <w:lastRenderedPageBreak/>
        <w:t>41.</w:t>
      </w:r>
      <w:r w:rsidRPr="008C7A4E">
        <w:tab/>
        <w:t xml:space="preserve">World Health Organization. International Statistical Classification of Diseases and Related Health Problems (ICD) 2021 [Available from: </w:t>
      </w:r>
      <w:hyperlink r:id="rId55" w:history="1">
        <w:r w:rsidRPr="008C7A4E">
          <w:rPr>
            <w:rStyle w:val="Hyperlink"/>
          </w:rPr>
          <w:t>https://www.who.int/standards/classifications/classification-of-diseases</w:t>
        </w:r>
      </w:hyperlink>
      <w:r w:rsidRPr="008C7A4E">
        <w:t>.</w:t>
      </w:r>
    </w:p>
    <w:p w14:paraId="467B2BD6" w14:textId="77777777" w:rsidR="008C7A4E" w:rsidRPr="008C7A4E" w:rsidRDefault="008C7A4E" w:rsidP="00C750C1">
      <w:pPr>
        <w:pStyle w:val="EndNoteBibliography"/>
      </w:pPr>
      <w:r w:rsidRPr="008C7A4E">
        <w:t>42.</w:t>
      </w:r>
      <w:r w:rsidRPr="008C7A4E">
        <w:tab/>
        <w:t>Bastarache L. Using Phecodes for Research with the Electronic Health Record: From PheWAS to PheRS. Annual Review of Biomedical Data Science. 2021;4(1):1-19.</w:t>
      </w:r>
    </w:p>
    <w:p w14:paraId="31180536" w14:textId="1C355E9B" w:rsidR="00C822F6" w:rsidRDefault="001607E3" w:rsidP="00C750C1">
      <w:r>
        <w:fldChar w:fldCharType="end"/>
      </w:r>
    </w:p>
    <w:p w14:paraId="314052C3" w14:textId="0BB3DA23" w:rsidR="002E61BF" w:rsidRDefault="002E61BF" w:rsidP="00C750C1"/>
    <w:p w14:paraId="0DC41549" w14:textId="51DF6C72" w:rsidR="002E61BF" w:rsidRPr="00D349D7" w:rsidRDefault="002E61BF" w:rsidP="00C750C1"/>
    <w:sectPr w:rsidR="002E61BF" w:rsidRPr="00D349D7">
      <w:headerReference w:type="default" r:id="rId56"/>
      <w:footerReference w:type="default" r:id="rId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Author" w:initials="A">
    <w:p w14:paraId="7A3C00AE" w14:textId="6FA2C586" w:rsidR="00EC5420" w:rsidRDefault="00EC5420">
      <w:pPr>
        <w:pStyle w:val="CommentText"/>
      </w:pPr>
      <w:r>
        <w:rPr>
          <w:rStyle w:val="CommentReference"/>
        </w:rPr>
        <w:annotationRef/>
      </w:r>
      <w:r>
        <w:t>I must introduce the term “additive vQTL” here</w:t>
      </w:r>
      <w:r w:rsidR="00423535">
        <w:t>, so the term can be used in simulation.</w:t>
      </w:r>
    </w:p>
  </w:comment>
  <w:comment w:id="2" w:author="Author" w:initials="A">
    <w:p w14:paraId="58BC8919" w14:textId="019BEC87" w:rsidR="00EC5420" w:rsidRPr="00423535" w:rsidRDefault="00EC5420">
      <w:pPr>
        <w:pStyle w:val="CommentText"/>
      </w:pPr>
      <w:r>
        <w:rPr>
          <w:rStyle w:val="CommentReference"/>
        </w:rPr>
        <w:annotationRef/>
      </w:r>
      <w:r>
        <w:t>Introduce the term “multiplicative vQTL” here</w:t>
      </w:r>
      <w:r w:rsidR="00423535">
        <w:t>,</w:t>
      </w:r>
      <w:r w:rsidR="00423535" w:rsidRPr="00423535">
        <w:t xml:space="preserve"> </w:t>
      </w:r>
      <w:r w:rsidR="00423535">
        <w:t>so the term can be used in simulation.</w:t>
      </w:r>
    </w:p>
  </w:comment>
  <w:comment w:id="6" w:author="Author" w:initials="A">
    <w:p w14:paraId="7C8FA15A" w14:textId="0CE867E1" w:rsidR="00B448A8" w:rsidRDefault="00766414">
      <w:pPr>
        <w:pStyle w:val="CommentText"/>
      </w:pPr>
      <w:r>
        <w:t xml:space="preserve">Briefly </w:t>
      </w:r>
      <w:r w:rsidR="000318BB">
        <w:t xml:space="preserve">mention how the curve fitting and positive gradient test is done here, </w:t>
      </w:r>
      <w:r w:rsidR="00B448A8">
        <w:rPr>
          <w:rStyle w:val="CommentReference"/>
        </w:rPr>
        <w:annotationRef/>
      </w:r>
      <w:r w:rsidR="00B448A8">
        <w:rPr>
          <w:rStyle w:val="CommentReference"/>
        </w:rPr>
        <w:annotationRef/>
      </w:r>
      <w:r w:rsidR="000318BB">
        <w:t>before “Method”</w:t>
      </w:r>
      <w:r w:rsidR="00B448A8">
        <w:t>.</w:t>
      </w:r>
    </w:p>
  </w:comment>
  <w:comment w:id="7" w:author="Author" w:initials="A">
    <w:p w14:paraId="08B3AC34" w14:textId="2EAE0E5A" w:rsidR="00A76B39" w:rsidRDefault="00A76B39">
      <w:pPr>
        <w:pStyle w:val="CommentText"/>
      </w:pPr>
      <w:r>
        <w:rPr>
          <w:rStyle w:val="CommentReference"/>
        </w:rPr>
        <w:annotationRef/>
      </w:r>
      <w:r w:rsidR="006F2F9C">
        <w:t xml:space="preserve">We actually simulated this scenario, but only mentioned the concept of </w:t>
      </w:r>
      <w:r w:rsidR="006F2F9C" w:rsidRPr="006F3D3E">
        <w:t>multiplicative variance loci</w:t>
      </w:r>
      <w:r w:rsidR="006F2F9C">
        <w:rPr>
          <w:rStyle w:val="CommentReference"/>
        </w:rPr>
        <w:annotationRef/>
      </w:r>
      <w:r w:rsidR="006F2F9C">
        <w:t xml:space="preserve"> once</w:t>
      </w:r>
      <w:r w:rsidR="005350D4">
        <w:t>.</w:t>
      </w:r>
    </w:p>
  </w:comment>
  <w:comment w:id="10" w:author="Author" w:initials="A">
    <w:p w14:paraId="11B3A80D" w14:textId="77777777" w:rsidR="00315200" w:rsidRDefault="00315200" w:rsidP="00871E56">
      <w:pPr>
        <w:jc w:val="left"/>
      </w:pPr>
      <w:r>
        <w:rPr>
          <w:rStyle w:val="CommentReference"/>
        </w:rPr>
        <w:annotationRef/>
      </w:r>
      <w:r>
        <w:rPr>
          <w:sz w:val="20"/>
          <w:szCs w:val="20"/>
        </w:rPr>
        <w:t>Should we avoid mentioning the sample sizes here?</w:t>
      </w:r>
    </w:p>
  </w:comment>
  <w:comment w:id="32"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147" w:author="Author" w:initials="A">
    <w:p w14:paraId="152234E7" w14:textId="2310A6F8" w:rsidR="00EA7A77" w:rsidRDefault="00EA7A77">
      <w:pPr>
        <w:pStyle w:val="CommentText"/>
      </w:pPr>
      <w:r>
        <w:rPr>
          <w:rStyle w:val="CommentReference"/>
        </w:rPr>
        <w:annotationRef/>
      </w:r>
      <w:r>
        <w:t>Detail DLM and VLA here, leave other tests to the supplement material #2.</w:t>
      </w:r>
    </w:p>
  </w:comment>
  <w:comment w:id="199" w:author="Author" w:initials="A">
    <w:p w14:paraId="3F57A62E" w14:textId="77777777" w:rsidR="001B5E2C" w:rsidRDefault="001B5E2C" w:rsidP="001B5E2C">
      <w:pPr>
        <w:pStyle w:val="CommentText"/>
      </w:pPr>
      <w:r>
        <w:rPr>
          <w:rStyle w:val="CommentReference"/>
        </w:rPr>
        <w:annotationRef/>
      </w:r>
      <w:r>
        <w:t>Moved prior to the VLA catalog for a better flow of ideas.</w:t>
      </w:r>
    </w:p>
  </w:comment>
  <w:comment w:id="201"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205"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A3C00AE" w15:done="0"/>
  <w15:commentEx w15:paraId="58BC8919" w15:done="0"/>
  <w15:commentEx w15:paraId="7C8FA15A" w15:done="0"/>
  <w15:commentEx w15:paraId="08B3AC34" w15:done="0"/>
  <w15:commentEx w15:paraId="11B3A80D" w15:done="1"/>
  <w15:commentEx w15:paraId="54D154A8" w15:done="0"/>
  <w15:commentEx w15:paraId="152234E7" w15:done="0"/>
  <w15:commentEx w15:paraId="3F57A62E" w15:done="0"/>
  <w15:commentEx w15:paraId="5A2611B2" w15:done="0"/>
  <w15:commentEx w15:paraId="53EBE63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3C00AE" w16cid:durableId="26899FFB"/>
  <w16cid:commentId w16cid:paraId="58BC8919" w16cid:durableId="26899FF5"/>
  <w16cid:commentId w16cid:paraId="7C8FA15A" w16cid:durableId="268982CD"/>
  <w16cid:commentId w16cid:paraId="08B3AC34" w16cid:durableId="268A8392"/>
  <w16cid:commentId w16cid:paraId="11B3A80D" w16cid:durableId="26407D0C"/>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265B28" w14:textId="77777777" w:rsidR="005D4A3F" w:rsidRDefault="005D4A3F" w:rsidP="00C750C1">
      <w:r>
        <w:separator/>
      </w:r>
    </w:p>
  </w:endnote>
  <w:endnote w:type="continuationSeparator" w:id="0">
    <w:p w14:paraId="4DB4C02B" w14:textId="77777777" w:rsidR="005D4A3F" w:rsidRDefault="005D4A3F" w:rsidP="00C750C1">
      <w:r>
        <w:continuationSeparator/>
      </w:r>
    </w:p>
  </w:endnote>
  <w:endnote w:type="continuationNotice" w:id="1">
    <w:p w14:paraId="01B70D83" w14:textId="77777777" w:rsidR="005D4A3F" w:rsidRDefault="005D4A3F"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ms Rmn">
    <w:altName w:val="Times New Roman"/>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ED7B3" w14:textId="77777777" w:rsidR="005D4A3F" w:rsidRDefault="005D4A3F" w:rsidP="00C750C1">
      <w:r>
        <w:separator/>
      </w:r>
    </w:p>
  </w:footnote>
  <w:footnote w:type="continuationSeparator" w:id="0">
    <w:p w14:paraId="45C63F02" w14:textId="77777777" w:rsidR="005D4A3F" w:rsidRDefault="005D4A3F" w:rsidP="00C750C1">
      <w:r>
        <w:continuationSeparator/>
      </w:r>
    </w:p>
  </w:footnote>
  <w:footnote w:type="continuationNotice" w:id="1">
    <w:p w14:paraId="0A082238" w14:textId="77777777" w:rsidR="005D4A3F" w:rsidRDefault="005D4A3F"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1846951">
    <w:abstractNumId w:val="6"/>
  </w:num>
  <w:num w:numId="2" w16cid:durableId="2020345589">
    <w:abstractNumId w:val="3"/>
  </w:num>
  <w:num w:numId="3" w16cid:durableId="658385951">
    <w:abstractNumId w:val="9"/>
  </w:num>
  <w:num w:numId="4" w16cid:durableId="869488838">
    <w:abstractNumId w:val="8"/>
  </w:num>
  <w:num w:numId="5" w16cid:durableId="1067920704">
    <w:abstractNumId w:val="5"/>
  </w:num>
  <w:num w:numId="6" w16cid:durableId="2011323125">
    <w:abstractNumId w:val="7"/>
  </w:num>
  <w:num w:numId="7" w16cid:durableId="419983251">
    <w:abstractNumId w:val="1"/>
  </w:num>
  <w:num w:numId="8" w16cid:durableId="1194071466">
    <w:abstractNumId w:val="0"/>
  </w:num>
  <w:num w:numId="9" w16cid:durableId="2038313843">
    <w:abstractNumId w:val="4"/>
  </w:num>
  <w:num w:numId="10" w16cid:durableId="15045099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v9r0svlzrxskevxskpwtpy0p2epst5zap0&quot;&gt;vla.endnote&lt;record-ids&gt;&lt;item&gt;1&lt;/item&gt;&lt;item&gt;2&lt;/item&gt;&lt;item&gt;3&lt;/item&gt;&lt;item&gt;4&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102"/>
    <w:rsid w:val="00004464"/>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2C34"/>
    <w:rsid w:val="000130F8"/>
    <w:rsid w:val="000131BE"/>
    <w:rsid w:val="0001343B"/>
    <w:rsid w:val="00014B62"/>
    <w:rsid w:val="0001591C"/>
    <w:rsid w:val="00015F29"/>
    <w:rsid w:val="00015F40"/>
    <w:rsid w:val="000161EF"/>
    <w:rsid w:val="00016200"/>
    <w:rsid w:val="00016234"/>
    <w:rsid w:val="000166B0"/>
    <w:rsid w:val="00016701"/>
    <w:rsid w:val="00016AE8"/>
    <w:rsid w:val="000172CC"/>
    <w:rsid w:val="00017826"/>
    <w:rsid w:val="00017A39"/>
    <w:rsid w:val="00020686"/>
    <w:rsid w:val="000208BC"/>
    <w:rsid w:val="00020956"/>
    <w:rsid w:val="0002118D"/>
    <w:rsid w:val="000216CC"/>
    <w:rsid w:val="0002180E"/>
    <w:rsid w:val="0002189B"/>
    <w:rsid w:val="00021D35"/>
    <w:rsid w:val="00022328"/>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18BB"/>
    <w:rsid w:val="000319BC"/>
    <w:rsid w:val="00032152"/>
    <w:rsid w:val="000321CA"/>
    <w:rsid w:val="00032675"/>
    <w:rsid w:val="000327D4"/>
    <w:rsid w:val="000334E5"/>
    <w:rsid w:val="00033617"/>
    <w:rsid w:val="000345E2"/>
    <w:rsid w:val="000345E9"/>
    <w:rsid w:val="00034D5E"/>
    <w:rsid w:val="00035E15"/>
    <w:rsid w:val="00035E6B"/>
    <w:rsid w:val="00036203"/>
    <w:rsid w:val="00036397"/>
    <w:rsid w:val="00036B66"/>
    <w:rsid w:val="00036F3E"/>
    <w:rsid w:val="00036FE2"/>
    <w:rsid w:val="00037180"/>
    <w:rsid w:val="000371F2"/>
    <w:rsid w:val="00037983"/>
    <w:rsid w:val="000400E3"/>
    <w:rsid w:val="00040A39"/>
    <w:rsid w:val="00040EDD"/>
    <w:rsid w:val="00040F58"/>
    <w:rsid w:val="00041407"/>
    <w:rsid w:val="000418F2"/>
    <w:rsid w:val="00041BA8"/>
    <w:rsid w:val="00041D0C"/>
    <w:rsid w:val="00041DFC"/>
    <w:rsid w:val="00042640"/>
    <w:rsid w:val="000428C2"/>
    <w:rsid w:val="00043762"/>
    <w:rsid w:val="000438A1"/>
    <w:rsid w:val="00043C8C"/>
    <w:rsid w:val="00044526"/>
    <w:rsid w:val="000447BD"/>
    <w:rsid w:val="00044D7A"/>
    <w:rsid w:val="00046830"/>
    <w:rsid w:val="00046BB6"/>
    <w:rsid w:val="00047389"/>
    <w:rsid w:val="00047536"/>
    <w:rsid w:val="00047562"/>
    <w:rsid w:val="0004772A"/>
    <w:rsid w:val="00047E3F"/>
    <w:rsid w:val="0005019F"/>
    <w:rsid w:val="00050E5B"/>
    <w:rsid w:val="00051A74"/>
    <w:rsid w:val="00051A91"/>
    <w:rsid w:val="0005216B"/>
    <w:rsid w:val="000524B1"/>
    <w:rsid w:val="00052664"/>
    <w:rsid w:val="00052ADA"/>
    <w:rsid w:val="00052D67"/>
    <w:rsid w:val="00053CD3"/>
    <w:rsid w:val="00053D92"/>
    <w:rsid w:val="00053E28"/>
    <w:rsid w:val="0005421D"/>
    <w:rsid w:val="00054897"/>
    <w:rsid w:val="000549AA"/>
    <w:rsid w:val="00054B2B"/>
    <w:rsid w:val="00055028"/>
    <w:rsid w:val="000558D4"/>
    <w:rsid w:val="00055A07"/>
    <w:rsid w:val="00056809"/>
    <w:rsid w:val="000569DE"/>
    <w:rsid w:val="00056E4E"/>
    <w:rsid w:val="00057159"/>
    <w:rsid w:val="000572C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3FD3"/>
    <w:rsid w:val="00064117"/>
    <w:rsid w:val="0006415D"/>
    <w:rsid w:val="00064542"/>
    <w:rsid w:val="000658F0"/>
    <w:rsid w:val="00065EEC"/>
    <w:rsid w:val="000670A4"/>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77C15"/>
    <w:rsid w:val="000807B1"/>
    <w:rsid w:val="00080E01"/>
    <w:rsid w:val="00081040"/>
    <w:rsid w:val="0008138C"/>
    <w:rsid w:val="00081C59"/>
    <w:rsid w:val="00082F45"/>
    <w:rsid w:val="00083B3D"/>
    <w:rsid w:val="00083F11"/>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E5"/>
    <w:rsid w:val="00091E23"/>
    <w:rsid w:val="0009211B"/>
    <w:rsid w:val="000928C9"/>
    <w:rsid w:val="00092E04"/>
    <w:rsid w:val="00092F84"/>
    <w:rsid w:val="0009337D"/>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3BC"/>
    <w:rsid w:val="000A0893"/>
    <w:rsid w:val="000A0D56"/>
    <w:rsid w:val="000A14D8"/>
    <w:rsid w:val="000A1799"/>
    <w:rsid w:val="000A1850"/>
    <w:rsid w:val="000A3C3C"/>
    <w:rsid w:val="000A3DCF"/>
    <w:rsid w:val="000A40E1"/>
    <w:rsid w:val="000A43E2"/>
    <w:rsid w:val="000A4721"/>
    <w:rsid w:val="000A5514"/>
    <w:rsid w:val="000A567F"/>
    <w:rsid w:val="000A5939"/>
    <w:rsid w:val="000A59AB"/>
    <w:rsid w:val="000A5A53"/>
    <w:rsid w:val="000A5B9A"/>
    <w:rsid w:val="000A5E42"/>
    <w:rsid w:val="000A5F8C"/>
    <w:rsid w:val="000A6176"/>
    <w:rsid w:val="000A6329"/>
    <w:rsid w:val="000A69D9"/>
    <w:rsid w:val="000A6A99"/>
    <w:rsid w:val="000A6D97"/>
    <w:rsid w:val="000B032C"/>
    <w:rsid w:val="000B070C"/>
    <w:rsid w:val="000B08C5"/>
    <w:rsid w:val="000B0C46"/>
    <w:rsid w:val="000B125C"/>
    <w:rsid w:val="000B1431"/>
    <w:rsid w:val="000B1865"/>
    <w:rsid w:val="000B1D2F"/>
    <w:rsid w:val="000B26AD"/>
    <w:rsid w:val="000B2C2D"/>
    <w:rsid w:val="000B2CE6"/>
    <w:rsid w:val="000B30A1"/>
    <w:rsid w:val="000B35E9"/>
    <w:rsid w:val="000B3EB3"/>
    <w:rsid w:val="000B41F1"/>
    <w:rsid w:val="000B44BE"/>
    <w:rsid w:val="000B4745"/>
    <w:rsid w:val="000B498D"/>
    <w:rsid w:val="000B4F3B"/>
    <w:rsid w:val="000B5894"/>
    <w:rsid w:val="000B5FE0"/>
    <w:rsid w:val="000B695B"/>
    <w:rsid w:val="000B6990"/>
    <w:rsid w:val="000B7BC1"/>
    <w:rsid w:val="000B7E60"/>
    <w:rsid w:val="000C00E0"/>
    <w:rsid w:val="000C0618"/>
    <w:rsid w:val="000C08A3"/>
    <w:rsid w:val="000C0C42"/>
    <w:rsid w:val="000C123A"/>
    <w:rsid w:val="000C13D5"/>
    <w:rsid w:val="000C16BA"/>
    <w:rsid w:val="000C1C8A"/>
    <w:rsid w:val="000C1D8A"/>
    <w:rsid w:val="000C2225"/>
    <w:rsid w:val="000C22F5"/>
    <w:rsid w:val="000C2603"/>
    <w:rsid w:val="000C2645"/>
    <w:rsid w:val="000C3D6C"/>
    <w:rsid w:val="000C46D8"/>
    <w:rsid w:val="000C471F"/>
    <w:rsid w:val="000C4EA1"/>
    <w:rsid w:val="000C5038"/>
    <w:rsid w:val="000C558C"/>
    <w:rsid w:val="000C59ED"/>
    <w:rsid w:val="000C5A40"/>
    <w:rsid w:val="000C5D2B"/>
    <w:rsid w:val="000C5D5B"/>
    <w:rsid w:val="000C5DAE"/>
    <w:rsid w:val="000C6A7F"/>
    <w:rsid w:val="000C6F8C"/>
    <w:rsid w:val="000C7436"/>
    <w:rsid w:val="000C761C"/>
    <w:rsid w:val="000D01A6"/>
    <w:rsid w:val="000D06FA"/>
    <w:rsid w:val="000D0E8E"/>
    <w:rsid w:val="000D0FFB"/>
    <w:rsid w:val="000D1873"/>
    <w:rsid w:val="000D18BC"/>
    <w:rsid w:val="000D1940"/>
    <w:rsid w:val="000D2083"/>
    <w:rsid w:val="000D2249"/>
    <w:rsid w:val="000D2621"/>
    <w:rsid w:val="000D2870"/>
    <w:rsid w:val="000D2A2B"/>
    <w:rsid w:val="000D2CB1"/>
    <w:rsid w:val="000D3410"/>
    <w:rsid w:val="000D370C"/>
    <w:rsid w:val="000D3B8F"/>
    <w:rsid w:val="000D4036"/>
    <w:rsid w:val="000D40B9"/>
    <w:rsid w:val="000D4204"/>
    <w:rsid w:val="000D4A2B"/>
    <w:rsid w:val="000D5061"/>
    <w:rsid w:val="000D58CD"/>
    <w:rsid w:val="000D5A5C"/>
    <w:rsid w:val="000D6A07"/>
    <w:rsid w:val="000D737E"/>
    <w:rsid w:val="000D7719"/>
    <w:rsid w:val="000D7DB0"/>
    <w:rsid w:val="000E07F3"/>
    <w:rsid w:val="000E0E62"/>
    <w:rsid w:val="000E1265"/>
    <w:rsid w:val="000E162F"/>
    <w:rsid w:val="000E1976"/>
    <w:rsid w:val="000E1ECE"/>
    <w:rsid w:val="000E24D4"/>
    <w:rsid w:val="000E3561"/>
    <w:rsid w:val="000E37C9"/>
    <w:rsid w:val="000E3BA4"/>
    <w:rsid w:val="000E3CA6"/>
    <w:rsid w:val="000E431C"/>
    <w:rsid w:val="000E4340"/>
    <w:rsid w:val="000E436A"/>
    <w:rsid w:val="000E4372"/>
    <w:rsid w:val="000E452B"/>
    <w:rsid w:val="000E4693"/>
    <w:rsid w:val="000E46C3"/>
    <w:rsid w:val="000E4C59"/>
    <w:rsid w:val="000E4D32"/>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4FD8"/>
    <w:rsid w:val="000F50C2"/>
    <w:rsid w:val="000F5117"/>
    <w:rsid w:val="000F53E4"/>
    <w:rsid w:val="000F5487"/>
    <w:rsid w:val="000F5B36"/>
    <w:rsid w:val="000F647A"/>
    <w:rsid w:val="000F69DD"/>
    <w:rsid w:val="000F7251"/>
    <w:rsid w:val="000F74DB"/>
    <w:rsid w:val="000F783A"/>
    <w:rsid w:val="000F7968"/>
    <w:rsid w:val="000F7F34"/>
    <w:rsid w:val="00100ABB"/>
    <w:rsid w:val="00100B06"/>
    <w:rsid w:val="00100D23"/>
    <w:rsid w:val="00101034"/>
    <w:rsid w:val="0010174C"/>
    <w:rsid w:val="00101926"/>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3F7"/>
    <w:rsid w:val="00107774"/>
    <w:rsid w:val="0010781B"/>
    <w:rsid w:val="00107D0F"/>
    <w:rsid w:val="00107F96"/>
    <w:rsid w:val="00107FEB"/>
    <w:rsid w:val="001100FF"/>
    <w:rsid w:val="00110290"/>
    <w:rsid w:val="00110883"/>
    <w:rsid w:val="00110B5F"/>
    <w:rsid w:val="00110CC8"/>
    <w:rsid w:val="00111128"/>
    <w:rsid w:val="00111157"/>
    <w:rsid w:val="0011136E"/>
    <w:rsid w:val="00111AE0"/>
    <w:rsid w:val="00111D5C"/>
    <w:rsid w:val="00111DE8"/>
    <w:rsid w:val="00111EBA"/>
    <w:rsid w:val="001129C4"/>
    <w:rsid w:val="00112A35"/>
    <w:rsid w:val="00112E19"/>
    <w:rsid w:val="00113C64"/>
    <w:rsid w:val="00113DC0"/>
    <w:rsid w:val="00114047"/>
    <w:rsid w:val="0011421F"/>
    <w:rsid w:val="00114D29"/>
    <w:rsid w:val="00115222"/>
    <w:rsid w:val="0011559B"/>
    <w:rsid w:val="00115B41"/>
    <w:rsid w:val="0011674E"/>
    <w:rsid w:val="00116C84"/>
    <w:rsid w:val="0011752A"/>
    <w:rsid w:val="00120340"/>
    <w:rsid w:val="00120414"/>
    <w:rsid w:val="001205F9"/>
    <w:rsid w:val="00120609"/>
    <w:rsid w:val="00120967"/>
    <w:rsid w:val="00120AA7"/>
    <w:rsid w:val="00120D4B"/>
    <w:rsid w:val="001210BA"/>
    <w:rsid w:val="0012122C"/>
    <w:rsid w:val="0012144E"/>
    <w:rsid w:val="00121EF6"/>
    <w:rsid w:val="00122062"/>
    <w:rsid w:val="001221B3"/>
    <w:rsid w:val="001222FC"/>
    <w:rsid w:val="0012251B"/>
    <w:rsid w:val="00122DD4"/>
    <w:rsid w:val="00122F40"/>
    <w:rsid w:val="00123331"/>
    <w:rsid w:val="00123559"/>
    <w:rsid w:val="0012446F"/>
    <w:rsid w:val="001245E4"/>
    <w:rsid w:val="00124795"/>
    <w:rsid w:val="00125D0F"/>
    <w:rsid w:val="001263A9"/>
    <w:rsid w:val="00126E9E"/>
    <w:rsid w:val="001272C4"/>
    <w:rsid w:val="00127AA0"/>
    <w:rsid w:val="00130088"/>
    <w:rsid w:val="0013150B"/>
    <w:rsid w:val="001315CB"/>
    <w:rsid w:val="00131F72"/>
    <w:rsid w:val="0013207D"/>
    <w:rsid w:val="001320E2"/>
    <w:rsid w:val="00132580"/>
    <w:rsid w:val="00132BA3"/>
    <w:rsid w:val="00133006"/>
    <w:rsid w:val="00133179"/>
    <w:rsid w:val="0013319C"/>
    <w:rsid w:val="001334CE"/>
    <w:rsid w:val="001334D6"/>
    <w:rsid w:val="00133956"/>
    <w:rsid w:val="001339E8"/>
    <w:rsid w:val="00134086"/>
    <w:rsid w:val="00134791"/>
    <w:rsid w:val="001348C5"/>
    <w:rsid w:val="00134C35"/>
    <w:rsid w:val="00134FFE"/>
    <w:rsid w:val="0013537E"/>
    <w:rsid w:val="001353AD"/>
    <w:rsid w:val="001353DC"/>
    <w:rsid w:val="00135C79"/>
    <w:rsid w:val="001366B2"/>
    <w:rsid w:val="001368E5"/>
    <w:rsid w:val="00136D39"/>
    <w:rsid w:val="00136DCE"/>
    <w:rsid w:val="00136EA4"/>
    <w:rsid w:val="0013707C"/>
    <w:rsid w:val="001372BA"/>
    <w:rsid w:val="00137E51"/>
    <w:rsid w:val="001402B3"/>
    <w:rsid w:val="001407F1"/>
    <w:rsid w:val="00140E92"/>
    <w:rsid w:val="00141B25"/>
    <w:rsid w:val="00141DD1"/>
    <w:rsid w:val="0014221C"/>
    <w:rsid w:val="00142702"/>
    <w:rsid w:val="0014292B"/>
    <w:rsid w:val="00142B83"/>
    <w:rsid w:val="00143082"/>
    <w:rsid w:val="0014369D"/>
    <w:rsid w:val="00143BA6"/>
    <w:rsid w:val="00143C51"/>
    <w:rsid w:val="0014498A"/>
    <w:rsid w:val="00145072"/>
    <w:rsid w:val="0014538A"/>
    <w:rsid w:val="001456B4"/>
    <w:rsid w:val="00145764"/>
    <w:rsid w:val="001458B6"/>
    <w:rsid w:val="00145927"/>
    <w:rsid w:val="00145B3C"/>
    <w:rsid w:val="00146403"/>
    <w:rsid w:val="00146748"/>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6E0F"/>
    <w:rsid w:val="001579E8"/>
    <w:rsid w:val="00157DDD"/>
    <w:rsid w:val="00157E10"/>
    <w:rsid w:val="00160474"/>
    <w:rsid w:val="001607E3"/>
    <w:rsid w:val="001609CE"/>
    <w:rsid w:val="00161142"/>
    <w:rsid w:val="001612C6"/>
    <w:rsid w:val="00161561"/>
    <w:rsid w:val="00161F0B"/>
    <w:rsid w:val="00162134"/>
    <w:rsid w:val="0016234E"/>
    <w:rsid w:val="00162966"/>
    <w:rsid w:val="00162BF8"/>
    <w:rsid w:val="00162C84"/>
    <w:rsid w:val="00162CFA"/>
    <w:rsid w:val="00162DC7"/>
    <w:rsid w:val="00163121"/>
    <w:rsid w:val="001631F7"/>
    <w:rsid w:val="00163386"/>
    <w:rsid w:val="001633B6"/>
    <w:rsid w:val="001634EF"/>
    <w:rsid w:val="0016366E"/>
    <w:rsid w:val="001637A0"/>
    <w:rsid w:val="0016385C"/>
    <w:rsid w:val="001638CA"/>
    <w:rsid w:val="00164E49"/>
    <w:rsid w:val="00165E35"/>
    <w:rsid w:val="00165F15"/>
    <w:rsid w:val="00165FDF"/>
    <w:rsid w:val="0016615E"/>
    <w:rsid w:val="001664A0"/>
    <w:rsid w:val="00166605"/>
    <w:rsid w:val="001666E8"/>
    <w:rsid w:val="00166A8A"/>
    <w:rsid w:val="00166FE8"/>
    <w:rsid w:val="001670DC"/>
    <w:rsid w:val="00167247"/>
    <w:rsid w:val="00167910"/>
    <w:rsid w:val="001679E6"/>
    <w:rsid w:val="00167A16"/>
    <w:rsid w:val="00167A9F"/>
    <w:rsid w:val="00170226"/>
    <w:rsid w:val="00170532"/>
    <w:rsid w:val="001710E2"/>
    <w:rsid w:val="001718D1"/>
    <w:rsid w:val="00171BE1"/>
    <w:rsid w:val="00172B45"/>
    <w:rsid w:val="00172D06"/>
    <w:rsid w:val="0017326E"/>
    <w:rsid w:val="00173827"/>
    <w:rsid w:val="00173B43"/>
    <w:rsid w:val="00173C65"/>
    <w:rsid w:val="00174608"/>
    <w:rsid w:val="00175226"/>
    <w:rsid w:val="001758CE"/>
    <w:rsid w:val="001758E7"/>
    <w:rsid w:val="00175A94"/>
    <w:rsid w:val="001764D2"/>
    <w:rsid w:val="00176600"/>
    <w:rsid w:val="00176A5D"/>
    <w:rsid w:val="00176D67"/>
    <w:rsid w:val="001770E5"/>
    <w:rsid w:val="001778F3"/>
    <w:rsid w:val="00177C87"/>
    <w:rsid w:val="00177E65"/>
    <w:rsid w:val="001807D5"/>
    <w:rsid w:val="00181385"/>
    <w:rsid w:val="001813DD"/>
    <w:rsid w:val="001814A3"/>
    <w:rsid w:val="001825B9"/>
    <w:rsid w:val="001826BD"/>
    <w:rsid w:val="0018333A"/>
    <w:rsid w:val="00183B91"/>
    <w:rsid w:val="00183F3D"/>
    <w:rsid w:val="00183F6D"/>
    <w:rsid w:val="00184194"/>
    <w:rsid w:val="001841D6"/>
    <w:rsid w:val="00184565"/>
    <w:rsid w:val="0018459C"/>
    <w:rsid w:val="00184722"/>
    <w:rsid w:val="00184FD0"/>
    <w:rsid w:val="00185344"/>
    <w:rsid w:val="0018578E"/>
    <w:rsid w:val="00185E36"/>
    <w:rsid w:val="00186489"/>
    <w:rsid w:val="00186E45"/>
    <w:rsid w:val="00186EA6"/>
    <w:rsid w:val="0019018F"/>
    <w:rsid w:val="00190255"/>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B58"/>
    <w:rsid w:val="001A1D64"/>
    <w:rsid w:val="001A2000"/>
    <w:rsid w:val="001A2588"/>
    <w:rsid w:val="001A2856"/>
    <w:rsid w:val="001A322E"/>
    <w:rsid w:val="001A35FB"/>
    <w:rsid w:val="001A3A62"/>
    <w:rsid w:val="001A3ADE"/>
    <w:rsid w:val="001A3B36"/>
    <w:rsid w:val="001A3B6D"/>
    <w:rsid w:val="001A3D39"/>
    <w:rsid w:val="001A3E0A"/>
    <w:rsid w:val="001A4484"/>
    <w:rsid w:val="001A4561"/>
    <w:rsid w:val="001A4912"/>
    <w:rsid w:val="001A4C99"/>
    <w:rsid w:val="001A4F12"/>
    <w:rsid w:val="001A4F98"/>
    <w:rsid w:val="001A51BD"/>
    <w:rsid w:val="001A5382"/>
    <w:rsid w:val="001A53C4"/>
    <w:rsid w:val="001A58D5"/>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096"/>
    <w:rsid w:val="001B31EB"/>
    <w:rsid w:val="001B3242"/>
    <w:rsid w:val="001B32AE"/>
    <w:rsid w:val="001B3C67"/>
    <w:rsid w:val="001B41D6"/>
    <w:rsid w:val="001B4296"/>
    <w:rsid w:val="001B4492"/>
    <w:rsid w:val="001B52AD"/>
    <w:rsid w:val="001B573E"/>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99C"/>
    <w:rsid w:val="001C3FD2"/>
    <w:rsid w:val="001C4215"/>
    <w:rsid w:val="001C48A5"/>
    <w:rsid w:val="001C4957"/>
    <w:rsid w:val="001C4AF8"/>
    <w:rsid w:val="001C54F7"/>
    <w:rsid w:val="001C5B06"/>
    <w:rsid w:val="001C5D58"/>
    <w:rsid w:val="001C6085"/>
    <w:rsid w:val="001C645D"/>
    <w:rsid w:val="001C653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7FD"/>
    <w:rsid w:val="001D4C22"/>
    <w:rsid w:val="001D520A"/>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76E"/>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9BC"/>
    <w:rsid w:val="001F5D3B"/>
    <w:rsid w:val="001F6BC4"/>
    <w:rsid w:val="001F6F0F"/>
    <w:rsid w:val="001F70F7"/>
    <w:rsid w:val="001F7787"/>
    <w:rsid w:val="001F7D5F"/>
    <w:rsid w:val="00200853"/>
    <w:rsid w:val="002009FB"/>
    <w:rsid w:val="00200C8C"/>
    <w:rsid w:val="00201441"/>
    <w:rsid w:val="00201930"/>
    <w:rsid w:val="00203152"/>
    <w:rsid w:val="002037A0"/>
    <w:rsid w:val="002038F9"/>
    <w:rsid w:val="00203A56"/>
    <w:rsid w:val="0020446C"/>
    <w:rsid w:val="00204CD4"/>
    <w:rsid w:val="00204D92"/>
    <w:rsid w:val="002051D9"/>
    <w:rsid w:val="00205417"/>
    <w:rsid w:val="00205AD5"/>
    <w:rsid w:val="00205C18"/>
    <w:rsid w:val="00205C41"/>
    <w:rsid w:val="00206291"/>
    <w:rsid w:val="0020637B"/>
    <w:rsid w:val="0020638D"/>
    <w:rsid w:val="002067A1"/>
    <w:rsid w:val="00206B90"/>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4D3A"/>
    <w:rsid w:val="00215042"/>
    <w:rsid w:val="00215266"/>
    <w:rsid w:val="002160A0"/>
    <w:rsid w:val="00216276"/>
    <w:rsid w:val="002162D1"/>
    <w:rsid w:val="00216987"/>
    <w:rsid w:val="0021705B"/>
    <w:rsid w:val="00217784"/>
    <w:rsid w:val="00217C9A"/>
    <w:rsid w:val="00217DCA"/>
    <w:rsid w:val="00220A77"/>
    <w:rsid w:val="00220B4A"/>
    <w:rsid w:val="00220C38"/>
    <w:rsid w:val="00221724"/>
    <w:rsid w:val="00221C43"/>
    <w:rsid w:val="00221C6F"/>
    <w:rsid w:val="002228BC"/>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2490"/>
    <w:rsid w:val="0023256C"/>
    <w:rsid w:val="002336E9"/>
    <w:rsid w:val="002338DD"/>
    <w:rsid w:val="00233E96"/>
    <w:rsid w:val="00234299"/>
    <w:rsid w:val="00234378"/>
    <w:rsid w:val="00234DBA"/>
    <w:rsid w:val="00235339"/>
    <w:rsid w:val="0023572F"/>
    <w:rsid w:val="00235E15"/>
    <w:rsid w:val="00235F05"/>
    <w:rsid w:val="0023618A"/>
    <w:rsid w:val="0023671C"/>
    <w:rsid w:val="002368F0"/>
    <w:rsid w:val="002372AD"/>
    <w:rsid w:val="002379F0"/>
    <w:rsid w:val="00237B5A"/>
    <w:rsid w:val="002405B9"/>
    <w:rsid w:val="00240B3A"/>
    <w:rsid w:val="00240CE7"/>
    <w:rsid w:val="00241B62"/>
    <w:rsid w:val="00242069"/>
    <w:rsid w:val="002420EA"/>
    <w:rsid w:val="00242A07"/>
    <w:rsid w:val="002435AF"/>
    <w:rsid w:val="0024399B"/>
    <w:rsid w:val="00243B97"/>
    <w:rsid w:val="002441C1"/>
    <w:rsid w:val="0024439F"/>
    <w:rsid w:val="0024495A"/>
    <w:rsid w:val="0024549B"/>
    <w:rsid w:val="00245C8F"/>
    <w:rsid w:val="00247173"/>
    <w:rsid w:val="002476DE"/>
    <w:rsid w:val="00247EC0"/>
    <w:rsid w:val="00250DB6"/>
    <w:rsid w:val="00250E2C"/>
    <w:rsid w:val="00250EF4"/>
    <w:rsid w:val="002511F5"/>
    <w:rsid w:val="002512E6"/>
    <w:rsid w:val="002513C0"/>
    <w:rsid w:val="00251AF1"/>
    <w:rsid w:val="00252044"/>
    <w:rsid w:val="00252B21"/>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6EB3"/>
    <w:rsid w:val="002574FF"/>
    <w:rsid w:val="00257EFC"/>
    <w:rsid w:val="002606B9"/>
    <w:rsid w:val="002607C1"/>
    <w:rsid w:val="002609A4"/>
    <w:rsid w:val="00260C3E"/>
    <w:rsid w:val="00260FD0"/>
    <w:rsid w:val="002611BE"/>
    <w:rsid w:val="00261699"/>
    <w:rsid w:val="002626BB"/>
    <w:rsid w:val="00262D9B"/>
    <w:rsid w:val="00262EEC"/>
    <w:rsid w:val="00262F80"/>
    <w:rsid w:val="00262FDD"/>
    <w:rsid w:val="00263224"/>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C85"/>
    <w:rsid w:val="00271DE9"/>
    <w:rsid w:val="00271F31"/>
    <w:rsid w:val="00271FEF"/>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6C36"/>
    <w:rsid w:val="0027713D"/>
    <w:rsid w:val="00277174"/>
    <w:rsid w:val="002779ED"/>
    <w:rsid w:val="00277B99"/>
    <w:rsid w:val="00277C05"/>
    <w:rsid w:val="00280375"/>
    <w:rsid w:val="002805C7"/>
    <w:rsid w:val="002808C4"/>
    <w:rsid w:val="002808DF"/>
    <w:rsid w:val="00280A14"/>
    <w:rsid w:val="0028126F"/>
    <w:rsid w:val="00281D1A"/>
    <w:rsid w:val="00282057"/>
    <w:rsid w:val="002822C8"/>
    <w:rsid w:val="002823A5"/>
    <w:rsid w:val="002823C2"/>
    <w:rsid w:val="002825CF"/>
    <w:rsid w:val="002829FC"/>
    <w:rsid w:val="00282A39"/>
    <w:rsid w:val="00282C7F"/>
    <w:rsid w:val="00283489"/>
    <w:rsid w:val="00283A84"/>
    <w:rsid w:val="00284003"/>
    <w:rsid w:val="0028461C"/>
    <w:rsid w:val="00285DC3"/>
    <w:rsid w:val="00286262"/>
    <w:rsid w:val="00286A1C"/>
    <w:rsid w:val="00286A66"/>
    <w:rsid w:val="00286CF4"/>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4F8"/>
    <w:rsid w:val="002A059B"/>
    <w:rsid w:val="002A0CB9"/>
    <w:rsid w:val="002A1669"/>
    <w:rsid w:val="002A1682"/>
    <w:rsid w:val="002A1B93"/>
    <w:rsid w:val="002A24F6"/>
    <w:rsid w:val="002A2DE0"/>
    <w:rsid w:val="002A311A"/>
    <w:rsid w:val="002A34C7"/>
    <w:rsid w:val="002A405F"/>
    <w:rsid w:val="002A432C"/>
    <w:rsid w:val="002A46FD"/>
    <w:rsid w:val="002A48B7"/>
    <w:rsid w:val="002A4CE5"/>
    <w:rsid w:val="002A54F7"/>
    <w:rsid w:val="002A5A15"/>
    <w:rsid w:val="002A61C6"/>
    <w:rsid w:val="002A64AA"/>
    <w:rsid w:val="002A6522"/>
    <w:rsid w:val="002A65E8"/>
    <w:rsid w:val="002A6A0A"/>
    <w:rsid w:val="002A75D6"/>
    <w:rsid w:val="002A77DF"/>
    <w:rsid w:val="002A7861"/>
    <w:rsid w:val="002B03DD"/>
    <w:rsid w:val="002B0F8E"/>
    <w:rsid w:val="002B1197"/>
    <w:rsid w:val="002B14BC"/>
    <w:rsid w:val="002B1A7F"/>
    <w:rsid w:val="002B1B90"/>
    <w:rsid w:val="002B1EC0"/>
    <w:rsid w:val="002B2183"/>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187"/>
    <w:rsid w:val="002C09D4"/>
    <w:rsid w:val="002C0B1C"/>
    <w:rsid w:val="002C1473"/>
    <w:rsid w:val="002C1515"/>
    <w:rsid w:val="002C17A8"/>
    <w:rsid w:val="002C1C78"/>
    <w:rsid w:val="002C1DBC"/>
    <w:rsid w:val="002C2033"/>
    <w:rsid w:val="002C2485"/>
    <w:rsid w:val="002C2731"/>
    <w:rsid w:val="002C2972"/>
    <w:rsid w:val="002C2B1C"/>
    <w:rsid w:val="002C317F"/>
    <w:rsid w:val="002C3423"/>
    <w:rsid w:val="002C3A11"/>
    <w:rsid w:val="002C3D61"/>
    <w:rsid w:val="002C4B5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6AA5"/>
    <w:rsid w:val="002D7621"/>
    <w:rsid w:val="002D77C8"/>
    <w:rsid w:val="002D7813"/>
    <w:rsid w:val="002E0132"/>
    <w:rsid w:val="002E0353"/>
    <w:rsid w:val="002E08FE"/>
    <w:rsid w:val="002E0957"/>
    <w:rsid w:val="002E0DA9"/>
    <w:rsid w:val="002E10E0"/>
    <w:rsid w:val="002E159B"/>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1581"/>
    <w:rsid w:val="002F1A4B"/>
    <w:rsid w:val="002F26A4"/>
    <w:rsid w:val="002F2AF0"/>
    <w:rsid w:val="002F33BB"/>
    <w:rsid w:val="002F3429"/>
    <w:rsid w:val="002F3581"/>
    <w:rsid w:val="002F3C87"/>
    <w:rsid w:val="002F3CCC"/>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2F782D"/>
    <w:rsid w:val="00300323"/>
    <w:rsid w:val="003003F1"/>
    <w:rsid w:val="003004BC"/>
    <w:rsid w:val="00300A91"/>
    <w:rsid w:val="00301286"/>
    <w:rsid w:val="0030129E"/>
    <w:rsid w:val="00301367"/>
    <w:rsid w:val="00301555"/>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4CE"/>
    <w:rsid w:val="00310D50"/>
    <w:rsid w:val="003120E7"/>
    <w:rsid w:val="00312416"/>
    <w:rsid w:val="00312CAE"/>
    <w:rsid w:val="003137F6"/>
    <w:rsid w:val="003144E1"/>
    <w:rsid w:val="003146CB"/>
    <w:rsid w:val="00314E12"/>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D5E"/>
    <w:rsid w:val="00323F27"/>
    <w:rsid w:val="00324461"/>
    <w:rsid w:val="0032472A"/>
    <w:rsid w:val="00324AAF"/>
    <w:rsid w:val="00324CA0"/>
    <w:rsid w:val="003250C1"/>
    <w:rsid w:val="003253A6"/>
    <w:rsid w:val="0032575F"/>
    <w:rsid w:val="003259E7"/>
    <w:rsid w:val="00325ABA"/>
    <w:rsid w:val="00326F6A"/>
    <w:rsid w:val="003270A0"/>
    <w:rsid w:val="0032734B"/>
    <w:rsid w:val="003276C1"/>
    <w:rsid w:val="0033007A"/>
    <w:rsid w:val="0033029C"/>
    <w:rsid w:val="003303A3"/>
    <w:rsid w:val="00330483"/>
    <w:rsid w:val="00331042"/>
    <w:rsid w:val="00331463"/>
    <w:rsid w:val="003314C3"/>
    <w:rsid w:val="0033152E"/>
    <w:rsid w:val="0033157D"/>
    <w:rsid w:val="00332314"/>
    <w:rsid w:val="00332764"/>
    <w:rsid w:val="00332A74"/>
    <w:rsid w:val="00332D66"/>
    <w:rsid w:val="00332E0F"/>
    <w:rsid w:val="00333279"/>
    <w:rsid w:val="00333AC7"/>
    <w:rsid w:val="00333C1A"/>
    <w:rsid w:val="00334053"/>
    <w:rsid w:val="00334229"/>
    <w:rsid w:val="00334305"/>
    <w:rsid w:val="00334DCE"/>
    <w:rsid w:val="00334DD2"/>
    <w:rsid w:val="00335499"/>
    <w:rsid w:val="003359DA"/>
    <w:rsid w:val="00335DEB"/>
    <w:rsid w:val="00335E53"/>
    <w:rsid w:val="00336639"/>
    <w:rsid w:val="00336B01"/>
    <w:rsid w:val="00336D90"/>
    <w:rsid w:val="00336DF4"/>
    <w:rsid w:val="00336F71"/>
    <w:rsid w:val="0033705E"/>
    <w:rsid w:val="003370F1"/>
    <w:rsid w:val="003371A9"/>
    <w:rsid w:val="0033780E"/>
    <w:rsid w:val="003379E2"/>
    <w:rsid w:val="00337AA9"/>
    <w:rsid w:val="00340AC2"/>
    <w:rsid w:val="00340D34"/>
    <w:rsid w:val="00341084"/>
    <w:rsid w:val="0034145E"/>
    <w:rsid w:val="003415C4"/>
    <w:rsid w:val="00341622"/>
    <w:rsid w:val="003417E1"/>
    <w:rsid w:val="00341C9D"/>
    <w:rsid w:val="00341E27"/>
    <w:rsid w:val="003424EC"/>
    <w:rsid w:val="0034270C"/>
    <w:rsid w:val="00342DE7"/>
    <w:rsid w:val="00342E1D"/>
    <w:rsid w:val="00342F81"/>
    <w:rsid w:val="00343182"/>
    <w:rsid w:val="0034392B"/>
    <w:rsid w:val="00343C1E"/>
    <w:rsid w:val="00344420"/>
    <w:rsid w:val="003444A0"/>
    <w:rsid w:val="00344ACD"/>
    <w:rsid w:val="00344ADF"/>
    <w:rsid w:val="00344D77"/>
    <w:rsid w:val="00345150"/>
    <w:rsid w:val="003451F7"/>
    <w:rsid w:val="00345833"/>
    <w:rsid w:val="00346735"/>
    <w:rsid w:val="00346A9B"/>
    <w:rsid w:val="0034739F"/>
    <w:rsid w:val="003476B2"/>
    <w:rsid w:val="003479B3"/>
    <w:rsid w:val="00347F72"/>
    <w:rsid w:val="00347F75"/>
    <w:rsid w:val="00350507"/>
    <w:rsid w:val="00350582"/>
    <w:rsid w:val="003505D3"/>
    <w:rsid w:val="00350A8A"/>
    <w:rsid w:val="00350BCE"/>
    <w:rsid w:val="00350F85"/>
    <w:rsid w:val="0035103F"/>
    <w:rsid w:val="00351047"/>
    <w:rsid w:val="003511D5"/>
    <w:rsid w:val="0035121F"/>
    <w:rsid w:val="00351492"/>
    <w:rsid w:val="00351BEB"/>
    <w:rsid w:val="003521C3"/>
    <w:rsid w:val="003527AB"/>
    <w:rsid w:val="00352910"/>
    <w:rsid w:val="00352AEE"/>
    <w:rsid w:val="00352B3B"/>
    <w:rsid w:val="003539FC"/>
    <w:rsid w:val="00353DEC"/>
    <w:rsid w:val="00353FFB"/>
    <w:rsid w:val="003544B7"/>
    <w:rsid w:val="00354504"/>
    <w:rsid w:val="00354540"/>
    <w:rsid w:val="003545C5"/>
    <w:rsid w:val="00354952"/>
    <w:rsid w:val="00354A4D"/>
    <w:rsid w:val="00355051"/>
    <w:rsid w:val="00355115"/>
    <w:rsid w:val="003554A3"/>
    <w:rsid w:val="00356412"/>
    <w:rsid w:val="00356479"/>
    <w:rsid w:val="00356C77"/>
    <w:rsid w:val="003577E5"/>
    <w:rsid w:val="00357E3B"/>
    <w:rsid w:val="003605C1"/>
    <w:rsid w:val="003609EF"/>
    <w:rsid w:val="00360DC6"/>
    <w:rsid w:val="00360EF8"/>
    <w:rsid w:val="00360FFA"/>
    <w:rsid w:val="003620FE"/>
    <w:rsid w:val="0036224B"/>
    <w:rsid w:val="0036227F"/>
    <w:rsid w:val="003622F1"/>
    <w:rsid w:val="0036376C"/>
    <w:rsid w:val="003639D4"/>
    <w:rsid w:val="00363D1D"/>
    <w:rsid w:val="00364BE7"/>
    <w:rsid w:val="00365D9F"/>
    <w:rsid w:val="003661A4"/>
    <w:rsid w:val="0036634B"/>
    <w:rsid w:val="003672F4"/>
    <w:rsid w:val="0036749F"/>
    <w:rsid w:val="00370A41"/>
    <w:rsid w:val="00370C5E"/>
    <w:rsid w:val="00370D86"/>
    <w:rsid w:val="00370DAC"/>
    <w:rsid w:val="00370E85"/>
    <w:rsid w:val="00371304"/>
    <w:rsid w:val="003715DC"/>
    <w:rsid w:val="00371731"/>
    <w:rsid w:val="003717D1"/>
    <w:rsid w:val="00372277"/>
    <w:rsid w:val="0037231B"/>
    <w:rsid w:val="0037266C"/>
    <w:rsid w:val="00372BED"/>
    <w:rsid w:val="00372DD1"/>
    <w:rsid w:val="00372F94"/>
    <w:rsid w:val="003745CD"/>
    <w:rsid w:val="00374A02"/>
    <w:rsid w:val="00374E4C"/>
    <w:rsid w:val="00374FF8"/>
    <w:rsid w:val="00375291"/>
    <w:rsid w:val="003757FD"/>
    <w:rsid w:val="00375E01"/>
    <w:rsid w:val="00377115"/>
    <w:rsid w:val="003772FA"/>
    <w:rsid w:val="00377367"/>
    <w:rsid w:val="0037786B"/>
    <w:rsid w:val="00377AA3"/>
    <w:rsid w:val="00377C76"/>
    <w:rsid w:val="00377F41"/>
    <w:rsid w:val="003800B8"/>
    <w:rsid w:val="00380B24"/>
    <w:rsid w:val="0038115D"/>
    <w:rsid w:val="003814FE"/>
    <w:rsid w:val="003816AC"/>
    <w:rsid w:val="003818A5"/>
    <w:rsid w:val="003818C5"/>
    <w:rsid w:val="00382295"/>
    <w:rsid w:val="0038235C"/>
    <w:rsid w:val="00382C4F"/>
    <w:rsid w:val="003831A7"/>
    <w:rsid w:val="0038376E"/>
    <w:rsid w:val="00383B9B"/>
    <w:rsid w:val="00383BF0"/>
    <w:rsid w:val="00384C1C"/>
    <w:rsid w:val="00384D0A"/>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4DF"/>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719A"/>
    <w:rsid w:val="003972BD"/>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4378"/>
    <w:rsid w:val="003A52A9"/>
    <w:rsid w:val="003A5929"/>
    <w:rsid w:val="003A5D58"/>
    <w:rsid w:val="003A6471"/>
    <w:rsid w:val="003A679B"/>
    <w:rsid w:val="003A6A5B"/>
    <w:rsid w:val="003A6B35"/>
    <w:rsid w:val="003A6C5B"/>
    <w:rsid w:val="003A6D90"/>
    <w:rsid w:val="003A7AFD"/>
    <w:rsid w:val="003A7F1F"/>
    <w:rsid w:val="003B0478"/>
    <w:rsid w:val="003B0FE4"/>
    <w:rsid w:val="003B147E"/>
    <w:rsid w:val="003B17A1"/>
    <w:rsid w:val="003B1818"/>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DEB"/>
    <w:rsid w:val="003B3F4C"/>
    <w:rsid w:val="003B402F"/>
    <w:rsid w:val="003B4163"/>
    <w:rsid w:val="003B4A6F"/>
    <w:rsid w:val="003B4DFC"/>
    <w:rsid w:val="003B5643"/>
    <w:rsid w:val="003B5683"/>
    <w:rsid w:val="003B5AB6"/>
    <w:rsid w:val="003B5C68"/>
    <w:rsid w:val="003B5E3E"/>
    <w:rsid w:val="003B5F42"/>
    <w:rsid w:val="003B61C3"/>
    <w:rsid w:val="003B6776"/>
    <w:rsid w:val="003B67B1"/>
    <w:rsid w:val="003B6FEB"/>
    <w:rsid w:val="003B7315"/>
    <w:rsid w:val="003B778E"/>
    <w:rsid w:val="003B7C05"/>
    <w:rsid w:val="003C051A"/>
    <w:rsid w:val="003C0646"/>
    <w:rsid w:val="003C0CC0"/>
    <w:rsid w:val="003C0D15"/>
    <w:rsid w:val="003C0F81"/>
    <w:rsid w:val="003C1018"/>
    <w:rsid w:val="003C129D"/>
    <w:rsid w:val="003C1327"/>
    <w:rsid w:val="003C15F3"/>
    <w:rsid w:val="003C1B0B"/>
    <w:rsid w:val="003C1B1B"/>
    <w:rsid w:val="003C1D2D"/>
    <w:rsid w:val="003C2CCC"/>
    <w:rsid w:val="003C3191"/>
    <w:rsid w:val="003C34EC"/>
    <w:rsid w:val="003C3844"/>
    <w:rsid w:val="003C384B"/>
    <w:rsid w:val="003C3EA3"/>
    <w:rsid w:val="003C4966"/>
    <w:rsid w:val="003C5323"/>
    <w:rsid w:val="003C5BA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9D5"/>
    <w:rsid w:val="003D3AED"/>
    <w:rsid w:val="003D413A"/>
    <w:rsid w:val="003D42F0"/>
    <w:rsid w:val="003D4621"/>
    <w:rsid w:val="003D489C"/>
    <w:rsid w:val="003D48C4"/>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3B2"/>
    <w:rsid w:val="003E05FE"/>
    <w:rsid w:val="003E1135"/>
    <w:rsid w:val="003E12E6"/>
    <w:rsid w:val="003E133D"/>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348"/>
    <w:rsid w:val="003E63FC"/>
    <w:rsid w:val="003E65EE"/>
    <w:rsid w:val="003E6714"/>
    <w:rsid w:val="003E680F"/>
    <w:rsid w:val="003E6C59"/>
    <w:rsid w:val="003E6CB4"/>
    <w:rsid w:val="003E7999"/>
    <w:rsid w:val="003E7B10"/>
    <w:rsid w:val="003F08BF"/>
    <w:rsid w:val="003F09D0"/>
    <w:rsid w:val="003F0B1F"/>
    <w:rsid w:val="003F0FCE"/>
    <w:rsid w:val="003F1BB7"/>
    <w:rsid w:val="003F1F8F"/>
    <w:rsid w:val="003F1FD8"/>
    <w:rsid w:val="003F2EF7"/>
    <w:rsid w:val="003F31AD"/>
    <w:rsid w:val="003F3B13"/>
    <w:rsid w:val="003F3DB6"/>
    <w:rsid w:val="003F4002"/>
    <w:rsid w:val="003F4785"/>
    <w:rsid w:val="003F49F3"/>
    <w:rsid w:val="003F4B66"/>
    <w:rsid w:val="003F4D84"/>
    <w:rsid w:val="003F4DF0"/>
    <w:rsid w:val="003F4FC2"/>
    <w:rsid w:val="003F5977"/>
    <w:rsid w:val="003F711B"/>
    <w:rsid w:val="003F72A2"/>
    <w:rsid w:val="003F784C"/>
    <w:rsid w:val="003F7CA3"/>
    <w:rsid w:val="0040026B"/>
    <w:rsid w:val="00400568"/>
    <w:rsid w:val="004005FA"/>
    <w:rsid w:val="00400A7B"/>
    <w:rsid w:val="004010B5"/>
    <w:rsid w:val="004011BD"/>
    <w:rsid w:val="004013E1"/>
    <w:rsid w:val="00401D94"/>
    <w:rsid w:val="00402578"/>
    <w:rsid w:val="0040272C"/>
    <w:rsid w:val="0040319D"/>
    <w:rsid w:val="00403616"/>
    <w:rsid w:val="00403DA7"/>
    <w:rsid w:val="00403DE3"/>
    <w:rsid w:val="00403EFB"/>
    <w:rsid w:val="004040A3"/>
    <w:rsid w:val="004040A7"/>
    <w:rsid w:val="00404771"/>
    <w:rsid w:val="00404E04"/>
    <w:rsid w:val="00405217"/>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3C46"/>
    <w:rsid w:val="0041404C"/>
    <w:rsid w:val="0041424F"/>
    <w:rsid w:val="0041513F"/>
    <w:rsid w:val="004159BE"/>
    <w:rsid w:val="00415FA2"/>
    <w:rsid w:val="0041699A"/>
    <w:rsid w:val="004171D2"/>
    <w:rsid w:val="004172B9"/>
    <w:rsid w:val="0041787B"/>
    <w:rsid w:val="00417B1A"/>
    <w:rsid w:val="004202FA"/>
    <w:rsid w:val="004208F9"/>
    <w:rsid w:val="00420EEE"/>
    <w:rsid w:val="00420F3D"/>
    <w:rsid w:val="00421003"/>
    <w:rsid w:val="004210EF"/>
    <w:rsid w:val="00421D3B"/>
    <w:rsid w:val="0042279F"/>
    <w:rsid w:val="004227BB"/>
    <w:rsid w:val="004232CD"/>
    <w:rsid w:val="00423364"/>
    <w:rsid w:val="00423535"/>
    <w:rsid w:val="00423A31"/>
    <w:rsid w:val="00423AE3"/>
    <w:rsid w:val="00423CE1"/>
    <w:rsid w:val="00423F38"/>
    <w:rsid w:val="00424331"/>
    <w:rsid w:val="0042479D"/>
    <w:rsid w:val="004248B3"/>
    <w:rsid w:val="00424CED"/>
    <w:rsid w:val="004259E8"/>
    <w:rsid w:val="00425BE4"/>
    <w:rsid w:val="00425D9C"/>
    <w:rsid w:val="00426DDF"/>
    <w:rsid w:val="004273BD"/>
    <w:rsid w:val="00427A53"/>
    <w:rsid w:val="00427A54"/>
    <w:rsid w:val="00430207"/>
    <w:rsid w:val="004306F2"/>
    <w:rsid w:val="0043092C"/>
    <w:rsid w:val="00430D40"/>
    <w:rsid w:val="0043113F"/>
    <w:rsid w:val="0043116A"/>
    <w:rsid w:val="0043146B"/>
    <w:rsid w:val="00431492"/>
    <w:rsid w:val="00431555"/>
    <w:rsid w:val="004315AE"/>
    <w:rsid w:val="00431AC9"/>
    <w:rsid w:val="00431F6C"/>
    <w:rsid w:val="004324C6"/>
    <w:rsid w:val="00432721"/>
    <w:rsid w:val="004329A2"/>
    <w:rsid w:val="0043305B"/>
    <w:rsid w:val="004331E6"/>
    <w:rsid w:val="00433352"/>
    <w:rsid w:val="0043342F"/>
    <w:rsid w:val="00433618"/>
    <w:rsid w:val="004336F1"/>
    <w:rsid w:val="00433881"/>
    <w:rsid w:val="00433A7A"/>
    <w:rsid w:val="00433BE9"/>
    <w:rsid w:val="004349F5"/>
    <w:rsid w:val="00434B4C"/>
    <w:rsid w:val="00434E5A"/>
    <w:rsid w:val="004351DE"/>
    <w:rsid w:val="00435226"/>
    <w:rsid w:val="0043573F"/>
    <w:rsid w:val="00436318"/>
    <w:rsid w:val="00436F95"/>
    <w:rsid w:val="00436FDC"/>
    <w:rsid w:val="00437131"/>
    <w:rsid w:val="00437352"/>
    <w:rsid w:val="0043740D"/>
    <w:rsid w:val="004375B6"/>
    <w:rsid w:val="00437B4A"/>
    <w:rsid w:val="00437ED2"/>
    <w:rsid w:val="00441190"/>
    <w:rsid w:val="00441674"/>
    <w:rsid w:val="004416CE"/>
    <w:rsid w:val="00442BC2"/>
    <w:rsid w:val="00443F98"/>
    <w:rsid w:val="0044542F"/>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0E7"/>
    <w:rsid w:val="0045156C"/>
    <w:rsid w:val="00451673"/>
    <w:rsid w:val="004520B0"/>
    <w:rsid w:val="00452647"/>
    <w:rsid w:val="004527AE"/>
    <w:rsid w:val="004529AB"/>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5A4"/>
    <w:rsid w:val="00461BEB"/>
    <w:rsid w:val="00461C51"/>
    <w:rsid w:val="00461EF5"/>
    <w:rsid w:val="00462276"/>
    <w:rsid w:val="00462BF5"/>
    <w:rsid w:val="00462DC6"/>
    <w:rsid w:val="004631F7"/>
    <w:rsid w:val="00463345"/>
    <w:rsid w:val="0046348F"/>
    <w:rsid w:val="004634F5"/>
    <w:rsid w:val="00463D05"/>
    <w:rsid w:val="004647CE"/>
    <w:rsid w:val="00464DC7"/>
    <w:rsid w:val="004655A1"/>
    <w:rsid w:val="00465CAE"/>
    <w:rsid w:val="0046602B"/>
    <w:rsid w:val="00466091"/>
    <w:rsid w:val="0046642B"/>
    <w:rsid w:val="0046686E"/>
    <w:rsid w:val="004677EF"/>
    <w:rsid w:val="00467C51"/>
    <w:rsid w:val="00467D69"/>
    <w:rsid w:val="00467DAE"/>
    <w:rsid w:val="0047059D"/>
    <w:rsid w:val="0047060E"/>
    <w:rsid w:val="004706CA"/>
    <w:rsid w:val="004707E7"/>
    <w:rsid w:val="00470A56"/>
    <w:rsid w:val="00470B73"/>
    <w:rsid w:val="00470E5A"/>
    <w:rsid w:val="00470EC2"/>
    <w:rsid w:val="00470F3E"/>
    <w:rsid w:val="00470F70"/>
    <w:rsid w:val="00471589"/>
    <w:rsid w:val="0047265E"/>
    <w:rsid w:val="00472C93"/>
    <w:rsid w:val="00473610"/>
    <w:rsid w:val="004736B2"/>
    <w:rsid w:val="0047372D"/>
    <w:rsid w:val="00473996"/>
    <w:rsid w:val="00473E7B"/>
    <w:rsid w:val="0047448F"/>
    <w:rsid w:val="004745FD"/>
    <w:rsid w:val="0047465D"/>
    <w:rsid w:val="00474857"/>
    <w:rsid w:val="0047499C"/>
    <w:rsid w:val="00474A29"/>
    <w:rsid w:val="00474BC0"/>
    <w:rsid w:val="00474C36"/>
    <w:rsid w:val="004750BF"/>
    <w:rsid w:val="00475375"/>
    <w:rsid w:val="00475555"/>
    <w:rsid w:val="0047593A"/>
    <w:rsid w:val="00475D7B"/>
    <w:rsid w:val="00475F0D"/>
    <w:rsid w:val="004768A2"/>
    <w:rsid w:val="00476EDE"/>
    <w:rsid w:val="00480A03"/>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5D8"/>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5F5"/>
    <w:rsid w:val="00495918"/>
    <w:rsid w:val="00496141"/>
    <w:rsid w:val="0049625F"/>
    <w:rsid w:val="0049628B"/>
    <w:rsid w:val="004964BA"/>
    <w:rsid w:val="00496A30"/>
    <w:rsid w:val="00496EB3"/>
    <w:rsid w:val="00497669"/>
    <w:rsid w:val="004979E4"/>
    <w:rsid w:val="004A06C1"/>
    <w:rsid w:val="004A1328"/>
    <w:rsid w:val="004A14BF"/>
    <w:rsid w:val="004A26BB"/>
    <w:rsid w:val="004A30D8"/>
    <w:rsid w:val="004A36AF"/>
    <w:rsid w:val="004A376E"/>
    <w:rsid w:val="004A3A4E"/>
    <w:rsid w:val="004A4745"/>
    <w:rsid w:val="004A4D0C"/>
    <w:rsid w:val="004A4DBC"/>
    <w:rsid w:val="004A648E"/>
    <w:rsid w:val="004A65BD"/>
    <w:rsid w:val="004A78FC"/>
    <w:rsid w:val="004A796D"/>
    <w:rsid w:val="004B005C"/>
    <w:rsid w:val="004B057A"/>
    <w:rsid w:val="004B17B6"/>
    <w:rsid w:val="004B1938"/>
    <w:rsid w:val="004B19B7"/>
    <w:rsid w:val="004B2E4F"/>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81"/>
    <w:rsid w:val="004B72EB"/>
    <w:rsid w:val="004B78BF"/>
    <w:rsid w:val="004C09FE"/>
    <w:rsid w:val="004C1762"/>
    <w:rsid w:val="004C17C3"/>
    <w:rsid w:val="004C1A6E"/>
    <w:rsid w:val="004C1AE1"/>
    <w:rsid w:val="004C2492"/>
    <w:rsid w:val="004C2742"/>
    <w:rsid w:val="004C2E9D"/>
    <w:rsid w:val="004C3088"/>
    <w:rsid w:val="004C349D"/>
    <w:rsid w:val="004C3570"/>
    <w:rsid w:val="004C3C6B"/>
    <w:rsid w:val="004C4E3B"/>
    <w:rsid w:val="004C546A"/>
    <w:rsid w:val="004C5617"/>
    <w:rsid w:val="004C57A1"/>
    <w:rsid w:val="004C57F3"/>
    <w:rsid w:val="004C5FE6"/>
    <w:rsid w:val="004C673B"/>
    <w:rsid w:val="004C74F7"/>
    <w:rsid w:val="004C76E3"/>
    <w:rsid w:val="004C777F"/>
    <w:rsid w:val="004D01F3"/>
    <w:rsid w:val="004D061D"/>
    <w:rsid w:val="004D0D61"/>
    <w:rsid w:val="004D0DA9"/>
    <w:rsid w:val="004D10E7"/>
    <w:rsid w:val="004D1AF5"/>
    <w:rsid w:val="004D1F22"/>
    <w:rsid w:val="004D219C"/>
    <w:rsid w:val="004D2802"/>
    <w:rsid w:val="004D2C21"/>
    <w:rsid w:val="004D3B11"/>
    <w:rsid w:val="004D3C9B"/>
    <w:rsid w:val="004D426B"/>
    <w:rsid w:val="004D4312"/>
    <w:rsid w:val="004D446A"/>
    <w:rsid w:val="004D5951"/>
    <w:rsid w:val="004D6050"/>
    <w:rsid w:val="004D6476"/>
    <w:rsid w:val="004D6DBB"/>
    <w:rsid w:val="004D6DFB"/>
    <w:rsid w:val="004D7906"/>
    <w:rsid w:val="004D7D16"/>
    <w:rsid w:val="004E016F"/>
    <w:rsid w:val="004E0E54"/>
    <w:rsid w:val="004E0F72"/>
    <w:rsid w:val="004E18AB"/>
    <w:rsid w:val="004E1BC5"/>
    <w:rsid w:val="004E27C2"/>
    <w:rsid w:val="004E2FBE"/>
    <w:rsid w:val="004E3682"/>
    <w:rsid w:val="004E4282"/>
    <w:rsid w:val="004E4EB2"/>
    <w:rsid w:val="004E4F72"/>
    <w:rsid w:val="004E4FD5"/>
    <w:rsid w:val="004E5056"/>
    <w:rsid w:val="004E5468"/>
    <w:rsid w:val="004E5CC5"/>
    <w:rsid w:val="004E6069"/>
    <w:rsid w:val="004E65E3"/>
    <w:rsid w:val="004E68C0"/>
    <w:rsid w:val="004E7247"/>
    <w:rsid w:val="004E79B8"/>
    <w:rsid w:val="004F00F2"/>
    <w:rsid w:val="004F0F86"/>
    <w:rsid w:val="004F1035"/>
    <w:rsid w:val="004F1CD7"/>
    <w:rsid w:val="004F2444"/>
    <w:rsid w:val="004F27E9"/>
    <w:rsid w:val="004F3245"/>
    <w:rsid w:val="004F348B"/>
    <w:rsid w:val="004F372E"/>
    <w:rsid w:val="004F37B3"/>
    <w:rsid w:val="004F38E6"/>
    <w:rsid w:val="004F3A2C"/>
    <w:rsid w:val="004F3C10"/>
    <w:rsid w:val="004F4995"/>
    <w:rsid w:val="004F4C12"/>
    <w:rsid w:val="004F510F"/>
    <w:rsid w:val="004F60E5"/>
    <w:rsid w:val="004F6127"/>
    <w:rsid w:val="004F642D"/>
    <w:rsid w:val="004F6A96"/>
    <w:rsid w:val="004F7611"/>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8E5"/>
    <w:rsid w:val="00502996"/>
    <w:rsid w:val="00502B88"/>
    <w:rsid w:val="00502E53"/>
    <w:rsid w:val="00503192"/>
    <w:rsid w:val="00503BC0"/>
    <w:rsid w:val="00503FCD"/>
    <w:rsid w:val="00504100"/>
    <w:rsid w:val="0050436A"/>
    <w:rsid w:val="005047C9"/>
    <w:rsid w:val="0050486B"/>
    <w:rsid w:val="00505356"/>
    <w:rsid w:val="00505656"/>
    <w:rsid w:val="005056C0"/>
    <w:rsid w:val="005056D0"/>
    <w:rsid w:val="00505727"/>
    <w:rsid w:val="005057E9"/>
    <w:rsid w:val="00505924"/>
    <w:rsid w:val="00505EAE"/>
    <w:rsid w:val="005060A5"/>
    <w:rsid w:val="005065DA"/>
    <w:rsid w:val="0050660F"/>
    <w:rsid w:val="0050681E"/>
    <w:rsid w:val="00506A50"/>
    <w:rsid w:val="005076FC"/>
    <w:rsid w:val="0050780E"/>
    <w:rsid w:val="00507A47"/>
    <w:rsid w:val="00507A7C"/>
    <w:rsid w:val="00507B20"/>
    <w:rsid w:val="00507CA0"/>
    <w:rsid w:val="00510E24"/>
    <w:rsid w:val="00511667"/>
    <w:rsid w:val="0051173D"/>
    <w:rsid w:val="00511C1E"/>
    <w:rsid w:val="0051287F"/>
    <w:rsid w:val="00512A04"/>
    <w:rsid w:val="00513139"/>
    <w:rsid w:val="005144BE"/>
    <w:rsid w:val="005146A7"/>
    <w:rsid w:val="00514707"/>
    <w:rsid w:val="00514EA6"/>
    <w:rsid w:val="005154A0"/>
    <w:rsid w:val="005156E7"/>
    <w:rsid w:val="00515C4C"/>
    <w:rsid w:val="00515F49"/>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4629"/>
    <w:rsid w:val="00524740"/>
    <w:rsid w:val="00524CCC"/>
    <w:rsid w:val="00525C01"/>
    <w:rsid w:val="00525F3D"/>
    <w:rsid w:val="00526004"/>
    <w:rsid w:val="0052620C"/>
    <w:rsid w:val="00526572"/>
    <w:rsid w:val="0052693B"/>
    <w:rsid w:val="00526E07"/>
    <w:rsid w:val="005306E5"/>
    <w:rsid w:val="005309E2"/>
    <w:rsid w:val="00530A73"/>
    <w:rsid w:val="005311C6"/>
    <w:rsid w:val="005313AE"/>
    <w:rsid w:val="00531F5E"/>
    <w:rsid w:val="005338AE"/>
    <w:rsid w:val="00533907"/>
    <w:rsid w:val="00533D55"/>
    <w:rsid w:val="00533E21"/>
    <w:rsid w:val="0053402F"/>
    <w:rsid w:val="00534142"/>
    <w:rsid w:val="00534237"/>
    <w:rsid w:val="0053484D"/>
    <w:rsid w:val="00534BC0"/>
    <w:rsid w:val="005350D4"/>
    <w:rsid w:val="00535172"/>
    <w:rsid w:val="00535753"/>
    <w:rsid w:val="005359BF"/>
    <w:rsid w:val="00535D7C"/>
    <w:rsid w:val="00535E45"/>
    <w:rsid w:val="00535EF8"/>
    <w:rsid w:val="00535F7B"/>
    <w:rsid w:val="00536807"/>
    <w:rsid w:val="00536E45"/>
    <w:rsid w:val="0053761D"/>
    <w:rsid w:val="0054089C"/>
    <w:rsid w:val="0054169E"/>
    <w:rsid w:val="00541BBE"/>
    <w:rsid w:val="00541CF4"/>
    <w:rsid w:val="00541DE0"/>
    <w:rsid w:val="00541F07"/>
    <w:rsid w:val="00542A6B"/>
    <w:rsid w:val="00542BFB"/>
    <w:rsid w:val="00542D54"/>
    <w:rsid w:val="00542E36"/>
    <w:rsid w:val="00542EC9"/>
    <w:rsid w:val="0054336C"/>
    <w:rsid w:val="0054388D"/>
    <w:rsid w:val="00543B6D"/>
    <w:rsid w:val="005453AB"/>
    <w:rsid w:val="0054564E"/>
    <w:rsid w:val="00546DD5"/>
    <w:rsid w:val="00547221"/>
    <w:rsid w:val="00547BA5"/>
    <w:rsid w:val="005500C1"/>
    <w:rsid w:val="00550347"/>
    <w:rsid w:val="0055034B"/>
    <w:rsid w:val="005510A3"/>
    <w:rsid w:val="005512B7"/>
    <w:rsid w:val="00551363"/>
    <w:rsid w:val="005514F4"/>
    <w:rsid w:val="00551B68"/>
    <w:rsid w:val="00551F02"/>
    <w:rsid w:val="005526EB"/>
    <w:rsid w:val="00552863"/>
    <w:rsid w:val="00552B1A"/>
    <w:rsid w:val="00552CA6"/>
    <w:rsid w:val="00553104"/>
    <w:rsid w:val="005533AA"/>
    <w:rsid w:val="0055347B"/>
    <w:rsid w:val="00553911"/>
    <w:rsid w:val="005541C1"/>
    <w:rsid w:val="005542BB"/>
    <w:rsid w:val="0055446F"/>
    <w:rsid w:val="00554D7B"/>
    <w:rsid w:val="00555486"/>
    <w:rsid w:val="00556557"/>
    <w:rsid w:val="00556EC9"/>
    <w:rsid w:val="00557B41"/>
    <w:rsid w:val="0056003F"/>
    <w:rsid w:val="00560131"/>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16D"/>
    <w:rsid w:val="00565241"/>
    <w:rsid w:val="0056563A"/>
    <w:rsid w:val="005660C1"/>
    <w:rsid w:val="00566319"/>
    <w:rsid w:val="005666CD"/>
    <w:rsid w:val="00566871"/>
    <w:rsid w:val="00566C50"/>
    <w:rsid w:val="00566FC0"/>
    <w:rsid w:val="005703C7"/>
    <w:rsid w:val="0057084A"/>
    <w:rsid w:val="005709FA"/>
    <w:rsid w:val="00570B1B"/>
    <w:rsid w:val="00570D64"/>
    <w:rsid w:val="00570E40"/>
    <w:rsid w:val="005711E4"/>
    <w:rsid w:val="00571769"/>
    <w:rsid w:val="00571A9D"/>
    <w:rsid w:val="00571AC4"/>
    <w:rsid w:val="00571F8E"/>
    <w:rsid w:val="005722E7"/>
    <w:rsid w:val="005724A8"/>
    <w:rsid w:val="005729B6"/>
    <w:rsid w:val="00572A13"/>
    <w:rsid w:val="00572D63"/>
    <w:rsid w:val="0057345E"/>
    <w:rsid w:val="00573A21"/>
    <w:rsid w:val="00574705"/>
    <w:rsid w:val="00574B4A"/>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86C"/>
    <w:rsid w:val="005819AC"/>
    <w:rsid w:val="00581BC4"/>
    <w:rsid w:val="00581E71"/>
    <w:rsid w:val="00582027"/>
    <w:rsid w:val="005827D9"/>
    <w:rsid w:val="00582B7F"/>
    <w:rsid w:val="00582CB6"/>
    <w:rsid w:val="00582CD8"/>
    <w:rsid w:val="00582D51"/>
    <w:rsid w:val="0058323B"/>
    <w:rsid w:val="005838C2"/>
    <w:rsid w:val="0058399D"/>
    <w:rsid w:val="00583BFD"/>
    <w:rsid w:val="00584566"/>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C4F"/>
    <w:rsid w:val="00590FB4"/>
    <w:rsid w:val="0059163E"/>
    <w:rsid w:val="00591775"/>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5E98"/>
    <w:rsid w:val="0059625B"/>
    <w:rsid w:val="00596A86"/>
    <w:rsid w:val="00597D7E"/>
    <w:rsid w:val="005A00BF"/>
    <w:rsid w:val="005A00CC"/>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6C0"/>
    <w:rsid w:val="005A798E"/>
    <w:rsid w:val="005A79DF"/>
    <w:rsid w:val="005B02E5"/>
    <w:rsid w:val="005B0341"/>
    <w:rsid w:val="005B034C"/>
    <w:rsid w:val="005B0BA5"/>
    <w:rsid w:val="005B12EB"/>
    <w:rsid w:val="005B1469"/>
    <w:rsid w:val="005B18AF"/>
    <w:rsid w:val="005B1BFF"/>
    <w:rsid w:val="005B1E46"/>
    <w:rsid w:val="005B2111"/>
    <w:rsid w:val="005B2525"/>
    <w:rsid w:val="005B28A1"/>
    <w:rsid w:val="005B2F21"/>
    <w:rsid w:val="005B3198"/>
    <w:rsid w:val="005B3BD6"/>
    <w:rsid w:val="005B4060"/>
    <w:rsid w:val="005B40B4"/>
    <w:rsid w:val="005B5C77"/>
    <w:rsid w:val="005B6132"/>
    <w:rsid w:val="005B6208"/>
    <w:rsid w:val="005B6A53"/>
    <w:rsid w:val="005B6B1F"/>
    <w:rsid w:val="005B6F7A"/>
    <w:rsid w:val="005B76C4"/>
    <w:rsid w:val="005C00FB"/>
    <w:rsid w:val="005C06A8"/>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A3F"/>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EA2"/>
    <w:rsid w:val="005E3461"/>
    <w:rsid w:val="005E35BD"/>
    <w:rsid w:val="005E3A64"/>
    <w:rsid w:val="005E3DE4"/>
    <w:rsid w:val="005E47A0"/>
    <w:rsid w:val="005E5063"/>
    <w:rsid w:val="005E56C0"/>
    <w:rsid w:val="005E5A63"/>
    <w:rsid w:val="005E5B8C"/>
    <w:rsid w:val="005E69C7"/>
    <w:rsid w:val="005E6C27"/>
    <w:rsid w:val="005E720E"/>
    <w:rsid w:val="005E7838"/>
    <w:rsid w:val="005E78A8"/>
    <w:rsid w:val="005F0201"/>
    <w:rsid w:val="005F0241"/>
    <w:rsid w:val="005F025D"/>
    <w:rsid w:val="005F08E2"/>
    <w:rsid w:val="005F12BB"/>
    <w:rsid w:val="005F12BD"/>
    <w:rsid w:val="005F13F6"/>
    <w:rsid w:val="005F181E"/>
    <w:rsid w:val="005F2187"/>
    <w:rsid w:val="005F21A7"/>
    <w:rsid w:val="005F2202"/>
    <w:rsid w:val="005F260F"/>
    <w:rsid w:val="005F37B4"/>
    <w:rsid w:val="005F3A2C"/>
    <w:rsid w:val="005F3BAE"/>
    <w:rsid w:val="005F3D86"/>
    <w:rsid w:val="005F3E51"/>
    <w:rsid w:val="005F4245"/>
    <w:rsid w:val="005F4330"/>
    <w:rsid w:val="005F4DED"/>
    <w:rsid w:val="005F52D8"/>
    <w:rsid w:val="005F5406"/>
    <w:rsid w:val="005F549E"/>
    <w:rsid w:val="005F55E4"/>
    <w:rsid w:val="005F5EBE"/>
    <w:rsid w:val="005F650F"/>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41E"/>
    <w:rsid w:val="00611B1F"/>
    <w:rsid w:val="006121A0"/>
    <w:rsid w:val="00612404"/>
    <w:rsid w:val="006126FD"/>
    <w:rsid w:val="006128A1"/>
    <w:rsid w:val="006130DD"/>
    <w:rsid w:val="00613172"/>
    <w:rsid w:val="0061335D"/>
    <w:rsid w:val="00613878"/>
    <w:rsid w:val="00613D92"/>
    <w:rsid w:val="00614045"/>
    <w:rsid w:val="00614206"/>
    <w:rsid w:val="006144AB"/>
    <w:rsid w:val="006145E7"/>
    <w:rsid w:val="006165D5"/>
    <w:rsid w:val="00616762"/>
    <w:rsid w:val="0061686C"/>
    <w:rsid w:val="00616929"/>
    <w:rsid w:val="00616994"/>
    <w:rsid w:val="00616C4B"/>
    <w:rsid w:val="00616DB3"/>
    <w:rsid w:val="00617088"/>
    <w:rsid w:val="006172B1"/>
    <w:rsid w:val="00617639"/>
    <w:rsid w:val="006200FA"/>
    <w:rsid w:val="0062020D"/>
    <w:rsid w:val="0062083F"/>
    <w:rsid w:val="00620BE6"/>
    <w:rsid w:val="00621963"/>
    <w:rsid w:val="00621D6F"/>
    <w:rsid w:val="00621DBE"/>
    <w:rsid w:val="0062251E"/>
    <w:rsid w:val="006227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0928"/>
    <w:rsid w:val="00631193"/>
    <w:rsid w:val="00631448"/>
    <w:rsid w:val="006315C9"/>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6C42"/>
    <w:rsid w:val="006374F6"/>
    <w:rsid w:val="00640142"/>
    <w:rsid w:val="00640783"/>
    <w:rsid w:val="006414F2"/>
    <w:rsid w:val="006417AA"/>
    <w:rsid w:val="006417B3"/>
    <w:rsid w:val="00641C01"/>
    <w:rsid w:val="00641D10"/>
    <w:rsid w:val="00642729"/>
    <w:rsid w:val="006430CD"/>
    <w:rsid w:val="0064315C"/>
    <w:rsid w:val="00643237"/>
    <w:rsid w:val="00643984"/>
    <w:rsid w:val="00643FDD"/>
    <w:rsid w:val="00644032"/>
    <w:rsid w:val="006450E9"/>
    <w:rsid w:val="0064561F"/>
    <w:rsid w:val="00645736"/>
    <w:rsid w:val="00645E2E"/>
    <w:rsid w:val="0064609A"/>
    <w:rsid w:val="006470C3"/>
    <w:rsid w:val="006476F8"/>
    <w:rsid w:val="006477D6"/>
    <w:rsid w:val="00647CAA"/>
    <w:rsid w:val="00650AAF"/>
    <w:rsid w:val="0065196A"/>
    <w:rsid w:val="00651A30"/>
    <w:rsid w:val="00651B16"/>
    <w:rsid w:val="00651E04"/>
    <w:rsid w:val="00652B9E"/>
    <w:rsid w:val="00652C68"/>
    <w:rsid w:val="00652F40"/>
    <w:rsid w:val="006534DC"/>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0EFC"/>
    <w:rsid w:val="00661704"/>
    <w:rsid w:val="00661A66"/>
    <w:rsid w:val="00661B73"/>
    <w:rsid w:val="0066293C"/>
    <w:rsid w:val="00662DEE"/>
    <w:rsid w:val="00663260"/>
    <w:rsid w:val="00663461"/>
    <w:rsid w:val="00663A9D"/>
    <w:rsid w:val="00663B56"/>
    <w:rsid w:val="006646B1"/>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BC4"/>
    <w:rsid w:val="00675F42"/>
    <w:rsid w:val="00676127"/>
    <w:rsid w:val="00676660"/>
    <w:rsid w:val="00676A96"/>
    <w:rsid w:val="00676BDE"/>
    <w:rsid w:val="00676DB6"/>
    <w:rsid w:val="00676F21"/>
    <w:rsid w:val="0067736A"/>
    <w:rsid w:val="006778C2"/>
    <w:rsid w:val="00677A2B"/>
    <w:rsid w:val="0068005D"/>
    <w:rsid w:val="00680086"/>
    <w:rsid w:val="0068022E"/>
    <w:rsid w:val="006802D4"/>
    <w:rsid w:val="006807C8"/>
    <w:rsid w:val="00680AAE"/>
    <w:rsid w:val="00680DC7"/>
    <w:rsid w:val="00681007"/>
    <w:rsid w:val="00681263"/>
    <w:rsid w:val="00681526"/>
    <w:rsid w:val="006820C2"/>
    <w:rsid w:val="00682BC3"/>
    <w:rsid w:val="00682BC7"/>
    <w:rsid w:val="00683023"/>
    <w:rsid w:val="00683889"/>
    <w:rsid w:val="00683BF0"/>
    <w:rsid w:val="00683F9C"/>
    <w:rsid w:val="006842C6"/>
    <w:rsid w:val="00684579"/>
    <w:rsid w:val="0068546C"/>
    <w:rsid w:val="00685BFB"/>
    <w:rsid w:val="006860F2"/>
    <w:rsid w:val="0068623C"/>
    <w:rsid w:val="0068649D"/>
    <w:rsid w:val="00686852"/>
    <w:rsid w:val="00686992"/>
    <w:rsid w:val="00686B69"/>
    <w:rsid w:val="00686E21"/>
    <w:rsid w:val="00687311"/>
    <w:rsid w:val="006873B9"/>
    <w:rsid w:val="00687866"/>
    <w:rsid w:val="00687B4F"/>
    <w:rsid w:val="00687D7D"/>
    <w:rsid w:val="00687FD4"/>
    <w:rsid w:val="0069052E"/>
    <w:rsid w:val="00690716"/>
    <w:rsid w:val="006907DB"/>
    <w:rsid w:val="00690D1C"/>
    <w:rsid w:val="00690D39"/>
    <w:rsid w:val="00690FF8"/>
    <w:rsid w:val="006918E0"/>
    <w:rsid w:val="00691E44"/>
    <w:rsid w:val="00692E48"/>
    <w:rsid w:val="00693B1D"/>
    <w:rsid w:val="00693E38"/>
    <w:rsid w:val="00694454"/>
    <w:rsid w:val="00694F34"/>
    <w:rsid w:val="00695013"/>
    <w:rsid w:val="0069514F"/>
    <w:rsid w:val="00695677"/>
    <w:rsid w:val="00695746"/>
    <w:rsid w:val="00695A67"/>
    <w:rsid w:val="00696872"/>
    <w:rsid w:val="00696A18"/>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59D"/>
    <w:rsid w:val="006A585D"/>
    <w:rsid w:val="006A59C5"/>
    <w:rsid w:val="006A5AF9"/>
    <w:rsid w:val="006A74AF"/>
    <w:rsid w:val="006A75D0"/>
    <w:rsid w:val="006A7B01"/>
    <w:rsid w:val="006A7D84"/>
    <w:rsid w:val="006A7DDA"/>
    <w:rsid w:val="006A7FE7"/>
    <w:rsid w:val="006B0034"/>
    <w:rsid w:val="006B00A0"/>
    <w:rsid w:val="006B0589"/>
    <w:rsid w:val="006B0B3F"/>
    <w:rsid w:val="006B0F06"/>
    <w:rsid w:val="006B16C0"/>
    <w:rsid w:val="006B219A"/>
    <w:rsid w:val="006B242C"/>
    <w:rsid w:val="006B2CE4"/>
    <w:rsid w:val="006B2EDB"/>
    <w:rsid w:val="006B33D4"/>
    <w:rsid w:val="006B3D3D"/>
    <w:rsid w:val="006B3E95"/>
    <w:rsid w:val="006B3F8F"/>
    <w:rsid w:val="006B47EE"/>
    <w:rsid w:val="006B5779"/>
    <w:rsid w:val="006B57C5"/>
    <w:rsid w:val="006B58AA"/>
    <w:rsid w:val="006B595B"/>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A27"/>
    <w:rsid w:val="006C2B13"/>
    <w:rsid w:val="006C2F56"/>
    <w:rsid w:val="006C3070"/>
    <w:rsid w:val="006C3107"/>
    <w:rsid w:val="006C3258"/>
    <w:rsid w:val="006C3C0D"/>
    <w:rsid w:val="006C45E8"/>
    <w:rsid w:val="006C4A62"/>
    <w:rsid w:val="006C4CF9"/>
    <w:rsid w:val="006C4EC9"/>
    <w:rsid w:val="006C543C"/>
    <w:rsid w:val="006C63A6"/>
    <w:rsid w:val="006C6435"/>
    <w:rsid w:val="006C687D"/>
    <w:rsid w:val="006C6A7A"/>
    <w:rsid w:val="006C6B1D"/>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748"/>
    <w:rsid w:val="006D38E2"/>
    <w:rsid w:val="006D3BB6"/>
    <w:rsid w:val="006D41A6"/>
    <w:rsid w:val="006D42CC"/>
    <w:rsid w:val="006D4E10"/>
    <w:rsid w:val="006D50FD"/>
    <w:rsid w:val="006D51F0"/>
    <w:rsid w:val="006D521F"/>
    <w:rsid w:val="006D52FB"/>
    <w:rsid w:val="006D54E1"/>
    <w:rsid w:val="006D5D04"/>
    <w:rsid w:val="006D6E2E"/>
    <w:rsid w:val="006D7923"/>
    <w:rsid w:val="006D7935"/>
    <w:rsid w:val="006D7EF7"/>
    <w:rsid w:val="006E027D"/>
    <w:rsid w:val="006E05A1"/>
    <w:rsid w:val="006E0AE0"/>
    <w:rsid w:val="006E13B4"/>
    <w:rsid w:val="006E17CD"/>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2F9C"/>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6B4"/>
    <w:rsid w:val="006F7E60"/>
    <w:rsid w:val="0070006E"/>
    <w:rsid w:val="00700923"/>
    <w:rsid w:val="007009C1"/>
    <w:rsid w:val="00700BC8"/>
    <w:rsid w:val="0070183C"/>
    <w:rsid w:val="007019B6"/>
    <w:rsid w:val="00701A6A"/>
    <w:rsid w:val="007025E1"/>
    <w:rsid w:val="00702ABD"/>
    <w:rsid w:val="00702EC9"/>
    <w:rsid w:val="00703553"/>
    <w:rsid w:val="00703686"/>
    <w:rsid w:val="00704130"/>
    <w:rsid w:val="00704344"/>
    <w:rsid w:val="007045D0"/>
    <w:rsid w:val="00704719"/>
    <w:rsid w:val="007047CC"/>
    <w:rsid w:val="00705AE9"/>
    <w:rsid w:val="00705CF6"/>
    <w:rsid w:val="00706138"/>
    <w:rsid w:val="00706748"/>
    <w:rsid w:val="0070679E"/>
    <w:rsid w:val="00706B26"/>
    <w:rsid w:val="00706BC0"/>
    <w:rsid w:val="00706DF7"/>
    <w:rsid w:val="0070733B"/>
    <w:rsid w:val="007075C6"/>
    <w:rsid w:val="0070764C"/>
    <w:rsid w:val="00707868"/>
    <w:rsid w:val="007105D7"/>
    <w:rsid w:val="00710B6A"/>
    <w:rsid w:val="00710C81"/>
    <w:rsid w:val="007113D4"/>
    <w:rsid w:val="0071181E"/>
    <w:rsid w:val="00711895"/>
    <w:rsid w:val="007118A4"/>
    <w:rsid w:val="00711B7D"/>
    <w:rsid w:val="00713156"/>
    <w:rsid w:val="0071315A"/>
    <w:rsid w:val="007138D6"/>
    <w:rsid w:val="00713C3B"/>
    <w:rsid w:val="00714285"/>
    <w:rsid w:val="007142B5"/>
    <w:rsid w:val="00714745"/>
    <w:rsid w:val="00714E1D"/>
    <w:rsid w:val="0071567C"/>
    <w:rsid w:val="007161C6"/>
    <w:rsid w:val="007169BF"/>
    <w:rsid w:val="00716C4E"/>
    <w:rsid w:val="00717B18"/>
    <w:rsid w:val="007200C5"/>
    <w:rsid w:val="00720654"/>
    <w:rsid w:val="00720CB4"/>
    <w:rsid w:val="0072137D"/>
    <w:rsid w:val="007217EC"/>
    <w:rsid w:val="00721D22"/>
    <w:rsid w:val="00721F67"/>
    <w:rsid w:val="007223D5"/>
    <w:rsid w:val="0072321C"/>
    <w:rsid w:val="0072330C"/>
    <w:rsid w:val="00723323"/>
    <w:rsid w:val="007233A9"/>
    <w:rsid w:val="007237B8"/>
    <w:rsid w:val="00723BE8"/>
    <w:rsid w:val="0072433E"/>
    <w:rsid w:val="0072476A"/>
    <w:rsid w:val="007247C9"/>
    <w:rsid w:val="00724918"/>
    <w:rsid w:val="00725167"/>
    <w:rsid w:val="0072547C"/>
    <w:rsid w:val="00725702"/>
    <w:rsid w:val="0072576D"/>
    <w:rsid w:val="00725A09"/>
    <w:rsid w:val="00726108"/>
    <w:rsid w:val="007261FC"/>
    <w:rsid w:val="0072628D"/>
    <w:rsid w:val="00726310"/>
    <w:rsid w:val="007268C0"/>
    <w:rsid w:val="0073013D"/>
    <w:rsid w:val="007305BC"/>
    <w:rsid w:val="007305CE"/>
    <w:rsid w:val="0073131C"/>
    <w:rsid w:val="00731A51"/>
    <w:rsid w:val="00731C24"/>
    <w:rsid w:val="00731E16"/>
    <w:rsid w:val="00732B6E"/>
    <w:rsid w:val="00732E72"/>
    <w:rsid w:val="00733026"/>
    <w:rsid w:val="007331A0"/>
    <w:rsid w:val="007336CF"/>
    <w:rsid w:val="007339B3"/>
    <w:rsid w:val="00733BEF"/>
    <w:rsid w:val="007340FF"/>
    <w:rsid w:val="007343FF"/>
    <w:rsid w:val="007347C4"/>
    <w:rsid w:val="007349F1"/>
    <w:rsid w:val="007349FB"/>
    <w:rsid w:val="00735047"/>
    <w:rsid w:val="0073527E"/>
    <w:rsid w:val="00736A65"/>
    <w:rsid w:val="00737251"/>
    <w:rsid w:val="0073769F"/>
    <w:rsid w:val="00737D7C"/>
    <w:rsid w:val="00740271"/>
    <w:rsid w:val="00740850"/>
    <w:rsid w:val="00740C61"/>
    <w:rsid w:val="00741683"/>
    <w:rsid w:val="0074263A"/>
    <w:rsid w:val="00742A84"/>
    <w:rsid w:val="007432C3"/>
    <w:rsid w:val="007438BB"/>
    <w:rsid w:val="0074393A"/>
    <w:rsid w:val="00743E51"/>
    <w:rsid w:val="00744165"/>
    <w:rsid w:val="0074430E"/>
    <w:rsid w:val="007446C0"/>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9F9"/>
    <w:rsid w:val="00747B49"/>
    <w:rsid w:val="00747B51"/>
    <w:rsid w:val="00747CB5"/>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6F03"/>
    <w:rsid w:val="00757276"/>
    <w:rsid w:val="0075758A"/>
    <w:rsid w:val="00760905"/>
    <w:rsid w:val="00761B7B"/>
    <w:rsid w:val="007627CC"/>
    <w:rsid w:val="00763138"/>
    <w:rsid w:val="007639CD"/>
    <w:rsid w:val="00763D0A"/>
    <w:rsid w:val="00763D0D"/>
    <w:rsid w:val="00763F41"/>
    <w:rsid w:val="00763F65"/>
    <w:rsid w:val="0076498E"/>
    <w:rsid w:val="00764A93"/>
    <w:rsid w:val="0076593C"/>
    <w:rsid w:val="00766414"/>
    <w:rsid w:val="007667E8"/>
    <w:rsid w:val="00766D8A"/>
    <w:rsid w:val="00767622"/>
    <w:rsid w:val="0076785F"/>
    <w:rsid w:val="00767ECA"/>
    <w:rsid w:val="007707BF"/>
    <w:rsid w:val="00770918"/>
    <w:rsid w:val="00770D9C"/>
    <w:rsid w:val="00770D9D"/>
    <w:rsid w:val="00770DBB"/>
    <w:rsid w:val="007724F9"/>
    <w:rsid w:val="007727E8"/>
    <w:rsid w:val="0077334B"/>
    <w:rsid w:val="007735F5"/>
    <w:rsid w:val="00773AAE"/>
    <w:rsid w:val="00773B4B"/>
    <w:rsid w:val="007742CA"/>
    <w:rsid w:val="0077492A"/>
    <w:rsid w:val="00775582"/>
    <w:rsid w:val="007758CC"/>
    <w:rsid w:val="00775A2E"/>
    <w:rsid w:val="00776411"/>
    <w:rsid w:val="007769E9"/>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587"/>
    <w:rsid w:val="0078569E"/>
    <w:rsid w:val="007859A0"/>
    <w:rsid w:val="007860D9"/>
    <w:rsid w:val="00786691"/>
    <w:rsid w:val="00786B44"/>
    <w:rsid w:val="00786C32"/>
    <w:rsid w:val="007872D9"/>
    <w:rsid w:val="00787C0C"/>
    <w:rsid w:val="00787C3D"/>
    <w:rsid w:val="00790911"/>
    <w:rsid w:val="007911BF"/>
    <w:rsid w:val="007913B8"/>
    <w:rsid w:val="00791598"/>
    <w:rsid w:val="0079339F"/>
    <w:rsid w:val="00793ED8"/>
    <w:rsid w:val="0079416F"/>
    <w:rsid w:val="007941A4"/>
    <w:rsid w:val="00795232"/>
    <w:rsid w:val="00795416"/>
    <w:rsid w:val="0079583E"/>
    <w:rsid w:val="00795A50"/>
    <w:rsid w:val="00796942"/>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517"/>
    <w:rsid w:val="007A3A38"/>
    <w:rsid w:val="007A4138"/>
    <w:rsid w:val="007A4AC7"/>
    <w:rsid w:val="007A5C9A"/>
    <w:rsid w:val="007A6059"/>
    <w:rsid w:val="007A7007"/>
    <w:rsid w:val="007A70BD"/>
    <w:rsid w:val="007B01EE"/>
    <w:rsid w:val="007B1078"/>
    <w:rsid w:val="007B17E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419"/>
    <w:rsid w:val="007C459C"/>
    <w:rsid w:val="007C4E8A"/>
    <w:rsid w:val="007C54C2"/>
    <w:rsid w:val="007C5827"/>
    <w:rsid w:val="007C583F"/>
    <w:rsid w:val="007C5B6E"/>
    <w:rsid w:val="007C5CA6"/>
    <w:rsid w:val="007C5D7C"/>
    <w:rsid w:val="007C600F"/>
    <w:rsid w:val="007C62F3"/>
    <w:rsid w:val="007C637B"/>
    <w:rsid w:val="007C63D7"/>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4ED3"/>
    <w:rsid w:val="007D50EC"/>
    <w:rsid w:val="007D520F"/>
    <w:rsid w:val="007D5392"/>
    <w:rsid w:val="007D5447"/>
    <w:rsid w:val="007D5D22"/>
    <w:rsid w:val="007D5F9F"/>
    <w:rsid w:val="007D7B5A"/>
    <w:rsid w:val="007D7B8E"/>
    <w:rsid w:val="007D7BFB"/>
    <w:rsid w:val="007E040D"/>
    <w:rsid w:val="007E0F20"/>
    <w:rsid w:val="007E1033"/>
    <w:rsid w:val="007E1183"/>
    <w:rsid w:val="007E170E"/>
    <w:rsid w:val="007E1732"/>
    <w:rsid w:val="007E1E77"/>
    <w:rsid w:val="007E20B7"/>
    <w:rsid w:val="007E2B3B"/>
    <w:rsid w:val="007E2B4A"/>
    <w:rsid w:val="007E2FE5"/>
    <w:rsid w:val="007E36C2"/>
    <w:rsid w:val="007E373D"/>
    <w:rsid w:val="007E3A0B"/>
    <w:rsid w:val="007E3BF4"/>
    <w:rsid w:val="007E4053"/>
    <w:rsid w:val="007E4925"/>
    <w:rsid w:val="007E49A0"/>
    <w:rsid w:val="007E4AC1"/>
    <w:rsid w:val="007E4BD4"/>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324"/>
    <w:rsid w:val="007F1B70"/>
    <w:rsid w:val="007F2022"/>
    <w:rsid w:val="007F25EE"/>
    <w:rsid w:val="007F2668"/>
    <w:rsid w:val="007F2679"/>
    <w:rsid w:val="007F2796"/>
    <w:rsid w:val="007F29D0"/>
    <w:rsid w:val="007F332F"/>
    <w:rsid w:val="007F3849"/>
    <w:rsid w:val="007F3CC1"/>
    <w:rsid w:val="007F3F43"/>
    <w:rsid w:val="007F419C"/>
    <w:rsid w:val="007F5066"/>
    <w:rsid w:val="007F5245"/>
    <w:rsid w:val="007F53C8"/>
    <w:rsid w:val="007F56CE"/>
    <w:rsid w:val="007F56DA"/>
    <w:rsid w:val="007F5E6E"/>
    <w:rsid w:val="007F5F18"/>
    <w:rsid w:val="007F628A"/>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06"/>
    <w:rsid w:val="008066D3"/>
    <w:rsid w:val="00806B06"/>
    <w:rsid w:val="00806EB4"/>
    <w:rsid w:val="008071A2"/>
    <w:rsid w:val="00807637"/>
    <w:rsid w:val="00807CBC"/>
    <w:rsid w:val="00807F54"/>
    <w:rsid w:val="00810210"/>
    <w:rsid w:val="00811969"/>
    <w:rsid w:val="008124E4"/>
    <w:rsid w:val="0081280F"/>
    <w:rsid w:val="00812872"/>
    <w:rsid w:val="008128AF"/>
    <w:rsid w:val="00812D6E"/>
    <w:rsid w:val="008135B1"/>
    <w:rsid w:val="00813ADA"/>
    <w:rsid w:val="00813D3E"/>
    <w:rsid w:val="00814F40"/>
    <w:rsid w:val="0081510A"/>
    <w:rsid w:val="0081573B"/>
    <w:rsid w:val="00815BAA"/>
    <w:rsid w:val="00815BCB"/>
    <w:rsid w:val="00816214"/>
    <w:rsid w:val="00816767"/>
    <w:rsid w:val="00816AC1"/>
    <w:rsid w:val="0081742E"/>
    <w:rsid w:val="00817861"/>
    <w:rsid w:val="00817D07"/>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5D5"/>
    <w:rsid w:val="00826BC7"/>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4FDA"/>
    <w:rsid w:val="00835124"/>
    <w:rsid w:val="00835534"/>
    <w:rsid w:val="00835959"/>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6080"/>
    <w:rsid w:val="00846158"/>
    <w:rsid w:val="008467F9"/>
    <w:rsid w:val="00846810"/>
    <w:rsid w:val="00846B31"/>
    <w:rsid w:val="00846D2F"/>
    <w:rsid w:val="00846FA4"/>
    <w:rsid w:val="008470AF"/>
    <w:rsid w:val="00850098"/>
    <w:rsid w:val="008507D0"/>
    <w:rsid w:val="00850AD7"/>
    <w:rsid w:val="00850C55"/>
    <w:rsid w:val="00850C87"/>
    <w:rsid w:val="008512B0"/>
    <w:rsid w:val="00851692"/>
    <w:rsid w:val="008516CF"/>
    <w:rsid w:val="008516D8"/>
    <w:rsid w:val="0085219B"/>
    <w:rsid w:val="00852293"/>
    <w:rsid w:val="00852AA4"/>
    <w:rsid w:val="00852D07"/>
    <w:rsid w:val="00853033"/>
    <w:rsid w:val="008530E2"/>
    <w:rsid w:val="0085311D"/>
    <w:rsid w:val="00853870"/>
    <w:rsid w:val="00853F76"/>
    <w:rsid w:val="00854241"/>
    <w:rsid w:val="00854A2C"/>
    <w:rsid w:val="00854C17"/>
    <w:rsid w:val="00855051"/>
    <w:rsid w:val="00855A46"/>
    <w:rsid w:val="00855AFC"/>
    <w:rsid w:val="00855D57"/>
    <w:rsid w:val="0085630D"/>
    <w:rsid w:val="00856527"/>
    <w:rsid w:val="00856707"/>
    <w:rsid w:val="00856A01"/>
    <w:rsid w:val="00856FBA"/>
    <w:rsid w:val="00857A61"/>
    <w:rsid w:val="00857ECA"/>
    <w:rsid w:val="008604DB"/>
    <w:rsid w:val="008607C1"/>
    <w:rsid w:val="00860841"/>
    <w:rsid w:val="0086085E"/>
    <w:rsid w:val="00860B84"/>
    <w:rsid w:val="008614F0"/>
    <w:rsid w:val="008617BD"/>
    <w:rsid w:val="0086190D"/>
    <w:rsid w:val="00861FE5"/>
    <w:rsid w:val="00862187"/>
    <w:rsid w:val="0086276C"/>
    <w:rsid w:val="0086291E"/>
    <w:rsid w:val="00862B1F"/>
    <w:rsid w:val="00862E45"/>
    <w:rsid w:val="00862F2D"/>
    <w:rsid w:val="00863145"/>
    <w:rsid w:val="00863265"/>
    <w:rsid w:val="00863310"/>
    <w:rsid w:val="00863629"/>
    <w:rsid w:val="00863819"/>
    <w:rsid w:val="00863A0A"/>
    <w:rsid w:val="00863C31"/>
    <w:rsid w:val="00863ED8"/>
    <w:rsid w:val="00864BF8"/>
    <w:rsid w:val="00864F4F"/>
    <w:rsid w:val="0086596D"/>
    <w:rsid w:val="008666EF"/>
    <w:rsid w:val="00866B7B"/>
    <w:rsid w:val="00866DFF"/>
    <w:rsid w:val="00866FB0"/>
    <w:rsid w:val="00867083"/>
    <w:rsid w:val="008670C7"/>
    <w:rsid w:val="00867295"/>
    <w:rsid w:val="008709B3"/>
    <w:rsid w:val="00870DB7"/>
    <w:rsid w:val="00870FD1"/>
    <w:rsid w:val="00870FF3"/>
    <w:rsid w:val="008711C3"/>
    <w:rsid w:val="00872B13"/>
    <w:rsid w:val="00872C57"/>
    <w:rsid w:val="00872CC9"/>
    <w:rsid w:val="008730B8"/>
    <w:rsid w:val="008731AE"/>
    <w:rsid w:val="00873867"/>
    <w:rsid w:val="00873994"/>
    <w:rsid w:val="00874621"/>
    <w:rsid w:val="008756E8"/>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2A95"/>
    <w:rsid w:val="00883025"/>
    <w:rsid w:val="00883335"/>
    <w:rsid w:val="00883A6D"/>
    <w:rsid w:val="00883D9F"/>
    <w:rsid w:val="00883DB7"/>
    <w:rsid w:val="00884852"/>
    <w:rsid w:val="00885520"/>
    <w:rsid w:val="008859E5"/>
    <w:rsid w:val="00885C22"/>
    <w:rsid w:val="00885D8F"/>
    <w:rsid w:val="00885DFC"/>
    <w:rsid w:val="008868D7"/>
    <w:rsid w:val="008868E1"/>
    <w:rsid w:val="00886B03"/>
    <w:rsid w:val="00886E85"/>
    <w:rsid w:val="00887315"/>
    <w:rsid w:val="0088757D"/>
    <w:rsid w:val="00887A16"/>
    <w:rsid w:val="00887BBC"/>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676"/>
    <w:rsid w:val="00895A1A"/>
    <w:rsid w:val="00895E41"/>
    <w:rsid w:val="008960F2"/>
    <w:rsid w:val="00896CCD"/>
    <w:rsid w:val="00896CF6"/>
    <w:rsid w:val="00896DBD"/>
    <w:rsid w:val="00896E51"/>
    <w:rsid w:val="00896FBC"/>
    <w:rsid w:val="00897588"/>
    <w:rsid w:val="008A056E"/>
    <w:rsid w:val="008A0A19"/>
    <w:rsid w:val="008A1053"/>
    <w:rsid w:val="008A118E"/>
    <w:rsid w:val="008A1276"/>
    <w:rsid w:val="008A192A"/>
    <w:rsid w:val="008A1E35"/>
    <w:rsid w:val="008A1FD7"/>
    <w:rsid w:val="008A2146"/>
    <w:rsid w:val="008A2DBE"/>
    <w:rsid w:val="008A2F71"/>
    <w:rsid w:val="008A328D"/>
    <w:rsid w:val="008A368D"/>
    <w:rsid w:val="008A3804"/>
    <w:rsid w:val="008A4BD4"/>
    <w:rsid w:val="008A4C19"/>
    <w:rsid w:val="008A4E47"/>
    <w:rsid w:val="008A53AE"/>
    <w:rsid w:val="008A54CF"/>
    <w:rsid w:val="008A5778"/>
    <w:rsid w:val="008A5C2B"/>
    <w:rsid w:val="008A62A6"/>
    <w:rsid w:val="008A6DC9"/>
    <w:rsid w:val="008A76BA"/>
    <w:rsid w:val="008A7A75"/>
    <w:rsid w:val="008B076F"/>
    <w:rsid w:val="008B124C"/>
    <w:rsid w:val="008B1915"/>
    <w:rsid w:val="008B22AF"/>
    <w:rsid w:val="008B2920"/>
    <w:rsid w:val="008B2A61"/>
    <w:rsid w:val="008B3068"/>
    <w:rsid w:val="008B350D"/>
    <w:rsid w:val="008B3596"/>
    <w:rsid w:val="008B3707"/>
    <w:rsid w:val="008B3D8C"/>
    <w:rsid w:val="008B4208"/>
    <w:rsid w:val="008B4323"/>
    <w:rsid w:val="008B44A0"/>
    <w:rsid w:val="008B4645"/>
    <w:rsid w:val="008B4665"/>
    <w:rsid w:val="008B4987"/>
    <w:rsid w:val="008B4BB2"/>
    <w:rsid w:val="008B4F66"/>
    <w:rsid w:val="008B503B"/>
    <w:rsid w:val="008B5139"/>
    <w:rsid w:val="008B555E"/>
    <w:rsid w:val="008B58E0"/>
    <w:rsid w:val="008B658B"/>
    <w:rsid w:val="008B68D8"/>
    <w:rsid w:val="008B6C44"/>
    <w:rsid w:val="008B733C"/>
    <w:rsid w:val="008B73E9"/>
    <w:rsid w:val="008C01BF"/>
    <w:rsid w:val="008C038A"/>
    <w:rsid w:val="008C071A"/>
    <w:rsid w:val="008C0DCE"/>
    <w:rsid w:val="008C1102"/>
    <w:rsid w:val="008C14AD"/>
    <w:rsid w:val="008C1AF2"/>
    <w:rsid w:val="008C1C54"/>
    <w:rsid w:val="008C1F98"/>
    <w:rsid w:val="008C24D1"/>
    <w:rsid w:val="008C2D1E"/>
    <w:rsid w:val="008C3582"/>
    <w:rsid w:val="008C425C"/>
    <w:rsid w:val="008C46A4"/>
    <w:rsid w:val="008C48C2"/>
    <w:rsid w:val="008C589A"/>
    <w:rsid w:val="008C59FC"/>
    <w:rsid w:val="008C5BDE"/>
    <w:rsid w:val="008C643A"/>
    <w:rsid w:val="008C6962"/>
    <w:rsid w:val="008C6A43"/>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4A44"/>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1EC"/>
    <w:rsid w:val="008F081B"/>
    <w:rsid w:val="008F2106"/>
    <w:rsid w:val="008F265E"/>
    <w:rsid w:val="008F276C"/>
    <w:rsid w:val="008F2EA0"/>
    <w:rsid w:val="008F30D7"/>
    <w:rsid w:val="008F3927"/>
    <w:rsid w:val="008F4512"/>
    <w:rsid w:val="008F4889"/>
    <w:rsid w:val="008F4E86"/>
    <w:rsid w:val="008F5137"/>
    <w:rsid w:val="008F53E3"/>
    <w:rsid w:val="008F557C"/>
    <w:rsid w:val="008F5665"/>
    <w:rsid w:val="008F5884"/>
    <w:rsid w:val="008F5930"/>
    <w:rsid w:val="008F5F62"/>
    <w:rsid w:val="008F642F"/>
    <w:rsid w:val="008F663A"/>
    <w:rsid w:val="008F690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09A"/>
    <w:rsid w:val="00910216"/>
    <w:rsid w:val="00910ADE"/>
    <w:rsid w:val="00910F91"/>
    <w:rsid w:val="0091108E"/>
    <w:rsid w:val="00911744"/>
    <w:rsid w:val="00911763"/>
    <w:rsid w:val="00911D31"/>
    <w:rsid w:val="009126E3"/>
    <w:rsid w:val="00912A96"/>
    <w:rsid w:val="00912E99"/>
    <w:rsid w:val="009130EA"/>
    <w:rsid w:val="00913293"/>
    <w:rsid w:val="009132E6"/>
    <w:rsid w:val="00914AF2"/>
    <w:rsid w:val="00914BB3"/>
    <w:rsid w:val="00914E0E"/>
    <w:rsid w:val="00914ED3"/>
    <w:rsid w:val="009154D4"/>
    <w:rsid w:val="00915D53"/>
    <w:rsid w:val="00916693"/>
    <w:rsid w:val="00916732"/>
    <w:rsid w:val="009169A4"/>
    <w:rsid w:val="00917E75"/>
    <w:rsid w:val="00917E9A"/>
    <w:rsid w:val="00920344"/>
    <w:rsid w:val="00920CDC"/>
    <w:rsid w:val="00920FE3"/>
    <w:rsid w:val="009217D0"/>
    <w:rsid w:val="00921C58"/>
    <w:rsid w:val="00921E15"/>
    <w:rsid w:val="009223F9"/>
    <w:rsid w:val="009237FA"/>
    <w:rsid w:val="00923F75"/>
    <w:rsid w:val="00924381"/>
    <w:rsid w:val="00924A17"/>
    <w:rsid w:val="009250C2"/>
    <w:rsid w:val="009260B1"/>
    <w:rsid w:val="00926217"/>
    <w:rsid w:val="0092655B"/>
    <w:rsid w:val="00926A49"/>
    <w:rsid w:val="00926DCC"/>
    <w:rsid w:val="009270EC"/>
    <w:rsid w:val="00927797"/>
    <w:rsid w:val="00927868"/>
    <w:rsid w:val="00927924"/>
    <w:rsid w:val="00927B43"/>
    <w:rsid w:val="00927F53"/>
    <w:rsid w:val="00927FAF"/>
    <w:rsid w:val="00930422"/>
    <w:rsid w:val="00930489"/>
    <w:rsid w:val="00930733"/>
    <w:rsid w:val="00930F5F"/>
    <w:rsid w:val="009315DD"/>
    <w:rsid w:val="009316C0"/>
    <w:rsid w:val="0093221B"/>
    <w:rsid w:val="00932403"/>
    <w:rsid w:val="0093262E"/>
    <w:rsid w:val="009330AE"/>
    <w:rsid w:val="009331B0"/>
    <w:rsid w:val="0093392D"/>
    <w:rsid w:val="00934546"/>
    <w:rsid w:val="009350B0"/>
    <w:rsid w:val="0093593F"/>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BD7"/>
    <w:rsid w:val="00943B24"/>
    <w:rsid w:val="009442DB"/>
    <w:rsid w:val="0094466F"/>
    <w:rsid w:val="00944906"/>
    <w:rsid w:val="009454F8"/>
    <w:rsid w:val="0094551A"/>
    <w:rsid w:val="00945A4D"/>
    <w:rsid w:val="00945F3F"/>
    <w:rsid w:val="00946113"/>
    <w:rsid w:val="00947344"/>
    <w:rsid w:val="00947477"/>
    <w:rsid w:val="009475F2"/>
    <w:rsid w:val="00947DF0"/>
    <w:rsid w:val="0095087F"/>
    <w:rsid w:val="00950905"/>
    <w:rsid w:val="00950C49"/>
    <w:rsid w:val="0095168F"/>
    <w:rsid w:val="009517E0"/>
    <w:rsid w:val="0095182F"/>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22DF"/>
    <w:rsid w:val="00962731"/>
    <w:rsid w:val="009627DD"/>
    <w:rsid w:val="0096293E"/>
    <w:rsid w:val="00962B03"/>
    <w:rsid w:val="00963411"/>
    <w:rsid w:val="00963980"/>
    <w:rsid w:val="00963E95"/>
    <w:rsid w:val="009643A5"/>
    <w:rsid w:val="0096469A"/>
    <w:rsid w:val="009651E7"/>
    <w:rsid w:val="009652A7"/>
    <w:rsid w:val="009655F8"/>
    <w:rsid w:val="009659D0"/>
    <w:rsid w:val="009664BC"/>
    <w:rsid w:val="009665FC"/>
    <w:rsid w:val="009670A3"/>
    <w:rsid w:val="0096783B"/>
    <w:rsid w:val="00967E85"/>
    <w:rsid w:val="009703F1"/>
    <w:rsid w:val="009703F9"/>
    <w:rsid w:val="00970539"/>
    <w:rsid w:val="009711D2"/>
    <w:rsid w:val="009712CF"/>
    <w:rsid w:val="0097183C"/>
    <w:rsid w:val="00971DB4"/>
    <w:rsid w:val="00972B3E"/>
    <w:rsid w:val="00972C6F"/>
    <w:rsid w:val="009732A2"/>
    <w:rsid w:val="00973306"/>
    <w:rsid w:val="0097353B"/>
    <w:rsid w:val="0097377F"/>
    <w:rsid w:val="009738E8"/>
    <w:rsid w:val="00973EF3"/>
    <w:rsid w:val="00974239"/>
    <w:rsid w:val="00974402"/>
    <w:rsid w:val="00974694"/>
    <w:rsid w:val="009747D2"/>
    <w:rsid w:val="0097496A"/>
    <w:rsid w:val="00974A7E"/>
    <w:rsid w:val="00975233"/>
    <w:rsid w:val="00975810"/>
    <w:rsid w:val="00975848"/>
    <w:rsid w:val="009763E4"/>
    <w:rsid w:val="00976610"/>
    <w:rsid w:val="009769D3"/>
    <w:rsid w:val="009770A4"/>
    <w:rsid w:val="0097718F"/>
    <w:rsid w:val="00977353"/>
    <w:rsid w:val="009774CC"/>
    <w:rsid w:val="00977FA9"/>
    <w:rsid w:val="00980AE7"/>
    <w:rsid w:val="00980D12"/>
    <w:rsid w:val="00981EC2"/>
    <w:rsid w:val="00981FCC"/>
    <w:rsid w:val="00982358"/>
    <w:rsid w:val="00982360"/>
    <w:rsid w:val="0098287F"/>
    <w:rsid w:val="00982908"/>
    <w:rsid w:val="00982AA2"/>
    <w:rsid w:val="00983171"/>
    <w:rsid w:val="0098343B"/>
    <w:rsid w:val="0098351B"/>
    <w:rsid w:val="0098360C"/>
    <w:rsid w:val="00983662"/>
    <w:rsid w:val="009838F9"/>
    <w:rsid w:val="0098396F"/>
    <w:rsid w:val="0098499B"/>
    <w:rsid w:val="009849DE"/>
    <w:rsid w:val="00985125"/>
    <w:rsid w:val="009856C5"/>
    <w:rsid w:val="0098647E"/>
    <w:rsid w:val="00986990"/>
    <w:rsid w:val="00986A0E"/>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6F28"/>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4C4"/>
    <w:rsid w:val="009B1D64"/>
    <w:rsid w:val="009B1EEF"/>
    <w:rsid w:val="009B2303"/>
    <w:rsid w:val="009B2AD8"/>
    <w:rsid w:val="009B2E3C"/>
    <w:rsid w:val="009B3022"/>
    <w:rsid w:val="009B3118"/>
    <w:rsid w:val="009B3168"/>
    <w:rsid w:val="009B3EE2"/>
    <w:rsid w:val="009B410E"/>
    <w:rsid w:val="009B4252"/>
    <w:rsid w:val="009B46D0"/>
    <w:rsid w:val="009B48FA"/>
    <w:rsid w:val="009B526F"/>
    <w:rsid w:val="009B53B2"/>
    <w:rsid w:val="009B5478"/>
    <w:rsid w:val="009B5735"/>
    <w:rsid w:val="009B5A60"/>
    <w:rsid w:val="009B5E1D"/>
    <w:rsid w:val="009B5E4D"/>
    <w:rsid w:val="009B6013"/>
    <w:rsid w:val="009B65AE"/>
    <w:rsid w:val="009B660B"/>
    <w:rsid w:val="009B69AD"/>
    <w:rsid w:val="009B6BF6"/>
    <w:rsid w:val="009B73AF"/>
    <w:rsid w:val="009B7439"/>
    <w:rsid w:val="009B74BE"/>
    <w:rsid w:val="009B75AC"/>
    <w:rsid w:val="009B7A1C"/>
    <w:rsid w:val="009B7D36"/>
    <w:rsid w:val="009C0F51"/>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C7DA3"/>
    <w:rsid w:val="009C7EB1"/>
    <w:rsid w:val="009D0DD8"/>
    <w:rsid w:val="009D0FC1"/>
    <w:rsid w:val="009D12BF"/>
    <w:rsid w:val="009D1EFD"/>
    <w:rsid w:val="009D28AB"/>
    <w:rsid w:val="009D29F2"/>
    <w:rsid w:val="009D35C1"/>
    <w:rsid w:val="009D4079"/>
    <w:rsid w:val="009D409B"/>
    <w:rsid w:val="009D415B"/>
    <w:rsid w:val="009D44AE"/>
    <w:rsid w:val="009D493F"/>
    <w:rsid w:val="009D546C"/>
    <w:rsid w:val="009D5861"/>
    <w:rsid w:val="009D60A7"/>
    <w:rsid w:val="009D63D8"/>
    <w:rsid w:val="009D68F8"/>
    <w:rsid w:val="009D7641"/>
    <w:rsid w:val="009D77E2"/>
    <w:rsid w:val="009E0014"/>
    <w:rsid w:val="009E02D1"/>
    <w:rsid w:val="009E02E4"/>
    <w:rsid w:val="009E0758"/>
    <w:rsid w:val="009E09EC"/>
    <w:rsid w:val="009E146D"/>
    <w:rsid w:val="009E1531"/>
    <w:rsid w:val="009E1A74"/>
    <w:rsid w:val="009E3571"/>
    <w:rsid w:val="009E3866"/>
    <w:rsid w:val="009E3F46"/>
    <w:rsid w:val="009E3FF5"/>
    <w:rsid w:val="009E4231"/>
    <w:rsid w:val="009E425F"/>
    <w:rsid w:val="009E4623"/>
    <w:rsid w:val="009E5298"/>
    <w:rsid w:val="009E57AA"/>
    <w:rsid w:val="009E5A13"/>
    <w:rsid w:val="009E6D70"/>
    <w:rsid w:val="009E6E9F"/>
    <w:rsid w:val="009E7764"/>
    <w:rsid w:val="009E786B"/>
    <w:rsid w:val="009E7D3E"/>
    <w:rsid w:val="009F04DC"/>
    <w:rsid w:val="009F051E"/>
    <w:rsid w:val="009F0739"/>
    <w:rsid w:val="009F108B"/>
    <w:rsid w:val="009F1C78"/>
    <w:rsid w:val="009F1D63"/>
    <w:rsid w:val="009F276E"/>
    <w:rsid w:val="009F2B23"/>
    <w:rsid w:val="009F2CF7"/>
    <w:rsid w:val="009F3194"/>
    <w:rsid w:val="009F37B0"/>
    <w:rsid w:val="009F39B4"/>
    <w:rsid w:val="009F3F54"/>
    <w:rsid w:val="009F3FB1"/>
    <w:rsid w:val="009F4292"/>
    <w:rsid w:val="009F49A9"/>
    <w:rsid w:val="009F509E"/>
    <w:rsid w:val="009F539B"/>
    <w:rsid w:val="009F592A"/>
    <w:rsid w:val="009F5F64"/>
    <w:rsid w:val="009F6128"/>
    <w:rsid w:val="009F6F28"/>
    <w:rsid w:val="009F751F"/>
    <w:rsid w:val="009F7D18"/>
    <w:rsid w:val="009F7EAE"/>
    <w:rsid w:val="00A004AA"/>
    <w:rsid w:val="00A008C4"/>
    <w:rsid w:val="00A0122E"/>
    <w:rsid w:val="00A01365"/>
    <w:rsid w:val="00A015B6"/>
    <w:rsid w:val="00A01D19"/>
    <w:rsid w:val="00A02124"/>
    <w:rsid w:val="00A0258A"/>
    <w:rsid w:val="00A026F8"/>
    <w:rsid w:val="00A026FE"/>
    <w:rsid w:val="00A0279B"/>
    <w:rsid w:val="00A02A42"/>
    <w:rsid w:val="00A02B21"/>
    <w:rsid w:val="00A02E26"/>
    <w:rsid w:val="00A03016"/>
    <w:rsid w:val="00A03087"/>
    <w:rsid w:val="00A0374C"/>
    <w:rsid w:val="00A03899"/>
    <w:rsid w:val="00A03A91"/>
    <w:rsid w:val="00A03BE9"/>
    <w:rsid w:val="00A03EF1"/>
    <w:rsid w:val="00A040BD"/>
    <w:rsid w:val="00A041D4"/>
    <w:rsid w:val="00A042BB"/>
    <w:rsid w:val="00A04B0D"/>
    <w:rsid w:val="00A04D89"/>
    <w:rsid w:val="00A04E45"/>
    <w:rsid w:val="00A05726"/>
    <w:rsid w:val="00A05BF8"/>
    <w:rsid w:val="00A05D2C"/>
    <w:rsid w:val="00A06844"/>
    <w:rsid w:val="00A06FFD"/>
    <w:rsid w:val="00A0719E"/>
    <w:rsid w:val="00A072DA"/>
    <w:rsid w:val="00A07532"/>
    <w:rsid w:val="00A07A76"/>
    <w:rsid w:val="00A07B35"/>
    <w:rsid w:val="00A07C27"/>
    <w:rsid w:val="00A109F4"/>
    <w:rsid w:val="00A1135C"/>
    <w:rsid w:val="00A113CB"/>
    <w:rsid w:val="00A115F4"/>
    <w:rsid w:val="00A11736"/>
    <w:rsid w:val="00A1182A"/>
    <w:rsid w:val="00A11D75"/>
    <w:rsid w:val="00A128E5"/>
    <w:rsid w:val="00A13001"/>
    <w:rsid w:val="00A1314B"/>
    <w:rsid w:val="00A13962"/>
    <w:rsid w:val="00A139D8"/>
    <w:rsid w:val="00A13C91"/>
    <w:rsid w:val="00A1400F"/>
    <w:rsid w:val="00A14651"/>
    <w:rsid w:val="00A14D38"/>
    <w:rsid w:val="00A15136"/>
    <w:rsid w:val="00A1536E"/>
    <w:rsid w:val="00A1545A"/>
    <w:rsid w:val="00A154D4"/>
    <w:rsid w:val="00A163BD"/>
    <w:rsid w:val="00A1646C"/>
    <w:rsid w:val="00A16575"/>
    <w:rsid w:val="00A16C75"/>
    <w:rsid w:val="00A16DB7"/>
    <w:rsid w:val="00A16ED3"/>
    <w:rsid w:val="00A16F35"/>
    <w:rsid w:val="00A1724A"/>
    <w:rsid w:val="00A174F4"/>
    <w:rsid w:val="00A179E1"/>
    <w:rsid w:val="00A17AAA"/>
    <w:rsid w:val="00A20146"/>
    <w:rsid w:val="00A20815"/>
    <w:rsid w:val="00A20CF9"/>
    <w:rsid w:val="00A2111F"/>
    <w:rsid w:val="00A21341"/>
    <w:rsid w:val="00A2164A"/>
    <w:rsid w:val="00A21FF0"/>
    <w:rsid w:val="00A22228"/>
    <w:rsid w:val="00A225F7"/>
    <w:rsid w:val="00A227C4"/>
    <w:rsid w:val="00A22830"/>
    <w:rsid w:val="00A22AEF"/>
    <w:rsid w:val="00A22D0A"/>
    <w:rsid w:val="00A23130"/>
    <w:rsid w:val="00A235FB"/>
    <w:rsid w:val="00A237D6"/>
    <w:rsid w:val="00A23806"/>
    <w:rsid w:val="00A23855"/>
    <w:rsid w:val="00A24406"/>
    <w:rsid w:val="00A2447B"/>
    <w:rsid w:val="00A24521"/>
    <w:rsid w:val="00A25508"/>
    <w:rsid w:val="00A25678"/>
    <w:rsid w:val="00A25932"/>
    <w:rsid w:val="00A25F6F"/>
    <w:rsid w:val="00A2624A"/>
    <w:rsid w:val="00A26583"/>
    <w:rsid w:val="00A268A8"/>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B35"/>
    <w:rsid w:val="00A36FD6"/>
    <w:rsid w:val="00A3734F"/>
    <w:rsid w:val="00A3777C"/>
    <w:rsid w:val="00A37C51"/>
    <w:rsid w:val="00A37C98"/>
    <w:rsid w:val="00A41222"/>
    <w:rsid w:val="00A41323"/>
    <w:rsid w:val="00A418FF"/>
    <w:rsid w:val="00A41B4B"/>
    <w:rsid w:val="00A42758"/>
    <w:rsid w:val="00A4285B"/>
    <w:rsid w:val="00A42BEA"/>
    <w:rsid w:val="00A42C31"/>
    <w:rsid w:val="00A42C37"/>
    <w:rsid w:val="00A430B4"/>
    <w:rsid w:val="00A43409"/>
    <w:rsid w:val="00A43B65"/>
    <w:rsid w:val="00A43C3E"/>
    <w:rsid w:val="00A44B53"/>
    <w:rsid w:val="00A4514B"/>
    <w:rsid w:val="00A45423"/>
    <w:rsid w:val="00A45EAE"/>
    <w:rsid w:val="00A4601B"/>
    <w:rsid w:val="00A4602E"/>
    <w:rsid w:val="00A46093"/>
    <w:rsid w:val="00A46560"/>
    <w:rsid w:val="00A471F5"/>
    <w:rsid w:val="00A474E0"/>
    <w:rsid w:val="00A47A22"/>
    <w:rsid w:val="00A50645"/>
    <w:rsid w:val="00A50681"/>
    <w:rsid w:val="00A50733"/>
    <w:rsid w:val="00A50755"/>
    <w:rsid w:val="00A5095D"/>
    <w:rsid w:val="00A50D5E"/>
    <w:rsid w:val="00A51030"/>
    <w:rsid w:val="00A511EB"/>
    <w:rsid w:val="00A5150E"/>
    <w:rsid w:val="00A5197A"/>
    <w:rsid w:val="00A5223B"/>
    <w:rsid w:val="00A52773"/>
    <w:rsid w:val="00A52B8E"/>
    <w:rsid w:val="00A5308B"/>
    <w:rsid w:val="00A53DFD"/>
    <w:rsid w:val="00A54BF0"/>
    <w:rsid w:val="00A55831"/>
    <w:rsid w:val="00A55BFE"/>
    <w:rsid w:val="00A56052"/>
    <w:rsid w:val="00A5626A"/>
    <w:rsid w:val="00A56369"/>
    <w:rsid w:val="00A56420"/>
    <w:rsid w:val="00A566D1"/>
    <w:rsid w:val="00A56D5F"/>
    <w:rsid w:val="00A5746E"/>
    <w:rsid w:val="00A574EB"/>
    <w:rsid w:val="00A5764C"/>
    <w:rsid w:val="00A57A3D"/>
    <w:rsid w:val="00A60244"/>
    <w:rsid w:val="00A60469"/>
    <w:rsid w:val="00A60706"/>
    <w:rsid w:val="00A60E25"/>
    <w:rsid w:val="00A61074"/>
    <w:rsid w:val="00A612F2"/>
    <w:rsid w:val="00A617F2"/>
    <w:rsid w:val="00A61B15"/>
    <w:rsid w:val="00A620DA"/>
    <w:rsid w:val="00A6249A"/>
    <w:rsid w:val="00A6283D"/>
    <w:rsid w:val="00A62885"/>
    <w:rsid w:val="00A6376A"/>
    <w:rsid w:val="00A63D77"/>
    <w:rsid w:val="00A640C6"/>
    <w:rsid w:val="00A642C4"/>
    <w:rsid w:val="00A64877"/>
    <w:rsid w:val="00A648D7"/>
    <w:rsid w:val="00A6491B"/>
    <w:rsid w:val="00A64B89"/>
    <w:rsid w:val="00A64C5A"/>
    <w:rsid w:val="00A65D54"/>
    <w:rsid w:val="00A66687"/>
    <w:rsid w:val="00A6701E"/>
    <w:rsid w:val="00A670A1"/>
    <w:rsid w:val="00A67626"/>
    <w:rsid w:val="00A678FA"/>
    <w:rsid w:val="00A67C28"/>
    <w:rsid w:val="00A67C75"/>
    <w:rsid w:val="00A7062E"/>
    <w:rsid w:val="00A7146A"/>
    <w:rsid w:val="00A71EDF"/>
    <w:rsid w:val="00A723E2"/>
    <w:rsid w:val="00A727BF"/>
    <w:rsid w:val="00A72B0D"/>
    <w:rsid w:val="00A72F57"/>
    <w:rsid w:val="00A72F5C"/>
    <w:rsid w:val="00A72FBF"/>
    <w:rsid w:val="00A732E3"/>
    <w:rsid w:val="00A73430"/>
    <w:rsid w:val="00A7357D"/>
    <w:rsid w:val="00A737E3"/>
    <w:rsid w:val="00A74C80"/>
    <w:rsid w:val="00A75618"/>
    <w:rsid w:val="00A76093"/>
    <w:rsid w:val="00A7633D"/>
    <w:rsid w:val="00A7649C"/>
    <w:rsid w:val="00A76B39"/>
    <w:rsid w:val="00A779D1"/>
    <w:rsid w:val="00A779EF"/>
    <w:rsid w:val="00A77A0C"/>
    <w:rsid w:val="00A77C61"/>
    <w:rsid w:val="00A77EC5"/>
    <w:rsid w:val="00A77F12"/>
    <w:rsid w:val="00A8001F"/>
    <w:rsid w:val="00A80671"/>
    <w:rsid w:val="00A80C3D"/>
    <w:rsid w:val="00A80F8C"/>
    <w:rsid w:val="00A8272F"/>
    <w:rsid w:val="00A82B32"/>
    <w:rsid w:val="00A82B34"/>
    <w:rsid w:val="00A82D8A"/>
    <w:rsid w:val="00A82FC0"/>
    <w:rsid w:val="00A8379C"/>
    <w:rsid w:val="00A83B9B"/>
    <w:rsid w:val="00A83FEF"/>
    <w:rsid w:val="00A845A4"/>
    <w:rsid w:val="00A84730"/>
    <w:rsid w:val="00A847EE"/>
    <w:rsid w:val="00A84A34"/>
    <w:rsid w:val="00A84E6E"/>
    <w:rsid w:val="00A850CC"/>
    <w:rsid w:val="00A8538D"/>
    <w:rsid w:val="00A8583E"/>
    <w:rsid w:val="00A85BE5"/>
    <w:rsid w:val="00A8692A"/>
    <w:rsid w:val="00A86D32"/>
    <w:rsid w:val="00A86D47"/>
    <w:rsid w:val="00A87299"/>
    <w:rsid w:val="00A87665"/>
    <w:rsid w:val="00A87A8E"/>
    <w:rsid w:val="00A87E15"/>
    <w:rsid w:val="00A9002A"/>
    <w:rsid w:val="00A90228"/>
    <w:rsid w:val="00A905A6"/>
    <w:rsid w:val="00A909A0"/>
    <w:rsid w:val="00A90BB7"/>
    <w:rsid w:val="00A91092"/>
    <w:rsid w:val="00A911F0"/>
    <w:rsid w:val="00A9188C"/>
    <w:rsid w:val="00A91E34"/>
    <w:rsid w:val="00A92076"/>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003"/>
    <w:rsid w:val="00A97285"/>
    <w:rsid w:val="00A9791B"/>
    <w:rsid w:val="00A97ADD"/>
    <w:rsid w:val="00A97D3B"/>
    <w:rsid w:val="00A97EBE"/>
    <w:rsid w:val="00A97F17"/>
    <w:rsid w:val="00AA04EA"/>
    <w:rsid w:val="00AA109A"/>
    <w:rsid w:val="00AA12C8"/>
    <w:rsid w:val="00AA1DF5"/>
    <w:rsid w:val="00AA23CD"/>
    <w:rsid w:val="00AA242D"/>
    <w:rsid w:val="00AA3A5C"/>
    <w:rsid w:val="00AA46BB"/>
    <w:rsid w:val="00AA4E4F"/>
    <w:rsid w:val="00AA51AE"/>
    <w:rsid w:val="00AA52CF"/>
    <w:rsid w:val="00AA5AFE"/>
    <w:rsid w:val="00AA5F45"/>
    <w:rsid w:val="00AA6180"/>
    <w:rsid w:val="00AA6487"/>
    <w:rsid w:val="00AA6612"/>
    <w:rsid w:val="00AA6701"/>
    <w:rsid w:val="00AA6B3F"/>
    <w:rsid w:val="00AA6E76"/>
    <w:rsid w:val="00AA7285"/>
    <w:rsid w:val="00AA7A89"/>
    <w:rsid w:val="00AA7CBD"/>
    <w:rsid w:val="00AA7D82"/>
    <w:rsid w:val="00AA7E84"/>
    <w:rsid w:val="00AB026C"/>
    <w:rsid w:val="00AB0514"/>
    <w:rsid w:val="00AB08BF"/>
    <w:rsid w:val="00AB0C3F"/>
    <w:rsid w:val="00AB11C1"/>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36B"/>
    <w:rsid w:val="00AB7DF0"/>
    <w:rsid w:val="00AC16CF"/>
    <w:rsid w:val="00AC1F34"/>
    <w:rsid w:val="00AC20F9"/>
    <w:rsid w:val="00AC2207"/>
    <w:rsid w:val="00AC2546"/>
    <w:rsid w:val="00AC25B2"/>
    <w:rsid w:val="00AC262B"/>
    <w:rsid w:val="00AC2E04"/>
    <w:rsid w:val="00AC3446"/>
    <w:rsid w:val="00AC352B"/>
    <w:rsid w:val="00AC3D45"/>
    <w:rsid w:val="00AC3D55"/>
    <w:rsid w:val="00AC3EFB"/>
    <w:rsid w:val="00AC4516"/>
    <w:rsid w:val="00AC4756"/>
    <w:rsid w:val="00AC547F"/>
    <w:rsid w:val="00AC5B27"/>
    <w:rsid w:val="00AC6280"/>
    <w:rsid w:val="00AC66BA"/>
    <w:rsid w:val="00AC67F5"/>
    <w:rsid w:val="00AC6F6A"/>
    <w:rsid w:val="00AC780F"/>
    <w:rsid w:val="00AD0064"/>
    <w:rsid w:val="00AD00DA"/>
    <w:rsid w:val="00AD068F"/>
    <w:rsid w:val="00AD0F82"/>
    <w:rsid w:val="00AD108F"/>
    <w:rsid w:val="00AD233D"/>
    <w:rsid w:val="00AD2C8C"/>
    <w:rsid w:val="00AD2DBC"/>
    <w:rsid w:val="00AD3148"/>
    <w:rsid w:val="00AD36A8"/>
    <w:rsid w:val="00AD3967"/>
    <w:rsid w:val="00AD43DE"/>
    <w:rsid w:val="00AD48F4"/>
    <w:rsid w:val="00AD4BF4"/>
    <w:rsid w:val="00AD5326"/>
    <w:rsid w:val="00AD5DA3"/>
    <w:rsid w:val="00AD6700"/>
    <w:rsid w:val="00AD7CD2"/>
    <w:rsid w:val="00AD7D3B"/>
    <w:rsid w:val="00AD7E69"/>
    <w:rsid w:val="00AE00E1"/>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3DA5"/>
    <w:rsid w:val="00AE404A"/>
    <w:rsid w:val="00AE40F9"/>
    <w:rsid w:val="00AE433B"/>
    <w:rsid w:val="00AE456B"/>
    <w:rsid w:val="00AE459A"/>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6F3"/>
    <w:rsid w:val="00AF0B66"/>
    <w:rsid w:val="00AF1074"/>
    <w:rsid w:val="00AF112F"/>
    <w:rsid w:val="00AF13C5"/>
    <w:rsid w:val="00AF1816"/>
    <w:rsid w:val="00AF1DE7"/>
    <w:rsid w:val="00AF1E7A"/>
    <w:rsid w:val="00AF2081"/>
    <w:rsid w:val="00AF267B"/>
    <w:rsid w:val="00AF3206"/>
    <w:rsid w:val="00AF3619"/>
    <w:rsid w:val="00AF389E"/>
    <w:rsid w:val="00AF392F"/>
    <w:rsid w:val="00AF3A48"/>
    <w:rsid w:val="00AF3CF9"/>
    <w:rsid w:val="00AF462B"/>
    <w:rsid w:val="00AF4F0E"/>
    <w:rsid w:val="00AF54BB"/>
    <w:rsid w:val="00AF59DF"/>
    <w:rsid w:val="00AF5D09"/>
    <w:rsid w:val="00AF6039"/>
    <w:rsid w:val="00AF6869"/>
    <w:rsid w:val="00AF7191"/>
    <w:rsid w:val="00AF7B77"/>
    <w:rsid w:val="00AF7FED"/>
    <w:rsid w:val="00B001C6"/>
    <w:rsid w:val="00B00581"/>
    <w:rsid w:val="00B00757"/>
    <w:rsid w:val="00B007C8"/>
    <w:rsid w:val="00B00C91"/>
    <w:rsid w:val="00B00CD1"/>
    <w:rsid w:val="00B01241"/>
    <w:rsid w:val="00B01505"/>
    <w:rsid w:val="00B015DE"/>
    <w:rsid w:val="00B01B57"/>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5B8"/>
    <w:rsid w:val="00B1182C"/>
    <w:rsid w:val="00B11887"/>
    <w:rsid w:val="00B11D92"/>
    <w:rsid w:val="00B121AD"/>
    <w:rsid w:val="00B124C8"/>
    <w:rsid w:val="00B124E6"/>
    <w:rsid w:val="00B1280C"/>
    <w:rsid w:val="00B13A0A"/>
    <w:rsid w:val="00B13E42"/>
    <w:rsid w:val="00B1404A"/>
    <w:rsid w:val="00B141B8"/>
    <w:rsid w:val="00B14232"/>
    <w:rsid w:val="00B142E5"/>
    <w:rsid w:val="00B144E0"/>
    <w:rsid w:val="00B14CC3"/>
    <w:rsid w:val="00B14D83"/>
    <w:rsid w:val="00B14F17"/>
    <w:rsid w:val="00B14FB5"/>
    <w:rsid w:val="00B15132"/>
    <w:rsid w:val="00B15C6B"/>
    <w:rsid w:val="00B15F57"/>
    <w:rsid w:val="00B160D6"/>
    <w:rsid w:val="00B160F8"/>
    <w:rsid w:val="00B16D5D"/>
    <w:rsid w:val="00B16D90"/>
    <w:rsid w:val="00B16DED"/>
    <w:rsid w:val="00B16FCC"/>
    <w:rsid w:val="00B1704E"/>
    <w:rsid w:val="00B1748D"/>
    <w:rsid w:val="00B177AC"/>
    <w:rsid w:val="00B1797C"/>
    <w:rsid w:val="00B20378"/>
    <w:rsid w:val="00B208F0"/>
    <w:rsid w:val="00B209DB"/>
    <w:rsid w:val="00B20E3C"/>
    <w:rsid w:val="00B21A39"/>
    <w:rsid w:val="00B21DB3"/>
    <w:rsid w:val="00B22160"/>
    <w:rsid w:val="00B22B7F"/>
    <w:rsid w:val="00B234B1"/>
    <w:rsid w:val="00B23DCE"/>
    <w:rsid w:val="00B24084"/>
    <w:rsid w:val="00B24C56"/>
    <w:rsid w:val="00B24D6D"/>
    <w:rsid w:val="00B255F1"/>
    <w:rsid w:val="00B259F7"/>
    <w:rsid w:val="00B25A41"/>
    <w:rsid w:val="00B25A70"/>
    <w:rsid w:val="00B26101"/>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79A"/>
    <w:rsid w:val="00B32C1E"/>
    <w:rsid w:val="00B333BB"/>
    <w:rsid w:val="00B33418"/>
    <w:rsid w:val="00B34086"/>
    <w:rsid w:val="00B3466A"/>
    <w:rsid w:val="00B34926"/>
    <w:rsid w:val="00B34B86"/>
    <w:rsid w:val="00B3524C"/>
    <w:rsid w:val="00B35713"/>
    <w:rsid w:val="00B35753"/>
    <w:rsid w:val="00B36223"/>
    <w:rsid w:val="00B36358"/>
    <w:rsid w:val="00B37220"/>
    <w:rsid w:val="00B40257"/>
    <w:rsid w:val="00B40402"/>
    <w:rsid w:val="00B40BE1"/>
    <w:rsid w:val="00B40BF1"/>
    <w:rsid w:val="00B40E56"/>
    <w:rsid w:val="00B41E3C"/>
    <w:rsid w:val="00B42167"/>
    <w:rsid w:val="00B421FF"/>
    <w:rsid w:val="00B424E1"/>
    <w:rsid w:val="00B43404"/>
    <w:rsid w:val="00B4380D"/>
    <w:rsid w:val="00B4446E"/>
    <w:rsid w:val="00B448A8"/>
    <w:rsid w:val="00B449BC"/>
    <w:rsid w:val="00B44E4C"/>
    <w:rsid w:val="00B4510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445D"/>
    <w:rsid w:val="00B5457B"/>
    <w:rsid w:val="00B545BE"/>
    <w:rsid w:val="00B55187"/>
    <w:rsid w:val="00B55671"/>
    <w:rsid w:val="00B559A5"/>
    <w:rsid w:val="00B55C4B"/>
    <w:rsid w:val="00B55D34"/>
    <w:rsid w:val="00B55EC8"/>
    <w:rsid w:val="00B5641A"/>
    <w:rsid w:val="00B57ABB"/>
    <w:rsid w:val="00B57CC7"/>
    <w:rsid w:val="00B57D10"/>
    <w:rsid w:val="00B57FBD"/>
    <w:rsid w:val="00B60192"/>
    <w:rsid w:val="00B608B3"/>
    <w:rsid w:val="00B60F83"/>
    <w:rsid w:val="00B61174"/>
    <w:rsid w:val="00B61207"/>
    <w:rsid w:val="00B61366"/>
    <w:rsid w:val="00B615EC"/>
    <w:rsid w:val="00B61E4B"/>
    <w:rsid w:val="00B625CC"/>
    <w:rsid w:val="00B62F73"/>
    <w:rsid w:val="00B63AE3"/>
    <w:rsid w:val="00B64193"/>
    <w:rsid w:val="00B649C2"/>
    <w:rsid w:val="00B649F6"/>
    <w:rsid w:val="00B64D6A"/>
    <w:rsid w:val="00B64E62"/>
    <w:rsid w:val="00B64F68"/>
    <w:rsid w:val="00B65060"/>
    <w:rsid w:val="00B653B1"/>
    <w:rsid w:val="00B66017"/>
    <w:rsid w:val="00B6630A"/>
    <w:rsid w:val="00B6650C"/>
    <w:rsid w:val="00B667F7"/>
    <w:rsid w:val="00B670C7"/>
    <w:rsid w:val="00B671A8"/>
    <w:rsid w:val="00B671C1"/>
    <w:rsid w:val="00B70BB7"/>
    <w:rsid w:val="00B70BD3"/>
    <w:rsid w:val="00B70DE9"/>
    <w:rsid w:val="00B71134"/>
    <w:rsid w:val="00B71149"/>
    <w:rsid w:val="00B711A4"/>
    <w:rsid w:val="00B7141F"/>
    <w:rsid w:val="00B714A7"/>
    <w:rsid w:val="00B71BCD"/>
    <w:rsid w:val="00B71D59"/>
    <w:rsid w:val="00B71E3D"/>
    <w:rsid w:val="00B722A0"/>
    <w:rsid w:val="00B7233C"/>
    <w:rsid w:val="00B724EE"/>
    <w:rsid w:val="00B7382F"/>
    <w:rsid w:val="00B741D0"/>
    <w:rsid w:val="00B747F0"/>
    <w:rsid w:val="00B748BB"/>
    <w:rsid w:val="00B74915"/>
    <w:rsid w:val="00B74D23"/>
    <w:rsid w:val="00B74D47"/>
    <w:rsid w:val="00B75731"/>
    <w:rsid w:val="00B759E1"/>
    <w:rsid w:val="00B75F8C"/>
    <w:rsid w:val="00B76096"/>
    <w:rsid w:val="00B7630D"/>
    <w:rsid w:val="00B769F7"/>
    <w:rsid w:val="00B800DB"/>
    <w:rsid w:val="00B80898"/>
    <w:rsid w:val="00B8125F"/>
    <w:rsid w:val="00B81FCC"/>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BBA"/>
    <w:rsid w:val="00B86D62"/>
    <w:rsid w:val="00B87996"/>
    <w:rsid w:val="00B87EC4"/>
    <w:rsid w:val="00B909AA"/>
    <w:rsid w:val="00B909AD"/>
    <w:rsid w:val="00B90A61"/>
    <w:rsid w:val="00B90C54"/>
    <w:rsid w:val="00B91015"/>
    <w:rsid w:val="00B915AE"/>
    <w:rsid w:val="00B915F5"/>
    <w:rsid w:val="00B9184C"/>
    <w:rsid w:val="00B91961"/>
    <w:rsid w:val="00B919F8"/>
    <w:rsid w:val="00B92B6F"/>
    <w:rsid w:val="00B92EC9"/>
    <w:rsid w:val="00B930CF"/>
    <w:rsid w:val="00B93758"/>
    <w:rsid w:val="00B9410B"/>
    <w:rsid w:val="00B9496C"/>
    <w:rsid w:val="00B95257"/>
    <w:rsid w:val="00B957B2"/>
    <w:rsid w:val="00B95895"/>
    <w:rsid w:val="00B95CF1"/>
    <w:rsid w:val="00B95E0F"/>
    <w:rsid w:val="00B95FC2"/>
    <w:rsid w:val="00B9656D"/>
    <w:rsid w:val="00B967F9"/>
    <w:rsid w:val="00B968B5"/>
    <w:rsid w:val="00B96EFC"/>
    <w:rsid w:val="00B96FE9"/>
    <w:rsid w:val="00B97088"/>
    <w:rsid w:val="00B97517"/>
    <w:rsid w:val="00B97765"/>
    <w:rsid w:val="00BA02B4"/>
    <w:rsid w:val="00BA06E4"/>
    <w:rsid w:val="00BA0949"/>
    <w:rsid w:val="00BA112F"/>
    <w:rsid w:val="00BA119E"/>
    <w:rsid w:val="00BA140D"/>
    <w:rsid w:val="00BA1718"/>
    <w:rsid w:val="00BA1B95"/>
    <w:rsid w:val="00BA2084"/>
    <w:rsid w:val="00BA23C9"/>
    <w:rsid w:val="00BA24A5"/>
    <w:rsid w:val="00BA272E"/>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5D80"/>
    <w:rsid w:val="00BA614F"/>
    <w:rsid w:val="00BA6E04"/>
    <w:rsid w:val="00BA78EE"/>
    <w:rsid w:val="00BA7D9F"/>
    <w:rsid w:val="00BB0A7C"/>
    <w:rsid w:val="00BB0B1E"/>
    <w:rsid w:val="00BB10FD"/>
    <w:rsid w:val="00BB267B"/>
    <w:rsid w:val="00BB31B6"/>
    <w:rsid w:val="00BB3366"/>
    <w:rsid w:val="00BB346E"/>
    <w:rsid w:val="00BB4175"/>
    <w:rsid w:val="00BB4660"/>
    <w:rsid w:val="00BB4AD3"/>
    <w:rsid w:val="00BB4BB8"/>
    <w:rsid w:val="00BB4C6F"/>
    <w:rsid w:val="00BB4E1B"/>
    <w:rsid w:val="00BB5132"/>
    <w:rsid w:val="00BB5789"/>
    <w:rsid w:val="00BB5B70"/>
    <w:rsid w:val="00BB6CF5"/>
    <w:rsid w:val="00BB6FEA"/>
    <w:rsid w:val="00BB7241"/>
    <w:rsid w:val="00BB7928"/>
    <w:rsid w:val="00BB7E97"/>
    <w:rsid w:val="00BC0792"/>
    <w:rsid w:val="00BC0B59"/>
    <w:rsid w:val="00BC1212"/>
    <w:rsid w:val="00BC146A"/>
    <w:rsid w:val="00BC1497"/>
    <w:rsid w:val="00BC2A5D"/>
    <w:rsid w:val="00BC2D47"/>
    <w:rsid w:val="00BC2DE8"/>
    <w:rsid w:val="00BC2EB2"/>
    <w:rsid w:val="00BC32B3"/>
    <w:rsid w:val="00BC32CB"/>
    <w:rsid w:val="00BC3571"/>
    <w:rsid w:val="00BC3656"/>
    <w:rsid w:val="00BC38F9"/>
    <w:rsid w:val="00BC3CCF"/>
    <w:rsid w:val="00BC3E76"/>
    <w:rsid w:val="00BC4516"/>
    <w:rsid w:val="00BC5045"/>
    <w:rsid w:val="00BC560C"/>
    <w:rsid w:val="00BC57A6"/>
    <w:rsid w:val="00BC5AF8"/>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1B5"/>
    <w:rsid w:val="00BD3AF5"/>
    <w:rsid w:val="00BD3D24"/>
    <w:rsid w:val="00BD3E47"/>
    <w:rsid w:val="00BD4C9F"/>
    <w:rsid w:val="00BD5726"/>
    <w:rsid w:val="00BD61A6"/>
    <w:rsid w:val="00BD650E"/>
    <w:rsid w:val="00BD6ACA"/>
    <w:rsid w:val="00BE072E"/>
    <w:rsid w:val="00BE0767"/>
    <w:rsid w:val="00BE0936"/>
    <w:rsid w:val="00BE158A"/>
    <w:rsid w:val="00BE1AE3"/>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5C9B"/>
    <w:rsid w:val="00BF6106"/>
    <w:rsid w:val="00BF703F"/>
    <w:rsid w:val="00BF720F"/>
    <w:rsid w:val="00BF72E0"/>
    <w:rsid w:val="00BF7569"/>
    <w:rsid w:val="00C00292"/>
    <w:rsid w:val="00C00880"/>
    <w:rsid w:val="00C0132B"/>
    <w:rsid w:val="00C014E8"/>
    <w:rsid w:val="00C0151D"/>
    <w:rsid w:val="00C022A2"/>
    <w:rsid w:val="00C0246F"/>
    <w:rsid w:val="00C02606"/>
    <w:rsid w:val="00C026C8"/>
    <w:rsid w:val="00C0301A"/>
    <w:rsid w:val="00C03448"/>
    <w:rsid w:val="00C03835"/>
    <w:rsid w:val="00C03962"/>
    <w:rsid w:val="00C039A8"/>
    <w:rsid w:val="00C03D70"/>
    <w:rsid w:val="00C04458"/>
    <w:rsid w:val="00C04AF3"/>
    <w:rsid w:val="00C04D00"/>
    <w:rsid w:val="00C050CE"/>
    <w:rsid w:val="00C0548F"/>
    <w:rsid w:val="00C060AA"/>
    <w:rsid w:val="00C06200"/>
    <w:rsid w:val="00C064D9"/>
    <w:rsid w:val="00C064E7"/>
    <w:rsid w:val="00C07397"/>
    <w:rsid w:val="00C07A00"/>
    <w:rsid w:val="00C07F34"/>
    <w:rsid w:val="00C07F97"/>
    <w:rsid w:val="00C100A3"/>
    <w:rsid w:val="00C100AF"/>
    <w:rsid w:val="00C100CE"/>
    <w:rsid w:val="00C10A70"/>
    <w:rsid w:val="00C11315"/>
    <w:rsid w:val="00C11441"/>
    <w:rsid w:val="00C120AA"/>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1A1"/>
    <w:rsid w:val="00C20322"/>
    <w:rsid w:val="00C20874"/>
    <w:rsid w:val="00C21109"/>
    <w:rsid w:val="00C21169"/>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3FA1"/>
    <w:rsid w:val="00C240CA"/>
    <w:rsid w:val="00C24291"/>
    <w:rsid w:val="00C2434E"/>
    <w:rsid w:val="00C244C0"/>
    <w:rsid w:val="00C24CC2"/>
    <w:rsid w:val="00C253B9"/>
    <w:rsid w:val="00C25450"/>
    <w:rsid w:val="00C25D3E"/>
    <w:rsid w:val="00C26941"/>
    <w:rsid w:val="00C300E0"/>
    <w:rsid w:val="00C3011C"/>
    <w:rsid w:val="00C30565"/>
    <w:rsid w:val="00C30BE3"/>
    <w:rsid w:val="00C30CB8"/>
    <w:rsid w:val="00C3108E"/>
    <w:rsid w:val="00C3142C"/>
    <w:rsid w:val="00C314F1"/>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AE"/>
    <w:rsid w:val="00C42FBE"/>
    <w:rsid w:val="00C44925"/>
    <w:rsid w:val="00C45032"/>
    <w:rsid w:val="00C453A7"/>
    <w:rsid w:val="00C460F5"/>
    <w:rsid w:val="00C46BFA"/>
    <w:rsid w:val="00C46E62"/>
    <w:rsid w:val="00C477D8"/>
    <w:rsid w:val="00C501FB"/>
    <w:rsid w:val="00C506E0"/>
    <w:rsid w:val="00C50ACD"/>
    <w:rsid w:val="00C50CBE"/>
    <w:rsid w:val="00C50EA4"/>
    <w:rsid w:val="00C51968"/>
    <w:rsid w:val="00C51D9C"/>
    <w:rsid w:val="00C52D15"/>
    <w:rsid w:val="00C52D56"/>
    <w:rsid w:val="00C5320D"/>
    <w:rsid w:val="00C5355A"/>
    <w:rsid w:val="00C5355D"/>
    <w:rsid w:val="00C53E4B"/>
    <w:rsid w:val="00C54048"/>
    <w:rsid w:val="00C5473C"/>
    <w:rsid w:val="00C555B2"/>
    <w:rsid w:val="00C55F33"/>
    <w:rsid w:val="00C56206"/>
    <w:rsid w:val="00C56242"/>
    <w:rsid w:val="00C56464"/>
    <w:rsid w:val="00C56609"/>
    <w:rsid w:val="00C56CEA"/>
    <w:rsid w:val="00C572A1"/>
    <w:rsid w:val="00C57BCF"/>
    <w:rsid w:val="00C57E3F"/>
    <w:rsid w:val="00C606D5"/>
    <w:rsid w:val="00C6129B"/>
    <w:rsid w:val="00C6136B"/>
    <w:rsid w:val="00C614F1"/>
    <w:rsid w:val="00C618F0"/>
    <w:rsid w:val="00C61B30"/>
    <w:rsid w:val="00C61C9D"/>
    <w:rsid w:val="00C61F0D"/>
    <w:rsid w:val="00C63971"/>
    <w:rsid w:val="00C64004"/>
    <w:rsid w:val="00C64956"/>
    <w:rsid w:val="00C65003"/>
    <w:rsid w:val="00C65577"/>
    <w:rsid w:val="00C66260"/>
    <w:rsid w:val="00C6644F"/>
    <w:rsid w:val="00C6739A"/>
    <w:rsid w:val="00C673D9"/>
    <w:rsid w:val="00C676E7"/>
    <w:rsid w:val="00C67927"/>
    <w:rsid w:val="00C70B42"/>
    <w:rsid w:val="00C70D52"/>
    <w:rsid w:val="00C710EC"/>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5EE2"/>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691F"/>
    <w:rsid w:val="00C869E9"/>
    <w:rsid w:val="00C86C01"/>
    <w:rsid w:val="00C86E35"/>
    <w:rsid w:val="00C87289"/>
    <w:rsid w:val="00C874C0"/>
    <w:rsid w:val="00C875A3"/>
    <w:rsid w:val="00C87900"/>
    <w:rsid w:val="00C90380"/>
    <w:rsid w:val="00C9044F"/>
    <w:rsid w:val="00C906C9"/>
    <w:rsid w:val="00C90FDC"/>
    <w:rsid w:val="00C919BC"/>
    <w:rsid w:val="00C920CE"/>
    <w:rsid w:val="00C924A1"/>
    <w:rsid w:val="00C92622"/>
    <w:rsid w:val="00C926D9"/>
    <w:rsid w:val="00C9352D"/>
    <w:rsid w:val="00C9411A"/>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97BFC"/>
    <w:rsid w:val="00CA213E"/>
    <w:rsid w:val="00CA2370"/>
    <w:rsid w:val="00CA23FB"/>
    <w:rsid w:val="00CA2783"/>
    <w:rsid w:val="00CA2A2D"/>
    <w:rsid w:val="00CA2B05"/>
    <w:rsid w:val="00CA3BC7"/>
    <w:rsid w:val="00CA3EBD"/>
    <w:rsid w:val="00CA3FA9"/>
    <w:rsid w:val="00CA4305"/>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14F7"/>
    <w:rsid w:val="00CB1D3F"/>
    <w:rsid w:val="00CB25EE"/>
    <w:rsid w:val="00CB2C16"/>
    <w:rsid w:val="00CB2D57"/>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0EFB"/>
    <w:rsid w:val="00CC10B0"/>
    <w:rsid w:val="00CC126D"/>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C8B"/>
    <w:rsid w:val="00CC4D58"/>
    <w:rsid w:val="00CC507B"/>
    <w:rsid w:val="00CC521D"/>
    <w:rsid w:val="00CC56DD"/>
    <w:rsid w:val="00CC5F0D"/>
    <w:rsid w:val="00CC63EE"/>
    <w:rsid w:val="00CC6727"/>
    <w:rsid w:val="00CC685F"/>
    <w:rsid w:val="00CC6F6B"/>
    <w:rsid w:val="00CC702A"/>
    <w:rsid w:val="00CC7057"/>
    <w:rsid w:val="00CC757C"/>
    <w:rsid w:val="00CC761B"/>
    <w:rsid w:val="00CC778D"/>
    <w:rsid w:val="00CC79B0"/>
    <w:rsid w:val="00CC7B85"/>
    <w:rsid w:val="00CC7E76"/>
    <w:rsid w:val="00CD00A6"/>
    <w:rsid w:val="00CD0D6A"/>
    <w:rsid w:val="00CD0DC4"/>
    <w:rsid w:val="00CD0E0A"/>
    <w:rsid w:val="00CD1742"/>
    <w:rsid w:val="00CD17C7"/>
    <w:rsid w:val="00CD21C1"/>
    <w:rsid w:val="00CD252D"/>
    <w:rsid w:val="00CD25D0"/>
    <w:rsid w:val="00CD3A86"/>
    <w:rsid w:val="00CD3E4D"/>
    <w:rsid w:val="00CD3F9F"/>
    <w:rsid w:val="00CD4763"/>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57"/>
    <w:rsid w:val="00CE70F8"/>
    <w:rsid w:val="00CE7BCA"/>
    <w:rsid w:val="00CF0450"/>
    <w:rsid w:val="00CF0A29"/>
    <w:rsid w:val="00CF0EB5"/>
    <w:rsid w:val="00CF0ED8"/>
    <w:rsid w:val="00CF16BF"/>
    <w:rsid w:val="00CF179D"/>
    <w:rsid w:val="00CF20A9"/>
    <w:rsid w:val="00CF224F"/>
    <w:rsid w:val="00CF238A"/>
    <w:rsid w:val="00CF2574"/>
    <w:rsid w:val="00CF2655"/>
    <w:rsid w:val="00CF354C"/>
    <w:rsid w:val="00CF46B8"/>
    <w:rsid w:val="00CF4C7D"/>
    <w:rsid w:val="00CF4E05"/>
    <w:rsid w:val="00CF4EEC"/>
    <w:rsid w:val="00CF644E"/>
    <w:rsid w:val="00CF6617"/>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2ED3"/>
    <w:rsid w:val="00D03021"/>
    <w:rsid w:val="00D03B81"/>
    <w:rsid w:val="00D03BAB"/>
    <w:rsid w:val="00D03CEB"/>
    <w:rsid w:val="00D03DE5"/>
    <w:rsid w:val="00D04048"/>
    <w:rsid w:val="00D04056"/>
    <w:rsid w:val="00D04375"/>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702"/>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D4E"/>
    <w:rsid w:val="00D15F87"/>
    <w:rsid w:val="00D16483"/>
    <w:rsid w:val="00D16EF1"/>
    <w:rsid w:val="00D175C9"/>
    <w:rsid w:val="00D17929"/>
    <w:rsid w:val="00D17A47"/>
    <w:rsid w:val="00D17B03"/>
    <w:rsid w:val="00D17F76"/>
    <w:rsid w:val="00D201A7"/>
    <w:rsid w:val="00D202FD"/>
    <w:rsid w:val="00D203E0"/>
    <w:rsid w:val="00D2051B"/>
    <w:rsid w:val="00D20583"/>
    <w:rsid w:val="00D218F0"/>
    <w:rsid w:val="00D21AD7"/>
    <w:rsid w:val="00D21C81"/>
    <w:rsid w:val="00D22292"/>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4C2"/>
    <w:rsid w:val="00D2761F"/>
    <w:rsid w:val="00D30260"/>
    <w:rsid w:val="00D306CD"/>
    <w:rsid w:val="00D308DD"/>
    <w:rsid w:val="00D30F76"/>
    <w:rsid w:val="00D3101F"/>
    <w:rsid w:val="00D3172B"/>
    <w:rsid w:val="00D31AFF"/>
    <w:rsid w:val="00D323DF"/>
    <w:rsid w:val="00D3298D"/>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6AB"/>
    <w:rsid w:val="00D52758"/>
    <w:rsid w:val="00D52CD3"/>
    <w:rsid w:val="00D531C1"/>
    <w:rsid w:val="00D53858"/>
    <w:rsid w:val="00D53890"/>
    <w:rsid w:val="00D53B5F"/>
    <w:rsid w:val="00D540DC"/>
    <w:rsid w:val="00D54155"/>
    <w:rsid w:val="00D541CE"/>
    <w:rsid w:val="00D54597"/>
    <w:rsid w:val="00D545A3"/>
    <w:rsid w:val="00D54C6D"/>
    <w:rsid w:val="00D54C85"/>
    <w:rsid w:val="00D54CF9"/>
    <w:rsid w:val="00D54E0B"/>
    <w:rsid w:val="00D54E26"/>
    <w:rsid w:val="00D54EDC"/>
    <w:rsid w:val="00D55861"/>
    <w:rsid w:val="00D55A18"/>
    <w:rsid w:val="00D561CD"/>
    <w:rsid w:val="00D561F6"/>
    <w:rsid w:val="00D5685B"/>
    <w:rsid w:val="00D56A46"/>
    <w:rsid w:val="00D56D47"/>
    <w:rsid w:val="00D57709"/>
    <w:rsid w:val="00D600C0"/>
    <w:rsid w:val="00D602A6"/>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CFF"/>
    <w:rsid w:val="00D67D34"/>
    <w:rsid w:val="00D7029E"/>
    <w:rsid w:val="00D705BA"/>
    <w:rsid w:val="00D70A9B"/>
    <w:rsid w:val="00D70B0A"/>
    <w:rsid w:val="00D70BB2"/>
    <w:rsid w:val="00D710FA"/>
    <w:rsid w:val="00D71301"/>
    <w:rsid w:val="00D719FF"/>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88B"/>
    <w:rsid w:val="00D77C8C"/>
    <w:rsid w:val="00D80135"/>
    <w:rsid w:val="00D802EA"/>
    <w:rsid w:val="00D805EF"/>
    <w:rsid w:val="00D81054"/>
    <w:rsid w:val="00D81B6C"/>
    <w:rsid w:val="00D823E2"/>
    <w:rsid w:val="00D82862"/>
    <w:rsid w:val="00D82EC0"/>
    <w:rsid w:val="00D8335F"/>
    <w:rsid w:val="00D836D8"/>
    <w:rsid w:val="00D83805"/>
    <w:rsid w:val="00D84B09"/>
    <w:rsid w:val="00D852DC"/>
    <w:rsid w:val="00D85478"/>
    <w:rsid w:val="00D85699"/>
    <w:rsid w:val="00D85ABC"/>
    <w:rsid w:val="00D85C05"/>
    <w:rsid w:val="00D8614B"/>
    <w:rsid w:val="00D866AC"/>
    <w:rsid w:val="00D86A2D"/>
    <w:rsid w:val="00D86F0D"/>
    <w:rsid w:val="00D871CD"/>
    <w:rsid w:val="00D8742C"/>
    <w:rsid w:val="00D87520"/>
    <w:rsid w:val="00D875D7"/>
    <w:rsid w:val="00D87694"/>
    <w:rsid w:val="00D87E77"/>
    <w:rsid w:val="00D9058A"/>
    <w:rsid w:val="00D9059E"/>
    <w:rsid w:val="00D90D27"/>
    <w:rsid w:val="00D91231"/>
    <w:rsid w:val="00D916D1"/>
    <w:rsid w:val="00D918D3"/>
    <w:rsid w:val="00D91D40"/>
    <w:rsid w:val="00D92A2D"/>
    <w:rsid w:val="00D93092"/>
    <w:rsid w:val="00D930FE"/>
    <w:rsid w:val="00D93140"/>
    <w:rsid w:val="00D93550"/>
    <w:rsid w:val="00D93842"/>
    <w:rsid w:val="00D93BCF"/>
    <w:rsid w:val="00D93E72"/>
    <w:rsid w:val="00D940CA"/>
    <w:rsid w:val="00D941F5"/>
    <w:rsid w:val="00D94253"/>
    <w:rsid w:val="00D943C3"/>
    <w:rsid w:val="00D94B78"/>
    <w:rsid w:val="00D94C41"/>
    <w:rsid w:val="00D94F67"/>
    <w:rsid w:val="00D958E0"/>
    <w:rsid w:val="00D96076"/>
    <w:rsid w:val="00D968BF"/>
    <w:rsid w:val="00D96E02"/>
    <w:rsid w:val="00D974B0"/>
    <w:rsid w:val="00D9776A"/>
    <w:rsid w:val="00D97F39"/>
    <w:rsid w:val="00DA0716"/>
    <w:rsid w:val="00DA0CD7"/>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639A"/>
    <w:rsid w:val="00DA6516"/>
    <w:rsid w:val="00DA729B"/>
    <w:rsid w:val="00DA75C3"/>
    <w:rsid w:val="00DA772F"/>
    <w:rsid w:val="00DB0CD3"/>
    <w:rsid w:val="00DB15CA"/>
    <w:rsid w:val="00DB1618"/>
    <w:rsid w:val="00DB16D9"/>
    <w:rsid w:val="00DB1F81"/>
    <w:rsid w:val="00DB2B0A"/>
    <w:rsid w:val="00DB2B90"/>
    <w:rsid w:val="00DB3C0B"/>
    <w:rsid w:val="00DB40BD"/>
    <w:rsid w:val="00DB447A"/>
    <w:rsid w:val="00DB483B"/>
    <w:rsid w:val="00DB4AF4"/>
    <w:rsid w:val="00DB4CB0"/>
    <w:rsid w:val="00DB5066"/>
    <w:rsid w:val="00DB53F7"/>
    <w:rsid w:val="00DB5C9E"/>
    <w:rsid w:val="00DB6BA8"/>
    <w:rsid w:val="00DB7048"/>
    <w:rsid w:val="00DC0B54"/>
    <w:rsid w:val="00DC0EDF"/>
    <w:rsid w:val="00DC1109"/>
    <w:rsid w:val="00DC150C"/>
    <w:rsid w:val="00DC1982"/>
    <w:rsid w:val="00DC199F"/>
    <w:rsid w:val="00DC1BCA"/>
    <w:rsid w:val="00DC2059"/>
    <w:rsid w:val="00DC211D"/>
    <w:rsid w:val="00DC223D"/>
    <w:rsid w:val="00DC2841"/>
    <w:rsid w:val="00DC2B43"/>
    <w:rsid w:val="00DC334C"/>
    <w:rsid w:val="00DC33D9"/>
    <w:rsid w:val="00DC3848"/>
    <w:rsid w:val="00DC4196"/>
    <w:rsid w:val="00DC41FB"/>
    <w:rsid w:val="00DC4446"/>
    <w:rsid w:val="00DC4497"/>
    <w:rsid w:val="00DC48F1"/>
    <w:rsid w:val="00DC4DA5"/>
    <w:rsid w:val="00DC5C52"/>
    <w:rsid w:val="00DC637F"/>
    <w:rsid w:val="00DC65B6"/>
    <w:rsid w:val="00DC68AF"/>
    <w:rsid w:val="00DC6A26"/>
    <w:rsid w:val="00DC6B7B"/>
    <w:rsid w:val="00DC6F17"/>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44A"/>
    <w:rsid w:val="00DD57AE"/>
    <w:rsid w:val="00DD58B2"/>
    <w:rsid w:val="00DD58E1"/>
    <w:rsid w:val="00DD5988"/>
    <w:rsid w:val="00DD662A"/>
    <w:rsid w:val="00DD7B98"/>
    <w:rsid w:val="00DD7E90"/>
    <w:rsid w:val="00DE0122"/>
    <w:rsid w:val="00DE0AE5"/>
    <w:rsid w:val="00DE0BE4"/>
    <w:rsid w:val="00DE1011"/>
    <w:rsid w:val="00DE1229"/>
    <w:rsid w:val="00DE1292"/>
    <w:rsid w:val="00DE12E2"/>
    <w:rsid w:val="00DE1431"/>
    <w:rsid w:val="00DE16B2"/>
    <w:rsid w:val="00DE1880"/>
    <w:rsid w:val="00DE1B02"/>
    <w:rsid w:val="00DE1EDD"/>
    <w:rsid w:val="00DE2110"/>
    <w:rsid w:val="00DE2207"/>
    <w:rsid w:val="00DE238C"/>
    <w:rsid w:val="00DE2DC5"/>
    <w:rsid w:val="00DE2EF6"/>
    <w:rsid w:val="00DE2FA9"/>
    <w:rsid w:val="00DE31CF"/>
    <w:rsid w:val="00DE34E4"/>
    <w:rsid w:val="00DE36EE"/>
    <w:rsid w:val="00DE3872"/>
    <w:rsid w:val="00DE4063"/>
    <w:rsid w:val="00DE4960"/>
    <w:rsid w:val="00DE4E0F"/>
    <w:rsid w:val="00DE55D5"/>
    <w:rsid w:val="00DE566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903"/>
    <w:rsid w:val="00DF492E"/>
    <w:rsid w:val="00DF4D98"/>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2DB2"/>
    <w:rsid w:val="00E0329C"/>
    <w:rsid w:val="00E04641"/>
    <w:rsid w:val="00E049B7"/>
    <w:rsid w:val="00E04B09"/>
    <w:rsid w:val="00E05631"/>
    <w:rsid w:val="00E05A6F"/>
    <w:rsid w:val="00E060BD"/>
    <w:rsid w:val="00E0613B"/>
    <w:rsid w:val="00E064FD"/>
    <w:rsid w:val="00E06682"/>
    <w:rsid w:val="00E06B96"/>
    <w:rsid w:val="00E06C27"/>
    <w:rsid w:val="00E0730C"/>
    <w:rsid w:val="00E0764B"/>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624"/>
    <w:rsid w:val="00E1775C"/>
    <w:rsid w:val="00E177EA"/>
    <w:rsid w:val="00E17D68"/>
    <w:rsid w:val="00E17D73"/>
    <w:rsid w:val="00E20519"/>
    <w:rsid w:val="00E2083E"/>
    <w:rsid w:val="00E2134A"/>
    <w:rsid w:val="00E21765"/>
    <w:rsid w:val="00E21DB8"/>
    <w:rsid w:val="00E22341"/>
    <w:rsid w:val="00E226F7"/>
    <w:rsid w:val="00E22725"/>
    <w:rsid w:val="00E22F2D"/>
    <w:rsid w:val="00E23C75"/>
    <w:rsid w:val="00E23CBA"/>
    <w:rsid w:val="00E24230"/>
    <w:rsid w:val="00E2431A"/>
    <w:rsid w:val="00E25392"/>
    <w:rsid w:val="00E2672C"/>
    <w:rsid w:val="00E2679F"/>
    <w:rsid w:val="00E267C7"/>
    <w:rsid w:val="00E2702C"/>
    <w:rsid w:val="00E27420"/>
    <w:rsid w:val="00E27919"/>
    <w:rsid w:val="00E279A0"/>
    <w:rsid w:val="00E30C4E"/>
    <w:rsid w:val="00E30DD7"/>
    <w:rsid w:val="00E31542"/>
    <w:rsid w:val="00E31748"/>
    <w:rsid w:val="00E31873"/>
    <w:rsid w:val="00E32931"/>
    <w:rsid w:val="00E32BED"/>
    <w:rsid w:val="00E32E32"/>
    <w:rsid w:val="00E32F23"/>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9AD"/>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8E1"/>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4CF2"/>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891"/>
    <w:rsid w:val="00E61E96"/>
    <w:rsid w:val="00E623DB"/>
    <w:rsid w:val="00E625AC"/>
    <w:rsid w:val="00E628A6"/>
    <w:rsid w:val="00E62C5F"/>
    <w:rsid w:val="00E62D74"/>
    <w:rsid w:val="00E64424"/>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753"/>
    <w:rsid w:val="00E70877"/>
    <w:rsid w:val="00E708A1"/>
    <w:rsid w:val="00E70DE8"/>
    <w:rsid w:val="00E718AF"/>
    <w:rsid w:val="00E72478"/>
    <w:rsid w:val="00E7255F"/>
    <w:rsid w:val="00E731C7"/>
    <w:rsid w:val="00E7407B"/>
    <w:rsid w:val="00E740D8"/>
    <w:rsid w:val="00E743BD"/>
    <w:rsid w:val="00E7451F"/>
    <w:rsid w:val="00E745B9"/>
    <w:rsid w:val="00E74922"/>
    <w:rsid w:val="00E74DB5"/>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5C9"/>
    <w:rsid w:val="00E827CB"/>
    <w:rsid w:val="00E82AA9"/>
    <w:rsid w:val="00E830AB"/>
    <w:rsid w:val="00E837FB"/>
    <w:rsid w:val="00E83B58"/>
    <w:rsid w:val="00E83C19"/>
    <w:rsid w:val="00E83D9C"/>
    <w:rsid w:val="00E83F37"/>
    <w:rsid w:val="00E83FDB"/>
    <w:rsid w:val="00E84091"/>
    <w:rsid w:val="00E8435D"/>
    <w:rsid w:val="00E84368"/>
    <w:rsid w:val="00E84933"/>
    <w:rsid w:val="00E84E7B"/>
    <w:rsid w:val="00E85018"/>
    <w:rsid w:val="00E85255"/>
    <w:rsid w:val="00E854DF"/>
    <w:rsid w:val="00E85684"/>
    <w:rsid w:val="00E857B2"/>
    <w:rsid w:val="00E85D96"/>
    <w:rsid w:val="00E85E05"/>
    <w:rsid w:val="00E8602A"/>
    <w:rsid w:val="00E8666C"/>
    <w:rsid w:val="00E86B08"/>
    <w:rsid w:val="00E86CAF"/>
    <w:rsid w:val="00E86E8C"/>
    <w:rsid w:val="00E86FAA"/>
    <w:rsid w:val="00E87283"/>
    <w:rsid w:val="00E90077"/>
    <w:rsid w:val="00E901D0"/>
    <w:rsid w:val="00E90DB9"/>
    <w:rsid w:val="00E91065"/>
    <w:rsid w:val="00E9129C"/>
    <w:rsid w:val="00E9135A"/>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A8E"/>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5C4"/>
    <w:rsid w:val="00EB277F"/>
    <w:rsid w:val="00EB2915"/>
    <w:rsid w:val="00EB298B"/>
    <w:rsid w:val="00EB2AEC"/>
    <w:rsid w:val="00EB2B32"/>
    <w:rsid w:val="00EB3454"/>
    <w:rsid w:val="00EB45C5"/>
    <w:rsid w:val="00EB4680"/>
    <w:rsid w:val="00EB519B"/>
    <w:rsid w:val="00EB522E"/>
    <w:rsid w:val="00EB5311"/>
    <w:rsid w:val="00EB53F7"/>
    <w:rsid w:val="00EB5560"/>
    <w:rsid w:val="00EB55E6"/>
    <w:rsid w:val="00EB577E"/>
    <w:rsid w:val="00EB5979"/>
    <w:rsid w:val="00EB5990"/>
    <w:rsid w:val="00EB5A7A"/>
    <w:rsid w:val="00EB5D89"/>
    <w:rsid w:val="00EB7150"/>
    <w:rsid w:val="00EB723E"/>
    <w:rsid w:val="00EB7375"/>
    <w:rsid w:val="00EB766C"/>
    <w:rsid w:val="00EC002F"/>
    <w:rsid w:val="00EC0400"/>
    <w:rsid w:val="00EC04B6"/>
    <w:rsid w:val="00EC04EB"/>
    <w:rsid w:val="00EC0622"/>
    <w:rsid w:val="00EC06AE"/>
    <w:rsid w:val="00EC0B36"/>
    <w:rsid w:val="00EC10ED"/>
    <w:rsid w:val="00EC1D7C"/>
    <w:rsid w:val="00EC220F"/>
    <w:rsid w:val="00EC249C"/>
    <w:rsid w:val="00EC25F9"/>
    <w:rsid w:val="00EC34B2"/>
    <w:rsid w:val="00EC3E25"/>
    <w:rsid w:val="00EC420C"/>
    <w:rsid w:val="00EC43BC"/>
    <w:rsid w:val="00EC44E4"/>
    <w:rsid w:val="00EC4766"/>
    <w:rsid w:val="00EC5179"/>
    <w:rsid w:val="00EC539F"/>
    <w:rsid w:val="00EC5420"/>
    <w:rsid w:val="00EC5BAE"/>
    <w:rsid w:val="00EC5F3C"/>
    <w:rsid w:val="00EC75A3"/>
    <w:rsid w:val="00EC7982"/>
    <w:rsid w:val="00EC7F24"/>
    <w:rsid w:val="00ED0788"/>
    <w:rsid w:val="00ED0E5B"/>
    <w:rsid w:val="00ED1028"/>
    <w:rsid w:val="00ED13DA"/>
    <w:rsid w:val="00ED190F"/>
    <w:rsid w:val="00ED1B85"/>
    <w:rsid w:val="00ED1FB5"/>
    <w:rsid w:val="00ED2EF8"/>
    <w:rsid w:val="00ED2F36"/>
    <w:rsid w:val="00ED3591"/>
    <w:rsid w:val="00ED3BFA"/>
    <w:rsid w:val="00ED3F6B"/>
    <w:rsid w:val="00ED4328"/>
    <w:rsid w:val="00ED4B79"/>
    <w:rsid w:val="00ED4FC1"/>
    <w:rsid w:val="00ED57C0"/>
    <w:rsid w:val="00ED5A54"/>
    <w:rsid w:val="00ED61A2"/>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AF5"/>
    <w:rsid w:val="00EE2FA3"/>
    <w:rsid w:val="00EE30DE"/>
    <w:rsid w:val="00EE3548"/>
    <w:rsid w:val="00EE3719"/>
    <w:rsid w:val="00EE388F"/>
    <w:rsid w:val="00EE38FB"/>
    <w:rsid w:val="00EE3BDA"/>
    <w:rsid w:val="00EE3DCD"/>
    <w:rsid w:val="00EE4571"/>
    <w:rsid w:val="00EE5223"/>
    <w:rsid w:val="00EE5341"/>
    <w:rsid w:val="00EE5E4B"/>
    <w:rsid w:val="00EE5F0C"/>
    <w:rsid w:val="00EE65F3"/>
    <w:rsid w:val="00EE68A0"/>
    <w:rsid w:val="00EE699B"/>
    <w:rsid w:val="00EE6B02"/>
    <w:rsid w:val="00EE7071"/>
    <w:rsid w:val="00EE720B"/>
    <w:rsid w:val="00EE72A2"/>
    <w:rsid w:val="00EE75FD"/>
    <w:rsid w:val="00EE78D9"/>
    <w:rsid w:val="00EE791A"/>
    <w:rsid w:val="00EF00DC"/>
    <w:rsid w:val="00EF07F4"/>
    <w:rsid w:val="00EF1752"/>
    <w:rsid w:val="00EF1D8C"/>
    <w:rsid w:val="00EF2074"/>
    <w:rsid w:val="00EF26CB"/>
    <w:rsid w:val="00EF2959"/>
    <w:rsid w:val="00EF29B4"/>
    <w:rsid w:val="00EF2ACF"/>
    <w:rsid w:val="00EF2EF8"/>
    <w:rsid w:val="00EF3320"/>
    <w:rsid w:val="00EF3837"/>
    <w:rsid w:val="00EF3BAF"/>
    <w:rsid w:val="00EF4875"/>
    <w:rsid w:val="00EF4AB1"/>
    <w:rsid w:val="00EF4B0C"/>
    <w:rsid w:val="00EF5020"/>
    <w:rsid w:val="00EF528E"/>
    <w:rsid w:val="00EF6970"/>
    <w:rsid w:val="00EF6E3B"/>
    <w:rsid w:val="00EF7168"/>
    <w:rsid w:val="00EF73D3"/>
    <w:rsid w:val="00EF73E0"/>
    <w:rsid w:val="00F00D99"/>
    <w:rsid w:val="00F01337"/>
    <w:rsid w:val="00F01353"/>
    <w:rsid w:val="00F0136B"/>
    <w:rsid w:val="00F01454"/>
    <w:rsid w:val="00F01ABC"/>
    <w:rsid w:val="00F01B77"/>
    <w:rsid w:val="00F01D77"/>
    <w:rsid w:val="00F020DC"/>
    <w:rsid w:val="00F0236A"/>
    <w:rsid w:val="00F0244F"/>
    <w:rsid w:val="00F02860"/>
    <w:rsid w:val="00F0322D"/>
    <w:rsid w:val="00F039D5"/>
    <w:rsid w:val="00F03EC4"/>
    <w:rsid w:val="00F0431F"/>
    <w:rsid w:val="00F043D8"/>
    <w:rsid w:val="00F04557"/>
    <w:rsid w:val="00F04750"/>
    <w:rsid w:val="00F04A0C"/>
    <w:rsid w:val="00F04EFC"/>
    <w:rsid w:val="00F05BF4"/>
    <w:rsid w:val="00F06498"/>
    <w:rsid w:val="00F066D7"/>
    <w:rsid w:val="00F06A9F"/>
    <w:rsid w:val="00F072F1"/>
    <w:rsid w:val="00F073E6"/>
    <w:rsid w:val="00F0767C"/>
    <w:rsid w:val="00F076CC"/>
    <w:rsid w:val="00F07844"/>
    <w:rsid w:val="00F07C49"/>
    <w:rsid w:val="00F07D90"/>
    <w:rsid w:val="00F1056F"/>
    <w:rsid w:val="00F1060F"/>
    <w:rsid w:val="00F107BD"/>
    <w:rsid w:val="00F10ADD"/>
    <w:rsid w:val="00F10BC5"/>
    <w:rsid w:val="00F111A3"/>
    <w:rsid w:val="00F116C3"/>
    <w:rsid w:val="00F117D1"/>
    <w:rsid w:val="00F11A3E"/>
    <w:rsid w:val="00F11B60"/>
    <w:rsid w:val="00F11C06"/>
    <w:rsid w:val="00F11CA8"/>
    <w:rsid w:val="00F122EA"/>
    <w:rsid w:val="00F124E9"/>
    <w:rsid w:val="00F1259E"/>
    <w:rsid w:val="00F129A5"/>
    <w:rsid w:val="00F12AFB"/>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05F"/>
    <w:rsid w:val="00F162D6"/>
    <w:rsid w:val="00F17115"/>
    <w:rsid w:val="00F17F3F"/>
    <w:rsid w:val="00F17FE0"/>
    <w:rsid w:val="00F205CD"/>
    <w:rsid w:val="00F2073D"/>
    <w:rsid w:val="00F20E3E"/>
    <w:rsid w:val="00F2127A"/>
    <w:rsid w:val="00F217CD"/>
    <w:rsid w:val="00F2183A"/>
    <w:rsid w:val="00F223FB"/>
    <w:rsid w:val="00F22EF4"/>
    <w:rsid w:val="00F239F2"/>
    <w:rsid w:val="00F23BE4"/>
    <w:rsid w:val="00F23CD2"/>
    <w:rsid w:val="00F24586"/>
    <w:rsid w:val="00F249D1"/>
    <w:rsid w:val="00F24BB5"/>
    <w:rsid w:val="00F24FF4"/>
    <w:rsid w:val="00F252A3"/>
    <w:rsid w:val="00F25CBA"/>
    <w:rsid w:val="00F25E49"/>
    <w:rsid w:val="00F263DB"/>
    <w:rsid w:val="00F266DA"/>
    <w:rsid w:val="00F26EA7"/>
    <w:rsid w:val="00F2704D"/>
    <w:rsid w:val="00F3091F"/>
    <w:rsid w:val="00F30B32"/>
    <w:rsid w:val="00F30FA5"/>
    <w:rsid w:val="00F31406"/>
    <w:rsid w:val="00F31693"/>
    <w:rsid w:val="00F31EEA"/>
    <w:rsid w:val="00F320AD"/>
    <w:rsid w:val="00F321C1"/>
    <w:rsid w:val="00F32685"/>
    <w:rsid w:val="00F32C66"/>
    <w:rsid w:val="00F33652"/>
    <w:rsid w:val="00F33678"/>
    <w:rsid w:val="00F33842"/>
    <w:rsid w:val="00F3398B"/>
    <w:rsid w:val="00F342A8"/>
    <w:rsid w:val="00F3445D"/>
    <w:rsid w:val="00F344A4"/>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166"/>
    <w:rsid w:val="00F4221B"/>
    <w:rsid w:val="00F4252E"/>
    <w:rsid w:val="00F427C6"/>
    <w:rsid w:val="00F42FED"/>
    <w:rsid w:val="00F43A42"/>
    <w:rsid w:val="00F43B91"/>
    <w:rsid w:val="00F43E92"/>
    <w:rsid w:val="00F44411"/>
    <w:rsid w:val="00F44654"/>
    <w:rsid w:val="00F4473C"/>
    <w:rsid w:val="00F448EC"/>
    <w:rsid w:val="00F449B3"/>
    <w:rsid w:val="00F44DEE"/>
    <w:rsid w:val="00F4564E"/>
    <w:rsid w:val="00F45A6D"/>
    <w:rsid w:val="00F46182"/>
    <w:rsid w:val="00F46195"/>
    <w:rsid w:val="00F471DC"/>
    <w:rsid w:val="00F47629"/>
    <w:rsid w:val="00F4763F"/>
    <w:rsid w:val="00F47940"/>
    <w:rsid w:val="00F47E70"/>
    <w:rsid w:val="00F503F7"/>
    <w:rsid w:val="00F50ADC"/>
    <w:rsid w:val="00F50FD9"/>
    <w:rsid w:val="00F513E5"/>
    <w:rsid w:val="00F515C9"/>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965"/>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B8C"/>
    <w:rsid w:val="00F70D1B"/>
    <w:rsid w:val="00F70E3D"/>
    <w:rsid w:val="00F71491"/>
    <w:rsid w:val="00F719B6"/>
    <w:rsid w:val="00F72094"/>
    <w:rsid w:val="00F728B8"/>
    <w:rsid w:val="00F72B1E"/>
    <w:rsid w:val="00F739FE"/>
    <w:rsid w:val="00F74292"/>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114"/>
    <w:rsid w:val="00F7789F"/>
    <w:rsid w:val="00F77DFC"/>
    <w:rsid w:val="00F77F21"/>
    <w:rsid w:val="00F80ABD"/>
    <w:rsid w:val="00F80E3E"/>
    <w:rsid w:val="00F80E6E"/>
    <w:rsid w:val="00F80EC8"/>
    <w:rsid w:val="00F8101C"/>
    <w:rsid w:val="00F8129D"/>
    <w:rsid w:val="00F8152F"/>
    <w:rsid w:val="00F8153A"/>
    <w:rsid w:val="00F81962"/>
    <w:rsid w:val="00F81D4D"/>
    <w:rsid w:val="00F82480"/>
    <w:rsid w:val="00F829DD"/>
    <w:rsid w:val="00F82A92"/>
    <w:rsid w:val="00F82B38"/>
    <w:rsid w:val="00F841EE"/>
    <w:rsid w:val="00F84D44"/>
    <w:rsid w:val="00F853BC"/>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6C2F"/>
    <w:rsid w:val="00F97380"/>
    <w:rsid w:val="00FA055F"/>
    <w:rsid w:val="00FA0B78"/>
    <w:rsid w:val="00FA0D0A"/>
    <w:rsid w:val="00FA1750"/>
    <w:rsid w:val="00FA1BC1"/>
    <w:rsid w:val="00FA25A7"/>
    <w:rsid w:val="00FA26A0"/>
    <w:rsid w:val="00FA287B"/>
    <w:rsid w:val="00FA299F"/>
    <w:rsid w:val="00FA3426"/>
    <w:rsid w:val="00FA3E43"/>
    <w:rsid w:val="00FA4439"/>
    <w:rsid w:val="00FA45BF"/>
    <w:rsid w:val="00FA4B86"/>
    <w:rsid w:val="00FA4C53"/>
    <w:rsid w:val="00FA501D"/>
    <w:rsid w:val="00FA519C"/>
    <w:rsid w:val="00FA54C2"/>
    <w:rsid w:val="00FA58EF"/>
    <w:rsid w:val="00FA5BB4"/>
    <w:rsid w:val="00FA5DCD"/>
    <w:rsid w:val="00FA6407"/>
    <w:rsid w:val="00FA652C"/>
    <w:rsid w:val="00FA6577"/>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652"/>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3CB"/>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29FC"/>
    <w:rsid w:val="00FE304A"/>
    <w:rsid w:val="00FE36EF"/>
    <w:rsid w:val="00FE3A75"/>
    <w:rsid w:val="00FE3BB8"/>
    <w:rsid w:val="00FE45A7"/>
    <w:rsid w:val="00FE46D2"/>
    <w:rsid w:val="00FE54C3"/>
    <w:rsid w:val="00FE5868"/>
    <w:rsid w:val="00FE6A41"/>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C74"/>
    <w:rsid w:val="00FF5D3D"/>
    <w:rsid w:val="00FF6574"/>
    <w:rsid w:val="00FF6832"/>
    <w:rsid w:val="00FF692A"/>
    <w:rsid w:val="00FF6E6B"/>
    <w:rsid w:val="00FF6EAA"/>
    <w:rsid w:val="00FF709A"/>
    <w:rsid w:val="00FF732A"/>
    <w:rsid w:val="00FF733F"/>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7F4556"/>
  <w15:chartTrackingRefBased/>
  <w15:docId w15:val="{A21ADC54-E2DA-6042-8A99-2D9CF3FFE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183"/>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www.who.int/standards/classifications/classification-of-diseas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comments" Target="comment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pffc-online.com/magazine/782-paper-brief-chemistry-lesson"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nelist.niehs.nih.gov/vla" TargetMode="Externa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www.cog-genomics.org/plink/1.9/forma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enelist.niehs.nih.gov/vla"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customXml/itemProps4.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12292</Words>
  <Characters>70068</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Tong, Xiaoran (NIH/NIEHS) [F]</cp:lastModifiedBy>
  <cp:revision>6</cp:revision>
  <cp:lastPrinted>2021-11-09T02:32:00Z</cp:lastPrinted>
  <dcterms:created xsi:type="dcterms:W3CDTF">2022-07-11T16:23:00Z</dcterms:created>
  <dcterms:modified xsi:type="dcterms:W3CDTF">2022-08-08T16:58:00Z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