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D59728" w14:textId="3263561D" w:rsidR="008804A9" w:rsidRPr="002D676C" w:rsidRDefault="00474A29" w:rsidP="00100711">
      <w:pPr>
        <w:pStyle w:val="Title"/>
      </w:pPr>
      <w:r>
        <w:softHyphen/>
      </w:r>
      <w:r>
        <w:softHyphen/>
      </w:r>
      <w:r w:rsidR="008804A9" w:rsidRPr="002D676C">
        <w:t>Cataloging gene-environment interaction candidate SNPs for over 3,000 UK Biobank disease phenotypes through variance loci analysis</w:t>
      </w:r>
    </w:p>
    <w:p w14:paraId="6B4AF1DF" w14:textId="0DD9EC9C" w:rsidR="00EC75A3" w:rsidRPr="002D676C" w:rsidRDefault="00EC75A3" w:rsidP="00100711">
      <w:proofErr w:type="spellStart"/>
      <w:r w:rsidRPr="002D676C">
        <w:t>Xiaoran</w:t>
      </w:r>
      <w:proofErr w:type="spellEnd"/>
      <w:r w:rsidRPr="002D676C">
        <w:t xml:space="preserve"> Tong,</w:t>
      </w:r>
      <w:r w:rsidR="00F76608" w:rsidRPr="002D676C">
        <w:t xml:space="preserve"> </w:t>
      </w:r>
      <w:r w:rsidR="004915D8">
        <w:t>John House</w:t>
      </w:r>
      <w:r w:rsidR="00F76608" w:rsidRPr="002D676C">
        <w:t>,</w:t>
      </w:r>
      <w:r w:rsidRPr="002D676C">
        <w:t xml:space="preserve"> Alison </w:t>
      </w:r>
      <w:proofErr w:type="spellStart"/>
      <w:r w:rsidRPr="002D676C">
        <w:t>Motsinger-Reif</w:t>
      </w:r>
      <w:proofErr w:type="spellEnd"/>
    </w:p>
    <w:p w14:paraId="00196F33" w14:textId="2CB6F92F" w:rsidR="00EC75A3" w:rsidRPr="00336F71" w:rsidRDefault="00493A54" w:rsidP="00100711">
      <w:pPr>
        <w:pStyle w:val="Heading1"/>
        <w:rPr>
          <w:b/>
          <w:bCs/>
        </w:rPr>
      </w:pPr>
      <w:r w:rsidRPr="002D676C">
        <w:t>Abstract</w:t>
      </w:r>
    </w:p>
    <w:p w14:paraId="503078BB" w14:textId="77777777" w:rsidR="00CA3BC7" w:rsidRDefault="00CA3BC7" w:rsidP="00100711">
      <w:r>
        <w:t>The combined dimension of genome and exposome is statistically and computationally challenging for the detection of gene by environment interactions (GxEs). Variance quantitative trait loci (vQTL) can suggest candidate single nucleotide polymorphisms (SNPs) without exposome profiling, by capturing non-uniformity in residual variance of a quantitative trait caused by unaccounted for GxEs.</w:t>
      </w:r>
    </w:p>
    <w:p w14:paraId="6E946C75" w14:textId="6AA88621" w:rsidR="00CA3BC7" w:rsidRDefault="00CA3BC7" w:rsidP="00100711">
      <w:r>
        <w:t xml:space="preserve">We propose variance loci analysis (VLA) to improve vQTL with </w:t>
      </w:r>
      <w:r w:rsidR="006F4E57" w:rsidRPr="00CC10B0">
        <w:t>posit</w:t>
      </w:r>
      <w:r w:rsidR="006F4E57">
        <w:t>i</w:t>
      </w:r>
      <w:r w:rsidR="006F4E57" w:rsidRPr="00CC10B0">
        <w:t>ve gradient</w:t>
      </w:r>
      <w:r>
        <w:t xml:space="preserve"> test, which maintains power to detect GxE candidates with weak direct environmental effects, and more importantly, over-come the inability of vQTL to analyze case/control phenotypes.</w:t>
      </w:r>
    </w:p>
    <w:p w14:paraId="574DE462" w14:textId="554365A1" w:rsidR="00CA3BC7" w:rsidRDefault="00CA3BC7" w:rsidP="00100711">
      <w:r>
        <w:t xml:space="preserve">We ranked the potential of each SNP in GxEs for 3,273 phenotypes from the UK Biobank and hosted the VLA Catalog (genelist.niehs.nih.gov) as an open resource. Combining the rich exposome from the Personalized Environmental Genetic Study (PEGS) and high-ranking SNPs from VLA, we detected </w:t>
      </w:r>
      <w:r w:rsidR="00286A66">
        <w:t>significant</w:t>
      </w:r>
      <w:r>
        <w:t xml:space="preserve"> GxE between gene ABCB7 and inkjet toners on type 2 diabetes.</w:t>
      </w:r>
    </w:p>
    <w:p w14:paraId="29FD2A8B" w14:textId="5F7B2157" w:rsidR="00493A54" w:rsidRPr="00CD5D20" w:rsidRDefault="00493A54" w:rsidP="00100711">
      <w:pPr>
        <w:pStyle w:val="Heading1"/>
        <w:rPr>
          <w:b/>
          <w:bCs/>
        </w:rPr>
      </w:pPr>
      <w:r w:rsidRPr="002D676C">
        <w:t>Introduction</w:t>
      </w:r>
    </w:p>
    <w:p w14:paraId="7684E698" w14:textId="166FEC62" w:rsidR="00EB522E" w:rsidRDefault="00EB522E" w:rsidP="00100711">
      <w:r>
        <w:t xml:space="preserve">A portion of the “missing” heritability from genome-wide association studies (GWAS) is due to unaccounted for gene by environment (GxE) interactions </w:t>
      </w:r>
      <w:r>
        <w:fldChar w:fldCharType="begin"/>
      </w:r>
      <w:r w:rsidR="00000300">
        <w:instrText xml:space="preserve"> ADDIN ZOTERO_ITEM CSL_CITATION {"citationID":"Fxuqzkiz","properties":{"formattedCitation":"(Eichler et al. 2010; Van Ijzendoorn et al. 2011)","plainCitation":"(Eichler et al. 2010; Van Ijzendoorn et al. 2011)","noteIndex":0},"citationItems":[{"id":458,"uris":["http://zotero.org/users/3057349/items/DBV5RXDZ"],"itemData":{"id":458,"type":"article-journal","container-title":"Nature reviews genetics","issue":"6","note":"publisher: Nature Publishing Group","page":"446–450","source":"Google Scholar","title":"Missing heritability and strategies for finding the underlying causes of complex disease","volume":"11","author":[{"family":"Eichler","given":"Evan E."},{"family":"Flint","given":"Jonathan"},{"family":"Gibson","given":"Greg"},{"family":"Kong","given":"Augustine"},{"family":"Leal","given":"Suzanne M."},{"family":"Moore","given":"Jason H."},{"family":"Nadeau","given":"Joseph H."}],"issued":{"date-parts":[["2010"]]}}},{"id":16,"uris":["http://zotero.org/users/3057349/items/2RBDHKAU"],"itemData":{"id":16,"type":"article-journal","container-title":"Nature Reviews Genetics","issue":"12","note":"publisher: Nature Publishing Group","page":"881–881","title":"Gene-by-environment experiments: a new approach to finding the missing heritability","volume":"12","author":[{"family":"Van Ijzendoorn","given":"Marinus H"},{"family":"Bakermans-Kranenburg","given":"Marian J"},{"family":"Belsky","given":"Jay"},{"family":"Beach","given":"Steven"},{"family":"Brody","given":"Gene"},{"family":"Dodge","given":"Kenneth A"},{"family":"Greenberg","given":"Mark"},{"family":"Posner","given":"Michael"},{"family":"Scott","given":"Stephen"}],"issued":{"date-parts":[["2011"]]}}}],"schema":"https://github.com/citation-style-language/schema/raw/master/csl-citation.json"} </w:instrText>
      </w:r>
      <w:r>
        <w:fldChar w:fldCharType="separate"/>
      </w:r>
      <w:r w:rsidRPr="003B5F42">
        <w:rPr>
          <w:rFonts w:ascii="Calibri" w:hAnsi="Calibri" w:cs="Calibri"/>
        </w:rPr>
        <w:t>(Eichler et al. 2010; Van Ijzendoorn et al. 2011)</w:t>
      </w:r>
      <w:r>
        <w:fldChar w:fldCharType="end"/>
      </w:r>
      <w:r>
        <w:t>. Despite findings that genetic effects are context-dependent</w:t>
      </w:r>
      <w:r w:rsidRPr="005B40B4">
        <w:rPr>
          <w:highlight w:val="yellow"/>
        </w:rPr>
        <w:t xml:space="preserve"> (9-13)</w:t>
      </w:r>
      <w:r>
        <w:t xml:space="preserve">, difficulty in exposure measurement and insufficient sample sizes make identification of GxE effects challenging </w:t>
      </w:r>
      <w:r w:rsidRPr="008B3596">
        <w:rPr>
          <w:highlight w:val="yellow"/>
        </w:rPr>
        <w:t>(9–11)</w:t>
      </w:r>
      <w:r>
        <w:t xml:space="preserve">. Further, the number of main effects and interactions in a genome-exposome-wide association study (GxE-WAS) presents both </w:t>
      </w:r>
      <w:r>
        <w:lastRenderedPageBreak/>
        <w:t xml:space="preserve">computational and multiple testing burdens. Two oft-used approaches are to select candidate genomic variants via </w:t>
      </w:r>
      <w:r w:rsidRPr="002C5834">
        <w:rPr>
          <w:i/>
          <w:iCs/>
        </w:rPr>
        <w:t xml:space="preserve">a </w:t>
      </w:r>
      <w:r w:rsidRPr="00132580">
        <w:rPr>
          <w:i/>
          <w:iCs/>
        </w:rPr>
        <w:t>prior</w:t>
      </w:r>
      <w:r w:rsidRPr="002C5834">
        <w:rPr>
          <w:i/>
          <w:iCs/>
        </w:rPr>
        <w:t>i</w:t>
      </w:r>
      <w:r>
        <w:t xml:space="preserve"> biological knowledge or to select significant genomic variants from GWAS. The first approach hinders discovery, and the latter tends to produce false positives due to the </w:t>
      </w:r>
      <w:r w:rsidRPr="0027425F">
        <w:t>ostensible</w:t>
      </w:r>
      <w:r w:rsidRPr="0027425F" w:rsidDel="0027425F">
        <w:t xml:space="preserve"> </w:t>
      </w:r>
      <w:r>
        <w:t xml:space="preserve">assumption that strong marginal </w:t>
      </w:r>
      <w:r w:rsidR="00101926">
        <w:t xml:space="preserve">genetic </w:t>
      </w:r>
      <w:r>
        <w:t xml:space="preserve">effect </w:t>
      </w:r>
      <w:r w:rsidR="00DC6F17">
        <w:t>suggest</w:t>
      </w:r>
      <w:r w:rsidR="00161142">
        <w:t>s</w:t>
      </w:r>
      <w:r w:rsidR="00DC6F17">
        <w:t xml:space="preserve"> strong </w:t>
      </w:r>
      <w:r>
        <w:t xml:space="preserve">GxE interaction. </w:t>
      </w:r>
    </w:p>
    <w:p w14:paraId="2724F8A2" w14:textId="50D00E2C" w:rsidR="00A87299" w:rsidRDefault="006D7EF7" w:rsidP="00100711">
      <w:r>
        <w:t xml:space="preserve">A better approach to identify </w:t>
      </w:r>
      <w:r w:rsidR="002A77DF">
        <w:t xml:space="preserve">GxE </w:t>
      </w:r>
      <w:r>
        <w:t>candidate</w:t>
      </w:r>
      <w:r w:rsidR="00A2757A">
        <w:t>s</w:t>
      </w:r>
      <w:r>
        <w:t xml:space="preserve"> </w:t>
      </w:r>
      <w:r w:rsidR="0070733B">
        <w:t xml:space="preserve">is </w:t>
      </w:r>
      <w:r w:rsidR="005500C1">
        <w:t>variance quantitative trait loci (vQTL) analysis</w:t>
      </w:r>
      <w:r w:rsidR="00D23774">
        <w:t xml:space="preserve">, </w:t>
      </w:r>
      <w:r w:rsidR="006C3107">
        <w:t>since t</w:t>
      </w:r>
      <w:r w:rsidR="008948B6">
        <w:t xml:space="preserve">he </w:t>
      </w:r>
      <w:r w:rsidR="00684579">
        <w:t xml:space="preserve">presence of strong GxEs causes </w:t>
      </w:r>
      <w:r w:rsidR="00684579" w:rsidRPr="00BD17BB">
        <w:t>heterogen</w:t>
      </w:r>
      <w:r w:rsidR="00684579">
        <w:t xml:space="preserve">ous variation of a quantitative trait among individuals of different allele carriage </w:t>
      </w:r>
      <w:r w:rsidR="00684579">
        <w:fldChar w:fldCharType="begin"/>
      </w:r>
      <w:r w:rsidR="00000300">
        <w:instrText xml:space="preserve"> ADDIN ZOTERO_ITEM CSL_CITATION {"citationID":"2JW84jlX","properties":{"formattedCitation":"(Cao et al. 2014; Deng, Asma, and Par\\uc0\\u233{} 2014; Struchalin et al. 2012; Yang et al. 2012)","plainCitation":"(Cao et al. 2014; Deng, Asma, and Paré 2014; Struchalin et al. 2012; Yang et al. 2012)","noteIndex":0},"citationItems":[{"id":485,"uris":["http://zotero.org/users/3057349/items/NH7BT7DK"],"itemData":{"id":485,"type":"article-journal","container-title":"Genetic epidemiology","issue":"1","note":"publisher: Wiley Online Library","page":"51–59","source":"Google Scholar","title":"A versatile omnibus test for detecting mean and variance heterogeneity","volume":"38","author":[{"family":"Cao","given":"Ying"},{"family":"Wei","given":"Peng"},{"family":"Bailey","given":"Matthew"},{"family":"Kauwe","given":"John SK"},{"family":"Maxwell","given":"Taylor J."},{"family":"Initiative","given":"Alzheimer's Disease Neuroimaging"}],"issued":{"date-parts":[["2014"]]}}},{"id":484,"uris":["http://zotero.org/users/3057349/items/H6SCSQYZ"],"itemData":{"id":484,"type":"article-journal","container-title":"European Journal of Human Genetics","issue":"3","note":"publisher: Nature Publishing Group","page":"427–430","source":"Google Scholar","title":"Meta-analysis of SNPs involved in variance heterogeneity using Levene’s test for equal variances","volume":"22","author":[{"family":"Deng","given":"Wei Q."},{"family":"Asma","given":"Senay"},{"family":"Paré","given":"Guillaume"}],"issued":{"date-parts":[["2014"]]}}},{"id":482,"uris":["http://zotero.org/users/3057349/items/PCCBB5KA"],"itemData":{"id":482,"type":"article-journal","container-title":"BMC genetics","issue":"1","note":"publisher: BioMed Central","page":"1–7","source":"Google Scholar","title":"An R package\" VariABEL\" for genome-wide searching of potentially interacting loci by testing genotypic variance heterogeneity","volume":"13","author":[{"family":"Struchalin","given":"Maksim V."},{"family":"Amin","given":"Najaf"},{"family":"Eilers","given":"Paul HC"},{"family":"Duijn","given":"Cornelia M.","non-dropping-particle":"van"},{"family":"Aulchenko","given":"Yurii S."}],"issued":{"date-parts":[["2012"]]}}},{"id":488,"uris":["http://zotero.org/users/3057349/items/RSNIA7PE"],"itemData":{"id":488,"type":"article-journal","container-title":"Nature","issue":"7419","note":"publisher: Nature Publishing Group","page":"267–272","source":"Google Scholar","title":"FTO genotype is associated with phenotypic variability of body mass index","volume":"490","author":[{"family":"Yang","given":"Jian"},{"family":"Loos","given":"Ruth JF"},{"family":"Powell","given":"Joseph E."},{"family":"Medland","given":"Sarah E."},{"family":"Speliotes","given":"Elizabeth K."},{"family":"Chasman","given":"Daniel I."},{"family":"Rose","given":"Lynda M."},{"family":"Thorleifsson","given":"Gudmar"},{"family":"Steinthorsdottir","given":"Valgerdur"},{"family":"Mägi","given":"Reedik"}],"issued":{"date-parts":[["2012"]]}}}],"schema":"https://github.com/citation-style-language/schema/raw/master/csl-citation.json"} </w:instrText>
      </w:r>
      <w:r w:rsidR="00684579">
        <w:fldChar w:fldCharType="separate"/>
      </w:r>
      <w:r w:rsidR="00684579" w:rsidRPr="00F00D99">
        <w:rPr>
          <w:rFonts w:ascii="Calibri" w:cs="Calibri"/>
        </w:rPr>
        <w:t>(Cao et al. 2014; Deng, Asma, and Paré 2014; Struchalin et al. 2012; Yang et al. 2012)</w:t>
      </w:r>
      <w:r w:rsidR="00684579">
        <w:fldChar w:fldCharType="end"/>
      </w:r>
      <w:r w:rsidR="004529AB">
        <w:t>, illustrated in Figure 1</w:t>
      </w:r>
      <w:r w:rsidR="002808C4">
        <w:t>c</w:t>
      </w:r>
      <w:r w:rsidR="00684579">
        <w:t>.</w:t>
      </w:r>
      <w:r w:rsidR="00A026F8">
        <w:t xml:space="preserve"> </w:t>
      </w:r>
      <w:bookmarkStart w:id="0" w:name="_Hlk103780366"/>
      <w:r w:rsidR="0095351D">
        <w:t xml:space="preserve">The most intuitive vQTL </w:t>
      </w:r>
      <w:r w:rsidR="008512B0">
        <w:t xml:space="preserve">analysis </w:t>
      </w:r>
      <w:r w:rsidR="0095351D">
        <w:t>is double linear model (DLM)</w:t>
      </w:r>
      <w:r w:rsidR="001315CB">
        <w:t xml:space="preserve"> that treats </w:t>
      </w:r>
      <w:r w:rsidR="00DC2B43">
        <w:t xml:space="preserve">the </w:t>
      </w:r>
      <w:r w:rsidR="0072433E">
        <w:t>squared residuals</w:t>
      </w:r>
      <w:r w:rsidR="00BA5D80">
        <w:t xml:space="preserve"> of a GWAS</w:t>
      </w:r>
      <w:r w:rsidR="009E425F">
        <w:t xml:space="preserve"> fit</w:t>
      </w:r>
      <w:r w:rsidR="0072433E">
        <w:t xml:space="preserve">, that is, the </w:t>
      </w:r>
      <w:r w:rsidR="002D77C8">
        <w:t xml:space="preserve">variation around fitted </w:t>
      </w:r>
      <w:r w:rsidR="006D42CC">
        <w:t>mean</w:t>
      </w:r>
      <w:r w:rsidR="00DC2B43">
        <w:t>,</w:t>
      </w:r>
      <w:r w:rsidR="002D77C8">
        <w:t xml:space="preserve"> </w:t>
      </w:r>
      <w:r w:rsidR="0095351D">
        <w:t xml:space="preserve">as </w:t>
      </w:r>
      <w:r w:rsidR="00496A30">
        <w:t xml:space="preserve">a new </w:t>
      </w:r>
      <w:r w:rsidR="001315CB">
        <w:t>“</w:t>
      </w:r>
      <w:r w:rsidR="0095351D">
        <w:t>phenotype</w:t>
      </w:r>
      <w:r w:rsidR="001315CB">
        <w:t>”</w:t>
      </w:r>
      <w:r w:rsidR="00146403">
        <w:t xml:space="preserve"> </w:t>
      </w:r>
      <w:r w:rsidR="006D3748">
        <w:t xml:space="preserve">to fit </w:t>
      </w:r>
      <w:r w:rsidR="003F4DF0">
        <w:t>a second</w:t>
      </w:r>
      <w:r w:rsidR="00547221">
        <w:t xml:space="preserve"> </w:t>
      </w:r>
      <w:r w:rsidR="001315CB">
        <w:t>“</w:t>
      </w:r>
      <w:r w:rsidR="0095351D">
        <w:t>GWAS</w:t>
      </w:r>
      <w:r w:rsidR="001315CB">
        <w:t>”</w:t>
      </w:r>
      <w:r w:rsidR="008512B0">
        <w:t xml:space="preserve"> </w:t>
      </w:r>
      <w:r w:rsidR="0095351D">
        <w:fldChar w:fldCharType="begin"/>
      </w:r>
      <w:r w:rsidR="00000300">
        <w:instrText xml:space="preserve"> ADDIN ZOTERO_ITEM CSL_CITATION {"citationID":"y5DncJRU","properties":{"formattedCitation":"(Struchalin et al. 2012)","plainCitation":"(Struchalin et al. 2012)","noteIndex":0},"citationItems":[{"id":482,"uris":["http://zotero.org/users/3057349/items/PCCBB5KA"],"itemData":{"id":482,"type":"article-journal","container-title":"BMC genetics","issue":"1","note":"publisher: BioMed Central","page":"1–7","source":"Google Scholar","title":"An R package\" VariABEL\" for genome-wide searching of potentially interacting loci by testing genotypic variance heterogeneity","volume":"13","author":[{"family":"Struchalin","given":"Maksim V."},{"family":"Amin","given":"Najaf"},{"family":"Eilers","given":"Paul HC"},{"family":"Duijn","given":"Cornelia M.","non-dropping-particle":"van"},{"family":"Aulchenko","given":"Yurii S."}],"issued":{"date-parts":[["2012"]]}}}],"schema":"https://github.com/citation-style-language/schema/raw/master/csl-citation.json"} </w:instrText>
      </w:r>
      <w:r w:rsidR="0095351D">
        <w:fldChar w:fldCharType="separate"/>
      </w:r>
      <w:r w:rsidR="0095351D">
        <w:rPr>
          <w:noProof/>
        </w:rPr>
        <w:t>(Struchalin et al. 2012)</w:t>
      </w:r>
      <w:r w:rsidR="0095351D">
        <w:fldChar w:fldCharType="end"/>
      </w:r>
      <w:r w:rsidR="002D6AA5">
        <w:t xml:space="preserve">, essentially </w:t>
      </w:r>
      <w:r w:rsidR="00FA45BF">
        <w:t>testing</w:t>
      </w:r>
      <w:r w:rsidR="002D6AA5">
        <w:t xml:space="preserve"> </w:t>
      </w:r>
      <w:r w:rsidR="000C00E0">
        <w:t>the</w:t>
      </w:r>
      <w:r w:rsidR="00F853BC">
        <w:t xml:space="preserve"> </w:t>
      </w:r>
      <w:r w:rsidR="00012C34">
        <w:t xml:space="preserve">allele </w:t>
      </w:r>
      <w:r w:rsidR="00F853BC">
        <w:t xml:space="preserve">additive </w:t>
      </w:r>
      <w:r w:rsidR="004C2492">
        <w:t xml:space="preserve">effect on </w:t>
      </w:r>
      <w:r w:rsidR="002D6AA5">
        <w:t xml:space="preserve">phenotypic </w:t>
      </w:r>
      <w:r w:rsidR="00190255">
        <w:t>variance</w:t>
      </w:r>
      <w:r w:rsidR="00EC5420">
        <w:t xml:space="preserve">, </w:t>
      </w:r>
      <w:commentRangeStart w:id="1"/>
      <w:r w:rsidR="00EC5420">
        <w:t xml:space="preserve">or </w:t>
      </w:r>
      <w:r w:rsidR="00052D67">
        <w:t>additive vQTL</w:t>
      </w:r>
      <w:commentRangeEnd w:id="1"/>
      <w:r w:rsidR="00EC5420">
        <w:rPr>
          <w:rStyle w:val="CommentReference"/>
        </w:rPr>
        <w:commentReference w:id="1"/>
      </w:r>
      <w:r w:rsidR="004C2492">
        <w:t>.</w:t>
      </w:r>
      <w:r w:rsidR="0095351D">
        <w:t xml:space="preserve"> </w:t>
      </w:r>
      <w:r w:rsidR="00A22228">
        <w:t xml:space="preserve">More robust vQTL tests have shown </w:t>
      </w:r>
      <w:r w:rsidR="001579E8">
        <w:t xml:space="preserve">varying </w:t>
      </w:r>
      <w:r w:rsidR="00A22228">
        <w:t>success</w:t>
      </w:r>
      <w:r w:rsidR="00787C0C">
        <w:t>.</w:t>
      </w:r>
      <w:r w:rsidR="0093593F">
        <w:t xml:space="preserve"> </w:t>
      </w:r>
      <w:r w:rsidR="00787C0C">
        <w:t>T</w:t>
      </w:r>
      <w:r w:rsidR="002A311A">
        <w:t>he d</w:t>
      </w:r>
      <w:r w:rsidR="00A22228">
        <w:t xml:space="preserve">eviation </w:t>
      </w:r>
      <w:r w:rsidR="002A311A">
        <w:t>r</w:t>
      </w:r>
      <w:r w:rsidR="00A22228">
        <w:t xml:space="preserve">egression model (DRM) replaces squared residuals with distance to group median </w:t>
      </w:r>
      <w:r w:rsidR="00A471F5">
        <w:t xml:space="preserve">and is more </w:t>
      </w:r>
      <w:r w:rsidR="00CF6617">
        <w:t>robust</w:t>
      </w:r>
      <w:r w:rsidR="00A471F5">
        <w:t xml:space="preserve"> </w:t>
      </w:r>
      <w:r w:rsidR="00E438E1">
        <w:t xml:space="preserve">than DLM </w:t>
      </w:r>
      <w:r w:rsidR="00973EF3">
        <w:t>for</w:t>
      </w:r>
      <w:r w:rsidR="00695746">
        <w:t xml:space="preserve"> </w:t>
      </w:r>
      <w:r w:rsidR="00C9352D">
        <w:t>heavy tailed</w:t>
      </w:r>
      <w:r w:rsidR="00E27420">
        <w:t xml:space="preserve"> phenotypes</w:t>
      </w:r>
      <w:r w:rsidR="00CD0E0A">
        <w:t xml:space="preserve"> </w:t>
      </w:r>
      <w:r w:rsidR="00A22228">
        <w:fldChar w:fldCharType="begin"/>
      </w:r>
      <w:r w:rsidR="00A22228">
        <w:instrText xml:space="preserve"> ADDIN ZOTERO_ITEM CSL_CITATION {"citationID":"3gwQkfYY","properties":{"formattedCitation":"(Marderstein et al. 2021)","plainCitation":"(Marderstein et al. 2021)","noteIndex":0},"citationItems":[{"id":469,"uris":["http://zotero.org/users/3057349/items/IRZ3LV4W"],"itemData":{"id":469,"type":"article-journal","container-title":"The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instrText>
      </w:r>
      <w:r w:rsidR="00A22228">
        <w:fldChar w:fldCharType="separate"/>
      </w:r>
      <w:r w:rsidR="00A22228" w:rsidRPr="3E2CCE7C">
        <w:rPr>
          <w:rFonts w:ascii="Calibri" w:hAnsi="Calibri" w:cs="Calibri"/>
        </w:rPr>
        <w:t>(Marderstein et al. 2021)</w:t>
      </w:r>
      <w:r w:rsidR="00A22228">
        <w:fldChar w:fldCharType="end"/>
      </w:r>
      <w:r w:rsidR="00973EF3">
        <w:t>;</w:t>
      </w:r>
      <w:r w:rsidR="00A22228">
        <w:t xml:space="preserve"> Levene’s robust test (LVT) </w:t>
      </w:r>
      <w:r w:rsidR="00A22228">
        <w:fldChar w:fldCharType="begin"/>
      </w:r>
      <w:r w:rsidR="00A22228">
        <w:instrText xml:space="preserve"> ADDIN ZOTERO_ITEM CSL_CITATION {"citationID":"RUJOhfoW","properties":{"formattedCitation":"(Par\\uc0\\u233{} et al. 2010)","plainCitation":"(Paré et al. 2010)","noteIndex":0},"citationItems":[{"id":467,"uris":["http://zotero.org/users/3057349/items/MEJZZHDC"],"itemData":{"id":467,"type":"article-journal","container-title":"PLoS genetics","issue":"6","note":"publisher: Public Library of Science San Francisco, USA","page":"e1000981","source":"Google Scholar","title":"On the use of variance per genotype as a tool to identify quantitative trait interaction effects: a report from the Women's Genome Health Study","title-short":"On the use of variance per genotype as a tool to identify quantitative trait interaction effects","volume":"6","author":[{"family":"Paré","given":"Guillaume"},{"family":"Cook","given":"Nancy R."},{"family":"Ridker","given":"Paul M."},{"family":"Chasman","given":"Daniel I."}],"issued":{"date-parts":[["2010"]]}}}],"schema":"https://github.com/citation-style-language/schema/raw/master/csl-citation.json"} </w:instrText>
      </w:r>
      <w:r w:rsidR="00A22228">
        <w:fldChar w:fldCharType="separate"/>
      </w:r>
      <w:r w:rsidR="00A22228" w:rsidRPr="003B1C6E">
        <w:rPr>
          <w:rFonts w:ascii="Calibri" w:cs="Calibri"/>
        </w:rPr>
        <w:t>(Paré et al. 2010)</w:t>
      </w:r>
      <w:r w:rsidR="00A22228">
        <w:fldChar w:fldCharType="end"/>
      </w:r>
      <w:r w:rsidR="004F3245">
        <w:t xml:space="preserve"> </w:t>
      </w:r>
      <w:r w:rsidR="00973EF3">
        <w:t>detects</w:t>
      </w:r>
      <w:r w:rsidR="00724918">
        <w:t xml:space="preserve"> non-additive </w:t>
      </w:r>
      <w:r w:rsidR="00EC5420">
        <w:t xml:space="preserve">allele </w:t>
      </w:r>
      <w:r w:rsidR="00724918">
        <w:t>effect on phenotypic variance</w:t>
      </w:r>
      <w:r w:rsidR="002A311A">
        <w:t xml:space="preserve"> </w:t>
      </w:r>
      <w:r w:rsidR="00A55831">
        <w:t>which</w:t>
      </w:r>
      <w:r w:rsidR="002A311A">
        <w:t xml:space="preserve"> </w:t>
      </w:r>
      <w:r w:rsidR="00973EF3">
        <w:t>occur</w:t>
      </w:r>
      <w:r w:rsidR="00835959">
        <w:t>s</w:t>
      </w:r>
      <w:r w:rsidR="004B2E4F">
        <w:t xml:space="preserve"> when direct environment</w:t>
      </w:r>
      <w:r w:rsidR="00591775">
        <w:t>al</w:t>
      </w:r>
      <w:r w:rsidR="004B2E4F">
        <w:t xml:space="preserve"> effect is weak</w:t>
      </w:r>
      <w:r w:rsidR="003E680F">
        <w:t xml:space="preserve"> (i.e., pure GxE)</w:t>
      </w:r>
      <w:r w:rsidR="004B2E4F">
        <w:t xml:space="preserve">; </w:t>
      </w:r>
      <w:r w:rsidR="00A60E25">
        <w:t xml:space="preserve">the </w:t>
      </w:r>
      <w:r w:rsidR="00A22228" w:rsidRPr="00405482">
        <w:t>double generalized linear modeling (DGLM)</w:t>
      </w:r>
      <w:r w:rsidR="00A22228">
        <w:t xml:space="preserve"> </w:t>
      </w:r>
      <w:r w:rsidR="00DF4D98">
        <w:t xml:space="preserve">tests </w:t>
      </w:r>
      <w:r w:rsidR="00120414">
        <w:t xml:space="preserve">additive </w:t>
      </w:r>
      <w:r w:rsidR="00DF4D98">
        <w:t>allele effect on</w:t>
      </w:r>
      <w:r w:rsidR="00A22228">
        <w:t xml:space="preserve"> phenotypic variance in log scale</w:t>
      </w:r>
      <w:r w:rsidR="00850AD7">
        <w:t xml:space="preserve"> </w:t>
      </w:r>
      <w:r w:rsidR="00850AD7">
        <w:fldChar w:fldCharType="begin"/>
      </w:r>
      <w:r w:rsidR="00850AD7">
        <w:instrText xml:space="preserve"> ADDIN ZOTERO_ITEM CSL_CITATION {"citationID":"fAzcST9Z","properties":{"formattedCitation":"(Smyth 1989; Lee and Nelder 2006)","plainCitation":"(Smyth 1989; Lee and Nelder 2006)","noteIndex":0},"citationItems":[{"id":462,"uris":["http://zotero.org/users/3057349/items/7268YWN2"],"itemData":{"id":462,"type":"article-journal","container-title":"Journal of the Royal Statistical Society: Series B (Methodological)","issue":"1","note":"publisher: Wiley Online Library","page":"47–60","source":"Google Scholar","title":"Generalized linear models with varying dispersion","volume":"51","author":[{"family":"Smyth","given":"Gordon K."}],"issued":{"date-parts":[["1989"]]}}},{"id":21,"uris":["http://zotero.org/users/3057349/items/SF8HK3ID"],"itemData":{"id":21,"type":"article-journal","container-title":"Journal of the Royal Statistical Society: Series C (Applied Statistics)","issue":"2","note":"publisher: Wiley Online Library","page":"139–185","title":"Double hierarchical generalized linear models (with discussion)","volume":"55","author":[{"family":"Lee","given":"Youngjo"},{"family":"Nelder","given":"John A"}],"issued":{"date-parts":[["2006"]]}}}],"schema":"https://github.com/citation-style-language/schema/raw/master/csl-citation.json"} </w:instrText>
      </w:r>
      <w:r w:rsidR="00850AD7">
        <w:fldChar w:fldCharType="separate"/>
      </w:r>
      <w:r w:rsidR="00850AD7">
        <w:rPr>
          <w:noProof/>
        </w:rPr>
        <w:t>(Smyth 1989; Lee and Nelder 2006)</w:t>
      </w:r>
      <w:r w:rsidR="00850AD7">
        <w:fldChar w:fldCharType="end"/>
      </w:r>
      <w:r w:rsidR="00046830">
        <w:t xml:space="preserve">, </w:t>
      </w:r>
      <w:commentRangeStart w:id="2"/>
      <w:r w:rsidR="00EC5420">
        <w:t>or</w:t>
      </w:r>
      <w:r w:rsidR="00046830">
        <w:t xml:space="preserve"> </w:t>
      </w:r>
      <w:r w:rsidR="00314E12">
        <w:t xml:space="preserve">multiplicative </w:t>
      </w:r>
      <w:r w:rsidR="00052D67">
        <w:t>vQTL</w:t>
      </w:r>
      <w:commentRangeEnd w:id="2"/>
      <w:r w:rsidR="00EC5420">
        <w:rPr>
          <w:rStyle w:val="CommentReference"/>
        </w:rPr>
        <w:commentReference w:id="2"/>
      </w:r>
      <w:r w:rsidR="00314E12">
        <w:t>.</w:t>
      </w:r>
    </w:p>
    <w:p w14:paraId="07D2FDC5" w14:textId="6DD7EBBE" w:rsidR="0060085C" w:rsidRDefault="00C3478F" w:rsidP="00100711">
      <w:r>
        <w:t xml:space="preserve">However, </w:t>
      </w:r>
      <w:r w:rsidR="00557B41">
        <w:t>vQTLs tests</w:t>
      </w:r>
      <w:r w:rsidR="00D17929">
        <w:t xml:space="preserve"> </w:t>
      </w:r>
      <w:r w:rsidR="00B95257">
        <w:t>assumes</w:t>
      </w:r>
      <w:r w:rsidR="00D17929">
        <w:t xml:space="preserve"> </w:t>
      </w:r>
      <w:r w:rsidR="007432C3">
        <w:t>in</w:t>
      </w:r>
      <w:r w:rsidR="00D17929">
        <w:t>dependence between phenotypic mean and variance</w:t>
      </w:r>
      <w:r w:rsidR="007432C3">
        <w:t>, otherwise,</w:t>
      </w:r>
      <w:r w:rsidR="004D2802">
        <w:t xml:space="preserve"> a</w:t>
      </w:r>
      <w:r w:rsidR="00A77F12">
        <w:t xml:space="preserve"> </w:t>
      </w:r>
      <w:r w:rsidR="0023256C">
        <w:t xml:space="preserve">variant </w:t>
      </w:r>
      <w:r w:rsidR="0002118D">
        <w:t>affecting</w:t>
      </w:r>
      <w:r w:rsidR="001634EF">
        <w:t xml:space="preserve"> the mean</w:t>
      </w:r>
      <w:r w:rsidR="002F1A4B">
        <w:t xml:space="preserve">, that is, </w:t>
      </w:r>
      <w:r w:rsidR="00B71BCD">
        <w:t xml:space="preserve">a </w:t>
      </w:r>
      <w:r w:rsidR="001634EF">
        <w:t>GWAS</w:t>
      </w:r>
      <w:r w:rsidR="005B0341">
        <w:t xml:space="preserve"> hit</w:t>
      </w:r>
      <w:r w:rsidR="002F1A4B">
        <w:t>,</w:t>
      </w:r>
      <w:r w:rsidR="00A77F12">
        <w:t xml:space="preserve"> is </w:t>
      </w:r>
      <w:r w:rsidR="00524CCC">
        <w:t xml:space="preserve">automatically a </w:t>
      </w:r>
      <w:r w:rsidR="002F1A4B">
        <w:t>vQTL</w:t>
      </w:r>
      <w:r w:rsidR="00F72094">
        <w:t xml:space="preserve"> </w:t>
      </w:r>
      <w:r w:rsidR="00F24FF4">
        <w:t xml:space="preserve">even if the variant is </w:t>
      </w:r>
      <w:r w:rsidR="0034270C">
        <w:t xml:space="preserve">factually </w:t>
      </w:r>
      <w:r w:rsidR="00F24FF4">
        <w:t xml:space="preserve">not </w:t>
      </w:r>
      <w:r w:rsidR="0034270C">
        <w:t xml:space="preserve">involved </w:t>
      </w:r>
      <w:r w:rsidR="00F24FF4">
        <w:t xml:space="preserve">in GxE. </w:t>
      </w:r>
      <w:r w:rsidR="00F24FF4" w:rsidRPr="00413C46">
        <w:rPr>
          <w:highlight w:val="cyan"/>
        </w:rPr>
        <w:t>T</w:t>
      </w:r>
      <w:r w:rsidR="00E85684" w:rsidRPr="00413C46">
        <w:rPr>
          <w:highlight w:val="cyan"/>
        </w:rPr>
        <w:t xml:space="preserve">herefore, </w:t>
      </w:r>
      <w:r w:rsidR="0060085C" w:rsidRPr="00413C46">
        <w:rPr>
          <w:highlight w:val="cyan"/>
        </w:rPr>
        <w:t>phenotype</w:t>
      </w:r>
      <w:r w:rsidR="006C6B1D" w:rsidRPr="00413C46">
        <w:rPr>
          <w:highlight w:val="cyan"/>
        </w:rPr>
        <w:t>s</w:t>
      </w:r>
      <w:r w:rsidR="0060085C" w:rsidRPr="00413C46">
        <w:rPr>
          <w:highlight w:val="cyan"/>
        </w:rPr>
        <w:t xml:space="preserve"> </w:t>
      </w:r>
      <w:r w:rsidR="00D22292" w:rsidRPr="00413C46">
        <w:rPr>
          <w:highlight w:val="cyan"/>
        </w:rPr>
        <w:t xml:space="preserve">are preferably </w:t>
      </w:r>
      <w:r w:rsidR="00A430B4" w:rsidRPr="00413C46">
        <w:rPr>
          <w:highlight w:val="cyan"/>
        </w:rPr>
        <w:t xml:space="preserve">bell-shaped </w:t>
      </w:r>
      <w:r w:rsidR="003E03B2" w:rsidRPr="00413C46">
        <w:rPr>
          <w:highlight w:val="cyan"/>
        </w:rPr>
        <w:t xml:space="preserve">and </w:t>
      </w:r>
      <w:r w:rsidR="0060085C" w:rsidRPr="00413C46">
        <w:rPr>
          <w:highlight w:val="cyan"/>
        </w:rPr>
        <w:t>near</w:t>
      </w:r>
      <w:r w:rsidR="003E03B2" w:rsidRPr="00413C46">
        <w:rPr>
          <w:highlight w:val="cyan"/>
        </w:rPr>
        <w:t>ly</w:t>
      </w:r>
      <w:r w:rsidR="0060085C" w:rsidRPr="00413C46">
        <w:rPr>
          <w:highlight w:val="cyan"/>
        </w:rPr>
        <w:t xml:space="preserve"> Gaussian</w:t>
      </w:r>
      <w:r w:rsidR="00F77F21">
        <w:t xml:space="preserve">, </w:t>
      </w:r>
      <w:r w:rsidR="00E31873">
        <w:t>which</w:t>
      </w:r>
      <w:r w:rsidR="0060085C">
        <w:t xml:space="preserve"> precludes many health outcomes </w:t>
      </w:r>
      <w:r w:rsidR="003511D5">
        <w:t>in the form of</w:t>
      </w:r>
      <w:r w:rsidR="00353FFB">
        <w:t xml:space="preserve"> </w:t>
      </w:r>
      <w:r w:rsidR="002C0187">
        <w:t xml:space="preserve">binary </w:t>
      </w:r>
      <w:r w:rsidR="00353FFB">
        <w:t>case</w:t>
      </w:r>
      <w:r w:rsidR="002C0187">
        <w:t>/</w:t>
      </w:r>
      <w:r w:rsidR="00353FFB">
        <w:t>control</w:t>
      </w:r>
      <w:r w:rsidR="000D2A2B">
        <w:t xml:space="preserve"> since t</w:t>
      </w:r>
      <w:r w:rsidR="003511D5">
        <w:t xml:space="preserve">he </w:t>
      </w:r>
      <w:r w:rsidR="007F2796">
        <w:t>strong</w:t>
      </w:r>
      <w:r w:rsidR="003511D5">
        <w:t xml:space="preserve"> </w:t>
      </w:r>
      <w:r w:rsidR="00F33678">
        <w:t>tie</w:t>
      </w:r>
      <w:r w:rsidR="003511D5">
        <w:t xml:space="preserve"> between </w:t>
      </w:r>
      <w:r w:rsidR="00826BC7">
        <w:t xml:space="preserve">the </w:t>
      </w:r>
      <w:r w:rsidR="0060085C" w:rsidRPr="00E409F9">
        <w:t>mean and variance</w:t>
      </w:r>
      <w:r w:rsidR="00B747F0">
        <w:t xml:space="preserve"> </w:t>
      </w:r>
      <w:r w:rsidR="00D561F6">
        <w:t xml:space="preserve">frequently </w:t>
      </w:r>
      <w:r w:rsidR="00334DCE">
        <w:t>induces</w:t>
      </w:r>
      <w:r w:rsidR="00111128">
        <w:t xml:space="preserve"> false positive </w:t>
      </w:r>
      <w:r w:rsidR="0060085C">
        <w:t>vQTL</w:t>
      </w:r>
      <w:r w:rsidR="00D561F6">
        <w:t>s</w:t>
      </w:r>
      <w:r w:rsidR="0060085C">
        <w:t xml:space="preserve"> </w:t>
      </w:r>
      <w:r w:rsidR="0060085C" w:rsidRPr="0055724A">
        <w:fldChar w:fldCharType="begin"/>
      </w:r>
      <w:r w:rsidR="00000300">
        <w:instrText xml:space="preserve"> ADDIN ZOTERO_ITEM CSL_CITATION {"citationID":"rlt45B2v","properties":{"formattedCitation":"(Par\\uc0\\u233{} et al. 2010; Marderstein et al. 2021; H. Wang et al. 2019)","plainCitation":"(Paré et al. 2010; Marderstein et al. 2021; H. Wang et al. 2019)","noteIndex":0},"citationItems":[{"id":467,"uris":["http://zotero.org/users/3057349/items/MEJZZHDC"],"itemData":{"id":467,"type":"article-journal","container-title":"PLoS genetics","issue":"6","note":"publisher: Public Library of Science San Francisco, USA","page":"e1000981","source":"Google Scholar","title":"On the use of variance per genotype as a tool to identify quantitative trait interaction effects: a report from the Women's Genome Health Study","title-short":"On the use of variance per genotype as a tool to identify quantitative trait interaction effects","volume":"6","author":[{"family":"Paré","given":"Guillaume"},{"family":"Cook","given":"Nancy R."},{"family":"Ridker","given":"Paul M."},{"family":"Chasman","given":"Daniel I."}],"issued":{"date-parts":[["2010"]]}}},{"id":469,"uris":["http://zotero.org/users/3057349/items/IRZ3LV4W"],"itemData":{"id":469,"type":"article-journal","container-title":"The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G."}],"issued":{"date-parts":[["2021"]]}}},{"id":23,"uris":["http://zotero.org/users/3057349/items/R8GJTXQG"],"itemData":{"id":23,"type":"article-journal","container-title":"Science advances","issue":"8","note":"publisher: American Association for the Advancement of Science","page":"eaaw3538","title":"Genotype-by-environment interactions inferred from genetic effects on phenotypic variability in the UK Biobank","volume":"5","author":[{"family":"Wang","given":"Huanwei"},{"family":"Zhang","given":"Futao"},{"family":"Zeng","given":"Jian"},{"family":"Wu","given":"Yang"},{"family":"Kemper","given":"Kathryn E"},{"family":"Xue","given":"Angli"},{"family":"Zhang","given":"Min"},{"family":"Powell","given":"Joseph E"},{"family":"Goddard","given":"Michael E"},{"family":"Wray","given":"Naomi R"},{"literal":"others"}],"issued":{"date-parts":[["2019"]]}}}],"schema":"https://github.com/citation-style-language/schema/raw/master/csl-citation.json"} </w:instrText>
      </w:r>
      <w:r w:rsidR="0060085C" w:rsidRPr="0055724A">
        <w:fldChar w:fldCharType="separate"/>
      </w:r>
      <w:r w:rsidR="0060085C" w:rsidRPr="001C3FD2">
        <w:rPr>
          <w:rFonts w:ascii="Calibri" w:hAnsi="Calibri" w:cs="Calibri"/>
        </w:rPr>
        <w:t>(Paré et al. 2010; Marderstein et al. 2021; H. Wang et al. 2019)</w:t>
      </w:r>
      <w:r w:rsidR="0060085C" w:rsidRPr="0055724A">
        <w:fldChar w:fldCharType="end"/>
      </w:r>
      <w:r w:rsidR="0060085C">
        <w:t xml:space="preserve">. </w:t>
      </w:r>
      <w:r w:rsidR="0060085C" w:rsidRPr="00756F03">
        <w:rPr>
          <w:strike/>
        </w:rPr>
        <w:t>We also show herein that additive vQTL tests such as DLM and DRM have diminished power to detect pure GxE candidates with a weak direct environmental effect on the phenotypic mean, even if the phenotype is Gaussian.</w:t>
      </w:r>
    </w:p>
    <w:bookmarkEnd w:id="0"/>
    <w:p w14:paraId="023AC2C6" w14:textId="24EF8D46" w:rsidR="00343C1E" w:rsidRDefault="00F515C9" w:rsidP="00100711">
      <w:r>
        <w:t xml:space="preserve">To </w:t>
      </w:r>
      <w:r w:rsidR="00A56420">
        <w:t>efficient</w:t>
      </w:r>
      <w:r w:rsidR="001670DC">
        <w:t>ly</w:t>
      </w:r>
      <w:r w:rsidR="00A56420">
        <w:t xml:space="preserve"> </w:t>
      </w:r>
      <w:r w:rsidR="00B115B8">
        <w:t>select</w:t>
      </w:r>
      <w:r w:rsidR="001C6535">
        <w:t xml:space="preserve"> of</w:t>
      </w:r>
      <w:r w:rsidR="00B115B8">
        <w:t xml:space="preserve"> </w:t>
      </w:r>
      <w:r w:rsidR="00A56420">
        <w:t xml:space="preserve">GxE </w:t>
      </w:r>
      <w:r w:rsidR="00B115B8">
        <w:t xml:space="preserve">candidate </w:t>
      </w:r>
      <w:r w:rsidR="001670DC">
        <w:t>variants</w:t>
      </w:r>
      <w:r w:rsidR="00B625CC">
        <w:t xml:space="preserve"> </w:t>
      </w:r>
      <w:r w:rsidR="00B115B8">
        <w:t xml:space="preserve">for </w:t>
      </w:r>
      <w:r w:rsidR="0081510A">
        <w:t>binary</w:t>
      </w:r>
      <w:r w:rsidR="00B70DE9">
        <w:t xml:space="preserve"> </w:t>
      </w:r>
      <w:r w:rsidR="00B115B8">
        <w:t>phenotype</w:t>
      </w:r>
      <w:r w:rsidR="0081510A">
        <w:t>s</w:t>
      </w:r>
      <w:r w:rsidR="00B115B8">
        <w:t xml:space="preserve">, </w:t>
      </w:r>
      <w:bookmarkStart w:id="3" w:name="_Hlk86410411"/>
      <w:r w:rsidR="00780BD2">
        <w:t xml:space="preserve">we </w:t>
      </w:r>
      <w:r w:rsidR="00982358">
        <w:t xml:space="preserve">modified the DLM and </w:t>
      </w:r>
      <w:r w:rsidR="001670DC">
        <w:t xml:space="preserve">developed </w:t>
      </w:r>
      <w:r w:rsidR="00780BD2">
        <w:t xml:space="preserve">variance loci analysis </w:t>
      </w:r>
      <w:r w:rsidR="001670DC">
        <w:t>(VLA)</w:t>
      </w:r>
      <w:bookmarkStart w:id="4" w:name="_Hlk86667264"/>
      <w:bookmarkEnd w:id="3"/>
      <w:r w:rsidR="006E17CD">
        <w:t xml:space="preserve">. </w:t>
      </w:r>
      <w:bookmarkEnd w:id="4"/>
      <w:r w:rsidR="003914DF">
        <w:t xml:space="preserve">Unlike </w:t>
      </w:r>
      <w:r w:rsidR="009C7DA3">
        <w:t>DLM</w:t>
      </w:r>
      <w:r w:rsidR="003914DF">
        <w:t xml:space="preserve"> </w:t>
      </w:r>
      <w:r w:rsidR="00EE2AF5">
        <w:t xml:space="preserve">that </w:t>
      </w:r>
      <w:r w:rsidR="00250E2C">
        <w:t>fit</w:t>
      </w:r>
      <w:r w:rsidR="00EE2AF5">
        <w:t>s</w:t>
      </w:r>
      <w:r w:rsidR="00250E2C">
        <w:t xml:space="preserve"> a </w:t>
      </w:r>
      <w:r w:rsidR="002C317F">
        <w:t>straight</w:t>
      </w:r>
      <w:r w:rsidR="00250E2C">
        <w:t xml:space="preserve"> line </w:t>
      </w:r>
      <w:r w:rsidR="001B573E">
        <w:t>through the squared residuals</w:t>
      </w:r>
      <w:r w:rsidR="003914DF">
        <w:t xml:space="preserve"> </w:t>
      </w:r>
      <w:r w:rsidR="00D04375">
        <w:t>of a GWAS</w:t>
      </w:r>
      <w:r w:rsidR="00EE2AF5">
        <w:t xml:space="preserve"> </w:t>
      </w:r>
      <w:r w:rsidR="003B3DEB">
        <w:t>then</w:t>
      </w:r>
      <w:r w:rsidR="00EE2AF5">
        <w:t xml:space="preserve"> test</w:t>
      </w:r>
      <w:r w:rsidR="00CE7BCA">
        <w:t>s its slope</w:t>
      </w:r>
      <w:r w:rsidR="004F372E">
        <w:t xml:space="preserve">, </w:t>
      </w:r>
      <w:r w:rsidR="006E17CD">
        <w:t xml:space="preserve">VLA </w:t>
      </w:r>
      <w:r w:rsidR="00891B01">
        <w:t xml:space="preserve">fits a </w:t>
      </w:r>
      <w:r w:rsidR="00433352">
        <w:t xml:space="preserve">second order </w:t>
      </w:r>
      <w:r w:rsidR="00891B01">
        <w:t xml:space="preserve">curve </w:t>
      </w:r>
      <w:r w:rsidR="00276C36">
        <w:t xml:space="preserve">then </w:t>
      </w:r>
      <w:r w:rsidR="004F372E">
        <w:t>test</w:t>
      </w:r>
      <w:r w:rsidR="004C5FE6">
        <w:t xml:space="preserve"> its p</w:t>
      </w:r>
      <w:r w:rsidR="00D84B09" w:rsidRPr="00D84B09">
        <w:t>ositive gradient</w:t>
      </w:r>
      <w:r w:rsidR="00CA23FB">
        <w:t xml:space="preserve">. The positive gradient test </w:t>
      </w:r>
      <w:r w:rsidR="00A041D4">
        <w:t>is</w:t>
      </w:r>
      <w:r w:rsidR="00461BEB">
        <w:t xml:space="preserve"> </w:t>
      </w:r>
      <w:r w:rsidR="00612404">
        <w:t xml:space="preserve">protected </w:t>
      </w:r>
      <w:r w:rsidR="00A63D77">
        <w:t>against</w:t>
      </w:r>
      <w:r w:rsidR="00612404">
        <w:t xml:space="preserve"> mean-variance induced </w:t>
      </w:r>
      <w:r w:rsidR="00461BEB">
        <w:t>false</w:t>
      </w:r>
      <w:r w:rsidR="0081510A">
        <w:t xml:space="preserve"> </w:t>
      </w:r>
      <w:r w:rsidR="00282A39">
        <w:t>GxE candidate</w:t>
      </w:r>
      <w:r w:rsidR="001A2588">
        <w:t>, and b</w:t>
      </w:r>
      <w:r w:rsidR="0097496A">
        <w:t xml:space="preserve">y </w:t>
      </w:r>
      <w:r w:rsidR="00F80E6E">
        <w:t>adjusting</w:t>
      </w:r>
      <w:r w:rsidR="0097496A">
        <w:t xml:space="preserve"> </w:t>
      </w:r>
      <w:r w:rsidR="00D202FD">
        <w:t>the</w:t>
      </w:r>
      <w:r w:rsidR="0097496A">
        <w:t xml:space="preserve"> </w:t>
      </w:r>
      <w:r w:rsidR="00B545BE">
        <w:t xml:space="preserve">binary </w:t>
      </w:r>
      <w:r w:rsidR="0097496A">
        <w:t xml:space="preserve">phenotype with </w:t>
      </w:r>
      <w:r w:rsidR="009712CF">
        <w:t xml:space="preserve">well-chosen </w:t>
      </w:r>
      <w:r w:rsidR="003B6FEB">
        <w:t>covariates</w:t>
      </w:r>
      <w:r w:rsidR="0097496A">
        <w:t xml:space="preserve">, </w:t>
      </w:r>
      <w:r w:rsidR="00981FCC">
        <w:t xml:space="preserve">the </w:t>
      </w:r>
      <w:r w:rsidR="001A4561">
        <w:t xml:space="preserve">test </w:t>
      </w:r>
      <w:r w:rsidR="009B48FA">
        <w:t xml:space="preserve">is </w:t>
      </w:r>
      <w:r w:rsidR="00C21109">
        <w:t xml:space="preserve">able to </w:t>
      </w:r>
      <w:r w:rsidR="0091009A">
        <w:t>detect</w:t>
      </w:r>
      <w:r w:rsidR="0068022E">
        <w:t xml:space="preserve"> </w:t>
      </w:r>
      <w:r w:rsidR="00C21109">
        <w:t>true</w:t>
      </w:r>
      <w:r w:rsidR="009223F9">
        <w:t xml:space="preserve"> </w:t>
      </w:r>
      <w:r w:rsidR="004A4DBC">
        <w:t xml:space="preserve">GxE </w:t>
      </w:r>
      <w:r w:rsidR="0091009A">
        <w:t>candidate</w:t>
      </w:r>
      <w:r w:rsidR="008B2920">
        <w:t>s</w:t>
      </w:r>
      <w:r w:rsidR="006B3D3D">
        <w:t xml:space="preserve">, </w:t>
      </w:r>
      <w:r w:rsidR="00FF733F">
        <w:t xml:space="preserve">including </w:t>
      </w:r>
      <w:r w:rsidR="006B3D3D">
        <w:t xml:space="preserve">pure </w:t>
      </w:r>
      <w:r w:rsidR="00430D40">
        <w:t>GxE</w:t>
      </w:r>
      <w:r w:rsidR="008B2920">
        <w:t xml:space="preserve"> candidates that elude</w:t>
      </w:r>
      <w:r w:rsidR="006C2A27">
        <w:t>s</w:t>
      </w:r>
      <w:r w:rsidR="008B2920">
        <w:t xml:space="preserve"> a DLM</w:t>
      </w:r>
      <w:r w:rsidR="003B6FEB">
        <w:t xml:space="preserve">. </w:t>
      </w:r>
      <w:r w:rsidR="00343C1E" w:rsidRPr="00497669">
        <w:rPr>
          <w:strike/>
        </w:rPr>
        <w:t xml:space="preserve">The residual </w:t>
      </w:r>
      <w:r w:rsidR="00A16DB7" w:rsidRPr="00497669">
        <w:rPr>
          <w:strike/>
        </w:rPr>
        <w:t xml:space="preserve">of </w:t>
      </w:r>
      <w:r w:rsidR="00B4446E" w:rsidRPr="00497669">
        <w:rPr>
          <w:strike/>
        </w:rPr>
        <w:t>such covariate</w:t>
      </w:r>
      <w:r w:rsidR="009D35C1" w:rsidRPr="00497669">
        <w:rPr>
          <w:strike/>
        </w:rPr>
        <w:t>s</w:t>
      </w:r>
      <w:r w:rsidR="00B4446E" w:rsidRPr="00497669">
        <w:rPr>
          <w:strike/>
        </w:rPr>
        <w:t xml:space="preserve"> </w:t>
      </w:r>
      <w:r w:rsidR="009D35C1" w:rsidRPr="00497669">
        <w:rPr>
          <w:strike/>
        </w:rPr>
        <w:t xml:space="preserve">is </w:t>
      </w:r>
      <w:r w:rsidR="00343C1E" w:rsidRPr="00497669">
        <w:rPr>
          <w:strike/>
        </w:rPr>
        <w:t xml:space="preserve">a quantitative representation of the underlying risk contributed by the genome, exposome, and their interaction. By replacing a binary phenotype with </w:t>
      </w:r>
      <w:r w:rsidR="003F1F8F" w:rsidRPr="00497669">
        <w:rPr>
          <w:strike/>
        </w:rPr>
        <w:lastRenderedPageBreak/>
        <w:t>smoothed residual</w:t>
      </w:r>
      <w:r w:rsidR="00343C1E" w:rsidRPr="00497669">
        <w:rPr>
          <w:strike/>
        </w:rPr>
        <w:t xml:space="preserve"> risk, </w:t>
      </w:r>
      <w:r w:rsidR="00ED2EF8" w:rsidRPr="00497669">
        <w:rPr>
          <w:strike/>
        </w:rPr>
        <w:t xml:space="preserve">the </w:t>
      </w:r>
      <w:r w:rsidR="00CC10B0" w:rsidRPr="00497669">
        <w:rPr>
          <w:strike/>
        </w:rPr>
        <w:t>posit</w:t>
      </w:r>
      <w:r w:rsidR="00AA7A89" w:rsidRPr="00497669">
        <w:rPr>
          <w:strike/>
        </w:rPr>
        <w:t>i</w:t>
      </w:r>
      <w:r w:rsidR="00CC10B0" w:rsidRPr="00497669">
        <w:rPr>
          <w:strike/>
        </w:rPr>
        <w:t>ve gradient test</w:t>
      </w:r>
      <w:r w:rsidR="000418F2" w:rsidRPr="00497669">
        <w:rPr>
          <w:strike/>
        </w:rPr>
        <w:t xml:space="preserve"> </w:t>
      </w:r>
      <w:r w:rsidR="00343C1E" w:rsidRPr="00497669">
        <w:rPr>
          <w:strike/>
        </w:rPr>
        <w:t xml:space="preserve">can detect candidate GxE variance loci. </w:t>
      </w:r>
      <w:r w:rsidR="00BB4E1B" w:rsidRPr="00497669">
        <w:rPr>
          <w:strike/>
        </w:rPr>
        <w:t>The</w:t>
      </w:r>
      <w:r w:rsidR="00343C1E" w:rsidRPr="00497669">
        <w:rPr>
          <w:strike/>
        </w:rPr>
        <w:t xml:space="preserve"> </w:t>
      </w:r>
      <w:r w:rsidR="00F82B38" w:rsidRPr="00497669">
        <w:rPr>
          <w:strike/>
        </w:rPr>
        <w:t xml:space="preserve">best </w:t>
      </w:r>
      <w:r w:rsidR="00343C1E" w:rsidRPr="00497669">
        <w:rPr>
          <w:strike/>
        </w:rPr>
        <w:t xml:space="preserve">covariates </w:t>
      </w:r>
      <w:r w:rsidR="00F82B38" w:rsidRPr="00497669">
        <w:rPr>
          <w:strike/>
        </w:rPr>
        <w:t>are</w:t>
      </w:r>
      <w:r w:rsidR="00343C1E" w:rsidRPr="00497669">
        <w:rPr>
          <w:strike/>
        </w:rPr>
        <w:t xml:space="preserve"> non-confounding yet predictive. For example, age and </w:t>
      </w:r>
      <w:r w:rsidR="00BB4E1B" w:rsidRPr="00497669">
        <w:rPr>
          <w:strike/>
        </w:rPr>
        <w:t>age^2</w:t>
      </w:r>
      <w:r w:rsidR="00343C1E" w:rsidRPr="00497669">
        <w:rPr>
          <w:strike/>
        </w:rPr>
        <w:t xml:space="preserve">, as </w:t>
      </w:r>
      <w:r w:rsidR="00F82B38" w:rsidRPr="00497669">
        <w:rPr>
          <w:strike/>
        </w:rPr>
        <w:t>they are</w:t>
      </w:r>
      <w:r w:rsidR="00343C1E" w:rsidRPr="00497669">
        <w:rPr>
          <w:strike/>
        </w:rPr>
        <w:t xml:space="preserve"> neither heritable nor determined by the exposome (i.e., non-confounding), but strong determinants of diseases (i.e., predictive).</w:t>
      </w:r>
      <w:r w:rsidR="00343C1E">
        <w:t xml:space="preserve"> </w:t>
      </w:r>
    </w:p>
    <w:p w14:paraId="7A02C145" w14:textId="74B5A0D7" w:rsidR="002B4841" w:rsidRDefault="002B4841" w:rsidP="00100711">
      <w:r>
        <w:rPr>
          <w:highlight w:val="cyan"/>
        </w:rPr>
        <w:t xml:space="preserve">In the subsequent sections, </w:t>
      </w:r>
      <w:r w:rsidRPr="00851BDF">
        <w:rPr>
          <w:highlight w:val="cyan"/>
        </w:rPr>
        <w:t xml:space="preserve">we </w:t>
      </w:r>
      <w:r>
        <w:rPr>
          <w:highlight w:val="cyan"/>
        </w:rPr>
        <w:t xml:space="preserve">first </w:t>
      </w:r>
      <w:r w:rsidRPr="00851BDF">
        <w:rPr>
          <w:highlight w:val="cyan"/>
        </w:rPr>
        <w:t xml:space="preserve">illustrate </w:t>
      </w:r>
      <w:r w:rsidR="00BC560C">
        <w:rPr>
          <w:highlight w:val="cyan"/>
        </w:rPr>
        <w:t xml:space="preserve">the rationale of variance loci and </w:t>
      </w:r>
      <w:r w:rsidRPr="00851BDF">
        <w:rPr>
          <w:highlight w:val="cyan"/>
        </w:rPr>
        <w:t xml:space="preserve">the proposed </w:t>
      </w:r>
      <w:r w:rsidR="00C02606">
        <w:rPr>
          <w:highlight w:val="cyan"/>
        </w:rPr>
        <w:t xml:space="preserve">VLA </w:t>
      </w:r>
      <w:r w:rsidRPr="00851BDF">
        <w:rPr>
          <w:highlight w:val="cyan"/>
        </w:rPr>
        <w:t>address</w:t>
      </w:r>
      <w:r w:rsidR="007E4AC1">
        <w:rPr>
          <w:highlight w:val="cyan"/>
        </w:rPr>
        <w:t>ing</w:t>
      </w:r>
      <w:r w:rsidRPr="00851BDF">
        <w:rPr>
          <w:highlight w:val="cyan"/>
        </w:rPr>
        <w:t xml:space="preserve"> shortcomings in existing </w:t>
      </w:r>
      <w:r w:rsidR="00BC560C">
        <w:rPr>
          <w:highlight w:val="cyan"/>
        </w:rPr>
        <w:t>methods</w:t>
      </w:r>
      <w:r w:rsidR="0028126F">
        <w:rPr>
          <w:highlight w:val="cyan"/>
        </w:rPr>
        <w:t>;</w:t>
      </w:r>
      <w:r w:rsidRPr="00851BDF">
        <w:rPr>
          <w:highlight w:val="cyan"/>
        </w:rPr>
        <w:t xml:space="preserve"> </w:t>
      </w:r>
      <w:r w:rsidR="0028126F">
        <w:rPr>
          <w:highlight w:val="cyan"/>
        </w:rPr>
        <w:t>s</w:t>
      </w:r>
      <w:r w:rsidRPr="00851BDF">
        <w:rPr>
          <w:highlight w:val="cyan"/>
        </w:rPr>
        <w:t xml:space="preserve">econd, </w:t>
      </w:r>
      <w:r w:rsidR="00A51030">
        <w:rPr>
          <w:highlight w:val="cyan"/>
        </w:rPr>
        <w:t xml:space="preserve">with </w:t>
      </w:r>
      <w:r w:rsidRPr="00851BDF">
        <w:rPr>
          <w:highlight w:val="cyan"/>
        </w:rPr>
        <w:t xml:space="preserve">simulation studies </w:t>
      </w:r>
      <w:r w:rsidR="00B01D03">
        <w:rPr>
          <w:highlight w:val="cyan"/>
        </w:rPr>
        <w:t>based on 1000 genome data</w:t>
      </w:r>
      <w:r w:rsidR="00F47E70">
        <w:rPr>
          <w:highlight w:val="cyan"/>
        </w:rPr>
        <w:t>,</w:t>
      </w:r>
      <w:r w:rsidRPr="00851BDF">
        <w:rPr>
          <w:highlight w:val="cyan"/>
        </w:rPr>
        <w:t xml:space="preserve"> </w:t>
      </w:r>
      <w:r w:rsidR="00A51030">
        <w:rPr>
          <w:highlight w:val="cyan"/>
        </w:rPr>
        <w:t xml:space="preserve">we present </w:t>
      </w:r>
      <w:r w:rsidR="00253BF5">
        <w:rPr>
          <w:highlight w:val="cyan"/>
        </w:rPr>
        <w:t xml:space="preserve">the </w:t>
      </w:r>
      <w:r w:rsidR="00D87520">
        <w:rPr>
          <w:highlight w:val="cyan"/>
        </w:rPr>
        <w:t>true positive (i.e., power) and net positive rate</w:t>
      </w:r>
      <w:r w:rsidR="008666EF">
        <w:rPr>
          <w:highlight w:val="cyan"/>
        </w:rPr>
        <w:t xml:space="preserve"> </w:t>
      </w:r>
      <w:r w:rsidR="00F47E70">
        <w:rPr>
          <w:highlight w:val="cyan"/>
        </w:rPr>
        <w:t xml:space="preserve">of </w:t>
      </w:r>
      <w:r w:rsidR="008F77E5">
        <w:rPr>
          <w:highlight w:val="cyan"/>
        </w:rPr>
        <w:t xml:space="preserve">VLA and </w:t>
      </w:r>
      <w:r w:rsidR="00F47E70">
        <w:rPr>
          <w:highlight w:val="cyan"/>
        </w:rPr>
        <w:t>competing</w:t>
      </w:r>
      <w:r w:rsidR="008666EF">
        <w:rPr>
          <w:highlight w:val="cyan"/>
        </w:rPr>
        <w:t xml:space="preserve"> variance loci tests</w:t>
      </w:r>
      <w:r w:rsidR="00DC1109">
        <w:rPr>
          <w:highlight w:val="cyan"/>
        </w:rPr>
        <w:t>;</w:t>
      </w:r>
      <w:r w:rsidRPr="00851BDF">
        <w:rPr>
          <w:highlight w:val="cyan"/>
        </w:rPr>
        <w:t xml:space="preserve"> </w:t>
      </w:r>
      <w:r w:rsidR="00A51030">
        <w:rPr>
          <w:highlight w:val="cyan"/>
        </w:rPr>
        <w:t>w</w:t>
      </w:r>
      <w:r w:rsidRPr="00851BDF">
        <w:rPr>
          <w:highlight w:val="cyan"/>
        </w:rPr>
        <w:t xml:space="preserve">e then </w:t>
      </w:r>
      <w:r w:rsidR="004979E4" w:rsidRPr="00851BDF">
        <w:rPr>
          <w:highlight w:val="cyan"/>
        </w:rPr>
        <w:t>us</w:t>
      </w:r>
      <w:r w:rsidR="004979E4">
        <w:rPr>
          <w:highlight w:val="cyan"/>
        </w:rPr>
        <w:t>e</w:t>
      </w:r>
      <w:r w:rsidR="004979E4" w:rsidRPr="00851BDF">
        <w:rPr>
          <w:highlight w:val="cyan"/>
        </w:rPr>
        <w:t xml:space="preserve"> exemplars of BMI and T2D in </w:t>
      </w:r>
      <w:r w:rsidR="004979E4">
        <w:rPr>
          <w:highlight w:val="cyan"/>
        </w:rPr>
        <w:t xml:space="preserve">the </w:t>
      </w:r>
      <w:r w:rsidR="004979E4" w:rsidRPr="00851BDF">
        <w:rPr>
          <w:highlight w:val="cyan"/>
        </w:rPr>
        <w:t>UK</w:t>
      </w:r>
      <w:r w:rsidR="004979E4">
        <w:rPr>
          <w:highlight w:val="cyan"/>
        </w:rPr>
        <w:t xml:space="preserve"> Biob</w:t>
      </w:r>
      <w:r w:rsidR="004979E4" w:rsidRPr="00851BDF">
        <w:rPr>
          <w:highlight w:val="cyan"/>
        </w:rPr>
        <w:t xml:space="preserve">ank </w:t>
      </w:r>
      <w:r w:rsidR="002513C0">
        <w:rPr>
          <w:highlight w:val="cyan"/>
        </w:rPr>
        <w:t xml:space="preserve">and PEGS cohort </w:t>
      </w:r>
      <w:r w:rsidR="004979E4">
        <w:rPr>
          <w:highlight w:val="cyan"/>
        </w:rPr>
        <w:t xml:space="preserve">to </w:t>
      </w:r>
      <w:r w:rsidR="003276C1">
        <w:rPr>
          <w:highlight w:val="cyan"/>
        </w:rPr>
        <w:t xml:space="preserve">empirically </w:t>
      </w:r>
      <w:r w:rsidR="002D1D0E">
        <w:rPr>
          <w:highlight w:val="cyan"/>
        </w:rPr>
        <w:t>benchmark</w:t>
      </w:r>
      <w:r w:rsidRPr="00851BDF">
        <w:rPr>
          <w:highlight w:val="cyan"/>
        </w:rPr>
        <w:t xml:space="preserve"> </w:t>
      </w:r>
      <w:r w:rsidR="0029352B">
        <w:rPr>
          <w:highlight w:val="cyan"/>
        </w:rPr>
        <w:t xml:space="preserve">the </w:t>
      </w:r>
      <w:r w:rsidR="005F260F">
        <w:rPr>
          <w:highlight w:val="cyan"/>
        </w:rPr>
        <w:t xml:space="preserve">efficiency of </w:t>
      </w:r>
      <w:r w:rsidRPr="00851BDF">
        <w:rPr>
          <w:highlight w:val="cyan"/>
        </w:rPr>
        <w:t xml:space="preserve">finding candidate </w:t>
      </w:r>
      <w:r w:rsidR="00802486">
        <w:rPr>
          <w:highlight w:val="cyan"/>
        </w:rPr>
        <w:t>GxE variants</w:t>
      </w:r>
      <w:r w:rsidR="002D1D0E">
        <w:rPr>
          <w:highlight w:val="cyan"/>
        </w:rPr>
        <w:t xml:space="preserve"> with </w:t>
      </w:r>
      <w:r w:rsidR="005F260F">
        <w:rPr>
          <w:highlight w:val="cyan"/>
        </w:rPr>
        <w:t xml:space="preserve">proposed VLA, the mean based GWAS, and other </w:t>
      </w:r>
      <w:r w:rsidRPr="00851BDF">
        <w:rPr>
          <w:highlight w:val="cyan"/>
        </w:rPr>
        <w:t xml:space="preserve">variance-based </w:t>
      </w:r>
      <w:r w:rsidR="005F260F">
        <w:rPr>
          <w:highlight w:val="cyan"/>
        </w:rPr>
        <w:t>test</w:t>
      </w:r>
      <w:r w:rsidR="002513C0">
        <w:rPr>
          <w:highlight w:val="cyan"/>
        </w:rPr>
        <w:t>;</w:t>
      </w:r>
      <w:r w:rsidRPr="00851BDF">
        <w:rPr>
          <w:highlight w:val="cyan"/>
        </w:rPr>
        <w:t xml:space="preserve"> </w:t>
      </w:r>
      <w:r w:rsidR="002513C0">
        <w:rPr>
          <w:highlight w:val="cyan"/>
        </w:rPr>
        <w:t>w</w:t>
      </w:r>
      <w:r w:rsidRPr="00851BDF">
        <w:rPr>
          <w:highlight w:val="cyan"/>
        </w:rPr>
        <w:t xml:space="preserve">e </w:t>
      </w:r>
      <w:r w:rsidR="002E4694">
        <w:rPr>
          <w:highlight w:val="cyan"/>
        </w:rPr>
        <w:t xml:space="preserve">then </w:t>
      </w:r>
      <w:r w:rsidR="000F1AC8">
        <w:rPr>
          <w:highlight w:val="cyan"/>
        </w:rPr>
        <w:t xml:space="preserve">applied </w:t>
      </w:r>
      <w:r w:rsidR="00D76DE5">
        <w:rPr>
          <w:highlight w:val="cyan"/>
        </w:rPr>
        <w:t xml:space="preserve">VLA </w:t>
      </w:r>
      <w:r w:rsidR="000F1AC8">
        <w:rPr>
          <w:highlight w:val="cyan"/>
        </w:rPr>
        <w:t xml:space="preserve">to </w:t>
      </w:r>
      <w:r w:rsidR="00D00C0F">
        <w:rPr>
          <w:highlight w:val="cyan"/>
        </w:rPr>
        <w:t xml:space="preserve">PEGS to </w:t>
      </w:r>
      <w:r w:rsidR="00BF385B">
        <w:rPr>
          <w:highlight w:val="cyan"/>
        </w:rPr>
        <w:t xml:space="preserve">identify the </w:t>
      </w:r>
      <w:r w:rsidR="000F1AC8">
        <w:rPr>
          <w:highlight w:val="cyan"/>
        </w:rPr>
        <w:t xml:space="preserve">interaction between </w:t>
      </w:r>
      <w:r w:rsidR="00BF385B">
        <w:rPr>
          <w:highlight w:val="cyan"/>
        </w:rPr>
        <w:t xml:space="preserve">X chromosome gene </w:t>
      </w:r>
      <w:r w:rsidR="0049199E">
        <w:rPr>
          <w:highlight w:val="cyan"/>
        </w:rPr>
        <w:t xml:space="preserve">ABCB7 </w:t>
      </w:r>
      <w:r w:rsidR="00D00C0F">
        <w:rPr>
          <w:highlight w:val="cyan"/>
        </w:rPr>
        <w:t xml:space="preserve">and </w:t>
      </w:r>
      <w:r w:rsidR="00BF385B">
        <w:rPr>
          <w:highlight w:val="cyan"/>
        </w:rPr>
        <w:t xml:space="preserve">printer </w:t>
      </w:r>
      <w:r w:rsidR="00D00C0F">
        <w:rPr>
          <w:highlight w:val="cyan"/>
        </w:rPr>
        <w:t>inks/dyes/toners</w:t>
      </w:r>
      <w:r w:rsidRPr="00851BDF">
        <w:rPr>
          <w:highlight w:val="cyan"/>
        </w:rPr>
        <w:t>.</w:t>
      </w:r>
      <w:r w:rsidR="00905171">
        <w:rPr>
          <w:highlight w:val="cyan"/>
        </w:rPr>
        <w:t xml:space="preserve"> </w:t>
      </w:r>
      <w:r w:rsidRPr="00851BDF">
        <w:rPr>
          <w:highlight w:val="cyan"/>
        </w:rPr>
        <w:t xml:space="preserve">Lastly, we </w:t>
      </w:r>
      <w:r w:rsidR="00757276">
        <w:rPr>
          <w:highlight w:val="cyan"/>
        </w:rPr>
        <w:t>describe</w:t>
      </w:r>
      <w:r w:rsidR="00A07B35">
        <w:rPr>
          <w:highlight w:val="cyan"/>
        </w:rPr>
        <w:t xml:space="preserve"> </w:t>
      </w:r>
      <w:r w:rsidRPr="00851BDF">
        <w:rPr>
          <w:highlight w:val="cyan"/>
        </w:rPr>
        <w:t>a</w:t>
      </w:r>
      <w:r w:rsidR="00AD108F">
        <w:rPr>
          <w:highlight w:val="cyan"/>
        </w:rPr>
        <w:t xml:space="preserve"> </w:t>
      </w:r>
      <w:r w:rsidRPr="00851BDF">
        <w:rPr>
          <w:highlight w:val="cyan"/>
        </w:rPr>
        <w:t xml:space="preserve">database </w:t>
      </w:r>
      <w:r w:rsidR="00A32DCF">
        <w:rPr>
          <w:highlight w:val="cyan"/>
        </w:rPr>
        <w:t>of</w:t>
      </w:r>
      <w:r w:rsidRPr="00851BDF">
        <w:rPr>
          <w:highlight w:val="cyan"/>
        </w:rPr>
        <w:t xml:space="preserve"> </w:t>
      </w:r>
      <w:r w:rsidR="004315AE">
        <w:rPr>
          <w:highlight w:val="cyan"/>
        </w:rPr>
        <w:t xml:space="preserve">GxE </w:t>
      </w:r>
      <w:r w:rsidRPr="00851BDF">
        <w:rPr>
          <w:highlight w:val="cyan"/>
        </w:rPr>
        <w:t>candidate</w:t>
      </w:r>
      <w:r w:rsidR="0036376C">
        <w:t xml:space="preserve">s created </w:t>
      </w:r>
      <w:r w:rsidR="00263224">
        <w:t xml:space="preserve">with VLA </w:t>
      </w:r>
      <w:r w:rsidR="00AD108F" w:rsidRPr="002D676C">
        <w:t>(</w:t>
      </w:r>
      <w:hyperlink r:id="rId14" w:history="1">
        <w:r w:rsidR="00AD108F" w:rsidRPr="00CD3349">
          <w:rPr>
            <w:rStyle w:val="Hyperlink"/>
          </w:rPr>
          <w:t>https://genelist.niehs.nih.gov/vla</w:t>
        </w:r>
      </w:hyperlink>
      <w:r w:rsidR="00AD108F" w:rsidRPr="002D676C">
        <w:t>)</w:t>
      </w:r>
      <w:r w:rsidR="00AD108F">
        <w:t xml:space="preserve"> </w:t>
      </w:r>
      <w:r w:rsidRPr="00851BDF">
        <w:rPr>
          <w:highlight w:val="cyan"/>
        </w:rPr>
        <w:t xml:space="preserve">for </w:t>
      </w:r>
      <w:r w:rsidR="00075143">
        <w:t xml:space="preserve">3,273 </w:t>
      </w:r>
      <w:r w:rsidR="00075143" w:rsidRPr="00851BDF">
        <w:rPr>
          <w:highlight w:val="cyan"/>
        </w:rPr>
        <w:t>phenotypes</w:t>
      </w:r>
      <w:r w:rsidR="00B55671">
        <w:t xml:space="preserve">, of which 1,693 are dichotomous </w:t>
      </w:r>
      <w:r w:rsidR="00181385">
        <w:t xml:space="preserve">disease status derived from </w:t>
      </w:r>
      <w:r w:rsidR="004A3A4E">
        <w:t xml:space="preserve">the latest PHECODE </w:t>
      </w:r>
      <w:r w:rsidR="004A3A4E">
        <w:fldChar w:fldCharType="begin"/>
      </w:r>
      <w:r w:rsidR="00000300">
        <w:instrText xml:space="preserve"> ADDIN ZOTERO_ITEM CSL_CITATION {"citationID":"KcK7uT5g","properties":{"formattedCitation":"(Wei et al. 2017; Wu et al. 2019)","plainCitation":"(Wei et al. 2017; Wu et al. 2019)","noteIndex":0},"citationItems":[{"id":474,"uris":["http://zotero.org/users/3057349/items/AKQQ6MCY"],"itemData":{"id":474,"type":"article-journal","container-title":"PloS one","issue":"7","note":"publisher: Public Library of Science San Francisco, CA USA","page":"e0175508","source":"Google Scholar","title":"Evaluating phecodes, clinical classification software, and ICD-9-CM codes for phenome-wide association studies in the electronic health record","volume":"12","author":[{"family":"Wei","given":"Wei-Qi"},{"family":"Bastarache","given":"Lisa A."},{"family":"Carroll","given":"Robert J."},{"family":"Marlo","given":"Joy E."},{"family":"Osterman","given":"Travis J."},{"family":"Gamazon","given":"Eric R."},{"family":"Cox","given":"Nancy J."},{"family":"Roden","given":"Dan M."},{"family":"Denny","given":"Joshua C."}],"issued":{"date-parts":[["2017"]]}}},{"id":475,"uris":["http://zotero.org/users/3057349/items/G3GEZ38N"],"itemData":{"id":475,"type":"article-journal","container-title":"JMIR medical informatics","issue":"4","note":"publisher: JMIR Publications Inc., Toronto, Canada","page":"e14325","source":"Google Scholar","title":"Mapping ICD-10 and ICD-10-CM codes to phecodes: workflow development and initial evaluation","title-short":"Mapping ICD-10 and ICD-10-CM codes to phecodes","volume":"7","author":[{"family":"Wu","given":"Patrick"},{"family":"Gifford","given":"Aliya"},{"family":"Meng","given":"Xiangrui"},{"family":"Li","given":"Xue"},{"family":"Campbell","given":"Harry"},{"family":"Varley","given":"Tim"},{"family":"Zhao","given":"Juan"},{"family":"Carroll","given":"Robert"},{"family":"Bastarache","given":"Lisa"},{"family":"Denny","given":"Joshua C."}],"issued":{"date-parts":[["2019"]]}}}],"schema":"https://github.com/citation-style-language/schema/raw/master/csl-citation.json"} </w:instrText>
      </w:r>
      <w:r w:rsidR="004A3A4E">
        <w:fldChar w:fldCharType="separate"/>
      </w:r>
      <w:r w:rsidR="004A3A4E" w:rsidRPr="006D7923">
        <w:rPr>
          <w:rFonts w:ascii="Calibri" w:hAnsi="Calibri" w:cs="Calibri"/>
        </w:rPr>
        <w:t>(Wei et al. 2017; Wu et al. 2019)</w:t>
      </w:r>
      <w:r w:rsidR="004A3A4E">
        <w:fldChar w:fldCharType="end"/>
      </w:r>
      <w:r w:rsidR="004A3A4E">
        <w:t>.</w:t>
      </w:r>
    </w:p>
    <w:p w14:paraId="5F5B3438" w14:textId="69468C2F" w:rsidR="00B00CD1" w:rsidRDefault="00B00CD1" w:rsidP="00100711">
      <w:pPr>
        <w:pStyle w:val="Heading1"/>
      </w:pPr>
      <w:r w:rsidRPr="002D676C">
        <w:t>Results</w:t>
      </w:r>
    </w:p>
    <w:p w14:paraId="1C88D415" w14:textId="65D5FEDE" w:rsidR="00330483" w:rsidRDefault="008B076F" w:rsidP="00100711">
      <w:pPr>
        <w:pStyle w:val="Heading2"/>
      </w:pPr>
      <w:r>
        <w:t>Illustration of Rationale</w:t>
      </w:r>
    </w:p>
    <w:p w14:paraId="65447F2F" w14:textId="332CC0C6" w:rsidR="00B9410B" w:rsidRDefault="004E1BC5" w:rsidP="00100711">
      <w:r>
        <w:t xml:space="preserve">We </w:t>
      </w:r>
      <w:r w:rsidR="009F4292">
        <w:t>generat</w:t>
      </w:r>
      <w:r>
        <w:t>ed</w:t>
      </w:r>
      <w:r w:rsidR="009F4292">
        <w:t xml:space="preserve"> 200 data point</w:t>
      </w:r>
      <w:r w:rsidR="006C6435">
        <w:t>s</w:t>
      </w:r>
      <w:r w:rsidR="009F4292">
        <w:t xml:space="preserve"> </w:t>
      </w:r>
      <w:r w:rsidR="002E08FE">
        <w:t>experiencing</w:t>
      </w:r>
      <w:r w:rsidR="005512B7">
        <w:t xml:space="preserve"> </w:t>
      </w:r>
      <w:r w:rsidR="008B124C">
        <w:t xml:space="preserve">two </w:t>
      </w:r>
      <w:r w:rsidR="00575717">
        <w:t>environment</w:t>
      </w:r>
      <w:r w:rsidR="008B124C">
        <w:t>s</w:t>
      </w:r>
      <w:r w:rsidR="00D3298D">
        <w:t xml:space="preserve"> </w:t>
      </w:r>
      <w:r w:rsidR="00737D7C">
        <w:t xml:space="preserve">(Figure 1, </w:t>
      </w:r>
      <w:r w:rsidR="009738E8">
        <w:t>ma</w:t>
      </w:r>
      <w:r w:rsidR="004A4D0C">
        <w:t>genta</w:t>
      </w:r>
      <w:r w:rsidR="00B9410B">
        <w:t xml:space="preserve"> and </w:t>
      </w:r>
      <w:r w:rsidR="004A4D0C">
        <w:t>orange</w:t>
      </w:r>
      <w:r w:rsidR="006C21BE">
        <w:t xml:space="preserve"> dots</w:t>
      </w:r>
      <w:r w:rsidR="004A4D0C">
        <w:t>)</w:t>
      </w:r>
      <w:r w:rsidR="009763E4">
        <w:t>, with</w:t>
      </w:r>
      <w:r w:rsidR="00355115">
        <w:t xml:space="preserve"> </w:t>
      </w:r>
      <w:r w:rsidR="007D4ED3">
        <w:t>null</w:t>
      </w:r>
      <w:r w:rsidR="00086D1D">
        <w:t xml:space="preserve"> GxE</w:t>
      </w:r>
      <w:r w:rsidR="00A225F7">
        <w:t xml:space="preserve"> </w:t>
      </w:r>
      <w:r w:rsidR="005F52D8">
        <w:t>(</w:t>
      </w:r>
      <w:r w:rsidR="00E02DB2">
        <w:t>column 1</w:t>
      </w:r>
      <w:r w:rsidR="002305EF">
        <w:t>)</w:t>
      </w:r>
      <w:r w:rsidR="00086D1D">
        <w:t xml:space="preserve">, </w:t>
      </w:r>
      <w:r w:rsidR="007D4ED3">
        <w:t>some</w:t>
      </w:r>
      <w:r w:rsidR="00E10834">
        <w:t xml:space="preserve"> </w:t>
      </w:r>
      <w:r w:rsidR="00086D1D">
        <w:t>GxE</w:t>
      </w:r>
      <w:r w:rsidR="002305EF">
        <w:t xml:space="preserve"> (</w:t>
      </w:r>
      <w:r w:rsidR="002E08FE">
        <w:t>column 2</w:t>
      </w:r>
      <w:r w:rsidR="002305EF">
        <w:t>)</w:t>
      </w:r>
      <w:r w:rsidR="005F52D8">
        <w:t xml:space="preserve">, </w:t>
      </w:r>
      <w:r w:rsidR="00983662">
        <w:t>or</w:t>
      </w:r>
      <w:r w:rsidR="005F52D8">
        <w:t xml:space="preserve"> </w:t>
      </w:r>
      <w:r w:rsidR="000A5E42">
        <w:t xml:space="preserve">pure </w:t>
      </w:r>
      <w:r w:rsidR="005F52D8">
        <w:t>GxE</w:t>
      </w:r>
      <w:r w:rsidR="00681007">
        <w:t xml:space="preserve"> (</w:t>
      </w:r>
      <w:r w:rsidR="007D4ED3">
        <w:t>column 3</w:t>
      </w:r>
      <w:r w:rsidR="00681007">
        <w:t>)</w:t>
      </w:r>
      <w:r w:rsidR="009763E4">
        <w:t xml:space="preserve"> </w:t>
      </w:r>
      <w:r w:rsidR="003C0646">
        <w:t xml:space="preserve">effect </w:t>
      </w:r>
      <w:r w:rsidR="009763E4">
        <w:t xml:space="preserve">on </w:t>
      </w:r>
      <w:r w:rsidR="007727E8">
        <w:t>Gaussian (row 1) and binary (row 2) outcomes.</w:t>
      </w:r>
    </w:p>
    <w:p w14:paraId="2E9E5648" w14:textId="52585A89" w:rsidR="00EF00DC" w:rsidRDefault="007F62A1" w:rsidP="00100711">
      <w:r>
        <w:t>W</w:t>
      </w:r>
      <w:r w:rsidR="00235339">
        <w:t>e</w:t>
      </w:r>
      <w:r w:rsidR="00A847EE">
        <w:t xml:space="preserve"> first</w:t>
      </w:r>
      <w:r w:rsidR="00235339">
        <w:t xml:space="preserve"> </w:t>
      </w:r>
      <w:r w:rsidR="00874621">
        <w:t>illustrate</w:t>
      </w:r>
      <w:r>
        <w:t>d</w:t>
      </w:r>
      <w:r w:rsidR="00874621">
        <w:t xml:space="preserve"> </w:t>
      </w:r>
      <w:r w:rsidR="00681007">
        <w:t xml:space="preserve">that </w:t>
      </w:r>
      <w:r w:rsidR="0075181C">
        <w:t>a</w:t>
      </w:r>
      <w:r w:rsidR="005F12BB">
        <w:t xml:space="preserve"> </w:t>
      </w:r>
      <w:r w:rsidR="006B1B94">
        <w:t>variance locus</w:t>
      </w:r>
      <w:r w:rsidR="005F12BB">
        <w:t xml:space="preserve"> </w:t>
      </w:r>
      <w:r w:rsidR="007A1F4C">
        <w:t>is</w:t>
      </w:r>
      <w:r w:rsidR="005F12BB">
        <w:t xml:space="preserve"> induced by a GxE effect unaccounted for </w:t>
      </w:r>
      <w:r w:rsidR="001A3ADE">
        <w:t xml:space="preserve">by </w:t>
      </w:r>
      <w:r w:rsidR="005F12BB">
        <w:t xml:space="preserve">a GWAS linear </w:t>
      </w:r>
      <w:r w:rsidR="001A3ADE">
        <w:t xml:space="preserve">model </w:t>
      </w:r>
      <w:r w:rsidR="00CD1742">
        <w:t xml:space="preserve">fit </w:t>
      </w:r>
      <w:r w:rsidR="001A3ADE">
        <w:t>(figure 1c left</w:t>
      </w:r>
      <w:r w:rsidR="00BD31B5">
        <w:t>, gray</w:t>
      </w:r>
      <w:r w:rsidR="001A3ADE">
        <w:t>)</w:t>
      </w:r>
      <w:r w:rsidR="005F12BB">
        <w:t xml:space="preserve">, resulting in uneven </w:t>
      </w:r>
      <w:r w:rsidR="001A3ADE">
        <w:t>variation</w:t>
      </w:r>
      <w:r w:rsidR="00A0719E">
        <w:t xml:space="preserve"> </w:t>
      </w:r>
      <w:r w:rsidR="00CD1742">
        <w:t xml:space="preserve">of </w:t>
      </w:r>
      <w:r w:rsidR="00582CB6">
        <w:t>outcome</w:t>
      </w:r>
      <w:r w:rsidR="00FF5C74">
        <w:t xml:space="preserve"> </w:t>
      </w:r>
      <w:r w:rsidR="00DA0CD7">
        <w:t>across</w:t>
      </w:r>
      <w:r w:rsidR="00675BC4">
        <w:t xml:space="preserve"> </w:t>
      </w:r>
      <w:r w:rsidR="00982360">
        <w:t>allele dosages (0=AA, 1=Aa, and 2=aa)</w:t>
      </w:r>
      <w:r w:rsidR="005F12BB">
        <w:t>.</w:t>
      </w:r>
      <w:bookmarkStart w:id="5" w:name="_Hlk86410903"/>
      <w:r w:rsidR="005F12BB">
        <w:t xml:space="preserve"> </w:t>
      </w:r>
      <w:r w:rsidR="00B653B1">
        <w:t>The</w:t>
      </w:r>
      <w:r w:rsidR="00A929B6">
        <w:t xml:space="preserve"> </w:t>
      </w:r>
      <w:r w:rsidR="005711E4">
        <w:t>variance loc</w:t>
      </w:r>
      <w:r w:rsidR="00A929B6">
        <w:t>us</w:t>
      </w:r>
      <w:r w:rsidR="005711E4">
        <w:t xml:space="preserve"> </w:t>
      </w:r>
      <w:r w:rsidR="00A929B6">
        <w:t xml:space="preserve">is </w:t>
      </w:r>
      <w:r w:rsidR="00746F7F">
        <w:t>detect</w:t>
      </w:r>
      <w:r w:rsidR="00A847EE">
        <w:t>able</w:t>
      </w:r>
      <w:r w:rsidR="000B1865">
        <w:t xml:space="preserve"> </w:t>
      </w:r>
      <w:r w:rsidR="005F12BB">
        <w:t xml:space="preserve">by </w:t>
      </w:r>
      <w:r w:rsidR="00CB4FF9">
        <w:t xml:space="preserve">testing the </w:t>
      </w:r>
      <w:r w:rsidR="00EA790B">
        <w:t xml:space="preserve">non-zero </w:t>
      </w:r>
      <w:r w:rsidR="0035121F">
        <w:t xml:space="preserve">slop of </w:t>
      </w:r>
      <w:r w:rsidR="00EE0AC1">
        <w:t>a</w:t>
      </w:r>
      <w:r w:rsidR="006F62CC">
        <w:t xml:space="preserve"> </w:t>
      </w:r>
      <w:r w:rsidR="005B0BA5">
        <w:t xml:space="preserve">line </w:t>
      </w:r>
      <w:r w:rsidR="00795A50">
        <w:t xml:space="preserve">through the </w:t>
      </w:r>
      <w:r w:rsidR="00A0719E">
        <w:t xml:space="preserve">amount of </w:t>
      </w:r>
      <w:r w:rsidR="005F12BB">
        <w:t>variation</w:t>
      </w:r>
      <w:r w:rsidR="00DF2C2E">
        <w:t xml:space="preserve"> (figure 1c</w:t>
      </w:r>
      <w:r w:rsidR="00110B5F">
        <w:t xml:space="preserve"> right</w:t>
      </w:r>
      <w:r w:rsidR="003C4966">
        <w:t xml:space="preserve">, </w:t>
      </w:r>
      <w:r w:rsidR="00DF2C2E">
        <w:t>green)</w:t>
      </w:r>
      <w:r w:rsidR="002B668F">
        <w:t xml:space="preserve">, </w:t>
      </w:r>
      <w:r w:rsidR="00636C42">
        <w:t xml:space="preserve">adopted </w:t>
      </w:r>
      <w:r w:rsidR="009770A4">
        <w:t xml:space="preserve">by </w:t>
      </w:r>
      <w:r w:rsidR="00A1724A">
        <w:t xml:space="preserve">the </w:t>
      </w:r>
      <w:r w:rsidR="002B668F">
        <w:t>DLM</w:t>
      </w:r>
      <w:bookmarkEnd w:id="5"/>
      <w:r w:rsidR="00893B6B">
        <w:t>; it is also detectable by</w:t>
      </w:r>
      <w:r w:rsidR="00A86D32">
        <w:t xml:space="preserve"> </w:t>
      </w:r>
      <w:r w:rsidR="00B92B6F">
        <w:t xml:space="preserve">testing </w:t>
      </w:r>
      <w:r w:rsidR="00CB4FF9">
        <w:t xml:space="preserve">the </w:t>
      </w:r>
      <w:r w:rsidR="00A86D32">
        <w:t xml:space="preserve">positive gradient </w:t>
      </w:r>
      <w:r w:rsidR="006F62CC">
        <w:t xml:space="preserve">of </w:t>
      </w:r>
      <w:r w:rsidR="00F01454">
        <w:t>a</w:t>
      </w:r>
      <w:r w:rsidR="0059497C">
        <w:t xml:space="preserve"> </w:t>
      </w:r>
      <w:r w:rsidR="00637277">
        <w:t xml:space="preserve">second order </w:t>
      </w:r>
      <w:r w:rsidR="0059497C">
        <w:t xml:space="preserve">curve through the </w:t>
      </w:r>
      <w:r w:rsidR="00467DAE">
        <w:t xml:space="preserve">amount of </w:t>
      </w:r>
      <w:r w:rsidR="0059497C">
        <w:t>variation</w:t>
      </w:r>
      <w:r w:rsidR="001129C4">
        <w:t xml:space="preserve"> (figure 1c</w:t>
      </w:r>
      <w:r w:rsidR="00110B5F">
        <w:t xml:space="preserve"> right</w:t>
      </w:r>
      <w:r w:rsidR="001129C4">
        <w:t>, red)</w:t>
      </w:r>
      <w:r w:rsidR="00BA3C81">
        <w:t xml:space="preserve">, </w:t>
      </w:r>
      <w:r w:rsidR="00107D0F">
        <w:t xml:space="preserve">as </w:t>
      </w:r>
      <w:r w:rsidR="004E5056">
        <w:t xml:space="preserve">the </w:t>
      </w:r>
      <w:r w:rsidR="008E429D">
        <w:t xml:space="preserve">proposed </w:t>
      </w:r>
      <w:r w:rsidR="00BA3C81">
        <w:t>VLA</w:t>
      </w:r>
      <w:r w:rsidR="004E5056">
        <w:t xml:space="preserve"> does</w:t>
      </w:r>
      <w:r w:rsidR="00EA790B">
        <w:t>.</w:t>
      </w:r>
      <w:r w:rsidR="00804097">
        <w:t xml:space="preserve"> </w:t>
      </w:r>
      <w:commentRangeStart w:id="6"/>
      <w:r w:rsidR="007F5066" w:rsidRPr="00A36B35">
        <w:rPr>
          <w:highlight w:val="cyan"/>
        </w:rPr>
        <w:t>T</w:t>
      </w:r>
      <w:r w:rsidR="00CF4EEC" w:rsidRPr="00A36B35">
        <w:rPr>
          <w:highlight w:val="cyan"/>
        </w:rPr>
        <w:t>he</w:t>
      </w:r>
      <w:commentRangeEnd w:id="6"/>
      <w:r w:rsidR="00B448A8">
        <w:rPr>
          <w:rStyle w:val="CommentReference"/>
        </w:rPr>
        <w:commentReference w:id="6"/>
      </w:r>
      <w:r w:rsidR="00CF4EEC" w:rsidRPr="00A36B35">
        <w:rPr>
          <w:highlight w:val="cyan"/>
        </w:rPr>
        <w:t xml:space="preserve"> curve </w:t>
      </w:r>
      <w:r w:rsidR="004C74F7" w:rsidRPr="00A36B35">
        <w:rPr>
          <w:highlight w:val="cyan"/>
        </w:rPr>
        <w:t xml:space="preserve">was </w:t>
      </w:r>
      <w:r w:rsidR="00CF4EEC" w:rsidRPr="00A36B35">
        <w:rPr>
          <w:highlight w:val="cyan"/>
        </w:rPr>
        <w:t xml:space="preserve">fit </w:t>
      </w:r>
      <w:r w:rsidR="00B75731" w:rsidRPr="00A36B35">
        <w:rPr>
          <w:highlight w:val="cyan"/>
        </w:rPr>
        <w:t>by</w:t>
      </w:r>
      <w:r w:rsidR="00692E48" w:rsidRPr="00A36B35">
        <w:rPr>
          <w:highlight w:val="cyan"/>
        </w:rPr>
        <w:t xml:space="preserve"> </w:t>
      </w:r>
      <w:r w:rsidR="00173827" w:rsidRPr="00A36B35">
        <w:rPr>
          <w:highlight w:val="cyan"/>
        </w:rPr>
        <w:t xml:space="preserve">regressing the amount of variation on </w:t>
      </w:r>
      <w:r w:rsidR="008C48C2" w:rsidRPr="00A36B35">
        <w:rPr>
          <w:highlight w:val="cyan"/>
        </w:rPr>
        <w:t xml:space="preserve">squared </w:t>
      </w:r>
      <w:r w:rsidR="00637277">
        <w:rPr>
          <w:highlight w:val="cyan"/>
        </w:rPr>
        <w:t>allele counts</w:t>
      </w:r>
      <w:r w:rsidR="00C039A8" w:rsidRPr="00A36B35">
        <w:rPr>
          <w:highlight w:val="cyan"/>
        </w:rPr>
        <w:t xml:space="preserve"> (0=AA, 1=Aa, 4=aa)</w:t>
      </w:r>
      <w:r w:rsidR="000C5D2B" w:rsidRPr="00A36B35">
        <w:rPr>
          <w:highlight w:val="cyan"/>
        </w:rPr>
        <w:t>, and</w:t>
      </w:r>
      <w:r w:rsidR="00173827" w:rsidRPr="00A36B35">
        <w:rPr>
          <w:highlight w:val="cyan"/>
        </w:rPr>
        <w:t xml:space="preserve"> </w:t>
      </w:r>
      <w:r w:rsidR="00637277">
        <w:rPr>
          <w:highlight w:val="cyan"/>
        </w:rPr>
        <w:t xml:space="preserve">the </w:t>
      </w:r>
      <w:r w:rsidR="00173827" w:rsidRPr="00A36B35">
        <w:rPr>
          <w:highlight w:val="cyan"/>
        </w:rPr>
        <w:t xml:space="preserve">test of positive gradient is </w:t>
      </w:r>
      <w:r w:rsidR="00B75731" w:rsidRPr="00A36B35">
        <w:rPr>
          <w:highlight w:val="cyan"/>
        </w:rPr>
        <w:t>equivalent to right-side t-test of the regression coefficient.</w:t>
      </w:r>
    </w:p>
    <w:p w14:paraId="19F48AAB" w14:textId="59D07ED3" w:rsidR="005F12BB" w:rsidRPr="00100711" w:rsidRDefault="000F5487" w:rsidP="00100711">
      <w:r w:rsidRPr="00100711">
        <w:t>Converse</w:t>
      </w:r>
      <w:r w:rsidR="00697E3A" w:rsidRPr="00100711">
        <w:t>ly</w:t>
      </w:r>
      <w:r w:rsidRPr="00100711">
        <w:t>, i</w:t>
      </w:r>
      <w:r w:rsidR="002E57C3" w:rsidRPr="00100711">
        <w:t xml:space="preserve">n the absence of </w:t>
      </w:r>
      <w:r w:rsidR="005F12BB" w:rsidRPr="00100711">
        <w:t xml:space="preserve">GxE, </w:t>
      </w:r>
      <w:r w:rsidR="00875D2A" w:rsidRPr="00100711">
        <w:t xml:space="preserve">the </w:t>
      </w:r>
      <w:r w:rsidR="00996F28" w:rsidRPr="00100711">
        <w:t xml:space="preserve">variant </w:t>
      </w:r>
      <w:r w:rsidR="00875D2A" w:rsidRPr="00100711">
        <w:t xml:space="preserve">is </w:t>
      </w:r>
      <w:r w:rsidR="0098351B" w:rsidRPr="00100711">
        <w:t>no</w:t>
      </w:r>
      <w:r w:rsidR="00875D2A" w:rsidRPr="00100711">
        <w:t>t</w:t>
      </w:r>
      <w:r w:rsidR="0098351B" w:rsidRPr="00100711">
        <w:t xml:space="preserve"> </w:t>
      </w:r>
      <w:r w:rsidR="00875D2A" w:rsidRPr="00100711">
        <w:t xml:space="preserve">a </w:t>
      </w:r>
      <w:r w:rsidR="00227258" w:rsidRPr="00100711">
        <w:t>variance locus</w:t>
      </w:r>
      <w:r w:rsidR="001E0938" w:rsidRPr="00100711">
        <w:t xml:space="preserve"> </w:t>
      </w:r>
      <w:r w:rsidR="00875D2A" w:rsidRPr="00100711">
        <w:t>because</w:t>
      </w:r>
      <w:r w:rsidR="00697E3A" w:rsidRPr="00100711">
        <w:t xml:space="preserve"> </w:t>
      </w:r>
      <w:r w:rsidR="005F12BB" w:rsidRPr="00100711">
        <w:t xml:space="preserve">the </w:t>
      </w:r>
      <w:r w:rsidR="00813D3E" w:rsidRPr="00100711">
        <w:t>variation</w:t>
      </w:r>
      <w:r w:rsidR="00A0719E" w:rsidRPr="00100711">
        <w:t xml:space="preserve"> of phenotype </w:t>
      </w:r>
      <w:r w:rsidR="005F12BB" w:rsidRPr="00100711">
        <w:t xml:space="preserve">is uniform across </w:t>
      </w:r>
      <w:r w:rsidR="00C84FF4" w:rsidRPr="00100711">
        <w:t>genotype</w:t>
      </w:r>
      <w:r w:rsidR="00697E3A" w:rsidRPr="00100711">
        <w:t>s</w:t>
      </w:r>
      <w:r w:rsidR="00C84FF4" w:rsidRPr="00100711">
        <w:t xml:space="preserve"> (</w:t>
      </w:r>
      <w:r w:rsidR="00EE2FA3" w:rsidRPr="00100711">
        <w:t>Figure 1a left)</w:t>
      </w:r>
      <w:r w:rsidR="000658F0" w:rsidRPr="00100711">
        <w:t>,</w:t>
      </w:r>
      <w:r w:rsidR="003F2EF7" w:rsidRPr="00100711">
        <w:t xml:space="preserve"> </w:t>
      </w:r>
      <w:r w:rsidR="0040026B" w:rsidRPr="00100711">
        <w:t xml:space="preserve">DLM and VLA </w:t>
      </w:r>
      <w:r w:rsidR="00CC06CB" w:rsidRPr="00100711">
        <w:t xml:space="preserve">correctly </w:t>
      </w:r>
      <w:r w:rsidR="0040026B" w:rsidRPr="00100711">
        <w:t>retain the null</w:t>
      </w:r>
      <w:r w:rsidR="00D916D1" w:rsidRPr="00100711">
        <w:t>,</w:t>
      </w:r>
      <w:r w:rsidR="003F2EF7" w:rsidRPr="00100711">
        <w:t xml:space="preserve"> </w:t>
      </w:r>
      <w:r w:rsidR="0040026B" w:rsidRPr="00100711">
        <w:t xml:space="preserve">since </w:t>
      </w:r>
      <w:r w:rsidR="003F2EF7" w:rsidRPr="00100711">
        <w:t xml:space="preserve">the </w:t>
      </w:r>
      <w:r w:rsidR="005F12BB" w:rsidRPr="00100711">
        <w:t xml:space="preserve">line </w:t>
      </w:r>
      <w:r w:rsidR="00EA2A1A" w:rsidRPr="00100711">
        <w:t xml:space="preserve">and curve </w:t>
      </w:r>
      <w:r w:rsidR="002E19AB" w:rsidRPr="00100711">
        <w:t>throug</w:t>
      </w:r>
      <w:r w:rsidR="00B65060" w:rsidRPr="00100711">
        <w:t>h the variation</w:t>
      </w:r>
      <w:r w:rsidR="003F2EF7" w:rsidRPr="00100711">
        <w:t xml:space="preserve"> are </w:t>
      </w:r>
      <w:r w:rsidR="00D916D1" w:rsidRPr="00100711">
        <w:t xml:space="preserve">both </w:t>
      </w:r>
      <w:r w:rsidR="003F2EF7" w:rsidRPr="00100711">
        <w:t>flat</w:t>
      </w:r>
      <w:r w:rsidR="00C453A7" w:rsidRPr="00100711">
        <w:t xml:space="preserve"> (Figure 1a right)</w:t>
      </w:r>
      <w:r w:rsidR="003F2EF7" w:rsidRPr="00100711">
        <w:t>.</w:t>
      </w:r>
    </w:p>
    <w:p w14:paraId="6EB37A86" w14:textId="4C9DAE3D" w:rsidR="000904CA" w:rsidRDefault="00502996" w:rsidP="00100711">
      <w:r>
        <w:lastRenderedPageBreak/>
        <w:t>However, w</w:t>
      </w:r>
      <w:r w:rsidR="000A3C3C">
        <w:t xml:space="preserve">hen </w:t>
      </w:r>
      <w:r w:rsidR="00B036DC">
        <w:t xml:space="preserve">the </w:t>
      </w:r>
      <w:r>
        <w:t>outcome</w:t>
      </w:r>
      <w:r w:rsidR="00B036DC">
        <w:t xml:space="preserve"> </w:t>
      </w:r>
      <w:r>
        <w:t xml:space="preserve">is </w:t>
      </w:r>
      <w:r w:rsidR="000A3C3C">
        <w:t>binary</w:t>
      </w:r>
      <w:r w:rsidR="00EC5179">
        <w:t xml:space="preserve"> </w:t>
      </w:r>
      <w:r w:rsidR="003D52F2">
        <w:t xml:space="preserve">and </w:t>
      </w:r>
      <w:r w:rsidR="00B826B3">
        <w:t xml:space="preserve">the </w:t>
      </w:r>
      <w:r w:rsidR="00AA6B3F">
        <w:t>variant</w:t>
      </w:r>
      <w:r w:rsidR="003639D4">
        <w:t xml:space="preserve"> </w:t>
      </w:r>
      <w:r w:rsidR="00694454">
        <w:t xml:space="preserve">affects </w:t>
      </w:r>
      <w:r w:rsidR="003B5E3E">
        <w:t>the phenotyp</w:t>
      </w:r>
      <w:r w:rsidR="00AA6B3F">
        <w:t>ic mean</w:t>
      </w:r>
      <w:r w:rsidR="003B5E3E">
        <w:t xml:space="preserve"> </w:t>
      </w:r>
      <w:r w:rsidR="00A905A6">
        <w:t>(Figure 1b left)</w:t>
      </w:r>
      <w:r w:rsidR="003639D4">
        <w:t xml:space="preserve">, </w:t>
      </w:r>
      <w:r w:rsidR="00303CA3">
        <w:t xml:space="preserve">the </w:t>
      </w:r>
      <w:r w:rsidR="00227258">
        <w:t>slop based</w:t>
      </w:r>
      <w:r w:rsidR="00993458">
        <w:t xml:space="preserve"> </w:t>
      </w:r>
      <w:r w:rsidR="00303CA3">
        <w:t xml:space="preserve">DLM </w:t>
      </w:r>
      <w:r w:rsidR="0016385C">
        <w:t xml:space="preserve">test </w:t>
      </w:r>
      <w:r w:rsidR="00A6701E">
        <w:t>declares</w:t>
      </w:r>
      <w:r w:rsidR="00610EFB">
        <w:t xml:space="preserve"> </w:t>
      </w:r>
      <w:r w:rsidR="003D52F2">
        <w:t>false positive</w:t>
      </w:r>
      <w:r w:rsidR="0016385C">
        <w:t xml:space="preserve"> because </w:t>
      </w:r>
      <w:r w:rsidR="002441C1">
        <w:t xml:space="preserve">the line </w:t>
      </w:r>
      <w:r w:rsidR="00495141">
        <w:t xml:space="preserve">fit </w:t>
      </w:r>
      <w:r w:rsidR="0046642B">
        <w:t xml:space="preserve">through the </w:t>
      </w:r>
      <w:r w:rsidR="009E57AA">
        <w:t xml:space="preserve">amount of </w:t>
      </w:r>
      <w:r w:rsidR="0046642B">
        <w:t xml:space="preserve">variation </w:t>
      </w:r>
      <w:r w:rsidR="002441C1">
        <w:t xml:space="preserve">is </w:t>
      </w:r>
      <w:r w:rsidR="00610EFB">
        <w:t>slopped</w:t>
      </w:r>
      <w:r w:rsidR="003B5C68">
        <w:t xml:space="preserve"> </w:t>
      </w:r>
      <w:r w:rsidR="00AF06F3">
        <w:t xml:space="preserve">even </w:t>
      </w:r>
      <w:r w:rsidR="00663B56">
        <w:t xml:space="preserve">in </w:t>
      </w:r>
      <w:r w:rsidR="00332E0F">
        <w:t xml:space="preserve">the absence </w:t>
      </w:r>
      <w:r w:rsidR="003639D4">
        <w:t>of GxE</w:t>
      </w:r>
      <w:r w:rsidR="00332E0F">
        <w:t xml:space="preserve"> (Figure 1b</w:t>
      </w:r>
      <w:r w:rsidR="00446669">
        <w:t xml:space="preserve"> right, </w:t>
      </w:r>
      <w:r w:rsidR="009A2199">
        <w:t>green</w:t>
      </w:r>
      <w:r w:rsidR="00332E0F">
        <w:t>)</w:t>
      </w:r>
      <w:r w:rsidR="00731A51">
        <w:t xml:space="preserve">. In this case, </w:t>
      </w:r>
      <w:r w:rsidR="00242A07">
        <w:t>the</w:t>
      </w:r>
      <w:r w:rsidR="00C35E83">
        <w:t xml:space="preserve"> </w:t>
      </w:r>
      <w:r w:rsidR="00A64C5A">
        <w:t xml:space="preserve">positive gradient </w:t>
      </w:r>
      <w:r w:rsidR="00A237D6">
        <w:t>test of</w:t>
      </w:r>
      <w:r w:rsidR="003C7BB7">
        <w:t xml:space="preserve"> </w:t>
      </w:r>
      <w:r w:rsidR="00242A07">
        <w:t>VLA</w:t>
      </w:r>
      <w:r w:rsidR="00891700">
        <w:t xml:space="preserve"> </w:t>
      </w:r>
      <w:r w:rsidR="00731A51">
        <w:t xml:space="preserve">still </w:t>
      </w:r>
      <w:r w:rsidR="00145B3C">
        <w:t xml:space="preserve">correctly </w:t>
      </w:r>
      <w:r w:rsidR="008A2146">
        <w:t>retain</w:t>
      </w:r>
      <w:r w:rsidR="00610EFB">
        <w:t>ed</w:t>
      </w:r>
      <w:r w:rsidR="008A2146">
        <w:t xml:space="preserve"> the null</w:t>
      </w:r>
      <w:r w:rsidR="005E47A0">
        <w:t xml:space="preserve">, </w:t>
      </w:r>
      <w:r w:rsidR="00610EFB">
        <w:t xml:space="preserve">because </w:t>
      </w:r>
      <w:r w:rsidR="008A2146">
        <w:t xml:space="preserve">the </w:t>
      </w:r>
      <w:r w:rsidR="005E47A0">
        <w:t xml:space="preserve">fitted </w:t>
      </w:r>
      <w:r w:rsidR="002E5B93">
        <w:t xml:space="preserve">curve </w:t>
      </w:r>
      <w:r w:rsidR="009A2199">
        <w:t>has negative gradient (Figure 1b</w:t>
      </w:r>
      <w:r w:rsidR="003C7BB7">
        <w:t xml:space="preserve"> right</w:t>
      </w:r>
      <w:r w:rsidR="009A2199">
        <w:t>, red).</w:t>
      </w:r>
    </w:p>
    <w:p w14:paraId="556E4AA5" w14:textId="00103F12" w:rsidR="00230B72" w:rsidRDefault="00114D29" w:rsidP="00100711">
      <w:r>
        <w:t>W</w:t>
      </w:r>
      <w:r w:rsidR="000904CA">
        <w:t xml:space="preserve">hen </w:t>
      </w:r>
      <w:r w:rsidR="009F49A9">
        <w:t xml:space="preserve">a pure GxE </w:t>
      </w:r>
      <w:r w:rsidR="005D3E5B">
        <w:t>affect</w:t>
      </w:r>
      <w:r w:rsidR="005E47A0">
        <w:t>s</w:t>
      </w:r>
      <w:r w:rsidR="005D3E5B">
        <w:t xml:space="preserve"> </w:t>
      </w:r>
      <w:r w:rsidR="008B4208">
        <w:t xml:space="preserve">a </w:t>
      </w:r>
      <w:r w:rsidR="005D3E5B">
        <w:t xml:space="preserve">phenotype </w:t>
      </w:r>
      <w:r w:rsidR="009F49A9">
        <w:t xml:space="preserve">without direct </w:t>
      </w:r>
      <w:r w:rsidR="004C4E3B">
        <w:t>environment effect</w:t>
      </w:r>
      <w:r w:rsidR="00974402">
        <w:t xml:space="preserve"> (Figure 1e</w:t>
      </w:r>
      <w:r w:rsidR="00C16056">
        <w:t xml:space="preserve">/1f </w:t>
      </w:r>
      <w:r w:rsidR="00974402">
        <w:t>left)</w:t>
      </w:r>
      <w:r w:rsidR="00846FA4">
        <w:t xml:space="preserve">, </w:t>
      </w:r>
      <w:r>
        <w:t xml:space="preserve">the </w:t>
      </w:r>
      <w:r w:rsidR="00227258">
        <w:t>slop based</w:t>
      </w:r>
      <w:r w:rsidR="00846FA4">
        <w:t xml:space="preserve"> DLM </w:t>
      </w:r>
      <w:r w:rsidR="00ED7E7A">
        <w:t>bec</w:t>
      </w:r>
      <w:r w:rsidR="00D5685B">
        <w:t>a</w:t>
      </w:r>
      <w:r w:rsidR="00ED7E7A">
        <w:t xml:space="preserve">me </w:t>
      </w:r>
      <w:r w:rsidR="00FD2DB7">
        <w:t xml:space="preserve">statistically </w:t>
      </w:r>
      <w:r w:rsidR="00ED7E7A">
        <w:t xml:space="preserve">powerless </w:t>
      </w:r>
      <w:r w:rsidR="005B1469">
        <w:t xml:space="preserve">because the line fit through phenotypic variation </w:t>
      </w:r>
      <w:r w:rsidR="00695013">
        <w:t>is</w:t>
      </w:r>
      <w:r w:rsidR="005B1469">
        <w:t xml:space="preserve"> flat </w:t>
      </w:r>
      <w:r w:rsidR="00B01241">
        <w:t>(Figure 1e</w:t>
      </w:r>
      <w:r w:rsidR="00C16056">
        <w:t>/1f</w:t>
      </w:r>
      <w:r w:rsidR="00B01241">
        <w:t xml:space="preserve"> right, green) </w:t>
      </w:r>
      <w:r w:rsidR="002940A4">
        <w:t xml:space="preserve">despite </w:t>
      </w:r>
      <w:r w:rsidR="005B1469">
        <w:t xml:space="preserve">the </w:t>
      </w:r>
      <w:r w:rsidR="006B595B">
        <w:t>uneven</w:t>
      </w:r>
      <w:r w:rsidR="000A5A53">
        <w:t>ness</w:t>
      </w:r>
      <w:r w:rsidR="006B595B">
        <w:t xml:space="preserve"> across genotypes</w:t>
      </w:r>
      <w:r w:rsidR="00F320AD">
        <w:t>,</w:t>
      </w:r>
      <w:r w:rsidR="003E49D6">
        <w:t xml:space="preserve"> </w:t>
      </w:r>
      <w:r w:rsidR="00850C87">
        <w:t>yet</w:t>
      </w:r>
      <w:r w:rsidR="003137F6">
        <w:t xml:space="preserve"> </w:t>
      </w:r>
      <w:r w:rsidR="002940A4">
        <w:t xml:space="preserve">the </w:t>
      </w:r>
      <w:r w:rsidR="00893951">
        <w:t xml:space="preserve">positive gradient </w:t>
      </w:r>
      <w:r w:rsidR="003A4378">
        <w:t xml:space="preserve">test </w:t>
      </w:r>
      <w:r w:rsidR="00F320AD">
        <w:t xml:space="preserve">of </w:t>
      </w:r>
      <w:r w:rsidR="00893951">
        <w:t xml:space="preserve">VLA is </w:t>
      </w:r>
      <w:r w:rsidR="00AB11C1">
        <w:t>able to</w:t>
      </w:r>
      <w:r w:rsidR="00511667">
        <w:t xml:space="preserve"> detect </w:t>
      </w:r>
      <w:r w:rsidR="00D561CD">
        <w:t xml:space="preserve">the variance loci </w:t>
      </w:r>
      <w:r w:rsidR="00FD2DB7">
        <w:t xml:space="preserve">since the </w:t>
      </w:r>
      <w:r w:rsidR="003978B8">
        <w:t xml:space="preserve">fitted </w:t>
      </w:r>
      <w:r w:rsidR="00FD2DB7">
        <w:t>curve</w:t>
      </w:r>
      <w:r w:rsidR="003978B8">
        <w:t xml:space="preserve"> has</w:t>
      </w:r>
      <w:r w:rsidR="00D5685B">
        <w:t xml:space="preserve"> </w:t>
      </w:r>
      <w:r w:rsidR="003978B8">
        <w:t xml:space="preserve">a </w:t>
      </w:r>
      <w:r w:rsidR="00D5685B">
        <w:t>positive gradient</w:t>
      </w:r>
      <w:r w:rsidR="00695013">
        <w:t xml:space="preserve"> (Figure 1e</w:t>
      </w:r>
      <w:r w:rsidR="00C16056">
        <w:t>/1f</w:t>
      </w:r>
      <w:r w:rsidR="009A42AD">
        <w:t>,</w:t>
      </w:r>
      <w:r w:rsidR="00695013">
        <w:t xml:space="preserve"> </w:t>
      </w:r>
      <w:r w:rsidR="00C16056">
        <w:t>red</w:t>
      </w:r>
      <w:r w:rsidR="00695013">
        <w:t>)</w:t>
      </w:r>
      <w:r w:rsidR="00D5685B">
        <w:t>.</w:t>
      </w:r>
    </w:p>
    <w:p w14:paraId="3A77484A" w14:textId="30D036BC" w:rsidR="0036634B" w:rsidRDefault="0036634B" w:rsidP="00100711">
      <w:pPr>
        <w:pStyle w:val="Heading2"/>
      </w:pPr>
      <w:r w:rsidRPr="00AF3206">
        <w:t>Simulation</w:t>
      </w:r>
      <w:r w:rsidR="008B076F">
        <w:t xml:space="preserve"> Stud</w:t>
      </w:r>
      <w:r w:rsidR="00816767">
        <w:t>ies</w:t>
      </w:r>
    </w:p>
    <w:p w14:paraId="5AF155AF" w14:textId="5CFD6680" w:rsidR="00B22160" w:rsidRPr="002E4DC8" w:rsidRDefault="00232490" w:rsidP="00100711">
      <w:r>
        <w:t>We</w:t>
      </w:r>
      <w:r w:rsidR="00E54CF2">
        <w:t xml:space="preserve"> </w:t>
      </w:r>
      <w:r w:rsidR="00DD662A">
        <w:t>compare</w:t>
      </w:r>
      <w:r>
        <w:t>d</w:t>
      </w:r>
      <w:r w:rsidR="00E54CF2">
        <w:t xml:space="preserve"> the </w:t>
      </w:r>
      <w:r w:rsidR="00DD662A">
        <w:t>performance of VLA against existing variance loci tests</w:t>
      </w:r>
      <w:r>
        <w:t xml:space="preserve"> </w:t>
      </w:r>
      <w:r w:rsidR="002228BC">
        <w:t xml:space="preserve">(DLM, LVT, DRM, and DGLM) </w:t>
      </w:r>
      <w:r w:rsidR="007C5D7C">
        <w:t>under</w:t>
      </w:r>
      <w:r>
        <w:t xml:space="preserve"> simulated scenarios</w:t>
      </w:r>
      <w:r w:rsidR="00EF4602" w:rsidRPr="00EF4602">
        <w:t xml:space="preserve"> </w:t>
      </w:r>
      <w:r w:rsidR="00EF4602">
        <w:t>of Gaussian and non-Gaussian distributions</w:t>
      </w:r>
      <w:r w:rsidR="007C5D7C">
        <w:t>,</w:t>
      </w:r>
      <w:r w:rsidR="00C03448">
        <w:t xml:space="preserve"> </w:t>
      </w:r>
      <w:r w:rsidR="002228BC">
        <w:t xml:space="preserve">with </w:t>
      </w:r>
      <w:r w:rsidR="002228BC" w:rsidRPr="006F3D3E">
        <w:t>sample size</w:t>
      </w:r>
      <w:r w:rsidR="002228BC">
        <w:t>s</w:t>
      </w:r>
      <w:r w:rsidR="002228BC" w:rsidRPr="006F3D3E">
        <w:t xml:space="preserve"> varying from 2</w:t>
      </w:r>
      <w:r w:rsidR="002228BC" w:rsidRPr="006F3D3E">
        <w:rPr>
          <w:sz w:val="17"/>
          <w:szCs w:val="17"/>
          <w:vertAlign w:val="superscript"/>
        </w:rPr>
        <w:t>4</w:t>
      </w:r>
      <w:r w:rsidR="002228BC" w:rsidRPr="006F3D3E">
        <w:t xml:space="preserve"> </w:t>
      </w:r>
      <w:r w:rsidR="002228BC">
        <w:t>to</w:t>
      </w:r>
      <w:r w:rsidR="002228BC" w:rsidRPr="006F3D3E">
        <w:t xml:space="preserve"> 2</w:t>
      </w:r>
      <w:r w:rsidR="002228BC" w:rsidRPr="006F3D3E">
        <w:rPr>
          <w:sz w:val="17"/>
          <w:szCs w:val="17"/>
          <w:vertAlign w:val="superscript"/>
        </w:rPr>
        <w:t>16</w:t>
      </w:r>
      <w:r w:rsidR="00141B25">
        <w:t xml:space="preserve"> and </w:t>
      </w:r>
      <w:r w:rsidR="00B22160" w:rsidRPr="006F3D3E">
        <w:t xml:space="preserve">20,000 </w:t>
      </w:r>
      <w:r w:rsidR="009F509E">
        <w:t>repeats</w:t>
      </w:r>
      <w:r w:rsidR="005B1E46">
        <w:t xml:space="preserve"> each</w:t>
      </w:r>
      <w:r w:rsidR="002228BC">
        <w:t>.</w:t>
      </w:r>
      <w:r w:rsidR="00B22160" w:rsidRPr="006F3D3E">
        <w:t xml:space="preserve"> </w:t>
      </w:r>
      <w:r w:rsidR="002228BC">
        <w:t>I</w:t>
      </w:r>
      <w:r w:rsidR="00861FE5">
        <w:t xml:space="preserve">n </w:t>
      </w:r>
      <w:r w:rsidR="005B1E46">
        <w:t>a</w:t>
      </w:r>
      <w:r w:rsidR="006B3F8F">
        <w:t xml:space="preserve"> </w:t>
      </w:r>
      <w:r w:rsidR="00B22160" w:rsidRPr="006F3D3E">
        <w:t>repeat</w:t>
      </w:r>
      <w:r w:rsidR="00B22160">
        <w:t>,</w:t>
      </w:r>
      <w:r w:rsidR="00B22160" w:rsidRPr="006F3D3E">
        <w:t xml:space="preserve"> we generated vectors of</w:t>
      </w:r>
      <w:r w:rsidR="00B22160">
        <w:t xml:space="preserve"> the</w:t>
      </w:r>
      <w:r w:rsidR="00B22160" w:rsidRPr="006F3D3E">
        <w:t xml:space="preserve"> environment and covariate</w:t>
      </w:r>
      <w:r w:rsidR="00B22160">
        <w:t>s</w:t>
      </w:r>
      <w:r w:rsidR="00B22160" w:rsidRPr="006F3D3E">
        <w:t xml:space="preserve"> </w:t>
      </w:r>
      <w:r w:rsidR="00B22160">
        <w:t>with a</w:t>
      </w:r>
      <w:r w:rsidR="00B22160" w:rsidRPr="006F3D3E">
        <w:t xml:space="preserve"> normal</w:t>
      </w:r>
      <w:r w:rsidR="00B22160">
        <w:t xml:space="preserve"> distribution</w:t>
      </w:r>
      <w:r w:rsidR="00B22160" w:rsidRPr="006F3D3E">
        <w:t xml:space="preserve"> and </w:t>
      </w:r>
      <w:r w:rsidR="007340FF">
        <w:t xml:space="preserve">sample the vector of </w:t>
      </w:r>
      <w:r w:rsidR="00B22160" w:rsidRPr="006F3D3E">
        <w:t xml:space="preserve">genotype </w:t>
      </w:r>
      <w:r w:rsidR="00B22160">
        <w:t>from</w:t>
      </w:r>
      <w:r w:rsidR="00B22160" w:rsidRPr="006F3D3E">
        <w:t xml:space="preserve"> an SNP randomly picked from</w:t>
      </w:r>
      <w:r w:rsidR="00B22160" w:rsidRPr="00AD5EEB">
        <w:t xml:space="preserve"> </w:t>
      </w:r>
      <w:r w:rsidR="00B22160" w:rsidRPr="006F3D3E">
        <w:t xml:space="preserve">Phase 3 </w:t>
      </w:r>
      <w:r w:rsidR="00B22160">
        <w:t xml:space="preserve">of </w:t>
      </w:r>
      <w:r w:rsidR="00B22160" w:rsidRPr="006F3D3E">
        <w:t xml:space="preserve">the 1000 Genomes Project </w:t>
      </w:r>
      <w:r w:rsidR="00B22160" w:rsidRPr="006F3D3E">
        <w:rPr>
          <w:color w:val="000000"/>
          <w:shd w:val="clear" w:color="auto" w:fill="E1E3E6"/>
        </w:rPr>
        <w:t>(Consortium 2012; Consortium and others 2015)</w:t>
      </w:r>
      <w:r w:rsidR="00B22160" w:rsidRPr="006F3D3E">
        <w:t xml:space="preserve"> with an MAF</w:t>
      </w:r>
      <w:r w:rsidR="00B22160" w:rsidRPr="006F3D3E">
        <w:rPr>
          <w:rFonts w:ascii="Segoe UI" w:hAnsi="Segoe UI" w:cs="Segoe UI"/>
        </w:rPr>
        <w:t>≥</w:t>
      </w:r>
      <w:r w:rsidR="00B22160" w:rsidRPr="006F3D3E">
        <w:t>0.01.</w:t>
      </w:r>
      <w:r w:rsidR="00142B83">
        <w:t xml:space="preserve"> In all scenarios, we </w:t>
      </w:r>
      <w:r w:rsidR="00142B83" w:rsidRPr="002E4DC8">
        <w:t xml:space="preserve">rejected </w:t>
      </w:r>
      <w:r w:rsidR="00142B83">
        <w:t xml:space="preserve">the null </w:t>
      </w:r>
      <w:r w:rsidR="00142B83" w:rsidRPr="002E4DC8">
        <w:t xml:space="preserve">if the p-value </w:t>
      </w:r>
      <w:r w:rsidR="00142B83">
        <w:t xml:space="preserve">of a test </w:t>
      </w:r>
      <w:r w:rsidR="00142B83" w:rsidRPr="002E4DC8">
        <w:t>was less than 0.05</w:t>
      </w:r>
      <w:r w:rsidR="00142B83">
        <w:t>.</w:t>
      </w:r>
    </w:p>
    <w:p w14:paraId="28ADF9D1" w14:textId="1729D11C" w:rsidR="0019018F" w:rsidRPr="002E4DC8" w:rsidRDefault="00B22160" w:rsidP="00100711">
      <w:pPr>
        <w:rPr>
          <w:rFonts w:ascii="Calibri" w:eastAsia="Times New Roman" w:hAnsi="Calibri" w:cs="Calibri"/>
        </w:rPr>
      </w:pPr>
      <w:r w:rsidRPr="002E4DC8">
        <w:t xml:space="preserve">We </w:t>
      </w:r>
      <w:r w:rsidR="00C56609">
        <w:t>treated</w:t>
      </w:r>
      <w:r w:rsidRPr="002E4DC8">
        <w:t xml:space="preserve"> phenotypes as the sum of a strong covariate effect, weak genotype main effect, possible environmental main effect, and possible GxE effect.</w:t>
      </w:r>
      <w:r w:rsidR="00F42166">
        <w:t xml:space="preserve"> </w:t>
      </w:r>
      <w:r w:rsidR="00F4473C">
        <w:t>We simulated t</w:t>
      </w:r>
      <w:r w:rsidR="00177E65">
        <w:t>wo scenarios</w:t>
      </w:r>
      <w:r w:rsidR="00B97088" w:rsidRPr="00B97088">
        <w:t xml:space="preserve"> </w:t>
      </w:r>
      <w:r w:rsidR="00B97088">
        <w:t xml:space="preserve">that </w:t>
      </w:r>
      <w:r w:rsidR="00B97088" w:rsidRPr="002E4DC8">
        <w:t>gave rise to additive variance loci</w:t>
      </w:r>
      <w:r w:rsidR="00B97088">
        <w:t xml:space="preserve">, 1) </w:t>
      </w:r>
      <w:r w:rsidR="00177E65">
        <w:t xml:space="preserve">a </w:t>
      </w:r>
      <w:r w:rsidRPr="002E4DC8">
        <w:t>pure GxE effect</w:t>
      </w:r>
      <w:r w:rsidR="00177E65">
        <w:t>,</w:t>
      </w:r>
      <w:r w:rsidRPr="002E4DC8">
        <w:t xml:space="preserve"> and </w:t>
      </w:r>
      <w:r w:rsidR="00B97088">
        <w:t xml:space="preserve">2) </w:t>
      </w:r>
      <w:r w:rsidR="00177E65">
        <w:t xml:space="preserve">a </w:t>
      </w:r>
      <w:r w:rsidRPr="002E4DC8">
        <w:t xml:space="preserve">GxE effect </w:t>
      </w:r>
      <w:r w:rsidR="00AF7191">
        <w:t xml:space="preserve">in addition to </w:t>
      </w:r>
      <w:r w:rsidRPr="002E4DC8">
        <w:t>environment</w:t>
      </w:r>
      <w:r w:rsidR="000E37C9">
        <w:t>al main</w:t>
      </w:r>
      <w:r w:rsidRPr="002E4DC8">
        <w:t xml:space="preserve"> effect</w:t>
      </w:r>
      <w:r w:rsidR="00B97088">
        <w:t xml:space="preserve">, </w:t>
      </w:r>
      <w:r w:rsidR="008A056E">
        <w:t xml:space="preserve">where </w:t>
      </w:r>
      <w:r w:rsidR="00B97088">
        <w:t xml:space="preserve">rejecting the null </w:t>
      </w:r>
      <w:r w:rsidR="000572CE">
        <w:t>added to a test’s true positive rate, or power.</w:t>
      </w:r>
      <w:r w:rsidRPr="002E4DC8">
        <w:t xml:space="preserve"> </w:t>
      </w:r>
      <w:r w:rsidR="000572CE">
        <w:t>W</w:t>
      </w:r>
      <w:r w:rsidRPr="002E4DC8">
        <w:t>e</w:t>
      </w:r>
      <w:r w:rsidR="002F3CCC">
        <w:t xml:space="preserve"> also</w:t>
      </w:r>
      <w:r w:rsidRPr="002E4DC8">
        <w:t xml:space="preserve"> simulated </w:t>
      </w:r>
      <w:r w:rsidR="000572CE">
        <w:t>two</w:t>
      </w:r>
      <w:r w:rsidRPr="002E4DC8">
        <w:t xml:space="preserve"> corresponding null scenario</w:t>
      </w:r>
      <w:r w:rsidR="000572CE">
        <w:t>s</w:t>
      </w:r>
      <w:r w:rsidRPr="002E4DC8">
        <w:t xml:space="preserve"> by zeroing out the GxE </w:t>
      </w:r>
      <w:r w:rsidRPr="002E0DA9">
        <w:t>effect</w:t>
      </w:r>
      <w:r w:rsidR="000572CE">
        <w:t>s</w:t>
      </w:r>
      <w:r w:rsidR="00F955E1" w:rsidRPr="005E2EA2">
        <w:rPr>
          <w:shd w:val="clear" w:color="auto" w:fill="FFFF00"/>
        </w:rPr>
        <w:t>,</w:t>
      </w:r>
      <w:r w:rsidRPr="00BA78EE">
        <w:t xml:space="preserve"> </w:t>
      </w:r>
      <w:r w:rsidRPr="00BA78EE">
        <w:rPr>
          <w:shd w:val="clear" w:color="auto" w:fill="FFFF00"/>
        </w:rPr>
        <w:t>rejecting the</w:t>
      </w:r>
      <w:r w:rsidRPr="002E4DC8">
        <w:rPr>
          <w:shd w:val="clear" w:color="auto" w:fill="FFFF00"/>
        </w:rPr>
        <w:t xml:space="preserve"> null in these latter scenarios add</w:t>
      </w:r>
      <w:r w:rsidR="008B22AF" w:rsidRPr="002E4DC8">
        <w:rPr>
          <w:shd w:val="clear" w:color="auto" w:fill="FFFF00"/>
        </w:rPr>
        <w:t>ed</w:t>
      </w:r>
      <w:r w:rsidRPr="002E4DC8">
        <w:rPr>
          <w:shd w:val="clear" w:color="auto" w:fill="FFFF00"/>
        </w:rPr>
        <w:t xml:space="preserve"> to a </w:t>
      </w:r>
      <w:r w:rsidR="000572CE">
        <w:rPr>
          <w:shd w:val="clear" w:color="auto" w:fill="FFFF00"/>
        </w:rPr>
        <w:t>test’s</w:t>
      </w:r>
      <w:r w:rsidRPr="002E4DC8">
        <w:rPr>
          <w:shd w:val="clear" w:color="auto" w:fill="FFFF00"/>
        </w:rPr>
        <w:t xml:space="preserve"> false positive rate, or type 1 error.</w:t>
      </w:r>
      <w:r w:rsidRPr="002E4DC8">
        <w:t> </w:t>
      </w:r>
      <w:r w:rsidR="008B22AF" w:rsidRPr="002E4DC8">
        <w:t>We considered a</w:t>
      </w:r>
      <w:r w:rsidRPr="002E4DC8">
        <w:t xml:space="preserve"> test superior if it </w:t>
      </w:r>
      <w:r w:rsidR="008B22AF" w:rsidRPr="002E4DC8">
        <w:t>had</w:t>
      </w:r>
      <w:r w:rsidRPr="002E4DC8">
        <w:t xml:space="preserve"> a high true positive rate (power) while controlling the false positive rate (type 1 error). </w:t>
      </w:r>
      <w:r w:rsidR="00F321C1" w:rsidRPr="002E4DC8">
        <w:t>Accordingly, we</w:t>
      </w:r>
      <w:r w:rsidRPr="002E4DC8">
        <w:t xml:space="preserve"> used the net positive rate (i.e., the true positive rate minus the false positive rate) as an overall measure of performance.</w:t>
      </w:r>
      <w:r w:rsidR="0019018F">
        <w:t xml:space="preserve"> </w:t>
      </w:r>
      <w:r w:rsidR="0019018F" w:rsidRPr="006F3D3E">
        <w:rPr>
          <w:rFonts w:ascii="Calibri" w:eastAsia="Times New Roman" w:hAnsi="Calibri" w:cs="Calibri"/>
        </w:rPr>
        <w:t> </w:t>
      </w:r>
    </w:p>
    <w:p w14:paraId="4F6D4718" w14:textId="3CFAA229" w:rsidR="00AE739C" w:rsidRDefault="00B22160" w:rsidP="00100711">
      <w:r>
        <w:t>F</w:t>
      </w:r>
      <w:r w:rsidRPr="006F3D3E">
        <w:t>or balanced binary phenotypes (</w:t>
      </w:r>
      <w:r>
        <w:t xml:space="preserve">i.e., a </w:t>
      </w:r>
      <w:r w:rsidRPr="006F3D3E">
        <w:t xml:space="preserve">50% case rate), </w:t>
      </w:r>
      <w:r w:rsidR="00CF16BF">
        <w:t xml:space="preserve">except VLA (Figure 2b, </w:t>
      </w:r>
      <w:r w:rsidR="001758CE">
        <w:t xml:space="preserve">solid </w:t>
      </w:r>
      <w:r w:rsidR="00323D5E">
        <w:t>red</w:t>
      </w:r>
      <w:r w:rsidR="001758CE">
        <w:t xml:space="preserve"> line</w:t>
      </w:r>
      <w:r w:rsidR="00323D5E">
        <w:t>)</w:t>
      </w:r>
      <w:r w:rsidR="0062271E">
        <w:t>,</w:t>
      </w:r>
      <w:r w:rsidR="00323D5E">
        <w:t xml:space="preserve"> </w:t>
      </w:r>
      <w:r w:rsidRPr="006F3D3E">
        <w:t>the false positive rate</w:t>
      </w:r>
      <w:r w:rsidR="00E04B09">
        <w:t>s</w:t>
      </w:r>
      <w:r w:rsidRPr="006F3D3E">
        <w:t xml:space="preserve"> </w:t>
      </w:r>
      <w:r w:rsidR="000A5B9A">
        <w:t>increase</w:t>
      </w:r>
      <w:r w:rsidR="00323D5E">
        <w:t>d</w:t>
      </w:r>
      <w:r w:rsidR="000A5B9A">
        <w:t xml:space="preserve"> </w:t>
      </w:r>
      <w:r w:rsidRPr="006F3D3E">
        <w:t>(</w:t>
      </w:r>
      <w:r>
        <w:t xml:space="preserve">Figure </w:t>
      </w:r>
      <w:r w:rsidR="00F111A3">
        <w:t>2</w:t>
      </w:r>
      <w:r>
        <w:t>b</w:t>
      </w:r>
      <w:r w:rsidR="00DE2110">
        <w:t>, column 1 and 3</w:t>
      </w:r>
      <w:r w:rsidRPr="006F3D3E">
        <w:t xml:space="preserve">) </w:t>
      </w:r>
      <w:r w:rsidR="00DE2110">
        <w:t>with sample size</w:t>
      </w:r>
      <w:r w:rsidR="0062271E">
        <w:t>s</w:t>
      </w:r>
      <w:r w:rsidR="00DE2110">
        <w:t xml:space="preserve"> </w:t>
      </w:r>
      <w:r w:rsidRPr="006F3D3E">
        <w:t xml:space="preserve">at the cost of </w:t>
      </w:r>
      <w:r>
        <w:t xml:space="preserve">the </w:t>
      </w:r>
      <w:r w:rsidRPr="006F3D3E">
        <w:t>net positive rate</w:t>
      </w:r>
      <w:r w:rsidR="00323D5E">
        <w:t>s</w:t>
      </w:r>
      <w:r w:rsidRPr="006F3D3E">
        <w:t xml:space="preserve"> (</w:t>
      </w:r>
      <w:r w:rsidR="00DE2110">
        <w:t>Figure 2b</w:t>
      </w:r>
      <w:r w:rsidR="00CF16BF">
        <w:t>,</w:t>
      </w:r>
      <w:r w:rsidR="00DE2110" w:rsidRPr="006F3D3E">
        <w:t xml:space="preserve"> </w:t>
      </w:r>
      <w:r w:rsidR="0041787B">
        <w:t xml:space="preserve">column </w:t>
      </w:r>
      <w:r w:rsidRPr="006F3D3E">
        <w:t>2 and 4</w:t>
      </w:r>
      <w:r w:rsidR="0041787B">
        <w:t>)</w:t>
      </w:r>
      <w:r w:rsidR="0079583E">
        <w:t xml:space="preserve">, leaving VLA </w:t>
      </w:r>
      <w:r w:rsidR="00D85478">
        <w:t xml:space="preserve">the best </w:t>
      </w:r>
      <w:r w:rsidR="00214D3A">
        <w:t>performed test</w:t>
      </w:r>
      <w:r w:rsidR="00D85478">
        <w:t>.</w:t>
      </w:r>
      <w:r w:rsidRPr="006F3D3E">
        <w:t> </w:t>
      </w:r>
      <w:r>
        <w:t>F</w:t>
      </w:r>
      <w:r w:rsidR="0036634B">
        <w:t>or imbalanced binary phenotypes (</w:t>
      </w:r>
      <w:r w:rsidR="0036634B">
        <w:rPr>
          <w:bCs/>
        </w:rPr>
        <w:t>7.6% case rate)</w:t>
      </w:r>
      <w:r w:rsidR="00B51DC5">
        <w:t xml:space="preserve">, </w:t>
      </w:r>
      <w:r w:rsidR="005065DA">
        <w:t>the</w:t>
      </w:r>
      <w:r>
        <w:t xml:space="preserve"> inflation </w:t>
      </w:r>
      <w:r w:rsidR="008B22AF">
        <w:t>o</w:t>
      </w:r>
      <w:r>
        <w:t>f the false positive rate</w:t>
      </w:r>
      <w:r w:rsidR="005065DA">
        <w:t xml:space="preserve"> was </w:t>
      </w:r>
      <w:r w:rsidR="00706DF7">
        <w:t xml:space="preserve">even </w:t>
      </w:r>
      <w:r w:rsidR="005065DA">
        <w:t>more severe</w:t>
      </w:r>
      <w:r>
        <w:t xml:space="preserve">, </w:t>
      </w:r>
      <w:r w:rsidR="00706DF7">
        <w:t xml:space="preserve">but </w:t>
      </w:r>
      <w:r w:rsidR="0036634B">
        <w:t xml:space="preserve">VLA </w:t>
      </w:r>
      <w:r w:rsidR="005065DA">
        <w:t xml:space="preserve">still gave </w:t>
      </w:r>
      <w:r>
        <w:t xml:space="preserve">the best performance in </w:t>
      </w:r>
      <w:r w:rsidR="0036634B">
        <w:t>detect</w:t>
      </w:r>
      <w:r>
        <w:t>ing</w:t>
      </w:r>
      <w:r w:rsidR="0036634B">
        <w:t xml:space="preserve"> true GxE candidates</w:t>
      </w:r>
      <w:r w:rsidRPr="00B22160">
        <w:t xml:space="preserve"> </w:t>
      </w:r>
      <w:r>
        <w:t>(Figure 2c).</w:t>
      </w:r>
      <w:r w:rsidR="008B22AF">
        <w:t xml:space="preserve"> </w:t>
      </w:r>
      <w:r w:rsidR="0036634B">
        <w:t xml:space="preserve">Overall, the simulations showed that the VLA was </w:t>
      </w:r>
      <w:r w:rsidR="00806606">
        <w:t xml:space="preserve">more </w:t>
      </w:r>
      <w:r w:rsidR="00B01B57">
        <w:t>sensitive to</w:t>
      </w:r>
      <w:r w:rsidR="00FA3426">
        <w:t xml:space="preserve"> </w:t>
      </w:r>
      <w:r w:rsidR="0036634B">
        <w:t xml:space="preserve">variance loci induced by pure GxE </w:t>
      </w:r>
      <w:r w:rsidR="002A405F">
        <w:t>(Figure 2a, column 2)</w:t>
      </w:r>
      <w:r w:rsidR="00687B4F">
        <w:t xml:space="preserve">, </w:t>
      </w:r>
      <w:r w:rsidR="0036634B">
        <w:t xml:space="preserve">and more robust </w:t>
      </w:r>
      <w:r>
        <w:t>in the presence of</w:t>
      </w:r>
      <w:r w:rsidR="0036634B">
        <w:t xml:space="preserve"> false positives caused by imbalanced, non-Gaussian phenotype</w:t>
      </w:r>
      <w:r w:rsidR="008B22AF">
        <w:t>s</w:t>
      </w:r>
      <w:r w:rsidR="0036634B">
        <w:t xml:space="preserve">. </w:t>
      </w:r>
      <w:r w:rsidR="0036634B" w:rsidRPr="00CD4763">
        <w:rPr>
          <w:strike/>
        </w:rPr>
        <w:t xml:space="preserve">As expected, VLA underperformed </w:t>
      </w:r>
      <w:r w:rsidRPr="00CD4763">
        <w:rPr>
          <w:strike/>
        </w:rPr>
        <w:lastRenderedPageBreak/>
        <w:t>with multiplicative variance loci because a negative allele effect on logged variance corresponds with an improper, non-real-valued additive GxE effect</w:t>
      </w:r>
      <w:r w:rsidR="0036634B" w:rsidRPr="00CD4763">
        <w:rPr>
          <w:strike/>
        </w:rPr>
        <w:t xml:space="preserve">. </w:t>
      </w:r>
    </w:p>
    <w:p w14:paraId="730686C8" w14:textId="42109602" w:rsidR="00B22160" w:rsidRDefault="00B22160" w:rsidP="00100711">
      <w:r>
        <w:t>The s</w:t>
      </w:r>
      <w:r w:rsidRPr="006F3D3E">
        <w:t xml:space="preserve">upplement </w:t>
      </w:r>
      <w:r>
        <w:t>details t</w:t>
      </w:r>
      <w:r w:rsidRPr="006F3D3E">
        <w:t xml:space="preserve">he simulation </w:t>
      </w:r>
      <w:r>
        <w:t xml:space="preserve">and provides </w:t>
      </w:r>
      <w:r w:rsidRPr="006F3D3E">
        <w:t xml:space="preserve">the full </w:t>
      </w:r>
      <w:r>
        <w:t xml:space="preserve">results, including </w:t>
      </w:r>
      <w:r w:rsidR="00384D0A">
        <w:t xml:space="preserve">false </w:t>
      </w:r>
      <w:r w:rsidRPr="006F3D3E">
        <w:t>positive rate</w:t>
      </w:r>
      <w:r>
        <w:t>s</w:t>
      </w:r>
      <w:r w:rsidR="0044542F">
        <w:t xml:space="preserve">, scenarios </w:t>
      </w:r>
      <w:r w:rsidR="0061141E">
        <w:t xml:space="preserve">involving </w:t>
      </w:r>
      <w:commentRangeStart w:id="7"/>
      <w:r w:rsidRPr="006F3D3E">
        <w:t>multiplicative variance loci</w:t>
      </w:r>
      <w:commentRangeEnd w:id="7"/>
      <w:r w:rsidR="00A76B39">
        <w:rPr>
          <w:rStyle w:val="CommentReference"/>
        </w:rPr>
        <w:commentReference w:id="7"/>
      </w:r>
      <w:r w:rsidR="0044542F">
        <w:t xml:space="preserve">, </w:t>
      </w:r>
      <w:r w:rsidR="0061141E">
        <w:t>and Poison phenotype.</w:t>
      </w:r>
    </w:p>
    <w:p w14:paraId="7E7DDAD0" w14:textId="18EE725D" w:rsidR="009364BF" w:rsidRDefault="00F0322D" w:rsidP="00100711">
      <w:pPr>
        <w:pStyle w:val="Heading2"/>
      </w:pPr>
      <w:r>
        <w:t>Genome Wide Analysis</w:t>
      </w:r>
    </w:p>
    <w:p w14:paraId="05852D25" w14:textId="259C8914" w:rsidR="00133179" w:rsidRDefault="002B6437" w:rsidP="00100711">
      <w:r>
        <w:t xml:space="preserve">To </w:t>
      </w:r>
      <w:r w:rsidR="00133006">
        <w:t>characterize</w:t>
      </w:r>
      <w:r w:rsidR="00776411">
        <w:t xml:space="preserve"> the</w:t>
      </w:r>
      <w:r w:rsidR="00574B4A">
        <w:t xml:space="preserve"> </w:t>
      </w:r>
      <w:r w:rsidR="00C50CBE">
        <w:t>GxE candidate</w:t>
      </w:r>
      <w:r w:rsidR="00133006">
        <w:t xml:space="preserve"> </w:t>
      </w:r>
      <w:r w:rsidR="00851692">
        <w:t xml:space="preserve">selection </w:t>
      </w:r>
      <w:r w:rsidR="00133006">
        <w:t>by different methods</w:t>
      </w:r>
      <w:r w:rsidR="00C676E7">
        <w:t xml:space="preserve">, </w:t>
      </w:r>
      <w:r>
        <w:t xml:space="preserve">we applied </w:t>
      </w:r>
      <w:r w:rsidR="00CC702A">
        <w:t>4</w:t>
      </w:r>
      <w:r w:rsidR="003F1FD8">
        <w:t xml:space="preserve"> </w:t>
      </w:r>
      <w:r w:rsidR="008A7A75">
        <w:t>variance-based</w:t>
      </w:r>
      <w:r w:rsidR="00EB723E">
        <w:t xml:space="preserve"> </w:t>
      </w:r>
      <w:r>
        <w:t>tests</w:t>
      </w:r>
      <w:r w:rsidR="00235E15">
        <w:t xml:space="preserve"> </w:t>
      </w:r>
      <w:r w:rsidR="00B86BBA">
        <w:t>(</w:t>
      </w:r>
      <w:r w:rsidR="00CC702A">
        <w:t xml:space="preserve">VLA, DLM, </w:t>
      </w:r>
      <w:r w:rsidR="00C23FA1">
        <w:t>LVT and DRM</w:t>
      </w:r>
      <w:r w:rsidR="00B86BBA">
        <w:t>)</w:t>
      </w:r>
      <w:r>
        <w:t xml:space="preserve"> </w:t>
      </w:r>
      <w:r w:rsidR="00271C85">
        <w:t xml:space="preserve">and </w:t>
      </w:r>
      <w:r w:rsidR="00C23FA1">
        <w:t xml:space="preserve">the </w:t>
      </w:r>
      <w:r w:rsidR="00271C85">
        <w:t>mean</w:t>
      </w:r>
      <w:r w:rsidR="008A7A75">
        <w:t>-</w:t>
      </w:r>
      <w:r w:rsidR="00271C85">
        <w:t xml:space="preserve">based GWAS to </w:t>
      </w:r>
      <w:r w:rsidR="007F056F">
        <w:t>BMI and T2D</w:t>
      </w:r>
      <w:r w:rsidR="00235E15" w:rsidRPr="00235E15">
        <w:t xml:space="preserve"> </w:t>
      </w:r>
      <w:r w:rsidR="003C0D15">
        <w:t>data</w:t>
      </w:r>
      <w:r>
        <w:t xml:space="preserve"> from </w:t>
      </w:r>
      <w:r w:rsidR="007F056F">
        <w:t>UK</w:t>
      </w:r>
      <w:r>
        <w:t>BB</w:t>
      </w:r>
      <w:r w:rsidR="00B10FCD">
        <w:t xml:space="preserve">. </w:t>
      </w:r>
      <w:r w:rsidR="000B4F3B">
        <w:t>As a result</w:t>
      </w:r>
      <w:r w:rsidR="00846158">
        <w:t xml:space="preserve">, </w:t>
      </w:r>
      <w:r w:rsidR="00DF6771">
        <w:t xml:space="preserve">we </w:t>
      </w:r>
      <w:r w:rsidR="00C44925">
        <w:t>computed</w:t>
      </w:r>
      <w:r w:rsidR="00150252">
        <w:t xml:space="preserve"> </w:t>
      </w:r>
      <w:r>
        <w:t xml:space="preserve">five </w:t>
      </w:r>
      <w:r w:rsidR="00150252">
        <w:t xml:space="preserve">test statistics </w:t>
      </w:r>
      <w:r w:rsidR="00DB4AF4">
        <w:t xml:space="preserve">for </w:t>
      </w:r>
      <w:r w:rsidR="006200FA">
        <w:t xml:space="preserve">11.4 million SNPs on </w:t>
      </w:r>
      <w:r w:rsidR="004C17C3">
        <w:t>autosomes and</w:t>
      </w:r>
      <w:r w:rsidR="006200FA">
        <w:t xml:space="preserve"> </w:t>
      </w:r>
      <w:r w:rsidR="000B4F3B">
        <w:t xml:space="preserve">chromosome </w:t>
      </w:r>
      <w:r w:rsidR="006200FA">
        <w:t>X with MAF &gt; 0.01</w:t>
      </w:r>
      <w:r w:rsidR="00C21169">
        <w:t xml:space="preserve"> using</w:t>
      </w:r>
      <w:r w:rsidR="00920CDC">
        <w:t xml:space="preserve"> </w:t>
      </w:r>
      <w:r w:rsidR="00133179" w:rsidRPr="00C149E2">
        <w:t>379</w:t>
      </w:r>
      <w:r w:rsidR="00171BE1">
        <w:t>K</w:t>
      </w:r>
      <w:r w:rsidR="00133179" w:rsidRPr="00C149E2">
        <w:t xml:space="preserve"> </w:t>
      </w:r>
      <w:r w:rsidR="00133179">
        <w:t xml:space="preserve">unrelated </w:t>
      </w:r>
      <w:r w:rsidR="00171BE1">
        <w:t>W</w:t>
      </w:r>
      <w:r w:rsidR="00D80135">
        <w:t>hites</w:t>
      </w:r>
      <w:r w:rsidR="004A1328">
        <w:t xml:space="preserve"> in the UKBB</w:t>
      </w:r>
      <w:r w:rsidR="000A14D8">
        <w:t xml:space="preserve">. </w:t>
      </w:r>
      <w:r w:rsidR="00020686">
        <w:t xml:space="preserve">The </w:t>
      </w:r>
      <w:r w:rsidR="00404771" w:rsidRPr="002D676C">
        <w:t>covariates</w:t>
      </w:r>
      <w:r w:rsidR="00404771">
        <w:t xml:space="preserve"> </w:t>
      </w:r>
      <w:r w:rsidR="00186E45">
        <w:t>included</w:t>
      </w:r>
      <w:r w:rsidR="00020686">
        <w:t xml:space="preserve"> </w:t>
      </w:r>
      <w:r w:rsidR="00020686" w:rsidRPr="002D676C">
        <w:t>age, sex, age</w:t>
      </w:r>
      <w:r w:rsidR="00020686" w:rsidRPr="00BC2D47">
        <w:rPr>
          <w:sz w:val="16"/>
          <w:szCs w:val="16"/>
          <w:vertAlign w:val="superscript"/>
        </w:rPr>
        <w:t>2</w:t>
      </w:r>
      <w:r w:rsidR="00020686" w:rsidRPr="002D676C">
        <w:t xml:space="preserve">, </w:t>
      </w:r>
      <w:proofErr w:type="spellStart"/>
      <w:r w:rsidR="00020686" w:rsidRPr="002D676C">
        <w:t>age</w:t>
      </w:r>
      <w:r w:rsidR="00020686">
        <w:rPr>
          <w:rFonts w:ascii="Symbol" w:eastAsia="Symbol" w:hAnsi="Symbol" w:cs="Symbol"/>
        </w:rPr>
        <w:t>´</w:t>
      </w:r>
      <w:r w:rsidR="00020686" w:rsidRPr="002D676C">
        <w:t>sex</w:t>
      </w:r>
      <w:proofErr w:type="spellEnd"/>
      <w:r w:rsidR="00020686" w:rsidRPr="002D676C">
        <w:t>, age</w:t>
      </w:r>
      <w:r w:rsidR="00020686" w:rsidRPr="009856C5">
        <w:rPr>
          <w:sz w:val="16"/>
          <w:szCs w:val="16"/>
          <w:vertAlign w:val="superscript"/>
        </w:rPr>
        <w:t>2</w:t>
      </w:r>
      <w:r w:rsidR="00020686">
        <w:rPr>
          <w:rFonts w:ascii="Symbol" w:eastAsia="Symbol" w:hAnsi="Symbol" w:cs="Symbol"/>
        </w:rPr>
        <w:t>´</w:t>
      </w:r>
      <w:r w:rsidR="00020686" w:rsidRPr="002D676C">
        <w:t>sex, the first 20 genetic principal components, and the genotyping array</w:t>
      </w:r>
      <w:r w:rsidR="00020686">
        <w:t xml:space="preserve"> (</w:t>
      </w:r>
      <w:r>
        <w:t xml:space="preserve">a total of </w:t>
      </w:r>
      <w:r w:rsidR="00020686">
        <w:t>26,</w:t>
      </w:r>
      <w:r>
        <w:t xml:space="preserve"> including the</w:t>
      </w:r>
      <w:r w:rsidR="00020686">
        <w:t xml:space="preserve"> intercept)</w:t>
      </w:r>
      <w:r w:rsidR="00020686" w:rsidRPr="002D676C">
        <w:t>.</w:t>
      </w:r>
      <w:r w:rsidR="00020686">
        <w:t xml:space="preserve"> </w:t>
      </w:r>
      <w:r w:rsidR="00C51968">
        <w:t>Figure 3</w:t>
      </w:r>
      <w:r w:rsidR="00D6598A">
        <w:t xml:space="preserve"> shows </w:t>
      </w:r>
      <w:r w:rsidR="00120D4B">
        <w:t>Manhattan plots</w:t>
      </w:r>
      <w:r w:rsidR="006A1CC3">
        <w:t>, QQ plots</w:t>
      </w:r>
      <w:r w:rsidR="001A2000">
        <w:t xml:space="preserve"> in </w:t>
      </w:r>
      <w:r w:rsidR="000B0C46">
        <w:t xml:space="preserve">both </w:t>
      </w:r>
      <w:r w:rsidR="001A2000">
        <w:t>original [0, 1] and -log10(p) scale</w:t>
      </w:r>
      <w:r w:rsidR="000B0C46">
        <w:t xml:space="preserve"> </w:t>
      </w:r>
      <w:r w:rsidR="00D6598A">
        <w:t xml:space="preserve">with </w:t>
      </w:r>
      <w:r>
        <w:t xml:space="preserve">a </w:t>
      </w:r>
      <w:r w:rsidR="000C6A7F">
        <w:t>genomic inflation factor (</w:t>
      </w:r>
      <w:proofErr w:type="spellStart"/>
      <w:r w:rsidR="000C6A7F">
        <w:rPr>
          <w:rFonts w:cstheme="minorHAnsi"/>
        </w:rPr>
        <w:t>λ</w:t>
      </w:r>
      <w:r w:rsidR="000C6A7F" w:rsidRPr="005932FC">
        <w:rPr>
          <w:vertAlign w:val="subscript"/>
        </w:rPr>
        <w:t>GC</w:t>
      </w:r>
      <w:proofErr w:type="spellEnd"/>
      <w:r w:rsidR="000C6A7F">
        <w:t>)</w:t>
      </w:r>
      <w:r w:rsidR="00D6598A">
        <w:t xml:space="preserve">, </w:t>
      </w:r>
      <w:r w:rsidR="00133179">
        <w:t xml:space="preserve">based on </w:t>
      </w:r>
      <w:r w:rsidR="001E7A00">
        <w:t xml:space="preserve">the </w:t>
      </w:r>
      <w:r w:rsidR="007F332F">
        <w:t>379K Whites</w:t>
      </w:r>
      <w:r w:rsidR="003C6103">
        <w:t>. T</w:t>
      </w:r>
      <w:r w:rsidR="00220A77">
        <w:t xml:space="preserve">he </w:t>
      </w:r>
      <w:r w:rsidR="008B22AF">
        <w:t>supplement</w:t>
      </w:r>
      <w:r w:rsidR="00A46093">
        <w:t xml:space="preserve"> </w:t>
      </w:r>
      <w:r w:rsidR="00911D31">
        <w:t xml:space="preserve">Table s2 </w:t>
      </w:r>
      <w:r w:rsidR="008B22AF">
        <w:t xml:space="preserve">lists the </w:t>
      </w:r>
      <w:r w:rsidR="00220A77">
        <w:t xml:space="preserve">most significant </w:t>
      </w:r>
      <w:r w:rsidR="007F332F">
        <w:t>variants</w:t>
      </w:r>
      <w:r w:rsidR="004C57F3">
        <w:t xml:space="preserve"> of</w:t>
      </w:r>
      <w:r w:rsidR="00220A77">
        <w:t xml:space="preserve"> </w:t>
      </w:r>
      <w:r>
        <w:t xml:space="preserve">each </w:t>
      </w:r>
      <w:r w:rsidR="00220A77">
        <w:t>test.</w:t>
      </w:r>
    </w:p>
    <w:p w14:paraId="7E8774C9" w14:textId="46B945CE" w:rsidR="00A73430" w:rsidRDefault="00A73430" w:rsidP="00100711">
      <w:r w:rsidRPr="00A73430">
        <w:t xml:space="preserve">LVT and DRM </w:t>
      </w:r>
      <w:r w:rsidR="00443F98">
        <w:t xml:space="preserve">tests </w:t>
      </w:r>
      <w:r w:rsidRPr="00A73430">
        <w:t xml:space="preserve">were abnormally positive on the X chromosome </w:t>
      </w:r>
      <w:r>
        <w:t xml:space="preserve">(Figure 3, orange circles) </w:t>
      </w:r>
      <w:r w:rsidRPr="00A73430">
        <w:t xml:space="preserve">because </w:t>
      </w:r>
      <w:r w:rsidR="00846158">
        <w:t xml:space="preserve">of </w:t>
      </w:r>
      <w:r w:rsidRPr="00A73430">
        <w:t xml:space="preserve">the low frequency of heterozygous genotype </w:t>
      </w:r>
      <w:r w:rsidR="00F03EC4">
        <w:t xml:space="preserve">(i.e., Aa) </w:t>
      </w:r>
      <w:r w:rsidRPr="00A73430">
        <w:t>in men caus</w:t>
      </w:r>
      <w:r w:rsidR="00E21765">
        <w:t>ing</w:t>
      </w:r>
      <w:r w:rsidRPr="00A73430">
        <w:t xml:space="preserve"> the two erroneously attribute changes of phenotypic variance due to sex</w:t>
      </w:r>
      <w:r w:rsidR="00F03EC4">
        <w:t>,</w:t>
      </w:r>
      <w:r w:rsidRPr="00A73430">
        <w:t xml:space="preserve"> as due to </w:t>
      </w:r>
      <w:r w:rsidR="00CF0450">
        <w:t>allele</w:t>
      </w:r>
      <w:r w:rsidRPr="00A73430">
        <w:t>.</w:t>
      </w:r>
    </w:p>
    <w:p w14:paraId="25E132B2" w14:textId="2EF3D276" w:rsidR="0075758A" w:rsidRDefault="00502B88" w:rsidP="00100711">
      <w:r w:rsidRPr="00501A37">
        <w:t>F</w:t>
      </w:r>
      <w:r w:rsidR="00B46CF4" w:rsidRPr="00501A37">
        <w:t xml:space="preserve">or </w:t>
      </w:r>
      <w:r w:rsidRPr="00501A37">
        <w:t>BMI</w:t>
      </w:r>
      <w:r w:rsidR="009B69AD" w:rsidRPr="00501A37">
        <w:t xml:space="preserve"> (</w:t>
      </w:r>
      <w:ins w:id="8" w:author="Tong, Xiaoran (NIH/NIEHS) [F]" w:date="2022-09-06T13:48:00Z">
        <w:r w:rsidR="00DA39CC">
          <w:t>Supplemen</w:t>
        </w:r>
      </w:ins>
      <w:ins w:id="9" w:author="Tong, Xiaoran (NIH/NIEHS) [F]" w:date="2022-09-06T13:49:00Z">
        <w:r w:rsidR="00DA39CC">
          <w:t xml:space="preserve">t </w:t>
        </w:r>
      </w:ins>
      <w:r w:rsidR="00C51968" w:rsidRPr="00501A37">
        <w:t>Figure 3</w:t>
      </w:r>
      <w:r w:rsidR="009B69AD" w:rsidRPr="00501A37">
        <w:t xml:space="preserve">a, </w:t>
      </w:r>
      <w:r w:rsidR="00C55F33" w:rsidRPr="00501A37">
        <w:t xml:space="preserve">Table </w:t>
      </w:r>
      <w:del w:id="10" w:author="Tong, Xiaoran (NIH/NIEHS) [F]" w:date="2022-09-06T13:49:00Z">
        <w:r w:rsidR="00C55F33" w:rsidRPr="00501A37" w:rsidDel="00C14ED6">
          <w:delText>s</w:delText>
        </w:r>
      </w:del>
      <w:r w:rsidR="00C55F33" w:rsidRPr="00501A37">
        <w:t>2a)</w:t>
      </w:r>
      <w:r w:rsidR="00A36FD6" w:rsidRPr="00501A37">
        <w:t xml:space="preserve">, GWAS </w:t>
      </w:r>
      <w:r w:rsidR="00640783" w:rsidRPr="00501A37">
        <w:t>returned</w:t>
      </w:r>
      <w:r w:rsidR="00C13C2C" w:rsidRPr="00501A37">
        <w:t xml:space="preserve"> </w:t>
      </w:r>
      <w:r w:rsidR="006C7ED2" w:rsidRPr="00501A37">
        <w:t xml:space="preserve">more significant </w:t>
      </w:r>
      <w:r w:rsidR="00EB55E6">
        <w:t>variants</w:t>
      </w:r>
      <w:r w:rsidR="00172B45" w:rsidRPr="00501A37">
        <w:t xml:space="preserve"> with over-confidence (</w:t>
      </w:r>
      <w:bookmarkStart w:id="11" w:name="_Hlk102400984"/>
      <w:proofErr w:type="spellStart"/>
      <w:r w:rsidR="00172B45" w:rsidRPr="00501A37">
        <w:t>λ</w:t>
      </w:r>
      <w:r w:rsidR="00172B45" w:rsidRPr="001A51BD">
        <w:rPr>
          <w:vertAlign w:val="subscript"/>
        </w:rPr>
        <w:t>GC</w:t>
      </w:r>
      <w:proofErr w:type="spellEnd"/>
      <w:r w:rsidR="00172B45" w:rsidRPr="00501A37">
        <w:t>=</w:t>
      </w:r>
      <w:r w:rsidR="00FF3F84" w:rsidRPr="00501A37">
        <w:t>1.998</w:t>
      </w:r>
      <w:bookmarkEnd w:id="11"/>
      <w:r w:rsidR="00172B45" w:rsidRPr="00501A37">
        <w:t>)</w:t>
      </w:r>
      <w:r w:rsidR="00FF74C8" w:rsidRPr="00501A37">
        <w:t>.</w:t>
      </w:r>
      <w:r w:rsidR="006C7ED2" w:rsidRPr="00501A37">
        <w:t xml:space="preserve"> </w:t>
      </w:r>
      <w:r w:rsidR="00E7526A" w:rsidRPr="00E7526A">
        <w:t>The four variance</w:t>
      </w:r>
      <w:r w:rsidR="00CB14F7">
        <w:t>-based</w:t>
      </w:r>
      <w:r w:rsidR="00E7526A" w:rsidRPr="00E7526A">
        <w:t xml:space="preserve"> tests could </w:t>
      </w:r>
      <w:r w:rsidR="00CB14F7">
        <w:t>separate</w:t>
      </w:r>
      <w:r w:rsidR="00E7526A" w:rsidRPr="00E7526A">
        <w:t xml:space="preserve"> genetic effects on the phenotypic mean and variance with relative ease.</w:t>
      </w:r>
      <w:r w:rsidR="0087743F" w:rsidRPr="00501A37" w:rsidDel="0087743F">
        <w:t xml:space="preserve"> </w:t>
      </w:r>
      <w:r w:rsidR="00EC002F" w:rsidRPr="00501A37">
        <w:t>For</w:t>
      </w:r>
      <w:r w:rsidR="00DA2098" w:rsidRPr="00501A37">
        <w:t xml:space="preserve"> </w:t>
      </w:r>
      <w:r w:rsidRPr="00501A37">
        <w:t>T2D</w:t>
      </w:r>
      <w:ins w:id="12" w:author="Tong, Xiaoran (NIH/NIEHS) [F]" w:date="2022-09-06T13:49:00Z">
        <w:r w:rsidR="00C14ED6">
          <w:t xml:space="preserve"> </w:t>
        </w:r>
        <w:r w:rsidR="00C14ED6" w:rsidRPr="00501A37">
          <w:t>(</w:t>
        </w:r>
        <w:r w:rsidR="00C14ED6">
          <w:t xml:space="preserve">Supplement </w:t>
        </w:r>
        <w:r w:rsidR="00C14ED6" w:rsidRPr="00501A37">
          <w:t>Figure 3</w:t>
        </w:r>
        <w:r w:rsidR="00C14ED6">
          <w:t>b</w:t>
        </w:r>
        <w:r w:rsidR="00C14ED6" w:rsidRPr="00501A37">
          <w:t>, Table 2</w:t>
        </w:r>
        <w:r w:rsidR="00C14ED6">
          <w:t>b</w:t>
        </w:r>
        <w:r w:rsidR="00C14ED6" w:rsidRPr="00501A37">
          <w:t>)</w:t>
        </w:r>
      </w:ins>
      <w:r w:rsidR="00DA2098" w:rsidRPr="00501A37">
        <w:t xml:space="preserve">, </w:t>
      </w:r>
      <w:r w:rsidR="009E6E9F" w:rsidRPr="00501A37">
        <w:t xml:space="preserve">except </w:t>
      </w:r>
      <w:r w:rsidR="00640783" w:rsidRPr="00501A37">
        <w:t xml:space="preserve">for </w:t>
      </w:r>
      <w:r w:rsidR="009E6E9F" w:rsidRPr="00501A37">
        <w:t xml:space="preserve">the X chromosome, </w:t>
      </w:r>
      <w:r w:rsidR="006374F6" w:rsidRPr="00501A37">
        <w:t xml:space="preserve">all </w:t>
      </w:r>
      <w:r w:rsidR="00640783" w:rsidRPr="00501A37">
        <w:t xml:space="preserve">five </w:t>
      </w:r>
      <w:r w:rsidR="006374F6" w:rsidRPr="00501A37">
        <w:t xml:space="preserve">tests largely agreed on the most significant loci, </w:t>
      </w:r>
      <w:r w:rsidR="00D67CFF">
        <w:t>h</w:t>
      </w:r>
      <w:r w:rsidR="00C0301A" w:rsidRPr="00501A37">
        <w:t xml:space="preserve">owever, </w:t>
      </w:r>
      <w:r w:rsidR="00271DE9" w:rsidRPr="00501A37">
        <w:t>VLA show</w:t>
      </w:r>
      <w:r w:rsidR="00714285" w:rsidRPr="00501A37">
        <w:t>ed the least genomic inflation (</w:t>
      </w:r>
      <w:proofErr w:type="spellStart"/>
      <w:r w:rsidR="00714285" w:rsidRPr="00501A37">
        <w:t>λ</w:t>
      </w:r>
      <w:r w:rsidR="00714285" w:rsidRPr="001A51BD">
        <w:rPr>
          <w:vertAlign w:val="subscript"/>
        </w:rPr>
        <w:t>GC</w:t>
      </w:r>
      <w:proofErr w:type="spellEnd"/>
      <w:r w:rsidR="00714285" w:rsidRPr="00501A37">
        <w:t>=1.02)</w:t>
      </w:r>
      <w:r w:rsidR="0075758A" w:rsidRPr="00501A37">
        <w:t>.</w:t>
      </w:r>
      <w:r w:rsidR="0043146B">
        <w:t xml:space="preserve"> </w:t>
      </w:r>
      <w:ins w:id="13" w:author="Tong, Xiaoran (NIH/NIEHS) [F]" w:date="2022-09-06T13:51:00Z">
        <w:r w:rsidR="00545D97">
          <w:t xml:space="preserve">We </w:t>
        </w:r>
      </w:ins>
      <w:ins w:id="14" w:author="Tong, Xiaoran (NIH/NIEHS) [F]" w:date="2022-09-06T13:58:00Z">
        <w:r w:rsidR="00336A8C">
          <w:t xml:space="preserve">pick </w:t>
        </w:r>
      </w:ins>
      <w:del w:id="15" w:author="Tong, Xiaoran (NIH/NIEHS) [F]" w:date="2022-09-06T13:51:00Z">
        <w:r w:rsidR="0043146B" w:rsidDel="00545D97">
          <w:delText>Of note,</w:delText>
        </w:r>
        <w:r w:rsidR="0043146B" w:rsidRPr="00A94E6E" w:rsidDel="00545D97">
          <w:delText xml:space="preserve"> </w:delText>
        </w:r>
      </w:del>
      <w:ins w:id="16" w:author="Tong, Xiaoran (NIH/NIEHS) [F]" w:date="2022-09-06T13:51:00Z">
        <w:r w:rsidR="008E7230">
          <w:t xml:space="preserve">the region surrounding </w:t>
        </w:r>
      </w:ins>
      <w:r w:rsidR="0043146B" w:rsidRPr="00A94E6E">
        <w:t>rs6712203 (2:164700808</w:t>
      </w:r>
      <w:r w:rsidR="0043146B">
        <w:t xml:space="preserve"> </w:t>
      </w:r>
      <w:r w:rsidR="0043146B" w:rsidRPr="00A94E6E">
        <w:t>C/T</w:t>
      </w:r>
      <w:ins w:id="17" w:author="Tong, Xiaoran (NIH/NIEHS) [F]" w:date="2022-09-06T13:50:00Z">
        <w:r w:rsidR="000D3035">
          <w:t>, Hg19</w:t>
        </w:r>
      </w:ins>
      <w:ins w:id="18" w:author="Tong, Xiaoran (NIH/NIEHS) [F]" w:date="2022-09-06T13:51:00Z">
        <w:r w:rsidR="00545D97">
          <w:t>/GRC</w:t>
        </w:r>
      </w:ins>
      <w:ins w:id="19" w:author="Tong, Xiaoran (NIH/NIEHS) [F]" w:date="2022-09-06T13:52:00Z">
        <w:r w:rsidR="00545D97">
          <w:t>h38</w:t>
        </w:r>
      </w:ins>
      <w:r w:rsidR="0043146B" w:rsidRPr="00A94E6E">
        <w:t>)</w:t>
      </w:r>
      <w:del w:id="20" w:author="Tong, Xiaoran (NIH/NIEHS) [F]" w:date="2022-09-06T13:51:00Z">
        <w:r w:rsidR="0043146B" w:rsidRPr="00A94E6E" w:rsidDel="008E7230">
          <w:delText>, rs860262 (7:28194397</w:delText>
        </w:r>
        <w:r w:rsidR="0043146B" w:rsidDel="008E7230">
          <w:delText xml:space="preserve"> </w:delText>
        </w:r>
        <w:r w:rsidR="0043146B" w:rsidRPr="00A94E6E" w:rsidDel="008E7230">
          <w:delText>C/A), and rs76895963 (12:4384844</w:delText>
        </w:r>
        <w:r w:rsidR="0043146B" w:rsidDel="008E7230">
          <w:delText xml:space="preserve"> </w:delText>
        </w:r>
        <w:r w:rsidR="0043146B" w:rsidRPr="00A94E6E" w:rsidDel="008E7230">
          <w:delText xml:space="preserve">T/G) </w:delText>
        </w:r>
        <w:r w:rsidR="0043146B" w:rsidDel="008E7230">
          <w:delText>(</w:delText>
        </w:r>
        <w:r w:rsidR="0043146B" w:rsidRPr="00A94E6E" w:rsidDel="008E7230">
          <w:delText>GRCh37</w:delText>
        </w:r>
        <w:r w:rsidR="0043146B" w:rsidDel="008E7230">
          <w:delText>)</w:delText>
        </w:r>
      </w:del>
      <w:r w:rsidR="0043146B" w:rsidRPr="00A94E6E">
        <w:t xml:space="preserve"> </w:t>
      </w:r>
      <w:ins w:id="21" w:author="Tong, Xiaoran (NIH/NIEHS) [F]" w:date="2022-09-06T13:58:00Z">
        <w:r w:rsidR="00336A8C">
          <w:t xml:space="preserve">for display </w:t>
        </w:r>
      </w:ins>
      <w:ins w:id="22" w:author="Tong, Xiaoran (NIH/NIEHS) [F]" w:date="2022-09-06T13:52:00Z">
        <w:r w:rsidR="006129A6">
          <w:t>in Figure 3, wh</w:t>
        </w:r>
      </w:ins>
      <w:ins w:id="23" w:author="Tong, Xiaoran (NIH/NIEHS) [F]" w:date="2022-09-06T13:53:00Z">
        <w:r w:rsidR="00576A61">
          <w:t>ere</w:t>
        </w:r>
      </w:ins>
      <w:ins w:id="24" w:author="Tong, Xiaoran (NIH/NIEHS) [F]" w:date="2022-09-06T13:52:00Z">
        <w:r w:rsidR="006129A6">
          <w:t xml:space="preserve"> </w:t>
        </w:r>
      </w:ins>
      <w:ins w:id="25" w:author="Tong, Xiaoran (NIH/NIEHS) [F]" w:date="2022-09-06T13:59:00Z">
        <w:r w:rsidR="00FE4C03">
          <w:t xml:space="preserve">only </w:t>
        </w:r>
      </w:ins>
      <w:del w:id="26" w:author="Tong, Xiaoran (NIH/NIEHS) [F]" w:date="2022-09-06T13:54:00Z">
        <w:r w:rsidR="0043146B" w:rsidRPr="00A94E6E" w:rsidDel="002A7659">
          <w:delText xml:space="preserve">were </w:delText>
        </w:r>
        <w:r w:rsidR="0043146B" w:rsidDel="002A7659">
          <w:delText xml:space="preserve">not selected by </w:delText>
        </w:r>
      </w:del>
      <w:r w:rsidR="0043146B" w:rsidRPr="00A94E6E">
        <w:t xml:space="preserve">VLA </w:t>
      </w:r>
      <w:ins w:id="27" w:author="Tong, Xiaoran (NIH/NIEHS) [F]" w:date="2022-09-06T13:54:00Z">
        <w:r w:rsidR="002A7659">
          <w:t xml:space="preserve">focus on a different loci </w:t>
        </w:r>
        <w:r w:rsidR="001A2320">
          <w:t xml:space="preserve">while </w:t>
        </w:r>
      </w:ins>
      <w:del w:id="28" w:author="Tong, Xiaoran (NIH/NIEHS) [F]" w:date="2022-09-06T13:54:00Z">
        <w:r w:rsidR="0043146B" w:rsidRPr="00A94E6E" w:rsidDel="001A2320">
          <w:delText xml:space="preserve">but </w:delText>
        </w:r>
      </w:del>
      <w:del w:id="29" w:author="Tong, Xiaoran (NIH/NIEHS) [F]" w:date="2022-09-06T13:51:00Z">
        <w:r w:rsidR="0043146B" w:rsidDel="008E7230">
          <w:delText xml:space="preserve">were </w:delText>
        </w:r>
        <w:r w:rsidR="0043146B" w:rsidRPr="00A94E6E" w:rsidDel="008E7230">
          <w:delText xml:space="preserve">by </w:delText>
        </w:r>
      </w:del>
      <w:r w:rsidR="0043146B">
        <w:t xml:space="preserve">the </w:t>
      </w:r>
      <w:r w:rsidR="0043146B" w:rsidRPr="00A94E6E">
        <w:t xml:space="preserve">other </w:t>
      </w:r>
      <w:ins w:id="30" w:author="Tong, Xiaoran (NIH/NIEHS) [F]" w:date="2022-09-06T13:54:00Z">
        <w:r w:rsidR="001A2320">
          <w:t xml:space="preserve">4 </w:t>
        </w:r>
      </w:ins>
      <w:r w:rsidR="0043146B" w:rsidRPr="00A94E6E">
        <w:t xml:space="preserve">tests </w:t>
      </w:r>
      <w:ins w:id="31" w:author="Tong, Xiaoran (NIH/NIEHS) [F]" w:date="2022-09-06T13:59:00Z">
        <w:r w:rsidR="00336A8C">
          <w:t xml:space="preserve">highlighted the </w:t>
        </w:r>
        <w:r w:rsidR="00FE4C03">
          <w:t>same loci</w:t>
        </w:r>
      </w:ins>
      <w:del w:id="32" w:author="Tong, Xiaoran (NIH/NIEHS) [F]" w:date="2022-09-06T13:59:00Z">
        <w:r w:rsidR="0043146B" w:rsidRPr="00A94E6E" w:rsidDel="00FE4C03">
          <w:delText>(Figure 3b</w:delText>
        </w:r>
        <w:r w:rsidR="0043146B" w:rsidDel="00FE4C03">
          <w:delText>,</w:delText>
        </w:r>
        <w:r w:rsidR="0043146B" w:rsidRPr="00A94E6E" w:rsidDel="00FE4C03">
          <w:delText xml:space="preserve"> red circles</w:delText>
        </w:r>
        <w:r w:rsidR="00F93604" w:rsidDel="00FE4C03">
          <w:delText>)</w:delText>
        </w:r>
      </w:del>
      <w:r w:rsidR="00F93604">
        <w:t>.</w:t>
      </w:r>
      <w:r w:rsidR="00F90839" w:rsidRPr="00F90839">
        <w:t xml:space="preserve"> </w:t>
      </w:r>
    </w:p>
    <w:p w14:paraId="2AEA12F4" w14:textId="77777777" w:rsidR="00A2111F" w:rsidRPr="00AF3206" w:rsidRDefault="00A2111F" w:rsidP="00100711">
      <w:pPr>
        <w:pStyle w:val="Heading2"/>
      </w:pPr>
      <w:r>
        <w:t>GxE Enrichment Analysis</w:t>
      </w:r>
    </w:p>
    <w:p w14:paraId="70E5D5D5" w14:textId="7398AF1D" w:rsidR="00A2111F" w:rsidRDefault="00C314F1" w:rsidP="00100711">
      <w:r>
        <w:t xml:space="preserve">To </w:t>
      </w:r>
      <w:r w:rsidR="00041407">
        <w:t xml:space="preserve">empirically </w:t>
      </w:r>
      <w:r w:rsidR="00A05D2C">
        <w:t xml:space="preserve">compare the </w:t>
      </w:r>
      <w:r w:rsidR="0049625F">
        <w:t>efficiency</w:t>
      </w:r>
      <w:r w:rsidR="00A05D2C">
        <w:t xml:space="preserve"> </w:t>
      </w:r>
      <w:r w:rsidR="00C120AA">
        <w:t xml:space="preserve">of </w:t>
      </w:r>
      <w:r w:rsidR="00442BC2">
        <w:t xml:space="preserve">the 4 variance-based </w:t>
      </w:r>
      <w:r w:rsidR="00C120AA">
        <w:t>tests</w:t>
      </w:r>
      <w:r w:rsidR="00442BC2">
        <w:t xml:space="preserve"> and GWAS</w:t>
      </w:r>
      <w:r w:rsidR="004F642D">
        <w:t xml:space="preserve">, </w:t>
      </w:r>
      <w:r w:rsidR="008F690A">
        <w:t xml:space="preserve">we divided </w:t>
      </w:r>
      <w:r w:rsidR="009F1C78" w:rsidRPr="009F1C78">
        <w:t xml:space="preserve">the </w:t>
      </w:r>
      <w:r w:rsidR="009154D4">
        <w:t xml:space="preserve">unrelated </w:t>
      </w:r>
      <w:r w:rsidR="006B00A0">
        <w:t>Whites</w:t>
      </w:r>
      <w:r w:rsidR="00077C15">
        <w:t xml:space="preserve"> into </w:t>
      </w:r>
      <w:r w:rsidR="00B36223">
        <w:t xml:space="preserve">354K </w:t>
      </w:r>
      <w:r w:rsidR="00077C15">
        <w:t xml:space="preserve">British and </w:t>
      </w:r>
      <w:r w:rsidR="00B36223">
        <w:t xml:space="preserve">25K </w:t>
      </w:r>
      <w:r w:rsidR="00077C15">
        <w:t>non-British</w:t>
      </w:r>
      <w:r w:rsidR="0071567C">
        <w:t xml:space="preserve">. </w:t>
      </w:r>
      <w:r w:rsidR="00F70B8C">
        <w:t>For BMI and T2D, w</w:t>
      </w:r>
      <w:r w:rsidR="0071567C">
        <w:t>e</w:t>
      </w:r>
      <w:r w:rsidR="00077C15">
        <w:t xml:space="preserve"> </w:t>
      </w:r>
      <w:r w:rsidR="007C63D7">
        <w:t>applied</w:t>
      </w:r>
      <w:r w:rsidR="00077C15">
        <w:t xml:space="preserve"> the 5 test</w:t>
      </w:r>
      <w:r w:rsidR="00C710EC">
        <w:t>s</w:t>
      </w:r>
      <w:r w:rsidR="00077C15">
        <w:t xml:space="preserve"> </w:t>
      </w:r>
      <w:r w:rsidR="00F70B8C">
        <w:t xml:space="preserve">statistics for </w:t>
      </w:r>
      <w:r w:rsidR="008614F0">
        <w:t xml:space="preserve">the </w:t>
      </w:r>
      <w:r w:rsidR="00C120AA">
        <w:t>11.4</w:t>
      </w:r>
      <w:r w:rsidR="000A6329">
        <w:t xml:space="preserve">M variants </w:t>
      </w:r>
      <w:r w:rsidR="00077C15">
        <w:t xml:space="preserve">using the </w:t>
      </w:r>
      <w:r w:rsidR="00A648D7">
        <w:t>British and</w:t>
      </w:r>
      <w:r w:rsidR="0071567C">
        <w:t xml:space="preserve"> </w:t>
      </w:r>
      <w:r w:rsidR="00A0122E">
        <w:t>treated</w:t>
      </w:r>
      <w:r w:rsidR="00AB736B">
        <w:t xml:space="preserve"> </w:t>
      </w:r>
      <w:r w:rsidR="0071567C">
        <w:t xml:space="preserve">one minus </w:t>
      </w:r>
      <w:r w:rsidR="008868E1">
        <w:t>the p-value</w:t>
      </w:r>
      <w:r w:rsidR="009330AE">
        <w:t>s</w:t>
      </w:r>
      <w:r w:rsidR="008868E1">
        <w:t xml:space="preserve"> of </w:t>
      </w:r>
      <w:r w:rsidR="00946113">
        <w:t>a</w:t>
      </w:r>
      <w:r w:rsidR="008868E1">
        <w:t xml:space="preserve"> test</w:t>
      </w:r>
      <w:r w:rsidR="00946113">
        <w:t xml:space="preserve"> </w:t>
      </w:r>
      <w:r w:rsidR="00B1704E">
        <w:t xml:space="preserve">as </w:t>
      </w:r>
      <w:r w:rsidR="00946113">
        <w:t xml:space="preserve">the putative </w:t>
      </w:r>
      <w:r w:rsidR="00B1704E">
        <w:t xml:space="preserve">GxE </w:t>
      </w:r>
      <w:r w:rsidR="00946113">
        <w:t xml:space="preserve">ranking </w:t>
      </w:r>
      <w:r w:rsidR="009330AE">
        <w:t xml:space="preserve">given </w:t>
      </w:r>
      <w:r w:rsidR="00946113">
        <w:t>that test</w:t>
      </w:r>
      <w:r w:rsidR="008868E1">
        <w:t xml:space="preserve">. We </w:t>
      </w:r>
      <w:r w:rsidR="007C63D7">
        <w:t xml:space="preserve">then </w:t>
      </w:r>
      <w:r w:rsidR="000A6329">
        <w:t xml:space="preserve">exhaustively tested </w:t>
      </w:r>
      <w:r w:rsidR="00B81FCC">
        <w:t xml:space="preserve">the </w:t>
      </w:r>
      <w:r w:rsidR="000A6329">
        <w:t xml:space="preserve">GxE between </w:t>
      </w:r>
      <w:r w:rsidR="00384C1C">
        <w:t xml:space="preserve">the same </w:t>
      </w:r>
      <w:r w:rsidR="000A6329">
        <w:t>11.4M variant</w:t>
      </w:r>
      <w:r w:rsidR="008868E1">
        <w:t>s</w:t>
      </w:r>
      <w:r w:rsidR="000A6329">
        <w:t xml:space="preserve"> and 16 exposures</w:t>
      </w:r>
      <w:r w:rsidR="00D92A2D">
        <w:t xml:space="preserve"> using </w:t>
      </w:r>
      <w:r w:rsidR="00EE68A0">
        <w:t>the non-</w:t>
      </w:r>
      <w:r w:rsidR="00EB577E">
        <w:t>British and</w:t>
      </w:r>
      <w:r w:rsidR="00EE68A0">
        <w:t xml:space="preserve"> </w:t>
      </w:r>
      <w:r w:rsidR="00ED4328">
        <w:t xml:space="preserve">calculated </w:t>
      </w:r>
      <w:r w:rsidR="00A02B21">
        <w:t xml:space="preserve">the </w:t>
      </w:r>
      <w:r w:rsidR="00713156">
        <w:t xml:space="preserve">empirical </w:t>
      </w:r>
      <w:r w:rsidR="00ED4328">
        <w:t xml:space="preserve">GxE </w:t>
      </w:r>
      <w:r w:rsidR="009F1C78" w:rsidRPr="009F1C78">
        <w:t>score</w:t>
      </w:r>
      <w:r w:rsidR="00B92EC9">
        <w:t>s</w:t>
      </w:r>
      <w:r w:rsidR="00ED4328">
        <w:t xml:space="preserve"> for each </w:t>
      </w:r>
      <w:r w:rsidR="00EE68A0">
        <w:t xml:space="preserve">variant </w:t>
      </w:r>
      <w:r w:rsidR="009F1C78" w:rsidRPr="009F1C78">
        <w:t xml:space="preserve">by the number of p-values </w:t>
      </w:r>
      <w:r w:rsidR="00963E95">
        <w:t>(</w:t>
      </w:r>
      <w:r w:rsidR="00E369AD">
        <w:t>up</w:t>
      </w:r>
      <w:r w:rsidR="00963E95">
        <w:t xml:space="preserve"> to 16) </w:t>
      </w:r>
      <w:r w:rsidR="009F1C78" w:rsidRPr="009F1C78">
        <w:t xml:space="preserve">below a </w:t>
      </w:r>
      <w:r w:rsidR="00BC5AF8">
        <w:t xml:space="preserve">series of </w:t>
      </w:r>
      <w:r w:rsidR="009F1C78" w:rsidRPr="009F1C78">
        <w:t>cut-offs</w:t>
      </w:r>
      <w:r w:rsidR="00473610">
        <w:t>,</w:t>
      </w:r>
      <w:r w:rsidR="009F1C78" w:rsidRPr="009F1C78">
        <w:t xml:space="preserve"> </w:t>
      </w:r>
      <w:r w:rsidR="00ED4328">
        <w:t xml:space="preserve">or </w:t>
      </w:r>
      <w:r w:rsidR="00473610">
        <w:t xml:space="preserve">by </w:t>
      </w:r>
      <w:r w:rsidR="009F1C78" w:rsidRPr="009F1C78">
        <w:t xml:space="preserve">the sum of negative </w:t>
      </w:r>
      <w:r w:rsidR="005359BF">
        <w:t xml:space="preserve">log </w:t>
      </w:r>
      <w:r w:rsidR="009F1C78" w:rsidRPr="009F1C78">
        <w:t>p-values</w:t>
      </w:r>
      <w:r w:rsidR="00963E95">
        <w:t xml:space="preserve"> across 16 exposures</w:t>
      </w:r>
      <w:r w:rsidR="00BA2084">
        <w:t xml:space="preserve"> (overall score)</w:t>
      </w:r>
      <w:r w:rsidR="00963E95">
        <w:t>.</w:t>
      </w:r>
      <w:r w:rsidR="009F1C78">
        <w:t xml:space="preserve"> </w:t>
      </w:r>
      <w:r w:rsidR="00463345">
        <w:t xml:space="preserve">By regressing </w:t>
      </w:r>
      <w:r w:rsidR="00EB577E">
        <w:t xml:space="preserve">a vector of </w:t>
      </w:r>
      <w:r w:rsidR="00713156">
        <w:t xml:space="preserve">GxE </w:t>
      </w:r>
      <w:r w:rsidR="00463345">
        <w:t xml:space="preserve">scores on </w:t>
      </w:r>
      <w:r w:rsidR="00EB577E">
        <w:t xml:space="preserve">a </w:t>
      </w:r>
      <w:r w:rsidR="00004FB7">
        <w:t xml:space="preserve">vector of putative </w:t>
      </w:r>
      <w:r w:rsidR="00BC1198">
        <w:t xml:space="preserve">GxE </w:t>
      </w:r>
      <w:r w:rsidR="00004FB7">
        <w:t>ranks</w:t>
      </w:r>
      <w:r w:rsidR="00A02E26">
        <w:t>,</w:t>
      </w:r>
      <w:r w:rsidR="004647CE" w:rsidRPr="004647CE">
        <w:t xml:space="preserve"> </w:t>
      </w:r>
      <w:r w:rsidR="00E70DE8">
        <w:t>a more positive</w:t>
      </w:r>
      <w:r w:rsidR="004647CE" w:rsidRPr="004647CE">
        <w:t xml:space="preserve"> </w:t>
      </w:r>
      <w:r w:rsidR="00EB577E">
        <w:t xml:space="preserve">regression </w:t>
      </w:r>
      <w:r w:rsidR="004647CE" w:rsidRPr="004647CE">
        <w:lastRenderedPageBreak/>
        <w:t xml:space="preserve">coefficient </w:t>
      </w:r>
      <w:r w:rsidR="00F0431F">
        <w:t xml:space="preserve">means </w:t>
      </w:r>
      <w:r w:rsidR="00E70DE8">
        <w:t xml:space="preserve">the test </w:t>
      </w:r>
      <w:r w:rsidR="0049625F">
        <w:t xml:space="preserve">that </w:t>
      </w:r>
      <w:r w:rsidR="008A1E35">
        <w:t>produc</w:t>
      </w:r>
      <w:r w:rsidR="0049625F">
        <w:t>ed</w:t>
      </w:r>
      <w:r w:rsidR="008A1E35">
        <w:t xml:space="preserve"> the </w:t>
      </w:r>
      <w:r w:rsidR="00301286">
        <w:t xml:space="preserve">ranks is better at selecting </w:t>
      </w:r>
      <w:r w:rsidR="0049625F">
        <w:t xml:space="preserve">GxE </w:t>
      </w:r>
      <w:r w:rsidR="00930733">
        <w:t>variants.</w:t>
      </w:r>
      <w:r w:rsidR="00C6739A">
        <w:t xml:space="preserve"> We </w:t>
      </w:r>
      <w:r w:rsidR="002606B9">
        <w:t>present</w:t>
      </w:r>
      <w:r w:rsidR="00C6739A">
        <w:t xml:space="preserve"> the </w:t>
      </w:r>
      <w:r w:rsidR="00854C17">
        <w:t>coefficient</w:t>
      </w:r>
      <w:r w:rsidR="00C064E7">
        <w:t>s</w:t>
      </w:r>
      <w:r w:rsidR="00854C17">
        <w:t xml:space="preserve"> </w:t>
      </w:r>
      <w:r w:rsidR="002606B9">
        <w:t>in</w:t>
      </w:r>
      <w:r w:rsidR="00854C17">
        <w:t xml:space="preserve"> Figure </w:t>
      </w:r>
      <w:r w:rsidR="00C064E7">
        <w:t>4a</w:t>
      </w:r>
      <w:r w:rsidR="00396941">
        <w:t>/</w:t>
      </w:r>
      <w:r w:rsidR="00C064E7">
        <w:t>b</w:t>
      </w:r>
      <w:r w:rsidR="00AE459A">
        <w:t xml:space="preserve"> </w:t>
      </w:r>
      <w:r w:rsidR="00396941">
        <w:t xml:space="preserve">and </w:t>
      </w:r>
      <w:r w:rsidR="00AE459A">
        <w:t xml:space="preserve">supplement table </w:t>
      </w:r>
      <w:r w:rsidR="00EB2CF5">
        <w:t>1a</w:t>
      </w:r>
      <w:r w:rsidR="00396941">
        <w:t>/b</w:t>
      </w:r>
      <w:r w:rsidR="002B2183">
        <w:t>, also see flowchart X1 for more details.</w:t>
      </w:r>
    </w:p>
    <w:p w14:paraId="211E395F" w14:textId="3973F218" w:rsidR="00BA272E" w:rsidRDefault="00324461" w:rsidP="00100711">
      <w:r w:rsidRPr="002D676C">
        <w:t>For BMI</w:t>
      </w:r>
      <w:r w:rsidR="00BA272E">
        <w:t>,</w:t>
      </w:r>
      <w:r w:rsidR="007A6059">
        <w:t xml:space="preserve"> </w:t>
      </w:r>
      <w:r>
        <w:t xml:space="preserve">VLA was the most efficient </w:t>
      </w:r>
      <w:r w:rsidR="00573A21">
        <w:t>GxE candidate test</w:t>
      </w:r>
      <w:r>
        <w:t xml:space="preserve"> overall (Figure 4a</w:t>
      </w:r>
      <w:r w:rsidR="00363D1D">
        <w:t>, right most</w:t>
      </w:r>
      <w:r w:rsidR="00F072F1">
        <w:t xml:space="preserve"> bar</w:t>
      </w:r>
      <w:r>
        <w:t>)</w:t>
      </w:r>
      <w:r w:rsidR="00374E4C">
        <w:t xml:space="preserve">. </w:t>
      </w:r>
      <w:r>
        <w:t xml:space="preserve">For T2D, </w:t>
      </w:r>
      <w:r w:rsidR="004D1F22">
        <w:t>VLA was also the most efficient overall</w:t>
      </w:r>
      <w:r w:rsidR="00363D1D">
        <w:t xml:space="preserve"> (Figure 4b, right most</w:t>
      </w:r>
      <w:r w:rsidR="00372BED">
        <w:t xml:space="preserve"> bar</w:t>
      </w:r>
      <w:r w:rsidR="00363D1D">
        <w:t>)</w:t>
      </w:r>
      <w:r w:rsidR="008F276C">
        <w:t>,</w:t>
      </w:r>
      <w:r w:rsidR="00F072F1">
        <w:t xml:space="preserve"> and</w:t>
      </w:r>
      <w:r w:rsidR="008F276C">
        <w:t xml:space="preserve"> the other 4 tests </w:t>
      </w:r>
      <w:r w:rsidR="00363D1D">
        <w:t>tend</w:t>
      </w:r>
      <w:r w:rsidR="008F276C">
        <w:t xml:space="preserve"> to negatively select </w:t>
      </w:r>
      <w:r w:rsidR="00E1775C">
        <w:t xml:space="preserve">GxE </w:t>
      </w:r>
      <w:r w:rsidR="00533D55">
        <w:t>variants of high significance (Figure 4b</w:t>
      </w:r>
      <w:r w:rsidR="00A268A8">
        <w:t xml:space="preserve">, </w:t>
      </w:r>
      <w:r w:rsidR="00D705BA">
        <w:t>5e-</w:t>
      </w:r>
      <w:r w:rsidR="009F1D63">
        <w:t>7</w:t>
      </w:r>
      <w:r w:rsidR="00D705BA">
        <w:t xml:space="preserve"> to 5e-9</w:t>
      </w:r>
      <w:r w:rsidR="00533D55">
        <w:t>).</w:t>
      </w:r>
    </w:p>
    <w:p w14:paraId="457E1813" w14:textId="2ED6A8EC" w:rsidR="005E7838" w:rsidRDefault="005E7838" w:rsidP="00100711">
      <w:r>
        <w:t xml:space="preserve">We expanded the comparison from within UKBB to between the UKBB and PEGS, basing the </w:t>
      </w:r>
      <w:r w:rsidR="007E4BD4">
        <w:t xml:space="preserve">5 </w:t>
      </w:r>
      <w:r>
        <w:t xml:space="preserve">putative GxE ranking on </w:t>
      </w:r>
      <w:r w:rsidR="00143082">
        <w:t xml:space="preserve">the </w:t>
      </w:r>
      <w:r w:rsidR="00F24BB5">
        <w:t xml:space="preserve">genome wide </w:t>
      </w:r>
      <w:r w:rsidR="00970539">
        <w:t xml:space="preserve">statistics </w:t>
      </w:r>
      <w:r w:rsidR="00F24BB5">
        <w:t xml:space="preserve">of </w:t>
      </w:r>
      <w:r>
        <w:t xml:space="preserve">379K unrelated Whites </w:t>
      </w:r>
      <w:r w:rsidR="007E4BD4">
        <w:t>from the</w:t>
      </w:r>
      <w:r w:rsidR="00143082">
        <w:t xml:space="preserve"> previous section</w:t>
      </w:r>
      <w:r>
        <w:t xml:space="preserve">, and </w:t>
      </w:r>
      <w:r w:rsidR="005E5063">
        <w:t xml:space="preserve">basing </w:t>
      </w:r>
      <w:r>
        <w:t>the empirical GxE scores on 4.6k PEGS participants with 15M variants and 768 exposures.</w:t>
      </w:r>
      <w:r w:rsidR="00D94253">
        <w:t xml:space="preserve"> We </w:t>
      </w:r>
      <w:r w:rsidR="00336B01">
        <w:t xml:space="preserve">then </w:t>
      </w:r>
      <w:r w:rsidR="00D94253">
        <w:t>regress</w:t>
      </w:r>
      <w:r w:rsidR="00C97BFC">
        <w:t>ed</w:t>
      </w:r>
      <w:r w:rsidR="00D94253">
        <w:t xml:space="preserve"> </w:t>
      </w:r>
      <w:r w:rsidR="003B4DFC">
        <w:t xml:space="preserve">each empirical GxE score vector on </w:t>
      </w:r>
      <w:r w:rsidR="00C97BFC">
        <w:t xml:space="preserve">each </w:t>
      </w:r>
      <w:r w:rsidR="003B4DFC">
        <w:t>putative GxE ranking vector</w:t>
      </w:r>
      <w:r w:rsidR="00063FD3">
        <w:t xml:space="preserve">, </w:t>
      </w:r>
      <w:r w:rsidR="00C97BFC">
        <w:t>of</w:t>
      </w:r>
      <w:r w:rsidR="0043573F">
        <w:t xml:space="preserve"> variants matched between </w:t>
      </w:r>
      <w:r w:rsidR="00063FD3">
        <w:t>the two cohorts</w:t>
      </w:r>
      <w:r w:rsidR="00EC06AE">
        <w:t>, and presented the regression coefficient in Figure 4c and 4d, and su</w:t>
      </w:r>
      <w:r w:rsidR="00660EFC">
        <w:t>pplement table XZ. See flowchart X2 for more details.</w:t>
      </w:r>
    </w:p>
    <w:p w14:paraId="456C6A6B" w14:textId="77777777" w:rsidR="004E109E" w:rsidRDefault="004E109E" w:rsidP="00100711">
      <w:r>
        <w:t>Next, we expanded the comparison from within UKBB to between the UKBB and PEGS, basing the 5 putative GxE ranking on the genome wide statistics of 379K unrelated Whites from the previous section, and basing the empirical GxE scores on 4.6k PEGS participants with 15M variants and 768 exposures. We then regressed each empirical GxE score vector on each putative GxE ranking vector, with 8.3m variants matched between the two cohorts (Flowchart X2). We presented the regression coefficient in Figure 4c and 4d, and supplement table XZ.</w:t>
      </w:r>
    </w:p>
    <w:p w14:paraId="6B3B7558" w14:textId="77777777" w:rsidR="004E109E" w:rsidRPr="00D54C85" w:rsidRDefault="004E109E" w:rsidP="00100711">
      <w:pPr>
        <w:rPr>
          <w:color w:val="FF0000"/>
        </w:rPr>
      </w:pPr>
      <w:r>
        <w:t>For BMI, DRM test is the most efficient GxE variants selection test overall; VLA positively selected GxE variants of high significance and the second most efficient overall (Figure 4c). For T2D, only VLA positively selected GxE variants while the other 3 variance-based tests (DLM, LVT, DRM) exerting patterns of negative selection (Figure 4d) similar to the mean-based GWAS, due to the mean-variance non-dependence of a binary phenotype.</w:t>
      </w:r>
    </w:p>
    <w:p w14:paraId="63118F14" w14:textId="77777777" w:rsidR="004E109E" w:rsidRDefault="004E109E" w:rsidP="00100711">
      <w:pPr>
        <w:pStyle w:val="Heading2"/>
      </w:pPr>
      <w:r>
        <w:t xml:space="preserve">VLA emphasize variants outside of genes </w:t>
      </w:r>
    </w:p>
    <w:p w14:paraId="33AAD180" w14:textId="77777777" w:rsidR="004E109E" w:rsidRDefault="004E109E" w:rsidP="00100711">
      <w:r>
        <w:t xml:space="preserve">We are also interested in the type of variants prioritized by different GxE selection tests. For each of the 11.4m variants in UKBB, we labeled it as </w:t>
      </w:r>
      <w:r w:rsidRPr="002D676C">
        <w:t>intergenic</w:t>
      </w:r>
      <w:r>
        <w:t>, upstream (of a gene),</w:t>
      </w:r>
      <w:r w:rsidRPr="002D676C">
        <w:t xml:space="preserve"> intronic</w:t>
      </w:r>
      <w:r>
        <w:t xml:space="preserve">, exonic, or downstream (of a gene) </w:t>
      </w:r>
      <w:r w:rsidRPr="002D676C">
        <w:t>us</w:t>
      </w:r>
      <w:r>
        <w:t>ing</w:t>
      </w:r>
      <w:r w:rsidRPr="002D676C">
        <w:t xml:space="preserve"> ANNOVAR </w:t>
      </w:r>
      <w:r>
        <w:fldChar w:fldCharType="begin"/>
      </w:r>
      <w:r>
        <w:instrText xml:space="preserve"> ADDIN ZOTERO_ITEM CSL_CITATION {"citationID":"tUq4uwbX","properties":{"formattedCitation":"(K. Wang, Li, and Hakonarson 2010)","plainCitation":"(K. Wang, Li, and Hakonarson 2010)","noteIndex":0},"citationItems":[{"id":27,"uris":["http://zotero.org/users/3057349/items/VWK2EX6C"],"itemData":{"id":27,"type":"article-journal","container-title":"Nucleic acids research","issue":"16","note":"publisher: Oxford University Press","page":"e164–e164","title":"ANNOVAR: functional annotation of genetic variants from high-throughput sequencing data","volume":"38","author":[{"family":"Wang","given":"Kai"},{"family":"Li","given":"Mingyao"},{"family":"Hakonarson","given":"Hakon"}],"issued":{"date-parts":[["2010"]]}}}],"schema":"https://github.com/citation-style-language/schema/raw/master/csl-citation.json"} </w:instrText>
      </w:r>
      <w:r>
        <w:fldChar w:fldCharType="separate"/>
      </w:r>
      <w:r w:rsidRPr="00846B31">
        <w:rPr>
          <w:rFonts w:ascii="Calibri" w:hAnsi="Calibri" w:cs="Calibri"/>
        </w:rPr>
        <w:t>(K. Wang, Li, and Hakonarson 2010)</w:t>
      </w:r>
      <w:r>
        <w:fldChar w:fldCharType="end"/>
      </w:r>
      <w:r>
        <w:t xml:space="preserve">, also </w:t>
      </w:r>
      <w:r w:rsidRPr="002D676C">
        <w:t xml:space="preserve">calculated </w:t>
      </w:r>
      <w:r>
        <w:t>its</w:t>
      </w:r>
      <w:r w:rsidRPr="002D676C">
        <w:t xml:space="preserve"> </w:t>
      </w:r>
      <w:bookmarkStart w:id="33" w:name="_Hlk102428930"/>
      <w:r w:rsidRPr="002D676C">
        <w:t>combined annotation dependent depletion</w:t>
      </w:r>
      <w:bookmarkEnd w:id="33"/>
      <w:r w:rsidRPr="002D676C">
        <w:t xml:space="preserve"> (CADD) score </w:t>
      </w:r>
      <w:r>
        <w:fldChar w:fldCharType="begin"/>
      </w:r>
      <w:r>
        <w:instrText xml:space="preserve"> ADDIN ZOTERO_ITEM CSL_CITATION {"citationID":"1jL0RV4p","properties":{"formattedCitation":"(Kircher et al. 2014; Rentzsch et al. 2019)","plainCitation":"(Kircher et al. 2014; Rentzsch et al. 2019)","noteIndex":0},"citationItems":[{"id":28,"uris":["http://zotero.org/users/3057349/items/UTEZJ7TH"],"itemData":{"id":28,"type":"article-journal","container-title":"Nature genetics","issue":"3","note":"publisher: Nature Publishing Group","page":"310–315","title":"A general framework for estimating the relative pathogenicity of human genetic variants","volume":"46","author":[{"family":"Kircher","given":"Martin"},{"family":"Witten","given":"Daniela M"},{"family":"Jain","given":"Preti"},{"family":"O'roak","given":"Brian J"},{"family":"Cooper","given":"Gregory M"},{"family":"Shendure","given":"Jay"}],"issued":{"date-parts":[["2014"]]}}},{"id":473,"uris":["http://zotero.org/users/3057349/items/HRQUCBWZ"],"itemData":{"id":473,"type":"article-journal","container-title":"Nucleic acids research","issue":"D1","note":"publisher: Oxford University Press","page":"D886–D894","source":"Google Scholar","title":"CADD: predicting the deleteriousness of variants throughout the human genome","title-short":"CADD","volume":"47","author":[{"family":"Rentzsch","given":"Philipp"},{"family":"Witten","given":"Daniela"},{"family":"Cooper","given":"Gregory M."},{"family":"Shendure","given":"Jay"},{"family":"Kircher","given":"Martin"}],"issued":{"date-parts":[["2019"]]}}}],"schema":"https://github.com/citation-style-language/schema/raw/master/csl-citation.json"} </w:instrText>
      </w:r>
      <w:r>
        <w:fldChar w:fldCharType="separate"/>
      </w:r>
      <w:r w:rsidRPr="003B5F42">
        <w:rPr>
          <w:rFonts w:ascii="Calibri" w:hAnsi="Calibri" w:cs="Calibri"/>
        </w:rPr>
        <w:t>(Kircher et al. 2014; Rentzsch et al. 2019)</w:t>
      </w:r>
      <w:r>
        <w:fldChar w:fldCharType="end"/>
      </w:r>
      <w:r w:rsidRPr="002D676C">
        <w:t xml:space="preserve"> </w:t>
      </w:r>
      <w:r>
        <w:t xml:space="preserve">which </w:t>
      </w:r>
      <w:r w:rsidRPr="002D676C">
        <w:t>measure</w:t>
      </w:r>
      <w:r>
        <w:t xml:space="preserve">s </w:t>
      </w:r>
      <w:r w:rsidRPr="002D676C">
        <w:t>pathogenic tendency</w:t>
      </w:r>
      <w:r>
        <w:t xml:space="preserve">. We regressed each vector of labels or </w:t>
      </w:r>
      <w:r w:rsidRPr="002D676C">
        <w:t>CADD score</w:t>
      </w:r>
      <w:r>
        <w:t xml:space="preserve">s </w:t>
      </w:r>
      <w:r w:rsidRPr="002D676C">
        <w:t xml:space="preserve">on </w:t>
      </w:r>
      <w:r>
        <w:t xml:space="preserve">each vector of putative GxE </w:t>
      </w:r>
      <w:r w:rsidRPr="002D676C">
        <w:t xml:space="preserve">rankings </w:t>
      </w:r>
      <w:r>
        <w:t xml:space="preserve">based on 379k Whites (Flowchart X3). Therefore, a positive significant regression coefficient means a type of variants (i.e., </w:t>
      </w:r>
      <w:r w:rsidRPr="002D676C">
        <w:t>intergenic</w:t>
      </w:r>
      <w:r>
        <w:t>, upstream,</w:t>
      </w:r>
      <w:r w:rsidRPr="002D676C">
        <w:t xml:space="preserve"> intronic</w:t>
      </w:r>
      <w:r>
        <w:t>, exonic, downstream, and of high CADD)</w:t>
      </w:r>
      <w:r w:rsidRPr="002D676C">
        <w:t xml:space="preserve"> are </w:t>
      </w:r>
      <w:r>
        <w:t xml:space="preserve">emphasized </w:t>
      </w:r>
      <w:r>
        <w:lastRenderedPageBreak/>
        <w:t>by a GxE selection test.</w:t>
      </w:r>
      <w:r w:rsidRPr="002D676C">
        <w:t xml:space="preserve"> </w:t>
      </w:r>
      <w:r>
        <w:t xml:space="preserve">We report the regression </w:t>
      </w:r>
      <w:r w:rsidRPr="002D676C">
        <w:t>coefficients</w:t>
      </w:r>
      <w:r>
        <w:t xml:space="preserve"> in Figure 4e and 4f, and supplement Table XZ.</w:t>
      </w:r>
    </w:p>
    <w:p w14:paraId="3B33F02B" w14:textId="77777777" w:rsidR="004E109E" w:rsidRDefault="004E109E" w:rsidP="00100711">
      <w:r>
        <w:t xml:space="preserve">Overall, VLA tend to select all types of variants more evenly (Figure 4e, red), be more emphasized on the outside of genes (i.e., intergenic, Figure 4f, red), and not sensitive to variants of high </w:t>
      </w:r>
      <w:r w:rsidRPr="002D676C">
        <w:t>pathogenic tendency</w:t>
      </w:r>
      <w:r>
        <w:t xml:space="preserve"> (i.e., CADD). The other 4 tests tend to prioritize variants around genes and those of high </w:t>
      </w:r>
      <w:r w:rsidRPr="002D676C">
        <w:t>pathogenic tendency</w:t>
      </w:r>
      <w:r>
        <w:t>, and again, exerting similar pattern for a binary phenotype (i.e., T2D).</w:t>
      </w:r>
    </w:p>
    <w:p w14:paraId="2C5F7196" w14:textId="00EC5AA3" w:rsidR="00142D60" w:rsidRDefault="00142D60" w:rsidP="00100711">
      <w:r w:rsidRPr="007F5012">
        <w:t xml:space="preserve">--- </w:t>
      </w:r>
      <w:proofErr w:type="spellStart"/>
      <w:r w:rsidR="003D49EE" w:rsidRPr="007F5012">
        <w:t>xiaoran’s</w:t>
      </w:r>
      <w:proofErr w:type="spellEnd"/>
      <w:r w:rsidR="003D49EE" w:rsidRPr="007F5012">
        <w:t xml:space="preserve"> edit stops here ---</w:t>
      </w:r>
    </w:p>
    <w:p w14:paraId="1B9D79DE" w14:textId="60588B5D" w:rsidR="00BA019A" w:rsidRPr="007F5012" w:rsidRDefault="00BA019A" w:rsidP="00100711">
      <w:r>
        <w:t>The follow</w:t>
      </w:r>
      <w:r w:rsidR="00E90DC8">
        <w:t>ing</w:t>
      </w:r>
      <w:r>
        <w:t xml:space="preserve"> has to be re-worked, since we are </w:t>
      </w:r>
      <w:r w:rsidR="0096474D">
        <w:t xml:space="preserve">going to restrict the GxE test statistics among </w:t>
      </w:r>
      <w:r w:rsidR="009C1827">
        <w:t xml:space="preserve">variants and </w:t>
      </w:r>
      <w:r w:rsidR="0096474D">
        <w:t xml:space="preserve">exposures of adequate </w:t>
      </w:r>
      <w:r w:rsidR="009C1827" w:rsidRPr="009C1827">
        <w:rPr>
          <w:b/>
          <w:bCs/>
          <w:i/>
          <w:iCs/>
        </w:rPr>
        <w:t>working</w:t>
      </w:r>
      <w:r w:rsidR="009C1827">
        <w:t xml:space="preserve"> </w:t>
      </w:r>
      <w:r w:rsidR="0096474D" w:rsidRPr="00E90DC8">
        <w:rPr>
          <w:b/>
          <w:bCs/>
          <w:i/>
          <w:iCs/>
        </w:rPr>
        <w:t>quality</w:t>
      </w:r>
      <w:r w:rsidR="009C1827">
        <w:t xml:space="preserve"> </w:t>
      </w:r>
      <w:r w:rsidR="008B2968">
        <w:t>after removal of missing data</w:t>
      </w:r>
      <w:r w:rsidR="0096474D">
        <w:t>.</w:t>
      </w:r>
    </w:p>
    <w:p w14:paraId="58AF8611" w14:textId="36B55A73" w:rsidR="00197FAE" w:rsidRDefault="00197FAE" w:rsidP="00100711">
      <w:pPr>
        <w:pStyle w:val="Heading2"/>
      </w:pPr>
      <w:r>
        <w:t xml:space="preserve">PEGS GxE </w:t>
      </w:r>
      <w:r w:rsidR="00111AE0">
        <w:t xml:space="preserve">weighted </w:t>
      </w:r>
      <w:r>
        <w:t>by UKBB Variance Loci</w:t>
      </w:r>
    </w:p>
    <w:p w14:paraId="0DD6F160" w14:textId="77777777" w:rsidR="008647B6" w:rsidRPr="00026AE0" w:rsidRDefault="008647B6" w:rsidP="00100711">
      <w:r>
        <w:t>Using the PEGS data, we conducted a</w:t>
      </w:r>
      <w:r w:rsidRPr="00651681">
        <w:t xml:space="preserve">n exhaustive </w:t>
      </w:r>
      <w:r>
        <w:t>two</w:t>
      </w:r>
      <w:r w:rsidRPr="00651681">
        <w:t>-way</w:t>
      </w:r>
      <w:r>
        <w:t xml:space="preserve"> GxE-WAS, adjusting age, sex, race and 10 principal components. From 10.8 billion </w:t>
      </w:r>
      <w:r w:rsidRPr="00651681">
        <w:t xml:space="preserve">GxE test statistics (i.e., </w:t>
      </w:r>
      <w:r>
        <w:t xml:space="preserve">15m </w:t>
      </w:r>
      <w:r w:rsidRPr="00651681">
        <w:t xml:space="preserve">variants × </w:t>
      </w:r>
      <w:r>
        <w:t xml:space="preserve">768 </w:t>
      </w:r>
      <w:r w:rsidRPr="00651681">
        <w:t>expo</w:t>
      </w:r>
      <w:r>
        <w:t>sures</w:t>
      </w:r>
      <w:r w:rsidRPr="00651681">
        <w:t>)</w:t>
      </w:r>
      <w:r>
        <w:t>, w</w:t>
      </w:r>
      <w:r w:rsidRPr="00651681">
        <w:t xml:space="preserve">e retained </w:t>
      </w:r>
      <w:r w:rsidRPr="00411AEA">
        <w:t xml:space="preserve">6.42 </w:t>
      </w:r>
      <w:r>
        <w:t xml:space="preserve">billion (59.3%) involving 8.8 million variants matched with the variance loci of UKBB Whites; we further limited GxE test statistics to those above moderate significance (P &lt; 5e-4), bringing the number down to </w:t>
      </w:r>
      <w:r w:rsidRPr="007B13F0">
        <w:t>36</w:t>
      </w:r>
      <w:r>
        <w:t>.</w:t>
      </w:r>
      <w:r w:rsidRPr="007B13F0">
        <w:t>7</w:t>
      </w:r>
      <w:r>
        <w:t xml:space="preserve"> million (0.34%).</w:t>
      </w:r>
      <w:r w:rsidRPr="00651681">
        <w:t xml:space="preserve"> </w:t>
      </w:r>
      <w:r>
        <w:t xml:space="preserve">We then divided the genome into bins, and in each bin retained the most significant variance loci, and for each environment we retain the most significant GxE per bin. The final results are </w:t>
      </w:r>
      <w:r w:rsidRPr="00651681">
        <w:t xml:space="preserve">1,608,961 </w:t>
      </w:r>
      <w:r>
        <w:t xml:space="preserve">top </w:t>
      </w:r>
      <w:r w:rsidRPr="00651681">
        <w:t>GxE (0.015%)</w:t>
      </w:r>
      <w:r>
        <w:t xml:space="preserve"> and nearby variance loci.</w:t>
      </w:r>
      <w:r w:rsidRPr="00026AE0">
        <w:t xml:space="preserve"> We applied Bonferroni correction considering </w:t>
      </w:r>
      <w:r>
        <w:t>6.42</w:t>
      </w:r>
      <w:r w:rsidRPr="00026AE0">
        <w:t xml:space="preserve"> billion selectable GxE tests, then adjusted the correct</w:t>
      </w:r>
      <w:r>
        <w:t>ed</w:t>
      </w:r>
      <w:r w:rsidRPr="00026AE0">
        <w:t xml:space="preserve"> p-values considering the </w:t>
      </w:r>
      <w:r>
        <w:t xml:space="preserve">most </w:t>
      </w:r>
      <w:r w:rsidRPr="00026AE0">
        <w:t>significant variance loci in the neighborhood.</w:t>
      </w:r>
    </w:p>
    <w:p w14:paraId="48CBC622" w14:textId="54640AB8" w:rsidR="001E3599" w:rsidRDefault="00F117D1" w:rsidP="00100711">
      <w:commentRangeStart w:id="34"/>
      <w:r>
        <w:t xml:space="preserve">For each exposure in PEGS, we checked the GxE with VLA </w:t>
      </w:r>
      <w:r w:rsidR="00B64E62">
        <w:t xml:space="preserve">weighted </w:t>
      </w:r>
      <w:r w:rsidR="001E6473">
        <w:t>P</w:t>
      </w:r>
      <w:r>
        <w:t xml:space="preserve"> &lt; 0.05 for T2D</w:t>
      </w:r>
      <w:r w:rsidR="0071181E">
        <w:t xml:space="preserve">, which </w:t>
      </w:r>
      <w:r w:rsidR="00FF1C04">
        <w:t>re</w:t>
      </w:r>
      <w:r w:rsidR="000D5A5C">
        <w:t xml:space="preserve">vealed </w:t>
      </w:r>
      <w:r w:rsidR="0071181E">
        <w:t xml:space="preserve">significant GxEs between </w:t>
      </w:r>
      <w:r w:rsidR="0062338F">
        <w:t xml:space="preserve">13 </w:t>
      </w:r>
      <w:r>
        <w:t>protein coding genes</w:t>
      </w:r>
      <w:r w:rsidR="0071181E">
        <w:t xml:space="preserve"> (</w:t>
      </w:r>
      <w:r w:rsidRPr="004E109E">
        <w:rPr>
          <w:i/>
          <w:iCs/>
        </w:rPr>
        <w:t>CTNND2</w:t>
      </w:r>
      <w:r>
        <w:t xml:space="preserve">, </w:t>
      </w:r>
      <w:r w:rsidRPr="004E109E">
        <w:rPr>
          <w:i/>
          <w:iCs/>
        </w:rPr>
        <w:t>TMEM132D</w:t>
      </w:r>
      <w:r>
        <w:t xml:space="preserve">, </w:t>
      </w:r>
      <w:r w:rsidRPr="004E109E">
        <w:rPr>
          <w:i/>
          <w:iCs/>
        </w:rPr>
        <w:t>DMD</w:t>
      </w:r>
      <w:r>
        <w:t xml:space="preserve">, </w:t>
      </w:r>
      <w:r w:rsidRPr="004E109E">
        <w:rPr>
          <w:i/>
          <w:iCs/>
        </w:rPr>
        <w:t>ABCB7</w:t>
      </w:r>
      <w:r>
        <w:t xml:space="preserve">, </w:t>
      </w:r>
      <w:r w:rsidRPr="004E109E">
        <w:rPr>
          <w:i/>
          <w:iCs/>
        </w:rPr>
        <w:t>NXF3</w:t>
      </w:r>
      <w:r>
        <w:t xml:space="preserve">, </w:t>
      </w:r>
      <w:r w:rsidRPr="004E109E">
        <w:rPr>
          <w:i/>
          <w:iCs/>
        </w:rPr>
        <w:t>PTPRK</w:t>
      </w:r>
      <w:r>
        <w:t xml:space="preserve">, </w:t>
      </w:r>
      <w:r w:rsidRPr="004E109E">
        <w:rPr>
          <w:i/>
          <w:iCs/>
        </w:rPr>
        <w:t>ZNF157</w:t>
      </w:r>
      <w:r>
        <w:t xml:space="preserve">, </w:t>
      </w:r>
      <w:r w:rsidRPr="004E109E">
        <w:rPr>
          <w:i/>
          <w:iCs/>
        </w:rPr>
        <w:t>CYCS</w:t>
      </w:r>
      <w:r>
        <w:t xml:space="preserve">, </w:t>
      </w:r>
      <w:r w:rsidRPr="004E109E">
        <w:rPr>
          <w:i/>
          <w:iCs/>
        </w:rPr>
        <w:t>C7orf31</w:t>
      </w:r>
      <w:r>
        <w:t xml:space="preserve">, </w:t>
      </w:r>
      <w:r w:rsidRPr="004E109E">
        <w:rPr>
          <w:i/>
          <w:iCs/>
        </w:rPr>
        <w:t>CNBD2</w:t>
      </w:r>
      <w:r>
        <w:t xml:space="preserve">, </w:t>
      </w:r>
      <w:r w:rsidRPr="004E109E">
        <w:rPr>
          <w:i/>
          <w:iCs/>
        </w:rPr>
        <w:t>RAPGEF5</w:t>
      </w:r>
      <w:r>
        <w:t xml:space="preserve">, </w:t>
      </w:r>
      <w:r w:rsidRPr="004E109E">
        <w:rPr>
          <w:i/>
          <w:iCs/>
        </w:rPr>
        <w:t>TRNT1</w:t>
      </w:r>
      <w:r>
        <w:t xml:space="preserve">, </w:t>
      </w:r>
      <w:r w:rsidRPr="004E109E">
        <w:rPr>
          <w:i/>
          <w:iCs/>
        </w:rPr>
        <w:t>IL5RA</w:t>
      </w:r>
      <w:commentRangeEnd w:id="34"/>
      <w:r w:rsidR="0098647E" w:rsidRPr="004E109E">
        <w:rPr>
          <w:rStyle w:val="CommentReference"/>
          <w:i/>
          <w:iCs/>
        </w:rPr>
        <w:commentReference w:id="34"/>
      </w:r>
      <w:r w:rsidR="0071181E">
        <w:t xml:space="preserve">) </w:t>
      </w:r>
      <w:r w:rsidR="0062338F">
        <w:t xml:space="preserve">and </w:t>
      </w:r>
      <w:r w:rsidR="0062338F" w:rsidRPr="00C87900">
        <w:t>exposure</w:t>
      </w:r>
      <w:r w:rsidR="00281D1A">
        <w:t>s</w:t>
      </w:r>
      <w:r w:rsidR="0062338F" w:rsidRPr="00C87900">
        <w:t xml:space="preserve"> to dyes</w:t>
      </w:r>
      <w:r w:rsidR="00281D1A">
        <w:t>,</w:t>
      </w:r>
      <w:r w:rsidR="0062338F">
        <w:t xml:space="preserve"> </w:t>
      </w:r>
      <w:r w:rsidR="0062338F" w:rsidRPr="00C87900">
        <w:t>inks</w:t>
      </w:r>
      <w:r w:rsidR="00281D1A">
        <w:t>,</w:t>
      </w:r>
      <w:r w:rsidR="0062338F">
        <w:t xml:space="preserve"> and toner</w:t>
      </w:r>
      <w:r w:rsidR="00AA52CF">
        <w:t>s</w:t>
      </w:r>
      <w:r w:rsidR="0062338F">
        <w:t xml:space="preserve"> </w:t>
      </w:r>
      <w:r w:rsidR="0062338F" w:rsidRPr="00C87900">
        <w:t>(PEGS ID: A_B194</w:t>
      </w:r>
      <w:r w:rsidR="0062338F">
        <w:t>i</w:t>
      </w:r>
      <w:r w:rsidR="0062338F" w:rsidRPr="00C87900">
        <w:t>)</w:t>
      </w:r>
      <w:r>
        <w:t>.</w:t>
      </w:r>
      <w:r w:rsidR="0098647E">
        <w:t xml:space="preserve"> </w:t>
      </w:r>
      <w:r w:rsidR="00C87900" w:rsidRPr="00C87900">
        <w:t>Of interest</w:t>
      </w:r>
      <w:r w:rsidR="007438BB">
        <w:t xml:space="preserve"> is</w:t>
      </w:r>
      <w:r w:rsidR="00C87900" w:rsidRPr="00C87900">
        <w:t xml:space="preserve"> X-chromosome gene </w:t>
      </w:r>
      <w:r w:rsidR="00C87900" w:rsidRPr="004E109E">
        <w:rPr>
          <w:i/>
          <w:iCs/>
        </w:rPr>
        <w:t>ABCB7</w:t>
      </w:r>
      <w:r w:rsidR="00C87900" w:rsidRPr="00C87900">
        <w:t xml:space="preserve"> (ATP binding cassette subfamily B member 7, X:75,051,048 - 75,156,732, ENSG00000131269)</w:t>
      </w:r>
      <w:r w:rsidR="007438BB">
        <w:t xml:space="preserve"> and</w:t>
      </w:r>
      <w:r w:rsidR="00C87900" w:rsidRPr="00C87900">
        <w:t xml:space="preserve"> its immediate down-stream </w:t>
      </w:r>
      <w:r w:rsidR="00C87900" w:rsidRPr="004E109E">
        <w:rPr>
          <w:i/>
          <w:iCs/>
        </w:rPr>
        <w:t>UPRT</w:t>
      </w:r>
      <w:r w:rsidR="00C87900" w:rsidRPr="00C87900">
        <w:t xml:space="preserve"> (uracil phosphoribosyl transferase homolog, X:75,156,388 - 75,304,885, ENSG00000094841).</w:t>
      </w:r>
      <w:r w:rsidR="00C87900">
        <w:t xml:space="preserve"> </w:t>
      </w:r>
      <w:r w:rsidR="0052693B" w:rsidRPr="00105894">
        <w:t xml:space="preserve">The two genes were enclosed by q13.3 and were suggested by nearby SNP </w:t>
      </w:r>
      <w:r w:rsidR="0052693B" w:rsidRPr="004E109E">
        <w:rPr>
          <w:i/>
          <w:iCs/>
        </w:rPr>
        <w:t>rs4409555</w:t>
      </w:r>
      <w:r w:rsidR="0052693B" w:rsidRPr="00105894">
        <w:t xml:space="preserve"> with </w:t>
      </w:r>
      <w:r w:rsidR="00746854">
        <w:t xml:space="preserve">a </w:t>
      </w:r>
      <w:r w:rsidR="0052693B" w:rsidRPr="00105894">
        <w:t>raw GxE p-value 9.25e-12 and 4.39e-2 after Bonferroni correction</w:t>
      </w:r>
      <w:r w:rsidR="00C926D9">
        <w:t xml:space="preserve">, and </w:t>
      </w:r>
      <w:r w:rsidR="00196A14" w:rsidRPr="00196A14">
        <w:rPr>
          <w:rFonts w:ascii="Calibri" w:eastAsia="Times New Roman" w:hAnsi="Calibri" w:cs="Calibri"/>
          <w:color w:val="000000"/>
        </w:rPr>
        <w:t>6.45E-05</w:t>
      </w:r>
      <w:r w:rsidR="00196A14">
        <w:rPr>
          <w:rFonts w:ascii="Calibri" w:eastAsia="Times New Roman" w:hAnsi="Calibri" w:cs="Calibri"/>
          <w:color w:val="000000"/>
        </w:rPr>
        <w:t xml:space="preserve"> </w:t>
      </w:r>
      <w:r w:rsidR="00C926D9">
        <w:rPr>
          <w:rFonts w:ascii="Calibri" w:eastAsia="Times New Roman" w:hAnsi="Calibri" w:cs="Calibri"/>
          <w:color w:val="000000"/>
        </w:rPr>
        <w:t xml:space="preserve">after adjustment </w:t>
      </w:r>
      <w:r w:rsidR="003B210C">
        <w:rPr>
          <w:rFonts w:ascii="Calibri" w:eastAsia="Times New Roman" w:hAnsi="Calibri" w:cs="Calibri"/>
          <w:color w:val="000000"/>
        </w:rPr>
        <w:t xml:space="preserve">by </w:t>
      </w:r>
      <w:r w:rsidR="00196A14">
        <w:rPr>
          <w:rFonts w:ascii="Calibri" w:eastAsia="Times New Roman" w:hAnsi="Calibri" w:cs="Calibri"/>
          <w:color w:val="000000"/>
        </w:rPr>
        <w:t>VLA</w:t>
      </w:r>
      <w:r w:rsidR="00C87900">
        <w:t xml:space="preserve">. </w:t>
      </w:r>
      <w:r w:rsidR="001E3599" w:rsidRPr="002A4600">
        <w:t xml:space="preserve">As a reminder, LVT and DRM </w:t>
      </w:r>
      <w:r w:rsidR="00910F91">
        <w:t xml:space="preserve">statistics </w:t>
      </w:r>
      <w:r w:rsidR="001E3599" w:rsidRPr="002A4600">
        <w:t>were absent because the two are invalid on chromosome X.</w:t>
      </w:r>
    </w:p>
    <w:p w14:paraId="78556096" w14:textId="21362F58" w:rsidR="004562E1" w:rsidRDefault="004562E1" w:rsidP="00100711">
      <w:pPr>
        <w:rPr>
          <w:ins w:id="35" w:author="Author"/>
        </w:rPr>
      </w:pPr>
      <w:ins w:id="36" w:author="Author">
        <w:r>
          <w:rPr>
            <w:rFonts w:ascii="Calibri" w:eastAsia="Times New Roman" w:hAnsi="Calibri" w:cs="Calibri"/>
            <w:color w:val="000000"/>
          </w:rPr>
          <w:t xml:space="preserve">The significant GxE between SNPs around ABCB7-UPRT and toners </w:t>
        </w:r>
        <w:r>
          <w:t xml:space="preserve">corroborated with the differential expression of </w:t>
        </w:r>
        <w:r w:rsidRPr="00272ED1">
          <w:rPr>
            <w:i/>
            <w:iCs/>
          </w:rPr>
          <w:t>ABCB7</w:t>
        </w:r>
        <w:r>
          <w:t xml:space="preserve"> among workers occupationally exposed to inkjet printers, archived as GEO dataset </w:t>
        </w:r>
        <w:r w:rsidRPr="00D24780">
          <w:rPr>
            <w:b/>
            <w:bCs/>
          </w:rPr>
          <w:lastRenderedPageBreak/>
          <w:t>GSE142351</w:t>
        </w:r>
        <w:r>
          <w:rPr>
            <w:b/>
            <w:bCs/>
          </w:rPr>
          <w:t xml:space="preserve"> </w:t>
        </w:r>
        <w:r w:rsidRPr="00D47685">
          <w:fldChar w:fldCharType="begin"/>
        </w:r>
      </w:ins>
      <w:r w:rsidR="00000300">
        <w:instrText xml:space="preserve"> ADDIN ZOTERO_ITEM CSL_CITATION {"citationID":"KRtgWDQ6","properties":{"formattedCitation":"(Guo et al. 2020)","plainCitation":"(Guo et al. 2020)","noteIndex":0},"citationItems":[{"id":546,"uris":["http://zotero.org/users/3057349/items/KLR5C2GB"],"itemData":{"id":546,"type":"article-journal","abstract":"Several engineered nanomaterials (ENMs) are used in toner-based printing equipment (TPE) including laser printers and photocopiers to improve toner performance. High concentration of airborne nanoparticles due to TPE emissions has been documented in copy centers and chamber studies. Recent animal inhalation studies by our group suggested exposure to laser printer-emitted nanoparticles (PEPs) increased cardiovascular risk by impairing ventricular performance and inducing hypertension and arrhythmia, consistent with global transcriptomic and metabolomic profiling results. There has been no genome-wide transcriptomic analysis of workers exposed to TPE emissions to systematically assess the occupational exposure health risks. In this pilot study, deep RNA sequencing of blood samples of workers in two printing companies in Singapore was performed. The genome-scale analysis of the blood samples from TPE exposed workers revealed perturbed transcriptional activities related to inflammatory and immune responses, metabolism, cardiovascular impairment, neurological diseases, oxidative stress, physical morphogenesis/deformation, and cancer, when compared with the control peers (office workers). Many of these disease risks associated with particle inhalation exposures in such work environments were consistent with the observation from the PEPs rat inhalation studies. In particular, the cell adhesion molecules (CAMs) was a top significantly perturbed pathway in blood samples from exposed workers compared with the office workers in both companies. The protein expression of sICAM was verified in plasma of exposed workers, showing a positive correlation with daily average nanoparticle concentration in indoor air measured in these two companies. Larger scale genomic and molecular epidemiology studies in copier operators are warranted in order to assess potential risks from such particulate matter exposures.","container-title":"NanoImpact","DOI":"10.1016/j.impact.2020.100248","ISSN":"2452-0748","journalAbbreviation":"NanoImpact","language":"eng","note":"PMID: 33511305\nPMCID: PMC7840153","page":"100248","source":"PubMed","title":"Pilot deep RNA sequencing of worker blood samples from Singapore printing industry for occupational risk assessment","volume":"19","author":[{"family":"Guo","given":"Nancy Lan"},{"family":"Bello","given":"Dhimiter"},{"family":"Ye","given":"Qing"},{"family":"Tagett","given":"Rebecca"},{"family":"Chanetsa","given":"Lucia"},{"family":"Singh","given":"Dilpreet"},{"family":"Poh","given":"Tuang Yeow"},{"family":"Setyawati","given":"Magdiel Inggrid"},{"family":"Chotirmall","given":"Sanjay H."},{"family":"Ng","given":"Kee Woei"},{"family":"Demokritou","given":"Philip"}],"issued":{"date-parts":[["2020",7]]}}}],"schema":"https://github.com/citation-style-language/schema/raw/master/csl-citation.json"} </w:instrText>
      </w:r>
      <w:ins w:id="37" w:author="Author">
        <w:r w:rsidRPr="00D47685">
          <w:fldChar w:fldCharType="separate"/>
        </w:r>
        <w:r w:rsidRPr="00D47685">
          <w:rPr>
            <w:noProof/>
          </w:rPr>
          <w:t>(Guo et al. 2020)</w:t>
        </w:r>
        <w:r w:rsidRPr="00D47685">
          <w:fldChar w:fldCharType="end"/>
        </w:r>
        <w:r w:rsidRPr="00D47685">
          <w:t>.</w:t>
        </w:r>
        <w:r>
          <w:t xml:space="preserve"> </w:t>
        </w:r>
        <w:r>
          <w:rPr>
            <w:rStyle w:val="Emphasis"/>
            <w:b/>
            <w:bCs/>
            <w:color w:val="0E101A"/>
          </w:rPr>
          <w:t>ABCB7</w:t>
        </w:r>
        <w:r>
          <w:t> is involved in metabolism and multi-drug resistance and is related to transport pathways of glucose and other sugars, bile salts, organic acids, metal ions, and amine compounds. Notably, the gene encodes a half-transporter involved in the transport of heme from the mitochondria to the cytosol. </w:t>
        </w:r>
        <w:r>
          <w:rPr>
            <w:rStyle w:val="Emphasis"/>
            <w:color w:val="0E101A"/>
          </w:rPr>
          <w:t>ABCB7</w:t>
        </w:r>
        <w:r>
          <w:t> is also an ATP-dependent mitochondrial transporter implicated in Fe–S cluster assembly. Inherited mutations in </w:t>
        </w:r>
        <w:r>
          <w:rPr>
            <w:rStyle w:val="Emphasis"/>
            <w:color w:val="0E101A"/>
          </w:rPr>
          <w:t>ABCB7</w:t>
        </w:r>
        <w:r>
          <w:t xml:space="preserve"> have been linked to inherited and acquired sideroblastic anemia with cerebellar ataxia </w:t>
        </w:r>
        <w:r>
          <w:fldChar w:fldCharType="begin"/>
        </w:r>
      </w:ins>
      <w:r w:rsidR="00000300">
        <w:instrText xml:space="preserve"> ADDIN ZOTERO_ITEM CSL_CITATION {"citationID":"mA5x7PcV","properties":{"formattedCitation":"(Pain and Dancis 2016; Allikmets et al. 1999)","plainCitation":"(Pain and Dancis 2016; Allikmets et al. 1999)","noteIndex":0},"citationItems":[{"id":574,"uris":["http://zotero.org/users/3057349/items/2J67T6SW"],"itemData":{"id":574,"type":"article-journal","abstract":"Fe–S cluster assembly is an essential process for all cells. Impairment of Fe–S cluster assembly creates diseases in diverse and surprising ways. In one scenario, the loss of function of lipoic acid synthase, an enzyme with Fe–S cluster cofactor in mitochondria, impairs activity of various lipoamide-dependent enzymes with drastic consequences for metabolism. In a second scenario, the heme biosynthetic pathway in red cell precursors is specifically targeted, and iron homeostasis is perturbed, but lipoic acid synthesis is unaffected. In a third scenario, tRNA modifications arising from action of the cysteine desulfurase and/or Fe–S cluster proteins are lost, which may lead to impaired protein synthesis. These defects can then result in cancer, neurologic dysfunction or type 2 diabetes.","collection-title":"Molecular and genetic bases of disease","container-title":"Current Opinion in Genetics &amp; Development","DOI":"10.1016/j.gde.2016.03.006","ISSN":"0959-437X","journalAbbreviation":"Current Opinion in Genetics &amp; Development","language":"en","page":"45-51","source":"ScienceDirect","title":"Roles of Fe–S proteins: from cofactor synthesis to iron homeostasis to protein synthesis","title-short":"Roles of Fe–S proteins","volume":"38","author":[{"family":"Pain","given":"Debkumar"},{"family":"Dancis","given":"Andrew"}],"issued":{"date-parts":[["2016",6,1]]}}},{"id":577,"uris":["http://zotero.org/users/3057349/items/N2IZEEG7"],"itemData":{"id":577,"type":"article-journal","abstract":"X-linked sideroblastic anemia and ataxia (XLSA/A) is a recessive disorder characterized by an infantile to early childhood onset of non-progressive cerebellar ataxia and mild anemia with hypochromia and microcytosis. A gene encoding an ATP-binding cassette (ABC) transporter was mapped to Xq13, a region previously shown by linkage analysis to harbor the XLSA/A gene. This gene, ABC7, is an ortholog of the yeast ATM1 gene whose product localizes to the mitochondrial inner membrane and is involved in iron homeostasis. The full-length ABC7 cDNA was cloned and the entire coding region screened for mutations in a kindred in which five male members manifested XLSA/A. An I400M variant was identified in a predicted transmembrane segment of the ABC7 gene in patients with XLSA/A. The mutation was shown to segregate with the disease in the family and was not detected in at least 600 chromosomes of general population controls. Introduction of the corresponding mutation into the Saccharomyces cerevisiae ATM1 gene resulted in a partial loss of function of the yeast Atm1 protein. In addition, the human wild-type ABC7 protein was able to complement ATM1 deletion in yeast. These data indicate that ABC7 is the causal gene of XLSA/A and that XLSA/A is a mitochondrial disease caused by a mutation in the nuclear genome.","container-title":"Human Molecular Genetics","DOI":"10.1093/hmg/8.5.743","ISSN":"0964-6906","issue":"5","journalAbbreviation":"Human Molecular Genetics","page":"743-749","source":"Silverchair","title":"Mutation of a Putative Mitochondrial Iron Transporter Gene (ABC7) in X-Linked Sideroblastic Anemia and Ataxia (XLSA/A)","volume":"8","author":[{"family":"Allikmets","given":"Rando"},{"family":"Raskind","given":"Wendy H."},{"family":"Hutchinson","given":"Amy"},{"family":"Schueck","given":"Nichole D."},{"family":"Dean","given":"Michael"},{"family":"Koeller","given":"David M."}],"issued":{"date-parts":[["1999",5,1]]}}}],"schema":"https://github.com/citation-style-language/schema/raw/master/csl-citation.json"} </w:instrText>
      </w:r>
      <w:ins w:id="38" w:author="Author">
        <w:r>
          <w:fldChar w:fldCharType="separate"/>
        </w:r>
        <w:r w:rsidRPr="00EF7271">
          <w:rPr>
            <w:rFonts w:ascii="Calibri" w:hAnsi="Calibri" w:cs="Calibri"/>
          </w:rPr>
          <w:t>(Pain and Dancis 2016; Allikmets et al. 1999)</w:t>
        </w:r>
        <w:r>
          <w:fldChar w:fldCharType="end"/>
        </w:r>
        <w:r>
          <w:t>. The absence of </w:t>
        </w:r>
        <w:r>
          <w:rPr>
            <w:rStyle w:val="Emphasis"/>
            <w:color w:val="0E101A"/>
          </w:rPr>
          <w:t>ABCB7</w:t>
        </w:r>
        <w:r>
          <w:t> impairs the maturation of cytosolic iron-sulfur proteins and induces iron accumulation in mitochondria.</w:t>
        </w:r>
      </w:ins>
    </w:p>
    <w:p w14:paraId="7E67499B" w14:textId="7D645764" w:rsidR="004562E1" w:rsidRDefault="004562E1" w:rsidP="00100711">
      <w:pPr>
        <w:rPr>
          <w:ins w:id="39" w:author="Author"/>
        </w:rPr>
      </w:pPr>
      <w:ins w:id="40" w:author="Author">
        <w:r>
          <w:t>Further, the knockdown of </w:t>
        </w:r>
        <w:r>
          <w:rPr>
            <w:rStyle w:val="Emphasis"/>
            <w:color w:val="0E101A"/>
          </w:rPr>
          <w:t>ABCB7</w:t>
        </w:r>
        <w:r>
          <w:t> in HEK293T cells causes mitochondrial iron accumulation and the activation of SOD enzymes, while iron and iron-regulatory proteins and cadmium alter </w:t>
        </w:r>
        <w:r>
          <w:rPr>
            <w:rStyle w:val="Emphasis"/>
            <w:color w:val="0E101A"/>
          </w:rPr>
          <w:t>ABCB7</w:t>
        </w:r>
        <w:r>
          <w:t xml:space="preserve"> expression. Some pigments in printer ink dyes, such as potash blue or soda blue, contain iron based on ferrous and ferric cyanides, and printer inks may also contain cadmium </w:t>
        </w:r>
        <w:r>
          <w:fldChar w:fldCharType="begin"/>
        </w:r>
      </w:ins>
      <w:r w:rsidR="00000300">
        <w:instrText xml:space="preserve"> ADDIN ZOTERO_ITEM CSL_CITATION {"citationID":"Pb5pZ8fs","properties":{"formattedCitation":"(Podhajny 2001)","plainCitation":"(Podhajny 2001)","noteIndex":0},"citationItems":[{"id":582,"uris":["http://zotero.org/users/3057349/items/RTDZNBQ6"],"itemData":{"id":582,"type":"article-journal","container-title":"Paper, Film and Foil Converter","issue":"11","note":"publisher: RDG Media","page":"20","source":"Google Scholar","title":"A brief chemistry lesson on printing ink pigments","volume":"75","author":[{"family":"Podhajny","given":"Richard M."}],"issued":{"date-parts":[["2001"]]}}}],"schema":"https://github.com/citation-style-language/schema/raw/master/csl-citation.json"} </w:instrText>
      </w:r>
      <w:ins w:id="41" w:author="Author">
        <w:r>
          <w:fldChar w:fldCharType="separate"/>
        </w:r>
        <w:r w:rsidRPr="00346BAF">
          <w:rPr>
            <w:rFonts w:ascii="Calibri" w:hAnsi="Calibri" w:cs="Calibri"/>
          </w:rPr>
          <w:t>(Podhajny 2001)</w:t>
        </w:r>
        <w:r>
          <w:fldChar w:fldCharType="end"/>
        </w:r>
        <w:r>
          <w:t>. Also of interest is the association of </w:t>
        </w:r>
        <w:r>
          <w:rPr>
            <w:rStyle w:val="Emphasis"/>
            <w:color w:val="0E101A"/>
          </w:rPr>
          <w:t>ABCB7</w:t>
        </w:r>
        <w:r>
          <w:t xml:space="preserve"> with fatty liver disease, which is notable because T2D is a significant risk factor for fatty liver disease and could share common pathways </w:t>
        </w:r>
        <w:r>
          <w:fldChar w:fldCharType="begin"/>
        </w:r>
      </w:ins>
      <w:r w:rsidR="00000300">
        <w:instrText xml:space="preserve"> ADDIN ZOTERO_ITEM CSL_CITATION {"citationID":"OTaKw7fL","properties":{"formattedCitation":"(SILAGHI et al. 2016; Lonardo et al. 2019)","plainCitation":"(SILAGHI et al. 2016; Lonardo et al. 2019)","noteIndex":0},"citationItems":[{"id":584,"uris":["http://zotero.org/users/3057349/items/PJX4HLYR"],"itemData":{"id":584,"type":"article-journal","abstract":"Background and aims\nWe aimed to study the prevalence and the predictive factors of non-alcoholic fatty liver disease (NAFLD) defined by the fatty liver index (FLI) in type 2 diabetic patients (T2DM).\n\nMethods\nThree hundred and eighty-one T2DM outpatients who regularly attended a Consulting Clinic in Cluj were retrospectivelly included. FLI, a surrogate steatosis biomarker based on body mass index (BMI), waist circumference (WC), triglycerides (TGL) and gammaglutamyl-transferase (GGT) was used to assess NAFLD in all patients. Anthropometric and biochemical parameters were measured. Hepatic steatosis (HS) was evaluated by ultrasonography.\n\nResults\nNAFLD-FLI (defined as FLI&gt;60) was correlated with HS evaluated by ultrasound (r=0.28; p&lt;0.001). NAFLD-FLI was detected in 79% of T2DM. The prevalence of obesity in NAFLD-FLI patients was 80%. Of the patients with normal alanine aminotransferase (ALAT), 73.8 % had NAFLD. At univariate analysis, NAFLD-FLI was correlated with age (r= −0.14; p=0.007), sex (r=0.20; p&lt;0.001), LDL cholesterol (r=0.12; p=0.032), HDL cholesterol (r = −0.13; p=0.015), ALAT (r=0.20; p&lt;0.001) and ASAT (r=0.19; p&lt;0.001). At multiple regression analysis, sex, ALAT and LDL-cholesterol were independent predictors of NAFLD-FLI. After logistic regression model, ALAT, LDL-cholesterol, HOMA-IR were good independent predictors of NAFLD-FLI.\n\nConclusions\nNAFLD-FLI could be useful to identify NAFLD in T2DM patients. Subjects with T2DM had a high prevalence of NADLD-FLI even with normal ALAT levels. Our findings showed that sex, ALAT, LDL cholesterol and IR were significant and independent factors associated with the presence of NAFLD in T2DM subjects.","container-title":"Clujul Medical","DOI":"10.15386/cjmed-544","ISSN":"1222-2119","issue":"1","journalAbbreviation":"Clujul Med","note":"PMID: 27004029\nPMCID: PMC4777473","page":"82-88","source":"PubMed Central","title":"Prevalence and predictors of non-alcoholic fatty liver disease as defined by the fatty liver index in a type 2 diabetes population","volume":"89","author":[{"family":"SILAGHI","given":"CRISTINA ALINA"},{"family":"SILAGHI","given":"HORATIU"},{"family":"COLOSI","given":"HORATIU ALEXANDRU"},{"family":"CRACIUN","given":"ANCA ELENA"},{"family":"FARCAS","given":"ANCA"},{"family":"COSMA","given":"DANIEL TUDOR"},{"family":"HANCU","given":"NICOLAE"},{"family":"PAIS","given":"RALUCA"},{"family":"GEORGESCU","given":"CARMEN EMANUELA"}],"issued":{"date-parts":[["2016"]]}}},{"id":587,"uris":["http://zotero.org/users/3057349/items/WZLTZ3TD"],"itemData":{"id":587,"type":"article-journal","abstract":"Evidence suggests a close relationship between nonalcoholic fatty liver disease (NAFLD) and type two diabetes (T2D). On the grounds of prevalence of disease, both conditions account for a significant financial cost for health care systems and individuals. Aim of this review article is to explore the epidemiological basis and the putative molecular mechanisms underlying the association of NAFLD with T2D. Epidemiological studies have shown that NAFLD is associated to the development of incident T2D and either reversal or improvement of NAFLD will result into decreased risk of developing incident T2D. On the other side of the coin data have shown that T2D will worsen the course of NAFLD doubling the risk of disease progression (i.e. evolution from simple steatosis to advanced fibrosis, cirrhosis, hepatocellular carcinoma, liver transplant and death). Conversely, NAFLD will contribute to metabolic decompensation of T2D. The pathogenesis of T2D in NAFLD patients may be mediated by several hepatokines impairing metabolic control. Among these, Fetuin-B, which causes glucose intolerance and is increased in patients with T2D and NAFLD with fibrosis is one of the most promising. T2D may affect the progression of NAFLD by acting at different levels of the pathogenic cascade involving gut microbiota and expanded, inflamed, dysfunctional adipose tissue. In conclusion, T2D and NAFLD are mutually, closely and bi-directionally associated. An improved understanding of molecular pathogenesis underlying this bi-directional association may allow us to be able to prevent the development of T2D by halting the progression of NAFLD.","container-title":"Acta Diabetologica","DOI":"10.1007/s00592-018-1266-0","ISSN":"1432-5233","issue":"4","journalAbbreviation":"Acta Diabetol","language":"en","page":"385-396","source":"Springer Link","title":"A round trip from nonalcoholic fatty liver disease to diabetes: molecular targets to the rescue?","title-short":"A round trip from nonalcoholic fatty liver disease to diabetes","volume":"56","author":[{"family":"Lonardo","given":"Amedeo"},{"family":"Lugari","given":"Simonetta"},{"family":"Ballestri","given":"Stefano"},{"family":"Nascimbeni","given":"Fabio"},{"family":"Baldelli","given":"Enrica"},{"family":"Maurantonio","given":"Mauro"}],"issued":{"date-parts":[["2019",4,1]]}}}],"schema":"https://github.com/citation-style-language/schema/raw/master/csl-citation.json"} </w:instrText>
      </w:r>
      <w:ins w:id="42" w:author="Author">
        <w:r>
          <w:fldChar w:fldCharType="separate"/>
        </w:r>
        <w:r w:rsidRPr="00534FA3">
          <w:rPr>
            <w:rFonts w:ascii="Calibri" w:hAnsi="Calibri" w:cs="Calibri"/>
          </w:rPr>
          <w:t>(SILAGHI et al. 2016; Lonardo et al. 2019)</w:t>
        </w:r>
        <w:r>
          <w:fldChar w:fldCharType="end"/>
        </w:r>
        <w:r>
          <w:t>..</w:t>
        </w:r>
      </w:ins>
    </w:p>
    <w:p w14:paraId="37E780FD" w14:textId="5B7FCDE5" w:rsidR="007D4BA8" w:rsidRDefault="004562E1" w:rsidP="00100711">
      <w:ins w:id="43" w:author="Author">
        <w:r w:rsidRPr="003A3FD9">
          <w:t>The above suggests that the region around ABCB7, statistically prioritized by VLA, is biologically interacting with exposure to print materials to affect the risk of developing type 2 diabetes.</w:t>
        </w:r>
      </w:ins>
    </w:p>
    <w:p w14:paraId="1F62684C" w14:textId="66814672" w:rsidR="00836AD8" w:rsidRPr="002D676C" w:rsidRDefault="00836AD8" w:rsidP="00100711">
      <w:pPr>
        <w:pStyle w:val="Heading2"/>
      </w:pPr>
      <w:r w:rsidRPr="002D676C">
        <w:t>UKBB variance loci catalog</w:t>
      </w:r>
    </w:p>
    <w:p w14:paraId="56C9EEB4" w14:textId="5BAF825C" w:rsidR="00836AD8" w:rsidRPr="002D676C" w:rsidRDefault="00836AD8" w:rsidP="00100711">
      <w:r w:rsidRPr="002D676C">
        <w:t xml:space="preserve">Inspired by the Pan-UK Biobank GWAS catalog at pan.ukbb.broadinstitute.org, </w:t>
      </w:r>
      <w:r w:rsidR="006F3ED7">
        <w:t xml:space="preserve">we </w:t>
      </w:r>
      <w:r w:rsidR="00694F34">
        <w:t xml:space="preserve">created and </w:t>
      </w:r>
      <w:r w:rsidR="00C12E1E">
        <w:t>host</w:t>
      </w:r>
      <w:r w:rsidR="006F3ED7">
        <w:t xml:space="preserve"> a catalog </w:t>
      </w:r>
      <w:r w:rsidR="00191E68" w:rsidRPr="002D676C">
        <w:t xml:space="preserve">of </w:t>
      </w:r>
      <w:r w:rsidRPr="002D676C">
        <w:t xml:space="preserve">variance loci statistics for </w:t>
      </w:r>
      <w:r w:rsidR="006F3ED7" w:rsidRPr="002D676C">
        <w:t>UKBB</w:t>
      </w:r>
      <w:r w:rsidRPr="002D676C">
        <w:t xml:space="preserve"> phenotypes and variants</w:t>
      </w:r>
      <w:r w:rsidR="00C12E1E">
        <w:t xml:space="preserve"> on </w:t>
      </w:r>
      <w:del w:id="44" w:author="Author">
        <w:r w:rsidR="00694F34" w:rsidDel="00D175C9">
          <w:delText xml:space="preserve">the </w:delText>
        </w:r>
      </w:del>
      <w:r w:rsidR="00C12E1E">
        <w:t>NIEHS</w:t>
      </w:r>
      <w:r w:rsidR="00694F34">
        <w:t xml:space="preserve"> </w:t>
      </w:r>
      <w:del w:id="45" w:author="Author">
        <w:r w:rsidR="00694F34" w:rsidDel="00D175C9">
          <w:delText>website</w:delText>
        </w:r>
        <w:r w:rsidR="00C12E1E" w:rsidDel="00D175C9">
          <w:delText xml:space="preserve"> </w:delText>
        </w:r>
      </w:del>
      <w:r w:rsidR="00C12E1E">
        <w:t>(genelist.niehs.nih.gov)</w:t>
      </w:r>
      <w:r w:rsidR="006F3ED7">
        <w:t>. The catalog is</w:t>
      </w:r>
      <w:r w:rsidRPr="002D676C">
        <w:t xml:space="preserve"> a public </w:t>
      </w:r>
      <w:r w:rsidR="00694F34">
        <w:t xml:space="preserve">resource </w:t>
      </w:r>
      <w:del w:id="46" w:author="Author">
        <w:r w:rsidR="00694F34" w:rsidDel="00D602A6">
          <w:delText xml:space="preserve">that can be </w:delText>
        </w:r>
        <w:r w:rsidRPr="002D676C" w:rsidDel="00D602A6">
          <w:delText>quer</w:delText>
        </w:r>
        <w:r w:rsidR="006F3ED7" w:rsidDel="00D602A6">
          <w:delText>ied</w:delText>
        </w:r>
        <w:r w:rsidRPr="002D676C" w:rsidDel="00D602A6">
          <w:delText xml:space="preserve"> by phenotype</w:delText>
        </w:r>
        <w:r w:rsidR="00191E68" w:rsidRPr="002D676C" w:rsidDel="00D602A6">
          <w:delText xml:space="preserve">, </w:delText>
        </w:r>
      </w:del>
      <w:ins w:id="47" w:author="Author">
        <w:r w:rsidR="00D602A6">
          <w:t>that allow</w:t>
        </w:r>
        <w:r w:rsidR="00621D6F">
          <w:t>s</w:t>
        </w:r>
        <w:r w:rsidR="00D602A6">
          <w:t xml:space="preserve"> </w:t>
        </w:r>
      </w:ins>
      <w:del w:id="48" w:author="Author">
        <w:r w:rsidR="00191E68" w:rsidRPr="002D676C" w:rsidDel="00D602A6">
          <w:delText xml:space="preserve">enabling </w:delText>
        </w:r>
      </w:del>
      <w:r w:rsidR="00F542F3">
        <w:t xml:space="preserve">researchers to </w:t>
      </w:r>
      <w:r w:rsidRPr="002D676C">
        <w:t>prioritiz</w:t>
      </w:r>
      <w:r w:rsidR="00F542F3">
        <w:t>e</w:t>
      </w:r>
      <w:r w:rsidR="006F3ED7">
        <w:t xml:space="preserve"> </w:t>
      </w:r>
      <w:r w:rsidRPr="002D676C">
        <w:t>candidate variants most likely to invoke significant GxE</w:t>
      </w:r>
      <w:r w:rsidR="00191E68" w:rsidRPr="002D676C">
        <w:t>s</w:t>
      </w:r>
      <w:r w:rsidRPr="002D676C">
        <w:t>.</w:t>
      </w:r>
      <w:del w:id="49" w:author="Author">
        <w:r w:rsidRPr="002D676C" w:rsidDel="009D4079">
          <w:delText xml:space="preserve"> </w:delText>
        </w:r>
        <w:r w:rsidR="008709B3" w:rsidRPr="002D676C" w:rsidDel="009D4079">
          <w:delText xml:space="preserve">Figure </w:delText>
        </w:r>
        <w:r w:rsidR="00C6136B" w:rsidDel="009D4079">
          <w:delText>8</w:delText>
        </w:r>
        <w:r w:rsidR="00C6136B" w:rsidRPr="002D676C" w:rsidDel="009D4079">
          <w:delText xml:space="preserve"> </w:delText>
        </w:r>
        <w:r w:rsidRPr="002D676C" w:rsidDel="009D4079">
          <w:delText>illustrate</w:delText>
        </w:r>
        <w:r w:rsidR="008709B3" w:rsidRPr="002D676C" w:rsidDel="009D4079">
          <w:delText>s</w:delText>
        </w:r>
        <w:r w:rsidRPr="002D676C" w:rsidDel="009D4079">
          <w:delText xml:space="preserve"> </w:delText>
        </w:r>
        <w:r w:rsidR="008709B3" w:rsidRPr="002D676C" w:rsidDel="009D4079">
          <w:delText xml:space="preserve">the </w:delText>
        </w:r>
        <w:r w:rsidRPr="002D676C" w:rsidDel="009D4079">
          <w:delText>workflow</w:delText>
        </w:r>
        <w:r w:rsidR="00191E68" w:rsidRPr="002D676C" w:rsidDel="009D4079">
          <w:delText xml:space="preserve"> of </w:delText>
        </w:r>
        <w:r w:rsidR="00694F34" w:rsidDel="009D4079">
          <w:delText xml:space="preserve">creating </w:delText>
        </w:r>
        <w:r w:rsidR="00191E68" w:rsidRPr="002D676C" w:rsidDel="009D4079">
          <w:delText xml:space="preserve">the catalog </w:delText>
        </w:r>
        <w:r w:rsidR="00F542F3" w:rsidDel="009D4079">
          <w:delText xml:space="preserve">and </w:delText>
        </w:r>
        <w:r w:rsidR="00694F34" w:rsidDel="009D4079">
          <w:delText xml:space="preserve">the </w:delText>
        </w:r>
        <w:r w:rsidR="00F542F3" w:rsidDel="009D4079">
          <w:delText xml:space="preserve">query </w:delText>
        </w:r>
        <w:r w:rsidR="00191E68" w:rsidRPr="002D676C" w:rsidDel="009D4079">
          <w:delText>process</w:delText>
        </w:r>
        <w:r w:rsidRPr="002D676C" w:rsidDel="009D4079">
          <w:delText>.</w:delText>
        </w:r>
      </w:del>
    </w:p>
    <w:p w14:paraId="60AA0FD5" w14:textId="13DD6F39" w:rsidR="00836AD8" w:rsidRDefault="000F5117" w:rsidP="00100711">
      <w:ins w:id="50" w:author="Author">
        <w:r>
          <w:t xml:space="preserve">For nearly all 502K samples, </w:t>
        </w:r>
      </w:ins>
      <w:del w:id="51" w:author="Author">
        <w:r w:rsidR="009B1D64" w:rsidDel="000F5117">
          <w:delText>W</w:delText>
        </w:r>
        <w:r w:rsidR="00836AD8" w:rsidRPr="002D676C" w:rsidDel="000F5117">
          <w:delText xml:space="preserve">e </w:delText>
        </w:r>
      </w:del>
      <w:ins w:id="52" w:author="Author">
        <w:r>
          <w:t>w</w:t>
        </w:r>
        <w:r w:rsidRPr="002D676C">
          <w:t xml:space="preserve">e </w:t>
        </w:r>
      </w:ins>
      <w:del w:id="53" w:author="Author">
        <w:r w:rsidR="00836AD8" w:rsidRPr="002D676C" w:rsidDel="002F1581">
          <w:delText>summarize</w:delText>
        </w:r>
        <w:r w:rsidR="00EC249C" w:rsidRPr="002D676C" w:rsidDel="002F1581">
          <w:delText>d</w:delText>
        </w:r>
        <w:r w:rsidR="00836AD8" w:rsidRPr="002D676C" w:rsidDel="002F1581">
          <w:delText xml:space="preserve"> </w:delText>
        </w:r>
      </w:del>
      <w:ins w:id="54" w:author="Author">
        <w:r w:rsidR="002F1581">
          <w:t xml:space="preserve">compiled a phenome of 3,273 items, </w:t>
        </w:r>
      </w:ins>
      <w:r w:rsidR="00836AD8" w:rsidRPr="002D676C">
        <w:t xml:space="preserve">1,580 </w:t>
      </w:r>
      <w:ins w:id="55" w:author="Author">
        <w:r w:rsidR="002F1581">
          <w:t xml:space="preserve">directly from </w:t>
        </w:r>
      </w:ins>
      <w:r w:rsidR="00836AD8" w:rsidRPr="002D676C">
        <w:t xml:space="preserve">health-relevant </w:t>
      </w:r>
      <w:del w:id="56" w:author="Author">
        <w:r w:rsidR="00836AD8" w:rsidRPr="002D676C" w:rsidDel="00A56052">
          <w:delText xml:space="preserve">phenotypes </w:delText>
        </w:r>
        <w:r w:rsidR="00EC249C" w:rsidRPr="002D676C" w:rsidDel="00A56052">
          <w:delText>chosen</w:delText>
        </w:r>
        <w:r w:rsidR="00836AD8" w:rsidRPr="002D676C" w:rsidDel="00A56052">
          <w:delText xml:space="preserve"> from </w:delText>
        </w:r>
      </w:del>
      <w:r w:rsidR="00836AD8" w:rsidRPr="002D676C">
        <w:t xml:space="preserve">UKBB </w:t>
      </w:r>
      <w:ins w:id="57" w:author="Author">
        <w:r w:rsidR="00A56052">
          <w:t xml:space="preserve">baseline </w:t>
        </w:r>
        <w:r w:rsidR="00A37C98">
          <w:t>survey</w:t>
        </w:r>
        <w:del w:id="58" w:author="Author">
          <w:r w:rsidR="00A37C98" w:rsidDel="006918E0">
            <w:delText xml:space="preserve"> </w:delText>
          </w:r>
        </w:del>
      </w:ins>
      <w:del w:id="59" w:author="Author">
        <w:r w:rsidR="00836AD8" w:rsidRPr="002D676C" w:rsidDel="006918E0">
          <w:delText>data</w:delText>
        </w:r>
      </w:del>
      <w:r w:rsidR="00836AD8" w:rsidRPr="002D676C">
        <w:t xml:space="preserve"> fields</w:t>
      </w:r>
      <w:ins w:id="60" w:author="Author">
        <w:r w:rsidR="00A56052">
          <w:t>,</w:t>
        </w:r>
      </w:ins>
      <w:del w:id="61" w:author="Author">
        <w:r w:rsidR="00836AD8" w:rsidRPr="002D676C" w:rsidDel="00A37C98">
          <w:delText xml:space="preserve"> accessible to NIEHS plus</w:delText>
        </w:r>
      </w:del>
      <w:ins w:id="62" w:author="Author">
        <w:r w:rsidR="00A37C98">
          <w:t xml:space="preserve"> and</w:t>
        </w:r>
      </w:ins>
      <w:r w:rsidR="00836AD8" w:rsidRPr="002D676C">
        <w:t xml:space="preserve"> </w:t>
      </w:r>
      <w:del w:id="63" w:author="Author">
        <w:r w:rsidR="00836AD8" w:rsidRPr="002D676C" w:rsidDel="003C5BA3">
          <w:delText>an</w:delText>
        </w:r>
        <w:r w:rsidR="00DB447A" w:rsidDel="003C5BA3">
          <w:delText xml:space="preserve"> additional</w:delText>
        </w:r>
        <w:r w:rsidR="00836AD8" w:rsidRPr="002D676C" w:rsidDel="003C5BA3">
          <w:delText xml:space="preserve"> </w:delText>
        </w:r>
      </w:del>
      <w:r w:rsidR="00836AD8" w:rsidRPr="002D676C">
        <w:t>1,693 diseases derived from hospital records</w:t>
      </w:r>
      <w:r w:rsidR="00DB447A" w:rsidRPr="00DB447A">
        <w:t xml:space="preserve"> </w:t>
      </w:r>
      <w:r w:rsidR="00DB447A" w:rsidRPr="002D676C">
        <w:t>using PHECODE</w:t>
      </w:r>
      <w:del w:id="64" w:author="Author">
        <w:r w:rsidR="00DB447A" w:rsidRPr="002D676C" w:rsidDel="00541F07">
          <w:delText xml:space="preserve">, </w:delText>
        </w:r>
      </w:del>
      <w:ins w:id="65" w:author="Author">
        <w:r w:rsidR="00541F07">
          <w:t xml:space="preserve"> - </w:t>
        </w:r>
      </w:ins>
      <w:r w:rsidR="00DB447A" w:rsidRPr="002D676C">
        <w:t xml:space="preserve">a codebook </w:t>
      </w:r>
      <w:r w:rsidR="00DB447A">
        <w:t>for</w:t>
      </w:r>
      <w:r w:rsidR="00DB447A" w:rsidRPr="002D676C">
        <w:t xml:space="preserve"> extrapolat</w:t>
      </w:r>
      <w:r w:rsidR="00DB447A">
        <w:t>ing</w:t>
      </w:r>
      <w:r w:rsidR="00DB447A" w:rsidRPr="002D676C">
        <w:t xml:space="preserve"> diseases using ICD9/10</w:t>
      </w:r>
      <w:del w:id="66" w:author="Author">
        <w:r w:rsidR="00DB447A" w:rsidRPr="002D676C" w:rsidDel="00736A65">
          <w:delText xml:space="preserve"> records</w:delText>
        </w:r>
      </w:del>
      <w:r w:rsidR="00DB447A" w:rsidRPr="00DB447A">
        <w:t xml:space="preserve"> </w:t>
      </w:r>
      <w:r w:rsidR="00DB447A">
        <w:t>(</w:t>
      </w:r>
      <w:r w:rsidR="00DB447A" w:rsidRPr="002D676C">
        <w:t>www.phewascatalog.org</w:t>
      </w:r>
      <w:r w:rsidR="00DB447A">
        <w:t>)</w:t>
      </w:r>
      <w:del w:id="67" w:author="Author">
        <w:r w:rsidR="00694F34" w:rsidDel="003F08BF">
          <w:delText xml:space="preserve"> </w:delText>
        </w:r>
        <w:r w:rsidR="00694F34" w:rsidDel="003F08BF">
          <w:fldChar w:fldCharType="begin">
            <w:fldData xml:space="preserve">PEVuZE5vdGU+PENpdGU+PEF1dGhvcj5XZWk8L0F1dGhvcj48WWVhcj4yMDE3PC9ZZWFyPjxSZWNO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</w:fldData>
          </w:fldChar>
        </w:r>
      </w:del>
      <w:r w:rsidR="00D274C2">
        <w:instrText xml:space="preserve"> ADDIN EN.CITE </w:instrText>
      </w:r>
      <w:r w:rsidR="00D274C2">
        <w:fldChar w:fldCharType="begin">
          <w:fldData xml:space="preserve">PEVuZE5vdGU+PENpdGU+PEF1dGhvcj5XZWk8L0F1dGhvcj48WWVhcj4yMDE3PC9ZZWFyPjxSZWNO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</w:fldData>
        </w:fldChar>
      </w:r>
      <w:r w:rsidR="00D274C2">
        <w:instrText xml:space="preserve"> ADDIN EN.CITE.DATA </w:instrText>
      </w:r>
      <w:r w:rsidR="00D274C2">
        <w:fldChar w:fldCharType="end"/>
      </w:r>
      <w:del w:id="68" w:author="Author">
        <w:r w:rsidR="00694F34" w:rsidDel="003F08BF">
          <w:fldChar w:fldCharType="separate"/>
        </w:r>
        <w:r w:rsidR="00165E35" w:rsidDel="003F08BF">
          <w:rPr>
            <w:noProof/>
          </w:rPr>
          <w:delText>(39, 40)</w:delText>
        </w:r>
        <w:r w:rsidR="00694F34" w:rsidDel="003F08BF">
          <w:fldChar w:fldCharType="end"/>
        </w:r>
        <w:r w:rsidR="00694F34" w:rsidDel="003F08BF">
          <w:delText xml:space="preserve"> </w:delText>
        </w:r>
        <w:r w:rsidR="00DB447A" w:rsidDel="003F08BF">
          <w:delText xml:space="preserve">for a phenome comprising </w:delText>
        </w:r>
        <w:r w:rsidR="00DB447A" w:rsidRPr="002D676C" w:rsidDel="003F08BF">
          <w:delText>3,273 items</w:delText>
        </w:r>
      </w:del>
      <w:r w:rsidR="00836AD8" w:rsidRPr="002D676C">
        <w:t>.</w:t>
      </w:r>
      <w:del w:id="69" w:author="Author">
        <w:r w:rsidR="00DB447A" w:rsidRPr="00DB447A" w:rsidDel="00C6129B">
          <w:delText xml:space="preserve"> </w:delText>
        </w:r>
        <w:r w:rsidR="00191E68" w:rsidRPr="002D676C" w:rsidDel="00C6129B">
          <w:delText xml:space="preserve">We distinguished </w:delText>
        </w:r>
        <w:r w:rsidR="00836AD8" w:rsidRPr="002D676C" w:rsidDel="00C6129B">
          <w:delText xml:space="preserve">the </w:delText>
        </w:r>
        <w:r w:rsidR="00EC249C" w:rsidRPr="002D676C" w:rsidDel="00C6129B">
          <w:delText xml:space="preserve">selected </w:delText>
        </w:r>
        <w:r w:rsidR="00836AD8" w:rsidRPr="002D676C" w:rsidDel="00C6129B">
          <w:delText>UKBB</w:delText>
        </w:r>
        <w:r w:rsidR="00EC249C" w:rsidRPr="002D676C" w:rsidDel="00C6129B">
          <w:delText xml:space="preserve"> phenotypes into </w:delText>
        </w:r>
        <w:r w:rsidR="00836AD8" w:rsidRPr="002D676C" w:rsidDel="00C6129B">
          <w:delText>binomial, multinomial, ordinal, and continuous variables</w:delText>
        </w:r>
        <w:r w:rsidR="00EC249C" w:rsidRPr="002D676C" w:rsidDel="00C6129B">
          <w:delText xml:space="preserve"> and subsequently </w:delText>
        </w:r>
        <w:r w:rsidR="00836AD8" w:rsidRPr="002D676C" w:rsidDel="00C6129B">
          <w:delText xml:space="preserve">recoded and normalized </w:delText>
        </w:r>
        <w:r w:rsidR="00EC249C" w:rsidRPr="002D676C" w:rsidDel="00C6129B">
          <w:delText>the</w:delText>
        </w:r>
        <w:r w:rsidR="005D372F" w:rsidDel="00C6129B">
          <w:delText>m</w:delText>
        </w:r>
        <w:r w:rsidR="00191E68" w:rsidRPr="002D676C" w:rsidDel="00C6129B">
          <w:delText>.</w:delText>
        </w:r>
      </w:del>
      <w:r w:rsidR="00191E68" w:rsidRPr="002D676C">
        <w:t xml:space="preserve"> </w:t>
      </w:r>
      <w:ins w:id="70" w:author="Author">
        <w:r>
          <w:t xml:space="preserve">As </w:t>
        </w:r>
        <w:del w:id="71" w:author="Author">
          <w:r w:rsidR="00056E4E" w:rsidDel="006E027D">
            <w:delText xml:space="preserve">As </w:delText>
          </w:r>
        </w:del>
      </w:ins>
      <w:del w:id="72" w:author="Author">
        <w:r w:rsidR="00EC249C" w:rsidRPr="002D676C" w:rsidDel="006E027D">
          <w:delText>F</w:delText>
        </w:r>
        <w:r w:rsidR="00836AD8" w:rsidRPr="002D676C" w:rsidDel="006E027D">
          <w:delText xml:space="preserve">or </w:delText>
        </w:r>
      </w:del>
      <w:ins w:id="73" w:author="Author">
        <w:del w:id="74" w:author="Author">
          <w:r w:rsidR="00056E4E" w:rsidDel="006E027D">
            <w:delText>f</w:delText>
          </w:r>
          <w:r w:rsidR="006E027D" w:rsidDel="000F5117">
            <w:delText>F</w:delText>
          </w:r>
        </w:del>
        <w:r>
          <w:t>f</w:t>
        </w:r>
        <w:r w:rsidR="00056E4E" w:rsidRPr="002D676C">
          <w:t xml:space="preserve">or </w:t>
        </w:r>
      </w:ins>
      <w:r w:rsidR="00836AD8" w:rsidRPr="002D676C">
        <w:t xml:space="preserve">the genome, </w:t>
      </w:r>
      <w:del w:id="75" w:author="Author">
        <w:r w:rsidR="00836AD8" w:rsidRPr="002D676C" w:rsidDel="0016234E">
          <w:delText xml:space="preserve">we limited the variants to those with an overall minor allele frequency </w:delText>
        </w:r>
        <w:r w:rsidR="00EC249C" w:rsidRPr="002D676C" w:rsidDel="0016234E">
          <w:delText xml:space="preserve">of </w:delText>
        </w:r>
        <w:r w:rsidR="00191E68" w:rsidRPr="002D676C" w:rsidDel="0016234E">
          <w:delText>at least</w:delText>
        </w:r>
        <w:r w:rsidR="00836AD8" w:rsidRPr="002D676C" w:rsidDel="0016234E">
          <w:delText xml:space="preserve"> 0.005, </w:delText>
        </w:r>
        <w:r w:rsidR="00EC249C" w:rsidRPr="002D676C" w:rsidDel="0016234E">
          <w:delText xml:space="preserve">for </w:delText>
        </w:r>
        <w:r w:rsidR="00836AD8" w:rsidRPr="002D676C" w:rsidDel="006E027D">
          <w:delText xml:space="preserve">a final number of </w:delText>
        </w:r>
      </w:del>
      <w:ins w:id="76" w:author="Author">
        <w:r w:rsidR="005309E2" w:rsidRPr="005309E2">
          <w:t>11</w:t>
        </w:r>
        <w:r w:rsidR="000A4721">
          <w:t>,</w:t>
        </w:r>
        <w:r w:rsidR="005309E2" w:rsidRPr="005309E2">
          <w:t>414</w:t>
        </w:r>
        <w:r w:rsidR="000A4721">
          <w:t>,</w:t>
        </w:r>
        <w:r w:rsidR="005309E2" w:rsidRPr="005309E2">
          <w:t>373</w:t>
        </w:r>
      </w:ins>
      <w:del w:id="77" w:author="Author">
        <w:r w:rsidR="00836AD8" w:rsidRPr="002D676C" w:rsidDel="005309E2">
          <w:delText>11,841,785</w:delText>
        </w:r>
      </w:del>
      <w:r w:rsidR="00836AD8" w:rsidRPr="002D676C">
        <w:t xml:space="preserve"> </w:t>
      </w:r>
      <w:r w:rsidR="00694F34">
        <w:t xml:space="preserve">variants </w:t>
      </w:r>
      <w:ins w:id="78" w:author="Author">
        <w:r w:rsidR="003672F4">
          <w:t xml:space="preserve">and </w:t>
        </w:r>
        <w:r w:rsidR="004D426B" w:rsidRPr="008D4A44">
          <w:t>405</w:t>
        </w:r>
        <w:r w:rsidR="004D426B">
          <w:t>,</w:t>
        </w:r>
        <w:r w:rsidR="004D426B" w:rsidRPr="008D4A44">
          <w:t>418</w:t>
        </w:r>
        <w:r w:rsidR="004D426B">
          <w:t xml:space="preserve"> unrelated individuals </w:t>
        </w:r>
        <w:r w:rsidR="006918E0">
          <w:t xml:space="preserve">passed </w:t>
        </w:r>
      </w:ins>
      <w:del w:id="79" w:author="Author">
        <w:r w:rsidR="00836AD8" w:rsidRPr="002D676C" w:rsidDel="006918E0">
          <w:delText xml:space="preserve">after </w:delText>
        </w:r>
      </w:del>
      <w:r w:rsidR="00836AD8" w:rsidRPr="002D676C">
        <w:t>quality control</w:t>
      </w:r>
      <w:del w:id="80" w:author="Author">
        <w:r w:rsidR="00836AD8" w:rsidRPr="002D676C" w:rsidDel="00056E4E">
          <w:delText xml:space="preserve"> measures</w:delText>
        </w:r>
      </w:del>
      <w:r w:rsidR="00836AD8" w:rsidRPr="002D676C">
        <w:t>.</w:t>
      </w:r>
      <w:r w:rsidR="00DB447A" w:rsidRPr="00DB447A">
        <w:t xml:space="preserve"> </w:t>
      </w:r>
      <w:del w:id="81" w:author="Author">
        <w:r w:rsidR="00DB447A" w:rsidRPr="002D676C" w:rsidDel="00A7146A">
          <w:delText xml:space="preserve">The </w:delText>
        </w:r>
      </w:del>
      <w:ins w:id="82" w:author="Author">
        <w:del w:id="83" w:author="Author">
          <w:r w:rsidR="008B58E0" w:rsidDel="00A7146A">
            <w:delText xml:space="preserve">material section in </w:delText>
          </w:r>
        </w:del>
      </w:ins>
      <w:del w:id="84" w:author="Author">
        <w:r w:rsidR="006752C3" w:rsidDel="00A7146A">
          <w:delText>material</w:delText>
        </w:r>
        <w:r w:rsidR="00694F34" w:rsidDel="00A7146A">
          <w:delText>s</w:delText>
        </w:r>
        <w:r w:rsidR="006752C3" w:rsidDel="00A7146A">
          <w:delText xml:space="preserve"> </w:delText>
        </w:r>
        <w:r w:rsidR="00DB447A" w:rsidRPr="002D676C" w:rsidDel="00A7146A">
          <w:delText>section</w:delText>
        </w:r>
      </w:del>
      <w:ins w:id="85" w:author="Author">
        <w:del w:id="86" w:author="Author">
          <w:r w:rsidR="008B58E0" w:rsidDel="00A7146A">
            <w:delText>supplements</w:delText>
          </w:r>
        </w:del>
      </w:ins>
      <w:del w:id="87" w:author="Author">
        <w:r w:rsidR="00DB447A" w:rsidRPr="002D676C" w:rsidDel="00A7146A">
          <w:delText xml:space="preserve"> provides</w:delText>
        </w:r>
      </w:del>
      <w:ins w:id="88" w:author="Author">
        <w:del w:id="89" w:author="Author">
          <w:r w:rsidR="006918E0" w:rsidRPr="002D676C" w:rsidDel="00A7146A">
            <w:delText>provide</w:delText>
          </w:r>
        </w:del>
      </w:ins>
      <w:del w:id="90" w:author="Author">
        <w:r w:rsidR="00DB447A" w:rsidRPr="002D676C" w:rsidDel="00A7146A">
          <w:delText xml:space="preserve"> details of th</w:delText>
        </w:r>
        <w:r w:rsidR="00DB447A" w:rsidDel="00A7146A">
          <w:delText>ese</w:delText>
        </w:r>
        <w:r w:rsidR="00DB447A" w:rsidRPr="002D676C" w:rsidDel="00A7146A">
          <w:delText xml:space="preserve"> process</w:delText>
        </w:r>
        <w:r w:rsidR="00DB447A" w:rsidDel="00A7146A">
          <w:delText>es</w:delText>
        </w:r>
        <w:r w:rsidR="00DB447A" w:rsidRPr="002D676C" w:rsidDel="00A7146A">
          <w:delText>.</w:delText>
        </w:r>
      </w:del>
    </w:p>
    <w:p w14:paraId="1BACF498" w14:textId="004F1900" w:rsidR="00582D51" w:rsidRDefault="00836AD8" w:rsidP="00100711">
      <w:pPr>
        <w:rPr>
          <w:ins w:id="91" w:author="Author"/>
        </w:rPr>
      </w:pPr>
      <w:r w:rsidRPr="002D676C">
        <w:t xml:space="preserve">For each of the </w:t>
      </w:r>
      <w:del w:id="92" w:author="Author">
        <w:r w:rsidRPr="002D676C" w:rsidDel="005309E2">
          <w:delText xml:space="preserve">four </w:delText>
        </w:r>
      </w:del>
      <w:ins w:id="93" w:author="Author">
        <w:r w:rsidR="005309E2">
          <w:t>three</w:t>
        </w:r>
        <w:r w:rsidR="005309E2" w:rsidRPr="002D676C">
          <w:t xml:space="preserve"> </w:t>
        </w:r>
        <w:r w:rsidR="005309E2">
          <w:t xml:space="preserve">groups by </w:t>
        </w:r>
      </w:ins>
      <w:del w:id="94" w:author="Author">
        <w:r w:rsidRPr="002D676C" w:rsidDel="005309E2">
          <w:delText>main racial</w:delText>
        </w:r>
        <w:r w:rsidR="00EC249C" w:rsidRPr="002D676C" w:rsidDel="005309E2">
          <w:delText>/</w:delText>
        </w:r>
        <w:r w:rsidRPr="002D676C" w:rsidDel="005309E2">
          <w:delText xml:space="preserve">ethnic groups </w:delText>
        </w:r>
        <w:r w:rsidR="00191E68" w:rsidRPr="002D676C" w:rsidDel="005309E2">
          <w:delText>in the UKBB</w:delText>
        </w:r>
      </w:del>
      <w:ins w:id="95" w:author="Author">
        <w:r w:rsidR="005309E2">
          <w:t>ancestry</w:t>
        </w:r>
      </w:ins>
      <w:r w:rsidR="00191E68" w:rsidRPr="002D676C">
        <w:t xml:space="preserve"> </w:t>
      </w:r>
      <w:r w:rsidRPr="002D676C">
        <w:t>(</w:t>
      </w:r>
      <w:del w:id="96" w:author="Author">
        <w:r w:rsidRPr="002D676C" w:rsidDel="005309E2">
          <w:delText xml:space="preserve">British </w:delText>
        </w:r>
      </w:del>
      <w:r w:rsidRPr="002D676C">
        <w:t>White</w:t>
      </w:r>
      <w:r w:rsidR="001D25DB">
        <w:t>s</w:t>
      </w:r>
      <w:r w:rsidRPr="002D676C">
        <w:t xml:space="preserve">, </w:t>
      </w:r>
      <w:del w:id="97" w:author="Author">
        <w:r w:rsidR="001D25DB" w:rsidDel="005309E2">
          <w:delText>Irish</w:delText>
        </w:r>
        <w:r w:rsidRPr="002D676C" w:rsidDel="005309E2">
          <w:delText xml:space="preserve">, </w:delText>
        </w:r>
      </w:del>
      <w:r w:rsidRPr="002D676C">
        <w:t>Black</w:t>
      </w:r>
      <w:r w:rsidR="001D25DB">
        <w:t>s</w:t>
      </w:r>
      <w:r w:rsidRPr="002D676C">
        <w:t>, and</w:t>
      </w:r>
      <w:r w:rsidR="00D349D7" w:rsidRPr="002D676C">
        <w:t xml:space="preserve"> </w:t>
      </w:r>
      <w:r w:rsidRPr="002D676C">
        <w:t>Asian</w:t>
      </w:r>
      <w:ins w:id="98" w:author="Author">
        <w:r w:rsidR="00524740">
          <w:t>s</w:t>
        </w:r>
      </w:ins>
      <w:r w:rsidRPr="002D676C">
        <w:t>)</w:t>
      </w:r>
      <w:del w:id="99" w:author="Author">
        <w:r w:rsidRPr="002D676C" w:rsidDel="005309E2">
          <w:delText>,</w:delText>
        </w:r>
      </w:del>
      <w:r w:rsidRPr="002D676C">
        <w:t xml:space="preserve"> </w:t>
      </w:r>
      <w:ins w:id="100" w:author="Author">
        <w:r w:rsidR="005309E2">
          <w:t xml:space="preserve">and </w:t>
        </w:r>
        <w:r w:rsidR="00524740">
          <w:t xml:space="preserve">the </w:t>
        </w:r>
        <w:r w:rsidR="005309E2">
          <w:t xml:space="preserve">three groups by sex (male, female, and both), </w:t>
        </w:r>
      </w:ins>
      <w:r w:rsidRPr="002D676C">
        <w:t>we performed VLA</w:t>
      </w:r>
      <w:r w:rsidR="00EC249C" w:rsidRPr="002D676C">
        <w:t xml:space="preserve"> </w:t>
      </w:r>
      <w:r w:rsidRPr="002D676C">
        <w:t>for the whole phenom</w:t>
      </w:r>
      <w:r w:rsidR="00EC249C" w:rsidRPr="002D676C">
        <w:t>e</w:t>
      </w:r>
      <w:r w:rsidRPr="002D676C">
        <w:t xml:space="preserve"> and genome to archive</w:t>
      </w:r>
      <w:r w:rsidR="00D349D7" w:rsidRPr="002D676C">
        <w:t xml:space="preserve"> </w:t>
      </w:r>
      <w:r w:rsidRPr="002D676C">
        <w:t xml:space="preserve">variant statistics. We </w:t>
      </w:r>
      <w:r w:rsidR="00EC249C" w:rsidRPr="002D676C">
        <w:t>used</w:t>
      </w:r>
      <w:r w:rsidRPr="002D676C">
        <w:t xml:space="preserve"> </w:t>
      </w:r>
      <w:r w:rsidR="00694F34">
        <w:t xml:space="preserve">the </w:t>
      </w:r>
      <w:proofErr w:type="spellStart"/>
      <w:r w:rsidR="00694F34" w:rsidRPr="00664BE9">
        <w:rPr>
          <w:i/>
          <w:iCs/>
        </w:rPr>
        <w:t>plinkFile</w:t>
      </w:r>
      <w:proofErr w:type="spellEnd"/>
      <w:r w:rsidR="00694F34">
        <w:t xml:space="preserve"> and </w:t>
      </w:r>
      <w:proofErr w:type="spellStart"/>
      <w:r w:rsidR="00694F34" w:rsidRPr="00664BE9">
        <w:rPr>
          <w:i/>
          <w:iCs/>
        </w:rPr>
        <w:t>vla</w:t>
      </w:r>
      <w:proofErr w:type="spellEnd"/>
      <w:r w:rsidR="00694F34">
        <w:t xml:space="preserve"> </w:t>
      </w:r>
      <w:r w:rsidR="006F128A">
        <w:t>R package</w:t>
      </w:r>
      <w:r w:rsidR="00694F34">
        <w:t>s</w:t>
      </w:r>
      <w:r w:rsidR="006F128A">
        <w:t xml:space="preserve"> </w:t>
      </w:r>
      <w:r w:rsidR="00DB447A">
        <w:t>to</w:t>
      </w:r>
      <w:r w:rsidRPr="002D676C">
        <w:t xml:space="preserve"> travers</w:t>
      </w:r>
      <w:r w:rsidR="00DB447A">
        <w:t>e</w:t>
      </w:r>
      <w:r w:rsidRPr="002D676C">
        <w:t xml:space="preserve"> </w:t>
      </w:r>
      <w:r w:rsidR="00EA09AC">
        <w:t xml:space="preserve">the </w:t>
      </w:r>
      <w:r w:rsidRPr="002D676C">
        <w:t xml:space="preserve">genome </w:t>
      </w:r>
      <w:del w:id="101" w:author="Author">
        <w:r w:rsidR="00D54EDC" w:rsidDel="00ED5A54">
          <w:delText xml:space="preserve">by window </w:delText>
        </w:r>
        <w:r w:rsidR="00EA09AC" w:rsidDel="0086596D">
          <w:delText>while</w:delText>
        </w:r>
      </w:del>
      <w:ins w:id="102" w:author="Author">
        <w:r w:rsidR="0086596D">
          <w:t xml:space="preserve">and </w:t>
        </w:r>
      </w:ins>
      <w:r w:rsidRPr="002D676C">
        <w:t xml:space="preserve"> </w:t>
      </w:r>
      <w:del w:id="103" w:author="Author">
        <w:r w:rsidR="0029366E" w:rsidDel="00BC2DE8">
          <w:delText>scan</w:delText>
        </w:r>
        <w:r w:rsidR="00EA09AC" w:rsidDel="00BC2DE8">
          <w:delText>ning</w:delText>
        </w:r>
        <w:r w:rsidR="00D349D7" w:rsidRPr="002D676C" w:rsidDel="00BC2DE8">
          <w:delText xml:space="preserve"> </w:delText>
        </w:r>
      </w:del>
      <w:ins w:id="104" w:author="Author">
        <w:r w:rsidR="00BC2DE8">
          <w:t>comput</w:t>
        </w:r>
        <w:del w:id="105" w:author="Author">
          <w:r w:rsidR="00BC2DE8" w:rsidDel="0086596D">
            <w:delText>ing</w:delText>
          </w:r>
        </w:del>
        <w:r w:rsidR="0086596D">
          <w:t>e</w:t>
        </w:r>
        <w:r w:rsidR="00BC2DE8" w:rsidRPr="002D676C">
          <w:t xml:space="preserve"> </w:t>
        </w:r>
      </w:ins>
      <w:r w:rsidRPr="002D676C">
        <w:t xml:space="preserve">variance loci </w:t>
      </w:r>
      <w:ins w:id="106" w:author="Author">
        <w:r w:rsidR="00BC2DE8">
          <w:t xml:space="preserve">statistics </w:t>
        </w:r>
      </w:ins>
      <w:r w:rsidR="00DB447A">
        <w:t>for</w:t>
      </w:r>
      <w:r w:rsidR="00DB447A" w:rsidRPr="002D676C">
        <w:t xml:space="preserve"> </w:t>
      </w:r>
      <w:del w:id="107" w:author="Author">
        <w:r w:rsidRPr="002D676C" w:rsidDel="0057345E">
          <w:delText xml:space="preserve">thousands </w:delText>
        </w:r>
      </w:del>
      <w:ins w:id="108" w:author="Author">
        <w:r w:rsidR="0057345E">
          <w:t>3,273</w:t>
        </w:r>
        <w:r w:rsidR="0057345E" w:rsidRPr="002D676C">
          <w:t xml:space="preserve"> </w:t>
        </w:r>
      </w:ins>
      <w:r w:rsidRPr="002D676C">
        <w:t>of phenotypes</w:t>
      </w:r>
      <w:ins w:id="109" w:author="Author">
        <w:r w:rsidR="008B3D8C">
          <w:t xml:space="preserve"> simultaneously</w:t>
        </w:r>
        <w:r w:rsidR="00004102">
          <w:t xml:space="preserve"> while adjusting 26 covariates</w:t>
        </w:r>
      </w:ins>
      <w:del w:id="110" w:author="Author">
        <w:r w:rsidRPr="002D676C" w:rsidDel="008B3D8C">
          <w:delText xml:space="preserve"> and variants</w:delText>
        </w:r>
      </w:del>
      <w:r w:rsidRPr="002D676C">
        <w:t xml:space="preserve">. </w:t>
      </w:r>
      <w:r w:rsidR="00191E68" w:rsidRPr="002D676C">
        <w:t xml:space="preserve">We </w:t>
      </w:r>
      <w:r w:rsidRPr="002D676C">
        <w:t>divid</w:t>
      </w:r>
      <w:r w:rsidR="00191E68" w:rsidRPr="002D676C">
        <w:t>ed</w:t>
      </w:r>
      <w:r w:rsidRPr="002D676C">
        <w:t xml:space="preserve"> the genome into </w:t>
      </w:r>
      <w:r w:rsidR="00191E68" w:rsidRPr="002D676C">
        <w:t xml:space="preserve">approximately </w:t>
      </w:r>
      <w:r w:rsidRPr="002D676C">
        <w:t xml:space="preserve">1,200 </w:t>
      </w:r>
      <w:del w:id="111" w:author="Author">
        <w:r w:rsidR="00191E68" w:rsidRPr="002D676C" w:rsidDel="00004102">
          <w:delText xml:space="preserve">groups </w:delText>
        </w:r>
      </w:del>
      <w:ins w:id="112" w:author="Author">
        <w:r w:rsidR="00004102">
          <w:t>batches</w:t>
        </w:r>
        <w:r w:rsidR="00004102" w:rsidRPr="002D676C">
          <w:t xml:space="preserve"> </w:t>
        </w:r>
      </w:ins>
      <w:r w:rsidRPr="002D676C">
        <w:t>of 1</w:t>
      </w:r>
      <w:r w:rsidR="0029366E">
        <w:t>0</w:t>
      </w:r>
      <w:r w:rsidRPr="002D676C">
        <w:t>,000 variants each</w:t>
      </w:r>
      <w:r w:rsidR="00191E68" w:rsidRPr="002D676C">
        <w:t xml:space="preserve"> and </w:t>
      </w:r>
      <w:del w:id="113" w:author="Author">
        <w:r w:rsidRPr="002D676C" w:rsidDel="008D4A44">
          <w:delText>summarize</w:delText>
        </w:r>
        <w:r w:rsidR="00191E68" w:rsidRPr="002D676C" w:rsidDel="008D4A44">
          <w:delText>d</w:delText>
        </w:r>
        <w:r w:rsidRPr="002D676C" w:rsidDel="008D4A44">
          <w:delText xml:space="preserve"> </w:delText>
        </w:r>
      </w:del>
      <w:ins w:id="114" w:author="Author">
        <w:del w:id="115" w:author="Author">
          <w:r w:rsidR="008D4A44" w:rsidDel="00A37C98">
            <w:delText>computed</w:delText>
          </w:r>
        </w:del>
        <w:r w:rsidR="00A37C98">
          <w:t>finished</w:t>
        </w:r>
        <w:r w:rsidR="008D4A44" w:rsidRPr="002D676C">
          <w:t xml:space="preserve"> </w:t>
        </w:r>
      </w:ins>
      <w:r w:rsidRPr="002D676C">
        <w:t xml:space="preserve">the VLA </w:t>
      </w:r>
      <w:del w:id="116" w:author="Author">
        <w:r w:rsidRPr="002D676C" w:rsidDel="00A37C98">
          <w:delText xml:space="preserve">statistics </w:delText>
        </w:r>
      </w:del>
      <w:r w:rsidRPr="002D676C">
        <w:t xml:space="preserve">for </w:t>
      </w:r>
      <w:ins w:id="117" w:author="Author">
        <w:r w:rsidR="00217DCA" w:rsidRPr="00217DCA">
          <w:t>379</w:t>
        </w:r>
        <w:r w:rsidR="00217DCA">
          <w:t>,</w:t>
        </w:r>
        <w:r w:rsidR="00217DCA" w:rsidRPr="00217DCA">
          <w:t>548</w:t>
        </w:r>
        <w:r w:rsidR="00217DCA">
          <w:t xml:space="preserve"> </w:t>
        </w:r>
        <w:del w:id="118" w:author="Author">
          <w:r w:rsidR="008D4A44" w:rsidRPr="008D4A44" w:rsidDel="00217DCA">
            <w:delText>405</w:delText>
          </w:r>
          <w:r w:rsidR="008D4A44" w:rsidDel="00217DCA">
            <w:delText>,</w:delText>
          </w:r>
          <w:r w:rsidR="008D4A44" w:rsidRPr="008D4A44" w:rsidDel="00217DCA">
            <w:delText>418</w:delText>
          </w:r>
          <w:r w:rsidR="000A4721" w:rsidDel="00217DCA">
            <w:delText xml:space="preserve"> </w:delText>
          </w:r>
        </w:del>
        <w:r w:rsidR="00524740">
          <w:t xml:space="preserve">unrelated </w:t>
        </w:r>
      </w:ins>
      <w:del w:id="119" w:author="Author">
        <w:r w:rsidRPr="002D676C" w:rsidDel="000A4721">
          <w:delText xml:space="preserve">British </w:delText>
        </w:r>
      </w:del>
      <w:r w:rsidRPr="002D676C">
        <w:t>White</w:t>
      </w:r>
      <w:r w:rsidR="00191E68" w:rsidRPr="002D676C">
        <w:t>s</w:t>
      </w:r>
      <w:del w:id="120" w:author="Author">
        <w:r w:rsidR="00694F34" w:rsidDel="008D4A44">
          <w:delText>, which is</w:delText>
        </w:r>
        <w:r w:rsidR="00FC444C" w:rsidRPr="002D676C" w:rsidDel="008D4A44">
          <w:delText xml:space="preserve"> </w:delText>
        </w:r>
        <w:r w:rsidRPr="002D676C" w:rsidDel="008D4A44">
          <w:delText>the</w:delText>
        </w:r>
        <w:r w:rsidR="00D349D7" w:rsidRPr="002D676C" w:rsidDel="008D4A44">
          <w:delText xml:space="preserve"> </w:delText>
        </w:r>
        <w:r w:rsidRPr="002D676C" w:rsidDel="008D4A44">
          <w:delText xml:space="preserve">largest group </w:delText>
        </w:r>
        <w:r w:rsidR="00DB447A" w:rsidDel="008D4A44">
          <w:delText>in the UKBB</w:delText>
        </w:r>
        <w:r w:rsidR="00694F34" w:rsidDel="008D4A44">
          <w:delText>,</w:delText>
        </w:r>
        <w:r w:rsidRPr="002D676C" w:rsidDel="008D4A44">
          <w:delText xml:space="preserve"> with a working sample size of 384,000</w:delText>
        </w:r>
      </w:del>
      <w:r w:rsidRPr="002D676C">
        <w:t xml:space="preserve"> in 12 hours</w:t>
      </w:r>
      <w:del w:id="121" w:author="Author">
        <w:r w:rsidR="00FC444C" w:rsidDel="00524740">
          <w:delText>,</w:delText>
        </w:r>
      </w:del>
      <w:r w:rsidR="00FC444C">
        <w:t xml:space="preserve"> </w:t>
      </w:r>
      <w:r w:rsidR="00D54EDC">
        <w:t>using</w:t>
      </w:r>
      <w:r w:rsidR="00DD7E90" w:rsidRPr="002D676C">
        <w:t xml:space="preserve"> </w:t>
      </w:r>
      <w:r w:rsidRPr="002D676C">
        <w:t>the</w:t>
      </w:r>
      <w:r w:rsidR="00D349D7" w:rsidRPr="002D676C">
        <w:t xml:space="preserve"> </w:t>
      </w:r>
      <w:r w:rsidRPr="002D676C">
        <w:t>NIH HPC Biowulf cluster (hpc.nih.gov).</w:t>
      </w:r>
      <w:r w:rsidR="00D349D7" w:rsidRPr="002D676C">
        <w:t xml:space="preserve"> </w:t>
      </w:r>
    </w:p>
    <w:p w14:paraId="55EF5EBD" w14:textId="2C3EA48B" w:rsidR="00A7146A" w:rsidRDefault="00E901D0" w:rsidP="00100711">
      <w:pPr>
        <w:rPr>
          <w:ins w:id="122" w:author="Author"/>
        </w:rPr>
      </w:pPr>
      <w:proofErr w:type="spellStart"/>
      <w:ins w:id="123" w:author="Author">
        <w:r>
          <w:lastRenderedPageBreak/>
          <w:t>Figure</w:t>
        </w:r>
        <w:del w:id="124" w:author="Author">
          <w:r w:rsidDel="00DE5665">
            <w:delText xml:space="preserve"> ?</w:delText>
          </w:r>
        </w:del>
        <w:r w:rsidR="00DE5665">
          <w:t>?</w:t>
        </w:r>
        <w:r>
          <w:t>d</w:t>
        </w:r>
        <w:proofErr w:type="spellEnd"/>
        <w:r w:rsidR="00DE5665">
          <w:t xml:space="preserve"> illustrates the creation and use of VLA-catalog</w:t>
        </w:r>
        <w:del w:id="125" w:author="Author">
          <w:r w:rsidR="00DE5665" w:rsidDel="000166B0">
            <w:delText xml:space="preserve">; for details of the </w:delText>
          </w:r>
          <w:r w:rsidDel="000166B0">
            <w:delText xml:space="preserve"> for the iThe creation </w:delText>
          </w:r>
          <w:r w:rsidR="004615A4" w:rsidDel="000166B0">
            <w:delText xml:space="preserve">The </w:delText>
          </w:r>
          <w:r w:rsidDel="000166B0">
            <w:delText xml:space="preserve">detailed pipeline </w:delText>
          </w:r>
        </w:del>
        <w:r w:rsidR="000166B0">
          <w:t>.</w:t>
        </w:r>
        <w:r w:rsidR="00A7146A">
          <w:t xml:space="preserve"> </w:t>
        </w:r>
        <w:r w:rsidR="00A7146A" w:rsidRPr="002D676C">
          <w:t xml:space="preserve">The </w:t>
        </w:r>
        <w:r w:rsidR="00595E98">
          <w:t>“</w:t>
        </w:r>
        <w:r w:rsidR="00A7146A">
          <w:t xml:space="preserve">material </w:t>
        </w:r>
        <w:r w:rsidR="00595E98">
          <w:t xml:space="preserve">and method” </w:t>
        </w:r>
        <w:r w:rsidR="00A7146A">
          <w:t>section in supplements</w:t>
        </w:r>
        <w:r w:rsidR="00A7146A" w:rsidRPr="002D676C">
          <w:t xml:space="preserve"> </w:t>
        </w:r>
        <w:del w:id="126" w:author="Author">
          <w:r w:rsidR="00A7146A" w:rsidRPr="002D676C" w:rsidDel="00595E98">
            <w:delText xml:space="preserve">provide </w:delText>
          </w:r>
        </w:del>
        <w:r w:rsidR="00A7146A" w:rsidRPr="002D676C">
          <w:t xml:space="preserve">details </w:t>
        </w:r>
        <w:del w:id="127" w:author="Author">
          <w:r w:rsidR="00A7146A" w:rsidRPr="002D676C" w:rsidDel="00595E98">
            <w:delText xml:space="preserve">of </w:delText>
          </w:r>
        </w:del>
        <w:r w:rsidR="00595E98">
          <w:t xml:space="preserve">the quality control and </w:t>
        </w:r>
        <w:r w:rsidR="00862187">
          <w:t>analytical pipeline</w:t>
        </w:r>
        <w:del w:id="128" w:author="Author">
          <w:r w:rsidR="00A7146A" w:rsidRPr="002D676C" w:rsidDel="00862187">
            <w:delText>th</w:delText>
          </w:r>
          <w:r w:rsidR="00A7146A" w:rsidDel="00862187">
            <w:delText>ese</w:delText>
          </w:r>
          <w:r w:rsidR="00A7146A" w:rsidRPr="002D676C" w:rsidDel="00862187">
            <w:delText xml:space="preserve"> process</w:delText>
          </w:r>
          <w:r w:rsidR="00A7146A" w:rsidDel="00862187">
            <w:delText>es</w:delText>
          </w:r>
        </w:del>
        <w:r w:rsidR="00A7146A" w:rsidRPr="002D676C">
          <w:t>.</w:t>
        </w:r>
      </w:ins>
    </w:p>
    <w:p w14:paraId="1A5A077D" w14:textId="23B5F273" w:rsidR="00D349D7" w:rsidRDefault="00D349D7" w:rsidP="00100711">
      <w:pPr>
        <w:pStyle w:val="Heading1"/>
      </w:pPr>
      <w:r w:rsidRPr="002D676C">
        <w:t>Methods</w:t>
      </w:r>
    </w:p>
    <w:p w14:paraId="357A81E7" w14:textId="66B08DDB" w:rsidR="00E33C89" w:rsidRPr="00E33C89" w:rsidRDefault="005F408E" w:rsidP="00100711">
      <w:pPr>
        <w:pStyle w:val="Heading2"/>
      </w:pPr>
      <w:r>
        <w:t>Putative GxE</w:t>
      </w:r>
      <w:r w:rsidR="006A1369">
        <w:t xml:space="preserve"> tests to </w:t>
      </w:r>
      <w:r w:rsidR="00F34F75">
        <w:t xml:space="preserve">identify </w:t>
      </w:r>
      <w:r w:rsidR="00856A01">
        <w:t xml:space="preserve">candidate </w:t>
      </w:r>
      <w:r>
        <w:t>variants</w:t>
      </w:r>
      <w:r w:rsidR="006A1369">
        <w:t xml:space="preserve"> </w:t>
      </w:r>
    </w:p>
    <w:p w14:paraId="31929082" w14:textId="202621B1" w:rsidR="00D252B9" w:rsidRDefault="00D252B9" w:rsidP="00100711">
      <w:commentRangeStart w:id="129"/>
      <w:r>
        <w:t>Given</w:t>
      </w:r>
      <w:r w:rsidR="00493FF9">
        <w:t xml:space="preserve"> a quantitative</w:t>
      </w:r>
      <w:r w:rsidR="00FD34E2">
        <w:t xml:space="preserve"> </w:t>
      </w:r>
      <w:r w:rsidR="00F34F75">
        <w:t>trait</w:t>
      </w:r>
      <w:r w:rsidR="002D3985">
        <w:t>,</w:t>
      </w:r>
      <w:r w:rsidR="00493FF9">
        <w:t xml:space="preserve"> </w:t>
      </w:r>
      <w:r>
        <w:t>a</w:t>
      </w:r>
      <w:r w:rsidR="00493FF9">
        <w:t xml:space="preserve"> </w:t>
      </w:r>
      <w:r w:rsidR="00BF5261">
        <w:t>variant</w:t>
      </w:r>
      <w:r w:rsidR="002D3985">
        <w:t>, and covariates</w:t>
      </w:r>
      <w:r w:rsidR="00493FF9">
        <w:t xml:space="preserve">, </w:t>
      </w:r>
      <w:r w:rsidR="00C03835">
        <w:t xml:space="preserve">DLM </w:t>
      </w:r>
      <w:r w:rsidR="00493FF9">
        <w:t>fit</w:t>
      </w:r>
      <w:r w:rsidR="00C03835">
        <w:t>s</w:t>
      </w:r>
      <w:r w:rsidR="00493FF9">
        <w:t xml:space="preserve"> a GWAS linear model</w:t>
      </w:r>
      <w:r w:rsidR="00F34F75">
        <w:t>,</w:t>
      </w:r>
      <w:r w:rsidR="00493FF9">
        <w:t xml:space="preserve"> adjusting </w:t>
      </w:r>
      <w:r w:rsidR="008F3927">
        <w:t xml:space="preserve">the </w:t>
      </w:r>
      <w:r w:rsidR="00493FF9">
        <w:t xml:space="preserve">covariates, </w:t>
      </w:r>
      <w:r w:rsidR="00F34F75">
        <w:t xml:space="preserve">and </w:t>
      </w:r>
      <w:r w:rsidR="008F3927">
        <w:t>treats</w:t>
      </w:r>
      <w:r w:rsidR="00493FF9">
        <w:t xml:space="preserve"> the </w:t>
      </w:r>
      <w:r w:rsidR="00C03835">
        <w:t xml:space="preserve">squared </w:t>
      </w:r>
      <w:r w:rsidR="00493FF9">
        <w:t>residual</w:t>
      </w:r>
      <w:r w:rsidR="00365D9F">
        <w:t xml:space="preserve"> as a “</w:t>
      </w:r>
      <w:r w:rsidR="008F3927">
        <w:t xml:space="preserve">new </w:t>
      </w:r>
      <w:r w:rsidR="00365D9F">
        <w:t>phenotype”</w:t>
      </w:r>
      <w:r w:rsidR="00F34F75">
        <w:t>, subsequently</w:t>
      </w:r>
      <w:r w:rsidR="00365D9F">
        <w:t xml:space="preserve"> fit</w:t>
      </w:r>
      <w:r w:rsidR="00F34F75">
        <w:t>ting</w:t>
      </w:r>
      <w:r w:rsidR="00365D9F">
        <w:t xml:space="preserve"> another </w:t>
      </w:r>
      <w:r w:rsidR="00914E0E">
        <w:t xml:space="preserve">GWAS </w:t>
      </w:r>
      <w:r w:rsidR="00365D9F">
        <w:t xml:space="preserve">linear model with </w:t>
      </w:r>
      <w:r w:rsidR="00493FF9">
        <w:t>the same SNP</w:t>
      </w:r>
      <w:r w:rsidR="00914E0E">
        <w:t xml:space="preserve"> and covariates</w:t>
      </w:r>
      <w:ins w:id="130" w:author="Author">
        <w:r w:rsidR="00F34F75" w:rsidRPr="00F34F75">
          <w:t xml:space="preserve"> </w:t>
        </w:r>
        <w:r w:rsidR="00F34F75">
          <w:t xml:space="preserve">(Figure 10 </w:t>
        </w:r>
        <w:del w:id="131" w:author="Author">
          <w:r w:rsidR="00F34F75" w:rsidDel="006C2F56">
            <w:delText>left</w:delText>
          </w:r>
        </w:del>
        <w:r w:rsidR="006C2F56">
          <w:t>top</w:t>
        </w:r>
        <w:r w:rsidR="00F34F75">
          <w:t>)</w:t>
        </w:r>
      </w:ins>
      <w:r w:rsidR="00493FF9">
        <w:t xml:space="preserve">. If the SNP coefficient </w:t>
      </w:r>
      <w:r w:rsidR="00914E0E">
        <w:t xml:space="preserve">of linear model 2 </w:t>
      </w:r>
      <w:r w:rsidR="00493FF9">
        <w:t xml:space="preserve">is significant, </w:t>
      </w:r>
      <w:r w:rsidR="00365D9F">
        <w:t xml:space="preserve">we </w:t>
      </w:r>
      <w:r w:rsidR="00914E0E">
        <w:t>say</w:t>
      </w:r>
      <w:r w:rsidR="00493FF9">
        <w:t xml:space="preserve"> the SNP </w:t>
      </w:r>
      <w:r w:rsidR="00914E0E">
        <w:t xml:space="preserve">is </w:t>
      </w:r>
      <w:r w:rsidR="00493FF9">
        <w:t>a vQTL, that is, a GxE candidate for th</w:t>
      </w:r>
      <w:r w:rsidR="00914E0E">
        <w:t>at</w:t>
      </w:r>
      <w:r w:rsidR="00493FF9">
        <w:t xml:space="preserve"> </w:t>
      </w:r>
      <w:r w:rsidR="001D6EC3">
        <w:t xml:space="preserve">particular </w:t>
      </w:r>
      <w:r w:rsidR="00914E0E">
        <w:t xml:space="preserve">quantitative </w:t>
      </w:r>
      <w:r w:rsidR="00365D9F">
        <w:t>phenotype</w:t>
      </w:r>
      <w:r w:rsidR="00493FF9">
        <w:t xml:space="preserve">. Intuitively, </w:t>
      </w:r>
      <w:r w:rsidR="00365D9F">
        <w:t xml:space="preserve">the </w:t>
      </w:r>
      <w:r w:rsidR="00914E0E">
        <w:t xml:space="preserve">linear model 2 </w:t>
      </w:r>
      <w:r w:rsidR="00493FF9">
        <w:t xml:space="preserve">fits the squared distance from </w:t>
      </w:r>
      <w:del w:id="132" w:author="Author">
        <w:r w:rsidR="00F066D7" w:rsidDel="00714E1D">
          <w:delText xml:space="preserve">the </w:delText>
        </w:r>
      </w:del>
      <w:r w:rsidR="00A91E34">
        <w:t xml:space="preserve">fitted </w:t>
      </w:r>
      <w:del w:id="133" w:author="Author">
        <w:r w:rsidR="00A91E34" w:rsidDel="00F020DC">
          <w:delText xml:space="preserve">values </w:delText>
        </w:r>
      </w:del>
      <w:ins w:id="134" w:author="Author">
        <w:r w:rsidR="00F020DC">
          <w:t xml:space="preserve">mean </w:t>
        </w:r>
      </w:ins>
      <w:r w:rsidR="00A91E34">
        <w:t xml:space="preserve">of linear model 1 </w:t>
      </w:r>
      <w:del w:id="135" w:author="Author">
        <w:r w:rsidR="00A91E34" w:rsidDel="00CE7057">
          <w:delText xml:space="preserve">(i.e., conditional mean </w:delText>
        </w:r>
      </w:del>
      <w:r w:rsidR="00A91E34">
        <w:t>given the SNP and covariates</w:t>
      </w:r>
      <w:del w:id="136" w:author="Author">
        <w:r w:rsidR="00A91E34" w:rsidDel="00CE7057">
          <w:delText>)</w:delText>
        </w:r>
      </w:del>
      <w:r w:rsidR="00493FF9">
        <w:t xml:space="preserve">, which amounts to modeling the </w:t>
      </w:r>
      <w:r w:rsidR="003C5CE7">
        <w:t>phenotypic</w:t>
      </w:r>
      <w:r w:rsidR="00493FF9">
        <w:t xml:space="preserve"> variance</w:t>
      </w:r>
      <w:r w:rsidR="0000358E">
        <w:t>,</w:t>
      </w:r>
      <w:r w:rsidR="00493FF9">
        <w:t xml:space="preserve"> </w:t>
      </w:r>
      <w:r w:rsidR="00A91E34">
        <w:t>since</w:t>
      </w:r>
      <w:r w:rsidR="00493FF9">
        <w:t xml:space="preserve"> the mean of squared distance from the mean, is variance.</w:t>
      </w:r>
      <w:r w:rsidR="00FD34E2">
        <w:t xml:space="preserve"> </w:t>
      </w:r>
      <w:r w:rsidR="003A1BA5">
        <w:t xml:space="preserve">VLA (variance loci analysis) </w:t>
      </w:r>
      <w:r w:rsidR="00920FE3">
        <w:t xml:space="preserve">slightly </w:t>
      </w:r>
      <w:r w:rsidR="005338AE">
        <w:t>modifi</w:t>
      </w:r>
      <w:r w:rsidR="005C7FEA">
        <w:t>es</w:t>
      </w:r>
      <w:r w:rsidR="00E53269">
        <w:t xml:space="preserve"> </w:t>
      </w:r>
      <w:r w:rsidR="00F65919">
        <w:t>DLM</w:t>
      </w:r>
      <w:r w:rsidR="00E53269">
        <w:t>:</w:t>
      </w:r>
      <w:r w:rsidR="00F65919">
        <w:t xml:space="preserve"> </w:t>
      </w:r>
      <w:r w:rsidR="000A1850">
        <w:t xml:space="preserve">(1) </w:t>
      </w:r>
      <w:r w:rsidR="00920FE3">
        <w:t xml:space="preserve">the </w:t>
      </w:r>
      <w:r w:rsidR="00E52C56">
        <w:t>second linear model use</w:t>
      </w:r>
      <w:r w:rsidR="000A1850">
        <w:t>s</w:t>
      </w:r>
      <w:r w:rsidR="00E52C56">
        <w:t xml:space="preserve"> </w:t>
      </w:r>
      <w:r w:rsidR="006E5A90">
        <w:t xml:space="preserve">squared </w:t>
      </w:r>
      <w:r w:rsidR="00870D0C">
        <w:t>allele dosage</w:t>
      </w:r>
      <w:r w:rsidR="00920FE3">
        <w:t xml:space="preserve"> </w:t>
      </w:r>
      <w:r w:rsidR="00E53269">
        <w:t>and</w:t>
      </w:r>
      <w:r w:rsidR="00E52C56">
        <w:t xml:space="preserve"> </w:t>
      </w:r>
      <w:r w:rsidR="000A1850">
        <w:t xml:space="preserve">(2) </w:t>
      </w:r>
      <w:r w:rsidR="00E52C56">
        <w:t xml:space="preserve">perform a one-sided t-test assuming </w:t>
      </w:r>
      <w:r w:rsidR="000A1850">
        <w:t xml:space="preserve">non-negative </w:t>
      </w:r>
      <w:r w:rsidR="00C22BE8">
        <w:t>coefficient.</w:t>
      </w:r>
      <w:r w:rsidR="00B57FBD">
        <w:t xml:space="preserve"> </w:t>
      </w:r>
      <w:r w:rsidR="00A15136">
        <w:t xml:space="preserve">For </w:t>
      </w:r>
      <w:r w:rsidR="004A36AF">
        <w:t xml:space="preserve">a </w:t>
      </w:r>
      <w:r w:rsidR="002704AA">
        <w:t>binary</w:t>
      </w:r>
      <w:r w:rsidR="00B57FBD">
        <w:t xml:space="preserve"> trait, the </w:t>
      </w:r>
      <w:r w:rsidR="00E9713C">
        <w:t>rare</w:t>
      </w:r>
      <w:r w:rsidR="00B57FBD">
        <w:t xml:space="preserve"> even</w:t>
      </w:r>
      <w:r w:rsidR="00111EBA">
        <w:t xml:space="preserve">t (i.e., </w:t>
      </w:r>
      <w:r w:rsidR="00E9713C">
        <w:t>disease</w:t>
      </w:r>
      <w:r w:rsidR="00111EBA">
        <w:t xml:space="preserve">) </w:t>
      </w:r>
      <w:r w:rsidR="00A15136">
        <w:t>is</w:t>
      </w:r>
      <w:r w:rsidR="0065196A">
        <w:t xml:space="preserve"> </w:t>
      </w:r>
      <w:r w:rsidR="00111EBA">
        <w:t>coded as 1</w:t>
      </w:r>
      <w:r w:rsidR="0065196A">
        <w:t xml:space="preserve"> and the </w:t>
      </w:r>
      <w:r w:rsidR="005729B6">
        <w:t>covariate</w:t>
      </w:r>
      <w:r w:rsidR="004A36AF">
        <w:t>s</w:t>
      </w:r>
      <w:r w:rsidR="00F97380">
        <w:t xml:space="preserve"> </w:t>
      </w:r>
      <w:r w:rsidR="0072547C">
        <w:t xml:space="preserve">should </w:t>
      </w:r>
      <w:r w:rsidR="009E3571">
        <w:t>choose</w:t>
      </w:r>
      <w:r w:rsidR="00F97380">
        <w:t xml:space="preserve"> </w:t>
      </w:r>
      <w:r w:rsidR="000A1850">
        <w:t xml:space="preserve">from </w:t>
      </w:r>
      <w:r w:rsidR="00F97380">
        <w:t>non-heritable predict</w:t>
      </w:r>
      <w:r w:rsidR="0072547C">
        <w:t>or</w:t>
      </w:r>
      <w:r w:rsidR="004A36AF">
        <w:t>s</w:t>
      </w:r>
      <w:r w:rsidR="00DC637F">
        <w:t>; the</w:t>
      </w:r>
      <w:r w:rsidR="00186EA6">
        <w:t>re is no need to replace</w:t>
      </w:r>
      <w:r w:rsidR="00DC637F">
        <w:t xml:space="preserve"> linear model 1 </w:t>
      </w:r>
      <w:r w:rsidR="002D1FD2">
        <w:t xml:space="preserve">with </w:t>
      </w:r>
      <w:r w:rsidR="00186EA6">
        <w:t>GLM (i.e., logistic regression).</w:t>
      </w:r>
    </w:p>
    <w:p w14:paraId="17A422B3" w14:textId="77777777" w:rsidR="00C15389" w:rsidRDefault="00E1109B" w:rsidP="00100711">
      <w:r>
        <w:t xml:space="preserve">In </w:t>
      </w:r>
      <w:r w:rsidR="004750BF">
        <w:t>addition,</w:t>
      </w:r>
      <w:r>
        <w:t xml:space="preserve"> we </w:t>
      </w:r>
      <w:r w:rsidR="007C1296">
        <w:t xml:space="preserve">created </w:t>
      </w:r>
      <w:r w:rsidR="005514F4">
        <w:t xml:space="preserve">R-language </w:t>
      </w:r>
      <w:r w:rsidR="007C1296">
        <w:t>wrapper function</w:t>
      </w:r>
      <w:r w:rsidR="005514F4">
        <w:t>s</w:t>
      </w:r>
      <w:r w:rsidR="007C1296">
        <w:t xml:space="preserve"> for</w:t>
      </w:r>
      <w:r w:rsidR="00BF4222">
        <w:t xml:space="preserve"> </w:t>
      </w:r>
      <w:r w:rsidR="00FF102A">
        <w:t>dev</w:t>
      </w:r>
      <w:r w:rsidR="00A612F2">
        <w:t>iation regression model (DRM)</w:t>
      </w:r>
      <w:r w:rsidR="007C1296">
        <w:t xml:space="preserve">, </w:t>
      </w:r>
      <w:r w:rsidR="00035E6B">
        <w:t xml:space="preserve">Levene’s Robust Test (LVT) </w:t>
      </w:r>
      <w:r w:rsidR="00BF4222">
        <w:t>from</w:t>
      </w:r>
      <w:r w:rsidR="00035E6B">
        <w:t xml:space="preserve"> R-</w:t>
      </w:r>
      <w:r w:rsidR="00853033">
        <w:t>package “</w:t>
      </w:r>
      <w:r w:rsidR="00853033" w:rsidRPr="00D252B9">
        <w:rPr>
          <w:i/>
          <w:iCs/>
        </w:rPr>
        <w:t>car</w:t>
      </w:r>
      <w:r w:rsidR="00853033">
        <w:t>”</w:t>
      </w:r>
      <w:r w:rsidR="008E239C">
        <w:t xml:space="preserve"> (cit</w:t>
      </w:r>
      <w:r w:rsidR="00BF4222">
        <w:t>ation</w:t>
      </w:r>
      <w:r w:rsidR="008E239C">
        <w:t>)</w:t>
      </w:r>
      <w:r w:rsidR="007C1296">
        <w:t>,</w:t>
      </w:r>
      <w:r w:rsidR="00822187">
        <w:t xml:space="preserve"> </w:t>
      </w:r>
      <w:r w:rsidR="005514F4">
        <w:t xml:space="preserve">and </w:t>
      </w:r>
      <w:r w:rsidR="004202FA">
        <w:t xml:space="preserve">double generalized linear model </w:t>
      </w:r>
      <w:r w:rsidR="00CB25EE">
        <w:t xml:space="preserve">(DGLM) </w:t>
      </w:r>
      <w:r w:rsidR="00D252B9">
        <w:t>from</w:t>
      </w:r>
      <w:r w:rsidR="009544F1">
        <w:t xml:space="preserve"> R-package “</w:t>
      </w:r>
      <w:proofErr w:type="spellStart"/>
      <w:r w:rsidR="009544F1" w:rsidRPr="00D252B9">
        <w:rPr>
          <w:i/>
          <w:iCs/>
        </w:rPr>
        <w:t>dglm</w:t>
      </w:r>
      <w:proofErr w:type="spellEnd"/>
      <w:r w:rsidR="009544F1">
        <w:t xml:space="preserve">” </w:t>
      </w:r>
      <w:r w:rsidR="008E239C">
        <w:t>(</w:t>
      </w:r>
      <w:r w:rsidR="00D76B55">
        <w:t>citation</w:t>
      </w:r>
      <w:r w:rsidR="008E239C">
        <w:t>)</w:t>
      </w:r>
      <w:r w:rsidR="00D76B55">
        <w:t>.</w:t>
      </w:r>
      <w:r w:rsidR="008E239C">
        <w:t xml:space="preserve"> </w:t>
      </w:r>
      <w:r w:rsidR="00D76B55">
        <w:t xml:space="preserve">Because DGLM is </w:t>
      </w:r>
      <w:r w:rsidR="006430CD">
        <w:t xml:space="preserve">unstable with small samples and </w:t>
      </w:r>
      <w:r w:rsidR="00B615EC">
        <w:t xml:space="preserve">slow to </w:t>
      </w:r>
      <w:r w:rsidR="00FC6183">
        <w:t>compute</w:t>
      </w:r>
      <w:r w:rsidR="00D76B55">
        <w:t xml:space="preserve"> for large ones</w:t>
      </w:r>
      <w:r w:rsidR="00E0795B">
        <w:t xml:space="preserve">, we </w:t>
      </w:r>
      <w:r w:rsidR="00CB25EE">
        <w:t>use</w:t>
      </w:r>
      <w:r w:rsidR="00C924A1">
        <w:t>d</w:t>
      </w:r>
      <w:r w:rsidR="00CB25EE">
        <w:t xml:space="preserve"> DGLM </w:t>
      </w:r>
      <w:r w:rsidR="00705AE9">
        <w:t xml:space="preserve">as a benchmark </w:t>
      </w:r>
      <w:r w:rsidR="00CB25EE">
        <w:t xml:space="preserve">in </w:t>
      </w:r>
      <w:r w:rsidR="003757FD">
        <w:t>simula</w:t>
      </w:r>
      <w:r w:rsidR="00C924A1">
        <w:t>tion studies</w:t>
      </w:r>
      <w:r w:rsidR="00D76B55">
        <w:t xml:space="preserve"> only</w:t>
      </w:r>
      <w:r w:rsidR="00C924A1">
        <w:t>.</w:t>
      </w:r>
    </w:p>
    <w:p w14:paraId="7420ECC7" w14:textId="5A5BE567" w:rsidR="0078217E" w:rsidRDefault="0078217E" w:rsidP="00100711">
      <w:r>
        <w:t>Last</w:t>
      </w:r>
      <w:r w:rsidR="00F36FA4">
        <w:t>ly</w:t>
      </w:r>
      <w:r>
        <w:t xml:space="preserve">, </w:t>
      </w:r>
      <w:r w:rsidR="00705AE9">
        <w:t xml:space="preserve">we </w:t>
      </w:r>
      <w:r w:rsidR="007118A4">
        <w:t>consider</w:t>
      </w:r>
      <w:r w:rsidR="00705AE9">
        <w:t>ed</w:t>
      </w:r>
      <w:r w:rsidR="007118A4">
        <w:t xml:space="preserve"> </w:t>
      </w:r>
      <w:r w:rsidR="00B24D6D">
        <w:t xml:space="preserve">the </w:t>
      </w:r>
      <w:r>
        <w:t>traditional GWAS</w:t>
      </w:r>
      <w:r w:rsidR="00F36FA4">
        <w:t xml:space="preserve"> as a </w:t>
      </w:r>
      <w:r w:rsidR="003973C8">
        <w:t>referenc</w:t>
      </w:r>
      <w:r w:rsidR="0020637B">
        <w:t>e</w:t>
      </w:r>
      <w:r w:rsidR="003973C8">
        <w:t xml:space="preserve"> GxE candidate select</w:t>
      </w:r>
      <w:r w:rsidR="00B24D6D">
        <w:t>or</w:t>
      </w:r>
      <w:r w:rsidR="00C15389">
        <w:t>.</w:t>
      </w:r>
      <w:r w:rsidR="007F7C63">
        <w:t xml:space="preserve"> </w:t>
      </w:r>
      <w:r w:rsidR="00C15389">
        <w:t>W</w:t>
      </w:r>
      <w:r w:rsidR="007F7C63">
        <w:t>e use PLINK2’s “--</w:t>
      </w:r>
      <w:proofErr w:type="spellStart"/>
      <w:r w:rsidR="007F7C63">
        <w:t>glm</w:t>
      </w:r>
      <w:proofErr w:type="spellEnd"/>
      <w:r w:rsidR="007F7C63">
        <w:t>” rout</w:t>
      </w:r>
      <w:r w:rsidR="00114047">
        <w:t>ine</w:t>
      </w:r>
      <w:r w:rsidR="007F7C63">
        <w:t xml:space="preserve"> to fit </w:t>
      </w:r>
      <w:r w:rsidR="00C15389">
        <w:t xml:space="preserve">GWAS </w:t>
      </w:r>
      <w:r w:rsidR="007F7C63">
        <w:t xml:space="preserve">linear model for </w:t>
      </w:r>
      <w:r w:rsidR="00A9603E">
        <w:t>body mass index (BMI)</w:t>
      </w:r>
      <w:r w:rsidR="007F7C63">
        <w:t xml:space="preserve">, and logistic regression for </w:t>
      </w:r>
      <w:r w:rsidR="00E0613B">
        <w:t>type 2 diabetes (</w:t>
      </w:r>
      <w:r w:rsidR="007F7C63">
        <w:t>T2D</w:t>
      </w:r>
      <w:r w:rsidR="00E0613B">
        <w:t>)</w:t>
      </w:r>
      <w:r w:rsidR="007F7C63">
        <w:t>.</w:t>
      </w:r>
      <w:r w:rsidR="00714745">
        <w:t xml:space="preserve"> </w:t>
      </w:r>
      <w:r w:rsidR="00986B54">
        <w:t>W</w:t>
      </w:r>
      <w:r w:rsidR="00941BD7">
        <w:t xml:space="preserve">e only </w:t>
      </w:r>
      <w:r w:rsidR="00986B54">
        <w:t>included</w:t>
      </w:r>
      <w:r w:rsidR="00630309">
        <w:t xml:space="preserve"> GWAS</w:t>
      </w:r>
      <w:r w:rsidR="003037A0">
        <w:t xml:space="preserve"> </w:t>
      </w:r>
      <w:r w:rsidR="00986B54">
        <w:t xml:space="preserve">for </w:t>
      </w:r>
      <w:r w:rsidR="00657CCD">
        <w:t xml:space="preserve">GxE </w:t>
      </w:r>
      <w:r w:rsidR="00986B54">
        <w:t xml:space="preserve">enrichment </w:t>
      </w:r>
      <w:r w:rsidR="00657CCD">
        <w:t xml:space="preserve">and functional </w:t>
      </w:r>
      <w:r w:rsidR="003037A0">
        <w:t>enr</w:t>
      </w:r>
      <w:r w:rsidR="00A95BE3">
        <w:t>ichment</w:t>
      </w:r>
      <w:r w:rsidR="00657CCD">
        <w:t xml:space="preserve"> analysis.</w:t>
      </w:r>
    </w:p>
    <w:p w14:paraId="4EACCDA7" w14:textId="38E06F7F" w:rsidR="00C15389" w:rsidRDefault="00B07D33" w:rsidP="00100711">
      <w:r>
        <w:t xml:space="preserve">More detailed description of the statistical tests </w:t>
      </w:r>
      <w:r w:rsidR="00EA7A77">
        <w:t>is</w:t>
      </w:r>
      <w:r>
        <w:t xml:space="preserve"> </w:t>
      </w:r>
      <w:r w:rsidR="00425D9C">
        <w:t>in supplement S2.</w:t>
      </w:r>
      <w:commentRangeEnd w:id="129"/>
      <w:r w:rsidR="00EA7A77">
        <w:rPr>
          <w:rStyle w:val="CommentReference"/>
        </w:rPr>
        <w:commentReference w:id="129"/>
      </w:r>
    </w:p>
    <w:p w14:paraId="59241883" w14:textId="1CABDDAD" w:rsidR="002A6A0A" w:rsidRDefault="00434C04" w:rsidP="00100711">
      <w:pPr>
        <w:pStyle w:val="Heading2"/>
      </w:pPr>
      <w:ins w:id="137" w:author="Tong, Xiaoran (NIH/NIEHS) [F]" w:date="2022-09-06T13:57:00Z">
        <w:r>
          <w:t xml:space="preserve">Empirical </w:t>
        </w:r>
      </w:ins>
      <w:r w:rsidR="00D47F0F">
        <w:t>Two</w:t>
      </w:r>
      <w:r w:rsidR="002A6A0A">
        <w:t>-way GxE-WAS</w:t>
      </w:r>
    </w:p>
    <w:p w14:paraId="7A38DDAF" w14:textId="5534A662" w:rsidR="007D5447" w:rsidRDefault="007D5447" w:rsidP="00100711">
      <w:r>
        <w:t xml:space="preserve">In a </w:t>
      </w:r>
      <w:del w:id="138" w:author="Author">
        <w:r w:rsidDel="009C7EB1">
          <w:delText xml:space="preserve">discovery </w:delText>
        </w:r>
      </w:del>
      <w:r>
        <w:t xml:space="preserve">cohort with </w:t>
      </w:r>
      <w:del w:id="139" w:author="Author">
        <w:r w:rsidR="00306B07" w:rsidDel="00856707">
          <w:delText xml:space="preserve">normalized </w:delText>
        </w:r>
      </w:del>
      <w:r>
        <w:t xml:space="preserve">environment </w:t>
      </w:r>
      <m:oMath>
        <m:r>
          <m:rPr>
            <m:sty m:val="bi"/>
          </m:rPr>
          <w:rPr>
            <w:rFonts w:ascii="Cambria Math" w:hAnsi="Cambria Math"/>
          </w:rPr>
          <m:t>u</m:t>
        </m:r>
      </m:oMath>
      <w:r w:rsidRPr="00A65D54">
        <w:t xml:space="preserve"> and </w:t>
      </w:r>
      <w:r w:rsidR="00306B07">
        <w:t xml:space="preserve">standardized </w:t>
      </w:r>
      <w:r>
        <w:t xml:space="preserve">SNP </w:t>
      </w:r>
      <m:oMath>
        <m:r>
          <m:rPr>
            <m:sty m:val="bi"/>
          </m:rPr>
          <w:rPr>
            <w:rFonts w:ascii="Cambria Math" w:hAnsi="Cambria Math"/>
          </w:rPr>
          <m:t>g</m:t>
        </m:r>
      </m:oMath>
      <w:r>
        <w:t xml:space="preserve">, GxE interaction effects are typically captured by adding a two-way product term </w:t>
      </w:r>
      <m:oMath>
        <m:r>
          <m:rPr>
            <m:sty m:val="bi"/>
          </m:rPr>
          <w:rPr>
            <w:rFonts w:ascii="Cambria Math" w:hAnsi="Cambria Math"/>
          </w:rPr>
          <m:t>ug</m:t>
        </m:r>
      </m:oMath>
      <w:r w:rsidRPr="00A65D54">
        <w:t xml:space="preserve"> </w:t>
      </w:r>
      <w:r w:rsidR="007E7761">
        <w:t>to</w:t>
      </w:r>
      <w:r w:rsidRPr="00A65D54">
        <w:t xml:space="preserve"> a </w:t>
      </w:r>
      <w:r w:rsidR="00CC761B">
        <w:t xml:space="preserve">GWAS </w:t>
      </w:r>
      <w:r w:rsidRPr="00A65D54">
        <w:t>linear model</w:t>
      </w:r>
      <w:r>
        <w:t xml:space="preserve">, </w:t>
      </w:r>
    </w:p>
    <w:p w14:paraId="729D8638" w14:textId="23C7AB29" w:rsidR="007D5447" w:rsidRDefault="007D5447" w:rsidP="00E241DC">
      <w:pPr>
        <w:jc w:val="center"/>
      </w:pPr>
      <m:oMath>
        <m:r>
          <m:rPr>
            <m:sty m:val="bi"/>
          </m:rPr>
          <w:rPr>
            <w:rFonts w:ascii="Cambria Math" w:hAnsi="Cambria Math"/>
          </w:rPr>
          <m:t>y</m:t>
        </m:r>
        <m:r>
          <m:rPr>
            <m:sty m:val="p"/>
          </m:rP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0</m:t>
            </m:r>
          </m:sub>
        </m:sSub>
        <m:r>
          <m:rPr>
            <m:sty m:val="p"/>
          </m:rPr>
          <w:rPr>
            <w:rFonts w:ascii="Cambria Math" w:hAnsi="Cambria Math"/>
          </w:rPr>
          <m:t>+</m:t>
        </m:r>
        <m:r>
          <w:rPr>
            <w:rFonts w:ascii="Cambria Math" w:hAnsi="Cambria Math"/>
          </w:rPr>
          <m:t>a</m:t>
        </m:r>
        <m:r>
          <m:rPr>
            <m:sty m:val="bi"/>
          </m:rPr>
          <w:rPr>
            <w:rFonts w:ascii="Cambria Math" w:hAnsi="Cambria Math"/>
          </w:rPr>
          <m:t>g</m:t>
        </m:r>
        <m:r>
          <m:rPr>
            <m:sty m:val="p"/>
          </m:rPr>
          <w:rPr>
            <w:rFonts w:ascii="Cambria Math" w:hAnsi="Cambria Math"/>
          </w:rPr>
          <m:t>+</m:t>
        </m:r>
        <m:r>
          <w:rPr>
            <w:rFonts w:ascii="Cambria Math" w:hAnsi="Cambria Math"/>
          </w:rPr>
          <m:t>b</m:t>
        </m:r>
        <m:r>
          <m:rPr>
            <m:sty m:val="bi"/>
          </m:rPr>
          <w:rPr>
            <w:rFonts w:ascii="Cambria Math" w:hAnsi="Cambria Math"/>
          </w:rPr>
          <m:t>ug</m:t>
        </m:r>
        <m:r>
          <m:rPr>
            <m:sty m:val="p"/>
          </m:rPr>
          <w:rPr>
            <w:rFonts w:ascii="Cambria Math" w:hAnsi="Cambria Math"/>
          </w:rPr>
          <m:t>+</m:t>
        </m:r>
        <m:r>
          <w:rPr>
            <w:rFonts w:ascii="Cambria Math" w:hAnsi="Cambria Math"/>
          </w:rPr>
          <m:t>c</m:t>
        </m:r>
        <m:r>
          <m:rPr>
            <m:sty m:val="bi"/>
          </m:rPr>
          <w:rPr>
            <w:rFonts w:ascii="Cambria Math" w:hAnsi="Cambria Math"/>
          </w:rPr>
          <m:t>u</m:t>
        </m:r>
        <m:r>
          <m:rPr>
            <m:sty m:val="p"/>
          </m:rPr>
          <w:rPr>
            <w:rFonts w:ascii="Cambria Math" w:hAnsi="Cambria Math"/>
          </w:rPr>
          <m:t>+</m:t>
        </m:r>
        <m:r>
          <w:rPr>
            <w:rFonts w:ascii="Cambria Math" w:hAnsi="Cambria Math"/>
          </w:rPr>
          <m:t>d</m:t>
        </m:r>
        <m:r>
          <m:rPr>
            <m:sty m:val="bi"/>
          </m:rPr>
          <w:rPr>
            <w:rFonts w:ascii="Cambria Math" w:hAnsi="Cambria Math"/>
          </w:rPr>
          <m:t>x</m:t>
        </m:r>
        <m:r>
          <m:rPr>
            <m:sty m:val="p"/>
          </m:rPr>
          <w:rPr>
            <w:rFonts w:ascii="Cambria Math" w:hAnsi="Cambria Math"/>
          </w:rPr>
          <m:t>+</m:t>
        </m:r>
        <m:r>
          <m:rPr>
            <m:sty m:val="bi"/>
          </m:rPr>
          <w:rPr>
            <w:rFonts w:ascii="Cambria Math" w:hAnsi="Cambria Math"/>
          </w:rPr>
          <m:t>e</m:t>
        </m:r>
      </m:oMath>
      <w:r w:rsidR="00253665" w:rsidRPr="00253665">
        <w:rPr>
          <w:bCs/>
        </w:rPr>
        <w:t>,</w:t>
      </w:r>
    </w:p>
    <w:p w14:paraId="20331818" w14:textId="48000A5A" w:rsidR="007D5447" w:rsidRPr="00ED3BFA" w:rsidRDefault="007D5447" w:rsidP="00100711">
      <w:r w:rsidRPr="00F04557">
        <w:t xml:space="preserve">where </w:t>
      </w:r>
      <m:oMath>
        <m:r>
          <m:rPr>
            <m:sty m:val="bi"/>
          </m:rPr>
          <w:rPr>
            <w:rFonts w:ascii="Cambria Math" w:hAnsi="Cambria Math"/>
          </w:rPr>
          <m:t>e</m:t>
        </m:r>
      </m:oMath>
      <w:r w:rsidRPr="00F04557">
        <w:t xml:space="preserve"> </w:t>
      </w:r>
      <w:r>
        <w:t xml:space="preserve">is </w:t>
      </w:r>
      <w:r w:rsidR="003A6A5B">
        <w:t>a</w:t>
      </w:r>
      <w:r w:rsidR="000558D4">
        <w:t xml:space="preserve"> vector of</w:t>
      </w:r>
      <w:r>
        <w:t xml:space="preserve"> Gaussian </w:t>
      </w:r>
      <w:r w:rsidRPr="00F04557">
        <w:t xml:space="preserve">noise and </w:t>
      </w:r>
      <m:oMath>
        <m:r>
          <m:rPr>
            <m:sty m:val="bi"/>
          </m:rPr>
          <w:rPr>
            <w:rFonts w:ascii="Cambria Math" w:hAnsi="Cambria Math"/>
          </w:rPr>
          <m:t>x</m:t>
        </m:r>
      </m:oMath>
      <w:r w:rsidRPr="00F04557">
        <w:rPr>
          <w:b/>
        </w:rPr>
        <w:t xml:space="preserve"> </w:t>
      </w:r>
      <w:r w:rsidRPr="00F04557">
        <w:t xml:space="preserve">is </w:t>
      </w:r>
      <w:r w:rsidR="00FD3E8F">
        <w:t xml:space="preserve">the </w:t>
      </w:r>
      <w:r w:rsidRPr="00F04557">
        <w:t>covariate</w:t>
      </w:r>
      <w:r w:rsidR="00253665">
        <w:t>; reject</w:t>
      </w:r>
      <w:r w:rsidR="00AF7B77">
        <w:t xml:space="preserve">ing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:b=0</m:t>
        </m:r>
      </m:oMath>
      <w:r w:rsidR="00AF7B77">
        <w:t xml:space="preserve"> at a given p-value threshold </w:t>
      </w:r>
      <w:r w:rsidR="00C424D1">
        <w:t>suggest the GxE interaction between SNP</w:t>
      </w:r>
      <w:r w:rsidR="000C3D6C">
        <w:t xml:space="preserve"> </w:t>
      </w:r>
      <m:oMath>
        <m:r>
          <m:rPr>
            <m:sty m:val="bi"/>
          </m:rPr>
          <w:rPr>
            <w:rFonts w:ascii="Cambria Math" w:hAnsi="Cambria Math"/>
          </w:rPr>
          <m:t>g</m:t>
        </m:r>
      </m:oMath>
      <w:r w:rsidR="00C424D1">
        <w:t xml:space="preserve"> and environment</w:t>
      </w:r>
      <w:r w:rsidR="000C3D6C">
        <w:t xml:space="preserve"> </w:t>
      </w:r>
      <m:oMath>
        <m:r>
          <m:rPr>
            <m:sty m:val="bi"/>
          </m:rPr>
          <w:rPr>
            <w:rFonts w:ascii="Cambria Math" w:hAnsi="Cambria Math"/>
          </w:rPr>
          <m:t>u</m:t>
        </m:r>
      </m:oMath>
      <w:r w:rsidR="00C424D1">
        <w:t>.</w:t>
      </w:r>
      <w:r w:rsidR="002E56E2">
        <w:t xml:space="preserve"> The </w:t>
      </w:r>
      <w:r w:rsidR="0066540C">
        <w:t>above</w:t>
      </w:r>
      <w:r w:rsidR="00CF179D">
        <w:t xml:space="preserve"> is </w:t>
      </w:r>
      <w:r w:rsidR="00ED3BFA">
        <w:t>rep</w:t>
      </w:r>
      <w:r w:rsidR="00FC079B">
        <w:t xml:space="preserve">eated </w:t>
      </w:r>
      <w:r w:rsidR="00603B1E">
        <w:t xml:space="preserve">for all </w:t>
      </w:r>
      <w:r w:rsidR="00CF179D">
        <w:t xml:space="preserve">2-way </w:t>
      </w:r>
      <w:r w:rsidR="00CF179D">
        <w:lastRenderedPageBreak/>
        <w:t xml:space="preserve">combinations </w:t>
      </w:r>
      <w:r w:rsidR="00FC079B">
        <w:t xml:space="preserve">of </w:t>
      </w:r>
      <w:r w:rsidR="00E14F83">
        <w:t xml:space="preserve">SNPs </w:t>
      </w:r>
      <w:r w:rsidR="00FC079B">
        <w:t xml:space="preserve">and environmental </w:t>
      </w:r>
      <w:r w:rsidR="00E14F83">
        <w:t>exposures</w:t>
      </w:r>
      <w:r w:rsidR="002D65CA">
        <w:t>, which, for PEGS</w:t>
      </w:r>
      <w:r w:rsidR="007169BF">
        <w:t xml:space="preserve">, means a total of </w:t>
      </w:r>
      <w:r w:rsidR="007C583F" w:rsidRPr="007C583F">
        <w:t>14</w:t>
      </w:r>
      <w:r w:rsidR="00594B63">
        <w:t>,</w:t>
      </w:r>
      <w:r w:rsidR="007C583F" w:rsidRPr="007C583F">
        <w:t>874</w:t>
      </w:r>
      <w:r w:rsidR="00594B63">
        <w:t>,</w:t>
      </w:r>
      <w:r w:rsidR="007C583F" w:rsidRPr="007C583F">
        <w:t>008</w:t>
      </w:r>
      <w:r w:rsidR="007C583F">
        <w:t xml:space="preserve"> x </w:t>
      </w:r>
      <w:r w:rsidR="001F51E3" w:rsidRPr="001F51E3">
        <w:t>765</w:t>
      </w:r>
      <w:r w:rsidR="00AF112F">
        <w:t xml:space="preserve"> models</w:t>
      </w:r>
      <w:r w:rsidR="00F7434E">
        <w:t xml:space="preserve">; for </w:t>
      </w:r>
      <w:del w:id="140" w:author="Author">
        <w:r w:rsidR="00A3734F" w:rsidDel="00E70753">
          <w:delText xml:space="preserve">white </w:delText>
        </w:r>
      </w:del>
      <w:r w:rsidR="00A3734F">
        <w:t xml:space="preserve">non-British </w:t>
      </w:r>
      <w:ins w:id="141" w:author="Author">
        <w:del w:id="142" w:author="Author">
          <w:r w:rsidR="00E70753" w:rsidDel="0047372D">
            <w:delText>w</w:delText>
          </w:r>
        </w:del>
        <w:r w:rsidR="0047372D">
          <w:t>W</w:t>
        </w:r>
        <w:r w:rsidR="00E70753">
          <w:t>hite</w:t>
        </w:r>
        <w:r w:rsidR="0047372D">
          <w:t>s</w:t>
        </w:r>
        <w:r w:rsidR="00E70753">
          <w:t xml:space="preserve"> </w:t>
        </w:r>
      </w:ins>
      <w:r w:rsidR="00A3734F">
        <w:t xml:space="preserve">in the UKBB, the </w:t>
      </w:r>
      <w:del w:id="143" w:author="Author">
        <w:r w:rsidR="001A16A3" w:rsidDel="0047372D">
          <w:delText xml:space="preserve">combination </w:delText>
        </w:r>
      </w:del>
      <w:ins w:id="144" w:author="Author">
        <w:r w:rsidR="0047372D">
          <w:t xml:space="preserve">number </w:t>
        </w:r>
      </w:ins>
      <w:r w:rsidR="001A16A3">
        <w:t xml:space="preserve">is </w:t>
      </w:r>
      <w:r w:rsidR="00A3734F" w:rsidRPr="00DF1269">
        <w:t>9</w:t>
      </w:r>
      <w:r w:rsidR="00A3734F">
        <w:t>,</w:t>
      </w:r>
      <w:r w:rsidR="00A3734F" w:rsidRPr="00DF1269">
        <w:t>298</w:t>
      </w:r>
      <w:r w:rsidR="00A3734F">
        <w:t>,</w:t>
      </w:r>
      <w:r w:rsidR="00A3734F" w:rsidRPr="00DF1269">
        <w:t>089</w:t>
      </w:r>
      <w:r w:rsidR="00A3734F">
        <w:t xml:space="preserve"> x 16.</w:t>
      </w:r>
      <w:r w:rsidR="00DE31CF">
        <w:t xml:space="preserve"> We exhaustively analyzed all the </w:t>
      </w:r>
      <w:r w:rsidR="00F34F75">
        <w:t>two</w:t>
      </w:r>
      <w:r w:rsidR="00DE31CF">
        <w:t xml:space="preserve">-way combination for demonstrative purpose, in an actual </w:t>
      </w:r>
      <w:del w:id="145" w:author="Author">
        <w:r w:rsidR="00DE31CF" w:rsidDel="00B3279A">
          <w:delText>application</w:delText>
        </w:r>
      </w:del>
      <w:ins w:id="146" w:author="Author">
        <w:r w:rsidR="00B3279A">
          <w:t>study</w:t>
        </w:r>
      </w:ins>
      <w:r w:rsidR="00DE31CF">
        <w:t xml:space="preserve">, </w:t>
      </w:r>
      <w:r w:rsidR="00DA45F0">
        <w:t xml:space="preserve">one </w:t>
      </w:r>
      <w:del w:id="147" w:author="Author">
        <w:r w:rsidR="00DA45F0" w:rsidDel="00B3279A">
          <w:delText xml:space="preserve">should </w:delText>
        </w:r>
      </w:del>
      <w:ins w:id="148" w:author="Author">
        <w:r w:rsidR="00B3279A">
          <w:t xml:space="preserve">could </w:t>
        </w:r>
      </w:ins>
      <w:r w:rsidR="00A50681">
        <w:t xml:space="preserve">query the VLA-catalog and </w:t>
      </w:r>
      <w:r w:rsidR="00DA45F0">
        <w:t xml:space="preserve">limit the </w:t>
      </w:r>
      <w:r w:rsidR="00DA5306">
        <w:t xml:space="preserve">GxE-WAS </w:t>
      </w:r>
      <w:r w:rsidR="00DA45F0">
        <w:t xml:space="preserve">among top ranking SNPs </w:t>
      </w:r>
      <w:del w:id="149" w:author="Author">
        <w:r w:rsidR="00DA5306" w:rsidDel="007C4419">
          <w:delText xml:space="preserve">or/and those </w:delText>
        </w:r>
        <w:r w:rsidR="00DA45F0" w:rsidDel="007C4419">
          <w:delText>b</w:delText>
        </w:r>
        <w:r w:rsidR="00F34F75" w:rsidDel="007C4419">
          <w:delText>e</w:delText>
        </w:r>
        <w:r w:rsidR="00DA45F0" w:rsidDel="007C4419">
          <w:delText>low a p-value threshold</w:delText>
        </w:r>
        <w:r w:rsidR="001221B3" w:rsidDel="007C4419">
          <w:delText xml:space="preserve"> for </w:delText>
        </w:r>
      </w:del>
      <w:ins w:id="150" w:author="Author">
        <w:r w:rsidR="007C4419">
          <w:t xml:space="preserve">to </w:t>
        </w:r>
      </w:ins>
      <w:del w:id="151" w:author="Author">
        <w:r w:rsidR="001221B3" w:rsidDel="007C4419">
          <w:delText xml:space="preserve">shorter </w:delText>
        </w:r>
      </w:del>
      <w:ins w:id="152" w:author="Author">
        <w:r w:rsidR="007C4419">
          <w:t xml:space="preserve">shorten the </w:t>
        </w:r>
      </w:ins>
      <w:r w:rsidR="001221B3">
        <w:t xml:space="preserve">running time and </w:t>
      </w:r>
      <w:r w:rsidR="00B930CF">
        <w:t>mitigate</w:t>
      </w:r>
      <w:del w:id="153" w:author="Author">
        <w:r w:rsidR="00B930CF" w:rsidDel="007C4419">
          <w:delText>d</w:delText>
        </w:r>
      </w:del>
      <w:r w:rsidR="00B930CF">
        <w:t xml:space="preserve"> multiple testing.</w:t>
      </w:r>
    </w:p>
    <w:p w14:paraId="17A6E711" w14:textId="5BB899D1" w:rsidR="006D51F0" w:rsidRDefault="006D51F0" w:rsidP="00100711">
      <w:pPr>
        <w:pStyle w:val="Heading2"/>
      </w:pPr>
      <w:bookmarkStart w:id="154" w:name="_Hlk103775017"/>
      <w:r>
        <w:t>UK Biobank (UKBB)</w:t>
      </w:r>
      <w:del w:id="155" w:author="Author">
        <w:r w:rsidDel="00785587">
          <w:delText xml:space="preserve"> data</w:delText>
        </w:r>
      </w:del>
    </w:p>
    <w:p w14:paraId="1DDAA2B4" w14:textId="45AA31E9" w:rsidR="00954AD6" w:rsidRPr="008265D5" w:rsidRDefault="00D540DC" w:rsidP="00100711">
      <w:del w:id="156" w:author="Author">
        <w:r w:rsidDel="00334DD2">
          <w:delText>To evaluate the performance of VLA in selecting GxE candidates, w</w:delText>
        </w:r>
        <w:r w:rsidR="00770D9C" w:rsidDel="00334DD2">
          <w:delText xml:space="preserve">e used </w:delText>
        </w:r>
        <w:r w:rsidDel="00334DD2">
          <w:delText>data from t</w:delText>
        </w:r>
      </w:del>
      <w:ins w:id="157" w:author="Author">
        <w:r w:rsidR="00334DD2">
          <w:t>T</w:t>
        </w:r>
      </w:ins>
      <w:r>
        <w:t xml:space="preserve">he </w:t>
      </w:r>
      <w:r w:rsidR="00770D9C">
        <w:t>UKBB</w:t>
      </w:r>
      <w:del w:id="158" w:author="Author">
        <w:r w:rsidDel="009260B1">
          <w:delText>,</w:delText>
        </w:r>
        <w:r w:rsidR="00770D9C" w:rsidDel="009260B1">
          <w:delText xml:space="preserve"> </w:delText>
        </w:r>
      </w:del>
      <w:ins w:id="159" w:author="Author">
        <w:r w:rsidR="009260B1">
          <w:t xml:space="preserve"> is </w:t>
        </w:r>
      </w:ins>
      <w:r w:rsidRPr="00505727">
        <w:t>a large-scale resource consisting of genetic and health information for over half a million participants (Application ID: 57849, version 2) collected via questionnaires, electronic health records, biological samples, oral interviews, imaging, and genotype data.</w:t>
      </w:r>
      <w:r>
        <w:t xml:space="preserve"> </w:t>
      </w:r>
      <w:del w:id="160" w:author="Author">
        <w:r w:rsidDel="00F0767C">
          <w:delText xml:space="preserve">For </w:delText>
        </w:r>
      </w:del>
      <w:ins w:id="161" w:author="Author">
        <w:r w:rsidR="00F0767C">
          <w:t xml:space="preserve">Imputed </w:t>
        </w:r>
      </w:ins>
      <w:r>
        <w:t>genotype data</w:t>
      </w:r>
      <w:ins w:id="162" w:author="Author">
        <w:r w:rsidR="00F0767C">
          <w:t xml:space="preserve"> is available for </w:t>
        </w:r>
        <w:r w:rsidR="00CA4305">
          <w:t>499K individuals</w:t>
        </w:r>
        <w:r w:rsidR="00A97F17">
          <w:t xml:space="preserve">. </w:t>
        </w:r>
      </w:ins>
      <w:del w:id="163" w:author="Author">
        <w:r w:rsidDel="00A97F17">
          <w:delText>, u</w:delText>
        </w:r>
      </w:del>
      <w:ins w:id="164" w:author="Author">
        <w:r w:rsidR="00A97F17">
          <w:t>U</w:t>
        </w:r>
      </w:ins>
      <w:r w:rsidR="00770D9C" w:rsidRPr="00770D9C">
        <w:t>sing the imputed genotype</w:t>
      </w:r>
      <w:r w:rsidR="00770D9C">
        <w:t>, w</w:t>
      </w:r>
      <w:r w:rsidR="00770D9C" w:rsidRPr="00770D9C">
        <w:t>e created a comprehensive catalog of the whole genome</w:t>
      </w:r>
      <w:r w:rsidR="00770D9C">
        <w:t xml:space="preserve">. </w:t>
      </w:r>
      <w:r>
        <w:t xml:space="preserve">After quality control, we divided the remaining </w:t>
      </w:r>
      <w:r w:rsidRPr="007D5392">
        <w:t>individuals</w:t>
      </w:r>
      <w:r>
        <w:t xml:space="preserve"> </w:t>
      </w:r>
      <w:r w:rsidRPr="00D6050C">
        <w:t xml:space="preserve">into </w:t>
      </w:r>
      <w:r>
        <w:t>five</w:t>
      </w:r>
      <w:r w:rsidRPr="00D6050C">
        <w:t xml:space="preserve"> major ancestry groups</w:t>
      </w:r>
      <w:r>
        <w:t>—</w:t>
      </w:r>
      <w:r w:rsidRPr="004507A6">
        <w:t>African</w:t>
      </w:r>
      <w:r>
        <w:t xml:space="preserve"> (</w:t>
      </w:r>
      <w:proofErr w:type="spellStart"/>
      <w:r>
        <w:t>afr</w:t>
      </w:r>
      <w:proofErr w:type="spellEnd"/>
      <w:r>
        <w:t xml:space="preserve">), </w:t>
      </w:r>
      <w:proofErr w:type="spellStart"/>
      <w:r w:rsidRPr="004507A6">
        <w:t>non-Chinese</w:t>
      </w:r>
      <w:proofErr w:type="spellEnd"/>
      <w:r w:rsidRPr="004507A6">
        <w:t xml:space="preserve"> Asian</w:t>
      </w:r>
      <w:r>
        <w:t xml:space="preserve"> (</w:t>
      </w:r>
      <w:proofErr w:type="spellStart"/>
      <w:r>
        <w:t>asi</w:t>
      </w:r>
      <w:proofErr w:type="spellEnd"/>
      <w:r>
        <w:t xml:space="preserve">), </w:t>
      </w:r>
      <w:r w:rsidRPr="004507A6">
        <w:t>White British</w:t>
      </w:r>
      <w:r>
        <w:t xml:space="preserve"> (</w:t>
      </w:r>
      <w:proofErr w:type="spellStart"/>
      <w:r>
        <w:t>bri</w:t>
      </w:r>
      <w:proofErr w:type="spellEnd"/>
      <w:r>
        <w:t xml:space="preserve">), </w:t>
      </w:r>
      <w:r w:rsidRPr="004507A6">
        <w:t>Irish</w:t>
      </w:r>
      <w:r>
        <w:t xml:space="preserve"> (</w:t>
      </w:r>
      <w:proofErr w:type="spellStart"/>
      <w:r>
        <w:t>iri</w:t>
      </w:r>
      <w:proofErr w:type="spellEnd"/>
      <w:r>
        <w:t>), and</w:t>
      </w:r>
      <w:r w:rsidRPr="004507A6">
        <w:t xml:space="preserve"> White</w:t>
      </w:r>
      <w:r>
        <w:t xml:space="preserve"> </w:t>
      </w:r>
      <w:r w:rsidRPr="004507A6">
        <w:t>but non-British</w:t>
      </w:r>
      <w:r>
        <w:t xml:space="preserve"> (</w:t>
      </w:r>
      <w:proofErr w:type="spellStart"/>
      <w:r>
        <w:t>wnb</w:t>
      </w:r>
      <w:proofErr w:type="spellEnd"/>
      <w:r>
        <w:t>)—</w:t>
      </w:r>
      <w:r w:rsidRPr="00D540DC">
        <w:t xml:space="preserve"> </w:t>
      </w:r>
      <w:r>
        <w:t xml:space="preserve">leaving 375,992 individuals. These ancestry groups are the basis of the </w:t>
      </w:r>
      <w:r w:rsidRPr="004507A6">
        <w:t>NIEHS VLA Catalog</w:t>
      </w:r>
      <w:r>
        <w:t xml:space="preserve">, and </w:t>
      </w:r>
      <w:r w:rsidRPr="004507A6">
        <w:t xml:space="preserve">the </w:t>
      </w:r>
      <w:proofErr w:type="spellStart"/>
      <w:r w:rsidRPr="004507A6">
        <w:t>bri</w:t>
      </w:r>
      <w:proofErr w:type="spellEnd"/>
      <w:r w:rsidRPr="004507A6">
        <w:t xml:space="preserve"> and </w:t>
      </w:r>
      <w:proofErr w:type="spellStart"/>
      <w:r w:rsidRPr="004507A6">
        <w:t>wnb</w:t>
      </w:r>
      <w:proofErr w:type="spellEnd"/>
      <w:r w:rsidRPr="004507A6">
        <w:t xml:space="preserve"> groups serve as training and testing datasets, respectively</w:t>
      </w:r>
      <w:r>
        <w:t xml:space="preserve">. </w:t>
      </w:r>
      <w:r w:rsidR="00D644F7">
        <w:t>Details can be found in the supplement. For phenotype data, w</w:t>
      </w:r>
      <w:r w:rsidR="00DF5102" w:rsidRPr="00DF5102">
        <w:t xml:space="preserve">e manually compiled </w:t>
      </w:r>
      <w:r w:rsidR="00D644F7">
        <w:t xml:space="preserve">UKBB </w:t>
      </w:r>
      <w:r w:rsidR="00D644F7" w:rsidRPr="00DF5102">
        <w:t xml:space="preserve">phenotype </w:t>
      </w:r>
      <w:r w:rsidR="00D644F7">
        <w:t>data</w:t>
      </w:r>
      <w:r w:rsidR="00DF5102" w:rsidRPr="00DF5102">
        <w:t xml:space="preserve">, </w:t>
      </w:r>
      <w:r w:rsidR="00D47F0F">
        <w:t>which is</w:t>
      </w:r>
      <w:r w:rsidR="00D47F0F" w:rsidRPr="00DF5102">
        <w:t xml:space="preserve"> </w:t>
      </w:r>
      <w:r w:rsidR="00DF5102" w:rsidRPr="00DF5102">
        <w:t>summarized in Table 2</w:t>
      </w:r>
      <w:r w:rsidR="00D644F7">
        <w:t>, for T2D</w:t>
      </w:r>
      <w:r w:rsidR="00DF5102">
        <w:t xml:space="preserve">, </w:t>
      </w:r>
      <w:r w:rsidR="00D644F7">
        <w:t>CAD</w:t>
      </w:r>
      <w:r w:rsidR="00DF5102">
        <w:t xml:space="preserve">, </w:t>
      </w:r>
      <w:r w:rsidR="00D644F7">
        <w:t>BMI</w:t>
      </w:r>
      <w:r w:rsidR="00DF5102">
        <w:t xml:space="preserve">, and fasting glucose level. </w:t>
      </w:r>
      <w:r w:rsidR="00D644F7">
        <w:t xml:space="preserve">For environmental data, we used </w:t>
      </w:r>
      <w:r w:rsidR="00D47F0F">
        <w:t xml:space="preserve">data on </w:t>
      </w:r>
      <w:r w:rsidR="00BE1EBB">
        <w:t xml:space="preserve">16 </w:t>
      </w:r>
      <w:r w:rsidR="00C95B2C">
        <w:t xml:space="preserve">environmental variables in UKBB, </w:t>
      </w:r>
      <w:r w:rsidR="00D644F7">
        <w:t xml:space="preserve">which are outlined in </w:t>
      </w:r>
      <w:r w:rsidR="000846B2">
        <w:t>Table 3</w:t>
      </w:r>
      <w:r w:rsidR="00D644F7">
        <w:t xml:space="preserve">. </w:t>
      </w:r>
      <w:r w:rsidR="00954AD6">
        <w:t>We</w:t>
      </w:r>
      <w:r w:rsidR="00D644F7">
        <w:t xml:space="preserve"> also</w:t>
      </w:r>
      <w:r w:rsidR="00954AD6">
        <w:t xml:space="preserve"> derived </w:t>
      </w:r>
      <w:proofErr w:type="spellStart"/>
      <w:r w:rsidR="00954AD6">
        <w:t>phecodes</w:t>
      </w:r>
      <w:proofErr w:type="spellEnd"/>
      <w:r w:rsidR="00954AD6">
        <w:t xml:space="preserve"> using </w:t>
      </w:r>
      <w:r w:rsidR="00954AD6" w:rsidRPr="00CE14AA">
        <w:t>phenotype</w:t>
      </w:r>
      <w:r w:rsidR="00954AD6">
        <w:t>s</w:t>
      </w:r>
      <w:r w:rsidR="00954AD6" w:rsidRPr="00CE14AA">
        <w:t xml:space="preserve"> </w:t>
      </w:r>
      <w:r w:rsidR="00954AD6">
        <w:t>and</w:t>
      </w:r>
      <w:r w:rsidR="00954AD6" w:rsidRPr="00CE14AA">
        <w:t xml:space="preserve"> disease diagnos</w:t>
      </w:r>
      <w:r w:rsidR="00954AD6">
        <w:t>es</w:t>
      </w:r>
      <w:r w:rsidR="00954AD6" w:rsidRPr="00CE14AA">
        <w:t xml:space="preserve"> from electronic health record (EHR) data </w:t>
      </w:r>
      <w:r w:rsidR="00954AD6">
        <w:t>for</w:t>
      </w:r>
      <w:r w:rsidR="00954AD6" w:rsidRPr="00CE14AA">
        <w:t xml:space="preserve"> UKB</w:t>
      </w:r>
      <w:r w:rsidR="00954AD6">
        <w:t>B participants</w:t>
      </w:r>
      <w:r w:rsidR="00954AD6" w:rsidRPr="00CE14AA">
        <w:t xml:space="preserve"> recorded as International Classification of Diseases (ICD) codes</w:t>
      </w:r>
      <w:r w:rsidR="00D644F7" w:rsidRPr="002C5834">
        <w:t xml:space="preserve"> </w:t>
      </w:r>
      <w:r w:rsidR="00D644F7" w:rsidRPr="002C5834">
        <w:fldChar w:fldCharType="begin"/>
      </w:r>
      <w:r w:rsidR="00D274C2">
        <w:instrText xml:space="preserve"> ADDIN EN.CITE &lt;EndNote&gt;&lt;Cite&gt;&lt;Author&gt;Wu&lt;/Author&gt;&lt;Year&gt;2019&lt;/Year&gt;&lt;RecNum&gt;451&lt;/RecNum&gt;&lt;DisplayText&gt;(40)&lt;/DisplayText&gt;&lt;record&gt;&lt;rec-number&gt;2&lt;/rec-number&gt;&lt;foreign-keys&gt;&lt;key app="EN" db-id="w2v9r0svlzrxskevxskpwtpy0p2epst5zap0" timestamp="1659032738"&gt;2&lt;/key&gt;&lt;/foreign-keys&gt;&lt;ref-type name="Journal Article"&gt;17&lt;/ref-type&gt;&lt;contributors&gt;&lt;authors&gt;&lt;author&gt;Wu, Patrick&lt;/author&gt;&lt;author&gt;Gifford, Aliya&lt;/author&gt;&lt;author&gt;Meng, Xiangrui&lt;/author&gt;&lt;author&gt;Li, Xue&lt;/author&gt;&lt;author&gt;Campbell, Harry&lt;/author&gt;&lt;author&gt;Varley, Tim&lt;/author&gt;&lt;author&gt;Zhao, Juan&lt;/author&gt;&lt;author&gt;Carroll, Robert&lt;/author&gt;&lt;author&gt;Bastarache, Lisa&lt;/author&gt;&lt;author&gt;Denny, Joshua C&lt;/author&gt;&lt;/authors&gt;&lt;/contributors&gt;&lt;titles&gt;&lt;title&gt;Developing and Evaluating Mappings of ICD-10 and ICD-10-CM codes to Phecodes&lt;/title&gt;&lt;secondary-title&gt;BioRxiv&lt;/secondary-title&gt;&lt;/titles&gt;&lt;periodical&gt;&lt;full-title&gt;BioRxiv&lt;/full-title&gt;&lt;/periodical&gt;&lt;pages&gt;462077&lt;/pages&gt;&lt;volume&gt;&amp;#xD;&lt;/volume&gt;&lt;dates&gt;&lt;year&gt;2019&lt;/year&gt;&lt;/dates&gt;&lt;urls&gt;&lt;/urls&gt;&lt;/record&gt;&lt;/Cite&gt;&lt;/EndNote&gt;</w:instrText>
      </w:r>
      <w:r w:rsidR="00D644F7" w:rsidRPr="002C5834">
        <w:fldChar w:fldCharType="separate"/>
      </w:r>
      <w:r w:rsidR="00D644F7">
        <w:rPr>
          <w:noProof/>
        </w:rPr>
        <w:t>(40)</w:t>
      </w:r>
      <w:r w:rsidR="00D644F7" w:rsidRPr="002C5834">
        <w:fldChar w:fldCharType="end"/>
      </w:r>
      <w:r w:rsidR="00D644F7">
        <w:t xml:space="preserve"> </w:t>
      </w:r>
      <w:r w:rsidR="00D644F7">
        <w:fldChar w:fldCharType="begin"/>
      </w:r>
      <w:r w:rsidR="00D274C2">
        <w:instrText xml:space="preserve"> ADDIN EN.CITE &lt;EndNote&gt;&lt;Cite&gt;&lt;Author&gt;World Health Organization&lt;/Author&gt;&lt;Year&gt;2021&lt;/Year&gt;&lt;RecNum&gt;450&lt;/RecNum&gt;&lt;DisplayText&gt;(41)&lt;/DisplayText&gt;&lt;record&gt;&lt;rec-number&gt;3&lt;/rec-number&gt;&lt;foreign-keys&gt;&lt;key app="EN" db-id="w2v9r0svlzrxskevxskpwtpy0p2epst5zap0" timestamp="1659032738"&gt;3&lt;/key&gt;&lt;/foreign-keys&gt;&lt;ref-type name="Web Page"&gt;12&lt;/ref-type&gt;&lt;contributors&gt;&lt;authors&gt;&lt;author&gt;World Health Organization,&lt;/author&gt;&lt;/authors&gt;&lt;/contributors&gt;&lt;titles&gt;&lt;title&gt;International Statistical Classification of Diseases and Related Health Problems (ICD)&lt;/title&gt;&lt;/titles&gt;&lt;dates&gt;&lt;year&gt;2021&lt;/year&gt;&lt;/dates&gt;&lt;urls&gt;&lt;related-urls&gt;&lt;url&gt;https://www.who.int/standards/classifications/classification-of-diseases&lt;/url&gt;&lt;/related-urls&gt;&lt;/urls&gt;&lt;/record&gt;&lt;/Cite&gt;&lt;/EndNote&gt;</w:instrText>
      </w:r>
      <w:r w:rsidR="00D644F7">
        <w:fldChar w:fldCharType="separate"/>
      </w:r>
      <w:r w:rsidR="00D644F7">
        <w:rPr>
          <w:noProof/>
        </w:rPr>
        <w:t>(41)</w:t>
      </w:r>
      <w:r w:rsidR="00D644F7">
        <w:fldChar w:fldCharType="end"/>
      </w:r>
      <w:r w:rsidR="00D644F7">
        <w:t xml:space="preserve"> </w:t>
      </w:r>
      <w:r w:rsidR="00D644F7" w:rsidRPr="00CE14AA">
        <w:fldChar w:fldCharType="begin">
          <w:fldData xml:space="preserve">PEVuZE5vdGU+PENpdGU+PEF1dGhvcj5CYXN0YXJhY2hlPC9BdXRob3I+PFllYXI+MjAyMTwvWWVh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</w:fldData>
        </w:fldChar>
      </w:r>
      <w:r w:rsidR="00D274C2">
        <w:instrText xml:space="preserve"> ADDIN EN.CITE </w:instrText>
      </w:r>
      <w:r w:rsidR="00D274C2">
        <w:fldChar w:fldCharType="begin">
          <w:fldData xml:space="preserve">PEVuZE5vdGU+PENpdGU+PEF1dGhvcj5CYXN0YXJhY2hlPC9BdXRob3I+PFllYXI+MjAyMTwvWWVh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</w:fldData>
        </w:fldChar>
      </w:r>
      <w:r w:rsidR="00D274C2">
        <w:instrText xml:space="preserve"> ADDIN EN.CITE.DATA </w:instrText>
      </w:r>
      <w:r w:rsidR="00D274C2">
        <w:fldChar w:fldCharType="end"/>
      </w:r>
      <w:r w:rsidR="00D644F7" w:rsidRPr="00CE14AA">
        <w:fldChar w:fldCharType="separate"/>
      </w:r>
      <w:r w:rsidR="00D644F7">
        <w:rPr>
          <w:noProof/>
        </w:rPr>
        <w:t>(40, 42)</w:t>
      </w:r>
      <w:r w:rsidR="00D644F7" w:rsidRPr="00CE14AA">
        <w:fldChar w:fldCharType="end"/>
      </w:r>
      <w:r w:rsidR="00954AD6">
        <w:t xml:space="preserve">. </w:t>
      </w:r>
      <w:r w:rsidR="00D644F7">
        <w:t xml:space="preserve">The supplement provides details of how we compiled the phenotypes, including criteria and the UKBB data fields used as well as </w:t>
      </w:r>
      <w:r w:rsidR="00954AD6">
        <w:t xml:space="preserve">details of </w:t>
      </w:r>
      <w:r w:rsidR="008C7A4E">
        <w:t xml:space="preserve">our </w:t>
      </w:r>
      <w:proofErr w:type="spellStart"/>
      <w:r w:rsidR="00954AD6">
        <w:t>phecode</w:t>
      </w:r>
      <w:proofErr w:type="spellEnd"/>
      <w:r w:rsidR="00954AD6">
        <w:t xml:space="preserve"> mapping. </w:t>
      </w:r>
    </w:p>
    <w:p w14:paraId="1E2AF74C" w14:textId="0C313B96" w:rsidR="00482D6C" w:rsidRDefault="00FE29FC" w:rsidP="00100711">
      <w:pPr>
        <w:pStyle w:val="Heading2"/>
      </w:pPr>
      <w:bookmarkStart w:id="165" w:name="_Hlk92456872"/>
      <w:bookmarkEnd w:id="154"/>
      <w:ins w:id="166" w:author="Author">
        <w:r w:rsidRPr="00936134">
          <w:t>Personalized Gene and Environment Study</w:t>
        </w:r>
        <w:r>
          <w:t xml:space="preserve"> (</w:t>
        </w:r>
      </w:ins>
      <w:r w:rsidR="00565241">
        <w:t>PEGS</w:t>
      </w:r>
      <w:ins w:id="167" w:author="Author">
        <w:r>
          <w:t>)</w:t>
        </w:r>
      </w:ins>
      <w:del w:id="168" w:author="Author">
        <w:r w:rsidR="00B714A7" w:rsidDel="00FE29FC">
          <w:delText xml:space="preserve"> data</w:delText>
        </w:r>
      </w:del>
    </w:p>
    <w:p w14:paraId="17247672" w14:textId="255DF992" w:rsidR="00165E35" w:rsidRDefault="00B86420" w:rsidP="00100711">
      <w:del w:id="169" w:author="Author">
        <w:r w:rsidDel="00233E96">
          <w:delText>For the external GxE enrichment analysis, we used data from t</w:delText>
        </w:r>
        <w:r w:rsidR="00936134" w:rsidRPr="00936134" w:rsidDel="00233E96">
          <w:delText>he Personalized Gene and Environment Study (PEGS)</w:delText>
        </w:r>
        <w:r w:rsidDel="00233E96">
          <w:delText xml:space="preserve">, </w:delText>
        </w:r>
      </w:del>
      <w:ins w:id="170" w:author="Author">
        <w:r w:rsidR="00233E96">
          <w:t xml:space="preserve">PEGS is </w:t>
        </w:r>
      </w:ins>
      <w:r>
        <w:t xml:space="preserve">a </w:t>
      </w:r>
      <w:r w:rsidRPr="00936134">
        <w:t>North Carolina-based</w:t>
      </w:r>
      <w:r w:rsidR="00936134" w:rsidRPr="00936134">
        <w:t xml:space="preserve"> cohort varying age, race, socioeconomic status, and education level. </w:t>
      </w:r>
      <w:r w:rsidR="00D8742C">
        <w:t xml:space="preserve">Health and Exposome survey </w:t>
      </w:r>
      <w:proofErr w:type="gramStart"/>
      <w:r w:rsidR="00D8742C">
        <w:t>is</w:t>
      </w:r>
      <w:proofErr w:type="gramEnd"/>
      <w:r w:rsidR="00D8742C">
        <w:t xml:space="preserve"> available for </w:t>
      </w:r>
      <w:r w:rsidR="00271FEF">
        <w:t>9,765 participants, and w</w:t>
      </w:r>
      <w:r w:rsidR="00936134" w:rsidRPr="00936134">
        <w:t xml:space="preserve">hole-genome sequencing data </w:t>
      </w:r>
      <w:r w:rsidR="00D47F0F">
        <w:t xml:space="preserve">is available </w:t>
      </w:r>
      <w:r w:rsidR="00936134" w:rsidRPr="00936134">
        <w:t xml:space="preserve">for 4,610 </w:t>
      </w:r>
      <w:r w:rsidR="00D644F7">
        <w:t>participants</w:t>
      </w:r>
      <w:r w:rsidR="00936134" w:rsidRPr="00936134">
        <w:t xml:space="preserve">. </w:t>
      </w:r>
      <w:r w:rsidR="008711C3">
        <w:t xml:space="preserve">We used questionnaire-based </w:t>
      </w:r>
      <w:ins w:id="171" w:author="Author">
        <w:r w:rsidR="00156E0F">
          <w:t xml:space="preserve">survey </w:t>
        </w:r>
      </w:ins>
      <w:del w:id="172" w:author="Author">
        <w:r w:rsidR="008711C3" w:rsidDel="00156E0F">
          <w:delText xml:space="preserve">exposome </w:delText>
        </w:r>
      </w:del>
      <w:r w:rsidR="008711C3">
        <w:t xml:space="preserve">data in its original form </w:t>
      </w:r>
      <w:del w:id="173" w:author="Author">
        <w:r w:rsidR="008711C3" w:rsidDel="00C75EE2">
          <w:delText xml:space="preserve">for </w:delText>
        </w:r>
      </w:del>
      <w:ins w:id="174" w:author="Author">
        <w:r w:rsidR="00C75EE2">
          <w:t xml:space="preserve">as </w:t>
        </w:r>
      </w:ins>
      <w:r w:rsidR="008711C3">
        <w:t xml:space="preserve">binary and integer-based </w:t>
      </w:r>
      <w:ins w:id="175" w:author="Author">
        <w:r w:rsidR="00156E0F">
          <w:t xml:space="preserve">exposome </w:t>
        </w:r>
      </w:ins>
      <w:r w:rsidR="008711C3">
        <w:t xml:space="preserve">items. </w:t>
      </w:r>
      <w:bookmarkStart w:id="176" w:name="_Hlk103777506"/>
      <w:bookmarkEnd w:id="165"/>
      <w:r w:rsidR="00027554">
        <w:t xml:space="preserve">We </w:t>
      </w:r>
      <w:ins w:id="177" w:author="Author">
        <w:r w:rsidR="00156E0F">
          <w:t xml:space="preserve">also </w:t>
        </w:r>
      </w:ins>
      <w:r w:rsidR="00A84730">
        <w:t>derived</w:t>
      </w:r>
      <w:r w:rsidR="00027554">
        <w:t xml:space="preserve"> </w:t>
      </w:r>
      <w:r w:rsidR="00165E35">
        <w:t xml:space="preserve">T2D </w:t>
      </w:r>
      <w:r w:rsidR="00027554">
        <w:t xml:space="preserve">and BMI phenotype data </w:t>
      </w:r>
      <w:r w:rsidR="00A84730">
        <w:t>from</w:t>
      </w:r>
      <w:r w:rsidR="00E92E45">
        <w:t xml:space="preserve"> </w:t>
      </w:r>
      <w:r w:rsidR="00EB24A4">
        <w:t>the</w:t>
      </w:r>
      <w:r w:rsidR="00A84730">
        <w:t xml:space="preserve"> </w:t>
      </w:r>
      <w:r w:rsidR="00E92E45">
        <w:t>survey</w:t>
      </w:r>
      <w:del w:id="178" w:author="Author">
        <w:r w:rsidR="008711C3" w:rsidDel="00156E0F">
          <w:delText xml:space="preserve"> data</w:delText>
        </w:r>
      </w:del>
      <w:r w:rsidR="00165E35">
        <w:t>.</w:t>
      </w:r>
      <w:bookmarkEnd w:id="176"/>
      <w:r w:rsidR="00165E35">
        <w:t xml:space="preserve"> The Supplement provides information on case</w:t>
      </w:r>
      <w:r w:rsidR="00616762">
        <w:t>/control definitions and quality control</w:t>
      </w:r>
      <w:r w:rsidR="00165E35">
        <w:t xml:space="preserve">. </w:t>
      </w:r>
    </w:p>
    <w:p w14:paraId="7944F912" w14:textId="77777777" w:rsidR="00A83B9B" w:rsidRDefault="00A83B9B" w:rsidP="00100711">
      <w:pPr>
        <w:pStyle w:val="Heading1"/>
      </w:pPr>
      <w:r>
        <w:t>Discussion</w:t>
      </w:r>
    </w:p>
    <w:p w14:paraId="7999BF74" w14:textId="08EB20D8" w:rsidR="00A1545A" w:rsidRDefault="00F71491" w:rsidP="00100711">
      <w:r w:rsidRPr="00FC6D61">
        <w:t xml:space="preserve">VLA is a powerful new method </w:t>
      </w:r>
      <w:r>
        <w:t>that</w:t>
      </w:r>
      <w:r w:rsidRPr="00FC6D61">
        <w:t xml:space="preserve"> address</w:t>
      </w:r>
      <w:r>
        <w:t>es</w:t>
      </w:r>
      <w:r w:rsidRPr="00FC6D61">
        <w:t xml:space="preserve"> the constraints of existing vQTL analysis approaches</w:t>
      </w:r>
      <w:r>
        <w:t>.</w:t>
      </w:r>
      <w:r w:rsidRPr="005057E9">
        <w:t xml:space="preserve"> </w:t>
      </w:r>
      <w:bookmarkStart w:id="179" w:name="_Hlk105146172"/>
      <w:commentRangeStart w:id="180"/>
      <w:r w:rsidR="001B5E2C">
        <w:rPr>
          <w:lang w:eastAsia="en-US"/>
        </w:rPr>
        <w:t>To</w:t>
      </w:r>
      <w:commentRangeEnd w:id="180"/>
      <w:r w:rsidR="001B5E2C">
        <w:rPr>
          <w:rStyle w:val="CommentReference"/>
        </w:rPr>
        <w:commentReference w:id="180"/>
      </w:r>
      <w:r w:rsidR="001B5E2C">
        <w:rPr>
          <w:lang w:eastAsia="en-US"/>
        </w:rPr>
        <w:t xml:space="preserve"> demonstrate how the VLA Catalog can be used in research, w</w:t>
      </w:r>
      <w:r w:rsidR="001B5E2C" w:rsidRPr="00513AEE">
        <w:rPr>
          <w:lang w:eastAsia="en-US"/>
        </w:rPr>
        <w:t xml:space="preserve">e tested candidate SNPs from UKBB in </w:t>
      </w:r>
      <w:r w:rsidR="001B5E2C">
        <w:rPr>
          <w:lang w:eastAsia="en-US"/>
        </w:rPr>
        <w:t>the PEGS</w:t>
      </w:r>
      <w:r w:rsidR="001B5E2C" w:rsidRPr="00FC6D61">
        <w:rPr>
          <w:lang w:eastAsia="en-US"/>
        </w:rPr>
        <w:t xml:space="preserve"> cohort</w:t>
      </w:r>
      <w:r w:rsidR="001B5E2C">
        <w:rPr>
          <w:lang w:eastAsia="en-US"/>
        </w:rPr>
        <w:t>, which has</w:t>
      </w:r>
      <w:r w:rsidR="001B5E2C" w:rsidRPr="00513AEE">
        <w:rPr>
          <w:lang w:eastAsia="en-US"/>
        </w:rPr>
        <w:t xml:space="preserve"> both genetic and environmental exposure data</w:t>
      </w:r>
      <w:r w:rsidR="001B5E2C">
        <w:rPr>
          <w:lang w:eastAsia="en-US"/>
        </w:rPr>
        <w:t xml:space="preserve">, and </w:t>
      </w:r>
      <w:r w:rsidR="001B5E2C" w:rsidRPr="00513AEE">
        <w:rPr>
          <w:lang w:eastAsia="en-US"/>
        </w:rPr>
        <w:t>found that the SNPs were involved in many significant GXEs.</w:t>
      </w:r>
    </w:p>
    <w:p w14:paraId="3EF5EF6B" w14:textId="5BFFD32C" w:rsidR="00F71491" w:rsidRDefault="00A50645" w:rsidP="00100711">
      <w:r>
        <w:lastRenderedPageBreak/>
        <w:t xml:space="preserve">For binary traits, </w:t>
      </w:r>
      <w:r w:rsidR="000D01A6">
        <w:t xml:space="preserve">the </w:t>
      </w:r>
      <w:r w:rsidR="003F4D84">
        <w:t>false positive</w:t>
      </w:r>
      <w:r w:rsidR="00770918">
        <w:t xml:space="preserve"> of </w:t>
      </w:r>
      <w:r w:rsidR="00EF2EF8">
        <w:t xml:space="preserve">vQTL </w:t>
      </w:r>
      <w:r w:rsidR="006646B1">
        <w:t>test</w:t>
      </w:r>
      <w:r w:rsidR="00EF2EF8">
        <w:t>s</w:t>
      </w:r>
      <w:r>
        <w:t xml:space="preserve"> </w:t>
      </w:r>
      <w:r w:rsidR="00DD4266">
        <w:t>(</w:t>
      </w:r>
      <w:r w:rsidR="00F71491">
        <w:t>DLM, DRM, DGLM, and LVT</w:t>
      </w:r>
      <w:r w:rsidR="00DD4266">
        <w:t>)</w:t>
      </w:r>
      <w:r w:rsidR="00862E45">
        <w:t xml:space="preserve"> </w:t>
      </w:r>
      <w:r w:rsidR="003F4D84">
        <w:t>in</w:t>
      </w:r>
      <w:r w:rsidR="0032209E">
        <w:t xml:space="preserve"> </w:t>
      </w:r>
      <w:r w:rsidR="008730B8">
        <w:t>screen</w:t>
      </w:r>
      <w:r w:rsidR="003F4D84">
        <w:t>ing</w:t>
      </w:r>
      <w:r w:rsidR="008730B8">
        <w:t xml:space="preserve"> </w:t>
      </w:r>
      <w:r w:rsidR="0032209E">
        <w:t>GxE candidate</w:t>
      </w:r>
      <w:r w:rsidR="008730B8">
        <w:t xml:space="preserve"> SNPs</w:t>
      </w:r>
      <w:r w:rsidR="0032209E">
        <w:t xml:space="preserve"> </w:t>
      </w:r>
      <w:r w:rsidR="00226DB2">
        <w:t xml:space="preserve">is as high as </w:t>
      </w:r>
      <w:r w:rsidR="00862E45">
        <w:t>GWAS</w:t>
      </w:r>
      <w:r w:rsidR="007331A0">
        <w:t xml:space="preserve">. </w:t>
      </w:r>
      <w:r w:rsidR="00E61340">
        <w:t xml:space="preserve">Essentially, the close tie between </w:t>
      </w:r>
      <w:r w:rsidR="00A52773">
        <w:t xml:space="preserve">the </w:t>
      </w:r>
      <w:r w:rsidR="00E61340">
        <w:t>mean and variance</w:t>
      </w:r>
      <w:r w:rsidR="00854241">
        <w:t xml:space="preserve"> </w:t>
      </w:r>
      <w:bookmarkStart w:id="181" w:name="_Hlk105146140"/>
      <w:bookmarkEnd w:id="179"/>
      <w:r w:rsidR="00854241">
        <w:t>gross</w:t>
      </w:r>
      <w:r w:rsidR="00E61340">
        <w:t>ly</w:t>
      </w:r>
      <w:r w:rsidR="00854241">
        <w:t xml:space="preserve"> violat</w:t>
      </w:r>
      <w:r w:rsidR="00E61340">
        <w:t xml:space="preserve">es </w:t>
      </w:r>
      <w:r w:rsidR="00FF5D3D">
        <w:t xml:space="preserve">the </w:t>
      </w:r>
      <w:r w:rsidR="00883335">
        <w:t xml:space="preserve">assumption of </w:t>
      </w:r>
      <w:r w:rsidR="00F71491">
        <w:t xml:space="preserve">homogeneous variation </w:t>
      </w:r>
      <w:r w:rsidR="006F55CB">
        <w:t>among individuals of identical allele carriage</w:t>
      </w:r>
      <w:r w:rsidR="00883335">
        <w:t xml:space="preserve">, causing </w:t>
      </w:r>
      <w:r w:rsidR="00AA7E84">
        <w:t>th</w:t>
      </w:r>
      <w:r w:rsidR="009045D8">
        <w:t>ose</w:t>
      </w:r>
      <w:r w:rsidR="00AA7E84">
        <w:t xml:space="preserve"> tests</w:t>
      </w:r>
      <w:r w:rsidR="00F71491">
        <w:t xml:space="preserve"> </w:t>
      </w:r>
      <w:r w:rsidR="006B3E95">
        <w:t xml:space="preserve">to </w:t>
      </w:r>
      <w:r w:rsidR="005C1A7B">
        <w:t xml:space="preserve">falsely </w:t>
      </w:r>
      <w:r w:rsidR="00AD7CD2">
        <w:t xml:space="preserve">identify </w:t>
      </w:r>
      <w:r w:rsidR="00F71491">
        <w:t>a</w:t>
      </w:r>
      <w:r w:rsidR="00234299">
        <w:t>ny</w:t>
      </w:r>
      <w:r w:rsidR="00F71491">
        <w:t xml:space="preserve"> GWAS-significant SNP as a GxE candidate regardless of the presence of GxE</w:t>
      </w:r>
      <w:r w:rsidR="00096866">
        <w:t>s</w:t>
      </w:r>
      <w:r w:rsidR="00F71491">
        <w:t xml:space="preserve">. </w:t>
      </w:r>
      <w:r w:rsidR="00DF0056">
        <w:t xml:space="preserve">The VLA test </w:t>
      </w:r>
      <w:r w:rsidR="00B25A70">
        <w:t>resist</w:t>
      </w:r>
      <w:r w:rsidR="00096866">
        <w:t xml:space="preserve"> spurious </w:t>
      </w:r>
      <w:r w:rsidR="00CF0A29">
        <w:t xml:space="preserve">GxE </w:t>
      </w:r>
      <w:r w:rsidR="00096866">
        <w:t xml:space="preserve">candidates </w:t>
      </w:r>
      <w:r w:rsidR="00C41FFC">
        <w:t xml:space="preserve">of </w:t>
      </w:r>
      <w:r w:rsidR="00096866">
        <w:t>binary traits</w:t>
      </w:r>
      <w:r w:rsidR="00B25A70">
        <w:t>, w</w:t>
      </w:r>
      <w:r w:rsidR="00657B37">
        <w:t xml:space="preserve">ith </w:t>
      </w:r>
      <w:r w:rsidR="001368E5">
        <w:t xml:space="preserve">covariates </w:t>
      </w:r>
      <w:r w:rsidR="00657B37">
        <w:t>car</w:t>
      </w:r>
      <w:r w:rsidR="00603ADD">
        <w:t>efully cho</w:t>
      </w:r>
      <w:r w:rsidR="00657B37">
        <w:t>sen</w:t>
      </w:r>
      <w:r w:rsidR="00603ADD">
        <w:t xml:space="preserve"> </w:t>
      </w:r>
      <w:r w:rsidR="001368E5">
        <w:t>to</w:t>
      </w:r>
      <w:r w:rsidR="00147E5C">
        <w:t xml:space="preserve"> </w:t>
      </w:r>
      <w:r w:rsidR="009045D8">
        <w:t>reconstruct</w:t>
      </w:r>
      <w:r w:rsidR="001368E5">
        <w:t xml:space="preserve"> the</w:t>
      </w:r>
      <w:r w:rsidR="00B71D59">
        <w:t xml:space="preserve"> </w:t>
      </w:r>
      <w:r w:rsidR="00C61B30">
        <w:t xml:space="preserve">underlying </w:t>
      </w:r>
      <w:r w:rsidR="00147E5C">
        <w:t xml:space="preserve">risk </w:t>
      </w:r>
      <w:r w:rsidR="005639C3">
        <w:t xml:space="preserve">of </w:t>
      </w:r>
      <w:r w:rsidR="009045D8">
        <w:t xml:space="preserve">a </w:t>
      </w:r>
      <w:r w:rsidR="00563CDE">
        <w:t xml:space="preserve">binary </w:t>
      </w:r>
      <w:r w:rsidR="005639C3">
        <w:t>trait</w:t>
      </w:r>
      <w:r w:rsidR="002E7A36">
        <w:t xml:space="preserve">, </w:t>
      </w:r>
      <w:r w:rsidR="005639C3">
        <w:t xml:space="preserve">VLA is </w:t>
      </w:r>
      <w:commentRangeStart w:id="182"/>
      <w:r w:rsidR="006F142B">
        <w:t xml:space="preserve">more </w:t>
      </w:r>
      <w:commentRangeEnd w:id="182"/>
      <w:r w:rsidR="006F142B">
        <w:rPr>
          <w:rStyle w:val="CommentReference"/>
        </w:rPr>
        <w:commentReference w:id="182"/>
      </w:r>
      <w:r w:rsidR="00E66733">
        <w:t>efficient in selecting</w:t>
      </w:r>
      <w:r w:rsidR="004336F1">
        <w:t xml:space="preserve"> </w:t>
      </w:r>
      <w:r w:rsidR="00D600C0">
        <w:t xml:space="preserve">true </w:t>
      </w:r>
      <w:r w:rsidR="004336F1">
        <w:t>GxE candidate</w:t>
      </w:r>
      <w:r w:rsidR="00C137A6">
        <w:t>s</w:t>
      </w:r>
      <w:r w:rsidR="0064609A">
        <w:t xml:space="preserve">. </w:t>
      </w:r>
      <w:r w:rsidR="00D13B2F">
        <w:t>F</w:t>
      </w:r>
      <w:r w:rsidR="001407F1">
        <w:t xml:space="preserve">or </w:t>
      </w:r>
      <w:r w:rsidR="00EB45C5">
        <w:t>quantitative traits</w:t>
      </w:r>
      <w:r w:rsidR="001407F1">
        <w:t xml:space="preserve">, </w:t>
      </w:r>
      <w:r w:rsidR="00EB45C5">
        <w:t xml:space="preserve">VLA </w:t>
      </w:r>
      <w:r w:rsidR="00BF3028">
        <w:t xml:space="preserve">is </w:t>
      </w:r>
      <w:r w:rsidR="00EB45C5">
        <w:t>sensitiv</w:t>
      </w:r>
      <w:r w:rsidR="00BF3028">
        <w:t xml:space="preserve">e </w:t>
      </w:r>
      <w:r w:rsidR="00EB45C5">
        <w:t xml:space="preserve">to pure GxE candidates </w:t>
      </w:r>
      <w:r w:rsidR="00A46560">
        <w:t xml:space="preserve">when </w:t>
      </w:r>
      <w:r w:rsidR="00D41077">
        <w:t xml:space="preserve">direct </w:t>
      </w:r>
      <w:r w:rsidR="00A45423">
        <w:t>environmental effect</w:t>
      </w:r>
      <w:r w:rsidR="00C94BBC">
        <w:t xml:space="preserve"> is </w:t>
      </w:r>
      <w:r w:rsidR="00BF3028">
        <w:t>weak</w:t>
      </w:r>
      <w:r w:rsidR="00A45423">
        <w:t>.</w:t>
      </w:r>
    </w:p>
    <w:bookmarkEnd w:id="181"/>
    <w:p w14:paraId="2D627D34" w14:textId="66B36C90" w:rsidR="00483557" w:rsidRDefault="0041001D" w:rsidP="00100711">
      <w:r>
        <w:t>The GxE enrichment analysis in</w:t>
      </w:r>
      <w:r w:rsidRPr="00552CA6">
        <w:t xml:space="preserve"> </w:t>
      </w:r>
      <w:r>
        <w:t xml:space="preserve">both the internal discovery population of UKBB non-British Whites </w:t>
      </w:r>
      <w:r>
        <w:rPr>
          <w:rFonts w:hint="eastAsia"/>
        </w:rPr>
        <w:t>a</w:t>
      </w:r>
      <w:r>
        <w:t xml:space="preserve">nd the external discovery population of PEGS participants demonstrate the </w:t>
      </w:r>
      <w:r w:rsidR="00E6140B">
        <w:t>reliability</w:t>
      </w:r>
      <w:r>
        <w:t xml:space="preserve"> of VLA </w:t>
      </w:r>
      <w:r w:rsidR="00E6140B">
        <w:t>to prioritize</w:t>
      </w:r>
      <w:r>
        <w:t xml:space="preserve"> GxE candidates for </w:t>
      </w:r>
      <w:r w:rsidR="00E97A67">
        <w:t xml:space="preserve">quantitative and </w:t>
      </w:r>
      <w:r>
        <w:t>binary phenotypes</w:t>
      </w:r>
      <w:r w:rsidR="00831F97">
        <w:t xml:space="preserve"> </w:t>
      </w:r>
      <w:r w:rsidR="00E97A67">
        <w:t>alike</w:t>
      </w:r>
      <w:r w:rsidR="0010205E">
        <w:t xml:space="preserve">, </w:t>
      </w:r>
      <w:r w:rsidR="001056E0">
        <w:t xml:space="preserve">such as </w:t>
      </w:r>
      <w:r w:rsidR="0010205E">
        <w:t xml:space="preserve">BMI and </w:t>
      </w:r>
      <w:r w:rsidR="001056E0">
        <w:t>T2D</w:t>
      </w:r>
      <w:r>
        <w:t>.</w:t>
      </w:r>
    </w:p>
    <w:p w14:paraId="3BA47439" w14:textId="7D219B34" w:rsidR="0041001D" w:rsidRDefault="00483557" w:rsidP="00100711">
      <w:pPr>
        <w:rPr>
          <w:rFonts w:ascii="Calibri" w:eastAsia="Times New Roman" w:hAnsi="Calibri" w:cs="Calibri"/>
          <w:lang w:eastAsia="en-US"/>
        </w:rPr>
      </w:pPr>
      <w:r w:rsidRPr="00FC6D61">
        <w:rPr>
          <w:rFonts w:ascii="Calibri" w:eastAsia="Times New Roman" w:hAnsi="Calibri" w:cs="Calibri"/>
          <w:b/>
          <w:bCs/>
          <w:lang w:eastAsia="en-US"/>
        </w:rPr>
        <w:t>We followed up the top finding from our analyses (ABCB7 and printer ink/toner) in gene-expression data</w:t>
      </w:r>
      <w:r>
        <w:rPr>
          <w:rFonts w:ascii="Calibri" w:eastAsia="Times New Roman" w:hAnsi="Calibri" w:cs="Calibri"/>
          <w:b/>
          <w:bCs/>
          <w:lang w:eastAsia="en-US"/>
        </w:rPr>
        <w:t>.</w:t>
      </w:r>
      <w:r w:rsidR="0041001D">
        <w:t xml:space="preserve"> </w:t>
      </w:r>
      <w:r w:rsidR="00FB6AB0">
        <w:t xml:space="preserve">Subsequently, </w:t>
      </w:r>
      <w:r w:rsidR="00EE5223">
        <w:t xml:space="preserve">using </w:t>
      </w:r>
      <w:r w:rsidR="00DE4E0F">
        <w:t>11.8 million</w:t>
      </w:r>
      <w:r w:rsidR="009E0758">
        <w:t xml:space="preserve"> whole genome VLA </w:t>
      </w:r>
      <w:r w:rsidR="00B64193">
        <w:t xml:space="preserve">test </w:t>
      </w:r>
      <w:r w:rsidR="009E0758">
        <w:t xml:space="preserve">statistics </w:t>
      </w:r>
      <w:r w:rsidR="00EE5223">
        <w:t>on</w:t>
      </w:r>
      <w:r w:rsidR="00C822FB">
        <w:t xml:space="preserve"> the</w:t>
      </w:r>
      <w:r w:rsidR="00196F92">
        <w:t xml:space="preserve"> </w:t>
      </w:r>
      <w:r w:rsidR="00747B51">
        <w:t xml:space="preserve">UKBB </w:t>
      </w:r>
      <w:r w:rsidR="00196F92">
        <w:t>European Whites</w:t>
      </w:r>
      <w:r w:rsidR="00EA4097">
        <w:t xml:space="preserve"> as a reference</w:t>
      </w:r>
      <w:r w:rsidR="009E0758">
        <w:t xml:space="preserve">, we </w:t>
      </w:r>
      <w:r w:rsidR="00EA4097">
        <w:t>re-</w:t>
      </w:r>
      <w:r w:rsidR="00E4002C">
        <w:t xml:space="preserve">adjusted </w:t>
      </w:r>
      <w:r w:rsidR="00A5308B">
        <w:t xml:space="preserve">the </w:t>
      </w:r>
      <w:r w:rsidR="00A25F6F">
        <w:t xml:space="preserve">Bonferroni corrected </w:t>
      </w:r>
      <w:r w:rsidR="00A5308B">
        <w:t xml:space="preserve">p-values of </w:t>
      </w:r>
      <w:r w:rsidR="00AF2081">
        <w:t xml:space="preserve">10.8 </w:t>
      </w:r>
      <w:r w:rsidR="00370D86">
        <w:t xml:space="preserve">trillion </w:t>
      </w:r>
      <w:r w:rsidR="005A3157">
        <w:t xml:space="preserve">(~14 million SNPs </w:t>
      </w:r>
      <w:r w:rsidR="005A3157">
        <w:rPr>
          <w:rFonts w:cstheme="minorHAnsi"/>
        </w:rPr>
        <w:t>×</w:t>
      </w:r>
      <w:r w:rsidR="005A3157">
        <w:t xml:space="preserve"> ~700 exposures) </w:t>
      </w:r>
      <w:r w:rsidR="00A4601B">
        <w:t xml:space="preserve">2-way </w:t>
      </w:r>
      <w:r w:rsidR="00A5308B">
        <w:t>GxE</w:t>
      </w:r>
      <w:r w:rsidR="001E3E33">
        <w:t>-</w:t>
      </w:r>
      <w:r w:rsidR="00A4601B">
        <w:t>WAS</w:t>
      </w:r>
      <w:r w:rsidR="00A5308B">
        <w:t xml:space="preserve"> </w:t>
      </w:r>
      <w:r w:rsidR="00370D86">
        <w:t>test</w:t>
      </w:r>
      <w:r w:rsidR="00EA4097">
        <w:t>ed</w:t>
      </w:r>
      <w:r w:rsidR="00370D86">
        <w:t xml:space="preserve"> </w:t>
      </w:r>
      <w:r w:rsidR="000B2CE6">
        <w:t>on</w:t>
      </w:r>
      <w:r w:rsidR="00BC0792">
        <w:t xml:space="preserve"> </w:t>
      </w:r>
      <w:r w:rsidR="000B2CE6">
        <w:t xml:space="preserve">the </w:t>
      </w:r>
      <w:r w:rsidR="00FD6821">
        <w:t>PEGS</w:t>
      </w:r>
      <w:r w:rsidR="000B2CE6">
        <w:t xml:space="preserve"> participants</w:t>
      </w:r>
      <w:r w:rsidR="00B142E5">
        <w:t>,</w:t>
      </w:r>
      <w:r w:rsidR="00C14D09">
        <w:t xml:space="preserve"> which made </w:t>
      </w:r>
      <w:r w:rsidR="00C822FB">
        <w:t>practical</w:t>
      </w:r>
      <w:r w:rsidR="00072F95">
        <w:t xml:space="preserve"> </w:t>
      </w:r>
      <w:r w:rsidR="000B2CE6">
        <w:t>to</w:t>
      </w:r>
      <w:r w:rsidR="00ED1028">
        <w:t xml:space="preserve"> </w:t>
      </w:r>
      <w:r w:rsidR="00C14D09">
        <w:t>manual</w:t>
      </w:r>
      <w:r w:rsidR="009A6210">
        <w:t>ly</w:t>
      </w:r>
      <w:r w:rsidR="00C14D09">
        <w:t xml:space="preserve"> </w:t>
      </w:r>
      <w:r w:rsidR="006E3CAF">
        <w:t xml:space="preserve">track </w:t>
      </w:r>
      <w:r w:rsidR="00E77DA0">
        <w:t xml:space="preserve">down </w:t>
      </w:r>
      <w:r w:rsidR="002F6327">
        <w:t xml:space="preserve">the most </w:t>
      </w:r>
      <w:r w:rsidR="00B800DB">
        <w:t>promising</w:t>
      </w:r>
      <w:r w:rsidR="00C14D09">
        <w:t xml:space="preserve"> GxE</w:t>
      </w:r>
      <w:r w:rsidR="00B34086">
        <w:t>s</w:t>
      </w:r>
      <w:r w:rsidR="00C14D09">
        <w:t xml:space="preserve"> </w:t>
      </w:r>
      <w:r w:rsidR="009A6210">
        <w:t>involving</w:t>
      </w:r>
      <w:r w:rsidR="00072F95">
        <w:t xml:space="preserve"> a </w:t>
      </w:r>
      <w:r w:rsidR="00B800DB">
        <w:t xml:space="preserve">handful of </w:t>
      </w:r>
      <w:r w:rsidR="00EA4097">
        <w:t xml:space="preserve">coding </w:t>
      </w:r>
      <w:r w:rsidR="006E3CAF">
        <w:t>genes</w:t>
      </w:r>
      <w:r w:rsidR="00B34086">
        <w:t xml:space="preserve"> and exposure to </w:t>
      </w:r>
      <w:r w:rsidR="00E85D96">
        <w:t>paints</w:t>
      </w:r>
      <w:r w:rsidR="00B34086">
        <w:t xml:space="preserve"> and </w:t>
      </w:r>
      <w:r w:rsidR="008E6ADD">
        <w:t>pesticides</w:t>
      </w:r>
      <w:r w:rsidR="008B4BB2">
        <w:t xml:space="preserve">. </w:t>
      </w:r>
      <w:r w:rsidR="00840DCD">
        <w:t xml:space="preserve">The </w:t>
      </w:r>
      <w:r w:rsidR="008E6ADD">
        <w:t xml:space="preserve">gene </w:t>
      </w:r>
      <w:r w:rsidR="00840DCD" w:rsidRPr="0002548C">
        <w:rPr>
          <w:i/>
          <w:iCs/>
        </w:rPr>
        <w:t>ABCB7</w:t>
      </w:r>
      <w:r w:rsidR="00840DCD">
        <w:t xml:space="preserve"> as an example, </w:t>
      </w:r>
      <w:r w:rsidR="006D1B16">
        <w:t>associated with fatty liver disease</w:t>
      </w:r>
      <w:r w:rsidR="00E85D96">
        <w:t>, is</w:t>
      </w:r>
      <w:r w:rsidR="006D1B16">
        <w:t xml:space="preserve"> differentially </w:t>
      </w:r>
      <w:r w:rsidR="00A1314B">
        <w:t>expressed</w:t>
      </w:r>
      <w:r w:rsidR="006D1B16">
        <w:t xml:space="preserve"> among </w:t>
      </w:r>
      <w:r w:rsidR="006727E8">
        <w:t>workers</w:t>
      </w:r>
      <w:r w:rsidR="006D1B16">
        <w:t xml:space="preserve"> </w:t>
      </w:r>
      <w:r w:rsidR="000C7436">
        <w:t>operating</w:t>
      </w:r>
      <w:r w:rsidR="008A368D">
        <w:t xml:space="preserve"> </w:t>
      </w:r>
      <w:r w:rsidR="00A1314B">
        <w:t>ink</w:t>
      </w:r>
      <w:r w:rsidR="00A92BC2">
        <w:t xml:space="preserve">jet </w:t>
      </w:r>
      <w:r w:rsidR="002F7480">
        <w:t>printers</w:t>
      </w:r>
      <w:r w:rsidR="005D6195">
        <w:t xml:space="preserve">, suggesting </w:t>
      </w:r>
      <w:r w:rsidR="00F87959">
        <w:t xml:space="preserve">environmental </w:t>
      </w:r>
      <w:r w:rsidR="005D6195">
        <w:t>target</w:t>
      </w:r>
      <w:r w:rsidR="00F87959">
        <w:t xml:space="preserve">s of intervention </w:t>
      </w:r>
      <w:r w:rsidR="0043116A">
        <w:t>for</w:t>
      </w:r>
      <w:r w:rsidR="00F87959">
        <w:t xml:space="preserve"> individuals </w:t>
      </w:r>
      <w:r w:rsidR="002F7480">
        <w:t>occupationally exposed to inks</w:t>
      </w:r>
      <w:r w:rsidR="00E332B6">
        <w:t xml:space="preserve">, </w:t>
      </w:r>
      <w:r w:rsidR="000C7436">
        <w:t xml:space="preserve">dyes, </w:t>
      </w:r>
      <w:r w:rsidR="00E332B6">
        <w:t>and toners</w:t>
      </w:r>
      <w:r w:rsidR="002F7480">
        <w:t>.</w:t>
      </w:r>
    </w:p>
    <w:p w14:paraId="0D39F5C3" w14:textId="7750B3BE" w:rsidR="00F71491" w:rsidRDefault="00F71491" w:rsidP="00100711">
      <w:r w:rsidRPr="00FC6D61">
        <w:rPr>
          <w:rFonts w:ascii="Calibri" w:eastAsia="Times New Roman" w:hAnsi="Calibri" w:cs="Calibri"/>
          <w:b/>
          <w:bCs/>
          <w:lang w:eastAsia="en-US"/>
        </w:rPr>
        <w:t>Our results provide an unprecedented number of VLA across traits as a searchable/downloadable catalog</w:t>
      </w:r>
      <w:r w:rsidRPr="009350B0">
        <w:rPr>
          <w:rFonts w:ascii="Calibri" w:eastAsia="Times New Roman" w:hAnsi="Calibri" w:cs="Calibri"/>
          <w:lang w:eastAsia="en-US"/>
        </w:rPr>
        <w:t xml:space="preserve">. </w:t>
      </w:r>
      <w:r w:rsidR="009350B0" w:rsidRPr="009350B0">
        <w:rPr>
          <w:rFonts w:ascii="Calibri" w:eastAsia="Times New Roman" w:hAnsi="Calibri" w:cs="Calibri"/>
          <w:lang w:eastAsia="en-US"/>
        </w:rPr>
        <w:t>The ability</w:t>
      </w:r>
      <w:r w:rsidR="009350B0">
        <w:rPr>
          <w:rFonts w:ascii="Calibri" w:eastAsia="Times New Roman" w:hAnsi="Calibri" w:cs="Calibri"/>
          <w:b/>
          <w:bCs/>
          <w:lang w:eastAsia="en-US"/>
        </w:rPr>
        <w:t xml:space="preserve"> </w:t>
      </w:r>
      <w:r w:rsidR="009350B0">
        <w:t>of</w:t>
      </w:r>
      <w:r>
        <w:t xml:space="preserve"> VLA to identify GxE candidates for binary phenotypes enables analysis of a large number of case/control outcomes. The simplicity of VLA allows rapid ranking of variants for multiple phenotypes</w:t>
      </w:r>
      <w:r w:rsidR="0082513A">
        <w:t xml:space="preserve"> in parallel</w:t>
      </w:r>
      <w:r>
        <w:t xml:space="preserve">, facilitating </w:t>
      </w:r>
      <w:r w:rsidR="00D32C43">
        <w:t xml:space="preserve">the </w:t>
      </w:r>
      <w:r>
        <w:t xml:space="preserve">creation of the VLA Catalog </w:t>
      </w:r>
      <w:r w:rsidR="002D3DDA">
        <w:t>for</w:t>
      </w:r>
      <w:r>
        <w:t xml:space="preserve"> </w:t>
      </w:r>
      <w:r w:rsidR="00DE2FA9">
        <w:t xml:space="preserve">a </w:t>
      </w:r>
      <w:r>
        <w:t xml:space="preserve">rich phenome </w:t>
      </w:r>
      <w:r w:rsidR="00DE2FA9">
        <w:t xml:space="preserve">of </w:t>
      </w:r>
      <w:r>
        <w:t>3,237 phenotypes</w:t>
      </w:r>
      <w:r w:rsidR="0044633A">
        <w:t>, of which</w:t>
      </w:r>
      <w:r w:rsidR="00DE2FA9">
        <w:t xml:space="preserve"> </w:t>
      </w:r>
      <w:r w:rsidRPr="00DC5962">
        <w:t xml:space="preserve">1,693 </w:t>
      </w:r>
      <w:r w:rsidR="0044633A">
        <w:t xml:space="preserve">are </w:t>
      </w:r>
      <w:r>
        <w:t>binary</w:t>
      </w:r>
      <w:r w:rsidR="0044633A">
        <w:t xml:space="preserve">, </w:t>
      </w:r>
      <w:r>
        <w:t xml:space="preserve">and </w:t>
      </w:r>
      <w:r w:rsidR="00FD6F69">
        <w:t xml:space="preserve">a whole </w:t>
      </w:r>
      <w:r>
        <w:t xml:space="preserve">genome </w:t>
      </w:r>
      <w:r w:rsidR="009A4B89">
        <w:t xml:space="preserve">of </w:t>
      </w:r>
      <w:r w:rsidR="00816214">
        <w:t>11.8 million SNPs</w:t>
      </w:r>
      <w:r w:rsidR="0044633A">
        <w:t>,</w:t>
      </w:r>
      <w:r w:rsidR="00816214">
        <w:t xml:space="preserve"> </w:t>
      </w:r>
      <w:r w:rsidR="00FD6F69">
        <w:t>collected by</w:t>
      </w:r>
      <w:r>
        <w:t xml:space="preserve"> the UKBB. </w:t>
      </w:r>
      <w:r w:rsidR="006D2CCF">
        <w:t xml:space="preserve">The </w:t>
      </w:r>
      <w:r w:rsidR="00DF7B53">
        <w:t>VLA Catalog</w:t>
      </w:r>
      <w:r w:rsidR="00302DB7">
        <w:t xml:space="preserve"> </w:t>
      </w:r>
      <w:r w:rsidR="002435AF">
        <w:t>for</w:t>
      </w:r>
      <w:r w:rsidR="00302DB7">
        <w:t xml:space="preserve"> multiple </w:t>
      </w:r>
      <w:r w:rsidR="002435AF">
        <w:t>ancestral</w:t>
      </w:r>
      <w:r w:rsidR="00D94B78">
        <w:t xml:space="preserve"> </w:t>
      </w:r>
      <w:r w:rsidR="007F03DE">
        <w:t>and gender strata</w:t>
      </w:r>
      <w:r w:rsidR="002435AF">
        <w:t xml:space="preserve"> is</w:t>
      </w:r>
      <w:r w:rsidR="00D802EA">
        <w:t xml:space="preserve"> </w:t>
      </w:r>
      <w:r w:rsidR="00DF7B53">
        <w:t xml:space="preserve">hosted by </w:t>
      </w:r>
      <w:r w:rsidR="006D2CCF">
        <w:t>NIEHS</w:t>
      </w:r>
      <w:r w:rsidR="00D802EA">
        <w:t xml:space="preserve"> (</w:t>
      </w:r>
      <w:hyperlink r:id="rId15" w:history="1">
        <w:r w:rsidR="00D802EA" w:rsidRPr="001C30B1">
          <w:rPr>
            <w:rStyle w:val="Hyperlink"/>
          </w:rPr>
          <w:t>https://genelist.niehs.nih.gov/vla</w:t>
        </w:r>
      </w:hyperlink>
      <w:r w:rsidR="00D802EA">
        <w:t>)</w:t>
      </w:r>
      <w:r w:rsidR="00DF7B53">
        <w:t>, serv</w:t>
      </w:r>
      <w:r w:rsidR="00BF5AC4">
        <w:t>ing</w:t>
      </w:r>
      <w:r w:rsidR="00B1404A">
        <w:t xml:space="preserve"> </w:t>
      </w:r>
      <w:r>
        <w:t xml:space="preserve">as a reference for research on </w:t>
      </w:r>
      <w:r w:rsidR="00D13337">
        <w:t>GxEs,</w:t>
      </w:r>
      <w:r w:rsidR="00DF7B53">
        <w:t xml:space="preserve"> </w:t>
      </w:r>
      <w:r w:rsidR="0045681F">
        <w:t xml:space="preserve">as </w:t>
      </w:r>
      <w:r w:rsidR="007F03DE">
        <w:t xml:space="preserve">well as </w:t>
      </w:r>
      <w:r w:rsidR="00DF7B53">
        <w:t xml:space="preserve">alternative </w:t>
      </w:r>
      <w:r w:rsidR="001E0CDC">
        <w:t>variant</w:t>
      </w:r>
      <w:r w:rsidR="00EA51E2">
        <w:t xml:space="preserve"> effect sizes for summary statistics-based analysis</w:t>
      </w:r>
      <w:r w:rsidR="0023618A">
        <w:t xml:space="preserve"> (i.e., polygenic risk scores)</w:t>
      </w:r>
      <w:r>
        <w:t xml:space="preserve">. </w:t>
      </w:r>
    </w:p>
    <w:p w14:paraId="3D41D377" w14:textId="2EDC9186" w:rsidR="00F946C7" w:rsidRDefault="00485B7D" w:rsidP="00100711">
      <w:r w:rsidRPr="003C7C7F">
        <w:rPr>
          <w:b/>
          <w:bCs/>
        </w:rPr>
        <w:t xml:space="preserve">How </w:t>
      </w:r>
      <w:r w:rsidR="001F5420">
        <w:rPr>
          <w:b/>
          <w:bCs/>
        </w:rPr>
        <w:t xml:space="preserve">and when </w:t>
      </w:r>
      <w:r w:rsidRPr="003C7C7F">
        <w:rPr>
          <w:b/>
          <w:bCs/>
        </w:rPr>
        <w:t>to use VLA?</w:t>
      </w:r>
      <w:r w:rsidR="003C7C7F" w:rsidRPr="003C7C7F">
        <w:t xml:space="preserve"> </w:t>
      </w:r>
      <w:r w:rsidR="002735E4" w:rsidRPr="002735E4">
        <w:rPr>
          <w:b/>
          <w:bCs/>
        </w:rPr>
        <w:t>(Additive versus multiplicative)</w:t>
      </w:r>
      <w:r w:rsidR="002735E4">
        <w:t xml:space="preserve"> </w:t>
      </w:r>
      <w:r w:rsidR="00336DF4">
        <w:t>S</w:t>
      </w:r>
      <w:r w:rsidR="003C7C7F" w:rsidRPr="003C7C7F">
        <w:t xml:space="preserve">ince </w:t>
      </w:r>
      <w:r>
        <w:t xml:space="preserve">VLA </w:t>
      </w:r>
      <w:r w:rsidR="00A02A42">
        <w:t xml:space="preserve">is an </w:t>
      </w:r>
      <w:r w:rsidR="003C7C7F">
        <w:t xml:space="preserve">additive </w:t>
      </w:r>
      <w:r w:rsidR="00BC1212">
        <w:t xml:space="preserve">variance loci </w:t>
      </w:r>
      <w:r w:rsidR="00F94B1D">
        <w:t>method</w:t>
      </w:r>
      <w:r w:rsidR="00BC1212">
        <w:t xml:space="preserve">, it </w:t>
      </w:r>
      <w:r w:rsidR="00873994">
        <w:t>prioritizes</w:t>
      </w:r>
      <w:r w:rsidR="00BC1212">
        <w:t xml:space="preserve"> </w:t>
      </w:r>
      <w:r w:rsidR="00BA5538">
        <w:t xml:space="preserve">SNPs </w:t>
      </w:r>
      <w:r w:rsidR="00FB6A46">
        <w:t>involved in significant</w:t>
      </w:r>
      <w:r w:rsidR="00BA5538">
        <w:t xml:space="preserve"> additive </w:t>
      </w:r>
      <w:r w:rsidR="00164E49">
        <w:t xml:space="preserve">GxE </w:t>
      </w:r>
      <w:r w:rsidR="002B1A7F">
        <w:t xml:space="preserve">in model </w:t>
      </w:r>
      <m:oMath>
        <m:r>
          <m:rPr>
            <m:sty m:val="bi"/>
          </m:rPr>
          <w:rPr>
            <w:rFonts w:ascii="Cambria Math" w:hAnsi="Cambria Math"/>
          </w:rPr>
          <m:t>y</m:t>
        </m:r>
        <m:r>
          <m:rPr>
            <m:sty m:val="p"/>
          </m:rP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0</m:t>
            </m:r>
          </m:sub>
        </m:sSub>
        <m:r>
          <m:rPr>
            <m:sty m:val="p"/>
          </m:rPr>
          <w:rPr>
            <w:rFonts w:ascii="Cambria Math" w:hAnsi="Cambria Math"/>
          </w:rPr>
          <m:t>+</m:t>
        </m:r>
        <m:r>
          <w:rPr>
            <w:rFonts w:ascii="Cambria Math" w:hAnsi="Cambria Math"/>
          </w:rPr>
          <m:t>a</m:t>
        </m:r>
        <m:r>
          <m:rPr>
            <m:sty m:val="bi"/>
          </m:rPr>
          <w:rPr>
            <w:rFonts w:ascii="Cambria Math" w:hAnsi="Cambria Math"/>
          </w:rPr>
          <m:t>g</m:t>
        </m:r>
        <m:r>
          <m:rPr>
            <m:sty m:val="p"/>
          </m:rPr>
          <w:rPr>
            <w:rFonts w:ascii="Cambria Math" w:hAnsi="Cambria Math"/>
          </w:rPr>
          <m:t>+</m:t>
        </m:r>
        <m:r>
          <w:rPr>
            <w:rFonts w:ascii="Cambria Math" w:hAnsi="Cambria Math"/>
          </w:rPr>
          <m:t>b</m:t>
        </m:r>
        <m:r>
          <m:rPr>
            <m:sty m:val="bi"/>
          </m:rPr>
          <w:rPr>
            <w:rFonts w:ascii="Cambria Math" w:hAnsi="Cambria Math"/>
          </w:rPr>
          <m:t>ug</m:t>
        </m:r>
        <m:r>
          <m:rPr>
            <m:sty m:val="p"/>
          </m:rPr>
          <w:rPr>
            <w:rFonts w:ascii="Cambria Math" w:hAnsi="Cambria Math"/>
          </w:rPr>
          <m:t>+</m:t>
        </m:r>
        <m:r>
          <w:rPr>
            <w:rFonts w:ascii="Cambria Math" w:hAnsi="Cambria Math"/>
          </w:rPr>
          <m:t>c</m:t>
        </m:r>
        <m:r>
          <m:rPr>
            <m:sty m:val="bi"/>
          </m:rPr>
          <w:rPr>
            <w:rFonts w:ascii="Cambria Math" w:hAnsi="Cambria Math"/>
          </w:rPr>
          <m:t>u</m:t>
        </m:r>
        <m:r>
          <m:rPr>
            <m:sty m:val="p"/>
          </m:rPr>
          <w:rPr>
            <w:rFonts w:ascii="Cambria Math" w:hAnsi="Cambria Math"/>
          </w:rPr>
          <m:t>+</m:t>
        </m:r>
        <m:r>
          <w:rPr>
            <w:rFonts w:ascii="Cambria Math" w:hAnsi="Cambria Math"/>
          </w:rPr>
          <m:t>d</m:t>
        </m:r>
        <m:r>
          <m:rPr>
            <m:sty m:val="bi"/>
          </m:rPr>
          <w:rPr>
            <w:rFonts w:ascii="Cambria Math" w:hAnsi="Cambria Math"/>
          </w:rPr>
          <m:t>x</m:t>
        </m:r>
        <m:r>
          <m:rPr>
            <m:sty m:val="p"/>
          </m:rPr>
          <w:rPr>
            <w:rFonts w:ascii="Cambria Math" w:hAnsi="Cambria Math"/>
          </w:rPr>
          <m:t>+</m:t>
        </m:r>
        <m:r>
          <m:rPr>
            <m:sty m:val="bi"/>
          </m:rPr>
          <w:rPr>
            <w:rFonts w:ascii="Cambria Math" w:hAnsi="Cambria Math"/>
          </w:rPr>
          <m:t>e</m:t>
        </m:r>
      </m:oMath>
      <w:r w:rsidR="00780237">
        <w:rPr>
          <w:bCs/>
        </w:rPr>
        <w:t xml:space="preserve"> </w:t>
      </w:r>
      <w:r w:rsidR="00873994">
        <w:rPr>
          <w:bCs/>
        </w:rPr>
        <w:t>detect</w:t>
      </w:r>
      <w:r w:rsidR="00744E9D">
        <w:rPr>
          <w:bCs/>
        </w:rPr>
        <w:t>ed</w:t>
      </w:r>
      <w:r w:rsidR="00873994">
        <w:rPr>
          <w:bCs/>
        </w:rPr>
        <w:t xml:space="preserve"> </w:t>
      </w:r>
      <w:r w:rsidR="00F94B1D">
        <w:rPr>
          <w:bCs/>
        </w:rPr>
        <w:t>via</w:t>
      </w:r>
      <w:r w:rsidR="00873994">
        <w:rPr>
          <w:bCs/>
        </w:rPr>
        <w:t xml:space="preserve"> </w:t>
      </w:r>
      <m:oMath>
        <m:sSub>
          <m:sSubPr>
            <m:ctrlPr>
              <w:rPr>
                <w:rFonts w:ascii="Cambria Math" w:hAnsi="Cambria Math"/>
                <w:bCs/>
                <w:i/>
              </w:rPr>
            </m:ctrlPr>
          </m:sSubPr>
          <m:e>
            <m:r>
              <w:rPr>
                <w:rFonts w:ascii="Cambria Math" w:hAnsi="Cambria Math"/>
              </w:rPr>
              <m:t>h</m:t>
            </m:r>
          </m:e>
          <m:sub>
            <m:r>
              <w:rPr>
                <w:rFonts w:ascii="Cambria Math" w:hAnsi="Cambria Math"/>
              </w:rPr>
              <m:t>0</m:t>
            </m:r>
          </m:sub>
        </m:sSub>
        <m:r>
          <w:rPr>
            <w:rFonts w:ascii="Cambria Math" w:hAnsi="Cambria Math"/>
          </w:rPr>
          <m:t>:b≠0</m:t>
        </m:r>
      </m:oMath>
      <w:r w:rsidR="00136DCE">
        <w:t>.</w:t>
      </w:r>
      <w:r w:rsidR="001F5420">
        <w:t xml:space="preserve"> For thos</w:t>
      </w:r>
      <w:r w:rsidR="00EA0010">
        <w:t xml:space="preserve">e </w:t>
      </w:r>
      <w:r w:rsidR="001F5420">
        <w:t xml:space="preserve">interested </w:t>
      </w:r>
      <w:r w:rsidR="00890013">
        <w:t xml:space="preserve">SNPs involved in </w:t>
      </w:r>
      <w:r w:rsidR="001F5420">
        <w:t>multiplicative GxE</w:t>
      </w:r>
      <w:r w:rsidR="00890013">
        <w:t xml:space="preserve"> </w:t>
      </w:r>
      <w:r w:rsidR="00F94B1D">
        <w:t xml:space="preserve">detected via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b</m:t>
                </m:r>
              </m:num>
              <m:den>
                <m:r>
                  <w:rPr>
                    <w:rFonts w:ascii="Cambria Math" w:hAnsi="Cambria Math"/>
                  </w:rPr>
                  <m:t>a</m:t>
                </m:r>
              </m:den>
            </m:f>
          </m:e>
        </m:d>
        <m:r>
          <w:rPr>
            <w:rFonts w:ascii="Cambria Math" w:hAnsi="Cambria Math"/>
          </w:rPr>
          <m:t>≠1</m:t>
        </m:r>
      </m:oMath>
      <w:r w:rsidR="00B35753">
        <w:t xml:space="preserve">, </w:t>
      </w:r>
      <w:r w:rsidR="00377AA3">
        <w:t xml:space="preserve">they should resort to </w:t>
      </w:r>
      <w:r w:rsidR="00783DA2">
        <w:t xml:space="preserve">multiplicative variance </w:t>
      </w:r>
      <w:r w:rsidR="009F2B23">
        <w:t xml:space="preserve">loci </w:t>
      </w:r>
      <w:r w:rsidR="00F94B1D">
        <w:t xml:space="preserve">methods </w:t>
      </w:r>
      <w:r w:rsidR="00B62F73">
        <w:t xml:space="preserve">accordingly, such </w:t>
      </w:r>
      <w:r w:rsidR="00B1033F">
        <w:t xml:space="preserve">as DGLM and </w:t>
      </w:r>
      <w:r w:rsidR="009F2B23">
        <w:t>VLT</w:t>
      </w:r>
      <w:r w:rsidR="00F946C7">
        <w:t xml:space="preserve">. VLA </w:t>
      </w:r>
      <w:r w:rsidR="00336DF4">
        <w:lastRenderedPageBreak/>
        <w:t xml:space="preserve">requires covariates to recovery quantitative risk </w:t>
      </w:r>
      <w:r w:rsidR="00B31C16">
        <w:t>underlying a binary phenotype</w:t>
      </w:r>
      <w:r w:rsidR="00570B1B">
        <w:t xml:space="preserve">, and </w:t>
      </w:r>
      <w:r w:rsidR="00536807">
        <w:t xml:space="preserve">good </w:t>
      </w:r>
      <w:r w:rsidR="00A97D3B">
        <w:t xml:space="preserve">covariates </w:t>
      </w:r>
      <w:r w:rsidR="008D7401">
        <w:t xml:space="preserve">must </w:t>
      </w:r>
      <w:r w:rsidR="00570B1B">
        <w:t xml:space="preserve">be </w:t>
      </w:r>
      <w:r w:rsidR="00536807">
        <w:t>weak</w:t>
      </w:r>
      <w:r w:rsidR="008D7401">
        <w:t xml:space="preserve"> </w:t>
      </w:r>
      <w:r w:rsidR="00A97D3B">
        <w:t>confound</w:t>
      </w:r>
      <w:r w:rsidR="008D7401">
        <w:t>ers</w:t>
      </w:r>
      <w:r w:rsidR="00A97D3B">
        <w:t xml:space="preserve"> </w:t>
      </w:r>
      <w:r w:rsidR="008D7401">
        <w:t>and strong</w:t>
      </w:r>
      <w:r w:rsidR="00570B1B">
        <w:t xml:space="preserve"> </w:t>
      </w:r>
      <w:r w:rsidR="00A97D3B">
        <w:t>predict</w:t>
      </w:r>
      <w:r w:rsidR="008D7401">
        <w:t>ors at the same time</w:t>
      </w:r>
      <w:r w:rsidR="00570B1B">
        <w:t xml:space="preserve">. We suggest </w:t>
      </w:r>
      <w:r w:rsidR="001710E2">
        <w:t>age</w:t>
      </w:r>
      <w:r w:rsidR="00570B1B">
        <w:t>, age</w:t>
      </w:r>
      <w:r w:rsidR="00570B1B" w:rsidRPr="00570B1B">
        <w:rPr>
          <w:vertAlign w:val="superscript"/>
        </w:rPr>
        <w:t>2</w:t>
      </w:r>
      <w:r w:rsidR="001710E2">
        <w:t xml:space="preserve">, sex, </w:t>
      </w:r>
      <w:r w:rsidR="007F7787">
        <w:t>age / sex</w:t>
      </w:r>
      <w:r w:rsidR="00570B1B">
        <w:t xml:space="preserve"> interaction</w:t>
      </w:r>
      <w:r w:rsidR="007F7787">
        <w:t xml:space="preserve">, and </w:t>
      </w:r>
      <w:r w:rsidR="00570B1B">
        <w:t xml:space="preserve">genetic </w:t>
      </w:r>
      <w:r w:rsidR="008D7401">
        <w:t>princip</w:t>
      </w:r>
      <w:r w:rsidR="00277B99">
        <w:t>a</w:t>
      </w:r>
      <w:r w:rsidR="008D7401">
        <w:t>l</w:t>
      </w:r>
      <w:r w:rsidR="007F7787">
        <w:t xml:space="preserve"> components.</w:t>
      </w:r>
    </w:p>
    <w:p w14:paraId="0594C7C2" w14:textId="719D5E91" w:rsidR="006D54E1" w:rsidRDefault="006E2D85" w:rsidP="00100711">
      <w:r>
        <w:t xml:space="preserve"> </w:t>
      </w:r>
      <w:r w:rsidR="002735E4" w:rsidRPr="002735E4">
        <w:rPr>
          <w:b/>
          <w:bCs/>
        </w:rPr>
        <w:t>(How to use the catalog)</w:t>
      </w:r>
      <w:r w:rsidR="002735E4">
        <w:t xml:space="preserve"> </w:t>
      </w:r>
      <w:r w:rsidR="003717D1">
        <w:t xml:space="preserve">To use </w:t>
      </w:r>
      <w:r w:rsidR="00D3301B">
        <w:t>the summar</w:t>
      </w:r>
      <w:r w:rsidR="005B3198">
        <w:t>ies</w:t>
      </w:r>
      <w:r w:rsidR="00D3301B">
        <w:t xml:space="preserve"> downloaded from the VLA-catalog</w:t>
      </w:r>
      <w:r w:rsidR="003717D1">
        <w:t xml:space="preserve"> to aid GxE</w:t>
      </w:r>
      <w:r w:rsidR="00DF1A8C">
        <w:t>-WAS</w:t>
      </w:r>
      <w:r w:rsidR="00D3301B">
        <w:t xml:space="preserve">, </w:t>
      </w:r>
      <w:r w:rsidR="001949AB">
        <w:t xml:space="preserve">one could either 1) </w:t>
      </w:r>
      <w:r w:rsidR="00090F76">
        <w:t xml:space="preserve">limit </w:t>
      </w:r>
      <w:r w:rsidR="005B3198">
        <w:t xml:space="preserve">the </w:t>
      </w:r>
      <w:r w:rsidR="00090F76">
        <w:t xml:space="preserve">GxE-WAS </w:t>
      </w:r>
      <w:r w:rsidR="00DF1A8C">
        <w:t xml:space="preserve">to </w:t>
      </w:r>
      <w:r w:rsidR="00452AE3">
        <w:t xml:space="preserve">variants </w:t>
      </w:r>
      <w:r w:rsidR="00DF1A8C">
        <w:t>near</w:t>
      </w:r>
      <w:r w:rsidR="006820C2">
        <w:t xml:space="preserve"> a few</w:t>
      </w:r>
      <w:r w:rsidR="00F95AB6">
        <w:t xml:space="preserve"> top </w:t>
      </w:r>
      <w:r w:rsidR="006820C2">
        <w:t xml:space="preserve">VLA </w:t>
      </w:r>
      <w:r w:rsidR="00DF1A8C">
        <w:t>loci and</w:t>
      </w:r>
      <w:r w:rsidR="0098794A">
        <w:t xml:space="preserve"> </w:t>
      </w:r>
      <w:r w:rsidR="00DF1A8C">
        <w:t xml:space="preserve">apply less stringent </w:t>
      </w:r>
      <w:r w:rsidR="0098794A">
        <w:t>p-value</w:t>
      </w:r>
      <w:r w:rsidR="00C64004">
        <w:t>s</w:t>
      </w:r>
      <w:r w:rsidR="006820C2">
        <w:t xml:space="preserve"> </w:t>
      </w:r>
      <w:r w:rsidR="00DF1A8C">
        <w:t>correction</w:t>
      </w:r>
      <w:r w:rsidR="006820C2">
        <w:t xml:space="preserve">; </w:t>
      </w:r>
      <w:r w:rsidR="00090F76">
        <w:t>2) co</w:t>
      </w:r>
      <w:r w:rsidR="005B3198">
        <w:t xml:space="preserve">nduct </w:t>
      </w:r>
      <w:r w:rsidR="006820C2">
        <w:t xml:space="preserve">an </w:t>
      </w:r>
      <w:r w:rsidR="005B3198">
        <w:t xml:space="preserve">exhaustive GxE-WAS, </w:t>
      </w:r>
      <w:r w:rsidR="006470C3">
        <w:t xml:space="preserve">correct the p-values, and adjust the p-values according to </w:t>
      </w:r>
      <w:r w:rsidR="00F14DCD">
        <w:t xml:space="preserve">the significance of </w:t>
      </w:r>
      <w:r w:rsidR="006470C3">
        <w:t>nearby variance loci.</w:t>
      </w:r>
      <w:r w:rsidR="00DA0716">
        <w:t xml:space="preserve"> </w:t>
      </w:r>
      <w:r w:rsidR="002735E4" w:rsidRPr="002735E4">
        <w:rPr>
          <w:b/>
          <w:bCs/>
        </w:rPr>
        <w:t>(How to construct PRS)</w:t>
      </w:r>
      <w:r w:rsidR="002735E4">
        <w:t xml:space="preserve"> </w:t>
      </w:r>
      <w:r w:rsidR="00DA0716">
        <w:t>Because VLA regress</w:t>
      </w:r>
      <w:r w:rsidR="00162DC7">
        <w:t>e</w:t>
      </w:r>
      <w:r w:rsidR="002735E4">
        <w:t xml:space="preserve">s </w:t>
      </w:r>
      <w:r w:rsidR="00162DC7">
        <w:t xml:space="preserve">on </w:t>
      </w:r>
      <w:r w:rsidR="00DA0716">
        <w:t xml:space="preserve">squared </w:t>
      </w:r>
      <w:r w:rsidR="00162DC7">
        <w:t xml:space="preserve">variant </w:t>
      </w:r>
      <m:oMath>
        <m:sSup>
          <m:sSupPr>
            <m:ctrlPr>
              <w:rPr>
                <w:rFonts w:ascii="Cambria Math" w:hAnsi="Cambria Math"/>
                <w:b/>
                <w:i/>
              </w:rPr>
            </m:ctrlPr>
          </m:sSupPr>
          <m:e>
            <m:r>
              <m:rPr>
                <m:sty m:val="bi"/>
              </m:rPr>
              <w:rPr>
                <w:rFonts w:ascii="Cambria Math" w:hAnsi="Cambria Math"/>
              </w:rPr>
              <m:t>g</m:t>
            </m:r>
          </m:e>
          <m:sup>
            <m:r>
              <w:rPr>
                <w:rFonts w:ascii="Cambria Math" w:hAnsi="Cambria Math"/>
              </w:rPr>
              <m:t>2</m:t>
            </m:r>
          </m:sup>
        </m:sSup>
      </m:oMath>
      <w:r w:rsidR="00162DC7" w:rsidRPr="00162DC7">
        <w:rPr>
          <w:bCs/>
        </w:rPr>
        <w:t xml:space="preserve">, </w:t>
      </w:r>
      <w:r w:rsidR="00162DC7">
        <w:rPr>
          <w:bCs/>
        </w:rPr>
        <w:t>researchers interested in summar</w:t>
      </w:r>
      <w:r w:rsidR="0032258C">
        <w:rPr>
          <w:bCs/>
        </w:rPr>
        <w:t xml:space="preserve">izing </w:t>
      </w:r>
      <w:r w:rsidR="006D257A">
        <w:rPr>
          <w:bCs/>
        </w:rPr>
        <w:t xml:space="preserve">a </w:t>
      </w:r>
      <w:r w:rsidR="0032258C">
        <w:rPr>
          <w:bCs/>
        </w:rPr>
        <w:t xml:space="preserve">VLA based polygenic risk score </w:t>
      </w:r>
      <w:r w:rsidR="00162DC7">
        <w:rPr>
          <w:bCs/>
        </w:rPr>
        <w:t xml:space="preserve">are </w:t>
      </w:r>
      <w:r w:rsidR="0032258C">
        <w:rPr>
          <w:bCs/>
        </w:rPr>
        <w:t xml:space="preserve">encouraged to use </w:t>
      </w:r>
      <m:oMath>
        <m:sSup>
          <m:sSupPr>
            <m:ctrlPr>
              <w:rPr>
                <w:rFonts w:ascii="Cambria Math" w:hAnsi="Cambria Math"/>
                <w:b/>
                <w:i/>
              </w:rPr>
            </m:ctrlPr>
          </m:sSupPr>
          <m:e>
            <m:r>
              <m:rPr>
                <m:sty m:val="bi"/>
              </m:rPr>
              <w:rPr>
                <w:rFonts w:ascii="Cambria Math" w:hAnsi="Cambria Math"/>
              </w:rPr>
              <m:t>g</m:t>
            </m:r>
          </m:e>
          <m:sup>
            <m:r>
              <w:rPr>
                <w:rFonts w:ascii="Cambria Math" w:hAnsi="Cambria Math"/>
              </w:rPr>
              <m:t>2</m:t>
            </m:r>
          </m:sup>
        </m:sSup>
      </m:oMath>
      <w:r w:rsidR="0032258C" w:rsidRPr="0032258C">
        <w:rPr>
          <w:bCs/>
        </w:rPr>
        <w:t xml:space="preserve"> instead of </w:t>
      </w:r>
      <m:oMath>
        <m:r>
          <m:rPr>
            <m:sty m:val="bi"/>
          </m:rPr>
          <w:rPr>
            <w:rFonts w:ascii="Cambria Math" w:hAnsi="Cambria Math"/>
          </w:rPr>
          <m:t>g</m:t>
        </m:r>
      </m:oMath>
      <w:r w:rsidR="0032258C" w:rsidRPr="0032258C">
        <w:rPr>
          <w:bCs/>
        </w:rPr>
        <w:t xml:space="preserve"> </w:t>
      </w:r>
      <w:r w:rsidR="006D257A">
        <w:rPr>
          <w:bCs/>
        </w:rPr>
        <w:t>from the new genotype.</w:t>
      </w:r>
    </w:p>
    <w:p w14:paraId="3863A785" w14:textId="1E0BC99A" w:rsidR="006F1183" w:rsidRDefault="006D257A" w:rsidP="00100711">
      <w:r>
        <w:rPr>
          <w:b/>
        </w:rPr>
        <w:t xml:space="preserve">Issue of </w:t>
      </w:r>
      <w:r w:rsidR="008D0371" w:rsidRPr="008F5884">
        <w:rPr>
          <w:b/>
        </w:rPr>
        <w:t>SNP coding.</w:t>
      </w:r>
      <w:r w:rsidR="009316C0">
        <w:rPr>
          <w:b/>
        </w:rPr>
        <w:t xml:space="preserve"> </w:t>
      </w:r>
      <w:r w:rsidR="006D54E1">
        <w:t xml:space="preserve">Because </w:t>
      </w:r>
      <w:r w:rsidR="00AC6F6A">
        <w:t xml:space="preserve">VLA </w:t>
      </w:r>
      <w:r w:rsidR="000F254F">
        <w:t xml:space="preserve">is de facto testing </w:t>
      </w:r>
      <w:r w:rsidR="006D54E1">
        <w:t xml:space="preserve">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&gt;0</m:t>
        </m:r>
      </m:oMath>
      <w:r w:rsidR="006D54E1">
        <w:t>,</w:t>
      </w:r>
      <w:r w:rsidR="000F254F">
        <w:t xml:space="preserve"> </w:t>
      </w:r>
      <w:r w:rsidR="00651E04">
        <w:t xml:space="preserve">it </w:t>
      </w:r>
      <w:r w:rsidR="00AC6F6A">
        <w:t xml:space="preserve">assumes </w:t>
      </w:r>
      <m:oMath>
        <m:r>
          <m:rPr>
            <m:sty m:val="bi"/>
          </m:rPr>
          <w:rPr>
            <w:rFonts w:ascii="Cambria Math" w:hAnsi="Cambria Math"/>
          </w:rPr>
          <m:t>g</m:t>
        </m:r>
        <m:r>
          <w:rPr>
            <w:rFonts w:ascii="Cambria Math" w:hAnsi="Cambria Math"/>
          </w:rPr>
          <m:t>={0,1,2}</m:t>
        </m:r>
      </m:oMath>
      <w:r w:rsidR="00AC6F6A" w:rsidRPr="00AC6F6A">
        <w:t xml:space="preserve"> </w:t>
      </w:r>
      <w:r w:rsidR="00570E40">
        <w:t>counts</w:t>
      </w:r>
      <w:r w:rsidR="000D18BC">
        <w:t xml:space="preserve"> the allele that increase</w:t>
      </w:r>
      <w:r w:rsidR="00570E40">
        <w:t>s</w:t>
      </w:r>
      <w:r w:rsidR="000D18BC">
        <w:t xml:space="preserve"> phenotypic variance </w:t>
      </w:r>
      <w:r w:rsidR="00F93567">
        <w:t xml:space="preserve">so </w:t>
      </w:r>
      <m:oMath>
        <m:sSup>
          <m:sSupPr>
            <m:ctrlPr>
              <w:rPr>
                <w:rFonts w:ascii="Cambria Math" w:hAnsi="Cambria Math"/>
                <w:i/>
              </w:rPr>
            </m:ctrlPr>
          </m:sSupPr>
          <m:e>
            <m:r>
              <w:rPr>
                <w:rFonts w:ascii="Cambria Math" w:hAnsi="Cambria Math"/>
              </w:rPr>
              <m:t>b</m:t>
            </m:r>
          </m:e>
          <m:sup>
            <m:r>
              <w:rPr>
                <w:rFonts w:ascii="Cambria Math" w:hAnsi="Cambria Math"/>
              </w:rPr>
              <m:t>2</m:t>
            </m:r>
          </m:sup>
        </m:sSup>
      </m:oMath>
      <w:r w:rsidR="00D77084" w:rsidRPr="00DC7979">
        <w:t xml:space="preserve"> </w:t>
      </w:r>
      <w:r w:rsidR="00F93567">
        <w:t xml:space="preserve">is </w:t>
      </w:r>
      <w:r w:rsidR="00A779D1">
        <w:t>guaranteed</w:t>
      </w:r>
      <w:r w:rsidR="00F93567">
        <w:t xml:space="preserve"> to be </w:t>
      </w:r>
      <w:r w:rsidR="00A779D1">
        <w:t>non-negative</w:t>
      </w:r>
      <w:r w:rsidR="00651E04">
        <w:t xml:space="preserve">. In reality, </w:t>
      </w:r>
      <w:r w:rsidR="006A4D7F">
        <w:t xml:space="preserve">the allele effect on phenotypic variance is not </w:t>
      </w:r>
      <w:r w:rsidR="001D10DE">
        <w:t xml:space="preserve">necessarily </w:t>
      </w:r>
      <w:r w:rsidR="001D7BA2">
        <w:t>incremental</w:t>
      </w:r>
      <w:r w:rsidR="001D10DE">
        <w:t>,</w:t>
      </w:r>
      <w:r w:rsidR="00BF466C">
        <w:t xml:space="preserve"> either </w:t>
      </w:r>
      <w:r w:rsidR="001D10DE">
        <w:t xml:space="preserve">because </w:t>
      </w:r>
      <m:oMath>
        <m:r>
          <m:rPr>
            <m:sty m:val="bi"/>
          </m:rPr>
          <w:rPr>
            <w:rFonts w:ascii="Cambria Math" w:hAnsi="Cambria Math"/>
          </w:rPr>
          <m:t>g</m:t>
        </m:r>
      </m:oMath>
      <w:r w:rsidR="001D10DE">
        <w:t xml:space="preserve"> truly is not involved in GxE, </w:t>
      </w:r>
      <w:r w:rsidR="00450002">
        <w:t xml:space="preserve">or </w:t>
      </w:r>
      <w:r w:rsidR="00FF1D95">
        <w:t xml:space="preserve">because </w:t>
      </w:r>
      <m:oMath>
        <m:r>
          <m:rPr>
            <m:sty m:val="bi"/>
          </m:rPr>
          <w:rPr>
            <w:rFonts w:ascii="Cambria Math" w:hAnsi="Cambria Math"/>
          </w:rPr>
          <m:t>g</m:t>
        </m:r>
      </m:oMath>
      <w:r w:rsidR="00FF1D95">
        <w:t xml:space="preserve"> </w:t>
      </w:r>
      <w:r w:rsidR="00450002">
        <w:t>count</w:t>
      </w:r>
      <w:r w:rsidR="00FF1D95">
        <w:t>s</w:t>
      </w:r>
      <w:r w:rsidR="00450002">
        <w:t xml:space="preserve"> </w:t>
      </w:r>
      <w:r w:rsidR="003B3219">
        <w:t xml:space="preserve">the wrong </w:t>
      </w:r>
      <w:r w:rsidR="00450002">
        <w:t>allele</w:t>
      </w:r>
      <w:r w:rsidR="00FF1D95">
        <w:t xml:space="preserve">. </w:t>
      </w:r>
      <w:r w:rsidR="008E41AD">
        <w:t>In reality</w:t>
      </w:r>
      <w:r w:rsidR="007047CC">
        <w:t xml:space="preserve">, VLA’s power </w:t>
      </w:r>
      <w:r w:rsidR="008E41AD">
        <w:t xml:space="preserve">is not hindered </w:t>
      </w:r>
      <w:r w:rsidR="007047CC">
        <w:t xml:space="preserve">because </w:t>
      </w:r>
      <w:r w:rsidR="00A174F4">
        <w:t xml:space="preserve">neighboring </w:t>
      </w:r>
      <w:r w:rsidR="0055347B">
        <w:t xml:space="preserve">variants </w:t>
      </w:r>
      <w:r w:rsidR="00267D4D">
        <w:t xml:space="preserve">are </w:t>
      </w:r>
      <w:r w:rsidR="00561430">
        <w:t xml:space="preserve">bound to </w:t>
      </w:r>
      <w:r w:rsidR="00EE75FD">
        <w:t xml:space="preserve">count the right </w:t>
      </w:r>
      <w:r w:rsidR="00A174F4">
        <w:t>allele if</w:t>
      </w:r>
      <w:r w:rsidR="00267D4D">
        <w:t xml:space="preserve"> </w:t>
      </w:r>
      <w:r w:rsidR="00A174F4">
        <w:t xml:space="preserve">that neighborhood </w:t>
      </w:r>
      <w:r w:rsidR="00FF1D95">
        <w:t xml:space="preserve">indeed </w:t>
      </w:r>
      <w:r w:rsidR="00FB39B4">
        <w:t>harbor</w:t>
      </w:r>
      <w:r w:rsidR="00FF1D95">
        <w:t>s</w:t>
      </w:r>
      <w:r w:rsidR="007261FC">
        <w:t xml:space="preserve"> </w:t>
      </w:r>
      <w:r w:rsidR="001D10DE">
        <w:t xml:space="preserve">a </w:t>
      </w:r>
      <w:r w:rsidR="00FB39B4">
        <w:t>GxE hot spot.</w:t>
      </w:r>
      <w:r w:rsidR="00EE75FD">
        <w:t xml:space="preserve"> </w:t>
      </w:r>
    </w:p>
    <w:p w14:paraId="6A57F01C" w14:textId="40EB53CD" w:rsidR="00C56206" w:rsidRDefault="00004464" w:rsidP="00100711">
      <w:r w:rsidRPr="00526E07">
        <w:rPr>
          <w:b/>
          <w:bCs/>
        </w:rPr>
        <w:t>(Limitation</w:t>
      </w:r>
      <w:r w:rsidR="00277B99">
        <w:rPr>
          <w:b/>
          <w:bCs/>
        </w:rPr>
        <w:t>s and issues</w:t>
      </w:r>
      <w:r w:rsidRPr="00526E07">
        <w:rPr>
          <w:b/>
          <w:bCs/>
        </w:rPr>
        <w:t>)</w:t>
      </w:r>
      <w:r>
        <w:t xml:space="preserve"> </w:t>
      </w:r>
      <w:r w:rsidR="009D546C">
        <w:t>S</w:t>
      </w:r>
      <w:r w:rsidR="00C17C94">
        <w:t xml:space="preserve">imulation showed that </w:t>
      </w:r>
      <w:r>
        <w:t xml:space="preserve">VLA </w:t>
      </w:r>
      <w:r w:rsidR="00C0151D">
        <w:t>better</w:t>
      </w:r>
      <w:r w:rsidR="00FC639C">
        <w:t xml:space="preserve"> control</w:t>
      </w:r>
      <w:r w:rsidR="00CF4C7D">
        <w:t>s</w:t>
      </w:r>
      <w:r w:rsidR="00FC639C">
        <w:t xml:space="preserve"> </w:t>
      </w:r>
      <w:r w:rsidR="001402B3">
        <w:t xml:space="preserve">the </w:t>
      </w:r>
      <w:r>
        <w:t xml:space="preserve">false positive </w:t>
      </w:r>
      <w:r w:rsidR="009D546C">
        <w:t xml:space="preserve">rate </w:t>
      </w:r>
      <w:r w:rsidR="00FC639C">
        <w:t xml:space="preserve">than </w:t>
      </w:r>
      <w:r w:rsidR="001402B3">
        <w:t>existing</w:t>
      </w:r>
      <w:r w:rsidR="00CF4C7D">
        <w:t xml:space="preserve"> </w:t>
      </w:r>
      <w:r w:rsidR="00FC639C">
        <w:t>vQTL test</w:t>
      </w:r>
      <w:r w:rsidR="00C17C94">
        <w:t>s</w:t>
      </w:r>
      <w:r w:rsidR="00FC639C">
        <w:t xml:space="preserve">, but not </w:t>
      </w:r>
      <w:r w:rsidR="001E0689">
        <w:t xml:space="preserve">in </w:t>
      </w:r>
      <w:r w:rsidR="00E76434">
        <w:t xml:space="preserve">full </w:t>
      </w:r>
      <w:r w:rsidR="00FC639C">
        <w:t xml:space="preserve">control </w:t>
      </w:r>
      <w:r w:rsidR="0023671C">
        <w:t xml:space="preserve">when </w:t>
      </w:r>
      <w:r w:rsidR="00E76434">
        <w:t xml:space="preserve">1) </w:t>
      </w:r>
      <w:r w:rsidR="00CB448A">
        <w:t>the SNP a significant GWAS loci</w:t>
      </w:r>
      <w:r w:rsidR="00DE7C10">
        <w:t xml:space="preserve">, and 2) the binary phenotype is </w:t>
      </w:r>
      <w:r w:rsidR="00CB448A">
        <w:t>imbalanced</w:t>
      </w:r>
      <w:r w:rsidR="00E36E86">
        <w:t>.</w:t>
      </w:r>
      <w:r w:rsidR="00283A84">
        <w:t xml:space="preserve"> </w:t>
      </w:r>
      <w:r w:rsidR="00304D8A">
        <w:t>However</w:t>
      </w:r>
      <w:r w:rsidR="000F4E69">
        <w:t xml:space="preserve">, </w:t>
      </w:r>
      <w:r w:rsidR="00E61016">
        <w:t xml:space="preserve">VLA was the only statistics </w:t>
      </w:r>
      <w:r w:rsidR="00C96D56">
        <w:t xml:space="preserve">capable of </w:t>
      </w:r>
      <w:r w:rsidR="00E35C15">
        <w:t xml:space="preserve">positive </w:t>
      </w:r>
      <w:r w:rsidR="00A13C91">
        <w:t xml:space="preserve">GxE enrichment </w:t>
      </w:r>
      <w:r w:rsidR="00E35C15">
        <w:t xml:space="preserve">for </w:t>
      </w:r>
      <w:r w:rsidR="00D308DD">
        <w:t>T2D</w:t>
      </w:r>
      <w:r w:rsidR="0064315C">
        <w:t xml:space="preserve">, </w:t>
      </w:r>
      <w:r w:rsidR="00956A29">
        <w:t>the false positive</w:t>
      </w:r>
      <w:r w:rsidR="002067A1">
        <w:t>s</w:t>
      </w:r>
      <w:r w:rsidR="00956A29">
        <w:t xml:space="preserve"> </w:t>
      </w:r>
      <w:r w:rsidR="002067A1">
        <w:t xml:space="preserve">may </w:t>
      </w:r>
      <w:r w:rsidR="00C96D56">
        <w:t>be</w:t>
      </w:r>
      <w:r w:rsidR="002067A1">
        <w:t xml:space="preserve"> </w:t>
      </w:r>
      <w:r w:rsidR="00956A29">
        <w:t xml:space="preserve">mitigated </w:t>
      </w:r>
      <w:r w:rsidR="00542BFB">
        <w:t xml:space="preserve">by the fact that </w:t>
      </w:r>
      <w:r w:rsidR="001B41D6">
        <w:t xml:space="preserve">the vast majority of </w:t>
      </w:r>
      <w:r w:rsidR="00542BFB">
        <w:t xml:space="preserve">variants </w:t>
      </w:r>
      <w:r w:rsidR="001B41D6">
        <w:t xml:space="preserve">have </w:t>
      </w:r>
      <w:r w:rsidR="000161EF">
        <w:t>negligible effect on T2D.</w:t>
      </w:r>
      <w:r w:rsidR="00FE3BB8">
        <w:t xml:space="preserve"> </w:t>
      </w:r>
    </w:p>
    <w:p w14:paraId="62D5E542" w14:textId="668276D4" w:rsidR="00D308DD" w:rsidRDefault="0034739F" w:rsidP="00100711">
      <w:r>
        <w:t>I</w:t>
      </w:r>
      <w:r w:rsidR="00223E7D">
        <w:t xml:space="preserve">t was suggested that </w:t>
      </w:r>
      <w:r w:rsidR="000A3DCF">
        <w:t xml:space="preserve">using </w:t>
      </w:r>
      <w:r w:rsidR="00E17624">
        <w:t>log</w:t>
      </w:r>
      <w:r w:rsidR="006C543C">
        <w:t xml:space="preserve">istic regression </w:t>
      </w:r>
      <w:r w:rsidR="00B821C9">
        <w:t xml:space="preserve">to fit the </w:t>
      </w:r>
      <w:r w:rsidR="000A3DCF">
        <w:t>stage 1 model for binary trait</w:t>
      </w:r>
      <w:r w:rsidR="00B5641A">
        <w:t>s</w:t>
      </w:r>
      <w:r w:rsidR="000A3DCF">
        <w:t xml:space="preserve"> </w:t>
      </w:r>
      <w:r w:rsidR="00B5641A">
        <w:t xml:space="preserve">should </w:t>
      </w:r>
      <w:r w:rsidR="00E17624">
        <w:t>reduce</w:t>
      </w:r>
      <w:r w:rsidR="006C543C">
        <w:t xml:space="preserve"> </w:t>
      </w:r>
      <w:r w:rsidR="00404E04">
        <w:t>false positive</w:t>
      </w:r>
      <w:r w:rsidR="00BC57A6">
        <w:t>s</w:t>
      </w:r>
      <w:r w:rsidR="00404E04">
        <w:t xml:space="preserve">, but the </w:t>
      </w:r>
      <w:r w:rsidR="00B5641A">
        <w:t xml:space="preserve">poor </w:t>
      </w:r>
      <w:r w:rsidR="00083B3D">
        <w:t xml:space="preserve">performance </w:t>
      </w:r>
      <w:r w:rsidR="00B5641A">
        <w:t xml:space="preserve">of </w:t>
      </w:r>
      <w:r w:rsidR="00404E04">
        <w:t xml:space="preserve">DGLM </w:t>
      </w:r>
      <w:r w:rsidR="00083B3D">
        <w:t xml:space="preserve">(Figure 2) </w:t>
      </w:r>
      <w:r w:rsidR="00AF0B66">
        <w:t>proved</w:t>
      </w:r>
      <w:r w:rsidR="004949C3">
        <w:t xml:space="preserve"> otherwise. </w:t>
      </w:r>
      <w:r w:rsidR="00DA4CC9">
        <w:t xml:space="preserve">In terms of power, </w:t>
      </w:r>
      <w:r w:rsidR="00173C65">
        <w:t>a</w:t>
      </w:r>
      <w:r w:rsidR="00DA4CC9">
        <w:t xml:space="preserve"> linear model </w:t>
      </w:r>
      <w:r w:rsidR="00613172">
        <w:t xml:space="preserve">is indistinguishable from </w:t>
      </w:r>
      <w:r w:rsidR="00B5641A">
        <w:t xml:space="preserve">a </w:t>
      </w:r>
      <w:r w:rsidR="00173C65">
        <w:t xml:space="preserve">logistic </w:t>
      </w:r>
      <w:r w:rsidR="00B5641A">
        <w:t xml:space="preserve">model </w:t>
      </w:r>
      <w:r w:rsidR="00613172">
        <w:t xml:space="preserve">since </w:t>
      </w:r>
      <w:r w:rsidR="00132BA3">
        <w:t xml:space="preserve">logit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exp</m:t>
                </m:r>
                <m:d>
                  <m:dPr>
                    <m:ctrlPr>
                      <w:rPr>
                        <w:rFonts w:ascii="Cambria Math" w:hAnsi="Cambria Math"/>
                        <w:i/>
                      </w:rPr>
                    </m:ctrlPr>
                  </m:dPr>
                  <m:e>
                    <m:r>
                      <w:rPr>
                        <w:rFonts w:ascii="Cambria Math" w:hAnsi="Cambria Math"/>
                      </w:rPr>
                      <m:t>1+x</m:t>
                    </m:r>
                  </m:e>
                </m:d>
              </m:e>
            </m:d>
          </m:e>
          <m:sup>
            <m:r>
              <w:rPr>
                <w:rFonts w:ascii="Cambria Math" w:hAnsi="Cambria Math"/>
              </w:rPr>
              <m:t>-1</m:t>
            </m:r>
          </m:sup>
        </m:sSup>
      </m:oMath>
      <w:r w:rsidR="00132BA3">
        <w:t xml:space="preserve"> is monotonic and closely approximated by identity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=x</m:t>
        </m:r>
      </m:oMath>
      <w:r w:rsidR="00132BA3">
        <w:t xml:space="preserve"> near </w:t>
      </w:r>
      <m:oMath>
        <m:r>
          <w:rPr>
            <w:rFonts w:ascii="Cambria Math" w:hAnsi="Cambria Math"/>
          </w:rPr>
          <m:t>x=0</m:t>
        </m:r>
      </m:oMath>
      <w:r w:rsidR="00132BA3">
        <w:t xml:space="preserve">. Therefore, </w:t>
      </w:r>
      <w:r w:rsidR="00385DA1">
        <w:t xml:space="preserve">the </w:t>
      </w:r>
      <w:r w:rsidR="000A3DCF">
        <w:t xml:space="preserve">VLA </w:t>
      </w:r>
      <w:r w:rsidR="00385DA1">
        <w:t xml:space="preserve">package </w:t>
      </w:r>
      <w:r w:rsidR="00983171">
        <w:t xml:space="preserve">use </w:t>
      </w:r>
      <w:r w:rsidR="007E373D">
        <w:t xml:space="preserve">plain </w:t>
      </w:r>
      <w:r w:rsidR="00DB4CB0">
        <w:t>linear model</w:t>
      </w:r>
      <w:r w:rsidR="00983171">
        <w:t>s only</w:t>
      </w:r>
      <w:r w:rsidR="00BA2FA5">
        <w:t xml:space="preserve">, a </w:t>
      </w:r>
      <w:r w:rsidR="00132BA3">
        <w:t xml:space="preserve">simplicity </w:t>
      </w:r>
      <w:r w:rsidR="00D531C1">
        <w:t xml:space="preserve">that </w:t>
      </w:r>
      <w:r w:rsidR="00A25508">
        <w:t xml:space="preserve">allowed </w:t>
      </w:r>
      <w:r w:rsidR="00160474">
        <w:t xml:space="preserve">rapid </w:t>
      </w:r>
      <w:r w:rsidR="00D531C1">
        <w:t xml:space="preserve">analysis of </w:t>
      </w:r>
      <w:r w:rsidR="004A78FC">
        <w:t xml:space="preserve">3,237 phenotypes </w:t>
      </w:r>
      <w:r w:rsidR="003F4FC2">
        <w:t>to</w:t>
      </w:r>
      <w:r w:rsidR="004A78FC">
        <w:t xml:space="preserve"> creat</w:t>
      </w:r>
      <w:r w:rsidR="003F4FC2">
        <w:t>e</w:t>
      </w:r>
      <w:r w:rsidR="004A78FC">
        <w:t xml:space="preserve"> the</w:t>
      </w:r>
      <w:r w:rsidR="00132BA3">
        <w:t xml:space="preserve"> </w:t>
      </w:r>
      <w:r w:rsidR="003F4FC2">
        <w:t>VLA-c</w:t>
      </w:r>
      <w:r w:rsidR="00132BA3">
        <w:t>atalog</w:t>
      </w:r>
      <w:r w:rsidR="002A432C">
        <w:t>.</w:t>
      </w:r>
    </w:p>
    <w:p w14:paraId="0716D705" w14:textId="4F692E19" w:rsidR="007B1E66" w:rsidRDefault="007B1E66" w:rsidP="00100711">
      <w:r>
        <w:t>(Future</w:t>
      </w:r>
      <w:r w:rsidR="00832722">
        <w:t xml:space="preserve"> work</w:t>
      </w:r>
      <w:r>
        <w:t>).</w:t>
      </w:r>
    </w:p>
    <w:p w14:paraId="740E2794" w14:textId="124382D5" w:rsidR="00C56206" w:rsidRDefault="00C56206" w:rsidP="00100711"/>
    <w:p w14:paraId="0BDBB044" w14:textId="77777777" w:rsidR="00336F71" w:rsidRDefault="00D349D7" w:rsidP="00100711">
      <w:pPr>
        <w:pStyle w:val="Bibliography"/>
      </w:pPr>
      <w:r w:rsidRPr="002D676C">
        <w:br w:type="page"/>
      </w:r>
    </w:p>
    <w:p w14:paraId="367834DA" w14:textId="6C7E9B15" w:rsidR="00022F63" w:rsidRDefault="00022F63" w:rsidP="00100711">
      <w:r w:rsidRPr="00B4664C">
        <w:rPr>
          <w:noProof/>
        </w:rPr>
        <w:lastRenderedPageBreak/>
        <mc:AlternateContent>
          <mc:Choice Requires="wpc">
            <w:drawing>
              <wp:inline distT="0" distB="0" distL="0" distR="0" wp14:anchorId="6DC818C2" wp14:editId="507F79AE">
                <wp:extent cx="5937250" cy="4674675"/>
                <wp:effectExtent l="0" t="0" r="19050" b="12065"/>
                <wp:docPr id="42" name="Canvas 4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solidFill>
                            <a:schemeClr val="bg1"/>
                          </a:solidFill>
                        </a:ln>
                      </wpc:whole>
                      <pic:pic xmlns:pic="http://schemas.openxmlformats.org/drawingml/2006/picture">
                        <pic:nvPicPr>
                          <pic:cNvPr id="27" name="Picture 27"/>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2855" y="0"/>
                            <a:ext cx="5931540" cy="1977180"/>
                          </a:xfrm>
                          <a:prstGeom prst="rect">
                            <a:avLst/>
                          </a:prstGeom>
                        </pic:spPr>
                      </pic:pic>
                      <wps:wsp>
                        <wps:cNvPr id="28" name="Text Box 28"/>
                        <wps:cNvSpPr txBox="1"/>
                        <wps:spPr>
                          <a:xfrm>
                            <a:off x="10886" y="1977177"/>
                            <a:ext cx="5926364" cy="2693678"/>
                          </a:xfrm>
                          <a:prstGeom prst="rect">
                            <a:avLst/>
                          </a:prstGeom>
                          <a:solidFill>
                            <a:schemeClr val="lt1"/>
                          </a:solidFill>
                          <a:ln w="6350">
                            <a:noFill/>
                          </a:ln>
                        </wps:spPr>
                        <wps:txbx>
                          <w:txbxContent>
                            <w:p w14:paraId="3C906045" w14:textId="32328E2F" w:rsidR="00022F63" w:rsidRPr="00BC3CCF" w:rsidRDefault="00022F63" w:rsidP="00022F63">
                              <w:pPr>
                                <w:pStyle w:val="NoSpacing"/>
                                <w:jc w:val="center"/>
                                <w:rPr>
                                  <w:b/>
                                  <w:bCs/>
                                </w:rPr>
                              </w:pPr>
                              <w:r w:rsidRPr="00BC3CCF">
                                <w:rPr>
                                  <w:b/>
                                  <w:bCs/>
                                </w:rPr>
                                <w:t xml:space="preserve">Figure 1: </w:t>
                              </w:r>
                              <w:r w:rsidR="00CC6727">
                                <w:rPr>
                                  <w:b/>
                                  <w:bCs/>
                                </w:rPr>
                                <w:t>Illustration of</w:t>
                              </w:r>
                              <w:r>
                                <w:rPr>
                                  <w:b/>
                                  <w:bCs/>
                                </w:rPr>
                                <w:t xml:space="preserve"> </w:t>
                              </w:r>
                              <w:r w:rsidRPr="00BC3CCF">
                                <w:rPr>
                                  <w:b/>
                                  <w:bCs/>
                                </w:rPr>
                                <w:t xml:space="preserve">Variance </w:t>
                              </w:r>
                              <w:r>
                                <w:rPr>
                                  <w:b/>
                                  <w:bCs/>
                                </w:rPr>
                                <w:t>L</w:t>
                              </w:r>
                              <w:r w:rsidRPr="00BC3CCF">
                                <w:rPr>
                                  <w:b/>
                                  <w:bCs/>
                                </w:rPr>
                                <w:t>oci</w:t>
                              </w:r>
                              <w:r>
                                <w:rPr>
                                  <w:b/>
                                  <w:bCs/>
                                </w:rPr>
                                <w:t xml:space="preserve"> </w:t>
                              </w:r>
                              <w:r w:rsidRPr="00BC3CCF">
                                <w:rPr>
                                  <w:b/>
                                  <w:bCs/>
                                </w:rPr>
                                <w:t>suggest</w:t>
                              </w:r>
                              <w:r>
                                <w:rPr>
                                  <w:b/>
                                  <w:bCs/>
                                </w:rPr>
                                <w:t>ing</w:t>
                              </w:r>
                              <w:r w:rsidRPr="00BC3CCF">
                                <w:rPr>
                                  <w:b/>
                                  <w:bCs/>
                                </w:rPr>
                                <w:t xml:space="preserve"> GxE</w:t>
                              </w:r>
                              <w:r>
                                <w:rPr>
                                  <w:b/>
                                  <w:bCs/>
                                </w:rPr>
                                <w:t xml:space="preserve"> candidate SNP</w:t>
                              </w:r>
                            </w:p>
                            <w:p w14:paraId="07098672" w14:textId="005EB5F3" w:rsidR="00534237" w:rsidRPr="00C3108E" w:rsidRDefault="00D8614B" w:rsidP="00022F63">
                              <w:pPr>
                                <w:pStyle w:val="NoSpacing"/>
                                <w:rPr>
                                  <w:sz w:val="18"/>
                                  <w:szCs w:val="18"/>
                                </w:rPr>
                              </w:pPr>
                              <w:r>
                                <w:rPr>
                                  <w:b/>
                                  <w:bCs/>
                                  <w:sz w:val="18"/>
                                  <w:szCs w:val="18"/>
                                </w:rPr>
                                <w:t>Gray line:</w:t>
                              </w:r>
                              <w:r w:rsidRPr="00D8614B">
                                <w:rPr>
                                  <w:sz w:val="18"/>
                                  <w:szCs w:val="18"/>
                                </w:rPr>
                                <w:t xml:space="preserve"> </w:t>
                              </w:r>
                              <w:r>
                                <w:rPr>
                                  <w:sz w:val="18"/>
                                  <w:szCs w:val="18"/>
                                </w:rPr>
                                <w:t xml:space="preserve">regression lines fitted by GWAS not accounting environment exposure; </w:t>
                              </w:r>
                              <w:r w:rsidR="00022F63">
                                <w:rPr>
                                  <w:b/>
                                  <w:bCs/>
                                  <w:sz w:val="18"/>
                                  <w:szCs w:val="18"/>
                                </w:rPr>
                                <w:t>g</w:t>
                              </w:r>
                              <w:r w:rsidR="00022F63" w:rsidRPr="00E82580">
                                <w:rPr>
                                  <w:b/>
                                  <w:bCs/>
                                  <w:sz w:val="18"/>
                                  <w:szCs w:val="18"/>
                                </w:rPr>
                                <w:t xml:space="preserve">reen </w:t>
                              </w:r>
                              <w:r w:rsidR="00022F63">
                                <w:rPr>
                                  <w:b/>
                                  <w:bCs/>
                                  <w:sz w:val="18"/>
                                  <w:szCs w:val="18"/>
                                </w:rPr>
                                <w:t>line</w:t>
                              </w:r>
                              <w:r w:rsidR="00022F63" w:rsidRPr="00BF7569">
                                <w:rPr>
                                  <w:b/>
                                  <w:bCs/>
                                  <w:sz w:val="18"/>
                                  <w:szCs w:val="18"/>
                                </w:rPr>
                                <w:t>:</w:t>
                              </w:r>
                              <w:r w:rsidR="00022F63" w:rsidRPr="00BC3CCF">
                                <w:rPr>
                                  <w:sz w:val="18"/>
                                  <w:szCs w:val="18"/>
                                </w:rPr>
                                <w:t xml:space="preserve"> </w:t>
                              </w:r>
                              <w:r w:rsidR="00022F63">
                                <w:rPr>
                                  <w:sz w:val="18"/>
                                  <w:szCs w:val="18"/>
                                </w:rPr>
                                <w:t>regression lines fitted by double linear model (DLM)</w:t>
                              </w:r>
                              <w:r w:rsidR="00A03016">
                                <w:rPr>
                                  <w:sz w:val="18"/>
                                  <w:szCs w:val="18"/>
                                </w:rPr>
                                <w:t xml:space="preserve"> for non-zero slop test</w:t>
                              </w:r>
                              <w:r w:rsidR="00022F63">
                                <w:rPr>
                                  <w:sz w:val="18"/>
                                  <w:szCs w:val="18"/>
                                </w:rPr>
                                <w:t xml:space="preserve">; </w:t>
                              </w:r>
                              <w:r w:rsidR="00022F63" w:rsidRPr="00000ADA">
                                <w:rPr>
                                  <w:b/>
                                  <w:bCs/>
                                  <w:sz w:val="18"/>
                                  <w:szCs w:val="18"/>
                                </w:rPr>
                                <w:t>solid</w:t>
                              </w:r>
                              <w:r w:rsidR="00022F63">
                                <w:rPr>
                                  <w:b/>
                                  <w:bCs/>
                                  <w:sz w:val="18"/>
                                  <w:szCs w:val="18"/>
                                </w:rPr>
                                <w:t xml:space="preserve"> r</w:t>
                              </w:r>
                              <w:r w:rsidR="00022F63" w:rsidRPr="00000ADA">
                                <w:rPr>
                                  <w:b/>
                                  <w:bCs/>
                                  <w:sz w:val="18"/>
                                  <w:szCs w:val="18"/>
                                </w:rPr>
                                <w:t xml:space="preserve">ed </w:t>
                              </w:r>
                              <w:r w:rsidR="00022F63">
                                <w:rPr>
                                  <w:b/>
                                  <w:bCs/>
                                  <w:sz w:val="18"/>
                                  <w:szCs w:val="18"/>
                                </w:rPr>
                                <w:t>line</w:t>
                              </w:r>
                              <w:r w:rsidR="00022F63" w:rsidRPr="00000ADA">
                                <w:rPr>
                                  <w:b/>
                                  <w:bCs/>
                                  <w:sz w:val="18"/>
                                  <w:szCs w:val="18"/>
                                </w:rPr>
                                <w:t>:</w:t>
                              </w:r>
                              <w:r w:rsidR="00022F63" w:rsidRPr="00000ADA">
                                <w:rPr>
                                  <w:sz w:val="18"/>
                                  <w:szCs w:val="18"/>
                                </w:rPr>
                                <w:t xml:space="preserve"> curv</w:t>
                              </w:r>
                              <w:r w:rsidR="00022F63">
                                <w:rPr>
                                  <w:sz w:val="18"/>
                                  <w:szCs w:val="18"/>
                                </w:rPr>
                                <w:t>es</w:t>
                              </w:r>
                              <w:r w:rsidR="00022F63" w:rsidRPr="00000ADA">
                                <w:rPr>
                                  <w:sz w:val="18"/>
                                  <w:szCs w:val="18"/>
                                </w:rPr>
                                <w:t xml:space="preserve"> </w:t>
                              </w:r>
                              <w:r w:rsidR="00022F63" w:rsidRPr="007B6DC6">
                                <w:rPr>
                                  <w:sz w:val="18"/>
                                  <w:szCs w:val="18"/>
                                </w:rPr>
                                <w:t xml:space="preserve">fitted by variance loci analysis </w:t>
                              </w:r>
                              <w:r w:rsidR="00022F63">
                                <w:rPr>
                                  <w:sz w:val="18"/>
                                  <w:szCs w:val="18"/>
                                </w:rPr>
                                <w:t xml:space="preserve">(VLA) </w:t>
                              </w:r>
                              <w:r w:rsidR="00022F63" w:rsidRPr="007B6DC6">
                                <w:rPr>
                                  <w:sz w:val="18"/>
                                  <w:szCs w:val="18"/>
                                </w:rPr>
                                <w:t xml:space="preserve">for </w:t>
                              </w:r>
                              <w:r w:rsidR="003D767D" w:rsidRPr="003D767D">
                                <w:rPr>
                                  <w:sz w:val="18"/>
                                  <w:szCs w:val="18"/>
                                </w:rPr>
                                <w:t>positive gradient</w:t>
                              </w:r>
                              <w:r w:rsidR="00022F63" w:rsidRPr="007B6DC6">
                                <w:rPr>
                                  <w:sz w:val="18"/>
                                  <w:szCs w:val="18"/>
                                </w:rPr>
                                <w:t xml:space="preserve"> test</w:t>
                              </w:r>
                              <w:r w:rsidR="00022F63">
                                <w:rPr>
                                  <w:sz w:val="18"/>
                                  <w:szCs w:val="18"/>
                                </w:rPr>
                                <w:t xml:space="preserve">; </w:t>
                              </w:r>
                              <w:r w:rsidR="00022F63" w:rsidRPr="00C3108E">
                                <w:rPr>
                                  <w:b/>
                                  <w:bCs/>
                                  <w:sz w:val="18"/>
                                  <w:szCs w:val="18"/>
                                </w:rPr>
                                <w:t xml:space="preserve">magenta/orange: </w:t>
                              </w:r>
                              <w:r w:rsidR="00022F63" w:rsidRPr="00C3108E">
                                <w:rPr>
                                  <w:sz w:val="18"/>
                                  <w:szCs w:val="18"/>
                                </w:rPr>
                                <w:t>environment</w:t>
                              </w:r>
                              <w:r w:rsidR="00F043D8" w:rsidRPr="00C3108E">
                                <w:rPr>
                                  <w:sz w:val="18"/>
                                  <w:szCs w:val="18"/>
                                </w:rPr>
                                <w:t>-</w:t>
                              </w:r>
                              <w:r w:rsidR="00022F63" w:rsidRPr="00C3108E">
                                <w:rPr>
                                  <w:sz w:val="18"/>
                                  <w:szCs w:val="18"/>
                                </w:rPr>
                                <w:t xml:space="preserve">specific observations; </w:t>
                              </w:r>
                              <w:r w:rsidR="00022F63" w:rsidRPr="00C3108E">
                                <w:rPr>
                                  <w:b/>
                                  <w:bCs/>
                                  <w:sz w:val="18"/>
                                  <w:szCs w:val="18"/>
                                </w:rPr>
                                <w:t>x-axis:</w:t>
                              </w:r>
                              <w:r w:rsidR="00022F63" w:rsidRPr="00C3108E">
                                <w:rPr>
                                  <w:sz w:val="18"/>
                                  <w:szCs w:val="18"/>
                                </w:rPr>
                                <w:t xml:space="preserve"> </w:t>
                              </w:r>
                              <w:r w:rsidR="0077334B" w:rsidRPr="00C3108E">
                                <w:rPr>
                                  <w:sz w:val="18"/>
                                  <w:szCs w:val="18"/>
                                </w:rPr>
                                <w:t xml:space="preserve">SNP </w:t>
                              </w:r>
                              <w:r w:rsidR="00022F63" w:rsidRPr="00C3108E">
                                <w:rPr>
                                  <w:sz w:val="18"/>
                                  <w:szCs w:val="18"/>
                                </w:rPr>
                                <w:t>genotype</w:t>
                              </w:r>
                              <w:r w:rsidR="00E61749" w:rsidRPr="00C3108E">
                                <w:rPr>
                                  <w:sz w:val="18"/>
                                  <w:szCs w:val="18"/>
                                </w:rPr>
                                <w:t>s</w:t>
                              </w:r>
                              <w:r w:rsidR="00022F63" w:rsidRPr="00C3108E">
                                <w:rPr>
                                  <w:sz w:val="18"/>
                                  <w:szCs w:val="18"/>
                                </w:rPr>
                                <w:t xml:space="preserve"> </w:t>
                              </w:r>
                              <w:r w:rsidR="0077334B" w:rsidRPr="00C3108E">
                                <w:rPr>
                                  <w:sz w:val="18"/>
                                  <w:szCs w:val="18"/>
                                </w:rPr>
                                <w:t>(</w:t>
                              </w:r>
                              <w:r w:rsidR="00022F63" w:rsidRPr="00C3108E">
                                <w:rPr>
                                  <w:sz w:val="18"/>
                                  <w:szCs w:val="18"/>
                                </w:rPr>
                                <w:t>allele counts</w:t>
                              </w:r>
                              <w:r w:rsidR="0077334B" w:rsidRPr="00C3108E">
                                <w:rPr>
                                  <w:sz w:val="18"/>
                                  <w:szCs w:val="18"/>
                                </w:rPr>
                                <w:t>)</w:t>
                              </w:r>
                              <w:r w:rsidR="00022F63" w:rsidRPr="00C3108E">
                                <w:rPr>
                                  <w:sz w:val="18"/>
                                  <w:szCs w:val="18"/>
                                </w:rPr>
                                <w:t xml:space="preserve">; </w:t>
                              </w:r>
                              <w:r w:rsidR="00022F63" w:rsidRPr="00C3108E">
                                <w:rPr>
                                  <w:b/>
                                  <w:bCs/>
                                  <w:sz w:val="18"/>
                                  <w:szCs w:val="18"/>
                                </w:rPr>
                                <w:t>y-axis:</w:t>
                              </w:r>
                              <w:r w:rsidR="00022F63" w:rsidRPr="00C3108E">
                                <w:rPr>
                                  <w:sz w:val="18"/>
                                  <w:szCs w:val="18"/>
                                </w:rPr>
                                <w:t xml:space="preserve"> phenotype </w:t>
                              </w:r>
                              <w:r w:rsidR="00E61749" w:rsidRPr="00C3108E">
                                <w:rPr>
                                  <w:sz w:val="18"/>
                                  <w:szCs w:val="18"/>
                                </w:rPr>
                                <w:t xml:space="preserve">value </w:t>
                              </w:r>
                              <w:r w:rsidR="0077334B" w:rsidRPr="00C3108E">
                                <w:rPr>
                                  <w:sz w:val="18"/>
                                  <w:szCs w:val="18"/>
                                </w:rPr>
                                <w:t xml:space="preserve">or </w:t>
                              </w:r>
                              <w:r w:rsidR="00E61749" w:rsidRPr="00C3108E">
                                <w:rPr>
                                  <w:sz w:val="18"/>
                                  <w:szCs w:val="18"/>
                                </w:rPr>
                                <w:t xml:space="preserve">among of </w:t>
                              </w:r>
                              <w:r w:rsidR="00C71D9D" w:rsidRPr="00C3108E">
                                <w:rPr>
                                  <w:sz w:val="18"/>
                                  <w:szCs w:val="18"/>
                                </w:rPr>
                                <w:t>variation</w:t>
                              </w:r>
                              <w:r w:rsidR="00022F63" w:rsidRPr="00C3108E">
                                <w:rPr>
                                  <w:sz w:val="18"/>
                                  <w:szCs w:val="18"/>
                                </w:rPr>
                                <w:t>.</w:t>
                              </w:r>
                              <w:r w:rsidR="00594339" w:rsidRPr="00C3108E">
                                <w:rPr>
                                  <w:sz w:val="18"/>
                                  <w:szCs w:val="18"/>
                                </w:rPr>
                                <w:t xml:space="preserve"> </w:t>
                              </w:r>
                              <w:r w:rsidR="00AE7B05" w:rsidRPr="00C3108E">
                                <w:rPr>
                                  <w:b/>
                                  <w:bCs/>
                                  <w:sz w:val="18"/>
                                  <w:szCs w:val="18"/>
                                </w:rPr>
                                <w:t>column 1</w:t>
                              </w:r>
                              <w:r w:rsidR="00B85461" w:rsidRPr="00C3108E">
                                <w:rPr>
                                  <w:b/>
                                  <w:bCs/>
                                  <w:sz w:val="18"/>
                                  <w:szCs w:val="18"/>
                                </w:rPr>
                                <w:t xml:space="preserve"> and </w:t>
                              </w:r>
                              <w:r w:rsidR="00AE7B05" w:rsidRPr="00C3108E">
                                <w:rPr>
                                  <w:b/>
                                  <w:bCs/>
                                  <w:sz w:val="18"/>
                                  <w:szCs w:val="18"/>
                                </w:rPr>
                                <w:t>2 (</w:t>
                              </w:r>
                              <w:r w:rsidR="00B50B82" w:rsidRPr="00C3108E">
                                <w:rPr>
                                  <w:b/>
                                  <w:bCs/>
                                  <w:sz w:val="18"/>
                                  <w:szCs w:val="18"/>
                                </w:rPr>
                                <w:t>a, b</w:t>
                              </w:r>
                              <w:r w:rsidR="00AE7B05" w:rsidRPr="00C3108E">
                                <w:rPr>
                                  <w:b/>
                                  <w:bCs/>
                                  <w:sz w:val="18"/>
                                  <w:szCs w:val="18"/>
                                </w:rPr>
                                <w:t>)</w:t>
                              </w:r>
                              <w:r w:rsidR="00AE7B05" w:rsidRPr="00C3108E">
                                <w:rPr>
                                  <w:sz w:val="18"/>
                                  <w:szCs w:val="18"/>
                                </w:rPr>
                                <w:t>:</w:t>
                              </w:r>
                              <w:r w:rsidR="00A31D4D" w:rsidRPr="00C3108E">
                                <w:rPr>
                                  <w:sz w:val="18"/>
                                  <w:szCs w:val="18"/>
                                </w:rPr>
                                <w:t xml:space="preserve"> </w:t>
                              </w:r>
                              <w:r w:rsidR="00663461" w:rsidRPr="00C3108E">
                                <w:rPr>
                                  <w:sz w:val="18"/>
                                  <w:szCs w:val="18"/>
                                </w:rPr>
                                <w:t xml:space="preserve">presence of </w:t>
                              </w:r>
                              <w:r w:rsidR="00A31D4D" w:rsidRPr="00C3108E">
                                <w:rPr>
                                  <w:sz w:val="18"/>
                                  <w:szCs w:val="18"/>
                                </w:rPr>
                                <w:t xml:space="preserve">SNP effect and </w:t>
                              </w:r>
                              <w:r w:rsidR="0022641C" w:rsidRPr="00C3108E">
                                <w:rPr>
                                  <w:sz w:val="18"/>
                                  <w:szCs w:val="18"/>
                                </w:rPr>
                                <w:t>e</w:t>
                              </w:r>
                              <w:r w:rsidR="00A31D4D" w:rsidRPr="00C3108E">
                                <w:rPr>
                                  <w:sz w:val="18"/>
                                  <w:szCs w:val="18"/>
                                </w:rPr>
                                <w:t xml:space="preserve">nvironment </w:t>
                              </w:r>
                              <w:r w:rsidR="00663461" w:rsidRPr="00C3108E">
                                <w:rPr>
                                  <w:sz w:val="18"/>
                                  <w:szCs w:val="18"/>
                                </w:rPr>
                                <w:t xml:space="preserve">direct </w:t>
                              </w:r>
                              <w:r w:rsidR="00A31D4D" w:rsidRPr="00C3108E">
                                <w:rPr>
                                  <w:sz w:val="18"/>
                                  <w:szCs w:val="18"/>
                                </w:rPr>
                                <w:t>effect</w:t>
                              </w:r>
                              <w:r w:rsidR="00B50B82" w:rsidRPr="00C3108E">
                                <w:rPr>
                                  <w:sz w:val="18"/>
                                  <w:szCs w:val="18"/>
                                </w:rPr>
                                <w:t xml:space="preserve"> (G+E)</w:t>
                              </w:r>
                              <w:r w:rsidR="00A31D4D" w:rsidRPr="00C3108E">
                                <w:rPr>
                                  <w:sz w:val="18"/>
                                  <w:szCs w:val="18"/>
                                </w:rPr>
                                <w:t xml:space="preserve">, </w:t>
                              </w:r>
                              <w:r w:rsidR="00293967" w:rsidRPr="00C3108E">
                                <w:rPr>
                                  <w:sz w:val="18"/>
                                  <w:szCs w:val="18"/>
                                </w:rPr>
                                <w:t xml:space="preserve">but </w:t>
                              </w:r>
                              <w:r w:rsidR="00A31D4D" w:rsidRPr="00C3108E">
                                <w:rPr>
                                  <w:sz w:val="18"/>
                                  <w:szCs w:val="18"/>
                                </w:rPr>
                                <w:t>no GxE interaction</w:t>
                              </w:r>
                              <w:r w:rsidR="00B85461" w:rsidRPr="00C3108E">
                                <w:rPr>
                                  <w:sz w:val="18"/>
                                  <w:szCs w:val="18"/>
                                </w:rPr>
                                <w:t xml:space="preserve">; </w:t>
                              </w:r>
                              <w:r w:rsidR="00534237" w:rsidRPr="00C3108E">
                                <w:rPr>
                                  <w:b/>
                                  <w:bCs/>
                                  <w:sz w:val="18"/>
                                  <w:szCs w:val="18"/>
                                </w:rPr>
                                <w:t>column 3 and 4 (</w:t>
                              </w:r>
                              <w:r w:rsidR="00B50B82" w:rsidRPr="00C3108E">
                                <w:rPr>
                                  <w:b/>
                                  <w:bCs/>
                                  <w:sz w:val="18"/>
                                  <w:szCs w:val="18"/>
                                </w:rPr>
                                <w:t>c, d</w:t>
                              </w:r>
                              <w:r w:rsidR="00534237" w:rsidRPr="00C3108E">
                                <w:rPr>
                                  <w:b/>
                                  <w:bCs/>
                                  <w:sz w:val="18"/>
                                  <w:szCs w:val="18"/>
                                </w:rPr>
                                <w:t>)</w:t>
                              </w:r>
                              <w:r w:rsidR="00534237" w:rsidRPr="00C3108E">
                                <w:rPr>
                                  <w:sz w:val="18"/>
                                  <w:szCs w:val="18"/>
                                </w:rPr>
                                <w:t>: SNP effect</w:t>
                              </w:r>
                              <w:r w:rsidR="0022641C" w:rsidRPr="00C3108E">
                                <w:rPr>
                                  <w:sz w:val="18"/>
                                  <w:szCs w:val="18"/>
                                </w:rPr>
                                <w:t>, e</w:t>
                              </w:r>
                              <w:r w:rsidR="00534237" w:rsidRPr="00C3108E">
                                <w:rPr>
                                  <w:sz w:val="18"/>
                                  <w:szCs w:val="18"/>
                                </w:rPr>
                                <w:t xml:space="preserve">nvironment </w:t>
                              </w:r>
                              <w:r w:rsidR="00663461" w:rsidRPr="00C3108E">
                                <w:rPr>
                                  <w:sz w:val="18"/>
                                  <w:szCs w:val="18"/>
                                </w:rPr>
                                <w:t xml:space="preserve">direct </w:t>
                              </w:r>
                              <w:r w:rsidR="00534237" w:rsidRPr="00C3108E">
                                <w:rPr>
                                  <w:sz w:val="18"/>
                                  <w:szCs w:val="18"/>
                                </w:rPr>
                                <w:t xml:space="preserve">effect, </w:t>
                              </w:r>
                              <w:r w:rsidR="00B85461" w:rsidRPr="00C3108E">
                                <w:rPr>
                                  <w:sz w:val="18"/>
                                  <w:szCs w:val="18"/>
                                </w:rPr>
                                <w:t xml:space="preserve">and </w:t>
                              </w:r>
                              <w:r w:rsidR="00534237" w:rsidRPr="00C3108E">
                                <w:rPr>
                                  <w:sz w:val="18"/>
                                  <w:szCs w:val="18"/>
                                </w:rPr>
                                <w:t>GxE interaction</w:t>
                              </w:r>
                              <w:r w:rsidR="00B50B82" w:rsidRPr="00C3108E">
                                <w:rPr>
                                  <w:sz w:val="18"/>
                                  <w:szCs w:val="18"/>
                                </w:rPr>
                                <w:t xml:space="preserve"> (G+E + GxE)</w:t>
                              </w:r>
                              <w:r w:rsidR="00BF6106" w:rsidRPr="00C3108E">
                                <w:rPr>
                                  <w:sz w:val="18"/>
                                  <w:szCs w:val="18"/>
                                </w:rPr>
                                <w:t xml:space="preserve">; </w:t>
                              </w:r>
                              <w:r w:rsidR="00BF6106" w:rsidRPr="00C3108E">
                                <w:rPr>
                                  <w:b/>
                                  <w:bCs/>
                                  <w:sz w:val="18"/>
                                  <w:szCs w:val="18"/>
                                </w:rPr>
                                <w:t>column 5 and 6</w:t>
                              </w:r>
                              <w:r w:rsidR="00B50B82" w:rsidRPr="00C3108E">
                                <w:rPr>
                                  <w:b/>
                                  <w:bCs/>
                                  <w:sz w:val="18"/>
                                  <w:szCs w:val="18"/>
                                </w:rPr>
                                <w:t xml:space="preserve"> (e, f)</w:t>
                              </w:r>
                              <w:r w:rsidR="00BF6106" w:rsidRPr="00C3108E">
                                <w:rPr>
                                  <w:sz w:val="18"/>
                                  <w:szCs w:val="18"/>
                                </w:rPr>
                                <w:t>:</w:t>
                              </w:r>
                              <w:r w:rsidR="00293967" w:rsidRPr="00C3108E">
                                <w:rPr>
                                  <w:sz w:val="18"/>
                                  <w:szCs w:val="18"/>
                                </w:rPr>
                                <w:t xml:space="preserve"> SNP effect and pure GxE </w:t>
                              </w:r>
                              <w:r w:rsidR="003E3DBF" w:rsidRPr="00C3108E">
                                <w:rPr>
                                  <w:sz w:val="18"/>
                                  <w:szCs w:val="18"/>
                                </w:rPr>
                                <w:t>effect</w:t>
                              </w:r>
                              <w:r w:rsidR="00F1060F" w:rsidRPr="00C3108E">
                                <w:rPr>
                                  <w:sz w:val="18"/>
                                  <w:szCs w:val="18"/>
                                </w:rPr>
                                <w:t xml:space="preserve"> </w:t>
                              </w:r>
                              <w:r w:rsidR="00B61E4B" w:rsidRPr="00C3108E">
                                <w:rPr>
                                  <w:sz w:val="18"/>
                                  <w:szCs w:val="18"/>
                                </w:rPr>
                                <w:t xml:space="preserve">(G + GxE) </w:t>
                              </w:r>
                              <w:r w:rsidR="00663461" w:rsidRPr="00C3108E">
                                <w:rPr>
                                  <w:sz w:val="18"/>
                                  <w:szCs w:val="18"/>
                                </w:rPr>
                                <w:t>without environment direct effect.</w:t>
                              </w:r>
                            </w:p>
                            <w:p w14:paraId="254B44BC" w14:textId="610EED18" w:rsidR="00022F63" w:rsidRDefault="008E59BB" w:rsidP="00022F63">
                              <w:pPr>
                                <w:pStyle w:val="NoSpacing"/>
                                <w:rPr>
                                  <w:sz w:val="18"/>
                                  <w:szCs w:val="18"/>
                                </w:rPr>
                              </w:pPr>
                              <w:r w:rsidRPr="00C3108E">
                                <w:rPr>
                                  <w:b/>
                                  <w:bCs/>
                                  <w:sz w:val="18"/>
                                  <w:szCs w:val="18"/>
                                </w:rPr>
                                <w:t>R</w:t>
                              </w:r>
                              <w:r w:rsidR="00022F63" w:rsidRPr="00C3108E">
                                <w:rPr>
                                  <w:b/>
                                  <w:bCs/>
                                  <w:sz w:val="18"/>
                                  <w:szCs w:val="18"/>
                                </w:rPr>
                                <w:t>ow 1 (a, c, e)</w:t>
                              </w:r>
                              <w:r w:rsidR="00E61749" w:rsidRPr="00C3108E">
                                <w:rPr>
                                  <w:b/>
                                  <w:bCs/>
                                  <w:sz w:val="18"/>
                                  <w:szCs w:val="18"/>
                                </w:rPr>
                                <w:t>:</w:t>
                              </w:r>
                              <w:r w:rsidR="006552FB" w:rsidRPr="00C3108E">
                                <w:rPr>
                                  <w:sz w:val="18"/>
                                  <w:szCs w:val="18"/>
                                </w:rPr>
                                <w:t xml:space="preserve"> </w:t>
                              </w:r>
                              <w:r w:rsidRPr="00C3108E">
                                <w:rPr>
                                  <w:sz w:val="18"/>
                                  <w:szCs w:val="18"/>
                                </w:rPr>
                                <w:t>q</w:t>
                              </w:r>
                              <w:r w:rsidR="00022F63" w:rsidRPr="00C3108E">
                                <w:rPr>
                                  <w:sz w:val="18"/>
                                  <w:szCs w:val="18"/>
                                </w:rPr>
                                <w:t>uantitative phenotype</w:t>
                              </w:r>
                              <w:r w:rsidR="00E61749" w:rsidRPr="00C3108E">
                                <w:rPr>
                                  <w:sz w:val="18"/>
                                  <w:szCs w:val="18"/>
                                </w:rPr>
                                <w:t>s</w:t>
                              </w:r>
                              <w:r w:rsidR="00022F63" w:rsidRPr="00C3108E">
                                <w:rPr>
                                  <w:sz w:val="18"/>
                                  <w:szCs w:val="18"/>
                                </w:rPr>
                                <w:t xml:space="preserve">. </w:t>
                              </w:r>
                              <w:r w:rsidR="00022F63" w:rsidRPr="00C3108E">
                                <w:rPr>
                                  <w:b/>
                                  <w:bCs/>
                                  <w:sz w:val="18"/>
                                  <w:szCs w:val="18"/>
                                </w:rPr>
                                <w:t>(a)</w:t>
                              </w:r>
                              <w:r w:rsidR="00022F63" w:rsidRPr="00C3108E">
                                <w:rPr>
                                  <w:sz w:val="18"/>
                                  <w:szCs w:val="18"/>
                                </w:rPr>
                                <w:t xml:space="preserve"> In the absence of </w:t>
                              </w:r>
                              <w:r w:rsidR="00A26FB4" w:rsidRPr="00C3108E">
                                <w:rPr>
                                  <w:sz w:val="18"/>
                                  <w:szCs w:val="18"/>
                                </w:rPr>
                                <w:t xml:space="preserve">a </w:t>
                              </w:r>
                              <w:r w:rsidR="00022F63" w:rsidRPr="00C3108E">
                                <w:rPr>
                                  <w:sz w:val="18"/>
                                  <w:szCs w:val="18"/>
                                </w:rPr>
                                <w:t>GxE</w:t>
                              </w:r>
                              <w:r w:rsidR="00E15D83" w:rsidRPr="00C3108E">
                                <w:rPr>
                                  <w:sz w:val="18"/>
                                  <w:szCs w:val="18"/>
                                </w:rPr>
                                <w:t xml:space="preserve"> (G+E)</w:t>
                              </w:r>
                              <w:r w:rsidR="00022F63" w:rsidRPr="00C3108E">
                                <w:rPr>
                                  <w:sz w:val="18"/>
                                  <w:szCs w:val="18"/>
                                </w:rPr>
                                <w:t xml:space="preserve">, the </w:t>
                              </w:r>
                              <w:r w:rsidR="00CD75C5" w:rsidRPr="00C3108E">
                                <w:rPr>
                                  <w:sz w:val="18"/>
                                  <w:szCs w:val="18"/>
                                </w:rPr>
                                <w:t>phenotyp</w:t>
                              </w:r>
                              <w:r w:rsidR="002F6205" w:rsidRPr="00C3108E">
                                <w:rPr>
                                  <w:sz w:val="18"/>
                                  <w:szCs w:val="18"/>
                                </w:rPr>
                                <w:t>e</w:t>
                              </w:r>
                              <w:r w:rsidR="00CD75C5" w:rsidRPr="00C3108E">
                                <w:rPr>
                                  <w:sz w:val="18"/>
                                  <w:szCs w:val="18"/>
                                </w:rPr>
                                <w:t xml:space="preserve"> </w:t>
                              </w:r>
                              <w:r w:rsidR="00E75765" w:rsidRPr="00C3108E">
                                <w:rPr>
                                  <w:sz w:val="18"/>
                                  <w:szCs w:val="18"/>
                                </w:rPr>
                                <w:t>spread</w:t>
                              </w:r>
                              <w:r w:rsidR="006738F7" w:rsidRPr="00C3108E">
                                <w:rPr>
                                  <w:sz w:val="18"/>
                                  <w:szCs w:val="18"/>
                                </w:rPr>
                                <w:t>s</w:t>
                              </w:r>
                              <w:r w:rsidR="00E75765" w:rsidRPr="00C3108E">
                                <w:rPr>
                                  <w:sz w:val="18"/>
                                  <w:szCs w:val="18"/>
                                </w:rPr>
                                <w:t xml:space="preserve"> </w:t>
                              </w:r>
                              <w:r w:rsidR="00022F63" w:rsidRPr="00C3108E">
                                <w:rPr>
                                  <w:sz w:val="18"/>
                                  <w:szCs w:val="18"/>
                                </w:rPr>
                                <w:t>uniform</w:t>
                              </w:r>
                              <w:r w:rsidR="00E75765" w:rsidRPr="00C3108E">
                                <w:rPr>
                                  <w:sz w:val="18"/>
                                  <w:szCs w:val="18"/>
                                </w:rPr>
                                <w:t>ly</w:t>
                              </w:r>
                              <w:r w:rsidR="00420EEE" w:rsidRPr="00C3108E">
                                <w:rPr>
                                  <w:sz w:val="18"/>
                                  <w:szCs w:val="18"/>
                                </w:rPr>
                                <w:t xml:space="preserve"> across genotype</w:t>
                              </w:r>
                              <w:r w:rsidR="002F6205" w:rsidRPr="00C3108E">
                                <w:rPr>
                                  <w:sz w:val="18"/>
                                  <w:szCs w:val="18"/>
                                </w:rPr>
                                <w:t>s</w:t>
                              </w:r>
                              <w:r w:rsidR="00CD75C5" w:rsidRPr="00C3108E">
                                <w:rPr>
                                  <w:sz w:val="18"/>
                                  <w:szCs w:val="18"/>
                                </w:rPr>
                                <w:t xml:space="preserve"> </w:t>
                              </w:r>
                              <w:r w:rsidR="002F6205" w:rsidRPr="00C3108E">
                                <w:rPr>
                                  <w:sz w:val="18"/>
                                  <w:szCs w:val="18"/>
                                </w:rPr>
                                <w:t xml:space="preserve">and </w:t>
                              </w:r>
                              <w:r w:rsidR="00CD75C5" w:rsidRPr="00C3108E">
                                <w:rPr>
                                  <w:sz w:val="18"/>
                                  <w:szCs w:val="18"/>
                                </w:rPr>
                                <w:t>a</w:t>
                              </w:r>
                              <w:r w:rsidR="00022F63" w:rsidRPr="00C3108E">
                                <w:rPr>
                                  <w:sz w:val="18"/>
                                  <w:szCs w:val="18"/>
                                </w:rPr>
                                <w:t xml:space="preserve"> flat line fit</w:t>
                              </w:r>
                              <w:r w:rsidR="001E2741" w:rsidRPr="00C3108E">
                                <w:rPr>
                                  <w:sz w:val="18"/>
                                  <w:szCs w:val="18"/>
                                </w:rPr>
                                <w:t>s</w:t>
                              </w:r>
                              <w:r w:rsidR="00022F63" w:rsidRPr="00C3108E">
                                <w:rPr>
                                  <w:sz w:val="18"/>
                                  <w:szCs w:val="18"/>
                                </w:rPr>
                                <w:t xml:space="preserve"> through </w:t>
                              </w:r>
                              <w:r w:rsidR="002F6205" w:rsidRPr="00C3108E">
                                <w:rPr>
                                  <w:sz w:val="18"/>
                                  <w:szCs w:val="18"/>
                                </w:rPr>
                                <w:t>the variation, therefore</w:t>
                              </w:r>
                              <w:r w:rsidR="000B08C5" w:rsidRPr="00C3108E">
                                <w:rPr>
                                  <w:sz w:val="18"/>
                                  <w:szCs w:val="18"/>
                                </w:rPr>
                                <w:t xml:space="preserve"> </w:t>
                              </w:r>
                              <w:r w:rsidR="00DF5081" w:rsidRPr="00C3108E">
                                <w:rPr>
                                  <w:sz w:val="18"/>
                                  <w:szCs w:val="18"/>
                                </w:rPr>
                                <w:t xml:space="preserve">DLM and VLA </w:t>
                              </w:r>
                              <w:r w:rsidR="00221C6F">
                                <w:rPr>
                                  <w:sz w:val="18"/>
                                  <w:szCs w:val="18"/>
                                </w:rPr>
                                <w:t xml:space="preserve">maintain </w:t>
                              </w:r>
                              <w:r w:rsidR="00DF5081">
                                <w:rPr>
                                  <w:sz w:val="18"/>
                                  <w:szCs w:val="18"/>
                                </w:rPr>
                                <w:t xml:space="preserve">that </w:t>
                              </w:r>
                              <w:r w:rsidR="00022F63" w:rsidRPr="00BC3CCF">
                                <w:rPr>
                                  <w:sz w:val="18"/>
                                  <w:szCs w:val="18"/>
                                </w:rPr>
                                <w:t xml:space="preserve">A/a is not a </w:t>
                              </w:r>
                              <w:r w:rsidR="00605E81">
                                <w:rPr>
                                  <w:sz w:val="18"/>
                                  <w:szCs w:val="18"/>
                                </w:rPr>
                                <w:t>variance loci</w:t>
                              </w:r>
                              <w:r w:rsidR="006B0F06">
                                <w:rPr>
                                  <w:sz w:val="18"/>
                                  <w:szCs w:val="18"/>
                                </w:rPr>
                                <w:t xml:space="preserve">, but </w:t>
                              </w:r>
                              <w:r w:rsidR="001F6F0F">
                                <w:rPr>
                                  <w:sz w:val="18"/>
                                  <w:szCs w:val="18"/>
                                </w:rPr>
                                <w:t xml:space="preserve">GWAS </w:t>
                              </w:r>
                              <w:r w:rsidR="00A26FB4">
                                <w:rPr>
                                  <w:sz w:val="18"/>
                                  <w:szCs w:val="18"/>
                                </w:rPr>
                                <w:t xml:space="preserve">significance </w:t>
                              </w:r>
                              <w:r w:rsidR="001F6F0F">
                                <w:rPr>
                                  <w:sz w:val="18"/>
                                  <w:szCs w:val="18"/>
                                </w:rPr>
                                <w:t xml:space="preserve">erroneously </w:t>
                              </w:r>
                              <w:r w:rsidR="00B667F7">
                                <w:rPr>
                                  <w:sz w:val="18"/>
                                  <w:szCs w:val="18"/>
                                </w:rPr>
                                <w:t>suggest</w:t>
                              </w:r>
                              <w:r w:rsidR="00221C6F">
                                <w:rPr>
                                  <w:sz w:val="18"/>
                                  <w:szCs w:val="18"/>
                                </w:rPr>
                                <w:t xml:space="preserve">s </w:t>
                              </w:r>
                              <w:r w:rsidR="001F6F0F">
                                <w:rPr>
                                  <w:sz w:val="18"/>
                                  <w:szCs w:val="18"/>
                                </w:rPr>
                                <w:t>A/a as a GxE candidate</w:t>
                              </w:r>
                              <w:r w:rsidR="00022F63">
                                <w:rPr>
                                  <w:sz w:val="18"/>
                                  <w:szCs w:val="18"/>
                                </w:rPr>
                                <w:t xml:space="preserve">; </w:t>
                              </w:r>
                              <w:r w:rsidR="00022F63" w:rsidRPr="00BC3CCF">
                                <w:rPr>
                                  <w:b/>
                                  <w:bCs/>
                                  <w:sz w:val="18"/>
                                  <w:szCs w:val="18"/>
                                </w:rPr>
                                <w:t>(</w:t>
                              </w:r>
                              <w:r w:rsidR="00022F63">
                                <w:rPr>
                                  <w:b/>
                                  <w:bCs/>
                                  <w:sz w:val="18"/>
                                  <w:szCs w:val="18"/>
                                </w:rPr>
                                <w:t>c</w:t>
                              </w:r>
                              <w:r w:rsidR="00022F63" w:rsidRPr="00BC3CCF">
                                <w:rPr>
                                  <w:b/>
                                  <w:bCs/>
                                  <w:sz w:val="18"/>
                                  <w:szCs w:val="18"/>
                                </w:rPr>
                                <w:t>)</w:t>
                              </w:r>
                              <w:r w:rsidR="00022F63" w:rsidRPr="00BC3CCF">
                                <w:rPr>
                                  <w:sz w:val="18"/>
                                  <w:szCs w:val="18"/>
                                </w:rPr>
                                <w:t xml:space="preserve"> In the presence of </w:t>
                              </w:r>
                              <w:r w:rsidR="00C71BA3">
                                <w:rPr>
                                  <w:sz w:val="18"/>
                                  <w:szCs w:val="18"/>
                                </w:rPr>
                                <w:t xml:space="preserve">a </w:t>
                              </w:r>
                              <w:r w:rsidR="00022F63" w:rsidRPr="00BC3CCF">
                                <w:rPr>
                                  <w:sz w:val="18"/>
                                  <w:szCs w:val="18"/>
                                </w:rPr>
                                <w:t>GxE</w:t>
                              </w:r>
                              <w:r w:rsidR="00E15D83">
                                <w:rPr>
                                  <w:sz w:val="18"/>
                                  <w:szCs w:val="18"/>
                                </w:rPr>
                                <w:t xml:space="preserve"> (G+E + GxE)</w:t>
                              </w:r>
                              <w:r w:rsidR="00022F63" w:rsidRPr="00BC3CCF">
                                <w:rPr>
                                  <w:sz w:val="18"/>
                                  <w:szCs w:val="18"/>
                                </w:rPr>
                                <w:t xml:space="preserve">, </w:t>
                              </w:r>
                              <w:r w:rsidR="00022F63">
                                <w:rPr>
                                  <w:sz w:val="18"/>
                                  <w:szCs w:val="18"/>
                                </w:rPr>
                                <w:t xml:space="preserve">the </w:t>
                              </w:r>
                              <w:r w:rsidR="00E75765">
                                <w:rPr>
                                  <w:sz w:val="18"/>
                                  <w:szCs w:val="18"/>
                                </w:rPr>
                                <w:t xml:space="preserve">phenotype </w:t>
                              </w:r>
                              <w:r w:rsidR="00022F63">
                                <w:rPr>
                                  <w:sz w:val="18"/>
                                  <w:szCs w:val="18"/>
                                </w:rPr>
                                <w:t>spread</w:t>
                              </w:r>
                              <w:r w:rsidR="006738F7">
                                <w:rPr>
                                  <w:sz w:val="18"/>
                                  <w:szCs w:val="18"/>
                                </w:rPr>
                                <w:t>s</w:t>
                              </w:r>
                              <w:r w:rsidR="00022F63">
                                <w:rPr>
                                  <w:sz w:val="18"/>
                                  <w:szCs w:val="18"/>
                                </w:rPr>
                                <w:t xml:space="preserve"> un</w:t>
                              </w:r>
                              <w:r w:rsidR="00022F63" w:rsidRPr="00BC3CCF">
                                <w:rPr>
                                  <w:sz w:val="18"/>
                                  <w:szCs w:val="18"/>
                                </w:rPr>
                                <w:t>even</w:t>
                              </w:r>
                              <w:r w:rsidR="006738F7">
                                <w:rPr>
                                  <w:sz w:val="18"/>
                                  <w:szCs w:val="18"/>
                                </w:rPr>
                                <w:t>ly</w:t>
                              </w:r>
                              <w:r w:rsidR="000F4801">
                                <w:rPr>
                                  <w:sz w:val="18"/>
                                  <w:szCs w:val="18"/>
                                </w:rPr>
                                <w:t xml:space="preserve"> across genotypes</w:t>
                              </w:r>
                              <w:r w:rsidR="00B667F7">
                                <w:rPr>
                                  <w:sz w:val="18"/>
                                  <w:szCs w:val="18"/>
                                </w:rPr>
                                <w:t xml:space="preserve">, </w:t>
                              </w:r>
                              <w:r w:rsidR="0067357F">
                                <w:rPr>
                                  <w:sz w:val="18"/>
                                  <w:szCs w:val="18"/>
                                </w:rPr>
                                <w:t xml:space="preserve"> </w:t>
                              </w:r>
                              <w:r w:rsidR="00D16483">
                                <w:rPr>
                                  <w:sz w:val="18"/>
                                  <w:szCs w:val="18"/>
                                </w:rPr>
                                <w:t>a</w:t>
                              </w:r>
                              <w:r w:rsidR="00022F63">
                                <w:rPr>
                                  <w:sz w:val="18"/>
                                  <w:szCs w:val="18"/>
                                </w:rPr>
                                <w:t xml:space="preserve"> </w:t>
                              </w:r>
                              <w:r w:rsidR="00D16483">
                                <w:rPr>
                                  <w:sz w:val="18"/>
                                  <w:szCs w:val="18"/>
                                </w:rPr>
                                <w:t xml:space="preserve">line </w:t>
                              </w:r>
                              <w:r w:rsidR="00DE5B3A">
                                <w:rPr>
                                  <w:sz w:val="18"/>
                                  <w:szCs w:val="18"/>
                                </w:rPr>
                                <w:t xml:space="preserve">with non-zero slop </w:t>
                              </w:r>
                              <w:r w:rsidR="00022F63">
                                <w:rPr>
                                  <w:sz w:val="18"/>
                                  <w:szCs w:val="18"/>
                                </w:rPr>
                                <w:t>(solid green)</w:t>
                              </w:r>
                              <w:r w:rsidR="00AA5F45">
                                <w:rPr>
                                  <w:sz w:val="18"/>
                                  <w:szCs w:val="18"/>
                                </w:rPr>
                                <w:t xml:space="preserve"> and a</w:t>
                              </w:r>
                              <w:r w:rsidR="000904F5">
                                <w:rPr>
                                  <w:sz w:val="18"/>
                                  <w:szCs w:val="18"/>
                                </w:rPr>
                                <w:t xml:space="preserve"> curve with positive gradient </w:t>
                              </w:r>
                              <w:r w:rsidR="00022F63">
                                <w:rPr>
                                  <w:sz w:val="18"/>
                                  <w:szCs w:val="18"/>
                                </w:rPr>
                                <w:t xml:space="preserve"> (solid red) fit through the </w:t>
                              </w:r>
                              <w:r w:rsidR="00EA03CF">
                                <w:rPr>
                                  <w:sz w:val="18"/>
                                  <w:szCs w:val="18"/>
                                </w:rPr>
                                <w:t>variation</w:t>
                              </w:r>
                              <w:r w:rsidR="00022F63">
                                <w:rPr>
                                  <w:sz w:val="18"/>
                                  <w:szCs w:val="18"/>
                                </w:rPr>
                                <w:t xml:space="preserve">, therefore, DLM and VLA recognize A/a as a </w:t>
                              </w:r>
                              <w:r w:rsidR="00EA03CF">
                                <w:rPr>
                                  <w:sz w:val="18"/>
                                  <w:szCs w:val="18"/>
                                </w:rPr>
                                <w:t xml:space="preserve">variance loci </w:t>
                              </w:r>
                              <w:r w:rsidR="008E4DCD">
                                <w:rPr>
                                  <w:sz w:val="18"/>
                                  <w:szCs w:val="18"/>
                                </w:rPr>
                                <w:t xml:space="preserve">and </w:t>
                              </w:r>
                              <w:r w:rsidR="00022F63">
                                <w:rPr>
                                  <w:sz w:val="18"/>
                                  <w:szCs w:val="18"/>
                                </w:rPr>
                                <w:t xml:space="preserve">GxE candidate; </w:t>
                              </w:r>
                              <w:r w:rsidR="00022F63" w:rsidRPr="00C22EE9">
                                <w:rPr>
                                  <w:b/>
                                  <w:bCs/>
                                  <w:sz w:val="18"/>
                                  <w:szCs w:val="18"/>
                                </w:rPr>
                                <w:t>(</w:t>
                              </w:r>
                              <w:r w:rsidR="00022F63">
                                <w:rPr>
                                  <w:b/>
                                  <w:bCs/>
                                  <w:sz w:val="18"/>
                                  <w:szCs w:val="18"/>
                                </w:rPr>
                                <w:t>e</w:t>
                              </w:r>
                              <w:r w:rsidR="00022F63" w:rsidRPr="00C22EE9">
                                <w:rPr>
                                  <w:b/>
                                  <w:bCs/>
                                  <w:sz w:val="18"/>
                                  <w:szCs w:val="18"/>
                                </w:rPr>
                                <w:t>)</w:t>
                              </w:r>
                              <w:r w:rsidR="00022F63">
                                <w:rPr>
                                  <w:sz w:val="18"/>
                                  <w:szCs w:val="18"/>
                                </w:rPr>
                                <w:t xml:space="preserve"> </w:t>
                              </w:r>
                              <w:r w:rsidR="00E15D83">
                                <w:rPr>
                                  <w:sz w:val="18"/>
                                  <w:szCs w:val="18"/>
                                </w:rPr>
                                <w:t>In</w:t>
                              </w:r>
                              <w:r w:rsidR="00A75618">
                                <w:rPr>
                                  <w:sz w:val="18"/>
                                  <w:szCs w:val="18"/>
                                </w:rPr>
                                <w:t xml:space="preserve"> </w:t>
                              </w:r>
                              <w:r w:rsidR="00022F63">
                                <w:rPr>
                                  <w:sz w:val="18"/>
                                  <w:szCs w:val="18"/>
                                </w:rPr>
                                <w:t>the presen</w:t>
                              </w:r>
                              <w:r w:rsidR="00EA03CF">
                                <w:rPr>
                                  <w:sz w:val="18"/>
                                  <w:szCs w:val="18"/>
                                </w:rPr>
                                <w:t>ce</w:t>
                              </w:r>
                              <w:r w:rsidR="00022F63">
                                <w:rPr>
                                  <w:sz w:val="18"/>
                                  <w:szCs w:val="18"/>
                                </w:rPr>
                                <w:t xml:space="preserve"> of </w:t>
                              </w:r>
                              <w:r w:rsidR="00A75618">
                                <w:rPr>
                                  <w:sz w:val="18"/>
                                  <w:szCs w:val="18"/>
                                </w:rPr>
                                <w:t xml:space="preserve">a </w:t>
                              </w:r>
                              <w:r w:rsidR="00022F63">
                                <w:rPr>
                                  <w:sz w:val="18"/>
                                  <w:szCs w:val="18"/>
                                </w:rPr>
                                <w:t xml:space="preserve">pure GxE, a flat line </w:t>
                              </w:r>
                              <w:r w:rsidR="0033152E">
                                <w:rPr>
                                  <w:sz w:val="18"/>
                                  <w:szCs w:val="18"/>
                                </w:rPr>
                                <w:t xml:space="preserve">fit </w:t>
                              </w:r>
                              <w:r w:rsidR="00022F63">
                                <w:rPr>
                                  <w:sz w:val="18"/>
                                  <w:szCs w:val="18"/>
                                </w:rPr>
                                <w:t xml:space="preserve">through </w:t>
                              </w:r>
                              <w:r w:rsidR="00F84D44">
                                <w:rPr>
                                  <w:sz w:val="18"/>
                                  <w:szCs w:val="18"/>
                                </w:rPr>
                                <w:t xml:space="preserve">the variation </w:t>
                              </w:r>
                              <w:r w:rsidR="00022F63">
                                <w:rPr>
                                  <w:sz w:val="18"/>
                                  <w:szCs w:val="18"/>
                                </w:rPr>
                                <w:t>(solid green</w:t>
                              </w:r>
                              <w:r w:rsidR="00E94126">
                                <w:rPr>
                                  <w:sz w:val="18"/>
                                  <w:szCs w:val="18"/>
                                </w:rPr>
                                <w:t xml:space="preserve"> line</w:t>
                              </w:r>
                              <w:r w:rsidR="00022F63">
                                <w:rPr>
                                  <w:sz w:val="18"/>
                                  <w:szCs w:val="18"/>
                                </w:rPr>
                                <w:t xml:space="preserve">) so DLM could not </w:t>
                              </w:r>
                              <w:r w:rsidR="00BE2A2E">
                                <w:rPr>
                                  <w:sz w:val="18"/>
                                  <w:szCs w:val="18"/>
                                </w:rPr>
                                <w:t>recognize</w:t>
                              </w:r>
                              <w:r w:rsidR="00022F63">
                                <w:rPr>
                                  <w:sz w:val="18"/>
                                  <w:szCs w:val="18"/>
                                </w:rPr>
                                <w:t xml:space="preserve"> the </w:t>
                              </w:r>
                              <w:r w:rsidR="00BE2A2E">
                                <w:rPr>
                                  <w:sz w:val="18"/>
                                  <w:szCs w:val="18"/>
                                </w:rPr>
                                <w:t>variance loci</w:t>
                              </w:r>
                              <w:r w:rsidR="00022F63">
                                <w:rPr>
                                  <w:sz w:val="18"/>
                                  <w:szCs w:val="18"/>
                                </w:rPr>
                                <w:t xml:space="preserve">, but a </w:t>
                              </w:r>
                              <w:r w:rsidR="00BE2A2E">
                                <w:rPr>
                                  <w:sz w:val="18"/>
                                  <w:szCs w:val="18"/>
                                </w:rPr>
                                <w:t xml:space="preserve">curve with positive gradient </w:t>
                              </w:r>
                              <w:r w:rsidR="00022F63">
                                <w:rPr>
                                  <w:sz w:val="18"/>
                                  <w:szCs w:val="18"/>
                                </w:rPr>
                                <w:t xml:space="preserve">(solid red) </w:t>
                              </w:r>
                              <w:r w:rsidR="000119FD">
                                <w:rPr>
                                  <w:sz w:val="18"/>
                                  <w:szCs w:val="18"/>
                                </w:rPr>
                                <w:t xml:space="preserve">still </w:t>
                              </w:r>
                              <w:r w:rsidR="00022F63">
                                <w:rPr>
                                  <w:sz w:val="18"/>
                                  <w:szCs w:val="18"/>
                                </w:rPr>
                                <w:t>fit</w:t>
                              </w:r>
                              <w:r w:rsidR="00130088">
                                <w:rPr>
                                  <w:sz w:val="18"/>
                                  <w:szCs w:val="18"/>
                                </w:rPr>
                                <w:t>s</w:t>
                              </w:r>
                              <w:r w:rsidR="00022F63">
                                <w:rPr>
                                  <w:sz w:val="18"/>
                                  <w:szCs w:val="18"/>
                                </w:rPr>
                                <w:t xml:space="preserve"> through, </w:t>
                              </w:r>
                              <w:r w:rsidR="001D6FA1">
                                <w:rPr>
                                  <w:sz w:val="18"/>
                                  <w:szCs w:val="18"/>
                                </w:rPr>
                                <w:t>allowing</w:t>
                              </w:r>
                              <w:r w:rsidR="00DF69E8">
                                <w:rPr>
                                  <w:sz w:val="18"/>
                                  <w:szCs w:val="18"/>
                                </w:rPr>
                                <w:t xml:space="preserve"> </w:t>
                              </w:r>
                              <w:r w:rsidR="00022F63">
                                <w:rPr>
                                  <w:sz w:val="18"/>
                                  <w:szCs w:val="18"/>
                                </w:rPr>
                                <w:t xml:space="preserve">VLA </w:t>
                              </w:r>
                              <w:r w:rsidR="00DF69E8">
                                <w:rPr>
                                  <w:sz w:val="18"/>
                                  <w:szCs w:val="18"/>
                                </w:rPr>
                                <w:t>to</w:t>
                              </w:r>
                              <w:r w:rsidR="00022F63">
                                <w:rPr>
                                  <w:sz w:val="18"/>
                                  <w:szCs w:val="18"/>
                                </w:rPr>
                                <w:t xml:space="preserve"> detect the </w:t>
                              </w:r>
                              <w:r w:rsidR="000119FD">
                                <w:rPr>
                                  <w:sz w:val="18"/>
                                  <w:szCs w:val="18"/>
                                </w:rPr>
                                <w:t>variance loci</w:t>
                              </w:r>
                              <w:r w:rsidR="00022F63">
                                <w:rPr>
                                  <w:sz w:val="18"/>
                                  <w:szCs w:val="18"/>
                                </w:rPr>
                                <w:t>.</w:t>
                              </w:r>
                            </w:p>
                            <w:p w14:paraId="5398A90D" w14:textId="7F9CF445" w:rsidR="00022F63" w:rsidRDefault="00BB4C6F" w:rsidP="00022F63">
                              <w:pPr>
                                <w:pStyle w:val="NoSpacing"/>
                              </w:pPr>
                              <w:r>
                                <w:rPr>
                                  <w:b/>
                                  <w:bCs/>
                                  <w:sz w:val="18"/>
                                  <w:szCs w:val="18"/>
                                </w:rPr>
                                <w:t>R</w:t>
                              </w:r>
                              <w:r w:rsidR="00022F63" w:rsidRPr="009C62DA">
                                <w:rPr>
                                  <w:b/>
                                  <w:bCs/>
                                  <w:sz w:val="18"/>
                                  <w:szCs w:val="18"/>
                                </w:rPr>
                                <w:t xml:space="preserve">ow </w:t>
                              </w:r>
                              <w:r w:rsidR="00022F63">
                                <w:rPr>
                                  <w:b/>
                                  <w:bCs/>
                                  <w:sz w:val="18"/>
                                  <w:szCs w:val="18"/>
                                </w:rPr>
                                <w:t xml:space="preserve">2 </w:t>
                              </w:r>
                              <w:r w:rsidR="00022F63" w:rsidRPr="009C62DA">
                                <w:rPr>
                                  <w:b/>
                                  <w:bCs/>
                                  <w:sz w:val="18"/>
                                  <w:szCs w:val="18"/>
                                </w:rPr>
                                <w:t>(b, d, f)</w:t>
                              </w:r>
                              <w:r w:rsidR="00DF5AC8">
                                <w:rPr>
                                  <w:b/>
                                  <w:bCs/>
                                  <w:sz w:val="18"/>
                                  <w:szCs w:val="18"/>
                                </w:rPr>
                                <w:t>:</w:t>
                              </w:r>
                              <w:r w:rsidR="006552FB" w:rsidRPr="006552FB">
                                <w:rPr>
                                  <w:sz w:val="18"/>
                                  <w:szCs w:val="18"/>
                                </w:rPr>
                                <w:t xml:space="preserve"> </w:t>
                              </w:r>
                              <w:r w:rsidR="00022F63">
                                <w:rPr>
                                  <w:sz w:val="18"/>
                                  <w:szCs w:val="18"/>
                                </w:rPr>
                                <w:t xml:space="preserve">case/control phenotype. </w:t>
                              </w:r>
                              <w:r w:rsidR="00022F63" w:rsidRPr="00587893">
                                <w:rPr>
                                  <w:b/>
                                  <w:bCs/>
                                  <w:sz w:val="18"/>
                                  <w:szCs w:val="18"/>
                                </w:rPr>
                                <w:t>(</w:t>
                              </w:r>
                              <w:r w:rsidR="00022F63">
                                <w:rPr>
                                  <w:b/>
                                  <w:bCs/>
                                  <w:sz w:val="18"/>
                                  <w:szCs w:val="18"/>
                                </w:rPr>
                                <w:t>b</w:t>
                              </w:r>
                              <w:r w:rsidR="00022F63" w:rsidRPr="00587893">
                                <w:rPr>
                                  <w:b/>
                                  <w:bCs/>
                                  <w:sz w:val="18"/>
                                  <w:szCs w:val="18"/>
                                </w:rPr>
                                <w:t>)</w:t>
                              </w:r>
                              <w:r w:rsidR="00022F63">
                                <w:rPr>
                                  <w:sz w:val="18"/>
                                  <w:szCs w:val="18"/>
                                </w:rPr>
                                <w:t xml:space="preserve"> </w:t>
                              </w:r>
                              <w:r w:rsidR="002F6346">
                                <w:rPr>
                                  <w:sz w:val="18"/>
                                  <w:szCs w:val="18"/>
                                </w:rPr>
                                <w:t xml:space="preserve">Even in the </w:t>
                              </w:r>
                              <w:r w:rsidR="00022F63">
                                <w:rPr>
                                  <w:sz w:val="18"/>
                                  <w:szCs w:val="18"/>
                                </w:rPr>
                                <w:t xml:space="preserve">absence of </w:t>
                              </w:r>
                              <w:r w:rsidR="002F6346">
                                <w:rPr>
                                  <w:sz w:val="18"/>
                                  <w:szCs w:val="18"/>
                                </w:rPr>
                                <w:t xml:space="preserve">a </w:t>
                              </w:r>
                              <w:r w:rsidR="00022F63">
                                <w:rPr>
                                  <w:sz w:val="18"/>
                                  <w:szCs w:val="18"/>
                                </w:rPr>
                                <w:t xml:space="preserve">GxE, a non-zero slope still fits through </w:t>
                              </w:r>
                              <w:r w:rsidR="00E94126">
                                <w:rPr>
                                  <w:sz w:val="18"/>
                                  <w:szCs w:val="18"/>
                                </w:rPr>
                                <w:t xml:space="preserve">the variation </w:t>
                              </w:r>
                              <w:r w:rsidR="00022F63">
                                <w:rPr>
                                  <w:sz w:val="18"/>
                                  <w:szCs w:val="18"/>
                                </w:rPr>
                                <w:t>(solid green)</w:t>
                              </w:r>
                              <w:r w:rsidR="00277C05">
                                <w:rPr>
                                  <w:sz w:val="18"/>
                                  <w:szCs w:val="18"/>
                                </w:rPr>
                                <w:t>.</w:t>
                              </w:r>
                              <w:r w:rsidR="00022F63">
                                <w:rPr>
                                  <w:sz w:val="18"/>
                                  <w:szCs w:val="18"/>
                                </w:rPr>
                                <w:t xml:space="preserve"> </w:t>
                              </w:r>
                              <w:r w:rsidR="00277C05">
                                <w:rPr>
                                  <w:sz w:val="18"/>
                                  <w:szCs w:val="18"/>
                                </w:rPr>
                                <w:t>T</w:t>
                              </w:r>
                              <w:r w:rsidR="00022F63">
                                <w:rPr>
                                  <w:sz w:val="18"/>
                                  <w:szCs w:val="18"/>
                                </w:rPr>
                                <w:t>herefore, DLM wrongfully classif</w:t>
                              </w:r>
                              <w:r w:rsidR="00277C05">
                                <w:rPr>
                                  <w:sz w:val="18"/>
                                  <w:szCs w:val="18"/>
                                </w:rPr>
                                <w:t>ies</w:t>
                              </w:r>
                              <w:r w:rsidR="00022F63">
                                <w:rPr>
                                  <w:sz w:val="18"/>
                                  <w:szCs w:val="18"/>
                                </w:rPr>
                                <w:t xml:space="preserve"> A/a as a GxE candidate</w:t>
                              </w:r>
                              <w:r w:rsidR="009D77E2">
                                <w:rPr>
                                  <w:sz w:val="18"/>
                                  <w:szCs w:val="18"/>
                                </w:rPr>
                                <w:t>, inflating type 1 error</w:t>
                              </w:r>
                              <w:r w:rsidR="00022F63">
                                <w:rPr>
                                  <w:sz w:val="18"/>
                                  <w:szCs w:val="18"/>
                                </w:rPr>
                                <w:t xml:space="preserve">, but VLA’s </w:t>
                              </w:r>
                              <w:r w:rsidR="00C100AF" w:rsidRPr="00C100AF">
                                <w:rPr>
                                  <w:sz w:val="18"/>
                                  <w:szCs w:val="18"/>
                                </w:rPr>
                                <w:t xml:space="preserve">positive gradient </w:t>
                              </w:r>
                              <w:r w:rsidR="00022F63">
                                <w:rPr>
                                  <w:sz w:val="18"/>
                                  <w:szCs w:val="18"/>
                                </w:rPr>
                                <w:t xml:space="preserve">test does not because the curve </w:t>
                              </w:r>
                              <w:r w:rsidR="00DE2EF6">
                                <w:rPr>
                                  <w:sz w:val="18"/>
                                  <w:szCs w:val="18"/>
                                </w:rPr>
                                <w:t xml:space="preserve">fit through the variation had negative gradient </w:t>
                              </w:r>
                              <w:r w:rsidR="00022F63">
                                <w:rPr>
                                  <w:sz w:val="18"/>
                                  <w:szCs w:val="18"/>
                                </w:rPr>
                                <w:t xml:space="preserve">(solid red); </w:t>
                              </w:r>
                              <w:r w:rsidR="00022F63" w:rsidRPr="00AF1469">
                                <w:rPr>
                                  <w:b/>
                                  <w:bCs/>
                                  <w:sz w:val="18"/>
                                  <w:szCs w:val="18"/>
                                </w:rPr>
                                <w:t>(d)</w:t>
                              </w:r>
                              <w:r w:rsidR="00022F63">
                                <w:rPr>
                                  <w:sz w:val="18"/>
                                  <w:szCs w:val="18"/>
                                </w:rPr>
                                <w:t xml:space="preserve"> in the presence of GxE, VLA’s </w:t>
                              </w:r>
                              <w:r w:rsidR="004A796D">
                                <w:rPr>
                                  <w:sz w:val="18"/>
                                  <w:szCs w:val="18"/>
                                </w:rPr>
                                <w:t>positive gradient</w:t>
                              </w:r>
                              <w:r w:rsidR="00022F63">
                                <w:rPr>
                                  <w:sz w:val="18"/>
                                  <w:szCs w:val="18"/>
                                </w:rPr>
                                <w:t xml:space="preserve"> test can detect A/a as a GxE candidate (solid red line); </w:t>
                              </w:r>
                              <w:r w:rsidR="00022F63" w:rsidRPr="007D58D8">
                                <w:rPr>
                                  <w:b/>
                                  <w:bCs/>
                                  <w:sz w:val="18"/>
                                  <w:szCs w:val="18"/>
                                </w:rPr>
                                <w:t>(f)</w:t>
                              </w:r>
                              <w:r w:rsidR="00022F63">
                                <w:rPr>
                                  <w:sz w:val="18"/>
                                  <w:szCs w:val="18"/>
                                </w:rPr>
                                <w:t xml:space="preserve"> </w:t>
                              </w:r>
                              <w:r w:rsidR="00797235">
                                <w:rPr>
                                  <w:sz w:val="18"/>
                                  <w:szCs w:val="18"/>
                                </w:rPr>
                                <w:t>VLA</w:t>
                              </w:r>
                              <w:r w:rsidR="00BE22D3">
                                <w:rPr>
                                  <w:sz w:val="18"/>
                                  <w:szCs w:val="18"/>
                                </w:rPr>
                                <w:t xml:space="preserve"> </w:t>
                              </w:r>
                              <w:r w:rsidR="00797235">
                                <w:rPr>
                                  <w:sz w:val="18"/>
                                  <w:szCs w:val="18"/>
                                </w:rPr>
                                <w:t xml:space="preserve">positive gradient test </w:t>
                              </w:r>
                              <w:r w:rsidR="00022F63">
                                <w:rPr>
                                  <w:sz w:val="18"/>
                                  <w:szCs w:val="18"/>
                                </w:rPr>
                                <w:t xml:space="preserve">also detects pure GxE </w:t>
                              </w:r>
                              <w:r w:rsidR="00A41222">
                                <w:rPr>
                                  <w:sz w:val="18"/>
                                  <w:szCs w:val="18"/>
                                </w:rPr>
                                <w:t xml:space="preserve">candidate </w:t>
                              </w:r>
                              <w:r w:rsidR="00022F63">
                                <w:rPr>
                                  <w:sz w:val="18"/>
                                  <w:szCs w:val="18"/>
                                </w:rPr>
                                <w:t>(solid red) where DLM</w:t>
                              </w:r>
                              <w:r w:rsidR="007A0CA4">
                                <w:rPr>
                                  <w:sz w:val="18"/>
                                  <w:szCs w:val="18"/>
                                </w:rPr>
                                <w:t xml:space="preserve"> </w:t>
                              </w:r>
                              <w:r w:rsidR="00BE22D3">
                                <w:rPr>
                                  <w:sz w:val="18"/>
                                  <w:szCs w:val="18"/>
                                </w:rPr>
                                <w:t xml:space="preserve">non-zero </w:t>
                              </w:r>
                              <w:r w:rsidR="007D5F9F">
                                <w:rPr>
                                  <w:sz w:val="18"/>
                                  <w:szCs w:val="18"/>
                                </w:rPr>
                                <w:t xml:space="preserve">slop test </w:t>
                              </w:r>
                              <w:r w:rsidR="00022F63">
                                <w:rPr>
                                  <w:sz w:val="18"/>
                                  <w:szCs w:val="18"/>
                                </w:rPr>
                                <w:t>fails</w:t>
                              </w:r>
                              <w:r w:rsidR="007D5F9F">
                                <w:rPr>
                                  <w:sz w:val="18"/>
                                  <w:szCs w:val="18"/>
                                </w:rPr>
                                <w:t xml:space="preserve"> (solid green)</w:t>
                              </w:r>
                              <w:r w:rsidR="00022F63">
                                <w:rPr>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Rectangle 29"/>
                        <wps:cNvSpPr/>
                        <wps:spPr>
                          <a:xfrm>
                            <a:off x="147098" y="286188"/>
                            <a:ext cx="1851259" cy="771306"/>
                          </a:xfrm>
                          <a:prstGeom prst="rect">
                            <a:avLst/>
                          </a:pr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9A3FE0" w14:textId="77777777" w:rsidR="00022F63" w:rsidRDefault="00022F63" w:rsidP="0010071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034288" y="286100"/>
                            <a:ext cx="1857876" cy="771282"/>
                          </a:xfrm>
                          <a:prstGeom prst="rect">
                            <a:avLst/>
                          </a:pr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11"/>
                        <wps:cNvSpPr txBox="1"/>
                        <wps:spPr>
                          <a:xfrm>
                            <a:off x="147098" y="257047"/>
                            <a:ext cx="182880" cy="182880"/>
                          </a:xfrm>
                          <a:prstGeom prst="rect">
                            <a:avLst/>
                          </a:prstGeom>
                          <a:noFill/>
                          <a:ln w="6350">
                            <a:noFill/>
                          </a:ln>
                        </wps:spPr>
                        <wps:txbx>
                          <w:txbxContent>
                            <w:p w14:paraId="12913A49" w14:textId="77777777" w:rsidR="00022F63" w:rsidRPr="004C546A" w:rsidRDefault="00022F63" w:rsidP="00100711">
                              <w:r w:rsidRPr="004C546A">
                                <w:t>(</w:t>
                              </w:r>
                              <w:r>
                                <w:t>a</w:t>
                              </w:r>
                              <w:r w:rsidRPr="004C546A">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2" name="Text Box 32"/>
                        <wps:cNvSpPr txBox="1"/>
                        <wps:spPr>
                          <a:xfrm>
                            <a:off x="2037016" y="258024"/>
                            <a:ext cx="182880" cy="182880"/>
                          </a:xfrm>
                          <a:prstGeom prst="rect">
                            <a:avLst/>
                          </a:prstGeom>
                          <a:noFill/>
                          <a:ln w="6350">
                            <a:noFill/>
                          </a:ln>
                        </wps:spPr>
                        <wps:txbx>
                          <w:txbxContent>
                            <w:p w14:paraId="6875C80D" w14:textId="77777777" w:rsidR="00022F63" w:rsidRPr="004C546A" w:rsidRDefault="00022F63" w:rsidP="00100711">
                              <w:r w:rsidRPr="004C546A">
                                <w:t>(</w:t>
                              </w:r>
                              <w:r>
                                <w:t>c</w:t>
                              </w:r>
                              <w:r w:rsidRPr="004C546A">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 name="Rectangle 33"/>
                        <wps:cNvSpPr/>
                        <wps:spPr>
                          <a:xfrm>
                            <a:off x="147098" y="1085242"/>
                            <a:ext cx="1851260" cy="779070"/>
                          </a:xfrm>
                          <a:prstGeom prst="rect">
                            <a:avLst/>
                          </a:pr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888A25" w14:textId="77777777" w:rsidR="00022F63" w:rsidRDefault="00022F63" w:rsidP="00100711">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 name="Text Box 11"/>
                        <wps:cNvSpPr txBox="1"/>
                        <wps:spPr>
                          <a:xfrm>
                            <a:off x="135172" y="1045631"/>
                            <a:ext cx="182880" cy="182245"/>
                          </a:xfrm>
                          <a:prstGeom prst="rect">
                            <a:avLst/>
                          </a:prstGeom>
                          <a:noFill/>
                          <a:ln w="6350">
                            <a:noFill/>
                          </a:ln>
                        </wps:spPr>
                        <wps:txbx>
                          <w:txbxContent>
                            <w:p w14:paraId="562864BD" w14:textId="77777777" w:rsidR="00022F63" w:rsidRDefault="00022F63" w:rsidP="00100711">
                              <w:r>
                                <w:t>(b)</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6" name="Rectangle 36"/>
                        <wps:cNvSpPr/>
                        <wps:spPr>
                          <a:xfrm>
                            <a:off x="3931920" y="286012"/>
                            <a:ext cx="1864582" cy="771374"/>
                          </a:xfrm>
                          <a:prstGeom prst="rect">
                            <a:avLst/>
                          </a:pr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 name="Text Box 11"/>
                        <wps:cNvSpPr txBox="1"/>
                        <wps:spPr>
                          <a:xfrm>
                            <a:off x="3951752" y="255537"/>
                            <a:ext cx="182880" cy="181610"/>
                          </a:xfrm>
                          <a:prstGeom prst="rect">
                            <a:avLst/>
                          </a:prstGeom>
                          <a:noFill/>
                          <a:ln w="6350">
                            <a:noFill/>
                          </a:ln>
                        </wps:spPr>
                        <wps:txbx>
                          <w:txbxContent>
                            <w:p w14:paraId="66AD8272" w14:textId="77777777" w:rsidR="00022F63" w:rsidRDefault="00022F63" w:rsidP="00100711">
                              <w:r>
                                <w:t>(e)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8" name="Rectangle 38"/>
                        <wps:cNvSpPr/>
                        <wps:spPr>
                          <a:xfrm>
                            <a:off x="2040320" y="1085020"/>
                            <a:ext cx="1855819" cy="779440"/>
                          </a:xfrm>
                          <a:prstGeom prst="rect">
                            <a:avLst/>
                          </a:pr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723CD0" w14:textId="77777777" w:rsidR="00022F63" w:rsidRDefault="00022F63" w:rsidP="00100711">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 name="Text Box 11"/>
                        <wps:cNvSpPr txBox="1"/>
                        <wps:spPr>
                          <a:xfrm>
                            <a:off x="2040320" y="1057490"/>
                            <a:ext cx="182880" cy="182245"/>
                          </a:xfrm>
                          <a:prstGeom prst="rect">
                            <a:avLst/>
                          </a:prstGeom>
                          <a:noFill/>
                          <a:ln w="6350">
                            <a:noFill/>
                          </a:ln>
                        </wps:spPr>
                        <wps:txbx>
                          <w:txbxContent>
                            <w:p w14:paraId="1E93B289" w14:textId="77777777" w:rsidR="00022F63" w:rsidRDefault="00022F63" w:rsidP="00100711">
                              <w:r>
                                <w:t>(d)</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0" name="Rectangle 40"/>
                        <wps:cNvSpPr/>
                        <wps:spPr>
                          <a:xfrm>
                            <a:off x="3935896" y="1084909"/>
                            <a:ext cx="1860606" cy="779440"/>
                          </a:xfrm>
                          <a:prstGeom prst="rect">
                            <a:avLst/>
                          </a:pr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34E360" w14:textId="77777777" w:rsidR="00022F63" w:rsidRDefault="00022F63" w:rsidP="00100711">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 name="Text Box 11"/>
                        <wps:cNvSpPr txBox="1"/>
                        <wps:spPr>
                          <a:xfrm>
                            <a:off x="3955728" y="1045630"/>
                            <a:ext cx="182880" cy="168338"/>
                          </a:xfrm>
                          <a:prstGeom prst="rect">
                            <a:avLst/>
                          </a:prstGeom>
                          <a:noFill/>
                          <a:ln w="6350">
                            <a:noFill/>
                          </a:ln>
                        </wps:spPr>
                        <wps:txbx>
                          <w:txbxContent>
                            <w:p w14:paraId="3F0396CB" w14:textId="77777777" w:rsidR="00022F63" w:rsidRDefault="00022F63" w:rsidP="00100711">
                              <w:r>
                                <w:t>(f)</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6DC818C2" id="Canvas 42" o:spid="_x0000_s1026" editas="canvas" style="width:467.5pt;height:368.1pt;mso-position-horizontal-relative:char;mso-position-vertical-relative:line" coordsize="59372,46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372;height:46742;visibility:visible;mso-wrap-style:square" filled="t" stroked="t" strokecolor="white [3212]">
                  <v:fill o:detectmouseclick="t"/>
                  <v:path o:connecttype="none"/>
                </v:shape>
                <v:shape id="Picture 27" o:spid="_x0000_s1028" type="#_x0000_t75" style="position:absolute;left:28;width:59315;height:19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">
                  <v:imagedata r:id="rId17" o:title=""/>
                </v:shape>
                <v:shapetype id="_x0000_t202" coordsize="21600,21600" o:spt="202" path="m,l,21600r21600,l21600,xe">
                  <v:stroke joinstyle="miter"/>
                  <v:path gradientshapeok="t" o:connecttype="rect"/>
                </v:shapetype>
                <v:shape id="Text Box 28" o:spid="_x0000_s1029" type="#_x0000_t202" style="position:absolute;left:108;top:19771;width:59264;height:26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" fillcolor="white [3201]" stroked="f" strokeweight=".5pt">
                  <v:textbox inset="0,0,0,0">
                    <w:txbxContent>
                      <w:p w14:paraId="3C906045" w14:textId="32328E2F" w:rsidR="00022F63" w:rsidRPr="00BC3CCF" w:rsidRDefault="00022F63" w:rsidP="00022F63">
                        <w:pPr>
                          <w:pStyle w:val="NoSpacing"/>
                          <w:jc w:val="center"/>
                          <w:rPr>
                            <w:b/>
                            <w:bCs/>
                          </w:rPr>
                        </w:pPr>
                        <w:r w:rsidRPr="00BC3CCF">
                          <w:rPr>
                            <w:b/>
                            <w:bCs/>
                          </w:rPr>
                          <w:t xml:space="preserve">Figure 1: </w:t>
                        </w:r>
                        <w:r w:rsidR="00CC6727">
                          <w:rPr>
                            <w:b/>
                            <w:bCs/>
                          </w:rPr>
                          <w:t>Illustration of</w:t>
                        </w:r>
                        <w:r>
                          <w:rPr>
                            <w:b/>
                            <w:bCs/>
                          </w:rPr>
                          <w:t xml:space="preserve"> </w:t>
                        </w:r>
                        <w:r w:rsidRPr="00BC3CCF">
                          <w:rPr>
                            <w:b/>
                            <w:bCs/>
                          </w:rPr>
                          <w:t xml:space="preserve">Variance </w:t>
                        </w:r>
                        <w:r>
                          <w:rPr>
                            <w:b/>
                            <w:bCs/>
                          </w:rPr>
                          <w:t>L</w:t>
                        </w:r>
                        <w:r w:rsidRPr="00BC3CCF">
                          <w:rPr>
                            <w:b/>
                            <w:bCs/>
                          </w:rPr>
                          <w:t>oci</w:t>
                        </w:r>
                        <w:r>
                          <w:rPr>
                            <w:b/>
                            <w:bCs/>
                          </w:rPr>
                          <w:t xml:space="preserve"> </w:t>
                        </w:r>
                        <w:r w:rsidRPr="00BC3CCF">
                          <w:rPr>
                            <w:b/>
                            <w:bCs/>
                          </w:rPr>
                          <w:t>suggest</w:t>
                        </w:r>
                        <w:r>
                          <w:rPr>
                            <w:b/>
                            <w:bCs/>
                          </w:rPr>
                          <w:t>ing</w:t>
                        </w:r>
                        <w:r w:rsidRPr="00BC3CCF">
                          <w:rPr>
                            <w:b/>
                            <w:bCs/>
                          </w:rPr>
                          <w:t xml:space="preserve"> GxE</w:t>
                        </w:r>
                        <w:r>
                          <w:rPr>
                            <w:b/>
                            <w:bCs/>
                          </w:rPr>
                          <w:t xml:space="preserve"> candidate SNP</w:t>
                        </w:r>
                      </w:p>
                      <w:p w14:paraId="07098672" w14:textId="005EB5F3" w:rsidR="00534237" w:rsidRPr="00C3108E" w:rsidRDefault="00D8614B" w:rsidP="00022F63">
                        <w:pPr>
                          <w:pStyle w:val="NoSpacing"/>
                          <w:rPr>
                            <w:sz w:val="18"/>
                            <w:szCs w:val="18"/>
                          </w:rPr>
                        </w:pPr>
                        <w:r>
                          <w:rPr>
                            <w:b/>
                            <w:bCs/>
                            <w:sz w:val="18"/>
                            <w:szCs w:val="18"/>
                          </w:rPr>
                          <w:t>Gray line:</w:t>
                        </w:r>
                        <w:r w:rsidRPr="00D8614B">
                          <w:rPr>
                            <w:sz w:val="18"/>
                            <w:szCs w:val="18"/>
                          </w:rPr>
                          <w:t xml:space="preserve"> </w:t>
                        </w:r>
                        <w:r>
                          <w:rPr>
                            <w:sz w:val="18"/>
                            <w:szCs w:val="18"/>
                          </w:rPr>
                          <w:t xml:space="preserve">regression lines fitted by GWAS not accounting environment exposure; </w:t>
                        </w:r>
                        <w:r w:rsidR="00022F63">
                          <w:rPr>
                            <w:b/>
                            <w:bCs/>
                            <w:sz w:val="18"/>
                            <w:szCs w:val="18"/>
                          </w:rPr>
                          <w:t>g</w:t>
                        </w:r>
                        <w:r w:rsidR="00022F63" w:rsidRPr="00E82580">
                          <w:rPr>
                            <w:b/>
                            <w:bCs/>
                            <w:sz w:val="18"/>
                            <w:szCs w:val="18"/>
                          </w:rPr>
                          <w:t xml:space="preserve">reen </w:t>
                        </w:r>
                        <w:r w:rsidR="00022F63">
                          <w:rPr>
                            <w:b/>
                            <w:bCs/>
                            <w:sz w:val="18"/>
                            <w:szCs w:val="18"/>
                          </w:rPr>
                          <w:t>line</w:t>
                        </w:r>
                        <w:r w:rsidR="00022F63" w:rsidRPr="00BF7569">
                          <w:rPr>
                            <w:b/>
                            <w:bCs/>
                            <w:sz w:val="18"/>
                            <w:szCs w:val="18"/>
                          </w:rPr>
                          <w:t>:</w:t>
                        </w:r>
                        <w:r w:rsidR="00022F63" w:rsidRPr="00BC3CCF">
                          <w:rPr>
                            <w:sz w:val="18"/>
                            <w:szCs w:val="18"/>
                          </w:rPr>
                          <w:t xml:space="preserve"> </w:t>
                        </w:r>
                        <w:r w:rsidR="00022F63">
                          <w:rPr>
                            <w:sz w:val="18"/>
                            <w:szCs w:val="18"/>
                          </w:rPr>
                          <w:t>regression lines fitted by double linear model (DLM)</w:t>
                        </w:r>
                        <w:r w:rsidR="00A03016">
                          <w:rPr>
                            <w:sz w:val="18"/>
                            <w:szCs w:val="18"/>
                          </w:rPr>
                          <w:t xml:space="preserve"> for non-zero slop test</w:t>
                        </w:r>
                        <w:r w:rsidR="00022F63">
                          <w:rPr>
                            <w:sz w:val="18"/>
                            <w:szCs w:val="18"/>
                          </w:rPr>
                          <w:t xml:space="preserve">; </w:t>
                        </w:r>
                        <w:r w:rsidR="00022F63" w:rsidRPr="00000ADA">
                          <w:rPr>
                            <w:b/>
                            <w:bCs/>
                            <w:sz w:val="18"/>
                            <w:szCs w:val="18"/>
                          </w:rPr>
                          <w:t>solid</w:t>
                        </w:r>
                        <w:r w:rsidR="00022F63">
                          <w:rPr>
                            <w:b/>
                            <w:bCs/>
                            <w:sz w:val="18"/>
                            <w:szCs w:val="18"/>
                          </w:rPr>
                          <w:t xml:space="preserve"> r</w:t>
                        </w:r>
                        <w:r w:rsidR="00022F63" w:rsidRPr="00000ADA">
                          <w:rPr>
                            <w:b/>
                            <w:bCs/>
                            <w:sz w:val="18"/>
                            <w:szCs w:val="18"/>
                          </w:rPr>
                          <w:t xml:space="preserve">ed </w:t>
                        </w:r>
                        <w:r w:rsidR="00022F63">
                          <w:rPr>
                            <w:b/>
                            <w:bCs/>
                            <w:sz w:val="18"/>
                            <w:szCs w:val="18"/>
                          </w:rPr>
                          <w:t>line</w:t>
                        </w:r>
                        <w:r w:rsidR="00022F63" w:rsidRPr="00000ADA">
                          <w:rPr>
                            <w:b/>
                            <w:bCs/>
                            <w:sz w:val="18"/>
                            <w:szCs w:val="18"/>
                          </w:rPr>
                          <w:t>:</w:t>
                        </w:r>
                        <w:r w:rsidR="00022F63" w:rsidRPr="00000ADA">
                          <w:rPr>
                            <w:sz w:val="18"/>
                            <w:szCs w:val="18"/>
                          </w:rPr>
                          <w:t xml:space="preserve"> curv</w:t>
                        </w:r>
                        <w:r w:rsidR="00022F63">
                          <w:rPr>
                            <w:sz w:val="18"/>
                            <w:szCs w:val="18"/>
                          </w:rPr>
                          <w:t>es</w:t>
                        </w:r>
                        <w:r w:rsidR="00022F63" w:rsidRPr="00000ADA">
                          <w:rPr>
                            <w:sz w:val="18"/>
                            <w:szCs w:val="18"/>
                          </w:rPr>
                          <w:t xml:space="preserve"> </w:t>
                        </w:r>
                        <w:r w:rsidR="00022F63" w:rsidRPr="007B6DC6">
                          <w:rPr>
                            <w:sz w:val="18"/>
                            <w:szCs w:val="18"/>
                          </w:rPr>
                          <w:t xml:space="preserve">fitted by variance loci analysis </w:t>
                        </w:r>
                        <w:r w:rsidR="00022F63">
                          <w:rPr>
                            <w:sz w:val="18"/>
                            <w:szCs w:val="18"/>
                          </w:rPr>
                          <w:t xml:space="preserve">(VLA) </w:t>
                        </w:r>
                        <w:r w:rsidR="00022F63" w:rsidRPr="007B6DC6">
                          <w:rPr>
                            <w:sz w:val="18"/>
                            <w:szCs w:val="18"/>
                          </w:rPr>
                          <w:t xml:space="preserve">for </w:t>
                        </w:r>
                        <w:r w:rsidR="003D767D" w:rsidRPr="003D767D">
                          <w:rPr>
                            <w:sz w:val="18"/>
                            <w:szCs w:val="18"/>
                          </w:rPr>
                          <w:t>positive gradient</w:t>
                        </w:r>
                        <w:r w:rsidR="00022F63" w:rsidRPr="007B6DC6">
                          <w:rPr>
                            <w:sz w:val="18"/>
                            <w:szCs w:val="18"/>
                          </w:rPr>
                          <w:t xml:space="preserve"> test</w:t>
                        </w:r>
                        <w:r w:rsidR="00022F63">
                          <w:rPr>
                            <w:sz w:val="18"/>
                            <w:szCs w:val="18"/>
                          </w:rPr>
                          <w:t xml:space="preserve">; </w:t>
                        </w:r>
                        <w:r w:rsidR="00022F63" w:rsidRPr="00C3108E">
                          <w:rPr>
                            <w:b/>
                            <w:bCs/>
                            <w:sz w:val="18"/>
                            <w:szCs w:val="18"/>
                          </w:rPr>
                          <w:t xml:space="preserve">magenta/orange: </w:t>
                        </w:r>
                        <w:r w:rsidR="00022F63" w:rsidRPr="00C3108E">
                          <w:rPr>
                            <w:sz w:val="18"/>
                            <w:szCs w:val="18"/>
                          </w:rPr>
                          <w:t>environment</w:t>
                        </w:r>
                        <w:r w:rsidR="00F043D8" w:rsidRPr="00C3108E">
                          <w:rPr>
                            <w:sz w:val="18"/>
                            <w:szCs w:val="18"/>
                          </w:rPr>
                          <w:t>-</w:t>
                        </w:r>
                        <w:r w:rsidR="00022F63" w:rsidRPr="00C3108E">
                          <w:rPr>
                            <w:sz w:val="18"/>
                            <w:szCs w:val="18"/>
                          </w:rPr>
                          <w:t xml:space="preserve">specific observations; </w:t>
                        </w:r>
                        <w:r w:rsidR="00022F63" w:rsidRPr="00C3108E">
                          <w:rPr>
                            <w:b/>
                            <w:bCs/>
                            <w:sz w:val="18"/>
                            <w:szCs w:val="18"/>
                          </w:rPr>
                          <w:t>x-axis:</w:t>
                        </w:r>
                        <w:r w:rsidR="00022F63" w:rsidRPr="00C3108E">
                          <w:rPr>
                            <w:sz w:val="18"/>
                            <w:szCs w:val="18"/>
                          </w:rPr>
                          <w:t xml:space="preserve"> </w:t>
                        </w:r>
                        <w:r w:rsidR="0077334B" w:rsidRPr="00C3108E">
                          <w:rPr>
                            <w:sz w:val="18"/>
                            <w:szCs w:val="18"/>
                          </w:rPr>
                          <w:t xml:space="preserve">SNP </w:t>
                        </w:r>
                        <w:r w:rsidR="00022F63" w:rsidRPr="00C3108E">
                          <w:rPr>
                            <w:sz w:val="18"/>
                            <w:szCs w:val="18"/>
                          </w:rPr>
                          <w:t>genotype</w:t>
                        </w:r>
                        <w:r w:rsidR="00E61749" w:rsidRPr="00C3108E">
                          <w:rPr>
                            <w:sz w:val="18"/>
                            <w:szCs w:val="18"/>
                          </w:rPr>
                          <w:t>s</w:t>
                        </w:r>
                        <w:r w:rsidR="00022F63" w:rsidRPr="00C3108E">
                          <w:rPr>
                            <w:sz w:val="18"/>
                            <w:szCs w:val="18"/>
                          </w:rPr>
                          <w:t xml:space="preserve"> </w:t>
                        </w:r>
                        <w:r w:rsidR="0077334B" w:rsidRPr="00C3108E">
                          <w:rPr>
                            <w:sz w:val="18"/>
                            <w:szCs w:val="18"/>
                          </w:rPr>
                          <w:t>(</w:t>
                        </w:r>
                        <w:r w:rsidR="00022F63" w:rsidRPr="00C3108E">
                          <w:rPr>
                            <w:sz w:val="18"/>
                            <w:szCs w:val="18"/>
                          </w:rPr>
                          <w:t>allele counts</w:t>
                        </w:r>
                        <w:r w:rsidR="0077334B" w:rsidRPr="00C3108E">
                          <w:rPr>
                            <w:sz w:val="18"/>
                            <w:szCs w:val="18"/>
                          </w:rPr>
                          <w:t>)</w:t>
                        </w:r>
                        <w:r w:rsidR="00022F63" w:rsidRPr="00C3108E">
                          <w:rPr>
                            <w:sz w:val="18"/>
                            <w:szCs w:val="18"/>
                          </w:rPr>
                          <w:t xml:space="preserve">; </w:t>
                        </w:r>
                        <w:r w:rsidR="00022F63" w:rsidRPr="00C3108E">
                          <w:rPr>
                            <w:b/>
                            <w:bCs/>
                            <w:sz w:val="18"/>
                            <w:szCs w:val="18"/>
                          </w:rPr>
                          <w:t>y-axis:</w:t>
                        </w:r>
                        <w:r w:rsidR="00022F63" w:rsidRPr="00C3108E">
                          <w:rPr>
                            <w:sz w:val="18"/>
                            <w:szCs w:val="18"/>
                          </w:rPr>
                          <w:t xml:space="preserve"> phenotype </w:t>
                        </w:r>
                        <w:r w:rsidR="00E61749" w:rsidRPr="00C3108E">
                          <w:rPr>
                            <w:sz w:val="18"/>
                            <w:szCs w:val="18"/>
                          </w:rPr>
                          <w:t xml:space="preserve">value </w:t>
                        </w:r>
                        <w:r w:rsidR="0077334B" w:rsidRPr="00C3108E">
                          <w:rPr>
                            <w:sz w:val="18"/>
                            <w:szCs w:val="18"/>
                          </w:rPr>
                          <w:t xml:space="preserve">or </w:t>
                        </w:r>
                        <w:r w:rsidR="00E61749" w:rsidRPr="00C3108E">
                          <w:rPr>
                            <w:sz w:val="18"/>
                            <w:szCs w:val="18"/>
                          </w:rPr>
                          <w:t xml:space="preserve">among of </w:t>
                        </w:r>
                        <w:r w:rsidR="00C71D9D" w:rsidRPr="00C3108E">
                          <w:rPr>
                            <w:sz w:val="18"/>
                            <w:szCs w:val="18"/>
                          </w:rPr>
                          <w:t>variation</w:t>
                        </w:r>
                        <w:r w:rsidR="00022F63" w:rsidRPr="00C3108E">
                          <w:rPr>
                            <w:sz w:val="18"/>
                            <w:szCs w:val="18"/>
                          </w:rPr>
                          <w:t>.</w:t>
                        </w:r>
                        <w:r w:rsidR="00594339" w:rsidRPr="00C3108E">
                          <w:rPr>
                            <w:sz w:val="18"/>
                            <w:szCs w:val="18"/>
                          </w:rPr>
                          <w:t xml:space="preserve"> </w:t>
                        </w:r>
                        <w:r w:rsidR="00AE7B05" w:rsidRPr="00C3108E">
                          <w:rPr>
                            <w:b/>
                            <w:bCs/>
                            <w:sz w:val="18"/>
                            <w:szCs w:val="18"/>
                          </w:rPr>
                          <w:t>column 1</w:t>
                        </w:r>
                        <w:r w:rsidR="00B85461" w:rsidRPr="00C3108E">
                          <w:rPr>
                            <w:b/>
                            <w:bCs/>
                            <w:sz w:val="18"/>
                            <w:szCs w:val="18"/>
                          </w:rPr>
                          <w:t xml:space="preserve"> and </w:t>
                        </w:r>
                        <w:r w:rsidR="00AE7B05" w:rsidRPr="00C3108E">
                          <w:rPr>
                            <w:b/>
                            <w:bCs/>
                            <w:sz w:val="18"/>
                            <w:szCs w:val="18"/>
                          </w:rPr>
                          <w:t>2 (</w:t>
                        </w:r>
                        <w:r w:rsidR="00B50B82" w:rsidRPr="00C3108E">
                          <w:rPr>
                            <w:b/>
                            <w:bCs/>
                            <w:sz w:val="18"/>
                            <w:szCs w:val="18"/>
                          </w:rPr>
                          <w:t>a, b</w:t>
                        </w:r>
                        <w:r w:rsidR="00AE7B05" w:rsidRPr="00C3108E">
                          <w:rPr>
                            <w:b/>
                            <w:bCs/>
                            <w:sz w:val="18"/>
                            <w:szCs w:val="18"/>
                          </w:rPr>
                          <w:t>)</w:t>
                        </w:r>
                        <w:r w:rsidR="00AE7B05" w:rsidRPr="00C3108E">
                          <w:rPr>
                            <w:sz w:val="18"/>
                            <w:szCs w:val="18"/>
                          </w:rPr>
                          <w:t>:</w:t>
                        </w:r>
                        <w:r w:rsidR="00A31D4D" w:rsidRPr="00C3108E">
                          <w:rPr>
                            <w:sz w:val="18"/>
                            <w:szCs w:val="18"/>
                          </w:rPr>
                          <w:t xml:space="preserve"> </w:t>
                        </w:r>
                        <w:r w:rsidR="00663461" w:rsidRPr="00C3108E">
                          <w:rPr>
                            <w:sz w:val="18"/>
                            <w:szCs w:val="18"/>
                          </w:rPr>
                          <w:t xml:space="preserve">presence of </w:t>
                        </w:r>
                        <w:r w:rsidR="00A31D4D" w:rsidRPr="00C3108E">
                          <w:rPr>
                            <w:sz w:val="18"/>
                            <w:szCs w:val="18"/>
                          </w:rPr>
                          <w:t xml:space="preserve">SNP effect and </w:t>
                        </w:r>
                        <w:r w:rsidR="0022641C" w:rsidRPr="00C3108E">
                          <w:rPr>
                            <w:sz w:val="18"/>
                            <w:szCs w:val="18"/>
                          </w:rPr>
                          <w:t>e</w:t>
                        </w:r>
                        <w:r w:rsidR="00A31D4D" w:rsidRPr="00C3108E">
                          <w:rPr>
                            <w:sz w:val="18"/>
                            <w:szCs w:val="18"/>
                          </w:rPr>
                          <w:t xml:space="preserve">nvironment </w:t>
                        </w:r>
                        <w:r w:rsidR="00663461" w:rsidRPr="00C3108E">
                          <w:rPr>
                            <w:sz w:val="18"/>
                            <w:szCs w:val="18"/>
                          </w:rPr>
                          <w:t xml:space="preserve">direct </w:t>
                        </w:r>
                        <w:r w:rsidR="00A31D4D" w:rsidRPr="00C3108E">
                          <w:rPr>
                            <w:sz w:val="18"/>
                            <w:szCs w:val="18"/>
                          </w:rPr>
                          <w:t>effect</w:t>
                        </w:r>
                        <w:r w:rsidR="00B50B82" w:rsidRPr="00C3108E">
                          <w:rPr>
                            <w:sz w:val="18"/>
                            <w:szCs w:val="18"/>
                          </w:rPr>
                          <w:t xml:space="preserve"> (G+E)</w:t>
                        </w:r>
                        <w:r w:rsidR="00A31D4D" w:rsidRPr="00C3108E">
                          <w:rPr>
                            <w:sz w:val="18"/>
                            <w:szCs w:val="18"/>
                          </w:rPr>
                          <w:t xml:space="preserve">, </w:t>
                        </w:r>
                        <w:r w:rsidR="00293967" w:rsidRPr="00C3108E">
                          <w:rPr>
                            <w:sz w:val="18"/>
                            <w:szCs w:val="18"/>
                          </w:rPr>
                          <w:t xml:space="preserve">but </w:t>
                        </w:r>
                        <w:r w:rsidR="00A31D4D" w:rsidRPr="00C3108E">
                          <w:rPr>
                            <w:sz w:val="18"/>
                            <w:szCs w:val="18"/>
                          </w:rPr>
                          <w:t>no GxE interaction</w:t>
                        </w:r>
                        <w:r w:rsidR="00B85461" w:rsidRPr="00C3108E">
                          <w:rPr>
                            <w:sz w:val="18"/>
                            <w:szCs w:val="18"/>
                          </w:rPr>
                          <w:t xml:space="preserve">; </w:t>
                        </w:r>
                        <w:r w:rsidR="00534237" w:rsidRPr="00C3108E">
                          <w:rPr>
                            <w:b/>
                            <w:bCs/>
                            <w:sz w:val="18"/>
                            <w:szCs w:val="18"/>
                          </w:rPr>
                          <w:t>column 3 and 4 (</w:t>
                        </w:r>
                        <w:r w:rsidR="00B50B82" w:rsidRPr="00C3108E">
                          <w:rPr>
                            <w:b/>
                            <w:bCs/>
                            <w:sz w:val="18"/>
                            <w:szCs w:val="18"/>
                          </w:rPr>
                          <w:t>c, d</w:t>
                        </w:r>
                        <w:r w:rsidR="00534237" w:rsidRPr="00C3108E">
                          <w:rPr>
                            <w:b/>
                            <w:bCs/>
                            <w:sz w:val="18"/>
                            <w:szCs w:val="18"/>
                          </w:rPr>
                          <w:t>)</w:t>
                        </w:r>
                        <w:r w:rsidR="00534237" w:rsidRPr="00C3108E">
                          <w:rPr>
                            <w:sz w:val="18"/>
                            <w:szCs w:val="18"/>
                          </w:rPr>
                          <w:t>: SNP effect</w:t>
                        </w:r>
                        <w:r w:rsidR="0022641C" w:rsidRPr="00C3108E">
                          <w:rPr>
                            <w:sz w:val="18"/>
                            <w:szCs w:val="18"/>
                          </w:rPr>
                          <w:t>, e</w:t>
                        </w:r>
                        <w:r w:rsidR="00534237" w:rsidRPr="00C3108E">
                          <w:rPr>
                            <w:sz w:val="18"/>
                            <w:szCs w:val="18"/>
                          </w:rPr>
                          <w:t xml:space="preserve">nvironment </w:t>
                        </w:r>
                        <w:r w:rsidR="00663461" w:rsidRPr="00C3108E">
                          <w:rPr>
                            <w:sz w:val="18"/>
                            <w:szCs w:val="18"/>
                          </w:rPr>
                          <w:t xml:space="preserve">direct </w:t>
                        </w:r>
                        <w:r w:rsidR="00534237" w:rsidRPr="00C3108E">
                          <w:rPr>
                            <w:sz w:val="18"/>
                            <w:szCs w:val="18"/>
                          </w:rPr>
                          <w:t xml:space="preserve">effect, </w:t>
                        </w:r>
                        <w:r w:rsidR="00B85461" w:rsidRPr="00C3108E">
                          <w:rPr>
                            <w:sz w:val="18"/>
                            <w:szCs w:val="18"/>
                          </w:rPr>
                          <w:t xml:space="preserve">and </w:t>
                        </w:r>
                        <w:r w:rsidR="00534237" w:rsidRPr="00C3108E">
                          <w:rPr>
                            <w:sz w:val="18"/>
                            <w:szCs w:val="18"/>
                          </w:rPr>
                          <w:t>GxE interaction</w:t>
                        </w:r>
                        <w:r w:rsidR="00B50B82" w:rsidRPr="00C3108E">
                          <w:rPr>
                            <w:sz w:val="18"/>
                            <w:szCs w:val="18"/>
                          </w:rPr>
                          <w:t xml:space="preserve"> (G+E + GxE)</w:t>
                        </w:r>
                        <w:r w:rsidR="00BF6106" w:rsidRPr="00C3108E">
                          <w:rPr>
                            <w:sz w:val="18"/>
                            <w:szCs w:val="18"/>
                          </w:rPr>
                          <w:t xml:space="preserve">; </w:t>
                        </w:r>
                        <w:r w:rsidR="00BF6106" w:rsidRPr="00C3108E">
                          <w:rPr>
                            <w:b/>
                            <w:bCs/>
                            <w:sz w:val="18"/>
                            <w:szCs w:val="18"/>
                          </w:rPr>
                          <w:t>column 5 and 6</w:t>
                        </w:r>
                        <w:r w:rsidR="00B50B82" w:rsidRPr="00C3108E">
                          <w:rPr>
                            <w:b/>
                            <w:bCs/>
                            <w:sz w:val="18"/>
                            <w:szCs w:val="18"/>
                          </w:rPr>
                          <w:t xml:space="preserve"> (e, f)</w:t>
                        </w:r>
                        <w:r w:rsidR="00BF6106" w:rsidRPr="00C3108E">
                          <w:rPr>
                            <w:sz w:val="18"/>
                            <w:szCs w:val="18"/>
                          </w:rPr>
                          <w:t>:</w:t>
                        </w:r>
                        <w:r w:rsidR="00293967" w:rsidRPr="00C3108E">
                          <w:rPr>
                            <w:sz w:val="18"/>
                            <w:szCs w:val="18"/>
                          </w:rPr>
                          <w:t xml:space="preserve"> SNP effect and pure GxE </w:t>
                        </w:r>
                        <w:r w:rsidR="003E3DBF" w:rsidRPr="00C3108E">
                          <w:rPr>
                            <w:sz w:val="18"/>
                            <w:szCs w:val="18"/>
                          </w:rPr>
                          <w:t>effect</w:t>
                        </w:r>
                        <w:r w:rsidR="00F1060F" w:rsidRPr="00C3108E">
                          <w:rPr>
                            <w:sz w:val="18"/>
                            <w:szCs w:val="18"/>
                          </w:rPr>
                          <w:t xml:space="preserve"> </w:t>
                        </w:r>
                        <w:r w:rsidR="00B61E4B" w:rsidRPr="00C3108E">
                          <w:rPr>
                            <w:sz w:val="18"/>
                            <w:szCs w:val="18"/>
                          </w:rPr>
                          <w:t xml:space="preserve">(G + GxE) </w:t>
                        </w:r>
                        <w:r w:rsidR="00663461" w:rsidRPr="00C3108E">
                          <w:rPr>
                            <w:sz w:val="18"/>
                            <w:szCs w:val="18"/>
                          </w:rPr>
                          <w:t>without environment direct effect.</w:t>
                        </w:r>
                      </w:p>
                      <w:p w14:paraId="254B44BC" w14:textId="610EED18" w:rsidR="00022F63" w:rsidRDefault="008E59BB" w:rsidP="00022F63">
                        <w:pPr>
                          <w:pStyle w:val="NoSpacing"/>
                          <w:rPr>
                            <w:sz w:val="18"/>
                            <w:szCs w:val="18"/>
                          </w:rPr>
                        </w:pPr>
                        <w:r w:rsidRPr="00C3108E">
                          <w:rPr>
                            <w:b/>
                            <w:bCs/>
                            <w:sz w:val="18"/>
                            <w:szCs w:val="18"/>
                          </w:rPr>
                          <w:t>R</w:t>
                        </w:r>
                        <w:r w:rsidR="00022F63" w:rsidRPr="00C3108E">
                          <w:rPr>
                            <w:b/>
                            <w:bCs/>
                            <w:sz w:val="18"/>
                            <w:szCs w:val="18"/>
                          </w:rPr>
                          <w:t>ow 1 (a, c, e)</w:t>
                        </w:r>
                        <w:r w:rsidR="00E61749" w:rsidRPr="00C3108E">
                          <w:rPr>
                            <w:b/>
                            <w:bCs/>
                            <w:sz w:val="18"/>
                            <w:szCs w:val="18"/>
                          </w:rPr>
                          <w:t>:</w:t>
                        </w:r>
                        <w:r w:rsidR="006552FB" w:rsidRPr="00C3108E">
                          <w:rPr>
                            <w:sz w:val="18"/>
                            <w:szCs w:val="18"/>
                          </w:rPr>
                          <w:t xml:space="preserve"> </w:t>
                        </w:r>
                        <w:r w:rsidRPr="00C3108E">
                          <w:rPr>
                            <w:sz w:val="18"/>
                            <w:szCs w:val="18"/>
                          </w:rPr>
                          <w:t>q</w:t>
                        </w:r>
                        <w:r w:rsidR="00022F63" w:rsidRPr="00C3108E">
                          <w:rPr>
                            <w:sz w:val="18"/>
                            <w:szCs w:val="18"/>
                          </w:rPr>
                          <w:t>uantitative phenotype</w:t>
                        </w:r>
                        <w:r w:rsidR="00E61749" w:rsidRPr="00C3108E">
                          <w:rPr>
                            <w:sz w:val="18"/>
                            <w:szCs w:val="18"/>
                          </w:rPr>
                          <w:t>s</w:t>
                        </w:r>
                        <w:r w:rsidR="00022F63" w:rsidRPr="00C3108E">
                          <w:rPr>
                            <w:sz w:val="18"/>
                            <w:szCs w:val="18"/>
                          </w:rPr>
                          <w:t xml:space="preserve">. </w:t>
                        </w:r>
                        <w:r w:rsidR="00022F63" w:rsidRPr="00C3108E">
                          <w:rPr>
                            <w:b/>
                            <w:bCs/>
                            <w:sz w:val="18"/>
                            <w:szCs w:val="18"/>
                          </w:rPr>
                          <w:t>(a)</w:t>
                        </w:r>
                        <w:r w:rsidR="00022F63" w:rsidRPr="00C3108E">
                          <w:rPr>
                            <w:sz w:val="18"/>
                            <w:szCs w:val="18"/>
                          </w:rPr>
                          <w:t xml:space="preserve"> In the absence of </w:t>
                        </w:r>
                        <w:r w:rsidR="00A26FB4" w:rsidRPr="00C3108E">
                          <w:rPr>
                            <w:sz w:val="18"/>
                            <w:szCs w:val="18"/>
                          </w:rPr>
                          <w:t xml:space="preserve">a </w:t>
                        </w:r>
                        <w:r w:rsidR="00022F63" w:rsidRPr="00C3108E">
                          <w:rPr>
                            <w:sz w:val="18"/>
                            <w:szCs w:val="18"/>
                          </w:rPr>
                          <w:t>GxE</w:t>
                        </w:r>
                        <w:r w:rsidR="00E15D83" w:rsidRPr="00C3108E">
                          <w:rPr>
                            <w:sz w:val="18"/>
                            <w:szCs w:val="18"/>
                          </w:rPr>
                          <w:t xml:space="preserve"> (G+E)</w:t>
                        </w:r>
                        <w:r w:rsidR="00022F63" w:rsidRPr="00C3108E">
                          <w:rPr>
                            <w:sz w:val="18"/>
                            <w:szCs w:val="18"/>
                          </w:rPr>
                          <w:t xml:space="preserve">, the </w:t>
                        </w:r>
                        <w:r w:rsidR="00CD75C5" w:rsidRPr="00C3108E">
                          <w:rPr>
                            <w:sz w:val="18"/>
                            <w:szCs w:val="18"/>
                          </w:rPr>
                          <w:t>phenotyp</w:t>
                        </w:r>
                        <w:r w:rsidR="002F6205" w:rsidRPr="00C3108E">
                          <w:rPr>
                            <w:sz w:val="18"/>
                            <w:szCs w:val="18"/>
                          </w:rPr>
                          <w:t>e</w:t>
                        </w:r>
                        <w:r w:rsidR="00CD75C5" w:rsidRPr="00C3108E">
                          <w:rPr>
                            <w:sz w:val="18"/>
                            <w:szCs w:val="18"/>
                          </w:rPr>
                          <w:t xml:space="preserve"> </w:t>
                        </w:r>
                        <w:r w:rsidR="00E75765" w:rsidRPr="00C3108E">
                          <w:rPr>
                            <w:sz w:val="18"/>
                            <w:szCs w:val="18"/>
                          </w:rPr>
                          <w:t>spread</w:t>
                        </w:r>
                        <w:r w:rsidR="006738F7" w:rsidRPr="00C3108E">
                          <w:rPr>
                            <w:sz w:val="18"/>
                            <w:szCs w:val="18"/>
                          </w:rPr>
                          <w:t>s</w:t>
                        </w:r>
                        <w:r w:rsidR="00E75765" w:rsidRPr="00C3108E">
                          <w:rPr>
                            <w:sz w:val="18"/>
                            <w:szCs w:val="18"/>
                          </w:rPr>
                          <w:t xml:space="preserve"> </w:t>
                        </w:r>
                        <w:r w:rsidR="00022F63" w:rsidRPr="00C3108E">
                          <w:rPr>
                            <w:sz w:val="18"/>
                            <w:szCs w:val="18"/>
                          </w:rPr>
                          <w:t>uniform</w:t>
                        </w:r>
                        <w:r w:rsidR="00E75765" w:rsidRPr="00C3108E">
                          <w:rPr>
                            <w:sz w:val="18"/>
                            <w:szCs w:val="18"/>
                          </w:rPr>
                          <w:t>ly</w:t>
                        </w:r>
                        <w:r w:rsidR="00420EEE" w:rsidRPr="00C3108E">
                          <w:rPr>
                            <w:sz w:val="18"/>
                            <w:szCs w:val="18"/>
                          </w:rPr>
                          <w:t xml:space="preserve"> across genotype</w:t>
                        </w:r>
                        <w:r w:rsidR="002F6205" w:rsidRPr="00C3108E">
                          <w:rPr>
                            <w:sz w:val="18"/>
                            <w:szCs w:val="18"/>
                          </w:rPr>
                          <w:t>s</w:t>
                        </w:r>
                        <w:r w:rsidR="00CD75C5" w:rsidRPr="00C3108E">
                          <w:rPr>
                            <w:sz w:val="18"/>
                            <w:szCs w:val="18"/>
                          </w:rPr>
                          <w:t xml:space="preserve"> </w:t>
                        </w:r>
                        <w:r w:rsidR="002F6205" w:rsidRPr="00C3108E">
                          <w:rPr>
                            <w:sz w:val="18"/>
                            <w:szCs w:val="18"/>
                          </w:rPr>
                          <w:t xml:space="preserve">and </w:t>
                        </w:r>
                        <w:r w:rsidR="00CD75C5" w:rsidRPr="00C3108E">
                          <w:rPr>
                            <w:sz w:val="18"/>
                            <w:szCs w:val="18"/>
                          </w:rPr>
                          <w:t>a</w:t>
                        </w:r>
                        <w:r w:rsidR="00022F63" w:rsidRPr="00C3108E">
                          <w:rPr>
                            <w:sz w:val="18"/>
                            <w:szCs w:val="18"/>
                          </w:rPr>
                          <w:t xml:space="preserve"> flat line fit</w:t>
                        </w:r>
                        <w:r w:rsidR="001E2741" w:rsidRPr="00C3108E">
                          <w:rPr>
                            <w:sz w:val="18"/>
                            <w:szCs w:val="18"/>
                          </w:rPr>
                          <w:t>s</w:t>
                        </w:r>
                        <w:r w:rsidR="00022F63" w:rsidRPr="00C3108E">
                          <w:rPr>
                            <w:sz w:val="18"/>
                            <w:szCs w:val="18"/>
                          </w:rPr>
                          <w:t xml:space="preserve"> through </w:t>
                        </w:r>
                        <w:r w:rsidR="002F6205" w:rsidRPr="00C3108E">
                          <w:rPr>
                            <w:sz w:val="18"/>
                            <w:szCs w:val="18"/>
                          </w:rPr>
                          <w:t>the variation, therefore</w:t>
                        </w:r>
                        <w:r w:rsidR="000B08C5" w:rsidRPr="00C3108E">
                          <w:rPr>
                            <w:sz w:val="18"/>
                            <w:szCs w:val="18"/>
                          </w:rPr>
                          <w:t xml:space="preserve"> </w:t>
                        </w:r>
                        <w:r w:rsidR="00DF5081" w:rsidRPr="00C3108E">
                          <w:rPr>
                            <w:sz w:val="18"/>
                            <w:szCs w:val="18"/>
                          </w:rPr>
                          <w:t xml:space="preserve">DLM and VLA </w:t>
                        </w:r>
                        <w:r w:rsidR="00221C6F">
                          <w:rPr>
                            <w:sz w:val="18"/>
                            <w:szCs w:val="18"/>
                          </w:rPr>
                          <w:t xml:space="preserve">maintain </w:t>
                        </w:r>
                        <w:r w:rsidR="00DF5081">
                          <w:rPr>
                            <w:sz w:val="18"/>
                            <w:szCs w:val="18"/>
                          </w:rPr>
                          <w:t xml:space="preserve">that </w:t>
                        </w:r>
                        <w:r w:rsidR="00022F63" w:rsidRPr="00BC3CCF">
                          <w:rPr>
                            <w:sz w:val="18"/>
                            <w:szCs w:val="18"/>
                          </w:rPr>
                          <w:t xml:space="preserve">A/a is not a </w:t>
                        </w:r>
                        <w:r w:rsidR="00605E81">
                          <w:rPr>
                            <w:sz w:val="18"/>
                            <w:szCs w:val="18"/>
                          </w:rPr>
                          <w:t>variance loci</w:t>
                        </w:r>
                        <w:r w:rsidR="006B0F06">
                          <w:rPr>
                            <w:sz w:val="18"/>
                            <w:szCs w:val="18"/>
                          </w:rPr>
                          <w:t xml:space="preserve">, but </w:t>
                        </w:r>
                        <w:r w:rsidR="001F6F0F">
                          <w:rPr>
                            <w:sz w:val="18"/>
                            <w:szCs w:val="18"/>
                          </w:rPr>
                          <w:t xml:space="preserve">GWAS </w:t>
                        </w:r>
                        <w:r w:rsidR="00A26FB4">
                          <w:rPr>
                            <w:sz w:val="18"/>
                            <w:szCs w:val="18"/>
                          </w:rPr>
                          <w:t xml:space="preserve">significance </w:t>
                        </w:r>
                        <w:r w:rsidR="001F6F0F">
                          <w:rPr>
                            <w:sz w:val="18"/>
                            <w:szCs w:val="18"/>
                          </w:rPr>
                          <w:t xml:space="preserve">erroneously </w:t>
                        </w:r>
                        <w:r w:rsidR="00B667F7">
                          <w:rPr>
                            <w:sz w:val="18"/>
                            <w:szCs w:val="18"/>
                          </w:rPr>
                          <w:t>suggest</w:t>
                        </w:r>
                        <w:r w:rsidR="00221C6F">
                          <w:rPr>
                            <w:sz w:val="18"/>
                            <w:szCs w:val="18"/>
                          </w:rPr>
                          <w:t xml:space="preserve">s </w:t>
                        </w:r>
                        <w:r w:rsidR="001F6F0F">
                          <w:rPr>
                            <w:sz w:val="18"/>
                            <w:szCs w:val="18"/>
                          </w:rPr>
                          <w:t>A/a as a GxE candidate</w:t>
                        </w:r>
                        <w:r w:rsidR="00022F63">
                          <w:rPr>
                            <w:sz w:val="18"/>
                            <w:szCs w:val="18"/>
                          </w:rPr>
                          <w:t xml:space="preserve">; </w:t>
                        </w:r>
                        <w:r w:rsidR="00022F63" w:rsidRPr="00BC3CCF">
                          <w:rPr>
                            <w:b/>
                            <w:bCs/>
                            <w:sz w:val="18"/>
                            <w:szCs w:val="18"/>
                          </w:rPr>
                          <w:t>(</w:t>
                        </w:r>
                        <w:r w:rsidR="00022F63">
                          <w:rPr>
                            <w:b/>
                            <w:bCs/>
                            <w:sz w:val="18"/>
                            <w:szCs w:val="18"/>
                          </w:rPr>
                          <w:t>c</w:t>
                        </w:r>
                        <w:r w:rsidR="00022F63" w:rsidRPr="00BC3CCF">
                          <w:rPr>
                            <w:b/>
                            <w:bCs/>
                            <w:sz w:val="18"/>
                            <w:szCs w:val="18"/>
                          </w:rPr>
                          <w:t>)</w:t>
                        </w:r>
                        <w:r w:rsidR="00022F63" w:rsidRPr="00BC3CCF">
                          <w:rPr>
                            <w:sz w:val="18"/>
                            <w:szCs w:val="18"/>
                          </w:rPr>
                          <w:t xml:space="preserve"> In the presence of </w:t>
                        </w:r>
                        <w:r w:rsidR="00C71BA3">
                          <w:rPr>
                            <w:sz w:val="18"/>
                            <w:szCs w:val="18"/>
                          </w:rPr>
                          <w:t xml:space="preserve">a </w:t>
                        </w:r>
                        <w:r w:rsidR="00022F63" w:rsidRPr="00BC3CCF">
                          <w:rPr>
                            <w:sz w:val="18"/>
                            <w:szCs w:val="18"/>
                          </w:rPr>
                          <w:t>GxE</w:t>
                        </w:r>
                        <w:r w:rsidR="00E15D83">
                          <w:rPr>
                            <w:sz w:val="18"/>
                            <w:szCs w:val="18"/>
                          </w:rPr>
                          <w:t xml:space="preserve"> (G+E + GxE)</w:t>
                        </w:r>
                        <w:r w:rsidR="00022F63" w:rsidRPr="00BC3CCF">
                          <w:rPr>
                            <w:sz w:val="18"/>
                            <w:szCs w:val="18"/>
                          </w:rPr>
                          <w:t xml:space="preserve">, </w:t>
                        </w:r>
                        <w:r w:rsidR="00022F63">
                          <w:rPr>
                            <w:sz w:val="18"/>
                            <w:szCs w:val="18"/>
                          </w:rPr>
                          <w:t xml:space="preserve">the </w:t>
                        </w:r>
                        <w:r w:rsidR="00E75765">
                          <w:rPr>
                            <w:sz w:val="18"/>
                            <w:szCs w:val="18"/>
                          </w:rPr>
                          <w:t xml:space="preserve">phenotype </w:t>
                        </w:r>
                        <w:r w:rsidR="00022F63">
                          <w:rPr>
                            <w:sz w:val="18"/>
                            <w:szCs w:val="18"/>
                          </w:rPr>
                          <w:t>spread</w:t>
                        </w:r>
                        <w:r w:rsidR="006738F7">
                          <w:rPr>
                            <w:sz w:val="18"/>
                            <w:szCs w:val="18"/>
                          </w:rPr>
                          <w:t>s</w:t>
                        </w:r>
                        <w:r w:rsidR="00022F63">
                          <w:rPr>
                            <w:sz w:val="18"/>
                            <w:szCs w:val="18"/>
                          </w:rPr>
                          <w:t xml:space="preserve"> un</w:t>
                        </w:r>
                        <w:r w:rsidR="00022F63" w:rsidRPr="00BC3CCF">
                          <w:rPr>
                            <w:sz w:val="18"/>
                            <w:szCs w:val="18"/>
                          </w:rPr>
                          <w:t>even</w:t>
                        </w:r>
                        <w:r w:rsidR="006738F7">
                          <w:rPr>
                            <w:sz w:val="18"/>
                            <w:szCs w:val="18"/>
                          </w:rPr>
                          <w:t>ly</w:t>
                        </w:r>
                        <w:r w:rsidR="000F4801">
                          <w:rPr>
                            <w:sz w:val="18"/>
                            <w:szCs w:val="18"/>
                          </w:rPr>
                          <w:t xml:space="preserve"> across genotypes</w:t>
                        </w:r>
                        <w:r w:rsidR="00B667F7">
                          <w:rPr>
                            <w:sz w:val="18"/>
                            <w:szCs w:val="18"/>
                          </w:rPr>
                          <w:t xml:space="preserve">, </w:t>
                        </w:r>
                        <w:r w:rsidR="0067357F">
                          <w:rPr>
                            <w:sz w:val="18"/>
                            <w:szCs w:val="18"/>
                          </w:rPr>
                          <w:t xml:space="preserve"> </w:t>
                        </w:r>
                        <w:r w:rsidR="00D16483">
                          <w:rPr>
                            <w:sz w:val="18"/>
                            <w:szCs w:val="18"/>
                          </w:rPr>
                          <w:t>a</w:t>
                        </w:r>
                        <w:r w:rsidR="00022F63">
                          <w:rPr>
                            <w:sz w:val="18"/>
                            <w:szCs w:val="18"/>
                          </w:rPr>
                          <w:t xml:space="preserve"> </w:t>
                        </w:r>
                        <w:r w:rsidR="00D16483">
                          <w:rPr>
                            <w:sz w:val="18"/>
                            <w:szCs w:val="18"/>
                          </w:rPr>
                          <w:t xml:space="preserve">line </w:t>
                        </w:r>
                        <w:r w:rsidR="00DE5B3A">
                          <w:rPr>
                            <w:sz w:val="18"/>
                            <w:szCs w:val="18"/>
                          </w:rPr>
                          <w:t xml:space="preserve">with non-zero slop </w:t>
                        </w:r>
                        <w:r w:rsidR="00022F63">
                          <w:rPr>
                            <w:sz w:val="18"/>
                            <w:szCs w:val="18"/>
                          </w:rPr>
                          <w:t>(solid green)</w:t>
                        </w:r>
                        <w:r w:rsidR="00AA5F45">
                          <w:rPr>
                            <w:sz w:val="18"/>
                            <w:szCs w:val="18"/>
                          </w:rPr>
                          <w:t xml:space="preserve"> and a</w:t>
                        </w:r>
                        <w:r w:rsidR="000904F5">
                          <w:rPr>
                            <w:sz w:val="18"/>
                            <w:szCs w:val="18"/>
                          </w:rPr>
                          <w:t xml:space="preserve"> curve with positive gradient </w:t>
                        </w:r>
                        <w:r w:rsidR="00022F63">
                          <w:rPr>
                            <w:sz w:val="18"/>
                            <w:szCs w:val="18"/>
                          </w:rPr>
                          <w:t xml:space="preserve"> (solid red) fit through the </w:t>
                        </w:r>
                        <w:r w:rsidR="00EA03CF">
                          <w:rPr>
                            <w:sz w:val="18"/>
                            <w:szCs w:val="18"/>
                          </w:rPr>
                          <w:t>variation</w:t>
                        </w:r>
                        <w:r w:rsidR="00022F63">
                          <w:rPr>
                            <w:sz w:val="18"/>
                            <w:szCs w:val="18"/>
                          </w:rPr>
                          <w:t xml:space="preserve">, therefore, DLM and VLA recognize A/a as a </w:t>
                        </w:r>
                        <w:r w:rsidR="00EA03CF">
                          <w:rPr>
                            <w:sz w:val="18"/>
                            <w:szCs w:val="18"/>
                          </w:rPr>
                          <w:t xml:space="preserve">variance loci </w:t>
                        </w:r>
                        <w:r w:rsidR="008E4DCD">
                          <w:rPr>
                            <w:sz w:val="18"/>
                            <w:szCs w:val="18"/>
                          </w:rPr>
                          <w:t xml:space="preserve">and </w:t>
                        </w:r>
                        <w:r w:rsidR="00022F63">
                          <w:rPr>
                            <w:sz w:val="18"/>
                            <w:szCs w:val="18"/>
                          </w:rPr>
                          <w:t xml:space="preserve">GxE candidate; </w:t>
                        </w:r>
                        <w:r w:rsidR="00022F63" w:rsidRPr="00C22EE9">
                          <w:rPr>
                            <w:b/>
                            <w:bCs/>
                            <w:sz w:val="18"/>
                            <w:szCs w:val="18"/>
                          </w:rPr>
                          <w:t>(</w:t>
                        </w:r>
                        <w:r w:rsidR="00022F63">
                          <w:rPr>
                            <w:b/>
                            <w:bCs/>
                            <w:sz w:val="18"/>
                            <w:szCs w:val="18"/>
                          </w:rPr>
                          <w:t>e</w:t>
                        </w:r>
                        <w:r w:rsidR="00022F63" w:rsidRPr="00C22EE9">
                          <w:rPr>
                            <w:b/>
                            <w:bCs/>
                            <w:sz w:val="18"/>
                            <w:szCs w:val="18"/>
                          </w:rPr>
                          <w:t>)</w:t>
                        </w:r>
                        <w:r w:rsidR="00022F63">
                          <w:rPr>
                            <w:sz w:val="18"/>
                            <w:szCs w:val="18"/>
                          </w:rPr>
                          <w:t xml:space="preserve"> </w:t>
                        </w:r>
                        <w:r w:rsidR="00E15D83">
                          <w:rPr>
                            <w:sz w:val="18"/>
                            <w:szCs w:val="18"/>
                          </w:rPr>
                          <w:t>In</w:t>
                        </w:r>
                        <w:r w:rsidR="00A75618">
                          <w:rPr>
                            <w:sz w:val="18"/>
                            <w:szCs w:val="18"/>
                          </w:rPr>
                          <w:t xml:space="preserve"> </w:t>
                        </w:r>
                        <w:r w:rsidR="00022F63">
                          <w:rPr>
                            <w:sz w:val="18"/>
                            <w:szCs w:val="18"/>
                          </w:rPr>
                          <w:t>the presen</w:t>
                        </w:r>
                        <w:r w:rsidR="00EA03CF">
                          <w:rPr>
                            <w:sz w:val="18"/>
                            <w:szCs w:val="18"/>
                          </w:rPr>
                          <w:t>ce</w:t>
                        </w:r>
                        <w:r w:rsidR="00022F63">
                          <w:rPr>
                            <w:sz w:val="18"/>
                            <w:szCs w:val="18"/>
                          </w:rPr>
                          <w:t xml:space="preserve"> of </w:t>
                        </w:r>
                        <w:r w:rsidR="00A75618">
                          <w:rPr>
                            <w:sz w:val="18"/>
                            <w:szCs w:val="18"/>
                          </w:rPr>
                          <w:t xml:space="preserve">a </w:t>
                        </w:r>
                        <w:r w:rsidR="00022F63">
                          <w:rPr>
                            <w:sz w:val="18"/>
                            <w:szCs w:val="18"/>
                          </w:rPr>
                          <w:t xml:space="preserve">pure GxE, a flat line </w:t>
                        </w:r>
                        <w:r w:rsidR="0033152E">
                          <w:rPr>
                            <w:sz w:val="18"/>
                            <w:szCs w:val="18"/>
                          </w:rPr>
                          <w:t xml:space="preserve">fit </w:t>
                        </w:r>
                        <w:r w:rsidR="00022F63">
                          <w:rPr>
                            <w:sz w:val="18"/>
                            <w:szCs w:val="18"/>
                          </w:rPr>
                          <w:t xml:space="preserve">through </w:t>
                        </w:r>
                        <w:r w:rsidR="00F84D44">
                          <w:rPr>
                            <w:sz w:val="18"/>
                            <w:szCs w:val="18"/>
                          </w:rPr>
                          <w:t xml:space="preserve">the variation </w:t>
                        </w:r>
                        <w:r w:rsidR="00022F63">
                          <w:rPr>
                            <w:sz w:val="18"/>
                            <w:szCs w:val="18"/>
                          </w:rPr>
                          <w:t>(solid green</w:t>
                        </w:r>
                        <w:r w:rsidR="00E94126">
                          <w:rPr>
                            <w:sz w:val="18"/>
                            <w:szCs w:val="18"/>
                          </w:rPr>
                          <w:t xml:space="preserve"> line</w:t>
                        </w:r>
                        <w:r w:rsidR="00022F63">
                          <w:rPr>
                            <w:sz w:val="18"/>
                            <w:szCs w:val="18"/>
                          </w:rPr>
                          <w:t xml:space="preserve">) so DLM could not </w:t>
                        </w:r>
                        <w:r w:rsidR="00BE2A2E">
                          <w:rPr>
                            <w:sz w:val="18"/>
                            <w:szCs w:val="18"/>
                          </w:rPr>
                          <w:t>recognize</w:t>
                        </w:r>
                        <w:r w:rsidR="00022F63">
                          <w:rPr>
                            <w:sz w:val="18"/>
                            <w:szCs w:val="18"/>
                          </w:rPr>
                          <w:t xml:space="preserve"> the </w:t>
                        </w:r>
                        <w:r w:rsidR="00BE2A2E">
                          <w:rPr>
                            <w:sz w:val="18"/>
                            <w:szCs w:val="18"/>
                          </w:rPr>
                          <w:t>variance loci</w:t>
                        </w:r>
                        <w:r w:rsidR="00022F63">
                          <w:rPr>
                            <w:sz w:val="18"/>
                            <w:szCs w:val="18"/>
                          </w:rPr>
                          <w:t xml:space="preserve">, but a </w:t>
                        </w:r>
                        <w:r w:rsidR="00BE2A2E">
                          <w:rPr>
                            <w:sz w:val="18"/>
                            <w:szCs w:val="18"/>
                          </w:rPr>
                          <w:t xml:space="preserve">curve with positive gradient </w:t>
                        </w:r>
                        <w:r w:rsidR="00022F63">
                          <w:rPr>
                            <w:sz w:val="18"/>
                            <w:szCs w:val="18"/>
                          </w:rPr>
                          <w:t xml:space="preserve">(solid red) </w:t>
                        </w:r>
                        <w:r w:rsidR="000119FD">
                          <w:rPr>
                            <w:sz w:val="18"/>
                            <w:szCs w:val="18"/>
                          </w:rPr>
                          <w:t xml:space="preserve">still </w:t>
                        </w:r>
                        <w:r w:rsidR="00022F63">
                          <w:rPr>
                            <w:sz w:val="18"/>
                            <w:szCs w:val="18"/>
                          </w:rPr>
                          <w:t>fit</w:t>
                        </w:r>
                        <w:r w:rsidR="00130088">
                          <w:rPr>
                            <w:sz w:val="18"/>
                            <w:szCs w:val="18"/>
                          </w:rPr>
                          <w:t>s</w:t>
                        </w:r>
                        <w:r w:rsidR="00022F63">
                          <w:rPr>
                            <w:sz w:val="18"/>
                            <w:szCs w:val="18"/>
                          </w:rPr>
                          <w:t xml:space="preserve"> through, </w:t>
                        </w:r>
                        <w:r w:rsidR="001D6FA1">
                          <w:rPr>
                            <w:sz w:val="18"/>
                            <w:szCs w:val="18"/>
                          </w:rPr>
                          <w:t>allowing</w:t>
                        </w:r>
                        <w:r w:rsidR="00DF69E8">
                          <w:rPr>
                            <w:sz w:val="18"/>
                            <w:szCs w:val="18"/>
                          </w:rPr>
                          <w:t xml:space="preserve"> </w:t>
                        </w:r>
                        <w:r w:rsidR="00022F63">
                          <w:rPr>
                            <w:sz w:val="18"/>
                            <w:szCs w:val="18"/>
                          </w:rPr>
                          <w:t xml:space="preserve">VLA </w:t>
                        </w:r>
                        <w:r w:rsidR="00DF69E8">
                          <w:rPr>
                            <w:sz w:val="18"/>
                            <w:szCs w:val="18"/>
                          </w:rPr>
                          <w:t>to</w:t>
                        </w:r>
                        <w:r w:rsidR="00022F63">
                          <w:rPr>
                            <w:sz w:val="18"/>
                            <w:szCs w:val="18"/>
                          </w:rPr>
                          <w:t xml:space="preserve"> detect the </w:t>
                        </w:r>
                        <w:r w:rsidR="000119FD">
                          <w:rPr>
                            <w:sz w:val="18"/>
                            <w:szCs w:val="18"/>
                          </w:rPr>
                          <w:t>variance loci</w:t>
                        </w:r>
                        <w:r w:rsidR="00022F63">
                          <w:rPr>
                            <w:sz w:val="18"/>
                            <w:szCs w:val="18"/>
                          </w:rPr>
                          <w:t>.</w:t>
                        </w:r>
                      </w:p>
                      <w:p w14:paraId="5398A90D" w14:textId="7F9CF445" w:rsidR="00022F63" w:rsidRDefault="00BB4C6F" w:rsidP="00022F63">
                        <w:pPr>
                          <w:pStyle w:val="NoSpacing"/>
                        </w:pPr>
                        <w:r>
                          <w:rPr>
                            <w:b/>
                            <w:bCs/>
                            <w:sz w:val="18"/>
                            <w:szCs w:val="18"/>
                          </w:rPr>
                          <w:t>R</w:t>
                        </w:r>
                        <w:r w:rsidR="00022F63" w:rsidRPr="009C62DA">
                          <w:rPr>
                            <w:b/>
                            <w:bCs/>
                            <w:sz w:val="18"/>
                            <w:szCs w:val="18"/>
                          </w:rPr>
                          <w:t xml:space="preserve">ow </w:t>
                        </w:r>
                        <w:r w:rsidR="00022F63">
                          <w:rPr>
                            <w:b/>
                            <w:bCs/>
                            <w:sz w:val="18"/>
                            <w:szCs w:val="18"/>
                          </w:rPr>
                          <w:t xml:space="preserve">2 </w:t>
                        </w:r>
                        <w:r w:rsidR="00022F63" w:rsidRPr="009C62DA">
                          <w:rPr>
                            <w:b/>
                            <w:bCs/>
                            <w:sz w:val="18"/>
                            <w:szCs w:val="18"/>
                          </w:rPr>
                          <w:t>(b, d, f)</w:t>
                        </w:r>
                        <w:r w:rsidR="00DF5AC8">
                          <w:rPr>
                            <w:b/>
                            <w:bCs/>
                            <w:sz w:val="18"/>
                            <w:szCs w:val="18"/>
                          </w:rPr>
                          <w:t>:</w:t>
                        </w:r>
                        <w:r w:rsidR="006552FB" w:rsidRPr="006552FB">
                          <w:rPr>
                            <w:sz w:val="18"/>
                            <w:szCs w:val="18"/>
                          </w:rPr>
                          <w:t xml:space="preserve"> </w:t>
                        </w:r>
                        <w:r w:rsidR="00022F63">
                          <w:rPr>
                            <w:sz w:val="18"/>
                            <w:szCs w:val="18"/>
                          </w:rPr>
                          <w:t xml:space="preserve">case/control phenotype. </w:t>
                        </w:r>
                        <w:r w:rsidR="00022F63" w:rsidRPr="00587893">
                          <w:rPr>
                            <w:b/>
                            <w:bCs/>
                            <w:sz w:val="18"/>
                            <w:szCs w:val="18"/>
                          </w:rPr>
                          <w:t>(</w:t>
                        </w:r>
                        <w:r w:rsidR="00022F63">
                          <w:rPr>
                            <w:b/>
                            <w:bCs/>
                            <w:sz w:val="18"/>
                            <w:szCs w:val="18"/>
                          </w:rPr>
                          <w:t>b</w:t>
                        </w:r>
                        <w:r w:rsidR="00022F63" w:rsidRPr="00587893">
                          <w:rPr>
                            <w:b/>
                            <w:bCs/>
                            <w:sz w:val="18"/>
                            <w:szCs w:val="18"/>
                          </w:rPr>
                          <w:t>)</w:t>
                        </w:r>
                        <w:r w:rsidR="00022F63">
                          <w:rPr>
                            <w:sz w:val="18"/>
                            <w:szCs w:val="18"/>
                          </w:rPr>
                          <w:t xml:space="preserve"> </w:t>
                        </w:r>
                        <w:r w:rsidR="002F6346">
                          <w:rPr>
                            <w:sz w:val="18"/>
                            <w:szCs w:val="18"/>
                          </w:rPr>
                          <w:t xml:space="preserve">Even in the </w:t>
                        </w:r>
                        <w:r w:rsidR="00022F63">
                          <w:rPr>
                            <w:sz w:val="18"/>
                            <w:szCs w:val="18"/>
                          </w:rPr>
                          <w:t xml:space="preserve">absence of </w:t>
                        </w:r>
                        <w:r w:rsidR="002F6346">
                          <w:rPr>
                            <w:sz w:val="18"/>
                            <w:szCs w:val="18"/>
                          </w:rPr>
                          <w:t xml:space="preserve">a </w:t>
                        </w:r>
                        <w:r w:rsidR="00022F63">
                          <w:rPr>
                            <w:sz w:val="18"/>
                            <w:szCs w:val="18"/>
                          </w:rPr>
                          <w:t xml:space="preserve">GxE, a non-zero slope still fits through </w:t>
                        </w:r>
                        <w:r w:rsidR="00E94126">
                          <w:rPr>
                            <w:sz w:val="18"/>
                            <w:szCs w:val="18"/>
                          </w:rPr>
                          <w:t xml:space="preserve">the variation </w:t>
                        </w:r>
                        <w:r w:rsidR="00022F63">
                          <w:rPr>
                            <w:sz w:val="18"/>
                            <w:szCs w:val="18"/>
                          </w:rPr>
                          <w:t>(solid green)</w:t>
                        </w:r>
                        <w:r w:rsidR="00277C05">
                          <w:rPr>
                            <w:sz w:val="18"/>
                            <w:szCs w:val="18"/>
                          </w:rPr>
                          <w:t>.</w:t>
                        </w:r>
                        <w:r w:rsidR="00022F63">
                          <w:rPr>
                            <w:sz w:val="18"/>
                            <w:szCs w:val="18"/>
                          </w:rPr>
                          <w:t xml:space="preserve"> </w:t>
                        </w:r>
                        <w:r w:rsidR="00277C05">
                          <w:rPr>
                            <w:sz w:val="18"/>
                            <w:szCs w:val="18"/>
                          </w:rPr>
                          <w:t>T</w:t>
                        </w:r>
                        <w:r w:rsidR="00022F63">
                          <w:rPr>
                            <w:sz w:val="18"/>
                            <w:szCs w:val="18"/>
                          </w:rPr>
                          <w:t>herefore, DLM wrongfully classif</w:t>
                        </w:r>
                        <w:r w:rsidR="00277C05">
                          <w:rPr>
                            <w:sz w:val="18"/>
                            <w:szCs w:val="18"/>
                          </w:rPr>
                          <w:t>ies</w:t>
                        </w:r>
                        <w:r w:rsidR="00022F63">
                          <w:rPr>
                            <w:sz w:val="18"/>
                            <w:szCs w:val="18"/>
                          </w:rPr>
                          <w:t xml:space="preserve"> A/a as a GxE candidate</w:t>
                        </w:r>
                        <w:r w:rsidR="009D77E2">
                          <w:rPr>
                            <w:sz w:val="18"/>
                            <w:szCs w:val="18"/>
                          </w:rPr>
                          <w:t>, inflating type 1 error</w:t>
                        </w:r>
                        <w:r w:rsidR="00022F63">
                          <w:rPr>
                            <w:sz w:val="18"/>
                            <w:szCs w:val="18"/>
                          </w:rPr>
                          <w:t xml:space="preserve">, but VLA’s </w:t>
                        </w:r>
                        <w:r w:rsidR="00C100AF" w:rsidRPr="00C100AF">
                          <w:rPr>
                            <w:sz w:val="18"/>
                            <w:szCs w:val="18"/>
                          </w:rPr>
                          <w:t xml:space="preserve">positive gradient </w:t>
                        </w:r>
                        <w:r w:rsidR="00022F63">
                          <w:rPr>
                            <w:sz w:val="18"/>
                            <w:szCs w:val="18"/>
                          </w:rPr>
                          <w:t xml:space="preserve">test does not because the curve </w:t>
                        </w:r>
                        <w:r w:rsidR="00DE2EF6">
                          <w:rPr>
                            <w:sz w:val="18"/>
                            <w:szCs w:val="18"/>
                          </w:rPr>
                          <w:t xml:space="preserve">fit through the variation had negative gradient </w:t>
                        </w:r>
                        <w:r w:rsidR="00022F63">
                          <w:rPr>
                            <w:sz w:val="18"/>
                            <w:szCs w:val="18"/>
                          </w:rPr>
                          <w:t xml:space="preserve">(solid red); </w:t>
                        </w:r>
                        <w:r w:rsidR="00022F63" w:rsidRPr="00AF1469">
                          <w:rPr>
                            <w:b/>
                            <w:bCs/>
                            <w:sz w:val="18"/>
                            <w:szCs w:val="18"/>
                          </w:rPr>
                          <w:t>(d)</w:t>
                        </w:r>
                        <w:r w:rsidR="00022F63">
                          <w:rPr>
                            <w:sz w:val="18"/>
                            <w:szCs w:val="18"/>
                          </w:rPr>
                          <w:t xml:space="preserve"> in the presence of GxE, VLA’s </w:t>
                        </w:r>
                        <w:r w:rsidR="004A796D">
                          <w:rPr>
                            <w:sz w:val="18"/>
                            <w:szCs w:val="18"/>
                          </w:rPr>
                          <w:t>positive gradient</w:t>
                        </w:r>
                        <w:r w:rsidR="00022F63">
                          <w:rPr>
                            <w:sz w:val="18"/>
                            <w:szCs w:val="18"/>
                          </w:rPr>
                          <w:t xml:space="preserve"> test can detect A/a as a GxE candidate (solid red line); </w:t>
                        </w:r>
                        <w:r w:rsidR="00022F63" w:rsidRPr="007D58D8">
                          <w:rPr>
                            <w:b/>
                            <w:bCs/>
                            <w:sz w:val="18"/>
                            <w:szCs w:val="18"/>
                          </w:rPr>
                          <w:t>(f)</w:t>
                        </w:r>
                        <w:r w:rsidR="00022F63">
                          <w:rPr>
                            <w:sz w:val="18"/>
                            <w:szCs w:val="18"/>
                          </w:rPr>
                          <w:t xml:space="preserve"> </w:t>
                        </w:r>
                        <w:r w:rsidR="00797235">
                          <w:rPr>
                            <w:sz w:val="18"/>
                            <w:szCs w:val="18"/>
                          </w:rPr>
                          <w:t>VLA</w:t>
                        </w:r>
                        <w:r w:rsidR="00BE22D3">
                          <w:rPr>
                            <w:sz w:val="18"/>
                            <w:szCs w:val="18"/>
                          </w:rPr>
                          <w:t xml:space="preserve"> </w:t>
                        </w:r>
                        <w:r w:rsidR="00797235">
                          <w:rPr>
                            <w:sz w:val="18"/>
                            <w:szCs w:val="18"/>
                          </w:rPr>
                          <w:t xml:space="preserve">positive gradient test </w:t>
                        </w:r>
                        <w:r w:rsidR="00022F63">
                          <w:rPr>
                            <w:sz w:val="18"/>
                            <w:szCs w:val="18"/>
                          </w:rPr>
                          <w:t xml:space="preserve">also detects pure GxE </w:t>
                        </w:r>
                        <w:r w:rsidR="00A41222">
                          <w:rPr>
                            <w:sz w:val="18"/>
                            <w:szCs w:val="18"/>
                          </w:rPr>
                          <w:t xml:space="preserve">candidate </w:t>
                        </w:r>
                        <w:r w:rsidR="00022F63">
                          <w:rPr>
                            <w:sz w:val="18"/>
                            <w:szCs w:val="18"/>
                          </w:rPr>
                          <w:t>(solid red) where DLM</w:t>
                        </w:r>
                        <w:r w:rsidR="007A0CA4">
                          <w:rPr>
                            <w:sz w:val="18"/>
                            <w:szCs w:val="18"/>
                          </w:rPr>
                          <w:t xml:space="preserve"> </w:t>
                        </w:r>
                        <w:r w:rsidR="00BE22D3">
                          <w:rPr>
                            <w:sz w:val="18"/>
                            <w:szCs w:val="18"/>
                          </w:rPr>
                          <w:t xml:space="preserve">non-zero </w:t>
                        </w:r>
                        <w:r w:rsidR="007D5F9F">
                          <w:rPr>
                            <w:sz w:val="18"/>
                            <w:szCs w:val="18"/>
                          </w:rPr>
                          <w:t xml:space="preserve">slop test </w:t>
                        </w:r>
                        <w:r w:rsidR="00022F63">
                          <w:rPr>
                            <w:sz w:val="18"/>
                            <w:szCs w:val="18"/>
                          </w:rPr>
                          <w:t>fails</w:t>
                        </w:r>
                        <w:r w:rsidR="007D5F9F">
                          <w:rPr>
                            <w:sz w:val="18"/>
                            <w:szCs w:val="18"/>
                          </w:rPr>
                          <w:t xml:space="preserve"> (solid green)</w:t>
                        </w:r>
                        <w:r w:rsidR="00022F63">
                          <w:rPr>
                            <w:sz w:val="18"/>
                            <w:szCs w:val="18"/>
                          </w:rPr>
                          <w:t>.</w:t>
                        </w:r>
                      </w:p>
                    </w:txbxContent>
                  </v:textbox>
                </v:shape>
                <v:rect id="Rectangle 29" o:spid="_x0000_s1030" style="position:absolute;left:1470;top:2861;width:18513;height:7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" filled="f" strokecolor="#00b0f0" strokeweight="1.5pt">
                  <v:textbox>
                    <w:txbxContent>
                      <w:p w14:paraId="229A3FE0" w14:textId="77777777" w:rsidR="00022F63" w:rsidRDefault="00022F63" w:rsidP="00100711"/>
                    </w:txbxContent>
                  </v:textbox>
                </v:rect>
                <v:rect id="Rectangle 30" o:spid="_x0000_s1031" style="position:absolute;left:20342;top:2861;width:18579;height:7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" filled="f" strokecolor="#00b0f0" strokeweight="1.5pt"/>
                <v:shape id="Text Box 11" o:spid="_x0000_s1032" type="#_x0000_t202" style="position:absolute;left:1470;top:2570;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" filled="f" stroked="f" strokeweight=".5pt">
                  <v:textbox inset="0,0,0,0">
                    <w:txbxContent>
                      <w:p w14:paraId="12913A49" w14:textId="77777777" w:rsidR="00022F63" w:rsidRPr="004C546A" w:rsidRDefault="00022F63" w:rsidP="00100711">
                        <w:r w:rsidRPr="004C546A">
                          <w:t>(</w:t>
                        </w:r>
                        <w:r>
                          <w:t>a</w:t>
                        </w:r>
                        <w:r w:rsidRPr="004C546A">
                          <w:t>)</w:t>
                        </w:r>
                      </w:p>
                    </w:txbxContent>
                  </v:textbox>
                </v:shape>
                <v:shape id="Text Box 32" o:spid="_x0000_s1033" type="#_x0000_t202" style="position:absolute;left:20370;top:2580;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" filled="f" stroked="f" strokeweight=".5pt">
                  <v:textbox inset="0,0,0,0">
                    <w:txbxContent>
                      <w:p w14:paraId="6875C80D" w14:textId="77777777" w:rsidR="00022F63" w:rsidRPr="004C546A" w:rsidRDefault="00022F63" w:rsidP="00100711">
                        <w:r w:rsidRPr="004C546A">
                          <w:t>(</w:t>
                        </w:r>
                        <w:r>
                          <w:t>c</w:t>
                        </w:r>
                        <w:r w:rsidRPr="004C546A">
                          <w:t>)</w:t>
                        </w:r>
                      </w:p>
                    </w:txbxContent>
                  </v:textbox>
                </v:shape>
                <v:rect id="Rectangle 33" o:spid="_x0000_s1034" style="position:absolute;left:1470;top:10852;width:18513;height:7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" filled="f" strokecolor="#00b0f0" strokeweight="1.5pt">
                  <v:textbox>
                    <w:txbxContent>
                      <w:p w14:paraId="09888A25" w14:textId="77777777" w:rsidR="00022F63" w:rsidRDefault="00022F63" w:rsidP="00100711">
                        <w:r>
                          <w:t> </w:t>
                        </w:r>
                      </w:p>
                    </w:txbxContent>
                  </v:textbox>
                </v:rect>
                <v:shape id="Text Box 11" o:spid="_x0000_s1035" type="#_x0000_t202" style="position:absolute;left:1351;top:10456;width:1829;height:1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" filled="f" stroked="f" strokeweight=".5pt">
                  <v:textbox inset="0,0,0,0">
                    <w:txbxContent>
                      <w:p w14:paraId="562864BD" w14:textId="77777777" w:rsidR="00022F63" w:rsidRDefault="00022F63" w:rsidP="00100711">
                        <w:r>
                          <w:t>(b)</w:t>
                        </w:r>
                      </w:p>
                    </w:txbxContent>
                  </v:textbox>
                </v:shape>
                <v:rect id="Rectangle 36" o:spid="_x0000_s1036" style="position:absolute;left:39319;top:2860;width:18646;height:7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" filled="f" strokecolor="#00b0f0" strokeweight="1.5pt"/>
                <v:shape id="Text Box 11" o:spid="_x0000_s1037" type="#_x0000_t202" style="position:absolute;left:39517;top:2555;width:1829;height:1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" filled="f" stroked="f" strokeweight=".5pt">
                  <v:textbox inset="0,0,0,0">
                    <w:txbxContent>
                      <w:p w14:paraId="66AD8272" w14:textId="77777777" w:rsidR="00022F63" w:rsidRDefault="00022F63" w:rsidP="00100711">
                        <w:r>
                          <w:t>(e)</w:t>
                        </w:r>
                      </w:p>
                    </w:txbxContent>
                  </v:textbox>
                </v:shape>
                <v:rect id="Rectangle 38" o:spid="_x0000_s1038" style="position:absolute;left:20403;top:10850;width:18558;height:7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" filled="f" strokecolor="#00b0f0" strokeweight="1.5pt">
                  <v:textbox>
                    <w:txbxContent>
                      <w:p w14:paraId="29723CD0" w14:textId="77777777" w:rsidR="00022F63" w:rsidRDefault="00022F63" w:rsidP="00100711">
                        <w:r>
                          <w:t> </w:t>
                        </w:r>
                      </w:p>
                    </w:txbxContent>
                  </v:textbox>
                </v:rect>
                <v:shape id="Text Box 11" o:spid="_x0000_s1039" type="#_x0000_t202" style="position:absolute;left:20403;top:10574;width:1829;height:1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" filled="f" stroked="f" strokeweight=".5pt">
                  <v:textbox inset="0,0,0,0">
                    <w:txbxContent>
                      <w:p w14:paraId="1E93B289" w14:textId="77777777" w:rsidR="00022F63" w:rsidRDefault="00022F63" w:rsidP="00100711">
                        <w:r>
                          <w:t>(d)</w:t>
                        </w:r>
                      </w:p>
                    </w:txbxContent>
                  </v:textbox>
                </v:shape>
                <v:rect id="Rectangle 40" o:spid="_x0000_s1040" style="position:absolute;left:39358;top:10849;width:18607;height:7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" filled="f" strokecolor="#00b0f0" strokeweight="1.5pt">
                  <v:textbox>
                    <w:txbxContent>
                      <w:p w14:paraId="2334E360" w14:textId="77777777" w:rsidR="00022F63" w:rsidRDefault="00022F63" w:rsidP="00100711">
                        <w:r>
                          <w:t> </w:t>
                        </w:r>
                      </w:p>
                    </w:txbxContent>
                  </v:textbox>
                </v:rect>
                <v:shape id="Text Box 11" o:spid="_x0000_s1041" type="#_x0000_t202" style="position:absolute;left:39557;top:10456;width:1829;height:1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" filled="f" stroked="f" strokeweight=".5pt">
                  <v:textbox inset="0,0,0,0">
                    <w:txbxContent>
                      <w:p w14:paraId="3F0396CB" w14:textId="77777777" w:rsidR="00022F63" w:rsidRDefault="00022F63" w:rsidP="00100711">
                        <w:r>
                          <w:t>(f)</w:t>
                        </w:r>
                      </w:p>
                    </w:txbxContent>
                  </v:textbox>
                </v:shape>
                <w10:anchorlock/>
              </v:group>
            </w:pict>
          </mc:Fallback>
        </mc:AlternateContent>
      </w:r>
    </w:p>
    <w:p w14:paraId="7315FFCA" w14:textId="1F4F99C3" w:rsidR="00151EF8" w:rsidRDefault="00151EF8" w:rsidP="00100711">
      <w:proofErr w:type="spellStart"/>
      <w:ins w:id="183" w:author="Author">
        <w:r>
          <w:t>Xiaoran</w:t>
        </w:r>
        <w:proofErr w:type="spellEnd"/>
        <w:r>
          <w:t>: Figure 1</w:t>
        </w:r>
      </w:ins>
      <w:r w:rsidR="00D06013">
        <w:t xml:space="preserve">’s drawing and description </w:t>
      </w:r>
      <w:ins w:id="184" w:author="Author">
        <w:r>
          <w:t>have been reworked.</w:t>
        </w:r>
      </w:ins>
    </w:p>
    <w:p w14:paraId="679691D5" w14:textId="48AE3516" w:rsidR="00C56206" w:rsidRPr="00C56206" w:rsidRDefault="00C56206" w:rsidP="00100711">
      <w:r>
        <w:rPr>
          <w:noProof/>
        </w:rPr>
        <w:lastRenderedPageBreak/>
        <mc:AlternateContent>
          <mc:Choice Requires="wpc">
            <w:drawing>
              <wp:inline distT="0" distB="0" distL="0" distR="0" wp14:anchorId="5E3756F2" wp14:editId="38E19F5D">
                <wp:extent cx="5943600" cy="4566285"/>
                <wp:effectExtent l="0" t="0" r="0" b="5715"/>
                <wp:docPr id="23" name="Canvas 2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9" name="Text Box 2"/>
                        <wps:cNvSpPr txBox="1">
                          <a:spLocks noChangeArrowheads="1"/>
                        </wps:cNvSpPr>
                        <wps:spPr bwMode="auto">
                          <a:xfrm>
                            <a:off x="0" y="3843656"/>
                            <a:ext cx="5943600" cy="722629"/>
                          </a:xfrm>
                          <a:prstGeom prst="rect">
                            <a:avLst/>
                          </a:prstGeom>
                          <a:noFill/>
                          <a:ln w="9525">
                            <a:noFill/>
                            <a:miter lim="800000"/>
                            <a:headEnd/>
                            <a:tailEnd/>
                          </a:ln>
                        </wps:spPr>
                        <wps:txbx>
                          <w:txbxContent>
                            <w:p w14:paraId="16658541" w14:textId="77777777" w:rsidR="00C56206" w:rsidRPr="00D57709" w:rsidRDefault="00C56206" w:rsidP="00C56206">
                              <w:pPr>
                                <w:pStyle w:val="NoSpacing"/>
                                <w:jc w:val="center"/>
                                <w:rPr>
                                  <w:b/>
                                  <w:bCs/>
                                </w:rPr>
                              </w:pPr>
                              <w:r w:rsidRPr="00D57709">
                                <w:rPr>
                                  <w:b/>
                                  <w:bCs/>
                                </w:rPr>
                                <w:t xml:space="preserve">Figure </w:t>
                              </w:r>
                              <w:r>
                                <w:rPr>
                                  <w:b/>
                                  <w:bCs/>
                                </w:rPr>
                                <w:t>2</w:t>
                              </w:r>
                              <w:r w:rsidRPr="00D57709">
                                <w:rPr>
                                  <w:b/>
                                  <w:bCs/>
                                </w:rPr>
                                <w:t xml:space="preserve">: </w:t>
                              </w:r>
                              <w:r>
                                <w:rPr>
                                  <w:b/>
                                  <w:bCs/>
                                </w:rPr>
                                <w:t xml:space="preserve">False Positive and Net Positive rates of </w:t>
                              </w:r>
                              <w:r w:rsidRPr="00D57709">
                                <w:rPr>
                                  <w:b/>
                                  <w:bCs/>
                                </w:rPr>
                                <w:t>Simulation Studies</w:t>
                              </w:r>
                            </w:p>
                            <w:p w14:paraId="4FB5BF2B" w14:textId="1DC14ABE" w:rsidR="00C56206" w:rsidRPr="0062083F" w:rsidRDefault="00C56206" w:rsidP="00C56206">
                              <w:pPr>
                                <w:pStyle w:val="NoSpacing"/>
                                <w:rPr>
                                  <w:rFonts w:ascii="Calibri" w:eastAsia="DengXian" w:hAnsi="Calibri"/>
                                  <w:color w:val="000000" w:themeColor="text1"/>
                                </w:rPr>
                              </w:pPr>
                              <w:r>
                                <w:rPr>
                                  <w:b/>
                                  <w:bCs/>
                                  <w:sz w:val="18"/>
                                  <w:szCs w:val="18"/>
                                </w:rPr>
                                <w:t>Column</w:t>
                              </w:r>
                              <w:r w:rsidRPr="00D25FEA">
                                <w:rPr>
                                  <w:b/>
                                  <w:bCs/>
                                  <w:sz w:val="18"/>
                                  <w:szCs w:val="18"/>
                                </w:rPr>
                                <w:t xml:space="preserve"> </w:t>
                              </w:r>
                              <w:r>
                                <w:rPr>
                                  <w:b/>
                                  <w:bCs/>
                                  <w:sz w:val="18"/>
                                  <w:szCs w:val="18"/>
                                </w:rPr>
                                <w:t>1</w:t>
                              </w:r>
                              <w:r w:rsidRPr="00D25FEA">
                                <w:rPr>
                                  <w:b/>
                                  <w:bCs/>
                                  <w:sz w:val="18"/>
                                  <w:szCs w:val="18"/>
                                </w:rPr>
                                <w:t xml:space="preserve"> </w:t>
                              </w:r>
                              <w:r>
                                <w:rPr>
                                  <w:b/>
                                  <w:bCs/>
                                  <w:sz w:val="18"/>
                                  <w:szCs w:val="18"/>
                                </w:rPr>
                                <w:t>and</w:t>
                              </w:r>
                              <w:r w:rsidRPr="00D25FEA">
                                <w:rPr>
                                  <w:b/>
                                  <w:bCs/>
                                  <w:sz w:val="18"/>
                                  <w:szCs w:val="18"/>
                                </w:rPr>
                                <w:t xml:space="preserve"> </w:t>
                              </w:r>
                              <w:r>
                                <w:rPr>
                                  <w:b/>
                                  <w:bCs/>
                                  <w:sz w:val="18"/>
                                  <w:szCs w:val="18"/>
                                </w:rPr>
                                <w:t>3</w:t>
                              </w:r>
                              <w:r w:rsidRPr="00D25FEA">
                                <w:rPr>
                                  <w:b/>
                                  <w:bCs/>
                                  <w:sz w:val="18"/>
                                  <w:szCs w:val="18"/>
                                </w:rPr>
                                <w:t>:</w:t>
                              </w:r>
                              <w:r>
                                <w:rPr>
                                  <w:sz w:val="18"/>
                                  <w:szCs w:val="18"/>
                                </w:rPr>
                                <w:t xml:space="preserve"> GxE is null, the y-axis is false positive rates (FPR), an FPR of 0.05 (denoted by </w:t>
                              </w:r>
                              <w:r w:rsidRPr="00C03962">
                                <w:rPr>
                                  <w:b/>
                                  <w:bCs/>
                                  <w:sz w:val="18"/>
                                  <w:szCs w:val="18"/>
                                </w:rPr>
                                <w:t>red dashes</w:t>
                              </w:r>
                              <w:r>
                                <w:rPr>
                                  <w:sz w:val="18"/>
                                  <w:szCs w:val="18"/>
                                </w:rPr>
                                <w:t xml:space="preserve">) is proper, higher FPR suggest over confidence, lower means overly conservative; </w:t>
                              </w:r>
                              <w:r>
                                <w:rPr>
                                  <w:b/>
                                  <w:bCs/>
                                  <w:sz w:val="18"/>
                                  <w:szCs w:val="18"/>
                                </w:rPr>
                                <w:t>Column</w:t>
                              </w:r>
                              <w:r w:rsidRPr="00F122EA">
                                <w:rPr>
                                  <w:b/>
                                  <w:bCs/>
                                  <w:sz w:val="18"/>
                                  <w:szCs w:val="18"/>
                                </w:rPr>
                                <w:t xml:space="preserve"> </w:t>
                              </w:r>
                              <w:r>
                                <w:rPr>
                                  <w:b/>
                                  <w:bCs/>
                                  <w:sz w:val="18"/>
                                  <w:szCs w:val="18"/>
                                </w:rPr>
                                <w:t>2 and 4</w:t>
                              </w:r>
                              <w:r>
                                <w:rPr>
                                  <w:sz w:val="18"/>
                                  <w:szCs w:val="18"/>
                                </w:rPr>
                                <w:t xml:space="preserve">: additive variance loci induced by pure </w:t>
                              </w:r>
                              <w:r w:rsidRPr="00E45206">
                                <w:rPr>
                                  <w:sz w:val="18"/>
                                  <w:szCs w:val="18"/>
                                </w:rPr>
                                <w:t>GxE</w:t>
                              </w:r>
                              <w:r>
                                <w:rPr>
                                  <w:sz w:val="18"/>
                                  <w:szCs w:val="18"/>
                                </w:rPr>
                                <w:t xml:space="preserve">, or </w:t>
                              </w:r>
                              <w:r w:rsidRPr="00E45206">
                                <w:rPr>
                                  <w:sz w:val="18"/>
                                  <w:szCs w:val="18"/>
                                </w:rPr>
                                <w:t>GxE</w:t>
                              </w:r>
                              <w:r>
                                <w:rPr>
                                  <w:sz w:val="18"/>
                                  <w:szCs w:val="18"/>
                                </w:rPr>
                                <w:t xml:space="preserve"> coexisting with standalone environmental main effect, in these cases the y-axis are net positive rates (NPR), higher means better</w:t>
                              </w:r>
                              <w:r w:rsidRPr="00E5614C">
                                <w:rPr>
                                  <w:sz w:val="18"/>
                                  <w:szCs w:val="18"/>
                                </w:rPr>
                                <w:t xml:space="preserve">; </w:t>
                              </w:r>
                              <w:r w:rsidRPr="00387774">
                                <w:rPr>
                                  <w:b/>
                                  <w:bCs/>
                                  <w:sz w:val="18"/>
                                  <w:szCs w:val="18"/>
                                </w:rPr>
                                <w:t>x-axis:</w:t>
                              </w:r>
                              <w:r w:rsidRPr="00DA75C3">
                                <w:rPr>
                                  <w:sz w:val="18"/>
                                  <w:szCs w:val="18"/>
                                </w:rPr>
                                <w:t xml:space="preserve"> sample sizes in powers of 2; </w:t>
                              </w:r>
                              <w:r w:rsidRPr="00D90D27">
                                <w:rPr>
                                  <w:b/>
                                  <w:bCs/>
                                  <w:sz w:val="18"/>
                                  <w:szCs w:val="18"/>
                                </w:rPr>
                                <w:t>colors:</w:t>
                              </w:r>
                              <w:r>
                                <w:rPr>
                                  <w:sz w:val="18"/>
                                  <w:szCs w:val="18"/>
                                </w:rPr>
                                <w:t xml:space="preserve"> statistical tests</w:t>
                              </w:r>
                              <w:r w:rsidRPr="00E5614C">
                                <w:rPr>
                                  <w:sz w:val="18"/>
                                  <w:szCs w:val="18"/>
                                </w:rPr>
                                <w:t>.</w:t>
                              </w:r>
                            </w:p>
                          </w:txbxContent>
                        </wps:txbx>
                        <wps:bodyPr rot="0" vert="horz" wrap="square" lIns="0" tIns="0" rIns="0" bIns="0" anchor="t" anchorCtr="0">
                          <a:noAutofit/>
                        </wps:bodyPr>
                      </wps:wsp>
                      <pic:pic xmlns:pic="http://schemas.openxmlformats.org/drawingml/2006/picture">
                        <pic:nvPicPr>
                          <pic:cNvPr id="70" name="Picture 7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838575"/>
                          </a:xfrm>
                          <a:prstGeom prst="rect">
                            <a:avLst/>
                          </a:prstGeom>
                          <a:noFill/>
                          <a:ln>
                            <a:noFill/>
                          </a:ln>
                        </pic:spPr>
                      </pic:pic>
                      <wps:wsp>
                        <wps:cNvPr id="71" name="Text Box 11"/>
                        <wps:cNvSpPr txBox="1"/>
                        <wps:spPr>
                          <a:xfrm>
                            <a:off x="197253" y="341772"/>
                            <a:ext cx="182880" cy="182245"/>
                          </a:xfrm>
                          <a:prstGeom prst="rect">
                            <a:avLst/>
                          </a:prstGeom>
                          <a:noFill/>
                          <a:ln w="6350">
                            <a:noFill/>
                          </a:ln>
                        </wps:spPr>
                        <wps:txbx>
                          <w:txbxContent>
                            <w:p w14:paraId="0A73A313" w14:textId="77777777" w:rsidR="00C56206" w:rsidRPr="0008797A" w:rsidRDefault="00C56206" w:rsidP="00100711">
                              <w:r w:rsidRPr="0008797A">
                                <w:t>(</w:t>
                              </w:r>
                              <w:r w:rsidRPr="0008797A">
                                <w:rPr>
                                  <w:b/>
                                  <w:bCs/>
                                </w:rPr>
                                <w:t>a</w:t>
                              </w:r>
                              <w:r w:rsidRPr="0008797A">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2" name="Text Box 11"/>
                        <wps:cNvSpPr txBox="1"/>
                        <wps:spPr>
                          <a:xfrm>
                            <a:off x="197253" y="1309500"/>
                            <a:ext cx="182880" cy="182245"/>
                          </a:xfrm>
                          <a:prstGeom prst="rect">
                            <a:avLst/>
                          </a:prstGeom>
                          <a:noFill/>
                          <a:ln w="6350">
                            <a:noFill/>
                          </a:ln>
                        </wps:spPr>
                        <wps:txbx>
                          <w:txbxContent>
                            <w:p w14:paraId="1143CA33" w14:textId="77777777" w:rsidR="00C56206" w:rsidRPr="0008797A" w:rsidRDefault="00C56206" w:rsidP="00100711">
                              <w:r w:rsidRPr="0008797A">
                                <w:t>(</w:t>
                              </w:r>
                              <w:r>
                                <w:rPr>
                                  <w:b/>
                                  <w:bCs/>
                                </w:rPr>
                                <w:t>b</w:t>
                              </w:r>
                              <w:r w:rsidRPr="0008797A">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6" name="Text Box 11"/>
                        <wps:cNvSpPr txBox="1"/>
                        <wps:spPr>
                          <a:xfrm>
                            <a:off x="197253" y="2271401"/>
                            <a:ext cx="182880" cy="182245"/>
                          </a:xfrm>
                          <a:prstGeom prst="rect">
                            <a:avLst/>
                          </a:prstGeom>
                          <a:noFill/>
                          <a:ln w="6350">
                            <a:noFill/>
                          </a:ln>
                        </wps:spPr>
                        <wps:txbx>
                          <w:txbxContent>
                            <w:p w14:paraId="70B0C624" w14:textId="77777777" w:rsidR="00C56206" w:rsidRPr="0008797A" w:rsidRDefault="00C56206" w:rsidP="00100711">
                              <w:r w:rsidRPr="0008797A">
                                <w:t>(</w:t>
                              </w:r>
                              <w:r>
                                <w:rPr>
                                  <w:b/>
                                  <w:bCs/>
                                </w:rPr>
                                <w:t>c</w:t>
                              </w:r>
                              <w:r w:rsidRPr="0008797A">
                                <w:t>)</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5E3756F2" id="Canvas 23" o:spid="_x0000_s1042" editas="canvas" style="width:468pt;height:359.55pt;mso-position-horizontal-relative:char;mso-position-vertical-relative:line" coordsize="59436,45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">
                <v:shape id="_x0000_s1043" type="#_x0000_t75" style="position:absolute;width:59436;height:45662;visibility:visible;mso-wrap-style:square" filled="t">
                  <v:fill o:detectmouseclick="t"/>
                  <v:path o:connecttype="none"/>
                </v:shape>
                <v:shape id="Text Box 2" o:spid="_x0000_s1044" type="#_x0000_t202" style="position:absolute;top:38436;width:59436;height:7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" filled="f" stroked="f">
                  <v:textbox inset="0,0,0,0">
                    <w:txbxContent>
                      <w:p w14:paraId="16658541" w14:textId="77777777" w:rsidR="00C56206" w:rsidRPr="00D57709" w:rsidRDefault="00C56206" w:rsidP="00C56206">
                        <w:pPr>
                          <w:pStyle w:val="NoSpacing"/>
                          <w:jc w:val="center"/>
                          <w:rPr>
                            <w:b/>
                            <w:bCs/>
                          </w:rPr>
                        </w:pPr>
                        <w:r w:rsidRPr="00D57709">
                          <w:rPr>
                            <w:b/>
                            <w:bCs/>
                          </w:rPr>
                          <w:t xml:space="preserve">Figure </w:t>
                        </w:r>
                        <w:r>
                          <w:rPr>
                            <w:b/>
                            <w:bCs/>
                          </w:rPr>
                          <w:t>2</w:t>
                        </w:r>
                        <w:r w:rsidRPr="00D57709">
                          <w:rPr>
                            <w:b/>
                            <w:bCs/>
                          </w:rPr>
                          <w:t xml:space="preserve">: </w:t>
                        </w:r>
                        <w:r>
                          <w:rPr>
                            <w:b/>
                            <w:bCs/>
                          </w:rPr>
                          <w:t xml:space="preserve">False Positive and Net Positive rates of </w:t>
                        </w:r>
                        <w:r w:rsidRPr="00D57709">
                          <w:rPr>
                            <w:b/>
                            <w:bCs/>
                          </w:rPr>
                          <w:t>Simulation Studies</w:t>
                        </w:r>
                      </w:p>
                      <w:p w14:paraId="4FB5BF2B" w14:textId="1DC14ABE" w:rsidR="00C56206" w:rsidRPr="0062083F" w:rsidRDefault="00C56206" w:rsidP="00C56206">
                        <w:pPr>
                          <w:pStyle w:val="NoSpacing"/>
                          <w:rPr>
                            <w:rFonts w:ascii="Calibri" w:eastAsia="DengXian" w:hAnsi="Calibri"/>
                            <w:color w:val="000000" w:themeColor="text1"/>
                          </w:rPr>
                        </w:pPr>
                        <w:r>
                          <w:rPr>
                            <w:b/>
                            <w:bCs/>
                            <w:sz w:val="18"/>
                            <w:szCs w:val="18"/>
                          </w:rPr>
                          <w:t>Column</w:t>
                        </w:r>
                        <w:r w:rsidRPr="00D25FEA">
                          <w:rPr>
                            <w:b/>
                            <w:bCs/>
                            <w:sz w:val="18"/>
                            <w:szCs w:val="18"/>
                          </w:rPr>
                          <w:t xml:space="preserve"> </w:t>
                        </w:r>
                        <w:r>
                          <w:rPr>
                            <w:b/>
                            <w:bCs/>
                            <w:sz w:val="18"/>
                            <w:szCs w:val="18"/>
                          </w:rPr>
                          <w:t>1</w:t>
                        </w:r>
                        <w:r w:rsidRPr="00D25FEA">
                          <w:rPr>
                            <w:b/>
                            <w:bCs/>
                            <w:sz w:val="18"/>
                            <w:szCs w:val="18"/>
                          </w:rPr>
                          <w:t xml:space="preserve"> </w:t>
                        </w:r>
                        <w:r>
                          <w:rPr>
                            <w:b/>
                            <w:bCs/>
                            <w:sz w:val="18"/>
                            <w:szCs w:val="18"/>
                          </w:rPr>
                          <w:t>and</w:t>
                        </w:r>
                        <w:r w:rsidRPr="00D25FEA">
                          <w:rPr>
                            <w:b/>
                            <w:bCs/>
                            <w:sz w:val="18"/>
                            <w:szCs w:val="18"/>
                          </w:rPr>
                          <w:t xml:space="preserve"> </w:t>
                        </w:r>
                        <w:r>
                          <w:rPr>
                            <w:b/>
                            <w:bCs/>
                            <w:sz w:val="18"/>
                            <w:szCs w:val="18"/>
                          </w:rPr>
                          <w:t>3</w:t>
                        </w:r>
                        <w:r w:rsidRPr="00D25FEA">
                          <w:rPr>
                            <w:b/>
                            <w:bCs/>
                            <w:sz w:val="18"/>
                            <w:szCs w:val="18"/>
                          </w:rPr>
                          <w:t>:</w:t>
                        </w:r>
                        <w:r>
                          <w:rPr>
                            <w:sz w:val="18"/>
                            <w:szCs w:val="18"/>
                          </w:rPr>
                          <w:t xml:space="preserve"> GxE is null, the y-axis is false positive rates (FPR), an FPR of 0.05 (denoted by </w:t>
                        </w:r>
                        <w:r w:rsidRPr="00C03962">
                          <w:rPr>
                            <w:b/>
                            <w:bCs/>
                            <w:sz w:val="18"/>
                            <w:szCs w:val="18"/>
                          </w:rPr>
                          <w:t>red dashes</w:t>
                        </w:r>
                        <w:r>
                          <w:rPr>
                            <w:sz w:val="18"/>
                            <w:szCs w:val="18"/>
                          </w:rPr>
                          <w:t xml:space="preserve">) is proper, higher FPR suggest over confidence, lower means overly conservative; </w:t>
                        </w:r>
                        <w:r>
                          <w:rPr>
                            <w:b/>
                            <w:bCs/>
                            <w:sz w:val="18"/>
                            <w:szCs w:val="18"/>
                          </w:rPr>
                          <w:t>Column</w:t>
                        </w:r>
                        <w:r w:rsidRPr="00F122EA">
                          <w:rPr>
                            <w:b/>
                            <w:bCs/>
                            <w:sz w:val="18"/>
                            <w:szCs w:val="18"/>
                          </w:rPr>
                          <w:t xml:space="preserve"> </w:t>
                        </w:r>
                        <w:r>
                          <w:rPr>
                            <w:b/>
                            <w:bCs/>
                            <w:sz w:val="18"/>
                            <w:szCs w:val="18"/>
                          </w:rPr>
                          <w:t>2 and 4</w:t>
                        </w:r>
                        <w:r>
                          <w:rPr>
                            <w:sz w:val="18"/>
                            <w:szCs w:val="18"/>
                          </w:rPr>
                          <w:t xml:space="preserve">: additive variance loci induced by pure </w:t>
                        </w:r>
                        <w:r w:rsidRPr="00E45206">
                          <w:rPr>
                            <w:sz w:val="18"/>
                            <w:szCs w:val="18"/>
                          </w:rPr>
                          <w:t>GxE</w:t>
                        </w:r>
                        <w:r>
                          <w:rPr>
                            <w:sz w:val="18"/>
                            <w:szCs w:val="18"/>
                          </w:rPr>
                          <w:t xml:space="preserve">, or </w:t>
                        </w:r>
                        <w:r w:rsidRPr="00E45206">
                          <w:rPr>
                            <w:sz w:val="18"/>
                            <w:szCs w:val="18"/>
                          </w:rPr>
                          <w:t>GxE</w:t>
                        </w:r>
                        <w:r>
                          <w:rPr>
                            <w:sz w:val="18"/>
                            <w:szCs w:val="18"/>
                          </w:rPr>
                          <w:t xml:space="preserve"> coexisting with standalone environmental main effect, in these cases the y-axis are net positive rates (NPR), higher means better</w:t>
                        </w:r>
                        <w:r w:rsidRPr="00E5614C">
                          <w:rPr>
                            <w:sz w:val="18"/>
                            <w:szCs w:val="18"/>
                          </w:rPr>
                          <w:t xml:space="preserve">; </w:t>
                        </w:r>
                        <w:r w:rsidRPr="00387774">
                          <w:rPr>
                            <w:b/>
                            <w:bCs/>
                            <w:sz w:val="18"/>
                            <w:szCs w:val="18"/>
                          </w:rPr>
                          <w:t>x-axis:</w:t>
                        </w:r>
                        <w:r w:rsidRPr="00DA75C3">
                          <w:rPr>
                            <w:sz w:val="18"/>
                            <w:szCs w:val="18"/>
                          </w:rPr>
                          <w:t xml:space="preserve"> sample sizes in powers of 2; </w:t>
                        </w:r>
                        <w:r w:rsidRPr="00D90D27">
                          <w:rPr>
                            <w:b/>
                            <w:bCs/>
                            <w:sz w:val="18"/>
                            <w:szCs w:val="18"/>
                          </w:rPr>
                          <w:t>colors:</w:t>
                        </w:r>
                        <w:r>
                          <w:rPr>
                            <w:sz w:val="18"/>
                            <w:szCs w:val="18"/>
                          </w:rPr>
                          <w:t xml:space="preserve"> statistical tests</w:t>
                        </w:r>
                        <w:r w:rsidRPr="00E5614C">
                          <w:rPr>
                            <w:sz w:val="18"/>
                            <w:szCs w:val="18"/>
                          </w:rPr>
                          <w:t>.</w:t>
                        </w:r>
                      </w:p>
                    </w:txbxContent>
                  </v:textbox>
                </v:shape>
                <v:shape id="Picture 70" o:spid="_x0000_s1045" type="#_x0000_t75" style="position:absolute;width:59436;height:38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">
                  <v:imagedata r:id="rId19" o:title=""/>
                </v:shape>
                <v:shape id="Text Box 11" o:spid="_x0000_s1046" type="#_x0000_t202" style="position:absolute;left:1972;top:3417;width:1829;height:1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" filled="f" stroked="f" strokeweight=".5pt">
                  <v:textbox inset="0,0,0,0">
                    <w:txbxContent>
                      <w:p w14:paraId="0A73A313" w14:textId="77777777" w:rsidR="00C56206" w:rsidRPr="0008797A" w:rsidRDefault="00C56206" w:rsidP="00100711">
                        <w:r w:rsidRPr="0008797A">
                          <w:t>(</w:t>
                        </w:r>
                        <w:r w:rsidRPr="0008797A">
                          <w:rPr>
                            <w:b/>
                            <w:bCs/>
                          </w:rPr>
                          <w:t>a</w:t>
                        </w:r>
                        <w:r w:rsidRPr="0008797A">
                          <w:t>)</w:t>
                        </w:r>
                      </w:p>
                    </w:txbxContent>
                  </v:textbox>
                </v:shape>
                <v:shape id="Text Box 11" o:spid="_x0000_s1047" type="#_x0000_t202" style="position:absolute;left:1972;top:13095;width:1829;height:1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" filled="f" stroked="f" strokeweight=".5pt">
                  <v:textbox inset="0,0,0,0">
                    <w:txbxContent>
                      <w:p w14:paraId="1143CA33" w14:textId="77777777" w:rsidR="00C56206" w:rsidRPr="0008797A" w:rsidRDefault="00C56206" w:rsidP="00100711">
                        <w:r w:rsidRPr="0008797A">
                          <w:t>(</w:t>
                        </w:r>
                        <w:r>
                          <w:rPr>
                            <w:b/>
                            <w:bCs/>
                          </w:rPr>
                          <w:t>b</w:t>
                        </w:r>
                        <w:r w:rsidRPr="0008797A">
                          <w:t>)</w:t>
                        </w:r>
                      </w:p>
                    </w:txbxContent>
                  </v:textbox>
                </v:shape>
                <v:shape id="Text Box 11" o:spid="_x0000_s1048" type="#_x0000_t202" style="position:absolute;left:1972;top:22714;width:1829;height:1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" filled="f" stroked="f" strokeweight=".5pt">
                  <v:textbox inset="0,0,0,0">
                    <w:txbxContent>
                      <w:p w14:paraId="70B0C624" w14:textId="77777777" w:rsidR="00C56206" w:rsidRPr="0008797A" w:rsidRDefault="00C56206" w:rsidP="00100711">
                        <w:r w:rsidRPr="0008797A">
                          <w:t>(</w:t>
                        </w:r>
                        <w:r>
                          <w:rPr>
                            <w:b/>
                            <w:bCs/>
                          </w:rPr>
                          <w:t>c</w:t>
                        </w:r>
                        <w:r w:rsidRPr="0008797A">
                          <w:t>)</w:t>
                        </w:r>
                      </w:p>
                    </w:txbxContent>
                  </v:textbox>
                </v:shape>
                <w10:anchorlock/>
              </v:group>
            </w:pict>
          </mc:Fallback>
        </mc:AlternateContent>
      </w:r>
    </w:p>
    <w:p w14:paraId="616DAE21" w14:textId="77BC07AC" w:rsidR="00C56206" w:rsidRDefault="00C56206" w:rsidP="00100711">
      <w:pPr>
        <w:pStyle w:val="Bibliography"/>
      </w:pPr>
    </w:p>
    <w:p w14:paraId="6B3292B3" w14:textId="77777777" w:rsidR="00C56206" w:rsidRDefault="00C56206" w:rsidP="00100711">
      <w:r>
        <w:rPr>
          <w:noProof/>
        </w:rPr>
        <w:lastRenderedPageBreak/>
        <mc:AlternateContent>
          <mc:Choice Requires="wpc">
            <w:drawing>
              <wp:inline distT="0" distB="0" distL="0" distR="0" wp14:anchorId="0E32C03C" wp14:editId="7A5574F1">
                <wp:extent cx="5943600" cy="8062622"/>
                <wp:effectExtent l="0" t="0" r="0" b="1905"/>
                <wp:docPr id="26" name="Canvas 2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4" name="Text Box 2"/>
                        <wps:cNvSpPr txBox="1">
                          <a:spLocks noChangeArrowheads="1"/>
                        </wps:cNvSpPr>
                        <wps:spPr bwMode="auto">
                          <a:xfrm>
                            <a:off x="0" y="7217764"/>
                            <a:ext cx="5943600" cy="844777"/>
                          </a:xfrm>
                          <a:prstGeom prst="rect">
                            <a:avLst/>
                          </a:prstGeom>
                          <a:noFill/>
                          <a:ln w="9525">
                            <a:noFill/>
                            <a:miter lim="800000"/>
                            <a:headEnd/>
                            <a:tailEnd/>
                          </a:ln>
                        </wps:spPr>
                        <wps:txbx>
                          <w:txbxContent>
                            <w:p w14:paraId="672C8C28" w14:textId="091B3EA2" w:rsidR="00DC31AC" w:rsidRPr="00045813" w:rsidRDefault="00DC31AC" w:rsidP="00DC31AC">
                              <w:pPr>
                                <w:pStyle w:val="NoSpacing"/>
                                <w:jc w:val="center"/>
                                <w:rPr>
                                  <w:b/>
                                  <w:bCs/>
                                  <w:sz w:val="18"/>
                                  <w:szCs w:val="18"/>
                                </w:rPr>
                              </w:pPr>
                              <w:r w:rsidRPr="00045813">
                                <w:rPr>
                                  <w:b/>
                                  <w:bCs/>
                                  <w:sz w:val="18"/>
                                  <w:szCs w:val="18"/>
                                </w:rPr>
                                <w:t xml:space="preserve">Figure 3: Local Manhattan Plot for </w:t>
                              </w:r>
                              <w:r w:rsidR="00000321" w:rsidRPr="00045813">
                                <w:rPr>
                                  <w:b/>
                                  <w:bCs/>
                                  <w:sz w:val="18"/>
                                  <w:szCs w:val="18"/>
                                </w:rPr>
                                <w:t xml:space="preserve">BMI and </w:t>
                              </w:r>
                              <w:r w:rsidRPr="00045813">
                                <w:rPr>
                                  <w:b/>
                                  <w:bCs/>
                                  <w:sz w:val="18"/>
                                  <w:szCs w:val="18"/>
                                </w:rPr>
                                <w:t>T2D</w:t>
                              </w:r>
                            </w:p>
                            <w:p w14:paraId="3309CB60" w14:textId="256CFBBD" w:rsidR="00DC31AC" w:rsidRPr="00045813" w:rsidRDefault="00DC31AC" w:rsidP="00DC31AC">
                              <w:pPr>
                                <w:pStyle w:val="NoSpacing"/>
                                <w:rPr>
                                  <w:sz w:val="18"/>
                                  <w:szCs w:val="18"/>
                                </w:rPr>
                              </w:pPr>
                              <w:r w:rsidRPr="00045813">
                                <w:rPr>
                                  <w:sz w:val="18"/>
                                  <w:szCs w:val="18"/>
                                </w:rPr>
                                <w:t xml:space="preserve">x-axis: </w:t>
                              </w:r>
                              <w:r w:rsidR="00357E13">
                                <w:rPr>
                                  <w:sz w:val="18"/>
                                  <w:szCs w:val="18"/>
                                </w:rPr>
                                <w:t>M</w:t>
                              </w:r>
                              <w:r w:rsidR="00E232D8">
                                <w:rPr>
                                  <w:sz w:val="18"/>
                                  <w:szCs w:val="18"/>
                                </w:rPr>
                                <w:t>b</w:t>
                              </w:r>
                              <w:r w:rsidR="00357E13">
                                <w:rPr>
                                  <w:sz w:val="18"/>
                                  <w:szCs w:val="18"/>
                                </w:rPr>
                                <w:t xml:space="preserve"> </w:t>
                              </w:r>
                              <w:r w:rsidR="00E232D8">
                                <w:rPr>
                                  <w:sz w:val="18"/>
                                  <w:szCs w:val="18"/>
                                </w:rPr>
                                <w:t xml:space="preserve">on </w:t>
                              </w:r>
                              <w:r w:rsidRPr="00045813">
                                <w:rPr>
                                  <w:sz w:val="18"/>
                                  <w:szCs w:val="18"/>
                                </w:rPr>
                                <w:t xml:space="preserve">chromosome </w:t>
                              </w:r>
                              <w:r w:rsidR="00663AC3" w:rsidRPr="00045813">
                                <w:rPr>
                                  <w:sz w:val="18"/>
                                  <w:szCs w:val="18"/>
                                </w:rPr>
                                <w:t xml:space="preserve">16 (BMI) or chromosome </w:t>
                              </w:r>
                              <w:r w:rsidRPr="00045813">
                                <w:rPr>
                                  <w:sz w:val="18"/>
                                  <w:szCs w:val="18"/>
                                </w:rPr>
                                <w:t>2</w:t>
                              </w:r>
                              <w:r w:rsidR="00663AC3" w:rsidRPr="00045813">
                                <w:rPr>
                                  <w:sz w:val="18"/>
                                  <w:szCs w:val="18"/>
                                </w:rPr>
                                <w:t xml:space="preserve"> (T2D)</w:t>
                              </w:r>
                              <w:r w:rsidRPr="00045813">
                                <w:rPr>
                                  <w:sz w:val="18"/>
                                  <w:szCs w:val="18"/>
                                </w:rPr>
                                <w:t xml:space="preserve">; y-axis: -log10(p); dash: significance threshold -log10(5e-8); each </w:t>
                              </w:r>
                              <w:r w:rsidR="00357E13">
                                <w:rPr>
                                  <w:sz w:val="18"/>
                                  <w:szCs w:val="18"/>
                                </w:rPr>
                                <w:t>dot</w:t>
                              </w:r>
                              <w:r w:rsidRPr="00045813">
                                <w:rPr>
                                  <w:sz w:val="18"/>
                                  <w:szCs w:val="18"/>
                                </w:rPr>
                                <w:t xml:space="preserve"> stands for a few dozen variants in a bin, represented by the most significant one.</w:t>
                              </w:r>
                            </w:p>
                            <w:p w14:paraId="314FB41F" w14:textId="19CBEA7C" w:rsidR="00C56206" w:rsidRPr="00045813" w:rsidRDefault="00DC31AC" w:rsidP="00DC31AC">
                              <w:pPr>
                                <w:pStyle w:val="NoSpacing"/>
                                <w:rPr>
                                  <w:color w:val="000000"/>
                                  <w:sz w:val="18"/>
                                  <w:szCs w:val="18"/>
                                </w:rPr>
                              </w:pPr>
                              <w:r w:rsidRPr="00045813">
                                <w:rPr>
                                  <w:sz w:val="18"/>
                                  <w:szCs w:val="18"/>
                                </w:rPr>
                                <w:t>Rows: 5 putative GxE test, GWAS = genome wide association study, DLM = double linear model, VLA = variance loci analysis (order-2 polynomial positive gradient test), LVT = Levene’s robust test, DRM = Deviation Regression Model; Color: denote LD between the top hit (diamond) and rest of the variants; red means high LD, blue means low LD.</w:t>
                              </w:r>
                            </w:p>
                          </w:txbxContent>
                        </wps:txbx>
                        <wps:bodyPr rot="0" vert="horz" wrap="square" lIns="0" tIns="0" rIns="0" bIns="0" anchor="t" anchorCtr="0">
                          <a:noAutofit/>
                        </wps:bodyPr>
                      </wps:wsp>
                      <pic:pic xmlns:pic="http://schemas.openxmlformats.org/drawingml/2006/picture">
                        <pic:nvPicPr>
                          <pic:cNvPr id="1" name="Picture 1"/>
                          <pic:cNvPicPr>
                            <a:picLocks noChangeAspect="1"/>
                          </pic:cNvPicPr>
                        </pic:nvPicPr>
                        <pic:blipFill>
                          <a:blip r:embed="rId20" cstate="print">
                            <a:extLst>
                              <a:ext uri="{28A0092B-C50C-407E-A947-70E740481C1C}">
                                <a14:useLocalDpi xmlns:a14="http://schemas.microsoft.com/office/drawing/2010/main" val="0"/>
                              </a:ext>
                            </a:extLst>
                          </a:blip>
                          <a:srcRect/>
                          <a:stretch/>
                        </pic:blipFill>
                        <pic:spPr>
                          <a:xfrm>
                            <a:off x="2948" y="3605694"/>
                            <a:ext cx="5937703" cy="3343275"/>
                          </a:xfrm>
                          <a:prstGeom prst="rect">
                            <a:avLst/>
                          </a:prstGeom>
                        </pic:spPr>
                      </pic:pic>
                      <pic:pic xmlns:pic="http://schemas.openxmlformats.org/drawingml/2006/picture">
                        <pic:nvPicPr>
                          <pic:cNvPr id="2" name="Picture 2">
                            <a:extLst>
                              <a:ext uri="{FF2B5EF4-FFF2-40B4-BE49-F238E27FC236}">
                                <a16:creationId xmlns:a16="http://schemas.microsoft.com/office/drawing/2014/main" id="{028F4F66-2C4D-F331-2555-4339CAD77837}"/>
                              </a:ext>
                            </a:extLst>
                          </pic:cNvPr>
                          <pic:cNvPicPr>
                            <a:picLocks noChangeAspect="1"/>
                          </pic:cNvPicPr>
                        </pic:nvPicPr>
                        <pic:blipFill>
                          <a:blip r:embed="rId21"/>
                          <a:srcRect/>
                          <a:stretch/>
                        </pic:blipFill>
                        <pic:spPr>
                          <a:xfrm>
                            <a:off x="0" y="0"/>
                            <a:ext cx="5943600" cy="3346595"/>
                          </a:xfrm>
                          <a:prstGeom prst="rect">
                            <a:avLst/>
                          </a:prstGeom>
                        </pic:spPr>
                      </pic:pic>
                      <wps:wsp>
                        <wps:cNvPr id="3" name="Text Box 3"/>
                        <wps:cNvSpPr txBox="1"/>
                        <wps:spPr>
                          <a:xfrm>
                            <a:off x="0" y="3265784"/>
                            <a:ext cx="2708275" cy="296545"/>
                          </a:xfrm>
                          <a:prstGeom prst="rect">
                            <a:avLst/>
                          </a:prstGeom>
                          <a:noFill/>
                          <a:ln w="6350">
                            <a:noFill/>
                          </a:ln>
                        </wps:spPr>
                        <wps:txbx>
                          <w:txbxContent>
                            <w:p w14:paraId="405F2D11" w14:textId="4A4D3AFA" w:rsidR="002575D7" w:rsidRPr="00D72012" w:rsidRDefault="007679E6">
                              <w:pPr>
                                <w:rPr>
                                  <w:sz w:val="24"/>
                                  <w:szCs w:val="24"/>
                                </w:rPr>
                              </w:pPr>
                              <w:r w:rsidRPr="00D72012">
                                <w:rPr>
                                  <w:sz w:val="24"/>
                                  <w:szCs w:val="24"/>
                                </w:rPr>
                                <w:t>Body Mass Index (BMI)</w:t>
                              </w:r>
                              <w:r w:rsidR="006B614E">
                                <w:rPr>
                                  <w:sz w:val="24"/>
                                  <w:szCs w:val="24"/>
                                </w:rPr>
                                <w:t>, Chromosome 16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 name="Text Box 4"/>
                        <wps:cNvSpPr txBox="1"/>
                        <wps:spPr>
                          <a:xfrm>
                            <a:off x="0" y="6861389"/>
                            <a:ext cx="2569845" cy="296545"/>
                          </a:xfrm>
                          <a:prstGeom prst="rect">
                            <a:avLst/>
                          </a:prstGeom>
                          <a:noFill/>
                          <a:ln w="6350">
                            <a:noFill/>
                          </a:ln>
                        </wps:spPr>
                        <wps:txbx>
                          <w:txbxContent>
                            <w:p w14:paraId="2E22D077" w14:textId="16F6076B" w:rsidR="00D72012" w:rsidRPr="00D72012" w:rsidRDefault="00D72012">
                              <w:pPr>
                                <w:rPr>
                                  <w:sz w:val="24"/>
                                  <w:szCs w:val="24"/>
                                </w:rPr>
                              </w:pPr>
                              <w:r w:rsidRPr="00D72012">
                                <w:rPr>
                                  <w:sz w:val="24"/>
                                  <w:szCs w:val="24"/>
                                </w:rPr>
                                <w:t>Type 2 Diabetes</w:t>
                              </w:r>
                              <w:r w:rsidRPr="00D72012">
                                <w:rPr>
                                  <w:sz w:val="24"/>
                                  <w:szCs w:val="24"/>
                                </w:rPr>
                                <w:t xml:space="preserve"> (</w:t>
                              </w:r>
                              <w:r w:rsidRPr="00D72012">
                                <w:rPr>
                                  <w:sz w:val="24"/>
                                  <w:szCs w:val="24"/>
                                </w:rPr>
                                <w:t>T2D</w:t>
                              </w:r>
                              <w:r w:rsidRPr="00D72012">
                                <w:rPr>
                                  <w:sz w:val="24"/>
                                  <w:szCs w:val="24"/>
                                </w:rPr>
                                <w:t>)</w:t>
                              </w:r>
                              <w:r w:rsidR="006B614E">
                                <w:rPr>
                                  <w:sz w:val="24"/>
                                  <w:szCs w:val="24"/>
                                </w:rPr>
                                <w:t xml:space="preserve">, </w:t>
                              </w:r>
                              <w:r w:rsidR="006B614E">
                                <w:rPr>
                                  <w:sz w:val="24"/>
                                  <w:szCs w:val="24"/>
                                </w:rPr>
                                <w:t xml:space="preserve">Chromosome </w:t>
                              </w:r>
                              <w:r w:rsidR="006B614E">
                                <w:rPr>
                                  <w:sz w:val="24"/>
                                  <w:szCs w:val="24"/>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0E32C03C" id="Canvas 26" o:spid="_x0000_s1049" editas="canvas" style="width:468pt;height:634.85pt;mso-position-horizontal-relative:char;mso-position-vertical-relative:line" coordsize="59436,8062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width:59436;height:80625;visibility:visible;mso-wrap-style:square" filled="t">
                  <v:fill o:detectmouseclick="t"/>
                  <v:path o:connecttype="none"/>
                </v:shape>
                <v:shapetype id="_x0000_t202" coordsize="21600,21600" o:spt="202" path="m,l,21600r21600,l21600,xe">
                  <v:stroke joinstyle="miter"/>
                  <v:path gradientshapeok="t" o:connecttype="rect"/>
                </v:shapetype>
                <v:shape id="Text Box 2" o:spid="_x0000_s1051" type="#_x0000_t202" style="position:absolute;top:72177;width:59436;height:8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" filled="f" stroked="f">
                  <v:textbox inset="0,0,0,0">
                    <w:txbxContent>
                      <w:p w14:paraId="672C8C28" w14:textId="091B3EA2" w:rsidR="00DC31AC" w:rsidRPr="00045813" w:rsidRDefault="00DC31AC" w:rsidP="00DC31AC">
                        <w:pPr>
                          <w:pStyle w:val="NoSpacing"/>
                          <w:jc w:val="center"/>
                          <w:rPr>
                            <w:b/>
                            <w:bCs/>
                            <w:sz w:val="18"/>
                            <w:szCs w:val="18"/>
                          </w:rPr>
                        </w:pPr>
                        <w:r w:rsidRPr="00045813">
                          <w:rPr>
                            <w:b/>
                            <w:bCs/>
                            <w:sz w:val="18"/>
                            <w:szCs w:val="18"/>
                          </w:rPr>
                          <w:t xml:space="preserve">Figure 3: Local Manhattan Plot for </w:t>
                        </w:r>
                        <w:r w:rsidR="00000321" w:rsidRPr="00045813">
                          <w:rPr>
                            <w:b/>
                            <w:bCs/>
                            <w:sz w:val="18"/>
                            <w:szCs w:val="18"/>
                          </w:rPr>
                          <w:t xml:space="preserve">BMI and </w:t>
                        </w:r>
                        <w:r w:rsidRPr="00045813">
                          <w:rPr>
                            <w:b/>
                            <w:bCs/>
                            <w:sz w:val="18"/>
                            <w:szCs w:val="18"/>
                          </w:rPr>
                          <w:t>T2D</w:t>
                        </w:r>
                      </w:p>
                      <w:p w14:paraId="3309CB60" w14:textId="256CFBBD" w:rsidR="00DC31AC" w:rsidRPr="00045813" w:rsidRDefault="00DC31AC" w:rsidP="00DC31AC">
                        <w:pPr>
                          <w:pStyle w:val="NoSpacing"/>
                          <w:rPr>
                            <w:sz w:val="18"/>
                            <w:szCs w:val="18"/>
                          </w:rPr>
                        </w:pPr>
                        <w:r w:rsidRPr="00045813">
                          <w:rPr>
                            <w:sz w:val="18"/>
                            <w:szCs w:val="18"/>
                          </w:rPr>
                          <w:t xml:space="preserve">x-axis: </w:t>
                        </w:r>
                        <w:r w:rsidR="00357E13">
                          <w:rPr>
                            <w:sz w:val="18"/>
                            <w:szCs w:val="18"/>
                          </w:rPr>
                          <w:t>M</w:t>
                        </w:r>
                        <w:r w:rsidR="00E232D8">
                          <w:rPr>
                            <w:sz w:val="18"/>
                            <w:szCs w:val="18"/>
                          </w:rPr>
                          <w:t>b</w:t>
                        </w:r>
                        <w:r w:rsidR="00357E13">
                          <w:rPr>
                            <w:sz w:val="18"/>
                            <w:szCs w:val="18"/>
                          </w:rPr>
                          <w:t xml:space="preserve"> </w:t>
                        </w:r>
                        <w:r w:rsidR="00E232D8">
                          <w:rPr>
                            <w:sz w:val="18"/>
                            <w:szCs w:val="18"/>
                          </w:rPr>
                          <w:t xml:space="preserve">on </w:t>
                        </w:r>
                        <w:r w:rsidRPr="00045813">
                          <w:rPr>
                            <w:sz w:val="18"/>
                            <w:szCs w:val="18"/>
                          </w:rPr>
                          <w:t xml:space="preserve">chromosome </w:t>
                        </w:r>
                        <w:r w:rsidR="00663AC3" w:rsidRPr="00045813">
                          <w:rPr>
                            <w:sz w:val="18"/>
                            <w:szCs w:val="18"/>
                          </w:rPr>
                          <w:t xml:space="preserve">16 (BMI) or chromosome </w:t>
                        </w:r>
                        <w:r w:rsidRPr="00045813">
                          <w:rPr>
                            <w:sz w:val="18"/>
                            <w:szCs w:val="18"/>
                          </w:rPr>
                          <w:t>2</w:t>
                        </w:r>
                        <w:r w:rsidR="00663AC3" w:rsidRPr="00045813">
                          <w:rPr>
                            <w:sz w:val="18"/>
                            <w:szCs w:val="18"/>
                          </w:rPr>
                          <w:t xml:space="preserve"> (T2D)</w:t>
                        </w:r>
                        <w:r w:rsidRPr="00045813">
                          <w:rPr>
                            <w:sz w:val="18"/>
                            <w:szCs w:val="18"/>
                          </w:rPr>
                          <w:t xml:space="preserve">; y-axis: -log10(p); dash: significance threshold -log10(5e-8); each </w:t>
                        </w:r>
                        <w:r w:rsidR="00357E13">
                          <w:rPr>
                            <w:sz w:val="18"/>
                            <w:szCs w:val="18"/>
                          </w:rPr>
                          <w:t>dot</w:t>
                        </w:r>
                        <w:r w:rsidRPr="00045813">
                          <w:rPr>
                            <w:sz w:val="18"/>
                            <w:szCs w:val="18"/>
                          </w:rPr>
                          <w:t xml:space="preserve"> stands for a few dozen variants in a bin, represented by the most significant one.</w:t>
                        </w:r>
                      </w:p>
                      <w:p w14:paraId="314FB41F" w14:textId="19CBEA7C" w:rsidR="00C56206" w:rsidRPr="00045813" w:rsidRDefault="00DC31AC" w:rsidP="00DC31AC">
                        <w:pPr>
                          <w:pStyle w:val="NoSpacing"/>
                          <w:rPr>
                            <w:color w:val="000000"/>
                            <w:sz w:val="18"/>
                            <w:szCs w:val="18"/>
                          </w:rPr>
                        </w:pPr>
                        <w:r w:rsidRPr="00045813">
                          <w:rPr>
                            <w:sz w:val="18"/>
                            <w:szCs w:val="18"/>
                          </w:rPr>
                          <w:t>Rows: 5 putative GxE test, GWAS = genome wide association study, DLM = double linear model, VLA = variance loci analysis (order-2 polynomial positive gradient test), LVT = Levene’s robust test, DRM = Deviation Regression Model; Color: denote LD between the top hit (diamond) and rest of the variants; red means high LD, blue means low LD.</w:t>
                        </w:r>
                      </w:p>
                    </w:txbxContent>
                  </v:textbox>
                </v:shape>
                <v:shape id="Picture 1" o:spid="_x0000_s1052" type="#_x0000_t75" style="position:absolute;left:29;top:36056;width:59377;height:334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">
                  <v:imagedata r:id="rId22" o:title=""/>
                </v:shape>
                <v:shape id="Picture 2" o:spid="_x0000_s1053" type="#_x0000_t75" style="position:absolute;width:59436;height:334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">
                  <v:imagedata r:id="rId23" o:title=""/>
                </v:shape>
                <v:shape id="Text Box 3" o:spid="_x0000_s1054" type="#_x0000_t202" style="position:absolute;top:32657;width:27082;height:296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" filled="f" stroked="f" strokeweight=".5pt">
                  <v:textbox>
                    <w:txbxContent>
                      <w:p w14:paraId="405F2D11" w14:textId="4A4D3AFA" w:rsidR="002575D7" w:rsidRPr="00D72012" w:rsidRDefault="007679E6">
                        <w:pPr>
                          <w:rPr>
                            <w:sz w:val="24"/>
                            <w:szCs w:val="24"/>
                          </w:rPr>
                        </w:pPr>
                        <w:r w:rsidRPr="00D72012">
                          <w:rPr>
                            <w:sz w:val="24"/>
                            <w:szCs w:val="24"/>
                          </w:rPr>
                          <w:t>Body Mass Index (BMI)</w:t>
                        </w:r>
                        <w:r w:rsidR="006B614E">
                          <w:rPr>
                            <w:sz w:val="24"/>
                            <w:szCs w:val="24"/>
                          </w:rPr>
                          <w:t>, Chromosome 16</w:t>
                        </w:r>
                      </w:p>
                    </w:txbxContent>
                  </v:textbox>
                </v:shape>
                <v:shape id="Text Box 4" o:spid="_x0000_s1055" type="#_x0000_t202" style="position:absolute;top:68613;width:25698;height:296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" filled="f" stroked="f" strokeweight=".5pt">
                  <v:textbox>
                    <w:txbxContent>
                      <w:p w14:paraId="2E22D077" w14:textId="16F6076B" w:rsidR="00D72012" w:rsidRPr="00D72012" w:rsidRDefault="00D72012">
                        <w:pPr>
                          <w:rPr>
                            <w:sz w:val="24"/>
                            <w:szCs w:val="24"/>
                          </w:rPr>
                        </w:pPr>
                        <w:r w:rsidRPr="00D72012">
                          <w:rPr>
                            <w:sz w:val="24"/>
                            <w:szCs w:val="24"/>
                          </w:rPr>
                          <w:t>Type 2 Diabetes</w:t>
                        </w:r>
                        <w:r w:rsidRPr="00D72012">
                          <w:rPr>
                            <w:sz w:val="24"/>
                            <w:szCs w:val="24"/>
                          </w:rPr>
                          <w:t xml:space="preserve"> (</w:t>
                        </w:r>
                        <w:r w:rsidRPr="00D72012">
                          <w:rPr>
                            <w:sz w:val="24"/>
                            <w:szCs w:val="24"/>
                          </w:rPr>
                          <w:t>T2D</w:t>
                        </w:r>
                        <w:r w:rsidRPr="00D72012">
                          <w:rPr>
                            <w:sz w:val="24"/>
                            <w:szCs w:val="24"/>
                          </w:rPr>
                          <w:t>)</w:t>
                        </w:r>
                        <w:r w:rsidR="006B614E">
                          <w:rPr>
                            <w:sz w:val="24"/>
                            <w:szCs w:val="24"/>
                          </w:rPr>
                          <w:t xml:space="preserve">, </w:t>
                        </w:r>
                        <w:r w:rsidR="006B614E">
                          <w:rPr>
                            <w:sz w:val="24"/>
                            <w:szCs w:val="24"/>
                          </w:rPr>
                          <w:t xml:space="preserve">Chromosome </w:t>
                        </w:r>
                        <w:r w:rsidR="006B614E">
                          <w:rPr>
                            <w:sz w:val="24"/>
                            <w:szCs w:val="24"/>
                          </w:rPr>
                          <w:t>2</w:t>
                        </w:r>
                      </w:p>
                    </w:txbxContent>
                  </v:textbox>
                </v:shape>
                <w10:anchorlock/>
              </v:group>
            </w:pict>
          </mc:Fallback>
        </mc:AlternateContent>
      </w:r>
    </w:p>
    <w:p w14:paraId="037F366B" w14:textId="3E948D85" w:rsidR="00C56206" w:rsidRDefault="00C56206" w:rsidP="00100711"/>
    <w:p w14:paraId="60377A15" w14:textId="77777777" w:rsidR="00C56206" w:rsidRPr="00AD068F" w:rsidRDefault="00C56206" w:rsidP="00100711">
      <w:r>
        <w:rPr>
          <w:noProof/>
        </w:rPr>
        <mc:AlternateContent>
          <mc:Choice Requires="wpc">
            <w:drawing>
              <wp:inline distT="0" distB="0" distL="0" distR="0" wp14:anchorId="4B5357B0" wp14:editId="3BB368B5">
                <wp:extent cx="5925185" cy="4496670"/>
                <wp:effectExtent l="0" t="0" r="5715" b="0"/>
                <wp:docPr id="35" name="Canvas 3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81" name="Picture 81"/>
                          <pic:cNvPicPr/>
                        </pic:nvPicPr>
                        <pic:blipFill>
                          <a:blip r:embed="rId24" cstate="print">
                            <a:extLst>
                              <a:ext uri="{28A0092B-C50C-407E-A947-70E740481C1C}">
                                <a14:useLocalDpi xmlns:a14="http://schemas.microsoft.com/office/drawing/2010/main" val="0"/>
                              </a:ext>
                            </a:extLst>
                          </a:blip>
                          <a:srcRect/>
                          <a:stretch/>
                        </pic:blipFill>
                        <pic:spPr bwMode="auto">
                          <a:xfrm>
                            <a:off x="0" y="23172"/>
                            <a:ext cx="5925185" cy="3118518"/>
                          </a:xfrm>
                          <a:prstGeom prst="rect">
                            <a:avLst/>
                          </a:prstGeom>
                          <a:noFill/>
                          <a:ln>
                            <a:noFill/>
                          </a:ln>
                        </pic:spPr>
                      </pic:pic>
                      <wps:wsp>
                        <wps:cNvPr id="82" name="Rectangle 82"/>
                        <wps:cNvSpPr/>
                        <wps:spPr>
                          <a:xfrm>
                            <a:off x="229683" y="209507"/>
                            <a:ext cx="3635932" cy="2172246"/>
                          </a:xfrm>
                          <a:prstGeom prst="rect">
                            <a:avLst/>
                          </a:pr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0DBA31" w14:textId="77777777" w:rsidR="00C56206" w:rsidRDefault="00C56206" w:rsidP="00100711">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3" name="Text Box 11"/>
                        <wps:cNvSpPr txBox="1"/>
                        <wps:spPr>
                          <a:xfrm>
                            <a:off x="228536" y="197334"/>
                            <a:ext cx="182880" cy="182245"/>
                          </a:xfrm>
                          <a:prstGeom prst="rect">
                            <a:avLst/>
                          </a:prstGeom>
                          <a:noFill/>
                          <a:ln w="6350">
                            <a:noFill/>
                          </a:ln>
                        </wps:spPr>
                        <wps:txbx>
                          <w:txbxContent>
                            <w:p w14:paraId="44ACCB35" w14:textId="77777777" w:rsidR="00C56206" w:rsidRDefault="00C56206" w:rsidP="00100711">
                              <w:r>
                                <w:t>(a)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5" name="Text Box 11"/>
                        <wps:cNvSpPr txBox="1"/>
                        <wps:spPr>
                          <a:xfrm>
                            <a:off x="2078138" y="197333"/>
                            <a:ext cx="182880" cy="181610"/>
                          </a:xfrm>
                          <a:prstGeom prst="rect">
                            <a:avLst/>
                          </a:prstGeom>
                          <a:noFill/>
                          <a:ln w="6350">
                            <a:noFill/>
                          </a:ln>
                        </wps:spPr>
                        <wps:txbx>
                          <w:txbxContent>
                            <w:p w14:paraId="33FC8F30" w14:textId="77777777" w:rsidR="00C56206" w:rsidRDefault="00C56206" w:rsidP="00100711">
                              <w:r>
                                <w:t>(c)</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9" name="Text Box 11"/>
                        <wps:cNvSpPr txBox="1"/>
                        <wps:spPr>
                          <a:xfrm>
                            <a:off x="2078138" y="1330808"/>
                            <a:ext cx="182880" cy="181610"/>
                          </a:xfrm>
                          <a:prstGeom prst="rect">
                            <a:avLst/>
                          </a:prstGeom>
                          <a:noFill/>
                          <a:ln w="6350">
                            <a:noFill/>
                          </a:ln>
                        </wps:spPr>
                        <wps:txbx>
                          <w:txbxContent>
                            <w:p w14:paraId="7B0E0398" w14:textId="77777777" w:rsidR="00C56206" w:rsidRDefault="00C56206" w:rsidP="00100711">
                              <w:r>
                                <w:t>(d)</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7" name="Text Box 11"/>
                        <wps:cNvSpPr txBox="1"/>
                        <wps:spPr>
                          <a:xfrm>
                            <a:off x="228536" y="1330105"/>
                            <a:ext cx="182880" cy="182245"/>
                          </a:xfrm>
                          <a:prstGeom prst="rect">
                            <a:avLst/>
                          </a:prstGeom>
                          <a:noFill/>
                          <a:ln w="6350">
                            <a:noFill/>
                          </a:ln>
                        </wps:spPr>
                        <wps:txbx>
                          <w:txbxContent>
                            <w:p w14:paraId="63ACD248" w14:textId="77777777" w:rsidR="00C56206" w:rsidRDefault="00C56206" w:rsidP="00100711">
                              <w:r>
                                <w:t>(b)</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9" name="Rectangle 79"/>
                        <wps:cNvSpPr/>
                        <wps:spPr>
                          <a:xfrm>
                            <a:off x="3926033" y="209506"/>
                            <a:ext cx="1812779" cy="2172371"/>
                          </a:xfrm>
                          <a:prstGeom prst="rect">
                            <a:avLst/>
                          </a:pr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0BFBEE" w14:textId="77777777" w:rsidR="00C56206" w:rsidRDefault="00C56206" w:rsidP="00100711">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8" name="Text Box 11"/>
                        <wps:cNvSpPr txBox="1"/>
                        <wps:spPr>
                          <a:xfrm>
                            <a:off x="3926033" y="1330808"/>
                            <a:ext cx="182880" cy="181610"/>
                          </a:xfrm>
                          <a:prstGeom prst="rect">
                            <a:avLst/>
                          </a:prstGeom>
                          <a:noFill/>
                          <a:ln w="6350">
                            <a:noFill/>
                          </a:ln>
                        </wps:spPr>
                        <wps:txbx>
                          <w:txbxContent>
                            <w:p w14:paraId="7ECCC940" w14:textId="77777777" w:rsidR="00C56206" w:rsidRDefault="00C56206" w:rsidP="00100711">
                              <w:r>
                                <w:t>(f)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3" name="Text Box 11"/>
                        <wps:cNvSpPr txBox="1"/>
                        <wps:spPr>
                          <a:xfrm>
                            <a:off x="3938587" y="197333"/>
                            <a:ext cx="182880" cy="181610"/>
                          </a:xfrm>
                          <a:prstGeom prst="rect">
                            <a:avLst/>
                          </a:prstGeom>
                          <a:noFill/>
                          <a:ln w="6350">
                            <a:noFill/>
                          </a:ln>
                        </wps:spPr>
                        <wps:txbx>
                          <w:txbxContent>
                            <w:p w14:paraId="11519CC1" w14:textId="77777777" w:rsidR="00C56206" w:rsidRDefault="00C56206" w:rsidP="00100711">
                              <w:r>
                                <w:t>(e)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0" name="Text Box 2"/>
                        <wps:cNvSpPr txBox="1">
                          <a:spLocks noChangeArrowheads="1"/>
                        </wps:cNvSpPr>
                        <wps:spPr bwMode="auto">
                          <a:xfrm>
                            <a:off x="0" y="3180422"/>
                            <a:ext cx="5925185" cy="1280260"/>
                          </a:xfrm>
                          <a:prstGeom prst="rect">
                            <a:avLst/>
                          </a:prstGeom>
                          <a:noFill/>
                          <a:ln w="9525">
                            <a:noFill/>
                            <a:miter lim="800000"/>
                            <a:headEnd/>
                            <a:tailEnd/>
                          </a:ln>
                        </wps:spPr>
                        <wps:txbx>
                          <w:txbxContent>
                            <w:p w14:paraId="02F75F60" w14:textId="77777777" w:rsidR="00C56206" w:rsidRDefault="00C56206" w:rsidP="007B5D14">
                              <w:pPr>
                                <w:pStyle w:val="NoSpacing"/>
                                <w:jc w:val="center"/>
                              </w:pPr>
                              <w:r>
                                <w:t>Figure 4: Empirical GxE and Functional Enrichment Analysis</w:t>
                              </w:r>
                            </w:p>
                            <w:p w14:paraId="67128F62" w14:textId="77777777" w:rsidR="00C56206" w:rsidRPr="00C51968" w:rsidRDefault="00C56206" w:rsidP="00100711">
                              <w:r w:rsidRPr="00C51968">
                                <w:rPr>
                                  <w:b/>
                                  <w:bCs/>
                                </w:rPr>
                                <w:t>top</w:t>
                              </w:r>
                              <w:r>
                                <w:t xml:space="preserve">: results for body mass index (BMI); </w:t>
                              </w:r>
                              <w:r w:rsidRPr="00C51968">
                                <w:rPr>
                                  <w:b/>
                                  <w:bCs/>
                                </w:rPr>
                                <w:t>bottom</w:t>
                              </w:r>
                              <w:r>
                                <w:t>: results for type 2 diabetes (</w:t>
                              </w:r>
                              <w:r w:rsidRPr="008767C3">
                                <w:rPr>
                                  <w:b/>
                                  <w:bCs/>
                                </w:rPr>
                                <w:t>T2D</w:t>
                              </w:r>
                              <w:r>
                                <w:t xml:space="preserve">); </w:t>
                              </w:r>
                              <w:r w:rsidRPr="00C51968">
                                <w:rPr>
                                  <w:b/>
                                  <w:bCs/>
                                </w:rPr>
                                <w:t>(a)(b)(c)(d)</w:t>
                              </w:r>
                              <w:r>
                                <w:t xml:space="preserve">: GxE enrichment analysis, </w:t>
                              </w:r>
                              <w:r w:rsidRPr="00C51968">
                                <w:t>x-axis</w:t>
                              </w:r>
                              <w:r>
                                <w:t xml:space="preserve"> denotes the level of GxE significance by p-value used to score a SNP’s GxE activeness, “overall” means scoring a SNP by the sum of negative log p-values of GxE across all exposome items; the y-axis are GxE enrichment coefficient, higher means better statistical test; </w:t>
                              </w:r>
                              <w:r w:rsidRPr="002B2739">
                                <w:rPr>
                                  <w:b/>
                                  <w:bCs/>
                                </w:rPr>
                                <w:t>(e)(f):</w:t>
                              </w:r>
                              <w:r>
                                <w:t xml:space="preserve"> functional enrichment analysis, x-axis enumerate SNP labels, CADD score stands for “</w:t>
                              </w:r>
                              <w:r w:rsidRPr="002B2739">
                                <w:t>combined annotation dependent depletion</w:t>
                              </w:r>
                              <w:r>
                                <w:t xml:space="preserve">” score, in this case, lower or higher enrichment is merely descriptive that does not suggest good or bad statistical test; the missing bars in </w:t>
                              </w:r>
                              <w:r w:rsidRPr="00A0279B">
                                <w:rPr>
                                  <w:b/>
                                  <w:bCs/>
                                </w:rPr>
                                <w:t>(a)</w:t>
                              </w:r>
                              <w:r>
                                <w:t xml:space="preserve"> was due to the absence of significant GxE p-value for BMI reaching for 5e-8 and lower.</w:t>
                              </w:r>
                            </w:p>
                            <w:p w14:paraId="4E139492" w14:textId="77777777" w:rsidR="00C56206" w:rsidRDefault="00C56206" w:rsidP="00100711">
                              <w:r>
                                <w:t> </w:t>
                              </w:r>
                            </w:p>
                          </w:txbxContent>
                        </wps:txbx>
                        <wps:bodyPr rot="0" vert="horz" wrap="square" lIns="0" tIns="0" rIns="0" bIns="0" anchor="t" anchorCtr="0">
                          <a:noAutofit/>
                        </wps:bodyPr>
                      </wps:wsp>
                    </wpc:wpc>
                  </a:graphicData>
                </a:graphic>
              </wp:inline>
            </w:drawing>
          </mc:Choice>
          <mc:Fallback>
            <w:pict>
              <v:group w14:anchorId="4B5357B0" id="Canvas 35" o:spid="_x0000_s1056" editas="canvas" style="width:466.55pt;height:354.05pt;mso-position-horizontal-relative:char;mso-position-vertical-relative:line" coordsize="59251,44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">
                <v:shape id="_x0000_s1057" type="#_x0000_t75" style="position:absolute;width:59251;height:44964;visibility:visible;mso-wrap-style:square" filled="t">
                  <v:fill o:detectmouseclick="t"/>
                  <v:path o:connecttype="none"/>
                </v:shape>
                <v:shape id="Picture 81" o:spid="_x0000_s1058" type="#_x0000_t75" style="position:absolute;top:231;width:59251;height:31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">
                  <v:imagedata r:id="rId26" o:title=""/>
                </v:shape>
                <v:rect id="Rectangle 82" o:spid="_x0000_s1059" style="position:absolute;left:2296;top:2095;width:36360;height:21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" filled="f" strokecolor="#00b0f0" strokeweight="1.5pt">
                  <v:textbox>
                    <w:txbxContent>
                      <w:p w14:paraId="570DBA31" w14:textId="77777777" w:rsidR="00C56206" w:rsidRDefault="00C56206" w:rsidP="00100711">
                        <w:r>
                          <w:t> </w:t>
                        </w:r>
                      </w:p>
                    </w:txbxContent>
                  </v:textbox>
                </v:rect>
                <v:shape id="Text Box 11" o:spid="_x0000_s1060" type="#_x0000_t202" style="position:absolute;left:2285;top:1973;width:1829;height:1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" filled="f" stroked="f" strokeweight=".5pt">
                  <v:textbox inset="0,0,0,0">
                    <w:txbxContent>
                      <w:p w14:paraId="44ACCB35" w14:textId="77777777" w:rsidR="00C56206" w:rsidRDefault="00C56206" w:rsidP="00100711">
                        <w:r>
                          <w:t>(a)</w:t>
                        </w:r>
                      </w:p>
                    </w:txbxContent>
                  </v:textbox>
                </v:shape>
                <v:shape id="Text Box 11" o:spid="_x0000_s1061" type="#_x0000_t202" style="position:absolute;left:20781;top:1973;width:1829;height:1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" filled="f" stroked="f" strokeweight=".5pt">
                  <v:textbox inset="0,0,0,0">
                    <w:txbxContent>
                      <w:p w14:paraId="33FC8F30" w14:textId="77777777" w:rsidR="00C56206" w:rsidRDefault="00C56206" w:rsidP="00100711">
                        <w:r>
                          <w:t>(c)</w:t>
                        </w:r>
                      </w:p>
                    </w:txbxContent>
                  </v:textbox>
                </v:shape>
                <v:shape id="Text Box 11" o:spid="_x0000_s1062" type="#_x0000_t202" style="position:absolute;left:20781;top:13308;width:1829;height:1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" filled="f" stroked="f" strokeweight=".5pt">
                  <v:textbox inset="0,0,0,0">
                    <w:txbxContent>
                      <w:p w14:paraId="7B0E0398" w14:textId="77777777" w:rsidR="00C56206" w:rsidRDefault="00C56206" w:rsidP="00100711">
                        <w:r>
                          <w:t>(d)</w:t>
                        </w:r>
                      </w:p>
                    </w:txbxContent>
                  </v:textbox>
                </v:shape>
                <v:shape id="Text Box 11" o:spid="_x0000_s1063" type="#_x0000_t202" style="position:absolute;left:2285;top:13301;width:1829;height:1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" filled="f" stroked="f" strokeweight=".5pt">
                  <v:textbox inset="0,0,0,0">
                    <w:txbxContent>
                      <w:p w14:paraId="63ACD248" w14:textId="77777777" w:rsidR="00C56206" w:rsidRDefault="00C56206" w:rsidP="00100711">
                        <w:r>
                          <w:t>(b)</w:t>
                        </w:r>
                      </w:p>
                    </w:txbxContent>
                  </v:textbox>
                </v:shape>
                <v:rect id="Rectangle 79" o:spid="_x0000_s1064" style="position:absolute;left:39260;top:2095;width:18128;height:21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" filled="f" strokecolor="#00b0f0" strokeweight="1.5pt">
                  <v:textbox>
                    <w:txbxContent>
                      <w:p w14:paraId="780BFBEE" w14:textId="77777777" w:rsidR="00C56206" w:rsidRDefault="00C56206" w:rsidP="00100711">
                        <w:r>
                          <w:t> </w:t>
                        </w:r>
                      </w:p>
                    </w:txbxContent>
                  </v:textbox>
                </v:rect>
                <v:shape id="Text Box 11" o:spid="_x0000_s1065" type="#_x0000_t202" style="position:absolute;left:39260;top:13308;width:1829;height:1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" filled="f" stroked="f" strokeweight=".5pt">
                  <v:textbox inset="0,0,0,0">
                    <w:txbxContent>
                      <w:p w14:paraId="7ECCC940" w14:textId="77777777" w:rsidR="00C56206" w:rsidRDefault="00C56206" w:rsidP="00100711">
                        <w:r>
                          <w:t>(f)</w:t>
                        </w:r>
                      </w:p>
                    </w:txbxContent>
                  </v:textbox>
                </v:shape>
                <v:shape id="Text Box 11" o:spid="_x0000_s1066" type="#_x0000_t202" style="position:absolute;left:39385;top:1973;width:1829;height:1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" filled="f" stroked="f" strokeweight=".5pt">
                  <v:textbox inset="0,0,0,0">
                    <w:txbxContent>
                      <w:p w14:paraId="11519CC1" w14:textId="77777777" w:rsidR="00C56206" w:rsidRDefault="00C56206" w:rsidP="00100711">
                        <w:r>
                          <w:t>(e)</w:t>
                        </w:r>
                      </w:p>
                    </w:txbxContent>
                  </v:textbox>
                </v:shape>
                <v:shape id="Text Box 2" o:spid="_x0000_s1067" type="#_x0000_t202" style="position:absolute;top:31804;width:59251;height:1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" filled="f" stroked="f">
                  <v:textbox inset="0,0,0,0">
                    <w:txbxContent>
                      <w:p w14:paraId="02F75F60" w14:textId="77777777" w:rsidR="00C56206" w:rsidRDefault="00C56206" w:rsidP="007B5D14">
                        <w:pPr>
                          <w:pStyle w:val="NoSpacing"/>
                          <w:jc w:val="center"/>
                        </w:pPr>
                        <w:r>
                          <w:t>Figure 4: Empirical GxE and Functional Enrichment Analysis</w:t>
                        </w:r>
                      </w:p>
                      <w:p w14:paraId="67128F62" w14:textId="77777777" w:rsidR="00C56206" w:rsidRPr="00C51968" w:rsidRDefault="00C56206" w:rsidP="00100711">
                        <w:r w:rsidRPr="00C51968">
                          <w:rPr>
                            <w:b/>
                            <w:bCs/>
                          </w:rPr>
                          <w:t>top</w:t>
                        </w:r>
                        <w:r>
                          <w:t xml:space="preserve">: results for body mass index (BMI); </w:t>
                        </w:r>
                        <w:r w:rsidRPr="00C51968">
                          <w:rPr>
                            <w:b/>
                            <w:bCs/>
                          </w:rPr>
                          <w:t>bottom</w:t>
                        </w:r>
                        <w:r>
                          <w:t>: results for type 2 diabetes (</w:t>
                        </w:r>
                        <w:r w:rsidRPr="008767C3">
                          <w:rPr>
                            <w:b/>
                            <w:bCs/>
                          </w:rPr>
                          <w:t>T2D</w:t>
                        </w:r>
                        <w:r>
                          <w:t xml:space="preserve">); </w:t>
                        </w:r>
                        <w:r w:rsidRPr="00C51968">
                          <w:rPr>
                            <w:b/>
                            <w:bCs/>
                          </w:rPr>
                          <w:t>(a)(b)(c)(d)</w:t>
                        </w:r>
                        <w:r>
                          <w:t xml:space="preserve">: GxE enrichment analysis, </w:t>
                        </w:r>
                        <w:r w:rsidRPr="00C51968">
                          <w:t>x-axis</w:t>
                        </w:r>
                        <w:r>
                          <w:t xml:space="preserve"> denotes the level of GxE significance by p-value used to score a SNP’s GxE activeness, “overall” means scoring a SNP by the sum of negative log p-values of GxE across all exposome items; the y-axis are GxE enrichment coefficient, higher means better statistical test; </w:t>
                        </w:r>
                        <w:r w:rsidRPr="002B2739">
                          <w:rPr>
                            <w:b/>
                            <w:bCs/>
                          </w:rPr>
                          <w:t>(e)(f):</w:t>
                        </w:r>
                        <w:r>
                          <w:t xml:space="preserve"> functional enrichment analysis, x-axis enumerate SNP labels, CADD score stands for “</w:t>
                        </w:r>
                        <w:r w:rsidRPr="002B2739">
                          <w:t>combined annotation dependent depletion</w:t>
                        </w:r>
                        <w:r>
                          <w:t xml:space="preserve">” score, in this case, lower or higher enrichment is merely descriptive that does not suggest good or bad statistical test; the missing bars in </w:t>
                        </w:r>
                        <w:r w:rsidRPr="00A0279B">
                          <w:rPr>
                            <w:b/>
                            <w:bCs/>
                          </w:rPr>
                          <w:t>(a)</w:t>
                        </w:r>
                        <w:r>
                          <w:t xml:space="preserve"> was due to the absence of significant GxE p-value for BMI reaching for 5e-8 and lower.</w:t>
                        </w:r>
                      </w:p>
                      <w:p w14:paraId="4E139492" w14:textId="77777777" w:rsidR="00C56206" w:rsidRDefault="00C56206" w:rsidP="00100711">
                        <w:r>
                          <w:t> </w:t>
                        </w:r>
                      </w:p>
                    </w:txbxContent>
                  </v:textbox>
                </v:shape>
                <w10:anchorlock/>
              </v:group>
            </w:pict>
          </mc:Fallback>
        </mc:AlternateContent>
      </w:r>
    </w:p>
    <w:p w14:paraId="64060C2B" w14:textId="2F49D250" w:rsidR="00C56206" w:rsidRDefault="00C56206" w:rsidP="00100711">
      <w:ins w:id="185" w:author="Author">
        <w:r>
          <w:rPr>
            <w:noProof/>
          </w:rPr>
          <w:drawing>
            <wp:anchor distT="0" distB="0" distL="114300" distR="114300" simplePos="0" relativeHeight="251658258" behindDoc="0" locked="0" layoutInCell="1" allowOverlap="1" wp14:anchorId="056C83DF" wp14:editId="2F0BB4E4">
              <wp:simplePos x="0" y="0"/>
              <wp:positionH relativeFrom="column">
                <wp:posOffset>0</wp:posOffset>
              </wp:positionH>
              <wp:positionV relativeFrom="paragraph">
                <wp:posOffset>247650</wp:posOffset>
              </wp:positionV>
              <wp:extent cx="5925185" cy="2352317"/>
              <wp:effectExtent l="0" t="0" r="0" b="0"/>
              <wp:wrapTopAndBottom/>
              <wp:docPr id="105" name="Graphic 2"/>
              <wp:cNvGraphicFramePr/>
              <a:graphic xmlns:a="http://schemas.openxmlformats.org/drawingml/2006/main">
                <a:graphicData uri="http://schemas.openxmlformats.org/drawingml/2006/picture">
                  <pic:pic xmlns:pic="http://schemas.openxmlformats.org/drawingml/2006/picture">
                    <pic:nvPicPr>
                      <pic:cNvPr id="105" name="Graphic 2"/>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rcRect/>
                      <a:stretch/>
                    </pic:blipFill>
                    <pic:spPr>
                      <a:xfrm>
                        <a:off x="0" y="0"/>
                        <a:ext cx="5925185" cy="2352317"/>
                      </a:xfrm>
                      <a:prstGeom prst="rect">
                        <a:avLst/>
                      </a:prstGeom>
                    </pic:spPr>
                  </pic:pic>
                </a:graphicData>
              </a:graphic>
            </wp:anchor>
          </w:drawing>
        </w:r>
      </w:ins>
      <w:commentRangeStart w:id="186"/>
      <w:commentRangeEnd w:id="186"/>
      <w:r w:rsidR="000B1431">
        <w:rPr>
          <w:rStyle w:val="CommentReference"/>
        </w:rPr>
        <w:commentReference w:id="186"/>
      </w:r>
    </w:p>
    <w:p w14:paraId="3BAB4FEF" w14:textId="77777777" w:rsidR="00C56206" w:rsidRPr="00ED18E4" w:rsidRDefault="00C56206" w:rsidP="00E864B7">
      <w:pPr>
        <w:pStyle w:val="NoSpacing"/>
        <w:spacing w:line="360" w:lineRule="auto"/>
        <w:jc w:val="center"/>
        <w:rPr>
          <w:ins w:id="187" w:author="Author"/>
          <w:b/>
          <w:bCs/>
          <w:sz w:val="18"/>
          <w:szCs w:val="18"/>
        </w:rPr>
      </w:pPr>
      <w:ins w:id="188" w:author="Author">
        <w:r w:rsidRPr="00ED18E4">
          <w:rPr>
            <w:b/>
            <w:bCs/>
            <w:sz w:val="18"/>
            <w:szCs w:val="18"/>
          </w:rPr>
          <w:t>Figure 5: GxE interaction between SNPs in ABCB7-UPRT and print materials associated with T2D in PEGS</w:t>
        </w:r>
      </w:ins>
    </w:p>
    <w:p w14:paraId="4933A551" w14:textId="7F47601D" w:rsidR="0041060D" w:rsidRDefault="00C56206" w:rsidP="00100711">
      <w:ins w:id="189" w:author="Author">
        <w:r w:rsidRPr="00ED18E4">
          <w:lastRenderedPageBreak/>
          <w:t>The Manhattan plot shows unadjusted -log</w:t>
        </w:r>
        <w:r w:rsidRPr="00ED18E4">
          <w:rPr>
            <w:vertAlign w:val="subscript"/>
          </w:rPr>
          <w:t>10</w:t>
        </w:r>
        <w:r w:rsidRPr="00ED18E4">
          <w:t>(P) (</w:t>
        </w:r>
        <w:r w:rsidRPr="00ED18E4">
          <w:rPr>
            <w:b/>
            <w:bCs/>
          </w:rPr>
          <w:t>y-axis</w:t>
        </w:r>
        <w:r w:rsidRPr="00ED18E4">
          <w:t>) for GxE due to SNPs between X: 75,020,000 - 75,360,000 (</w:t>
        </w:r>
        <w:r w:rsidRPr="00ED18E4">
          <w:rPr>
            <w:b/>
            <w:bCs/>
          </w:rPr>
          <w:t>x-axis</w:t>
        </w:r>
        <w:r w:rsidRPr="00ED18E4">
          <w:t xml:space="preserve">) and exposures to </w:t>
        </w:r>
        <w:r>
          <w:t xml:space="preserve">print materials </w:t>
        </w:r>
        <w:r w:rsidRPr="00ED18E4">
          <w:t>(</w:t>
        </w:r>
        <w:r w:rsidRPr="00ED18E4">
          <w:rPr>
            <w:b/>
            <w:bCs/>
          </w:rPr>
          <w:t>color</w:t>
        </w:r>
        <w:r>
          <w:rPr>
            <w:b/>
            <w:bCs/>
          </w:rPr>
          <w:t>ed points</w:t>
        </w:r>
        <w:r w:rsidRPr="00ED18E4">
          <w:t xml:space="preserve">); The </w:t>
        </w:r>
        <w:r w:rsidRPr="00ED18E4">
          <w:rPr>
            <w:b/>
            <w:bCs/>
          </w:rPr>
          <w:t>gene</w:t>
        </w:r>
        <w:r w:rsidRPr="00ED18E4">
          <w:t xml:space="preserve"> </w:t>
        </w:r>
        <w:r w:rsidRPr="00ED18E4">
          <w:rPr>
            <w:b/>
            <w:bCs/>
          </w:rPr>
          <w:t xml:space="preserve">bars </w:t>
        </w:r>
        <w:r w:rsidRPr="00ED18E4">
          <w:t xml:space="preserve">shows </w:t>
        </w:r>
        <w:r w:rsidRPr="00ED18E4">
          <w:rPr>
            <w:b/>
            <w:bCs/>
          </w:rPr>
          <w:t>ABCB7</w:t>
        </w:r>
        <w:r w:rsidRPr="00ED18E4">
          <w:t xml:space="preserve"> and </w:t>
        </w:r>
        <w:r w:rsidRPr="00ED18E4">
          <w:rPr>
            <w:b/>
            <w:bCs/>
          </w:rPr>
          <w:t>UPRT</w:t>
        </w:r>
        <w:r>
          <w:rPr>
            <w:b/>
            <w:bCs/>
          </w:rPr>
          <w:t xml:space="preserve"> </w:t>
        </w:r>
        <w:r w:rsidRPr="00ED18E4">
          <w:t xml:space="preserve">(rendered </w:t>
        </w:r>
        <w:r>
          <w:t xml:space="preserve">by </w:t>
        </w:r>
        <w:r>
          <w:fldChar w:fldCharType="begin"/>
        </w:r>
        <w:r>
          <w:instrText xml:space="preserve"> HYPERLINK "https://www.ncbi.nlm.nih.gov/genome/gdv/browser/genome/?chr=X&amp;from=75020000&amp;to=75360000&amp;id=GCF_000001405.40" </w:instrText>
        </w:r>
        <w:r>
          <w:fldChar w:fldCharType="separate"/>
        </w:r>
        <w:r w:rsidRPr="00ED18E4">
          <w:rPr>
            <w:rStyle w:val="Hyperlink"/>
            <w:rFonts w:ascii="Calibri" w:eastAsia="DengXian" w:hAnsi="Calibri"/>
            <w:sz w:val="18"/>
            <w:szCs w:val="18"/>
          </w:rPr>
          <w:t>NCBI</w:t>
        </w:r>
        <w:r>
          <w:rPr>
            <w:rStyle w:val="Hyperlink"/>
            <w:rFonts w:ascii="Calibri" w:eastAsia="DengXian" w:hAnsi="Calibri"/>
            <w:sz w:val="18"/>
            <w:szCs w:val="18"/>
          </w:rPr>
          <w:fldChar w:fldCharType="end"/>
        </w:r>
        <w:r w:rsidRPr="00ED18E4">
          <w:t xml:space="preserve"> genome </w:t>
        </w:r>
        <w:r>
          <w:t>viewer</w:t>
        </w:r>
        <w:r w:rsidRPr="00ED18E4">
          <w:t>)</w:t>
        </w:r>
        <w:r w:rsidRPr="00ED18E4">
          <w:rPr>
            <w:b/>
            <w:bCs/>
          </w:rPr>
          <w:t>;</w:t>
        </w:r>
        <w:r w:rsidRPr="00ED18E4">
          <w:t xml:space="preserve"> the </w:t>
        </w:r>
        <w:r w:rsidRPr="00ED18E4">
          <w:rPr>
            <w:b/>
            <w:bCs/>
          </w:rPr>
          <w:t xml:space="preserve">ideogram </w:t>
        </w:r>
        <w:r w:rsidRPr="00ED18E4">
          <w:t xml:space="preserve">on top shows </w:t>
        </w:r>
        <w:r>
          <w:t xml:space="preserve">chromosome X </w:t>
        </w:r>
        <w:r w:rsidRPr="00ED18E4">
          <w:t xml:space="preserve">(rendered by </w:t>
        </w:r>
        <w:r>
          <w:fldChar w:fldCharType="begin"/>
        </w:r>
        <w:r>
          <w:instrText xml:space="preserve"> HYPERLINK "https://genome.ucsc.edu/cgi-bin/hgTracks?db=hg38&amp;lastVirtModeType=default&amp;lastVirtModeExtraState=&amp;virtModeType=default&amp;virtMode=0&amp;nonVirtPosition=&amp;position=chrX%3A75020000%2D75360000&amp;hgsid=1351383569_y9QujooWqpt2NGpceXooVDOhtEAy" </w:instrText>
        </w:r>
        <w:r>
          <w:fldChar w:fldCharType="separate"/>
        </w:r>
        <w:r w:rsidRPr="00ED18E4">
          <w:rPr>
            <w:rStyle w:val="Hyperlink"/>
            <w:rFonts w:ascii="Calibri" w:eastAsia="DengXian" w:hAnsi="Calibri"/>
            <w:sz w:val="18"/>
            <w:szCs w:val="18"/>
          </w:rPr>
          <w:t>UCSC</w:t>
        </w:r>
        <w:r>
          <w:rPr>
            <w:rStyle w:val="Hyperlink"/>
            <w:rFonts w:ascii="Calibri" w:eastAsia="DengXian" w:hAnsi="Calibri"/>
            <w:sz w:val="18"/>
            <w:szCs w:val="18"/>
          </w:rPr>
          <w:fldChar w:fldCharType="end"/>
        </w:r>
        <w:r>
          <w:t xml:space="preserve"> </w:t>
        </w:r>
        <w:r w:rsidRPr="00ED18E4">
          <w:t>genome browser)</w:t>
        </w:r>
        <w:r>
          <w:t>, the</w:t>
        </w:r>
        <w:r w:rsidRPr="00ED18E4">
          <w:t xml:space="preserve"> </w:t>
        </w:r>
        <w:r>
          <w:t>enclosing</w:t>
        </w:r>
        <w:r w:rsidRPr="00ED18E4">
          <w:t xml:space="preserve"> region q13.3</w:t>
        </w:r>
        <w:r>
          <w:t xml:space="preserve"> (</w:t>
        </w:r>
        <w:r w:rsidRPr="00C50FD7">
          <w:rPr>
            <w:b/>
            <w:bCs/>
          </w:rPr>
          <w:t>red</w:t>
        </w:r>
        <w:r>
          <w:t>),</w:t>
        </w:r>
        <w:r w:rsidRPr="00ED18E4">
          <w:t xml:space="preserve"> and LD scores </w:t>
        </w:r>
        <w:r>
          <w:t xml:space="preserve"> (</w:t>
        </w:r>
        <w:r w:rsidRPr="00FB4F1C">
          <w:rPr>
            <w:b/>
            <w:bCs/>
          </w:rPr>
          <w:t>blue</w:t>
        </w:r>
        <w:r>
          <w:t xml:space="preserve">) </w:t>
        </w:r>
        <w:r w:rsidRPr="00ED18E4">
          <w:t xml:space="preserve">based on </w:t>
        </w:r>
        <w:r w:rsidRPr="00303C2A">
          <w:t xml:space="preserve">3104 </w:t>
        </w:r>
        <w:r>
          <w:t xml:space="preserve">genotyped </w:t>
        </w:r>
        <w:r w:rsidRPr="00ED18E4">
          <w:t>females</w:t>
        </w:r>
        <w:r>
          <w:t xml:space="preserve"> (68.4%) in PEGS</w:t>
        </w:r>
        <w:r w:rsidRPr="00ED18E4">
          <w:t xml:space="preserve">; the GxE between </w:t>
        </w:r>
        <w:r>
          <w:t xml:space="preserve">SNPs </w:t>
        </w:r>
        <w:r w:rsidRPr="00ED18E4">
          <w:t>in ABCB7-UPRT and toner (</w:t>
        </w:r>
        <w:r w:rsidRPr="00ED18E4">
          <w:rPr>
            <w:b/>
            <w:bCs/>
          </w:rPr>
          <w:t>red points</w:t>
        </w:r>
        <w:r w:rsidRPr="00ED18E4">
          <w:t xml:space="preserve">) reached beyond </w:t>
        </w:r>
        <w:r>
          <w:t xml:space="preserve">conventional </w:t>
        </w:r>
        <w:r w:rsidRPr="00ED18E4">
          <w:t>genome wide significance (-log</w:t>
        </w:r>
        <w:r w:rsidRPr="00ED18E4">
          <w:rPr>
            <w:vertAlign w:val="subscript"/>
          </w:rPr>
          <w:t>10</w:t>
        </w:r>
        <w:r w:rsidRPr="00ED18E4">
          <w:t xml:space="preserve">(5e-8), </w:t>
        </w:r>
        <w:r w:rsidRPr="00ED18E4">
          <w:rPr>
            <w:b/>
            <w:bCs/>
          </w:rPr>
          <w:t>red horizontal dash</w:t>
        </w:r>
        <w:r w:rsidRPr="00ED18E4">
          <w:t>). Although the smallest p-value (</w:t>
        </w:r>
        <w:r w:rsidRPr="00ED18E4">
          <w:rPr>
            <w:b/>
            <w:bCs/>
          </w:rPr>
          <w:t>rs4409555,</w:t>
        </w:r>
        <w:r w:rsidRPr="00ED18E4">
          <w:t xml:space="preserve"> 9.25e-12) did not guarantee significance after Bonferroni correction over 4.74 billion selectable GxE tests, </w:t>
        </w:r>
        <w:r>
          <w:t xml:space="preserve">the </w:t>
        </w:r>
        <w:r w:rsidRPr="00ED18E4">
          <w:t xml:space="preserve">region was prioritized by significant variance loci found by VLA in </w:t>
        </w:r>
        <w:r>
          <w:t xml:space="preserve">the </w:t>
        </w:r>
        <w:r w:rsidRPr="00ED18E4">
          <w:t>UK Biobank.</w:t>
        </w:r>
      </w:ins>
      <w:r w:rsidR="0041060D">
        <w:br w:type="page"/>
      </w:r>
    </w:p>
    <w:p w14:paraId="64F4CD9C" w14:textId="53AC4BD1" w:rsidR="00C56206" w:rsidRPr="000C5D5B" w:rsidRDefault="00C56206" w:rsidP="00E864B7">
      <w:pPr>
        <w:pStyle w:val="NoSpacing"/>
        <w:spacing w:line="360" w:lineRule="auto"/>
      </w:pPr>
      <w:r w:rsidRPr="000C5D5B">
        <w:lastRenderedPageBreak/>
        <w:t>The histograms show distributions before and after normalization</w:t>
      </w:r>
      <w:r w:rsidR="00A42C37" w:rsidRPr="000C5D5B">
        <w:t xml:space="preserve">, the latter </w:t>
      </w:r>
      <w:r w:rsidRPr="000C5D5B">
        <w:t xml:space="preserve">were </w:t>
      </w:r>
      <w:r w:rsidR="00A42C37" w:rsidRPr="000C5D5B">
        <w:t>used</w:t>
      </w:r>
      <w:r w:rsidRPr="000C5D5B">
        <w:t xml:space="preserve"> in </w:t>
      </w:r>
      <w:r w:rsidR="00A42C37" w:rsidRPr="000C5D5B">
        <w:t>2-way GxE-WAS</w:t>
      </w:r>
      <w:r w:rsidRPr="000C5D5B">
        <w:t>.</w:t>
      </w:r>
    </w:p>
    <w:tbl>
      <w:tblPr>
        <w:tblW w:w="8695" w:type="dxa"/>
        <w:tblLook w:val="04A0" w:firstRow="1" w:lastRow="0" w:firstColumn="1" w:lastColumn="0" w:noHBand="0" w:noVBand="1"/>
      </w:tblPr>
      <w:tblGrid>
        <w:gridCol w:w="560"/>
        <w:gridCol w:w="2880"/>
        <w:gridCol w:w="886"/>
        <w:gridCol w:w="607"/>
        <w:gridCol w:w="840"/>
        <w:gridCol w:w="830"/>
        <w:gridCol w:w="1053"/>
        <w:gridCol w:w="1366"/>
      </w:tblGrid>
      <w:tr w:rsidR="007047C0" w:rsidRPr="007047C0" w14:paraId="682D37F5" w14:textId="77777777" w:rsidTr="007047C0">
        <w:trPr>
          <w:trHeight w:val="340"/>
        </w:trPr>
        <w:tc>
          <w:tcPr>
            <w:tcW w:w="56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20FF4D5" w14:textId="77777777" w:rsidR="007047C0" w:rsidRPr="007047C0" w:rsidRDefault="007047C0" w:rsidP="007047C0">
            <w:pPr>
              <w:spacing w:after="0" w:line="240" w:lineRule="auto"/>
              <w:jc w:val="left"/>
              <w:rPr>
                <w:rFonts w:ascii="Calibri" w:eastAsia="Times New Roman" w:hAnsi="Calibri" w:cs="Calibri"/>
                <w:b/>
                <w:bCs/>
                <w:color w:val="000000"/>
                <w:sz w:val="18"/>
                <w:szCs w:val="18"/>
              </w:rPr>
            </w:pPr>
            <w:r w:rsidRPr="007047C0">
              <w:rPr>
                <w:rFonts w:ascii="Calibri" w:eastAsia="Times New Roman" w:hAnsi="Calibri" w:cs="Calibri"/>
                <w:b/>
                <w:bCs/>
                <w:color w:val="000000"/>
                <w:sz w:val="18"/>
                <w:szCs w:val="18"/>
              </w:rPr>
              <w:t>PHE</w:t>
            </w:r>
          </w:p>
        </w:tc>
        <w:tc>
          <w:tcPr>
            <w:tcW w:w="2880" w:type="dxa"/>
            <w:tcBorders>
              <w:top w:val="single" w:sz="8" w:space="0" w:color="auto"/>
              <w:left w:val="nil"/>
              <w:bottom w:val="single" w:sz="4" w:space="0" w:color="auto"/>
              <w:right w:val="single" w:sz="4" w:space="0" w:color="auto"/>
            </w:tcBorders>
            <w:shd w:val="clear" w:color="auto" w:fill="auto"/>
            <w:noWrap/>
            <w:vAlign w:val="center"/>
            <w:hideMark/>
          </w:tcPr>
          <w:p w14:paraId="79305A87" w14:textId="77777777" w:rsidR="007047C0" w:rsidRPr="007047C0" w:rsidRDefault="007047C0" w:rsidP="007047C0">
            <w:pPr>
              <w:spacing w:after="0" w:line="240" w:lineRule="auto"/>
              <w:jc w:val="left"/>
              <w:rPr>
                <w:rFonts w:ascii="Calibri" w:eastAsia="Times New Roman" w:hAnsi="Calibri" w:cs="Calibri"/>
                <w:b/>
                <w:bCs/>
                <w:color w:val="000000"/>
              </w:rPr>
            </w:pPr>
            <w:r w:rsidRPr="007047C0">
              <w:rPr>
                <w:rFonts w:ascii="Calibri" w:eastAsia="Times New Roman" w:hAnsi="Calibri" w:cs="Calibri"/>
                <w:b/>
                <w:bCs/>
                <w:color w:val="000000"/>
              </w:rPr>
              <w:t>description</w:t>
            </w:r>
          </w:p>
        </w:tc>
        <w:tc>
          <w:tcPr>
            <w:tcW w:w="860" w:type="dxa"/>
            <w:tcBorders>
              <w:top w:val="single" w:sz="8" w:space="0" w:color="auto"/>
              <w:left w:val="nil"/>
              <w:bottom w:val="single" w:sz="4" w:space="0" w:color="auto"/>
              <w:right w:val="single" w:sz="4" w:space="0" w:color="auto"/>
            </w:tcBorders>
            <w:shd w:val="clear" w:color="auto" w:fill="auto"/>
            <w:noWrap/>
            <w:vAlign w:val="center"/>
            <w:hideMark/>
          </w:tcPr>
          <w:p w14:paraId="4F0DF45D" w14:textId="77777777" w:rsidR="007047C0" w:rsidRPr="007047C0" w:rsidRDefault="007047C0" w:rsidP="007047C0">
            <w:pPr>
              <w:spacing w:after="0" w:line="240" w:lineRule="auto"/>
              <w:jc w:val="center"/>
              <w:rPr>
                <w:rFonts w:ascii="Calibri" w:eastAsia="Times New Roman" w:hAnsi="Calibri" w:cs="Calibri"/>
                <w:b/>
                <w:bCs/>
                <w:color w:val="000000"/>
              </w:rPr>
            </w:pPr>
            <w:r w:rsidRPr="007047C0">
              <w:rPr>
                <w:rFonts w:ascii="Calibri" w:eastAsia="Times New Roman" w:hAnsi="Calibri" w:cs="Calibri"/>
                <w:b/>
                <w:bCs/>
                <w:color w:val="000000"/>
              </w:rPr>
              <w:t>N</w:t>
            </w:r>
          </w:p>
        </w:tc>
        <w:tc>
          <w:tcPr>
            <w:tcW w:w="560" w:type="dxa"/>
            <w:tcBorders>
              <w:top w:val="single" w:sz="8" w:space="0" w:color="auto"/>
              <w:left w:val="nil"/>
              <w:bottom w:val="single" w:sz="4" w:space="0" w:color="auto"/>
              <w:right w:val="single" w:sz="4" w:space="0" w:color="auto"/>
            </w:tcBorders>
            <w:shd w:val="clear" w:color="auto" w:fill="auto"/>
            <w:noWrap/>
            <w:vAlign w:val="center"/>
            <w:hideMark/>
          </w:tcPr>
          <w:p w14:paraId="65646F6C" w14:textId="77777777" w:rsidR="007047C0" w:rsidRPr="007047C0" w:rsidRDefault="007047C0" w:rsidP="007047C0">
            <w:pPr>
              <w:spacing w:after="0" w:line="240" w:lineRule="auto"/>
              <w:jc w:val="center"/>
              <w:rPr>
                <w:rFonts w:ascii="Calibri" w:eastAsia="Times New Roman" w:hAnsi="Calibri" w:cs="Calibri"/>
                <w:b/>
                <w:bCs/>
                <w:color w:val="000000"/>
              </w:rPr>
            </w:pPr>
            <w:r w:rsidRPr="007047C0">
              <w:rPr>
                <w:rFonts w:ascii="Calibri" w:eastAsia="Times New Roman" w:hAnsi="Calibri" w:cs="Calibri"/>
                <w:b/>
                <w:bCs/>
                <w:color w:val="000000"/>
              </w:rPr>
              <w:t>min</w:t>
            </w:r>
          </w:p>
        </w:tc>
        <w:tc>
          <w:tcPr>
            <w:tcW w:w="840" w:type="dxa"/>
            <w:tcBorders>
              <w:top w:val="single" w:sz="8" w:space="0" w:color="auto"/>
              <w:left w:val="nil"/>
              <w:bottom w:val="single" w:sz="4" w:space="0" w:color="auto"/>
              <w:right w:val="single" w:sz="4" w:space="0" w:color="auto"/>
            </w:tcBorders>
            <w:shd w:val="clear" w:color="auto" w:fill="auto"/>
            <w:noWrap/>
            <w:vAlign w:val="center"/>
            <w:hideMark/>
          </w:tcPr>
          <w:p w14:paraId="591361B1" w14:textId="77777777" w:rsidR="007047C0" w:rsidRPr="007047C0" w:rsidRDefault="007047C0" w:rsidP="007047C0">
            <w:pPr>
              <w:spacing w:after="0" w:line="240" w:lineRule="auto"/>
              <w:jc w:val="center"/>
              <w:rPr>
                <w:rFonts w:ascii="Calibri" w:eastAsia="Times New Roman" w:hAnsi="Calibri" w:cs="Calibri"/>
                <w:b/>
                <w:bCs/>
                <w:color w:val="000000"/>
              </w:rPr>
            </w:pPr>
            <w:r w:rsidRPr="007047C0">
              <w:rPr>
                <w:rFonts w:ascii="Calibri" w:eastAsia="Times New Roman" w:hAnsi="Calibri" w:cs="Calibri"/>
                <w:b/>
                <w:bCs/>
                <w:color w:val="000000"/>
              </w:rPr>
              <w:t>median</w:t>
            </w:r>
          </w:p>
        </w:tc>
        <w:tc>
          <w:tcPr>
            <w:tcW w:w="800" w:type="dxa"/>
            <w:tcBorders>
              <w:top w:val="single" w:sz="8" w:space="0" w:color="auto"/>
              <w:left w:val="nil"/>
              <w:bottom w:val="single" w:sz="4" w:space="0" w:color="auto"/>
              <w:right w:val="single" w:sz="4" w:space="0" w:color="auto"/>
            </w:tcBorders>
            <w:shd w:val="clear" w:color="auto" w:fill="auto"/>
            <w:noWrap/>
            <w:vAlign w:val="center"/>
            <w:hideMark/>
          </w:tcPr>
          <w:p w14:paraId="5797ACE0" w14:textId="77777777" w:rsidR="007047C0" w:rsidRPr="007047C0" w:rsidRDefault="007047C0" w:rsidP="007047C0">
            <w:pPr>
              <w:spacing w:after="0" w:line="240" w:lineRule="auto"/>
              <w:jc w:val="center"/>
              <w:rPr>
                <w:rFonts w:ascii="Calibri" w:eastAsia="Times New Roman" w:hAnsi="Calibri" w:cs="Calibri"/>
                <w:b/>
                <w:bCs/>
                <w:color w:val="000000"/>
              </w:rPr>
            </w:pPr>
            <w:r w:rsidRPr="007047C0">
              <w:rPr>
                <w:rFonts w:ascii="Calibri" w:eastAsia="Times New Roman" w:hAnsi="Calibri" w:cs="Calibri"/>
                <w:b/>
                <w:bCs/>
                <w:color w:val="000000"/>
              </w:rPr>
              <w:t>mean</w:t>
            </w:r>
          </w:p>
        </w:tc>
        <w:tc>
          <w:tcPr>
            <w:tcW w:w="1040" w:type="dxa"/>
            <w:tcBorders>
              <w:top w:val="single" w:sz="8" w:space="0" w:color="auto"/>
              <w:left w:val="nil"/>
              <w:bottom w:val="single" w:sz="4" w:space="0" w:color="auto"/>
              <w:right w:val="single" w:sz="4" w:space="0" w:color="auto"/>
            </w:tcBorders>
            <w:shd w:val="clear" w:color="auto" w:fill="auto"/>
            <w:noWrap/>
            <w:vAlign w:val="center"/>
            <w:hideMark/>
          </w:tcPr>
          <w:p w14:paraId="70CFE497" w14:textId="77777777" w:rsidR="007047C0" w:rsidRPr="007047C0" w:rsidRDefault="007047C0" w:rsidP="007047C0">
            <w:pPr>
              <w:spacing w:after="0" w:line="240" w:lineRule="auto"/>
              <w:jc w:val="center"/>
              <w:rPr>
                <w:rFonts w:ascii="Calibri" w:eastAsia="Times New Roman" w:hAnsi="Calibri" w:cs="Calibri"/>
                <w:b/>
                <w:bCs/>
                <w:color w:val="000000"/>
              </w:rPr>
            </w:pPr>
            <w:r w:rsidRPr="007047C0">
              <w:rPr>
                <w:rFonts w:ascii="Calibri" w:eastAsia="Times New Roman" w:hAnsi="Calibri" w:cs="Calibri"/>
                <w:b/>
                <w:bCs/>
                <w:color w:val="000000"/>
              </w:rPr>
              <w:t>max</w:t>
            </w:r>
          </w:p>
        </w:tc>
        <w:tc>
          <w:tcPr>
            <w:tcW w:w="1155" w:type="dxa"/>
            <w:tcBorders>
              <w:top w:val="single" w:sz="8" w:space="0" w:color="auto"/>
              <w:left w:val="nil"/>
              <w:bottom w:val="single" w:sz="4" w:space="0" w:color="auto"/>
              <w:right w:val="single" w:sz="8" w:space="0" w:color="auto"/>
            </w:tcBorders>
            <w:shd w:val="clear" w:color="auto" w:fill="auto"/>
            <w:noWrap/>
            <w:vAlign w:val="center"/>
            <w:hideMark/>
          </w:tcPr>
          <w:p w14:paraId="72815F2D" w14:textId="77777777" w:rsidR="007047C0" w:rsidRPr="007047C0" w:rsidRDefault="007047C0" w:rsidP="007047C0">
            <w:pPr>
              <w:spacing w:after="0" w:line="240" w:lineRule="auto"/>
              <w:jc w:val="center"/>
              <w:rPr>
                <w:rFonts w:ascii="Calibri" w:eastAsia="Times New Roman" w:hAnsi="Calibri" w:cs="Calibri"/>
                <w:b/>
                <w:bCs/>
                <w:color w:val="000000"/>
              </w:rPr>
            </w:pPr>
            <w:r w:rsidRPr="007047C0">
              <w:rPr>
                <w:rFonts w:ascii="Calibri" w:eastAsia="Times New Roman" w:hAnsi="Calibri" w:cs="Calibri"/>
                <w:b/>
                <w:bCs/>
                <w:color w:val="000000"/>
              </w:rPr>
              <w:t>histogram</w:t>
            </w:r>
          </w:p>
        </w:tc>
      </w:tr>
      <w:tr w:rsidR="007047C0" w:rsidRPr="007047C0" w14:paraId="7568B777" w14:textId="77777777" w:rsidTr="007047C0">
        <w:trPr>
          <w:trHeight w:val="340"/>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14:paraId="29C8A086" w14:textId="77777777" w:rsidR="007047C0" w:rsidRPr="007047C0" w:rsidRDefault="007047C0" w:rsidP="007047C0">
            <w:pPr>
              <w:spacing w:after="0" w:line="240" w:lineRule="auto"/>
              <w:jc w:val="left"/>
              <w:rPr>
                <w:rFonts w:ascii="Calibri" w:eastAsia="Times New Roman" w:hAnsi="Calibri" w:cs="Calibri"/>
                <w:color w:val="000000"/>
                <w:sz w:val="18"/>
                <w:szCs w:val="18"/>
              </w:rPr>
            </w:pPr>
            <w:proofErr w:type="spellStart"/>
            <w:r w:rsidRPr="007047C0">
              <w:rPr>
                <w:rFonts w:ascii="Calibri" w:eastAsia="Times New Roman" w:hAnsi="Calibri" w:cs="Calibri"/>
                <w:color w:val="000000"/>
                <w:sz w:val="18"/>
                <w:szCs w:val="18"/>
              </w:rPr>
              <w:t>bmi</w:t>
            </w:r>
            <w:proofErr w:type="spellEnd"/>
          </w:p>
        </w:tc>
        <w:tc>
          <w:tcPr>
            <w:tcW w:w="2880" w:type="dxa"/>
            <w:tcBorders>
              <w:top w:val="nil"/>
              <w:left w:val="nil"/>
              <w:bottom w:val="single" w:sz="4" w:space="0" w:color="auto"/>
              <w:right w:val="single" w:sz="4" w:space="0" w:color="auto"/>
            </w:tcBorders>
            <w:shd w:val="clear" w:color="auto" w:fill="auto"/>
            <w:noWrap/>
            <w:vAlign w:val="center"/>
            <w:hideMark/>
          </w:tcPr>
          <w:p w14:paraId="10C30B73" w14:textId="77777777" w:rsidR="007047C0" w:rsidRPr="007047C0" w:rsidRDefault="007047C0" w:rsidP="007047C0">
            <w:pPr>
              <w:spacing w:after="0" w:line="240" w:lineRule="auto"/>
              <w:jc w:val="left"/>
              <w:rPr>
                <w:rFonts w:ascii="Calibri" w:eastAsia="Times New Roman" w:hAnsi="Calibri" w:cs="Calibri"/>
                <w:color w:val="000000"/>
              </w:rPr>
            </w:pPr>
            <w:r w:rsidRPr="007047C0">
              <w:rPr>
                <w:rFonts w:ascii="Calibri" w:eastAsia="Times New Roman" w:hAnsi="Calibri" w:cs="Calibri"/>
                <w:color w:val="000000"/>
              </w:rPr>
              <w:t>Body Mass Index</w:t>
            </w:r>
          </w:p>
        </w:tc>
        <w:tc>
          <w:tcPr>
            <w:tcW w:w="860" w:type="dxa"/>
            <w:tcBorders>
              <w:top w:val="nil"/>
              <w:left w:val="nil"/>
              <w:bottom w:val="single" w:sz="4" w:space="0" w:color="auto"/>
              <w:right w:val="single" w:sz="4" w:space="0" w:color="auto"/>
            </w:tcBorders>
            <w:shd w:val="clear" w:color="auto" w:fill="auto"/>
            <w:noWrap/>
            <w:vAlign w:val="center"/>
            <w:hideMark/>
          </w:tcPr>
          <w:p w14:paraId="259AFB4B" w14:textId="77777777" w:rsidR="007047C0" w:rsidRPr="007047C0" w:rsidRDefault="007047C0" w:rsidP="007047C0">
            <w:pPr>
              <w:spacing w:after="0" w:line="240" w:lineRule="auto"/>
              <w:jc w:val="right"/>
              <w:rPr>
                <w:rFonts w:ascii="Calibri" w:eastAsia="Times New Roman" w:hAnsi="Calibri" w:cs="Calibri"/>
                <w:color w:val="000000"/>
              </w:rPr>
            </w:pPr>
            <w:r w:rsidRPr="007047C0">
              <w:rPr>
                <w:rFonts w:ascii="Calibri" w:eastAsia="Times New Roman" w:hAnsi="Calibri" w:cs="Calibri"/>
                <w:color w:val="000000"/>
              </w:rPr>
              <w:t>489955</w:t>
            </w:r>
          </w:p>
        </w:tc>
        <w:tc>
          <w:tcPr>
            <w:tcW w:w="560" w:type="dxa"/>
            <w:tcBorders>
              <w:top w:val="nil"/>
              <w:left w:val="nil"/>
              <w:bottom w:val="single" w:sz="4" w:space="0" w:color="auto"/>
              <w:right w:val="single" w:sz="4" w:space="0" w:color="auto"/>
            </w:tcBorders>
            <w:shd w:val="clear" w:color="auto" w:fill="auto"/>
            <w:noWrap/>
            <w:vAlign w:val="center"/>
            <w:hideMark/>
          </w:tcPr>
          <w:p w14:paraId="45A72EC8" w14:textId="77777777" w:rsidR="007047C0" w:rsidRPr="007047C0" w:rsidRDefault="007047C0" w:rsidP="007047C0">
            <w:pPr>
              <w:spacing w:after="0" w:line="240" w:lineRule="auto"/>
              <w:jc w:val="right"/>
              <w:rPr>
                <w:rFonts w:ascii="Calibri" w:eastAsia="Times New Roman" w:hAnsi="Calibri" w:cs="Calibri"/>
                <w:color w:val="000000"/>
              </w:rPr>
            </w:pPr>
            <w:r w:rsidRPr="007047C0">
              <w:rPr>
                <w:rFonts w:ascii="Calibri" w:eastAsia="Times New Roman" w:hAnsi="Calibri" w:cs="Calibri"/>
                <w:color w:val="000000"/>
              </w:rPr>
              <w:t>18.0</w:t>
            </w:r>
          </w:p>
        </w:tc>
        <w:tc>
          <w:tcPr>
            <w:tcW w:w="840" w:type="dxa"/>
            <w:tcBorders>
              <w:top w:val="nil"/>
              <w:left w:val="nil"/>
              <w:bottom w:val="single" w:sz="4" w:space="0" w:color="auto"/>
              <w:right w:val="single" w:sz="4" w:space="0" w:color="auto"/>
            </w:tcBorders>
            <w:shd w:val="clear" w:color="auto" w:fill="auto"/>
            <w:noWrap/>
            <w:vAlign w:val="center"/>
            <w:hideMark/>
          </w:tcPr>
          <w:p w14:paraId="39BA93E3"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26.7</w:t>
            </w:r>
          </w:p>
        </w:tc>
        <w:tc>
          <w:tcPr>
            <w:tcW w:w="800" w:type="dxa"/>
            <w:tcBorders>
              <w:top w:val="nil"/>
              <w:left w:val="nil"/>
              <w:bottom w:val="single" w:sz="4" w:space="0" w:color="auto"/>
              <w:right w:val="single" w:sz="4" w:space="0" w:color="auto"/>
            </w:tcBorders>
            <w:shd w:val="clear" w:color="auto" w:fill="auto"/>
            <w:noWrap/>
            <w:vAlign w:val="center"/>
            <w:hideMark/>
          </w:tcPr>
          <w:p w14:paraId="45C82E27" w14:textId="77777777" w:rsidR="007047C0" w:rsidRPr="007047C0" w:rsidRDefault="007047C0" w:rsidP="007047C0">
            <w:pPr>
              <w:spacing w:after="0" w:line="240" w:lineRule="auto"/>
              <w:jc w:val="right"/>
              <w:rPr>
                <w:rFonts w:ascii="Calibri" w:eastAsia="Times New Roman" w:hAnsi="Calibri" w:cs="Calibri"/>
                <w:color w:val="000000"/>
              </w:rPr>
            </w:pPr>
            <w:r w:rsidRPr="007047C0">
              <w:rPr>
                <w:rFonts w:ascii="Calibri" w:eastAsia="Times New Roman" w:hAnsi="Calibri" w:cs="Calibri"/>
                <w:color w:val="000000"/>
              </w:rPr>
              <w:t>27.4</w:t>
            </w:r>
          </w:p>
        </w:tc>
        <w:tc>
          <w:tcPr>
            <w:tcW w:w="1040" w:type="dxa"/>
            <w:tcBorders>
              <w:top w:val="nil"/>
              <w:left w:val="nil"/>
              <w:bottom w:val="single" w:sz="4" w:space="0" w:color="auto"/>
              <w:right w:val="single" w:sz="4" w:space="0" w:color="auto"/>
            </w:tcBorders>
            <w:shd w:val="clear" w:color="auto" w:fill="auto"/>
            <w:noWrap/>
            <w:vAlign w:val="center"/>
            <w:hideMark/>
          </w:tcPr>
          <w:p w14:paraId="2B9F5AF9"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48.0</w:t>
            </w:r>
          </w:p>
        </w:tc>
        <w:tc>
          <w:tcPr>
            <w:tcW w:w="1155" w:type="dxa"/>
            <w:tcBorders>
              <w:top w:val="nil"/>
              <w:left w:val="nil"/>
              <w:bottom w:val="single" w:sz="4" w:space="0" w:color="auto"/>
              <w:right w:val="single" w:sz="8" w:space="0" w:color="auto"/>
            </w:tcBorders>
            <w:shd w:val="clear" w:color="auto" w:fill="auto"/>
            <w:noWrap/>
            <w:vAlign w:val="center"/>
            <w:hideMark/>
          </w:tcPr>
          <w:p w14:paraId="1B71BCE7" w14:textId="6E8B25E0" w:rsidR="007047C0" w:rsidRPr="007047C0" w:rsidRDefault="007047C0" w:rsidP="007047C0">
            <w:pPr>
              <w:spacing w:after="0" w:line="240" w:lineRule="auto"/>
              <w:jc w:val="left"/>
              <w:rPr>
                <w:rFonts w:ascii="Calibri" w:eastAsia="Times New Roman" w:hAnsi="Calibri" w:cs="Calibri"/>
                <w:color w:val="000000"/>
              </w:rPr>
            </w:pPr>
            <w:r w:rsidRPr="007047C0">
              <w:rPr>
                <w:rFonts w:ascii="Calibri" w:eastAsia="Times New Roman" w:hAnsi="Calibri" w:cs="Calibri"/>
                <w:noProof/>
                <w:color w:val="000000"/>
              </w:rPr>
              <w:drawing>
                <wp:anchor distT="0" distB="0" distL="114300" distR="114300" simplePos="0" relativeHeight="251661330" behindDoc="0" locked="0" layoutInCell="1" allowOverlap="1" wp14:anchorId="5DB354CF" wp14:editId="52930DF4">
                  <wp:simplePos x="0" y="0"/>
                  <wp:positionH relativeFrom="column">
                    <wp:posOffset>25400</wp:posOffset>
                  </wp:positionH>
                  <wp:positionV relativeFrom="paragraph">
                    <wp:posOffset>12700</wp:posOffset>
                  </wp:positionV>
                  <wp:extent cx="660400" cy="190500"/>
                  <wp:effectExtent l="0" t="0" r="0" b="0"/>
                  <wp:wrapNone/>
                  <wp:docPr id="273" name="Picture 273">
                    <a:extLst xmlns:a="http://schemas.openxmlformats.org/drawingml/2006/main">
                      <a:ext uri="{FF2B5EF4-FFF2-40B4-BE49-F238E27FC236}">
                        <a16:creationId xmlns:a16="http://schemas.microsoft.com/office/drawing/2014/main" id="{8D5D2CF1-6142-314E-AA7F-4224BA019E8D}"/>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D5D2CF1-6142-314E-AA7F-4224BA019E8D}"/>
                              </a:ext>
                            </a:extLst>
                          </pic:cNvPr>
                          <pic:cNvPicPr>
                            <a:picLock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0080" cy="182880"/>
                          </a:xfrm>
                          <a:prstGeom prst="rect">
                            <a:avLst/>
                          </a:prstGeom>
                        </pic:spPr>
                      </pic:pic>
                    </a:graphicData>
                  </a:graphic>
                  <wp14:sizeRelH relativeFrom="page">
                    <wp14:pctWidth>0</wp14:pctWidth>
                  </wp14:sizeRelH>
                  <wp14:sizeRelV relativeFrom="page">
                    <wp14:pctHeight>0</wp14:pctHeight>
                  </wp14:sizeRelV>
                </wp:anchor>
              </w:drawing>
            </w:r>
          </w:p>
        </w:tc>
      </w:tr>
      <w:tr w:rsidR="007047C0" w:rsidRPr="007047C0" w14:paraId="2EEDE02C" w14:textId="77777777" w:rsidTr="007047C0">
        <w:trPr>
          <w:trHeight w:val="340"/>
        </w:trPr>
        <w:tc>
          <w:tcPr>
            <w:tcW w:w="560" w:type="dxa"/>
            <w:tcBorders>
              <w:top w:val="nil"/>
              <w:left w:val="single" w:sz="8" w:space="0" w:color="auto"/>
              <w:bottom w:val="single" w:sz="8" w:space="0" w:color="auto"/>
              <w:right w:val="single" w:sz="4" w:space="0" w:color="auto"/>
            </w:tcBorders>
            <w:shd w:val="clear" w:color="auto" w:fill="auto"/>
            <w:noWrap/>
            <w:vAlign w:val="center"/>
            <w:hideMark/>
          </w:tcPr>
          <w:p w14:paraId="4D53505B" w14:textId="77777777" w:rsidR="007047C0" w:rsidRPr="007047C0" w:rsidRDefault="007047C0" w:rsidP="007047C0">
            <w:pPr>
              <w:spacing w:after="0" w:line="240" w:lineRule="auto"/>
              <w:jc w:val="left"/>
              <w:rPr>
                <w:rFonts w:ascii="Calibri" w:eastAsia="Times New Roman" w:hAnsi="Calibri" w:cs="Calibri"/>
                <w:color w:val="000000"/>
                <w:sz w:val="18"/>
                <w:szCs w:val="18"/>
              </w:rPr>
            </w:pPr>
            <w:r w:rsidRPr="007047C0">
              <w:rPr>
                <w:rFonts w:ascii="Calibri" w:eastAsia="Times New Roman" w:hAnsi="Calibri" w:cs="Calibri"/>
                <w:color w:val="000000"/>
                <w:sz w:val="18"/>
                <w:szCs w:val="18"/>
              </w:rPr>
              <w:t>t2d</w:t>
            </w:r>
          </w:p>
        </w:tc>
        <w:tc>
          <w:tcPr>
            <w:tcW w:w="2880" w:type="dxa"/>
            <w:tcBorders>
              <w:top w:val="nil"/>
              <w:left w:val="nil"/>
              <w:bottom w:val="single" w:sz="8" w:space="0" w:color="auto"/>
              <w:right w:val="single" w:sz="4" w:space="0" w:color="auto"/>
            </w:tcBorders>
            <w:shd w:val="clear" w:color="auto" w:fill="auto"/>
            <w:noWrap/>
            <w:vAlign w:val="center"/>
            <w:hideMark/>
          </w:tcPr>
          <w:p w14:paraId="103EA447" w14:textId="77777777" w:rsidR="007047C0" w:rsidRPr="007047C0" w:rsidRDefault="007047C0" w:rsidP="007047C0">
            <w:pPr>
              <w:spacing w:after="0" w:line="240" w:lineRule="auto"/>
              <w:jc w:val="left"/>
              <w:rPr>
                <w:rFonts w:ascii="Calibri" w:eastAsia="Times New Roman" w:hAnsi="Calibri" w:cs="Calibri"/>
                <w:color w:val="000000"/>
              </w:rPr>
            </w:pPr>
            <w:r w:rsidRPr="007047C0">
              <w:rPr>
                <w:rFonts w:ascii="Calibri" w:eastAsia="Times New Roman" w:hAnsi="Calibri" w:cs="Calibri"/>
                <w:color w:val="000000"/>
              </w:rPr>
              <w:t>Type 2 Diabetes</w:t>
            </w:r>
          </w:p>
        </w:tc>
        <w:tc>
          <w:tcPr>
            <w:tcW w:w="860" w:type="dxa"/>
            <w:tcBorders>
              <w:top w:val="nil"/>
              <w:left w:val="nil"/>
              <w:bottom w:val="single" w:sz="8" w:space="0" w:color="auto"/>
              <w:right w:val="single" w:sz="4" w:space="0" w:color="auto"/>
            </w:tcBorders>
            <w:shd w:val="clear" w:color="auto" w:fill="auto"/>
            <w:noWrap/>
            <w:vAlign w:val="center"/>
            <w:hideMark/>
          </w:tcPr>
          <w:p w14:paraId="4E30FCE0" w14:textId="77777777" w:rsidR="007047C0" w:rsidRPr="007047C0" w:rsidRDefault="007047C0" w:rsidP="007047C0">
            <w:pPr>
              <w:spacing w:after="0" w:line="240" w:lineRule="auto"/>
              <w:jc w:val="right"/>
              <w:rPr>
                <w:rFonts w:ascii="Calibri" w:eastAsia="Times New Roman" w:hAnsi="Calibri" w:cs="Calibri"/>
                <w:color w:val="000000"/>
              </w:rPr>
            </w:pPr>
            <w:r w:rsidRPr="007047C0">
              <w:rPr>
                <w:rFonts w:ascii="Calibri" w:eastAsia="Times New Roman" w:hAnsi="Calibri" w:cs="Calibri"/>
                <w:color w:val="000000"/>
              </w:rPr>
              <w:t>493619</w:t>
            </w:r>
          </w:p>
        </w:tc>
        <w:tc>
          <w:tcPr>
            <w:tcW w:w="560" w:type="dxa"/>
            <w:tcBorders>
              <w:top w:val="nil"/>
              <w:left w:val="nil"/>
              <w:bottom w:val="single" w:sz="8" w:space="0" w:color="auto"/>
              <w:right w:val="single" w:sz="4" w:space="0" w:color="auto"/>
            </w:tcBorders>
            <w:shd w:val="clear" w:color="auto" w:fill="auto"/>
            <w:noWrap/>
            <w:vAlign w:val="center"/>
            <w:hideMark/>
          </w:tcPr>
          <w:p w14:paraId="48620959" w14:textId="77777777" w:rsidR="007047C0" w:rsidRPr="007047C0" w:rsidRDefault="007047C0" w:rsidP="007047C0">
            <w:pPr>
              <w:spacing w:after="0" w:line="240" w:lineRule="auto"/>
              <w:jc w:val="right"/>
              <w:rPr>
                <w:rFonts w:ascii="Calibri" w:eastAsia="Times New Roman" w:hAnsi="Calibri" w:cs="Calibri"/>
                <w:color w:val="000000"/>
              </w:rPr>
            </w:pPr>
            <w:r w:rsidRPr="007047C0">
              <w:rPr>
                <w:rFonts w:ascii="Calibri" w:eastAsia="Times New Roman" w:hAnsi="Calibri" w:cs="Calibri"/>
                <w:color w:val="000000"/>
              </w:rPr>
              <w:t>0.0</w:t>
            </w:r>
          </w:p>
        </w:tc>
        <w:tc>
          <w:tcPr>
            <w:tcW w:w="840" w:type="dxa"/>
            <w:tcBorders>
              <w:top w:val="nil"/>
              <w:left w:val="nil"/>
              <w:bottom w:val="single" w:sz="8" w:space="0" w:color="auto"/>
              <w:right w:val="single" w:sz="4" w:space="0" w:color="auto"/>
            </w:tcBorders>
            <w:shd w:val="clear" w:color="auto" w:fill="auto"/>
            <w:noWrap/>
            <w:vAlign w:val="center"/>
            <w:hideMark/>
          </w:tcPr>
          <w:p w14:paraId="740D6B5A"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0.0</w:t>
            </w:r>
          </w:p>
        </w:tc>
        <w:tc>
          <w:tcPr>
            <w:tcW w:w="800" w:type="dxa"/>
            <w:tcBorders>
              <w:top w:val="nil"/>
              <w:left w:val="nil"/>
              <w:bottom w:val="single" w:sz="8" w:space="0" w:color="auto"/>
              <w:right w:val="single" w:sz="4" w:space="0" w:color="auto"/>
            </w:tcBorders>
            <w:shd w:val="clear" w:color="auto" w:fill="auto"/>
            <w:noWrap/>
            <w:vAlign w:val="center"/>
            <w:hideMark/>
          </w:tcPr>
          <w:p w14:paraId="41DC5B99" w14:textId="77777777" w:rsidR="007047C0" w:rsidRPr="007047C0" w:rsidRDefault="007047C0" w:rsidP="007047C0">
            <w:pPr>
              <w:spacing w:after="0" w:line="240" w:lineRule="auto"/>
              <w:jc w:val="right"/>
              <w:rPr>
                <w:rFonts w:ascii="Calibri" w:eastAsia="Times New Roman" w:hAnsi="Calibri" w:cs="Calibri"/>
                <w:color w:val="000000"/>
              </w:rPr>
            </w:pPr>
            <w:r w:rsidRPr="007047C0">
              <w:rPr>
                <w:rFonts w:ascii="Calibri" w:eastAsia="Times New Roman" w:hAnsi="Calibri" w:cs="Calibri"/>
                <w:color w:val="000000"/>
              </w:rPr>
              <w:t>0.1</w:t>
            </w:r>
          </w:p>
        </w:tc>
        <w:tc>
          <w:tcPr>
            <w:tcW w:w="1040" w:type="dxa"/>
            <w:tcBorders>
              <w:top w:val="nil"/>
              <w:left w:val="nil"/>
              <w:bottom w:val="single" w:sz="8" w:space="0" w:color="auto"/>
              <w:right w:val="single" w:sz="4" w:space="0" w:color="auto"/>
            </w:tcBorders>
            <w:shd w:val="clear" w:color="auto" w:fill="auto"/>
            <w:noWrap/>
            <w:vAlign w:val="center"/>
            <w:hideMark/>
          </w:tcPr>
          <w:p w14:paraId="3DB2D8D2"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1.0</w:t>
            </w:r>
          </w:p>
        </w:tc>
        <w:tc>
          <w:tcPr>
            <w:tcW w:w="1155" w:type="dxa"/>
            <w:tcBorders>
              <w:top w:val="nil"/>
              <w:left w:val="nil"/>
              <w:bottom w:val="single" w:sz="8" w:space="0" w:color="auto"/>
              <w:right w:val="single" w:sz="8" w:space="0" w:color="auto"/>
            </w:tcBorders>
            <w:shd w:val="clear" w:color="auto" w:fill="auto"/>
            <w:noWrap/>
            <w:vAlign w:val="center"/>
            <w:hideMark/>
          </w:tcPr>
          <w:p w14:paraId="1134BAC5" w14:textId="03B692B2" w:rsidR="007047C0" w:rsidRPr="007047C0" w:rsidRDefault="007047C0" w:rsidP="007047C0">
            <w:pPr>
              <w:spacing w:after="0" w:line="240" w:lineRule="auto"/>
              <w:jc w:val="left"/>
              <w:rPr>
                <w:rFonts w:ascii="Calibri" w:eastAsia="Times New Roman" w:hAnsi="Calibri" w:cs="Calibri"/>
                <w:color w:val="000000"/>
              </w:rPr>
            </w:pPr>
            <w:r w:rsidRPr="007047C0">
              <w:rPr>
                <w:rFonts w:ascii="Calibri" w:eastAsia="Times New Roman" w:hAnsi="Calibri" w:cs="Calibri"/>
                <w:noProof/>
                <w:color w:val="000000"/>
              </w:rPr>
              <w:drawing>
                <wp:anchor distT="0" distB="0" distL="114300" distR="114300" simplePos="0" relativeHeight="251660306" behindDoc="0" locked="0" layoutInCell="1" allowOverlap="1" wp14:anchorId="43C978C4" wp14:editId="14F7DBC3">
                  <wp:simplePos x="0" y="0"/>
                  <wp:positionH relativeFrom="column">
                    <wp:posOffset>25400</wp:posOffset>
                  </wp:positionH>
                  <wp:positionV relativeFrom="paragraph">
                    <wp:posOffset>12700</wp:posOffset>
                  </wp:positionV>
                  <wp:extent cx="660400" cy="190500"/>
                  <wp:effectExtent l="0" t="0" r="0" b="0"/>
                  <wp:wrapNone/>
                  <wp:docPr id="272" name="Picture 272">
                    <a:extLst xmlns:a="http://schemas.openxmlformats.org/drawingml/2006/main">
                      <a:ext uri="{FF2B5EF4-FFF2-40B4-BE49-F238E27FC236}">
                        <a16:creationId xmlns:a16="http://schemas.microsoft.com/office/drawing/2014/main" id="{4D1484C7-EECE-DB40-9F0E-5A009861DA94}"/>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D1484C7-EECE-DB40-9F0E-5A009861DA94}"/>
                              </a:ext>
                            </a:extLst>
                          </pic:cNvPr>
                          <pic:cNvPicPr>
                            <a:picLock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40080" cy="182880"/>
                          </a:xfrm>
                          <a:prstGeom prst="rect">
                            <a:avLst/>
                          </a:prstGeom>
                        </pic:spPr>
                      </pic:pic>
                    </a:graphicData>
                  </a:graphic>
                  <wp14:sizeRelH relativeFrom="page">
                    <wp14:pctWidth>0</wp14:pctWidth>
                  </wp14:sizeRelH>
                  <wp14:sizeRelV relativeFrom="page">
                    <wp14:pctHeight>0</wp14:pctHeight>
                  </wp14:sizeRelV>
                </wp:anchor>
              </w:drawing>
            </w:r>
          </w:p>
        </w:tc>
      </w:tr>
      <w:tr w:rsidR="007047C0" w:rsidRPr="007047C0" w14:paraId="6F62AC10" w14:textId="77777777" w:rsidTr="007047C0">
        <w:trPr>
          <w:trHeight w:val="34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14:paraId="76BDD232" w14:textId="77777777" w:rsidR="007047C0" w:rsidRPr="007047C0" w:rsidRDefault="007047C0" w:rsidP="007047C0">
            <w:pPr>
              <w:spacing w:after="0" w:line="240" w:lineRule="auto"/>
              <w:jc w:val="center"/>
              <w:rPr>
                <w:rFonts w:ascii="Calibri" w:eastAsia="Times New Roman" w:hAnsi="Calibri" w:cs="Calibri"/>
                <w:b/>
                <w:bCs/>
                <w:color w:val="000000"/>
                <w:sz w:val="18"/>
                <w:szCs w:val="18"/>
              </w:rPr>
            </w:pPr>
            <w:r w:rsidRPr="007047C0">
              <w:rPr>
                <w:rFonts w:ascii="Calibri" w:eastAsia="Times New Roman" w:hAnsi="Calibri" w:cs="Calibri"/>
                <w:b/>
                <w:bCs/>
                <w:color w:val="000000"/>
                <w:sz w:val="18"/>
                <w:szCs w:val="18"/>
              </w:rPr>
              <w:t>EPR</w:t>
            </w:r>
          </w:p>
        </w:tc>
        <w:tc>
          <w:tcPr>
            <w:tcW w:w="2880" w:type="dxa"/>
            <w:tcBorders>
              <w:top w:val="nil"/>
              <w:left w:val="nil"/>
              <w:bottom w:val="single" w:sz="4" w:space="0" w:color="auto"/>
              <w:right w:val="single" w:sz="4" w:space="0" w:color="auto"/>
            </w:tcBorders>
            <w:shd w:val="clear" w:color="auto" w:fill="auto"/>
            <w:noWrap/>
            <w:vAlign w:val="bottom"/>
            <w:hideMark/>
          </w:tcPr>
          <w:p w14:paraId="6B35BCAD" w14:textId="77777777" w:rsidR="007047C0" w:rsidRPr="007047C0" w:rsidRDefault="007047C0" w:rsidP="007047C0">
            <w:pPr>
              <w:spacing w:after="0" w:line="240" w:lineRule="auto"/>
              <w:jc w:val="left"/>
              <w:rPr>
                <w:rFonts w:ascii="Calibri" w:eastAsia="Times New Roman" w:hAnsi="Calibri" w:cs="Calibri"/>
                <w:b/>
                <w:bCs/>
                <w:color w:val="000000"/>
              </w:rPr>
            </w:pPr>
            <w:r w:rsidRPr="007047C0">
              <w:rPr>
                <w:rFonts w:ascii="Calibri" w:eastAsia="Times New Roman" w:hAnsi="Calibri" w:cs="Calibri"/>
                <w:b/>
                <w:bCs/>
                <w:color w:val="000000"/>
              </w:rPr>
              <w:t>description</w:t>
            </w:r>
          </w:p>
        </w:tc>
        <w:tc>
          <w:tcPr>
            <w:tcW w:w="860" w:type="dxa"/>
            <w:tcBorders>
              <w:top w:val="nil"/>
              <w:left w:val="nil"/>
              <w:bottom w:val="single" w:sz="4" w:space="0" w:color="auto"/>
              <w:right w:val="single" w:sz="4" w:space="0" w:color="auto"/>
            </w:tcBorders>
            <w:shd w:val="clear" w:color="auto" w:fill="auto"/>
            <w:noWrap/>
            <w:vAlign w:val="bottom"/>
            <w:hideMark/>
          </w:tcPr>
          <w:p w14:paraId="07942413" w14:textId="77777777" w:rsidR="007047C0" w:rsidRPr="007047C0" w:rsidRDefault="007047C0" w:rsidP="007047C0">
            <w:pPr>
              <w:spacing w:after="0" w:line="240" w:lineRule="auto"/>
              <w:jc w:val="center"/>
              <w:rPr>
                <w:rFonts w:ascii="Calibri" w:eastAsia="Times New Roman" w:hAnsi="Calibri" w:cs="Calibri"/>
                <w:b/>
                <w:bCs/>
                <w:color w:val="000000"/>
              </w:rPr>
            </w:pPr>
            <w:r w:rsidRPr="007047C0">
              <w:rPr>
                <w:rFonts w:ascii="Calibri" w:eastAsia="Times New Roman" w:hAnsi="Calibri" w:cs="Calibri"/>
                <w:b/>
                <w:bCs/>
                <w:color w:val="000000"/>
              </w:rPr>
              <w:t>N</w:t>
            </w:r>
          </w:p>
        </w:tc>
        <w:tc>
          <w:tcPr>
            <w:tcW w:w="560" w:type="dxa"/>
            <w:tcBorders>
              <w:top w:val="nil"/>
              <w:left w:val="nil"/>
              <w:bottom w:val="single" w:sz="4" w:space="0" w:color="auto"/>
              <w:right w:val="single" w:sz="4" w:space="0" w:color="auto"/>
            </w:tcBorders>
            <w:shd w:val="clear" w:color="auto" w:fill="auto"/>
            <w:noWrap/>
            <w:vAlign w:val="bottom"/>
            <w:hideMark/>
          </w:tcPr>
          <w:p w14:paraId="59389DAE" w14:textId="77777777" w:rsidR="007047C0" w:rsidRPr="007047C0" w:rsidRDefault="007047C0" w:rsidP="007047C0">
            <w:pPr>
              <w:spacing w:after="0" w:line="240" w:lineRule="auto"/>
              <w:jc w:val="center"/>
              <w:rPr>
                <w:rFonts w:ascii="Calibri" w:eastAsia="Times New Roman" w:hAnsi="Calibri" w:cs="Calibri"/>
                <w:b/>
                <w:bCs/>
                <w:color w:val="000000"/>
              </w:rPr>
            </w:pPr>
            <w:r w:rsidRPr="007047C0">
              <w:rPr>
                <w:rFonts w:ascii="Calibri" w:eastAsia="Times New Roman" w:hAnsi="Calibri" w:cs="Calibri"/>
                <w:b/>
                <w:bCs/>
                <w:color w:val="000000"/>
              </w:rPr>
              <w:t>min</w:t>
            </w:r>
          </w:p>
        </w:tc>
        <w:tc>
          <w:tcPr>
            <w:tcW w:w="840" w:type="dxa"/>
            <w:tcBorders>
              <w:top w:val="nil"/>
              <w:left w:val="nil"/>
              <w:bottom w:val="single" w:sz="4" w:space="0" w:color="auto"/>
              <w:right w:val="single" w:sz="4" w:space="0" w:color="auto"/>
            </w:tcBorders>
            <w:shd w:val="clear" w:color="auto" w:fill="auto"/>
            <w:noWrap/>
            <w:vAlign w:val="bottom"/>
            <w:hideMark/>
          </w:tcPr>
          <w:p w14:paraId="6C05FF90" w14:textId="77777777" w:rsidR="007047C0" w:rsidRPr="007047C0" w:rsidRDefault="007047C0" w:rsidP="007047C0">
            <w:pPr>
              <w:spacing w:after="0" w:line="240" w:lineRule="auto"/>
              <w:jc w:val="center"/>
              <w:rPr>
                <w:rFonts w:ascii="Calibri" w:eastAsia="Times New Roman" w:hAnsi="Calibri" w:cs="Calibri"/>
                <w:b/>
                <w:bCs/>
                <w:color w:val="000000"/>
              </w:rPr>
            </w:pPr>
            <w:r w:rsidRPr="007047C0">
              <w:rPr>
                <w:rFonts w:ascii="Calibri" w:eastAsia="Times New Roman" w:hAnsi="Calibri" w:cs="Calibri"/>
                <w:b/>
                <w:bCs/>
                <w:color w:val="000000"/>
              </w:rPr>
              <w:t>med</w:t>
            </w:r>
          </w:p>
        </w:tc>
        <w:tc>
          <w:tcPr>
            <w:tcW w:w="800" w:type="dxa"/>
            <w:tcBorders>
              <w:top w:val="nil"/>
              <w:left w:val="nil"/>
              <w:bottom w:val="single" w:sz="4" w:space="0" w:color="auto"/>
              <w:right w:val="single" w:sz="4" w:space="0" w:color="auto"/>
            </w:tcBorders>
            <w:shd w:val="clear" w:color="auto" w:fill="auto"/>
            <w:noWrap/>
            <w:vAlign w:val="bottom"/>
            <w:hideMark/>
          </w:tcPr>
          <w:p w14:paraId="3D2A31F8" w14:textId="77777777" w:rsidR="007047C0" w:rsidRPr="007047C0" w:rsidRDefault="007047C0" w:rsidP="007047C0">
            <w:pPr>
              <w:spacing w:after="0" w:line="240" w:lineRule="auto"/>
              <w:jc w:val="center"/>
              <w:rPr>
                <w:rFonts w:ascii="Calibri" w:eastAsia="Times New Roman" w:hAnsi="Calibri" w:cs="Calibri"/>
                <w:b/>
                <w:bCs/>
                <w:color w:val="000000"/>
              </w:rPr>
            </w:pPr>
            <w:r w:rsidRPr="007047C0">
              <w:rPr>
                <w:rFonts w:ascii="Calibri" w:eastAsia="Times New Roman" w:hAnsi="Calibri" w:cs="Calibri"/>
                <w:b/>
                <w:bCs/>
                <w:color w:val="000000"/>
              </w:rPr>
              <w:t>mean</w:t>
            </w:r>
          </w:p>
        </w:tc>
        <w:tc>
          <w:tcPr>
            <w:tcW w:w="1040" w:type="dxa"/>
            <w:tcBorders>
              <w:top w:val="nil"/>
              <w:left w:val="nil"/>
              <w:bottom w:val="single" w:sz="4" w:space="0" w:color="auto"/>
              <w:right w:val="single" w:sz="4" w:space="0" w:color="auto"/>
            </w:tcBorders>
            <w:shd w:val="clear" w:color="auto" w:fill="auto"/>
            <w:noWrap/>
            <w:vAlign w:val="bottom"/>
            <w:hideMark/>
          </w:tcPr>
          <w:p w14:paraId="16CBDE46" w14:textId="77777777" w:rsidR="007047C0" w:rsidRPr="007047C0" w:rsidRDefault="007047C0" w:rsidP="007047C0">
            <w:pPr>
              <w:spacing w:after="0" w:line="240" w:lineRule="auto"/>
              <w:jc w:val="center"/>
              <w:rPr>
                <w:rFonts w:ascii="Calibri" w:eastAsia="Times New Roman" w:hAnsi="Calibri" w:cs="Calibri"/>
                <w:b/>
                <w:bCs/>
                <w:color w:val="000000"/>
              </w:rPr>
            </w:pPr>
            <w:r w:rsidRPr="007047C0">
              <w:rPr>
                <w:rFonts w:ascii="Calibri" w:eastAsia="Times New Roman" w:hAnsi="Calibri" w:cs="Calibri"/>
                <w:b/>
                <w:bCs/>
                <w:color w:val="000000"/>
              </w:rPr>
              <w:t>max</w:t>
            </w:r>
          </w:p>
        </w:tc>
        <w:tc>
          <w:tcPr>
            <w:tcW w:w="1155" w:type="dxa"/>
            <w:tcBorders>
              <w:top w:val="nil"/>
              <w:left w:val="nil"/>
              <w:bottom w:val="single" w:sz="4" w:space="0" w:color="auto"/>
              <w:right w:val="single" w:sz="8" w:space="0" w:color="auto"/>
            </w:tcBorders>
            <w:shd w:val="clear" w:color="auto" w:fill="auto"/>
            <w:noWrap/>
            <w:vAlign w:val="bottom"/>
            <w:hideMark/>
          </w:tcPr>
          <w:p w14:paraId="261ADB7A" w14:textId="77777777" w:rsidR="007047C0" w:rsidRPr="007047C0" w:rsidRDefault="007047C0" w:rsidP="007047C0">
            <w:pPr>
              <w:spacing w:after="0" w:line="240" w:lineRule="auto"/>
              <w:jc w:val="center"/>
              <w:rPr>
                <w:rFonts w:ascii="Calibri" w:eastAsia="Times New Roman" w:hAnsi="Calibri" w:cs="Calibri"/>
                <w:b/>
                <w:bCs/>
                <w:color w:val="000000"/>
              </w:rPr>
            </w:pPr>
            <w:r w:rsidRPr="007047C0">
              <w:rPr>
                <w:rFonts w:ascii="Calibri" w:eastAsia="Times New Roman" w:hAnsi="Calibri" w:cs="Calibri"/>
                <w:b/>
                <w:bCs/>
                <w:color w:val="000000"/>
              </w:rPr>
              <w:t>histogram</w:t>
            </w:r>
          </w:p>
        </w:tc>
      </w:tr>
      <w:tr w:rsidR="007047C0" w:rsidRPr="007047C0" w14:paraId="56BF3736" w14:textId="77777777" w:rsidTr="007047C0">
        <w:trPr>
          <w:trHeight w:val="34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14:paraId="376FCC5D" w14:textId="77777777" w:rsidR="007047C0" w:rsidRPr="007047C0" w:rsidRDefault="007047C0" w:rsidP="007047C0">
            <w:pPr>
              <w:spacing w:after="0" w:line="240" w:lineRule="auto"/>
              <w:jc w:val="center"/>
              <w:rPr>
                <w:rFonts w:ascii="Calibri" w:eastAsia="Times New Roman" w:hAnsi="Calibri" w:cs="Calibri"/>
                <w:color w:val="000000"/>
                <w:sz w:val="18"/>
                <w:szCs w:val="18"/>
              </w:rPr>
            </w:pPr>
            <w:proofErr w:type="spellStart"/>
            <w:r w:rsidRPr="007047C0">
              <w:rPr>
                <w:rFonts w:ascii="Calibri" w:eastAsia="Times New Roman" w:hAnsi="Calibri" w:cs="Calibri"/>
                <w:color w:val="000000"/>
                <w:sz w:val="18"/>
                <w:szCs w:val="18"/>
              </w:rPr>
              <w:t>alc</w:t>
            </w:r>
            <w:proofErr w:type="spellEnd"/>
          </w:p>
        </w:tc>
        <w:tc>
          <w:tcPr>
            <w:tcW w:w="2880" w:type="dxa"/>
            <w:tcBorders>
              <w:top w:val="nil"/>
              <w:left w:val="nil"/>
              <w:bottom w:val="single" w:sz="4" w:space="0" w:color="auto"/>
              <w:right w:val="single" w:sz="4" w:space="0" w:color="auto"/>
            </w:tcBorders>
            <w:shd w:val="clear" w:color="auto" w:fill="auto"/>
            <w:noWrap/>
            <w:vAlign w:val="bottom"/>
            <w:hideMark/>
          </w:tcPr>
          <w:p w14:paraId="56FFCAA6" w14:textId="77777777" w:rsidR="007047C0" w:rsidRPr="007047C0" w:rsidRDefault="007047C0" w:rsidP="007047C0">
            <w:pPr>
              <w:spacing w:after="0" w:line="240" w:lineRule="auto"/>
              <w:jc w:val="left"/>
              <w:rPr>
                <w:rFonts w:ascii="Calibri" w:eastAsia="Times New Roman" w:hAnsi="Calibri" w:cs="Calibri"/>
                <w:color w:val="000000"/>
              </w:rPr>
            </w:pPr>
            <w:r w:rsidRPr="007047C0">
              <w:rPr>
                <w:rFonts w:ascii="Calibri" w:eastAsia="Times New Roman" w:hAnsi="Calibri" w:cs="Calibri"/>
                <w:color w:val="000000"/>
              </w:rPr>
              <w:t>Weekly alcohol intake</w:t>
            </w:r>
          </w:p>
        </w:tc>
        <w:tc>
          <w:tcPr>
            <w:tcW w:w="860" w:type="dxa"/>
            <w:tcBorders>
              <w:top w:val="nil"/>
              <w:left w:val="nil"/>
              <w:bottom w:val="single" w:sz="4" w:space="0" w:color="auto"/>
              <w:right w:val="single" w:sz="4" w:space="0" w:color="auto"/>
            </w:tcBorders>
            <w:shd w:val="clear" w:color="auto" w:fill="auto"/>
            <w:noWrap/>
            <w:vAlign w:val="bottom"/>
            <w:hideMark/>
          </w:tcPr>
          <w:p w14:paraId="2E0E2B5B"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427697</w:t>
            </w:r>
          </w:p>
        </w:tc>
        <w:tc>
          <w:tcPr>
            <w:tcW w:w="560" w:type="dxa"/>
            <w:tcBorders>
              <w:top w:val="nil"/>
              <w:left w:val="nil"/>
              <w:bottom w:val="single" w:sz="4" w:space="0" w:color="auto"/>
              <w:right w:val="single" w:sz="4" w:space="0" w:color="auto"/>
            </w:tcBorders>
            <w:shd w:val="clear" w:color="auto" w:fill="auto"/>
            <w:noWrap/>
            <w:vAlign w:val="bottom"/>
            <w:hideMark/>
          </w:tcPr>
          <w:p w14:paraId="70A20EDC"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0.0</w:t>
            </w:r>
          </w:p>
        </w:tc>
        <w:tc>
          <w:tcPr>
            <w:tcW w:w="840" w:type="dxa"/>
            <w:tcBorders>
              <w:top w:val="nil"/>
              <w:left w:val="nil"/>
              <w:bottom w:val="single" w:sz="4" w:space="0" w:color="auto"/>
              <w:right w:val="single" w:sz="4" w:space="0" w:color="auto"/>
            </w:tcBorders>
            <w:shd w:val="clear" w:color="auto" w:fill="auto"/>
            <w:noWrap/>
            <w:vAlign w:val="bottom"/>
            <w:hideMark/>
          </w:tcPr>
          <w:p w14:paraId="1420EEBB"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8.0</w:t>
            </w:r>
          </w:p>
        </w:tc>
        <w:tc>
          <w:tcPr>
            <w:tcW w:w="800" w:type="dxa"/>
            <w:tcBorders>
              <w:top w:val="nil"/>
              <w:left w:val="nil"/>
              <w:bottom w:val="single" w:sz="4" w:space="0" w:color="auto"/>
              <w:right w:val="single" w:sz="4" w:space="0" w:color="auto"/>
            </w:tcBorders>
            <w:shd w:val="clear" w:color="auto" w:fill="auto"/>
            <w:noWrap/>
            <w:vAlign w:val="bottom"/>
            <w:hideMark/>
          </w:tcPr>
          <w:p w14:paraId="4E73497C"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11.9</w:t>
            </w:r>
          </w:p>
        </w:tc>
        <w:tc>
          <w:tcPr>
            <w:tcW w:w="1040" w:type="dxa"/>
            <w:tcBorders>
              <w:top w:val="nil"/>
              <w:left w:val="nil"/>
              <w:bottom w:val="single" w:sz="4" w:space="0" w:color="auto"/>
              <w:right w:val="single" w:sz="4" w:space="0" w:color="auto"/>
            </w:tcBorders>
            <w:shd w:val="clear" w:color="auto" w:fill="auto"/>
            <w:noWrap/>
            <w:vAlign w:val="bottom"/>
            <w:hideMark/>
          </w:tcPr>
          <w:p w14:paraId="37D6F3D0"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603.0</w:t>
            </w:r>
          </w:p>
        </w:tc>
        <w:tc>
          <w:tcPr>
            <w:tcW w:w="1155" w:type="dxa"/>
            <w:tcBorders>
              <w:top w:val="nil"/>
              <w:left w:val="nil"/>
              <w:bottom w:val="single" w:sz="4" w:space="0" w:color="auto"/>
              <w:right w:val="single" w:sz="8" w:space="0" w:color="auto"/>
            </w:tcBorders>
            <w:shd w:val="clear" w:color="auto" w:fill="auto"/>
            <w:noWrap/>
            <w:vAlign w:val="bottom"/>
            <w:hideMark/>
          </w:tcPr>
          <w:p w14:paraId="4C543D44" w14:textId="159773DE" w:rsidR="007047C0" w:rsidRPr="007047C0" w:rsidRDefault="007047C0" w:rsidP="007047C0">
            <w:pPr>
              <w:spacing w:after="0" w:line="240" w:lineRule="auto"/>
              <w:jc w:val="left"/>
              <w:rPr>
                <w:rFonts w:ascii="Calibri" w:eastAsia="Times New Roman" w:hAnsi="Calibri" w:cs="Calibri"/>
                <w:color w:val="000000"/>
              </w:rPr>
            </w:pPr>
            <w:r w:rsidRPr="007047C0">
              <w:rPr>
                <w:rFonts w:ascii="Calibri" w:eastAsia="Times New Roman" w:hAnsi="Calibri" w:cs="Calibri"/>
                <w:noProof/>
                <w:color w:val="000000"/>
              </w:rPr>
              <w:drawing>
                <wp:anchor distT="0" distB="0" distL="114300" distR="114300" simplePos="0" relativeHeight="251662354" behindDoc="0" locked="0" layoutInCell="1" allowOverlap="1" wp14:anchorId="232AE2CD" wp14:editId="251E4706">
                  <wp:simplePos x="0" y="0"/>
                  <wp:positionH relativeFrom="column">
                    <wp:posOffset>50800</wp:posOffset>
                  </wp:positionH>
                  <wp:positionV relativeFrom="paragraph">
                    <wp:posOffset>12700</wp:posOffset>
                  </wp:positionV>
                  <wp:extent cx="660400" cy="190500"/>
                  <wp:effectExtent l="0" t="0" r="0" b="0"/>
                  <wp:wrapNone/>
                  <wp:docPr id="271" name="Picture 271">
                    <a:extLst xmlns:a="http://schemas.openxmlformats.org/drawingml/2006/main">
                      <a:ext uri="{FF2B5EF4-FFF2-40B4-BE49-F238E27FC236}">
                        <a16:creationId xmlns:a16="http://schemas.microsoft.com/office/drawing/2014/main" id="{13983528-B3A0-6545-A313-90467180433A}"/>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13983528-B3A0-6545-A313-90467180433A}"/>
                              </a:ext>
                            </a:extLst>
                          </pic:cNvPr>
                          <pic:cNvPicPr preferRelativeResize="0">
                            <a:picLock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0080" cy="181386"/>
                          </a:xfrm>
                          <a:prstGeom prst="rect">
                            <a:avLst/>
                          </a:prstGeom>
                        </pic:spPr>
                      </pic:pic>
                    </a:graphicData>
                  </a:graphic>
                  <wp14:sizeRelH relativeFrom="page">
                    <wp14:pctWidth>0</wp14:pctWidth>
                  </wp14:sizeRelH>
                  <wp14:sizeRelV relativeFrom="page">
                    <wp14:pctHeight>0</wp14:pctHeight>
                  </wp14:sizeRelV>
                </wp:anchor>
              </w:drawing>
            </w:r>
          </w:p>
        </w:tc>
      </w:tr>
      <w:tr w:rsidR="007047C0" w:rsidRPr="007047C0" w14:paraId="047E32FF" w14:textId="77777777" w:rsidTr="007047C0">
        <w:trPr>
          <w:trHeight w:val="34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14:paraId="00B606D6" w14:textId="77777777" w:rsidR="007047C0" w:rsidRPr="007047C0" w:rsidRDefault="007047C0" w:rsidP="007047C0">
            <w:pPr>
              <w:spacing w:after="0" w:line="240" w:lineRule="auto"/>
              <w:jc w:val="center"/>
              <w:rPr>
                <w:rFonts w:ascii="Calibri" w:eastAsia="Times New Roman" w:hAnsi="Calibri" w:cs="Calibri"/>
                <w:color w:val="000000"/>
                <w:sz w:val="18"/>
                <w:szCs w:val="18"/>
              </w:rPr>
            </w:pPr>
            <w:proofErr w:type="spellStart"/>
            <w:r w:rsidRPr="007047C0">
              <w:rPr>
                <w:rFonts w:ascii="Calibri" w:eastAsia="Times New Roman" w:hAnsi="Calibri" w:cs="Calibri"/>
                <w:color w:val="000000"/>
                <w:sz w:val="18"/>
                <w:szCs w:val="18"/>
              </w:rPr>
              <w:t>dgp</w:t>
            </w:r>
            <w:proofErr w:type="spellEnd"/>
          </w:p>
        </w:tc>
        <w:tc>
          <w:tcPr>
            <w:tcW w:w="2880" w:type="dxa"/>
            <w:tcBorders>
              <w:top w:val="nil"/>
              <w:left w:val="nil"/>
              <w:bottom w:val="single" w:sz="4" w:space="0" w:color="auto"/>
              <w:right w:val="single" w:sz="4" w:space="0" w:color="auto"/>
            </w:tcBorders>
            <w:shd w:val="clear" w:color="auto" w:fill="auto"/>
            <w:noWrap/>
            <w:vAlign w:val="bottom"/>
            <w:hideMark/>
          </w:tcPr>
          <w:p w14:paraId="6230E8A7" w14:textId="77777777" w:rsidR="007047C0" w:rsidRPr="007047C0" w:rsidRDefault="007047C0" w:rsidP="007047C0">
            <w:pPr>
              <w:spacing w:after="0" w:line="240" w:lineRule="auto"/>
              <w:jc w:val="left"/>
              <w:rPr>
                <w:rFonts w:ascii="Calibri" w:eastAsia="Times New Roman" w:hAnsi="Calibri" w:cs="Calibri"/>
                <w:color w:val="000000"/>
              </w:rPr>
            </w:pPr>
            <w:r w:rsidRPr="007047C0">
              <w:rPr>
                <w:rFonts w:ascii="Calibri" w:eastAsia="Times New Roman" w:hAnsi="Calibri" w:cs="Calibri"/>
                <w:color w:val="000000"/>
              </w:rPr>
              <w:t>Domestic Garden percent</w:t>
            </w:r>
          </w:p>
        </w:tc>
        <w:tc>
          <w:tcPr>
            <w:tcW w:w="860" w:type="dxa"/>
            <w:tcBorders>
              <w:top w:val="nil"/>
              <w:left w:val="nil"/>
              <w:bottom w:val="single" w:sz="4" w:space="0" w:color="auto"/>
              <w:right w:val="single" w:sz="4" w:space="0" w:color="auto"/>
            </w:tcBorders>
            <w:shd w:val="clear" w:color="auto" w:fill="auto"/>
            <w:noWrap/>
            <w:vAlign w:val="bottom"/>
            <w:hideMark/>
          </w:tcPr>
          <w:p w14:paraId="095A2F41"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440874</w:t>
            </w:r>
          </w:p>
        </w:tc>
        <w:tc>
          <w:tcPr>
            <w:tcW w:w="560" w:type="dxa"/>
            <w:tcBorders>
              <w:top w:val="nil"/>
              <w:left w:val="nil"/>
              <w:bottom w:val="single" w:sz="4" w:space="0" w:color="auto"/>
              <w:right w:val="single" w:sz="4" w:space="0" w:color="auto"/>
            </w:tcBorders>
            <w:shd w:val="clear" w:color="auto" w:fill="auto"/>
            <w:noWrap/>
            <w:vAlign w:val="bottom"/>
            <w:hideMark/>
          </w:tcPr>
          <w:p w14:paraId="63D394B9"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0.1</w:t>
            </w:r>
          </w:p>
        </w:tc>
        <w:tc>
          <w:tcPr>
            <w:tcW w:w="840" w:type="dxa"/>
            <w:tcBorders>
              <w:top w:val="nil"/>
              <w:left w:val="nil"/>
              <w:bottom w:val="single" w:sz="4" w:space="0" w:color="auto"/>
              <w:right w:val="single" w:sz="4" w:space="0" w:color="auto"/>
            </w:tcBorders>
            <w:shd w:val="clear" w:color="auto" w:fill="auto"/>
            <w:noWrap/>
            <w:vAlign w:val="bottom"/>
            <w:hideMark/>
          </w:tcPr>
          <w:p w14:paraId="46FD5B51"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24.3</w:t>
            </w:r>
          </w:p>
        </w:tc>
        <w:tc>
          <w:tcPr>
            <w:tcW w:w="800" w:type="dxa"/>
            <w:tcBorders>
              <w:top w:val="nil"/>
              <w:left w:val="nil"/>
              <w:bottom w:val="single" w:sz="4" w:space="0" w:color="auto"/>
              <w:right w:val="single" w:sz="4" w:space="0" w:color="auto"/>
            </w:tcBorders>
            <w:shd w:val="clear" w:color="auto" w:fill="auto"/>
            <w:noWrap/>
            <w:vAlign w:val="bottom"/>
            <w:hideMark/>
          </w:tcPr>
          <w:p w14:paraId="00A511AA"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24.3</w:t>
            </w:r>
          </w:p>
        </w:tc>
        <w:tc>
          <w:tcPr>
            <w:tcW w:w="1040" w:type="dxa"/>
            <w:tcBorders>
              <w:top w:val="nil"/>
              <w:left w:val="nil"/>
              <w:bottom w:val="single" w:sz="4" w:space="0" w:color="auto"/>
              <w:right w:val="single" w:sz="4" w:space="0" w:color="auto"/>
            </w:tcBorders>
            <w:shd w:val="clear" w:color="auto" w:fill="auto"/>
            <w:noWrap/>
            <w:vAlign w:val="bottom"/>
            <w:hideMark/>
          </w:tcPr>
          <w:p w14:paraId="57A35510"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66.1</w:t>
            </w:r>
          </w:p>
        </w:tc>
        <w:tc>
          <w:tcPr>
            <w:tcW w:w="1155" w:type="dxa"/>
            <w:tcBorders>
              <w:top w:val="nil"/>
              <w:left w:val="nil"/>
              <w:bottom w:val="single" w:sz="4" w:space="0" w:color="auto"/>
              <w:right w:val="single" w:sz="8" w:space="0" w:color="auto"/>
            </w:tcBorders>
            <w:shd w:val="clear" w:color="auto" w:fill="auto"/>
            <w:noWrap/>
            <w:vAlign w:val="bottom"/>
            <w:hideMark/>
          </w:tcPr>
          <w:p w14:paraId="30032A65" w14:textId="0418BB75" w:rsidR="007047C0" w:rsidRPr="007047C0" w:rsidRDefault="007047C0" w:rsidP="007047C0">
            <w:pPr>
              <w:spacing w:after="0" w:line="240" w:lineRule="auto"/>
              <w:jc w:val="left"/>
              <w:rPr>
                <w:rFonts w:ascii="Calibri" w:eastAsia="Times New Roman" w:hAnsi="Calibri" w:cs="Calibri"/>
                <w:color w:val="000000"/>
              </w:rPr>
            </w:pPr>
            <w:r w:rsidRPr="007047C0">
              <w:rPr>
                <w:rFonts w:ascii="Calibri" w:eastAsia="Times New Roman" w:hAnsi="Calibri" w:cs="Calibri"/>
                <w:noProof/>
                <w:color w:val="000000"/>
              </w:rPr>
              <w:drawing>
                <wp:anchor distT="0" distB="0" distL="114300" distR="114300" simplePos="0" relativeHeight="251663378" behindDoc="0" locked="0" layoutInCell="1" allowOverlap="1" wp14:anchorId="3F4BA605" wp14:editId="55FA72F3">
                  <wp:simplePos x="0" y="0"/>
                  <wp:positionH relativeFrom="column">
                    <wp:posOffset>50800</wp:posOffset>
                  </wp:positionH>
                  <wp:positionV relativeFrom="paragraph">
                    <wp:posOffset>0</wp:posOffset>
                  </wp:positionV>
                  <wp:extent cx="660400" cy="203200"/>
                  <wp:effectExtent l="0" t="0" r="0" b="0"/>
                  <wp:wrapNone/>
                  <wp:docPr id="270" name="Picture 270">
                    <a:extLst xmlns:a="http://schemas.openxmlformats.org/drawingml/2006/main">
                      <a:ext uri="{FF2B5EF4-FFF2-40B4-BE49-F238E27FC236}">
                        <a16:creationId xmlns:a16="http://schemas.microsoft.com/office/drawing/2014/main" id="{F7935D6F-6153-494B-AF9C-6A5F7E08F3D5}"/>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7935D6F-6153-494B-AF9C-6A5F7E08F3D5}"/>
                              </a:ext>
                            </a:extLst>
                          </pic:cNvPr>
                          <pic:cNvPicPr preferRelativeResize="0">
                            <a:picLock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0080" cy="182880"/>
                          </a:xfrm>
                          <a:prstGeom prst="rect">
                            <a:avLst/>
                          </a:prstGeom>
                        </pic:spPr>
                      </pic:pic>
                    </a:graphicData>
                  </a:graphic>
                  <wp14:sizeRelH relativeFrom="page">
                    <wp14:pctWidth>0</wp14:pctWidth>
                  </wp14:sizeRelH>
                  <wp14:sizeRelV relativeFrom="page">
                    <wp14:pctHeight>0</wp14:pctHeight>
                  </wp14:sizeRelV>
                </wp:anchor>
              </w:drawing>
            </w:r>
          </w:p>
        </w:tc>
      </w:tr>
      <w:tr w:rsidR="007047C0" w:rsidRPr="007047C0" w14:paraId="2C255B0A" w14:textId="77777777" w:rsidTr="007047C0">
        <w:trPr>
          <w:trHeight w:val="34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14:paraId="78770CFE" w14:textId="77777777" w:rsidR="007047C0" w:rsidRPr="007047C0" w:rsidRDefault="007047C0" w:rsidP="007047C0">
            <w:pPr>
              <w:spacing w:after="0" w:line="240" w:lineRule="auto"/>
              <w:jc w:val="center"/>
              <w:rPr>
                <w:rFonts w:ascii="Calibri" w:eastAsia="Times New Roman" w:hAnsi="Calibri" w:cs="Calibri"/>
                <w:color w:val="000000"/>
                <w:sz w:val="18"/>
                <w:szCs w:val="18"/>
              </w:rPr>
            </w:pPr>
            <w:proofErr w:type="spellStart"/>
            <w:r w:rsidRPr="007047C0">
              <w:rPr>
                <w:rFonts w:ascii="Calibri" w:eastAsia="Times New Roman" w:hAnsi="Calibri" w:cs="Calibri"/>
                <w:color w:val="000000"/>
                <w:sz w:val="18"/>
                <w:szCs w:val="18"/>
              </w:rPr>
              <w:t>gsp</w:t>
            </w:r>
            <w:proofErr w:type="spellEnd"/>
          </w:p>
        </w:tc>
        <w:tc>
          <w:tcPr>
            <w:tcW w:w="2880" w:type="dxa"/>
            <w:tcBorders>
              <w:top w:val="nil"/>
              <w:left w:val="nil"/>
              <w:bottom w:val="single" w:sz="4" w:space="0" w:color="auto"/>
              <w:right w:val="single" w:sz="4" w:space="0" w:color="auto"/>
            </w:tcBorders>
            <w:shd w:val="clear" w:color="auto" w:fill="auto"/>
            <w:noWrap/>
            <w:vAlign w:val="bottom"/>
            <w:hideMark/>
          </w:tcPr>
          <w:p w14:paraId="0A3A5A7F" w14:textId="77777777" w:rsidR="007047C0" w:rsidRPr="007047C0" w:rsidRDefault="007047C0" w:rsidP="007047C0">
            <w:pPr>
              <w:spacing w:after="0" w:line="240" w:lineRule="auto"/>
              <w:jc w:val="left"/>
              <w:rPr>
                <w:rFonts w:ascii="Calibri" w:eastAsia="Times New Roman" w:hAnsi="Calibri" w:cs="Calibri"/>
                <w:color w:val="000000"/>
              </w:rPr>
            </w:pPr>
            <w:r w:rsidRPr="007047C0">
              <w:rPr>
                <w:rFonts w:ascii="Calibri" w:eastAsia="Times New Roman" w:hAnsi="Calibri" w:cs="Calibri"/>
                <w:color w:val="000000"/>
              </w:rPr>
              <w:t>Green Space percentage</w:t>
            </w:r>
          </w:p>
        </w:tc>
        <w:tc>
          <w:tcPr>
            <w:tcW w:w="860" w:type="dxa"/>
            <w:tcBorders>
              <w:top w:val="nil"/>
              <w:left w:val="nil"/>
              <w:bottom w:val="single" w:sz="4" w:space="0" w:color="auto"/>
              <w:right w:val="single" w:sz="4" w:space="0" w:color="auto"/>
            </w:tcBorders>
            <w:shd w:val="clear" w:color="auto" w:fill="auto"/>
            <w:noWrap/>
            <w:vAlign w:val="bottom"/>
            <w:hideMark/>
          </w:tcPr>
          <w:p w14:paraId="7BAE751A"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440874</w:t>
            </w:r>
          </w:p>
        </w:tc>
        <w:tc>
          <w:tcPr>
            <w:tcW w:w="560" w:type="dxa"/>
            <w:tcBorders>
              <w:top w:val="nil"/>
              <w:left w:val="nil"/>
              <w:bottom w:val="single" w:sz="4" w:space="0" w:color="auto"/>
              <w:right w:val="single" w:sz="4" w:space="0" w:color="auto"/>
            </w:tcBorders>
            <w:shd w:val="clear" w:color="auto" w:fill="auto"/>
            <w:noWrap/>
            <w:vAlign w:val="bottom"/>
            <w:hideMark/>
          </w:tcPr>
          <w:p w14:paraId="6ECF64C6"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4.4</w:t>
            </w:r>
          </w:p>
        </w:tc>
        <w:tc>
          <w:tcPr>
            <w:tcW w:w="840" w:type="dxa"/>
            <w:tcBorders>
              <w:top w:val="nil"/>
              <w:left w:val="nil"/>
              <w:bottom w:val="single" w:sz="4" w:space="0" w:color="auto"/>
              <w:right w:val="single" w:sz="4" w:space="0" w:color="auto"/>
            </w:tcBorders>
            <w:shd w:val="clear" w:color="auto" w:fill="auto"/>
            <w:noWrap/>
            <w:vAlign w:val="bottom"/>
            <w:hideMark/>
          </w:tcPr>
          <w:p w14:paraId="2559E35D"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41.5</w:t>
            </w:r>
          </w:p>
        </w:tc>
        <w:tc>
          <w:tcPr>
            <w:tcW w:w="800" w:type="dxa"/>
            <w:tcBorders>
              <w:top w:val="nil"/>
              <w:left w:val="nil"/>
              <w:bottom w:val="single" w:sz="4" w:space="0" w:color="auto"/>
              <w:right w:val="single" w:sz="4" w:space="0" w:color="auto"/>
            </w:tcBorders>
            <w:shd w:val="clear" w:color="auto" w:fill="auto"/>
            <w:noWrap/>
            <w:vAlign w:val="bottom"/>
            <w:hideMark/>
          </w:tcPr>
          <w:p w14:paraId="04741BC3"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45.0</w:t>
            </w:r>
          </w:p>
        </w:tc>
        <w:tc>
          <w:tcPr>
            <w:tcW w:w="1040" w:type="dxa"/>
            <w:tcBorders>
              <w:top w:val="nil"/>
              <w:left w:val="nil"/>
              <w:bottom w:val="single" w:sz="4" w:space="0" w:color="auto"/>
              <w:right w:val="single" w:sz="4" w:space="0" w:color="auto"/>
            </w:tcBorders>
            <w:shd w:val="clear" w:color="auto" w:fill="auto"/>
            <w:noWrap/>
            <w:vAlign w:val="bottom"/>
            <w:hideMark/>
          </w:tcPr>
          <w:p w14:paraId="7559CB6C"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99.2</w:t>
            </w:r>
          </w:p>
        </w:tc>
        <w:tc>
          <w:tcPr>
            <w:tcW w:w="1155" w:type="dxa"/>
            <w:tcBorders>
              <w:top w:val="nil"/>
              <w:left w:val="nil"/>
              <w:bottom w:val="single" w:sz="4" w:space="0" w:color="auto"/>
              <w:right w:val="single" w:sz="8" w:space="0" w:color="auto"/>
            </w:tcBorders>
            <w:shd w:val="clear" w:color="auto" w:fill="auto"/>
            <w:noWrap/>
            <w:vAlign w:val="bottom"/>
            <w:hideMark/>
          </w:tcPr>
          <w:p w14:paraId="10DDE84C" w14:textId="70BC88A7" w:rsidR="007047C0" w:rsidRPr="007047C0" w:rsidRDefault="007047C0" w:rsidP="007047C0">
            <w:pPr>
              <w:spacing w:after="0" w:line="240" w:lineRule="auto"/>
              <w:jc w:val="left"/>
              <w:rPr>
                <w:rFonts w:ascii="Calibri" w:eastAsia="Times New Roman" w:hAnsi="Calibri" w:cs="Calibri"/>
                <w:color w:val="000000"/>
              </w:rPr>
            </w:pPr>
            <w:r w:rsidRPr="007047C0">
              <w:rPr>
                <w:rFonts w:ascii="Calibri" w:eastAsia="Times New Roman" w:hAnsi="Calibri" w:cs="Calibri"/>
                <w:noProof/>
                <w:color w:val="000000"/>
              </w:rPr>
              <w:drawing>
                <wp:anchor distT="0" distB="0" distL="114300" distR="114300" simplePos="0" relativeHeight="251664402" behindDoc="0" locked="0" layoutInCell="1" allowOverlap="1" wp14:anchorId="542CD599" wp14:editId="13EC7120">
                  <wp:simplePos x="0" y="0"/>
                  <wp:positionH relativeFrom="column">
                    <wp:posOffset>50800</wp:posOffset>
                  </wp:positionH>
                  <wp:positionV relativeFrom="paragraph">
                    <wp:posOffset>0</wp:posOffset>
                  </wp:positionV>
                  <wp:extent cx="660400" cy="203200"/>
                  <wp:effectExtent l="0" t="0" r="0" b="0"/>
                  <wp:wrapNone/>
                  <wp:docPr id="269" name="Picture 269">
                    <a:extLst xmlns:a="http://schemas.openxmlformats.org/drawingml/2006/main">
                      <a:ext uri="{FF2B5EF4-FFF2-40B4-BE49-F238E27FC236}">
                        <a16:creationId xmlns:a16="http://schemas.microsoft.com/office/drawing/2014/main" id="{247CE5BA-9FA9-0F46-88AE-7DCCCDFCD8AB}"/>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47CE5BA-9FA9-0F46-88AE-7DCCCDFCD8AB}"/>
                              </a:ext>
                            </a:extLst>
                          </pic:cNvPr>
                          <pic:cNvPicPr preferRelativeResize="0">
                            <a:picLocks/>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0080" cy="182880"/>
                          </a:xfrm>
                          <a:prstGeom prst="rect">
                            <a:avLst/>
                          </a:prstGeom>
                        </pic:spPr>
                      </pic:pic>
                    </a:graphicData>
                  </a:graphic>
                  <wp14:sizeRelH relativeFrom="page">
                    <wp14:pctWidth>0</wp14:pctWidth>
                  </wp14:sizeRelH>
                  <wp14:sizeRelV relativeFrom="page">
                    <wp14:pctHeight>0</wp14:pctHeight>
                  </wp14:sizeRelV>
                </wp:anchor>
              </w:drawing>
            </w:r>
          </w:p>
        </w:tc>
      </w:tr>
      <w:tr w:rsidR="007047C0" w:rsidRPr="007047C0" w14:paraId="28E7B0BF" w14:textId="77777777" w:rsidTr="007047C0">
        <w:trPr>
          <w:trHeight w:val="34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14:paraId="302267A6" w14:textId="77777777" w:rsidR="007047C0" w:rsidRPr="007047C0" w:rsidRDefault="007047C0" w:rsidP="007047C0">
            <w:pPr>
              <w:spacing w:after="0" w:line="240" w:lineRule="auto"/>
              <w:jc w:val="center"/>
              <w:rPr>
                <w:rFonts w:ascii="Calibri" w:eastAsia="Times New Roman" w:hAnsi="Calibri" w:cs="Calibri"/>
                <w:color w:val="000000"/>
                <w:sz w:val="18"/>
                <w:szCs w:val="18"/>
              </w:rPr>
            </w:pPr>
            <w:r w:rsidRPr="007047C0">
              <w:rPr>
                <w:rFonts w:ascii="Calibri" w:eastAsia="Times New Roman" w:hAnsi="Calibri" w:cs="Calibri"/>
                <w:color w:val="000000"/>
                <w:sz w:val="18"/>
                <w:szCs w:val="18"/>
              </w:rPr>
              <w:t>met</w:t>
            </w:r>
          </w:p>
        </w:tc>
        <w:tc>
          <w:tcPr>
            <w:tcW w:w="2880" w:type="dxa"/>
            <w:tcBorders>
              <w:top w:val="nil"/>
              <w:left w:val="nil"/>
              <w:bottom w:val="single" w:sz="4" w:space="0" w:color="auto"/>
              <w:right w:val="single" w:sz="4" w:space="0" w:color="auto"/>
            </w:tcBorders>
            <w:shd w:val="clear" w:color="auto" w:fill="auto"/>
            <w:noWrap/>
            <w:vAlign w:val="bottom"/>
            <w:hideMark/>
          </w:tcPr>
          <w:p w14:paraId="32EF1D0D" w14:textId="77777777" w:rsidR="007047C0" w:rsidRPr="007047C0" w:rsidRDefault="007047C0" w:rsidP="007047C0">
            <w:pPr>
              <w:spacing w:after="0" w:line="240" w:lineRule="auto"/>
              <w:jc w:val="left"/>
              <w:rPr>
                <w:rFonts w:ascii="Calibri" w:eastAsia="Times New Roman" w:hAnsi="Calibri" w:cs="Calibri"/>
                <w:color w:val="000000"/>
              </w:rPr>
            </w:pPr>
            <w:r w:rsidRPr="007047C0">
              <w:rPr>
                <w:rFonts w:ascii="Calibri" w:eastAsia="Times New Roman" w:hAnsi="Calibri" w:cs="Calibri"/>
                <w:color w:val="000000"/>
              </w:rPr>
              <w:t>Metabolic Equivalents Minute</w:t>
            </w:r>
          </w:p>
        </w:tc>
        <w:tc>
          <w:tcPr>
            <w:tcW w:w="860" w:type="dxa"/>
            <w:tcBorders>
              <w:top w:val="nil"/>
              <w:left w:val="nil"/>
              <w:bottom w:val="single" w:sz="4" w:space="0" w:color="auto"/>
              <w:right w:val="single" w:sz="4" w:space="0" w:color="auto"/>
            </w:tcBorders>
            <w:shd w:val="clear" w:color="auto" w:fill="auto"/>
            <w:noWrap/>
            <w:vAlign w:val="bottom"/>
            <w:hideMark/>
          </w:tcPr>
          <w:p w14:paraId="1A3A5C15"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498628</w:t>
            </w:r>
          </w:p>
        </w:tc>
        <w:tc>
          <w:tcPr>
            <w:tcW w:w="560" w:type="dxa"/>
            <w:tcBorders>
              <w:top w:val="nil"/>
              <w:left w:val="nil"/>
              <w:bottom w:val="single" w:sz="4" w:space="0" w:color="auto"/>
              <w:right w:val="single" w:sz="4" w:space="0" w:color="auto"/>
            </w:tcBorders>
            <w:shd w:val="clear" w:color="auto" w:fill="auto"/>
            <w:noWrap/>
            <w:vAlign w:val="bottom"/>
            <w:hideMark/>
          </w:tcPr>
          <w:p w14:paraId="4BEB5BBC"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0.0</w:t>
            </w:r>
          </w:p>
        </w:tc>
        <w:tc>
          <w:tcPr>
            <w:tcW w:w="840" w:type="dxa"/>
            <w:tcBorders>
              <w:top w:val="nil"/>
              <w:left w:val="nil"/>
              <w:bottom w:val="single" w:sz="4" w:space="0" w:color="auto"/>
              <w:right w:val="single" w:sz="4" w:space="0" w:color="auto"/>
            </w:tcBorders>
            <w:shd w:val="clear" w:color="auto" w:fill="auto"/>
            <w:noWrap/>
            <w:vAlign w:val="bottom"/>
            <w:hideMark/>
          </w:tcPr>
          <w:p w14:paraId="1F2B076D"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1386.0</w:t>
            </w:r>
          </w:p>
        </w:tc>
        <w:tc>
          <w:tcPr>
            <w:tcW w:w="800" w:type="dxa"/>
            <w:tcBorders>
              <w:top w:val="nil"/>
              <w:left w:val="nil"/>
              <w:bottom w:val="single" w:sz="4" w:space="0" w:color="auto"/>
              <w:right w:val="single" w:sz="4" w:space="0" w:color="auto"/>
            </w:tcBorders>
            <w:shd w:val="clear" w:color="auto" w:fill="auto"/>
            <w:noWrap/>
            <w:vAlign w:val="bottom"/>
            <w:hideMark/>
          </w:tcPr>
          <w:p w14:paraId="50C8A90D"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2553.7</w:t>
            </w:r>
          </w:p>
        </w:tc>
        <w:tc>
          <w:tcPr>
            <w:tcW w:w="1040" w:type="dxa"/>
            <w:tcBorders>
              <w:top w:val="nil"/>
              <w:left w:val="nil"/>
              <w:bottom w:val="single" w:sz="4" w:space="0" w:color="auto"/>
              <w:right w:val="single" w:sz="4" w:space="0" w:color="auto"/>
            </w:tcBorders>
            <w:shd w:val="clear" w:color="auto" w:fill="auto"/>
            <w:noWrap/>
            <w:vAlign w:val="bottom"/>
            <w:hideMark/>
          </w:tcPr>
          <w:p w14:paraId="3D0A4A5D"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125118.0</w:t>
            </w:r>
          </w:p>
        </w:tc>
        <w:tc>
          <w:tcPr>
            <w:tcW w:w="1155" w:type="dxa"/>
            <w:tcBorders>
              <w:top w:val="nil"/>
              <w:left w:val="nil"/>
              <w:bottom w:val="single" w:sz="4" w:space="0" w:color="auto"/>
              <w:right w:val="single" w:sz="8" w:space="0" w:color="auto"/>
            </w:tcBorders>
            <w:shd w:val="clear" w:color="auto" w:fill="auto"/>
            <w:noWrap/>
            <w:vAlign w:val="bottom"/>
            <w:hideMark/>
          </w:tcPr>
          <w:p w14:paraId="4ED3A82D" w14:textId="7667A009" w:rsidR="007047C0" w:rsidRPr="007047C0" w:rsidRDefault="007047C0" w:rsidP="007047C0">
            <w:pPr>
              <w:spacing w:after="0" w:line="240" w:lineRule="auto"/>
              <w:jc w:val="left"/>
              <w:rPr>
                <w:rFonts w:ascii="Calibri" w:eastAsia="Times New Roman" w:hAnsi="Calibri" w:cs="Calibri"/>
                <w:color w:val="000000"/>
              </w:rPr>
            </w:pPr>
            <w:r w:rsidRPr="007047C0">
              <w:rPr>
                <w:rFonts w:ascii="Calibri" w:eastAsia="Times New Roman" w:hAnsi="Calibri" w:cs="Calibri"/>
                <w:noProof/>
                <w:color w:val="000000"/>
              </w:rPr>
              <w:drawing>
                <wp:anchor distT="0" distB="0" distL="114300" distR="114300" simplePos="0" relativeHeight="251665426" behindDoc="0" locked="0" layoutInCell="1" allowOverlap="1" wp14:anchorId="570B28DF" wp14:editId="68112FE7">
                  <wp:simplePos x="0" y="0"/>
                  <wp:positionH relativeFrom="column">
                    <wp:posOffset>50800</wp:posOffset>
                  </wp:positionH>
                  <wp:positionV relativeFrom="paragraph">
                    <wp:posOffset>0</wp:posOffset>
                  </wp:positionV>
                  <wp:extent cx="660400" cy="190500"/>
                  <wp:effectExtent l="0" t="0" r="0" b="0"/>
                  <wp:wrapNone/>
                  <wp:docPr id="268" name="Picture 268">
                    <a:extLst xmlns:a="http://schemas.openxmlformats.org/drawingml/2006/main">
                      <a:ext uri="{FF2B5EF4-FFF2-40B4-BE49-F238E27FC236}">
                        <a16:creationId xmlns:a16="http://schemas.microsoft.com/office/drawing/2014/main" id="{D832FEAA-BD39-A842-B0AD-BE6977446AC1}"/>
                      </a:ext>
                    </a:extLst>
                  </wp:docPr>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D832FEAA-BD39-A842-B0AD-BE6977446AC1}"/>
                              </a:ext>
                            </a:extLst>
                          </pic:cNvPr>
                          <pic:cNvPicPr preferRelativeResize="0">
                            <a:picLocks/>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0080" cy="182880"/>
                          </a:xfrm>
                          <a:prstGeom prst="rect">
                            <a:avLst/>
                          </a:prstGeom>
                        </pic:spPr>
                      </pic:pic>
                    </a:graphicData>
                  </a:graphic>
                  <wp14:sizeRelH relativeFrom="page">
                    <wp14:pctWidth>0</wp14:pctWidth>
                  </wp14:sizeRelH>
                  <wp14:sizeRelV relativeFrom="page">
                    <wp14:pctHeight>0</wp14:pctHeight>
                  </wp14:sizeRelV>
                </wp:anchor>
              </w:drawing>
            </w:r>
          </w:p>
        </w:tc>
      </w:tr>
      <w:tr w:rsidR="007047C0" w:rsidRPr="007047C0" w14:paraId="5923912E" w14:textId="77777777" w:rsidTr="007047C0">
        <w:trPr>
          <w:trHeight w:val="34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14:paraId="5B746687" w14:textId="77777777" w:rsidR="007047C0" w:rsidRPr="007047C0" w:rsidRDefault="007047C0" w:rsidP="007047C0">
            <w:pPr>
              <w:spacing w:after="0" w:line="240" w:lineRule="auto"/>
              <w:jc w:val="center"/>
              <w:rPr>
                <w:rFonts w:ascii="Calibri" w:eastAsia="Times New Roman" w:hAnsi="Calibri" w:cs="Calibri"/>
                <w:color w:val="000000"/>
                <w:sz w:val="18"/>
                <w:szCs w:val="18"/>
              </w:rPr>
            </w:pPr>
            <w:r w:rsidRPr="007047C0">
              <w:rPr>
                <w:rFonts w:ascii="Calibri" w:eastAsia="Times New Roman" w:hAnsi="Calibri" w:cs="Calibri"/>
                <w:color w:val="000000"/>
                <w:sz w:val="18"/>
                <w:szCs w:val="18"/>
              </w:rPr>
              <w:t>nep</w:t>
            </w:r>
          </w:p>
        </w:tc>
        <w:tc>
          <w:tcPr>
            <w:tcW w:w="2880" w:type="dxa"/>
            <w:tcBorders>
              <w:top w:val="nil"/>
              <w:left w:val="nil"/>
              <w:bottom w:val="single" w:sz="4" w:space="0" w:color="auto"/>
              <w:right w:val="single" w:sz="4" w:space="0" w:color="auto"/>
            </w:tcBorders>
            <w:shd w:val="clear" w:color="auto" w:fill="auto"/>
            <w:noWrap/>
            <w:vAlign w:val="bottom"/>
            <w:hideMark/>
          </w:tcPr>
          <w:p w14:paraId="1B8E2C67" w14:textId="77777777" w:rsidR="007047C0" w:rsidRPr="007047C0" w:rsidRDefault="007047C0" w:rsidP="007047C0">
            <w:pPr>
              <w:spacing w:after="0" w:line="240" w:lineRule="auto"/>
              <w:jc w:val="left"/>
              <w:rPr>
                <w:rFonts w:ascii="Calibri" w:eastAsia="Times New Roman" w:hAnsi="Calibri" w:cs="Calibri"/>
                <w:color w:val="000000"/>
              </w:rPr>
            </w:pPr>
            <w:r w:rsidRPr="007047C0">
              <w:rPr>
                <w:rFonts w:ascii="Calibri" w:eastAsia="Times New Roman" w:hAnsi="Calibri" w:cs="Calibri"/>
                <w:color w:val="000000"/>
              </w:rPr>
              <w:t>Nature Environment percent</w:t>
            </w:r>
          </w:p>
        </w:tc>
        <w:tc>
          <w:tcPr>
            <w:tcW w:w="860" w:type="dxa"/>
            <w:tcBorders>
              <w:top w:val="nil"/>
              <w:left w:val="nil"/>
              <w:bottom w:val="single" w:sz="4" w:space="0" w:color="auto"/>
              <w:right w:val="single" w:sz="4" w:space="0" w:color="auto"/>
            </w:tcBorders>
            <w:shd w:val="clear" w:color="auto" w:fill="auto"/>
            <w:noWrap/>
            <w:vAlign w:val="bottom"/>
            <w:hideMark/>
          </w:tcPr>
          <w:p w14:paraId="384A195A"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497542</w:t>
            </w:r>
          </w:p>
        </w:tc>
        <w:tc>
          <w:tcPr>
            <w:tcW w:w="560" w:type="dxa"/>
            <w:tcBorders>
              <w:top w:val="nil"/>
              <w:left w:val="nil"/>
              <w:bottom w:val="single" w:sz="4" w:space="0" w:color="auto"/>
              <w:right w:val="single" w:sz="4" w:space="0" w:color="auto"/>
            </w:tcBorders>
            <w:shd w:val="clear" w:color="auto" w:fill="auto"/>
            <w:noWrap/>
            <w:vAlign w:val="bottom"/>
            <w:hideMark/>
          </w:tcPr>
          <w:p w14:paraId="0DBB5270"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0.0</w:t>
            </w:r>
          </w:p>
        </w:tc>
        <w:tc>
          <w:tcPr>
            <w:tcW w:w="840" w:type="dxa"/>
            <w:tcBorders>
              <w:top w:val="nil"/>
              <w:left w:val="nil"/>
              <w:bottom w:val="single" w:sz="4" w:space="0" w:color="auto"/>
              <w:right w:val="single" w:sz="4" w:space="0" w:color="auto"/>
            </w:tcBorders>
            <w:shd w:val="clear" w:color="auto" w:fill="auto"/>
            <w:noWrap/>
            <w:vAlign w:val="bottom"/>
            <w:hideMark/>
          </w:tcPr>
          <w:p w14:paraId="665643C3"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36.6</w:t>
            </w:r>
          </w:p>
        </w:tc>
        <w:tc>
          <w:tcPr>
            <w:tcW w:w="800" w:type="dxa"/>
            <w:tcBorders>
              <w:top w:val="nil"/>
              <w:left w:val="nil"/>
              <w:bottom w:val="single" w:sz="4" w:space="0" w:color="auto"/>
              <w:right w:val="single" w:sz="4" w:space="0" w:color="auto"/>
            </w:tcBorders>
            <w:shd w:val="clear" w:color="auto" w:fill="auto"/>
            <w:noWrap/>
            <w:vAlign w:val="bottom"/>
            <w:hideMark/>
          </w:tcPr>
          <w:p w14:paraId="16728F12"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40.5</w:t>
            </w:r>
          </w:p>
        </w:tc>
        <w:tc>
          <w:tcPr>
            <w:tcW w:w="1040" w:type="dxa"/>
            <w:tcBorders>
              <w:top w:val="nil"/>
              <w:left w:val="nil"/>
              <w:bottom w:val="single" w:sz="4" w:space="0" w:color="auto"/>
              <w:right w:val="single" w:sz="4" w:space="0" w:color="auto"/>
            </w:tcBorders>
            <w:shd w:val="clear" w:color="auto" w:fill="auto"/>
            <w:noWrap/>
            <w:vAlign w:val="bottom"/>
            <w:hideMark/>
          </w:tcPr>
          <w:p w14:paraId="43E76959"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100.0</w:t>
            </w:r>
          </w:p>
        </w:tc>
        <w:tc>
          <w:tcPr>
            <w:tcW w:w="1155" w:type="dxa"/>
            <w:tcBorders>
              <w:top w:val="nil"/>
              <w:left w:val="nil"/>
              <w:bottom w:val="single" w:sz="4" w:space="0" w:color="auto"/>
              <w:right w:val="single" w:sz="8" w:space="0" w:color="auto"/>
            </w:tcBorders>
            <w:shd w:val="clear" w:color="auto" w:fill="auto"/>
            <w:noWrap/>
            <w:vAlign w:val="bottom"/>
            <w:hideMark/>
          </w:tcPr>
          <w:p w14:paraId="1FC163EF" w14:textId="5B21F8CF" w:rsidR="007047C0" w:rsidRPr="007047C0" w:rsidRDefault="007047C0" w:rsidP="007047C0">
            <w:pPr>
              <w:spacing w:after="0" w:line="240" w:lineRule="auto"/>
              <w:jc w:val="left"/>
              <w:rPr>
                <w:rFonts w:ascii="Calibri" w:eastAsia="Times New Roman" w:hAnsi="Calibri" w:cs="Calibri"/>
                <w:color w:val="000000"/>
              </w:rPr>
            </w:pPr>
            <w:r w:rsidRPr="007047C0">
              <w:rPr>
                <w:rFonts w:ascii="Calibri" w:eastAsia="Times New Roman" w:hAnsi="Calibri" w:cs="Calibri"/>
                <w:noProof/>
                <w:color w:val="000000"/>
              </w:rPr>
              <w:drawing>
                <wp:anchor distT="0" distB="0" distL="114300" distR="114300" simplePos="0" relativeHeight="251666450" behindDoc="0" locked="0" layoutInCell="1" allowOverlap="1" wp14:anchorId="622BC821" wp14:editId="0001ABA1">
                  <wp:simplePos x="0" y="0"/>
                  <wp:positionH relativeFrom="column">
                    <wp:posOffset>50800</wp:posOffset>
                  </wp:positionH>
                  <wp:positionV relativeFrom="paragraph">
                    <wp:posOffset>0</wp:posOffset>
                  </wp:positionV>
                  <wp:extent cx="660400" cy="190500"/>
                  <wp:effectExtent l="0" t="0" r="0" b="0"/>
                  <wp:wrapNone/>
                  <wp:docPr id="267" name="Picture 267">
                    <a:extLst xmlns:a="http://schemas.openxmlformats.org/drawingml/2006/main">
                      <a:ext uri="{FF2B5EF4-FFF2-40B4-BE49-F238E27FC236}">
                        <a16:creationId xmlns:a16="http://schemas.microsoft.com/office/drawing/2014/main" id="{80B1D62D-D167-E14E-97DF-78BA6FC14C3C}"/>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0B1D62D-D167-E14E-97DF-78BA6FC14C3C}"/>
                              </a:ext>
                            </a:extLst>
                          </pic:cNvPr>
                          <pic:cNvPicPr preferRelativeResize="0">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40080" cy="182880"/>
                          </a:xfrm>
                          <a:prstGeom prst="rect">
                            <a:avLst/>
                          </a:prstGeom>
                        </pic:spPr>
                      </pic:pic>
                    </a:graphicData>
                  </a:graphic>
                  <wp14:sizeRelH relativeFrom="page">
                    <wp14:pctWidth>0</wp14:pctWidth>
                  </wp14:sizeRelH>
                  <wp14:sizeRelV relativeFrom="page">
                    <wp14:pctHeight>0</wp14:pctHeight>
                  </wp14:sizeRelV>
                </wp:anchor>
              </w:drawing>
            </w:r>
          </w:p>
        </w:tc>
      </w:tr>
      <w:tr w:rsidR="007047C0" w:rsidRPr="007047C0" w14:paraId="188CAEBF" w14:textId="77777777" w:rsidTr="007047C0">
        <w:trPr>
          <w:trHeight w:val="341"/>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14:paraId="448564E2" w14:textId="77777777" w:rsidR="007047C0" w:rsidRPr="007047C0" w:rsidRDefault="007047C0" w:rsidP="007047C0">
            <w:pPr>
              <w:spacing w:after="0" w:line="240" w:lineRule="auto"/>
              <w:jc w:val="center"/>
              <w:rPr>
                <w:rFonts w:ascii="Calibri" w:eastAsia="Times New Roman" w:hAnsi="Calibri" w:cs="Calibri"/>
                <w:color w:val="000000"/>
                <w:sz w:val="18"/>
                <w:szCs w:val="18"/>
              </w:rPr>
            </w:pPr>
            <w:r w:rsidRPr="007047C0">
              <w:rPr>
                <w:rFonts w:ascii="Calibri" w:eastAsia="Times New Roman" w:hAnsi="Calibri" w:cs="Calibri"/>
                <w:color w:val="000000"/>
                <w:sz w:val="18"/>
                <w:szCs w:val="18"/>
              </w:rPr>
              <w:t>no1</w:t>
            </w:r>
          </w:p>
        </w:tc>
        <w:tc>
          <w:tcPr>
            <w:tcW w:w="2880" w:type="dxa"/>
            <w:tcBorders>
              <w:top w:val="nil"/>
              <w:left w:val="nil"/>
              <w:bottom w:val="single" w:sz="4" w:space="0" w:color="auto"/>
              <w:right w:val="single" w:sz="4" w:space="0" w:color="auto"/>
            </w:tcBorders>
            <w:shd w:val="clear" w:color="auto" w:fill="auto"/>
            <w:noWrap/>
            <w:vAlign w:val="bottom"/>
            <w:hideMark/>
          </w:tcPr>
          <w:p w14:paraId="4C7BFD67" w14:textId="77777777" w:rsidR="007047C0" w:rsidRPr="007047C0" w:rsidRDefault="007047C0" w:rsidP="007047C0">
            <w:pPr>
              <w:spacing w:after="0" w:line="240" w:lineRule="auto"/>
              <w:jc w:val="left"/>
              <w:rPr>
                <w:rFonts w:ascii="Calibri" w:eastAsia="Times New Roman" w:hAnsi="Calibri" w:cs="Calibri"/>
                <w:color w:val="000000"/>
              </w:rPr>
            </w:pPr>
            <w:r w:rsidRPr="007047C0">
              <w:rPr>
                <w:rFonts w:ascii="Calibri" w:eastAsia="Times New Roman" w:hAnsi="Calibri" w:cs="Calibri"/>
                <w:color w:val="000000"/>
              </w:rPr>
              <w:t>Nitrogen Oxides</w:t>
            </w:r>
          </w:p>
        </w:tc>
        <w:tc>
          <w:tcPr>
            <w:tcW w:w="860" w:type="dxa"/>
            <w:tcBorders>
              <w:top w:val="nil"/>
              <w:left w:val="nil"/>
              <w:bottom w:val="single" w:sz="4" w:space="0" w:color="auto"/>
              <w:right w:val="single" w:sz="4" w:space="0" w:color="auto"/>
            </w:tcBorders>
            <w:shd w:val="clear" w:color="auto" w:fill="auto"/>
            <w:noWrap/>
            <w:vAlign w:val="bottom"/>
            <w:hideMark/>
          </w:tcPr>
          <w:p w14:paraId="4BB54750"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495124</w:t>
            </w:r>
          </w:p>
        </w:tc>
        <w:tc>
          <w:tcPr>
            <w:tcW w:w="560" w:type="dxa"/>
            <w:tcBorders>
              <w:top w:val="nil"/>
              <w:left w:val="nil"/>
              <w:bottom w:val="single" w:sz="4" w:space="0" w:color="auto"/>
              <w:right w:val="single" w:sz="4" w:space="0" w:color="auto"/>
            </w:tcBorders>
            <w:shd w:val="clear" w:color="auto" w:fill="auto"/>
            <w:noWrap/>
            <w:vAlign w:val="bottom"/>
            <w:hideMark/>
          </w:tcPr>
          <w:p w14:paraId="047D9B50"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19.7</w:t>
            </w:r>
          </w:p>
        </w:tc>
        <w:tc>
          <w:tcPr>
            <w:tcW w:w="840" w:type="dxa"/>
            <w:tcBorders>
              <w:top w:val="nil"/>
              <w:left w:val="nil"/>
              <w:bottom w:val="single" w:sz="4" w:space="0" w:color="auto"/>
              <w:right w:val="single" w:sz="4" w:space="0" w:color="auto"/>
            </w:tcBorders>
            <w:shd w:val="clear" w:color="auto" w:fill="auto"/>
            <w:noWrap/>
            <w:vAlign w:val="bottom"/>
            <w:hideMark/>
          </w:tcPr>
          <w:p w14:paraId="61BBF7F8"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42.4</w:t>
            </w:r>
          </w:p>
        </w:tc>
        <w:tc>
          <w:tcPr>
            <w:tcW w:w="800" w:type="dxa"/>
            <w:tcBorders>
              <w:top w:val="nil"/>
              <w:left w:val="nil"/>
              <w:bottom w:val="single" w:sz="4" w:space="0" w:color="auto"/>
              <w:right w:val="single" w:sz="4" w:space="0" w:color="auto"/>
            </w:tcBorders>
            <w:shd w:val="clear" w:color="auto" w:fill="auto"/>
            <w:noWrap/>
            <w:vAlign w:val="bottom"/>
            <w:hideMark/>
          </w:tcPr>
          <w:p w14:paraId="0324CFDF"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44.1</w:t>
            </w:r>
          </w:p>
        </w:tc>
        <w:tc>
          <w:tcPr>
            <w:tcW w:w="1040" w:type="dxa"/>
            <w:tcBorders>
              <w:top w:val="nil"/>
              <w:left w:val="nil"/>
              <w:bottom w:val="single" w:sz="4" w:space="0" w:color="auto"/>
              <w:right w:val="single" w:sz="4" w:space="0" w:color="auto"/>
            </w:tcBorders>
            <w:shd w:val="clear" w:color="auto" w:fill="auto"/>
            <w:noWrap/>
            <w:vAlign w:val="bottom"/>
            <w:hideMark/>
          </w:tcPr>
          <w:p w14:paraId="36474B45"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265.9</w:t>
            </w:r>
          </w:p>
        </w:tc>
        <w:tc>
          <w:tcPr>
            <w:tcW w:w="1155" w:type="dxa"/>
            <w:tcBorders>
              <w:top w:val="nil"/>
              <w:left w:val="nil"/>
              <w:bottom w:val="nil"/>
              <w:right w:val="nil"/>
            </w:tcBorders>
            <w:shd w:val="clear" w:color="auto" w:fill="auto"/>
            <w:noWrap/>
            <w:vAlign w:val="bottom"/>
            <w:hideMark/>
          </w:tcPr>
          <w:p w14:paraId="681F64D1" w14:textId="0499D008" w:rsidR="007047C0" w:rsidRPr="007047C0" w:rsidRDefault="007047C0" w:rsidP="007047C0">
            <w:pPr>
              <w:spacing w:after="0" w:line="240" w:lineRule="auto"/>
              <w:jc w:val="left"/>
              <w:rPr>
                <w:rFonts w:ascii="Calibri" w:eastAsia="Times New Roman" w:hAnsi="Calibri" w:cs="Calibri"/>
                <w:color w:val="000000"/>
                <w:sz w:val="24"/>
                <w:szCs w:val="24"/>
              </w:rPr>
            </w:pPr>
            <w:r w:rsidRPr="007047C0">
              <w:rPr>
                <w:rFonts w:ascii="Calibri" w:eastAsia="Times New Roman" w:hAnsi="Calibri" w:cs="Calibri"/>
                <w:noProof/>
                <w:color w:val="000000"/>
                <w:sz w:val="24"/>
                <w:szCs w:val="24"/>
              </w:rPr>
              <w:drawing>
                <wp:anchor distT="0" distB="0" distL="114300" distR="114300" simplePos="0" relativeHeight="251667474" behindDoc="0" locked="0" layoutInCell="1" allowOverlap="1" wp14:anchorId="44A98104" wp14:editId="3901F997">
                  <wp:simplePos x="0" y="0"/>
                  <wp:positionH relativeFrom="column">
                    <wp:posOffset>24130</wp:posOffset>
                  </wp:positionH>
                  <wp:positionV relativeFrom="paragraph">
                    <wp:posOffset>18415</wp:posOffset>
                  </wp:positionV>
                  <wp:extent cx="660400" cy="190500"/>
                  <wp:effectExtent l="0" t="0" r="0" b="0"/>
                  <wp:wrapNone/>
                  <wp:docPr id="266" name="Picture 266">
                    <a:extLst xmlns:a="http://schemas.openxmlformats.org/drawingml/2006/main">
                      <a:ext uri="{FF2B5EF4-FFF2-40B4-BE49-F238E27FC236}">
                        <a16:creationId xmlns:a16="http://schemas.microsoft.com/office/drawing/2014/main" id="{FC806769-EEDF-114F-88EF-553EC05B6BA4}"/>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FC806769-EEDF-114F-88EF-553EC05B6BA4}"/>
                              </a:ext>
                            </a:extLst>
                          </pic:cNvPr>
                          <pic:cNvPicPr preferRelativeResize="0">
                            <a:picLocks/>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60400" cy="1905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140"/>
            </w:tblGrid>
            <w:tr w:rsidR="007047C0" w:rsidRPr="007047C0" w14:paraId="14F6F283" w14:textId="77777777">
              <w:trPr>
                <w:trHeight w:val="340"/>
                <w:tblCellSpacing w:w="0" w:type="dxa"/>
              </w:trPr>
              <w:tc>
                <w:tcPr>
                  <w:tcW w:w="1120" w:type="dxa"/>
                  <w:tcBorders>
                    <w:top w:val="nil"/>
                    <w:left w:val="nil"/>
                    <w:bottom w:val="single" w:sz="4" w:space="0" w:color="auto"/>
                    <w:right w:val="single" w:sz="8" w:space="0" w:color="auto"/>
                  </w:tcBorders>
                  <w:shd w:val="clear" w:color="auto" w:fill="auto"/>
                  <w:noWrap/>
                  <w:vAlign w:val="bottom"/>
                  <w:hideMark/>
                </w:tcPr>
                <w:p w14:paraId="176B9319" w14:textId="1BD0F205" w:rsidR="007047C0" w:rsidRPr="007047C0" w:rsidRDefault="007047C0" w:rsidP="007047C0">
                  <w:pPr>
                    <w:spacing w:after="0" w:line="240" w:lineRule="auto"/>
                    <w:jc w:val="left"/>
                    <w:rPr>
                      <w:rFonts w:ascii="Calibri" w:eastAsia="Times New Roman" w:hAnsi="Calibri" w:cs="Calibri"/>
                      <w:color w:val="000000"/>
                    </w:rPr>
                  </w:pPr>
                </w:p>
              </w:tc>
            </w:tr>
          </w:tbl>
          <w:p w14:paraId="60C2498E" w14:textId="77777777" w:rsidR="007047C0" w:rsidRPr="007047C0" w:rsidRDefault="007047C0" w:rsidP="007047C0">
            <w:pPr>
              <w:spacing w:after="0" w:line="240" w:lineRule="auto"/>
              <w:jc w:val="left"/>
              <w:rPr>
                <w:rFonts w:ascii="Calibri" w:eastAsia="Times New Roman" w:hAnsi="Calibri" w:cs="Calibri"/>
                <w:color w:val="000000"/>
                <w:sz w:val="24"/>
                <w:szCs w:val="24"/>
              </w:rPr>
            </w:pPr>
          </w:p>
        </w:tc>
      </w:tr>
      <w:tr w:rsidR="007047C0" w:rsidRPr="007047C0" w14:paraId="7758F8D1" w14:textId="77777777" w:rsidTr="007047C0">
        <w:trPr>
          <w:trHeight w:val="34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14:paraId="681886EA" w14:textId="77777777" w:rsidR="007047C0" w:rsidRPr="007047C0" w:rsidRDefault="007047C0" w:rsidP="007047C0">
            <w:pPr>
              <w:spacing w:after="0" w:line="240" w:lineRule="auto"/>
              <w:jc w:val="center"/>
              <w:rPr>
                <w:rFonts w:ascii="Calibri" w:eastAsia="Times New Roman" w:hAnsi="Calibri" w:cs="Calibri"/>
                <w:color w:val="000000"/>
                <w:sz w:val="18"/>
                <w:szCs w:val="18"/>
              </w:rPr>
            </w:pPr>
            <w:r w:rsidRPr="007047C0">
              <w:rPr>
                <w:rFonts w:ascii="Calibri" w:eastAsia="Times New Roman" w:hAnsi="Calibri" w:cs="Calibri"/>
                <w:color w:val="000000"/>
                <w:sz w:val="18"/>
                <w:szCs w:val="18"/>
              </w:rPr>
              <w:t>no2</w:t>
            </w:r>
          </w:p>
        </w:tc>
        <w:tc>
          <w:tcPr>
            <w:tcW w:w="2880" w:type="dxa"/>
            <w:tcBorders>
              <w:top w:val="nil"/>
              <w:left w:val="nil"/>
              <w:bottom w:val="single" w:sz="4" w:space="0" w:color="auto"/>
              <w:right w:val="single" w:sz="4" w:space="0" w:color="auto"/>
            </w:tcBorders>
            <w:shd w:val="clear" w:color="auto" w:fill="auto"/>
            <w:noWrap/>
            <w:vAlign w:val="bottom"/>
            <w:hideMark/>
          </w:tcPr>
          <w:p w14:paraId="0FFC9B53" w14:textId="77777777" w:rsidR="007047C0" w:rsidRPr="007047C0" w:rsidRDefault="007047C0" w:rsidP="007047C0">
            <w:pPr>
              <w:spacing w:after="0" w:line="240" w:lineRule="auto"/>
              <w:jc w:val="left"/>
              <w:rPr>
                <w:rFonts w:ascii="Calibri" w:eastAsia="Times New Roman" w:hAnsi="Calibri" w:cs="Calibri"/>
                <w:color w:val="000000"/>
              </w:rPr>
            </w:pPr>
            <w:r w:rsidRPr="007047C0">
              <w:rPr>
                <w:rFonts w:ascii="Calibri" w:eastAsia="Times New Roman" w:hAnsi="Calibri" w:cs="Calibri"/>
                <w:color w:val="000000"/>
              </w:rPr>
              <w:t>Nitrogen Dioxide</w:t>
            </w:r>
          </w:p>
        </w:tc>
        <w:tc>
          <w:tcPr>
            <w:tcW w:w="860" w:type="dxa"/>
            <w:tcBorders>
              <w:top w:val="nil"/>
              <w:left w:val="nil"/>
              <w:bottom w:val="single" w:sz="4" w:space="0" w:color="auto"/>
              <w:right w:val="single" w:sz="4" w:space="0" w:color="auto"/>
            </w:tcBorders>
            <w:shd w:val="clear" w:color="auto" w:fill="auto"/>
            <w:noWrap/>
            <w:vAlign w:val="bottom"/>
            <w:hideMark/>
          </w:tcPr>
          <w:p w14:paraId="68DF6A3C"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495124</w:t>
            </w:r>
          </w:p>
        </w:tc>
        <w:tc>
          <w:tcPr>
            <w:tcW w:w="560" w:type="dxa"/>
            <w:tcBorders>
              <w:top w:val="nil"/>
              <w:left w:val="nil"/>
              <w:bottom w:val="single" w:sz="4" w:space="0" w:color="auto"/>
              <w:right w:val="single" w:sz="4" w:space="0" w:color="auto"/>
            </w:tcBorders>
            <w:shd w:val="clear" w:color="auto" w:fill="auto"/>
            <w:noWrap/>
            <w:vAlign w:val="bottom"/>
            <w:hideMark/>
          </w:tcPr>
          <w:p w14:paraId="5DFB6AA5"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5.1</w:t>
            </w:r>
          </w:p>
        </w:tc>
        <w:tc>
          <w:tcPr>
            <w:tcW w:w="840" w:type="dxa"/>
            <w:tcBorders>
              <w:top w:val="nil"/>
              <w:left w:val="nil"/>
              <w:bottom w:val="single" w:sz="4" w:space="0" w:color="auto"/>
              <w:right w:val="single" w:sz="4" w:space="0" w:color="auto"/>
            </w:tcBorders>
            <w:shd w:val="clear" w:color="auto" w:fill="auto"/>
            <w:noWrap/>
            <w:vAlign w:val="bottom"/>
            <w:hideMark/>
          </w:tcPr>
          <w:p w14:paraId="11371688"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21.3</w:t>
            </w:r>
          </w:p>
        </w:tc>
        <w:tc>
          <w:tcPr>
            <w:tcW w:w="800" w:type="dxa"/>
            <w:tcBorders>
              <w:top w:val="nil"/>
              <w:left w:val="nil"/>
              <w:bottom w:val="single" w:sz="4" w:space="0" w:color="auto"/>
              <w:right w:val="single" w:sz="4" w:space="0" w:color="auto"/>
            </w:tcBorders>
            <w:shd w:val="clear" w:color="auto" w:fill="auto"/>
            <w:noWrap/>
            <w:vAlign w:val="bottom"/>
            <w:hideMark/>
          </w:tcPr>
          <w:p w14:paraId="09682A0A"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22.4</w:t>
            </w:r>
          </w:p>
        </w:tc>
        <w:tc>
          <w:tcPr>
            <w:tcW w:w="1040" w:type="dxa"/>
            <w:tcBorders>
              <w:top w:val="nil"/>
              <w:left w:val="nil"/>
              <w:bottom w:val="single" w:sz="4" w:space="0" w:color="auto"/>
              <w:right w:val="single" w:sz="4" w:space="0" w:color="auto"/>
            </w:tcBorders>
            <w:shd w:val="clear" w:color="auto" w:fill="auto"/>
            <w:noWrap/>
            <w:vAlign w:val="bottom"/>
            <w:hideMark/>
          </w:tcPr>
          <w:p w14:paraId="7C2171CF"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98.6</w:t>
            </w:r>
          </w:p>
        </w:tc>
        <w:tc>
          <w:tcPr>
            <w:tcW w:w="1155" w:type="dxa"/>
            <w:tcBorders>
              <w:top w:val="nil"/>
              <w:left w:val="nil"/>
              <w:bottom w:val="single" w:sz="4" w:space="0" w:color="auto"/>
              <w:right w:val="single" w:sz="8" w:space="0" w:color="auto"/>
            </w:tcBorders>
            <w:shd w:val="clear" w:color="auto" w:fill="auto"/>
            <w:noWrap/>
            <w:vAlign w:val="bottom"/>
            <w:hideMark/>
          </w:tcPr>
          <w:p w14:paraId="2A180A89" w14:textId="6F116594" w:rsidR="007047C0" w:rsidRPr="007047C0" w:rsidRDefault="007047C0" w:rsidP="007047C0">
            <w:pPr>
              <w:spacing w:after="0" w:line="240" w:lineRule="auto"/>
              <w:jc w:val="left"/>
              <w:rPr>
                <w:rFonts w:ascii="Calibri" w:eastAsia="Times New Roman" w:hAnsi="Calibri" w:cs="Calibri"/>
                <w:color w:val="000000"/>
              </w:rPr>
            </w:pPr>
            <w:r w:rsidRPr="007047C0">
              <w:rPr>
                <w:rFonts w:ascii="Calibri" w:eastAsia="Times New Roman" w:hAnsi="Calibri" w:cs="Calibri"/>
                <w:noProof/>
                <w:color w:val="000000"/>
                <w:sz w:val="24"/>
                <w:szCs w:val="24"/>
              </w:rPr>
              <w:drawing>
                <wp:anchor distT="0" distB="0" distL="114300" distR="114300" simplePos="0" relativeHeight="251668498" behindDoc="0" locked="0" layoutInCell="1" allowOverlap="1" wp14:anchorId="35C746ED" wp14:editId="1AFEB19B">
                  <wp:simplePos x="0" y="0"/>
                  <wp:positionH relativeFrom="column">
                    <wp:posOffset>52705</wp:posOffset>
                  </wp:positionH>
                  <wp:positionV relativeFrom="paragraph">
                    <wp:posOffset>-6985</wp:posOffset>
                  </wp:positionV>
                  <wp:extent cx="660400" cy="203200"/>
                  <wp:effectExtent l="0" t="0" r="0" b="0"/>
                  <wp:wrapNone/>
                  <wp:docPr id="265" name="Picture 265">
                    <a:extLst xmlns:a="http://schemas.openxmlformats.org/drawingml/2006/main">
                      <a:ext uri="{FF2B5EF4-FFF2-40B4-BE49-F238E27FC236}">
                        <a16:creationId xmlns:a16="http://schemas.microsoft.com/office/drawing/2014/main" id="{859EAA0D-C546-8B42-A952-030F854C6FC8}"/>
                      </a:ext>
                    </a:extLst>
                  </wp:docPr>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859EAA0D-C546-8B42-A952-030F854C6FC8}"/>
                              </a:ext>
                            </a:extLst>
                          </pic:cNvPr>
                          <pic:cNvPicPr preferRelativeResize="0">
                            <a:picLock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60400" cy="203200"/>
                          </a:xfrm>
                          <a:prstGeom prst="rect">
                            <a:avLst/>
                          </a:prstGeom>
                        </pic:spPr>
                      </pic:pic>
                    </a:graphicData>
                  </a:graphic>
                  <wp14:sizeRelH relativeFrom="page">
                    <wp14:pctWidth>0</wp14:pctWidth>
                  </wp14:sizeRelH>
                  <wp14:sizeRelV relativeFrom="page">
                    <wp14:pctHeight>0</wp14:pctHeight>
                  </wp14:sizeRelV>
                </wp:anchor>
              </w:drawing>
            </w:r>
            <w:r w:rsidRPr="007047C0">
              <w:rPr>
                <w:rFonts w:ascii="Calibri" w:eastAsia="Times New Roman" w:hAnsi="Calibri" w:cs="Calibri"/>
                <w:color w:val="000000"/>
              </w:rPr>
              <w:t> </w:t>
            </w:r>
          </w:p>
        </w:tc>
      </w:tr>
      <w:tr w:rsidR="007047C0" w:rsidRPr="007047C0" w14:paraId="62B6930C" w14:textId="77777777" w:rsidTr="007047C0">
        <w:trPr>
          <w:trHeight w:val="34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14:paraId="2B4E5BF8" w14:textId="77777777" w:rsidR="007047C0" w:rsidRPr="007047C0" w:rsidRDefault="007047C0" w:rsidP="007047C0">
            <w:pPr>
              <w:spacing w:after="0" w:line="240" w:lineRule="auto"/>
              <w:jc w:val="center"/>
              <w:rPr>
                <w:rFonts w:ascii="Calibri" w:eastAsia="Times New Roman" w:hAnsi="Calibri" w:cs="Calibri"/>
                <w:color w:val="000000"/>
                <w:sz w:val="18"/>
                <w:szCs w:val="18"/>
              </w:rPr>
            </w:pPr>
            <w:proofErr w:type="spellStart"/>
            <w:r w:rsidRPr="007047C0">
              <w:rPr>
                <w:rFonts w:ascii="Calibri" w:eastAsia="Times New Roman" w:hAnsi="Calibri" w:cs="Calibri"/>
                <w:color w:val="000000"/>
                <w:sz w:val="18"/>
                <w:szCs w:val="18"/>
              </w:rPr>
              <w:t>noi</w:t>
            </w:r>
            <w:proofErr w:type="spellEnd"/>
          </w:p>
        </w:tc>
        <w:tc>
          <w:tcPr>
            <w:tcW w:w="2880" w:type="dxa"/>
            <w:tcBorders>
              <w:top w:val="nil"/>
              <w:left w:val="nil"/>
              <w:bottom w:val="single" w:sz="4" w:space="0" w:color="auto"/>
              <w:right w:val="single" w:sz="4" w:space="0" w:color="auto"/>
            </w:tcBorders>
            <w:shd w:val="clear" w:color="auto" w:fill="auto"/>
            <w:noWrap/>
            <w:vAlign w:val="bottom"/>
            <w:hideMark/>
          </w:tcPr>
          <w:p w14:paraId="782AFE40" w14:textId="77777777" w:rsidR="007047C0" w:rsidRPr="007047C0" w:rsidRDefault="007047C0" w:rsidP="007047C0">
            <w:pPr>
              <w:spacing w:after="0" w:line="240" w:lineRule="auto"/>
              <w:jc w:val="left"/>
              <w:rPr>
                <w:rFonts w:ascii="Calibri" w:eastAsia="Times New Roman" w:hAnsi="Calibri" w:cs="Calibri"/>
                <w:color w:val="000000"/>
              </w:rPr>
            </w:pPr>
            <w:r w:rsidRPr="007047C0">
              <w:rPr>
                <w:rFonts w:ascii="Calibri" w:eastAsia="Times New Roman" w:hAnsi="Calibri" w:cs="Calibri"/>
                <w:color w:val="000000"/>
              </w:rPr>
              <w:t>Noise</w:t>
            </w:r>
          </w:p>
        </w:tc>
        <w:tc>
          <w:tcPr>
            <w:tcW w:w="860" w:type="dxa"/>
            <w:tcBorders>
              <w:top w:val="nil"/>
              <w:left w:val="nil"/>
              <w:bottom w:val="single" w:sz="4" w:space="0" w:color="auto"/>
              <w:right w:val="single" w:sz="4" w:space="0" w:color="auto"/>
            </w:tcBorders>
            <w:shd w:val="clear" w:color="auto" w:fill="auto"/>
            <w:noWrap/>
            <w:vAlign w:val="bottom"/>
            <w:hideMark/>
          </w:tcPr>
          <w:p w14:paraId="2468D031"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495124</w:t>
            </w:r>
          </w:p>
        </w:tc>
        <w:tc>
          <w:tcPr>
            <w:tcW w:w="560" w:type="dxa"/>
            <w:tcBorders>
              <w:top w:val="nil"/>
              <w:left w:val="nil"/>
              <w:bottom w:val="single" w:sz="4" w:space="0" w:color="auto"/>
              <w:right w:val="single" w:sz="4" w:space="0" w:color="auto"/>
            </w:tcBorders>
            <w:shd w:val="clear" w:color="auto" w:fill="auto"/>
            <w:noWrap/>
            <w:vAlign w:val="bottom"/>
            <w:hideMark/>
          </w:tcPr>
          <w:p w14:paraId="6407B3DA"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46.7</w:t>
            </w:r>
          </w:p>
        </w:tc>
        <w:tc>
          <w:tcPr>
            <w:tcW w:w="840" w:type="dxa"/>
            <w:tcBorders>
              <w:top w:val="nil"/>
              <w:left w:val="nil"/>
              <w:bottom w:val="single" w:sz="4" w:space="0" w:color="auto"/>
              <w:right w:val="single" w:sz="4" w:space="0" w:color="auto"/>
            </w:tcBorders>
            <w:shd w:val="clear" w:color="auto" w:fill="auto"/>
            <w:noWrap/>
            <w:vAlign w:val="bottom"/>
            <w:hideMark/>
          </w:tcPr>
          <w:p w14:paraId="168B9A0C"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50.1</w:t>
            </w:r>
          </w:p>
        </w:tc>
        <w:tc>
          <w:tcPr>
            <w:tcW w:w="800" w:type="dxa"/>
            <w:tcBorders>
              <w:top w:val="nil"/>
              <w:left w:val="nil"/>
              <w:bottom w:val="single" w:sz="4" w:space="0" w:color="auto"/>
              <w:right w:val="single" w:sz="4" w:space="0" w:color="auto"/>
            </w:tcBorders>
            <w:shd w:val="clear" w:color="auto" w:fill="auto"/>
            <w:noWrap/>
            <w:vAlign w:val="bottom"/>
            <w:hideMark/>
          </w:tcPr>
          <w:p w14:paraId="04A18EC3"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51.2</w:t>
            </w:r>
          </w:p>
        </w:tc>
        <w:tc>
          <w:tcPr>
            <w:tcW w:w="1040" w:type="dxa"/>
            <w:tcBorders>
              <w:top w:val="nil"/>
              <w:left w:val="nil"/>
              <w:bottom w:val="single" w:sz="4" w:space="0" w:color="auto"/>
              <w:right w:val="single" w:sz="4" w:space="0" w:color="auto"/>
            </w:tcBorders>
            <w:shd w:val="clear" w:color="auto" w:fill="auto"/>
            <w:noWrap/>
            <w:vAlign w:val="bottom"/>
            <w:hideMark/>
          </w:tcPr>
          <w:p w14:paraId="44EE7E7F"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88.5</w:t>
            </w:r>
          </w:p>
        </w:tc>
        <w:tc>
          <w:tcPr>
            <w:tcW w:w="1155" w:type="dxa"/>
            <w:tcBorders>
              <w:top w:val="nil"/>
              <w:left w:val="nil"/>
              <w:bottom w:val="single" w:sz="4" w:space="0" w:color="auto"/>
              <w:right w:val="single" w:sz="8" w:space="0" w:color="auto"/>
            </w:tcBorders>
            <w:shd w:val="clear" w:color="auto" w:fill="auto"/>
            <w:noWrap/>
            <w:vAlign w:val="bottom"/>
            <w:hideMark/>
          </w:tcPr>
          <w:p w14:paraId="0C7795B2" w14:textId="0E7C1D99" w:rsidR="007047C0" w:rsidRPr="007047C0" w:rsidRDefault="007047C0" w:rsidP="007047C0">
            <w:pPr>
              <w:spacing w:after="0" w:line="240" w:lineRule="auto"/>
              <w:jc w:val="left"/>
              <w:rPr>
                <w:rFonts w:ascii="Calibri" w:eastAsia="Times New Roman" w:hAnsi="Calibri" w:cs="Calibri"/>
                <w:color w:val="000000"/>
              </w:rPr>
            </w:pPr>
            <w:r w:rsidRPr="007047C0">
              <w:rPr>
                <w:rFonts w:ascii="Calibri" w:eastAsia="Times New Roman" w:hAnsi="Calibri" w:cs="Calibri"/>
                <w:noProof/>
                <w:color w:val="000000"/>
                <w:sz w:val="24"/>
                <w:szCs w:val="24"/>
              </w:rPr>
              <w:drawing>
                <wp:anchor distT="0" distB="0" distL="114300" distR="114300" simplePos="0" relativeHeight="251669522" behindDoc="0" locked="0" layoutInCell="1" allowOverlap="1" wp14:anchorId="38F8CF16" wp14:editId="774F486B">
                  <wp:simplePos x="0" y="0"/>
                  <wp:positionH relativeFrom="column">
                    <wp:posOffset>28575</wp:posOffset>
                  </wp:positionH>
                  <wp:positionV relativeFrom="paragraph">
                    <wp:posOffset>9525</wp:posOffset>
                  </wp:positionV>
                  <wp:extent cx="660400" cy="203200"/>
                  <wp:effectExtent l="0" t="0" r="0" b="0"/>
                  <wp:wrapNone/>
                  <wp:docPr id="264" name="Picture 264">
                    <a:extLst xmlns:a="http://schemas.openxmlformats.org/drawingml/2006/main">
                      <a:ext uri="{FF2B5EF4-FFF2-40B4-BE49-F238E27FC236}">
                        <a16:creationId xmlns:a16="http://schemas.microsoft.com/office/drawing/2014/main" id="{D667DCD5-91AE-E24A-B723-C49FEA4E248F}"/>
                      </a:ext>
                    </a:extLst>
                  </wp:docPr>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D667DCD5-91AE-E24A-B723-C49FEA4E248F}"/>
                              </a:ext>
                            </a:extLst>
                          </pic:cNvPr>
                          <pic:cNvPicPr preferRelativeResize="0">
                            <a:picLocks/>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60400" cy="203200"/>
                          </a:xfrm>
                          <a:prstGeom prst="rect">
                            <a:avLst/>
                          </a:prstGeom>
                        </pic:spPr>
                      </pic:pic>
                    </a:graphicData>
                  </a:graphic>
                  <wp14:sizeRelH relativeFrom="page">
                    <wp14:pctWidth>0</wp14:pctWidth>
                  </wp14:sizeRelH>
                  <wp14:sizeRelV relativeFrom="page">
                    <wp14:pctHeight>0</wp14:pctHeight>
                  </wp14:sizeRelV>
                </wp:anchor>
              </w:drawing>
            </w:r>
            <w:r w:rsidRPr="007047C0">
              <w:rPr>
                <w:rFonts w:ascii="Calibri" w:eastAsia="Times New Roman" w:hAnsi="Calibri" w:cs="Calibri"/>
                <w:color w:val="000000"/>
              </w:rPr>
              <w:t> </w:t>
            </w:r>
          </w:p>
        </w:tc>
      </w:tr>
      <w:tr w:rsidR="007047C0" w:rsidRPr="007047C0" w14:paraId="26F4F915" w14:textId="77777777" w:rsidTr="007047C0">
        <w:trPr>
          <w:trHeight w:val="34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14:paraId="113414D8" w14:textId="77777777" w:rsidR="007047C0" w:rsidRPr="007047C0" w:rsidRDefault="007047C0" w:rsidP="007047C0">
            <w:pPr>
              <w:spacing w:after="0" w:line="240" w:lineRule="auto"/>
              <w:jc w:val="center"/>
              <w:rPr>
                <w:rFonts w:ascii="Calibri" w:eastAsia="Times New Roman" w:hAnsi="Calibri" w:cs="Calibri"/>
                <w:color w:val="000000"/>
                <w:sz w:val="18"/>
                <w:szCs w:val="18"/>
              </w:rPr>
            </w:pPr>
            <w:r w:rsidRPr="007047C0">
              <w:rPr>
                <w:rFonts w:ascii="Calibri" w:eastAsia="Times New Roman" w:hAnsi="Calibri" w:cs="Calibri"/>
                <w:color w:val="000000"/>
                <w:sz w:val="18"/>
                <w:szCs w:val="18"/>
              </w:rPr>
              <w:t>pm1</w:t>
            </w:r>
          </w:p>
        </w:tc>
        <w:tc>
          <w:tcPr>
            <w:tcW w:w="2880" w:type="dxa"/>
            <w:tcBorders>
              <w:top w:val="nil"/>
              <w:left w:val="nil"/>
              <w:bottom w:val="single" w:sz="4" w:space="0" w:color="auto"/>
              <w:right w:val="single" w:sz="4" w:space="0" w:color="auto"/>
            </w:tcBorders>
            <w:shd w:val="clear" w:color="auto" w:fill="auto"/>
            <w:noWrap/>
            <w:vAlign w:val="bottom"/>
            <w:hideMark/>
          </w:tcPr>
          <w:p w14:paraId="16106203" w14:textId="77777777" w:rsidR="007047C0" w:rsidRPr="007047C0" w:rsidRDefault="007047C0" w:rsidP="007047C0">
            <w:pPr>
              <w:spacing w:after="0" w:line="240" w:lineRule="auto"/>
              <w:jc w:val="left"/>
              <w:rPr>
                <w:rFonts w:ascii="Calibri" w:eastAsia="Times New Roman" w:hAnsi="Calibri" w:cs="Calibri"/>
                <w:color w:val="000000"/>
              </w:rPr>
            </w:pPr>
            <w:r w:rsidRPr="007047C0">
              <w:rPr>
                <w:rFonts w:ascii="Calibri" w:eastAsia="Times New Roman" w:hAnsi="Calibri" w:cs="Calibri"/>
                <w:color w:val="000000"/>
              </w:rPr>
              <w:t>Air pollution, PM10</w:t>
            </w:r>
          </w:p>
        </w:tc>
        <w:tc>
          <w:tcPr>
            <w:tcW w:w="860" w:type="dxa"/>
            <w:tcBorders>
              <w:top w:val="nil"/>
              <w:left w:val="nil"/>
              <w:bottom w:val="single" w:sz="4" w:space="0" w:color="auto"/>
              <w:right w:val="single" w:sz="4" w:space="0" w:color="auto"/>
            </w:tcBorders>
            <w:shd w:val="clear" w:color="auto" w:fill="auto"/>
            <w:noWrap/>
            <w:vAlign w:val="bottom"/>
            <w:hideMark/>
          </w:tcPr>
          <w:p w14:paraId="0D8CC1C5"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495113</w:t>
            </w:r>
          </w:p>
        </w:tc>
        <w:tc>
          <w:tcPr>
            <w:tcW w:w="560" w:type="dxa"/>
            <w:tcBorders>
              <w:top w:val="nil"/>
              <w:left w:val="nil"/>
              <w:bottom w:val="single" w:sz="4" w:space="0" w:color="auto"/>
              <w:right w:val="single" w:sz="4" w:space="0" w:color="auto"/>
            </w:tcBorders>
            <w:shd w:val="clear" w:color="auto" w:fill="auto"/>
            <w:noWrap/>
            <w:vAlign w:val="bottom"/>
            <w:hideMark/>
          </w:tcPr>
          <w:p w14:paraId="6BF24A47"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5.9</w:t>
            </w:r>
          </w:p>
        </w:tc>
        <w:tc>
          <w:tcPr>
            <w:tcW w:w="840" w:type="dxa"/>
            <w:tcBorders>
              <w:top w:val="nil"/>
              <w:left w:val="nil"/>
              <w:bottom w:val="single" w:sz="4" w:space="0" w:color="auto"/>
              <w:right w:val="single" w:sz="4" w:space="0" w:color="auto"/>
            </w:tcBorders>
            <w:shd w:val="clear" w:color="auto" w:fill="auto"/>
            <w:noWrap/>
            <w:vAlign w:val="bottom"/>
            <w:hideMark/>
          </w:tcPr>
          <w:p w14:paraId="491869F9"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19.0</w:t>
            </w:r>
          </w:p>
        </w:tc>
        <w:tc>
          <w:tcPr>
            <w:tcW w:w="800" w:type="dxa"/>
            <w:tcBorders>
              <w:top w:val="nil"/>
              <w:left w:val="nil"/>
              <w:bottom w:val="single" w:sz="4" w:space="0" w:color="auto"/>
              <w:right w:val="single" w:sz="4" w:space="0" w:color="auto"/>
            </w:tcBorders>
            <w:shd w:val="clear" w:color="auto" w:fill="auto"/>
            <w:noWrap/>
            <w:vAlign w:val="bottom"/>
            <w:hideMark/>
          </w:tcPr>
          <w:p w14:paraId="48A649C0"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18.6</w:t>
            </w:r>
          </w:p>
        </w:tc>
        <w:tc>
          <w:tcPr>
            <w:tcW w:w="1040" w:type="dxa"/>
            <w:tcBorders>
              <w:top w:val="nil"/>
              <w:left w:val="nil"/>
              <w:bottom w:val="single" w:sz="4" w:space="0" w:color="auto"/>
              <w:right w:val="single" w:sz="4" w:space="0" w:color="auto"/>
            </w:tcBorders>
            <w:shd w:val="clear" w:color="auto" w:fill="auto"/>
            <w:noWrap/>
            <w:vAlign w:val="bottom"/>
            <w:hideMark/>
          </w:tcPr>
          <w:p w14:paraId="2E6831DA"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30.5</w:t>
            </w:r>
          </w:p>
        </w:tc>
        <w:tc>
          <w:tcPr>
            <w:tcW w:w="1155" w:type="dxa"/>
            <w:tcBorders>
              <w:top w:val="nil"/>
              <w:left w:val="nil"/>
              <w:bottom w:val="single" w:sz="4" w:space="0" w:color="auto"/>
              <w:right w:val="single" w:sz="8" w:space="0" w:color="auto"/>
            </w:tcBorders>
            <w:shd w:val="clear" w:color="auto" w:fill="auto"/>
            <w:noWrap/>
            <w:vAlign w:val="bottom"/>
            <w:hideMark/>
          </w:tcPr>
          <w:p w14:paraId="6E4D4FA2" w14:textId="304F0911" w:rsidR="007047C0" w:rsidRPr="007047C0" w:rsidRDefault="007047C0" w:rsidP="007047C0">
            <w:pPr>
              <w:spacing w:after="0" w:line="240" w:lineRule="auto"/>
              <w:jc w:val="left"/>
              <w:rPr>
                <w:rFonts w:ascii="Calibri" w:eastAsia="Times New Roman" w:hAnsi="Calibri" w:cs="Calibri"/>
                <w:color w:val="000000"/>
              </w:rPr>
            </w:pPr>
            <w:r w:rsidRPr="007047C0">
              <w:rPr>
                <w:rFonts w:ascii="Calibri" w:eastAsia="Times New Roman" w:hAnsi="Calibri" w:cs="Calibri"/>
                <w:noProof/>
                <w:color w:val="000000"/>
                <w:sz w:val="24"/>
                <w:szCs w:val="24"/>
              </w:rPr>
              <w:drawing>
                <wp:anchor distT="0" distB="0" distL="114300" distR="114300" simplePos="0" relativeHeight="251670546" behindDoc="0" locked="0" layoutInCell="1" allowOverlap="1" wp14:anchorId="3C2D426E" wp14:editId="3F24EA90">
                  <wp:simplePos x="0" y="0"/>
                  <wp:positionH relativeFrom="column">
                    <wp:posOffset>52705</wp:posOffset>
                  </wp:positionH>
                  <wp:positionV relativeFrom="paragraph">
                    <wp:posOffset>-4445</wp:posOffset>
                  </wp:positionV>
                  <wp:extent cx="660400" cy="190500"/>
                  <wp:effectExtent l="0" t="0" r="0" b="0"/>
                  <wp:wrapNone/>
                  <wp:docPr id="263" name="Picture 263">
                    <a:extLst xmlns:a="http://schemas.openxmlformats.org/drawingml/2006/main">
                      <a:ext uri="{FF2B5EF4-FFF2-40B4-BE49-F238E27FC236}">
                        <a16:creationId xmlns:a16="http://schemas.microsoft.com/office/drawing/2014/main" id="{7D5E831E-E08D-384B-B720-E844DCB2F8C3}"/>
                      </a:ext>
                    </a:extLst>
                  </wp:docPr>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7D5E831E-E08D-384B-B720-E844DCB2F8C3}"/>
                              </a:ext>
                            </a:extLst>
                          </pic:cNvPr>
                          <pic:cNvPicPr preferRelativeResize="0">
                            <a:picLock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0400" cy="190500"/>
                          </a:xfrm>
                          <a:prstGeom prst="rect">
                            <a:avLst/>
                          </a:prstGeom>
                        </pic:spPr>
                      </pic:pic>
                    </a:graphicData>
                  </a:graphic>
                  <wp14:sizeRelH relativeFrom="page">
                    <wp14:pctWidth>0</wp14:pctWidth>
                  </wp14:sizeRelH>
                  <wp14:sizeRelV relativeFrom="page">
                    <wp14:pctHeight>0</wp14:pctHeight>
                  </wp14:sizeRelV>
                </wp:anchor>
              </w:drawing>
            </w:r>
            <w:r w:rsidRPr="007047C0">
              <w:rPr>
                <w:rFonts w:ascii="Calibri" w:eastAsia="Times New Roman" w:hAnsi="Calibri" w:cs="Calibri"/>
                <w:color w:val="000000"/>
              </w:rPr>
              <w:t> </w:t>
            </w:r>
          </w:p>
        </w:tc>
      </w:tr>
      <w:tr w:rsidR="007047C0" w:rsidRPr="007047C0" w14:paraId="6DDF26ED" w14:textId="77777777" w:rsidTr="007047C0">
        <w:trPr>
          <w:trHeight w:val="34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14:paraId="1F045E97" w14:textId="77777777" w:rsidR="007047C0" w:rsidRPr="007047C0" w:rsidRDefault="007047C0" w:rsidP="007047C0">
            <w:pPr>
              <w:spacing w:after="0" w:line="240" w:lineRule="auto"/>
              <w:jc w:val="center"/>
              <w:rPr>
                <w:rFonts w:ascii="Calibri" w:eastAsia="Times New Roman" w:hAnsi="Calibri" w:cs="Calibri"/>
                <w:color w:val="000000"/>
                <w:sz w:val="18"/>
                <w:szCs w:val="18"/>
              </w:rPr>
            </w:pPr>
            <w:r w:rsidRPr="007047C0">
              <w:rPr>
                <w:rFonts w:ascii="Calibri" w:eastAsia="Times New Roman" w:hAnsi="Calibri" w:cs="Calibri"/>
                <w:color w:val="000000"/>
                <w:sz w:val="18"/>
                <w:szCs w:val="18"/>
              </w:rPr>
              <w:t>pm2</w:t>
            </w:r>
          </w:p>
        </w:tc>
        <w:tc>
          <w:tcPr>
            <w:tcW w:w="2880" w:type="dxa"/>
            <w:tcBorders>
              <w:top w:val="nil"/>
              <w:left w:val="nil"/>
              <w:bottom w:val="single" w:sz="4" w:space="0" w:color="auto"/>
              <w:right w:val="single" w:sz="4" w:space="0" w:color="auto"/>
            </w:tcBorders>
            <w:shd w:val="clear" w:color="auto" w:fill="auto"/>
            <w:noWrap/>
            <w:vAlign w:val="bottom"/>
            <w:hideMark/>
          </w:tcPr>
          <w:p w14:paraId="05AD9708" w14:textId="77777777" w:rsidR="007047C0" w:rsidRPr="007047C0" w:rsidRDefault="007047C0" w:rsidP="007047C0">
            <w:pPr>
              <w:spacing w:after="0" w:line="240" w:lineRule="auto"/>
              <w:jc w:val="left"/>
              <w:rPr>
                <w:rFonts w:ascii="Calibri" w:eastAsia="Times New Roman" w:hAnsi="Calibri" w:cs="Calibri"/>
                <w:color w:val="000000"/>
              </w:rPr>
            </w:pPr>
            <w:r w:rsidRPr="007047C0">
              <w:rPr>
                <w:rFonts w:ascii="Calibri" w:eastAsia="Times New Roman" w:hAnsi="Calibri" w:cs="Calibri"/>
                <w:color w:val="000000"/>
              </w:rPr>
              <w:t>Air pollution, PM2.5</w:t>
            </w:r>
          </w:p>
        </w:tc>
        <w:tc>
          <w:tcPr>
            <w:tcW w:w="860" w:type="dxa"/>
            <w:tcBorders>
              <w:top w:val="nil"/>
              <w:left w:val="nil"/>
              <w:bottom w:val="single" w:sz="4" w:space="0" w:color="auto"/>
              <w:right w:val="single" w:sz="4" w:space="0" w:color="auto"/>
            </w:tcBorders>
            <w:shd w:val="clear" w:color="auto" w:fill="auto"/>
            <w:noWrap/>
            <w:vAlign w:val="bottom"/>
            <w:hideMark/>
          </w:tcPr>
          <w:p w14:paraId="6F87CF04"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461201</w:t>
            </w:r>
          </w:p>
        </w:tc>
        <w:tc>
          <w:tcPr>
            <w:tcW w:w="560" w:type="dxa"/>
            <w:tcBorders>
              <w:top w:val="nil"/>
              <w:left w:val="nil"/>
              <w:bottom w:val="single" w:sz="4" w:space="0" w:color="auto"/>
              <w:right w:val="single" w:sz="4" w:space="0" w:color="auto"/>
            </w:tcBorders>
            <w:shd w:val="clear" w:color="auto" w:fill="auto"/>
            <w:noWrap/>
            <w:vAlign w:val="bottom"/>
            <w:hideMark/>
          </w:tcPr>
          <w:p w14:paraId="481DC6BC"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8.2</w:t>
            </w:r>
          </w:p>
        </w:tc>
        <w:tc>
          <w:tcPr>
            <w:tcW w:w="840" w:type="dxa"/>
            <w:tcBorders>
              <w:top w:val="nil"/>
              <w:left w:val="nil"/>
              <w:bottom w:val="single" w:sz="4" w:space="0" w:color="auto"/>
              <w:right w:val="single" w:sz="4" w:space="0" w:color="auto"/>
            </w:tcBorders>
            <w:shd w:val="clear" w:color="auto" w:fill="auto"/>
            <w:noWrap/>
            <w:vAlign w:val="bottom"/>
            <w:hideMark/>
          </w:tcPr>
          <w:p w14:paraId="395E04EC"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9.9</w:t>
            </w:r>
          </w:p>
        </w:tc>
        <w:tc>
          <w:tcPr>
            <w:tcW w:w="800" w:type="dxa"/>
            <w:tcBorders>
              <w:top w:val="nil"/>
              <w:left w:val="nil"/>
              <w:bottom w:val="single" w:sz="4" w:space="0" w:color="auto"/>
              <w:right w:val="single" w:sz="4" w:space="0" w:color="auto"/>
            </w:tcBorders>
            <w:shd w:val="clear" w:color="auto" w:fill="auto"/>
            <w:noWrap/>
            <w:vAlign w:val="bottom"/>
            <w:hideMark/>
          </w:tcPr>
          <w:p w14:paraId="66EF976A"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10.0</w:t>
            </w:r>
          </w:p>
        </w:tc>
        <w:tc>
          <w:tcPr>
            <w:tcW w:w="1040" w:type="dxa"/>
            <w:tcBorders>
              <w:top w:val="nil"/>
              <w:left w:val="nil"/>
              <w:bottom w:val="single" w:sz="4" w:space="0" w:color="auto"/>
              <w:right w:val="single" w:sz="4" w:space="0" w:color="auto"/>
            </w:tcBorders>
            <w:shd w:val="clear" w:color="auto" w:fill="auto"/>
            <w:noWrap/>
            <w:vAlign w:val="bottom"/>
            <w:hideMark/>
          </w:tcPr>
          <w:p w14:paraId="1090BADE"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21.3</w:t>
            </w:r>
          </w:p>
        </w:tc>
        <w:tc>
          <w:tcPr>
            <w:tcW w:w="1155" w:type="dxa"/>
            <w:tcBorders>
              <w:top w:val="nil"/>
              <w:left w:val="nil"/>
              <w:bottom w:val="single" w:sz="4" w:space="0" w:color="auto"/>
              <w:right w:val="single" w:sz="8" w:space="0" w:color="auto"/>
            </w:tcBorders>
            <w:shd w:val="clear" w:color="auto" w:fill="auto"/>
            <w:noWrap/>
            <w:vAlign w:val="bottom"/>
            <w:hideMark/>
          </w:tcPr>
          <w:p w14:paraId="1B5D85B5" w14:textId="026DB35C" w:rsidR="007047C0" w:rsidRPr="007047C0" w:rsidRDefault="007047C0" w:rsidP="007047C0">
            <w:pPr>
              <w:spacing w:after="0" w:line="240" w:lineRule="auto"/>
              <w:jc w:val="left"/>
              <w:rPr>
                <w:rFonts w:ascii="Calibri" w:eastAsia="Times New Roman" w:hAnsi="Calibri" w:cs="Calibri"/>
                <w:color w:val="000000"/>
              </w:rPr>
            </w:pPr>
            <w:r w:rsidRPr="007047C0">
              <w:rPr>
                <w:rFonts w:ascii="Calibri" w:eastAsia="Times New Roman" w:hAnsi="Calibri" w:cs="Calibri"/>
                <w:noProof/>
                <w:color w:val="000000"/>
                <w:sz w:val="24"/>
                <w:szCs w:val="24"/>
              </w:rPr>
              <w:drawing>
                <wp:anchor distT="0" distB="0" distL="114300" distR="114300" simplePos="0" relativeHeight="251671570" behindDoc="0" locked="0" layoutInCell="1" allowOverlap="1" wp14:anchorId="2F5A3BB8" wp14:editId="0845E22C">
                  <wp:simplePos x="0" y="0"/>
                  <wp:positionH relativeFrom="column">
                    <wp:posOffset>52705</wp:posOffset>
                  </wp:positionH>
                  <wp:positionV relativeFrom="paragraph">
                    <wp:posOffset>-29845</wp:posOffset>
                  </wp:positionV>
                  <wp:extent cx="660400" cy="190500"/>
                  <wp:effectExtent l="0" t="0" r="0" b="0"/>
                  <wp:wrapNone/>
                  <wp:docPr id="262" name="Picture 262">
                    <a:extLst xmlns:a="http://schemas.openxmlformats.org/drawingml/2006/main">
                      <a:ext uri="{FF2B5EF4-FFF2-40B4-BE49-F238E27FC236}">
                        <a16:creationId xmlns:a16="http://schemas.microsoft.com/office/drawing/2014/main" id="{F9A0DA32-E97D-6747-B3D2-58A1F2DE711D}"/>
                      </a:ext>
                    </a:extLst>
                  </wp:docPr>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F9A0DA32-E97D-6747-B3D2-58A1F2DE711D}"/>
                              </a:ext>
                            </a:extLst>
                          </pic:cNvPr>
                          <pic:cNvPicPr preferRelativeResize="0">
                            <a:picLocks/>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0400" cy="190500"/>
                          </a:xfrm>
                          <a:prstGeom prst="rect">
                            <a:avLst/>
                          </a:prstGeom>
                        </pic:spPr>
                      </pic:pic>
                    </a:graphicData>
                  </a:graphic>
                  <wp14:sizeRelH relativeFrom="page">
                    <wp14:pctWidth>0</wp14:pctWidth>
                  </wp14:sizeRelH>
                  <wp14:sizeRelV relativeFrom="page">
                    <wp14:pctHeight>0</wp14:pctHeight>
                  </wp14:sizeRelV>
                </wp:anchor>
              </w:drawing>
            </w:r>
            <w:r w:rsidRPr="007047C0">
              <w:rPr>
                <w:rFonts w:ascii="Calibri" w:eastAsia="Times New Roman" w:hAnsi="Calibri" w:cs="Calibri"/>
                <w:color w:val="000000"/>
              </w:rPr>
              <w:t> </w:t>
            </w:r>
          </w:p>
        </w:tc>
      </w:tr>
      <w:tr w:rsidR="007047C0" w:rsidRPr="007047C0" w14:paraId="50672872" w14:textId="77777777" w:rsidTr="007047C0">
        <w:trPr>
          <w:trHeight w:val="34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14:paraId="24E53874" w14:textId="77777777" w:rsidR="007047C0" w:rsidRPr="007047C0" w:rsidRDefault="007047C0" w:rsidP="007047C0">
            <w:pPr>
              <w:spacing w:after="0" w:line="240" w:lineRule="auto"/>
              <w:jc w:val="center"/>
              <w:rPr>
                <w:rFonts w:ascii="Calibri" w:eastAsia="Times New Roman" w:hAnsi="Calibri" w:cs="Calibri"/>
                <w:color w:val="000000"/>
                <w:sz w:val="18"/>
                <w:szCs w:val="18"/>
              </w:rPr>
            </w:pPr>
            <w:proofErr w:type="spellStart"/>
            <w:r w:rsidRPr="007047C0">
              <w:rPr>
                <w:rFonts w:ascii="Calibri" w:eastAsia="Times New Roman" w:hAnsi="Calibri" w:cs="Calibri"/>
                <w:color w:val="000000"/>
                <w:sz w:val="18"/>
                <w:szCs w:val="18"/>
              </w:rPr>
              <w:t>sdn</w:t>
            </w:r>
            <w:proofErr w:type="spellEnd"/>
          </w:p>
        </w:tc>
        <w:tc>
          <w:tcPr>
            <w:tcW w:w="2880" w:type="dxa"/>
            <w:tcBorders>
              <w:top w:val="nil"/>
              <w:left w:val="nil"/>
              <w:bottom w:val="single" w:sz="4" w:space="0" w:color="auto"/>
              <w:right w:val="single" w:sz="4" w:space="0" w:color="auto"/>
            </w:tcBorders>
            <w:shd w:val="clear" w:color="auto" w:fill="auto"/>
            <w:noWrap/>
            <w:vAlign w:val="bottom"/>
            <w:hideMark/>
          </w:tcPr>
          <w:p w14:paraId="08B3726A" w14:textId="77777777" w:rsidR="007047C0" w:rsidRPr="007047C0" w:rsidRDefault="007047C0" w:rsidP="007047C0">
            <w:pPr>
              <w:spacing w:after="0" w:line="240" w:lineRule="auto"/>
              <w:jc w:val="left"/>
              <w:rPr>
                <w:rFonts w:ascii="Calibri" w:eastAsia="Times New Roman" w:hAnsi="Calibri" w:cs="Calibri"/>
                <w:color w:val="000000"/>
              </w:rPr>
            </w:pPr>
            <w:r w:rsidRPr="007047C0">
              <w:rPr>
                <w:rFonts w:ascii="Calibri" w:eastAsia="Times New Roman" w:hAnsi="Calibri" w:cs="Calibri"/>
                <w:color w:val="000000"/>
              </w:rPr>
              <w:t>Sedentary behaviors</w:t>
            </w:r>
          </w:p>
        </w:tc>
        <w:tc>
          <w:tcPr>
            <w:tcW w:w="860" w:type="dxa"/>
            <w:tcBorders>
              <w:top w:val="nil"/>
              <w:left w:val="nil"/>
              <w:bottom w:val="single" w:sz="4" w:space="0" w:color="auto"/>
              <w:right w:val="single" w:sz="4" w:space="0" w:color="auto"/>
            </w:tcBorders>
            <w:shd w:val="clear" w:color="auto" w:fill="auto"/>
            <w:noWrap/>
            <w:vAlign w:val="bottom"/>
            <w:hideMark/>
          </w:tcPr>
          <w:p w14:paraId="67390FCB"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500967</w:t>
            </w:r>
          </w:p>
        </w:tc>
        <w:tc>
          <w:tcPr>
            <w:tcW w:w="560" w:type="dxa"/>
            <w:tcBorders>
              <w:top w:val="nil"/>
              <w:left w:val="nil"/>
              <w:bottom w:val="single" w:sz="4" w:space="0" w:color="auto"/>
              <w:right w:val="single" w:sz="4" w:space="0" w:color="auto"/>
            </w:tcBorders>
            <w:shd w:val="clear" w:color="auto" w:fill="auto"/>
            <w:noWrap/>
            <w:vAlign w:val="bottom"/>
            <w:hideMark/>
          </w:tcPr>
          <w:p w14:paraId="131FBCEF"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0.0</w:t>
            </w:r>
          </w:p>
        </w:tc>
        <w:tc>
          <w:tcPr>
            <w:tcW w:w="840" w:type="dxa"/>
            <w:tcBorders>
              <w:top w:val="nil"/>
              <w:left w:val="nil"/>
              <w:bottom w:val="single" w:sz="4" w:space="0" w:color="auto"/>
              <w:right w:val="single" w:sz="4" w:space="0" w:color="auto"/>
            </w:tcBorders>
            <w:shd w:val="clear" w:color="auto" w:fill="auto"/>
            <w:noWrap/>
            <w:vAlign w:val="bottom"/>
            <w:hideMark/>
          </w:tcPr>
          <w:p w14:paraId="439FDCAA"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4.0</w:t>
            </w:r>
          </w:p>
        </w:tc>
        <w:tc>
          <w:tcPr>
            <w:tcW w:w="800" w:type="dxa"/>
            <w:tcBorders>
              <w:top w:val="nil"/>
              <w:left w:val="nil"/>
              <w:bottom w:val="single" w:sz="4" w:space="0" w:color="auto"/>
              <w:right w:val="single" w:sz="4" w:space="0" w:color="auto"/>
            </w:tcBorders>
            <w:shd w:val="clear" w:color="auto" w:fill="auto"/>
            <w:noWrap/>
            <w:vAlign w:val="bottom"/>
            <w:hideMark/>
          </w:tcPr>
          <w:p w14:paraId="66E1364E"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4.5</w:t>
            </w:r>
          </w:p>
        </w:tc>
        <w:tc>
          <w:tcPr>
            <w:tcW w:w="1040" w:type="dxa"/>
            <w:tcBorders>
              <w:top w:val="nil"/>
              <w:left w:val="nil"/>
              <w:bottom w:val="single" w:sz="4" w:space="0" w:color="auto"/>
              <w:right w:val="single" w:sz="4" w:space="0" w:color="auto"/>
            </w:tcBorders>
            <w:shd w:val="clear" w:color="auto" w:fill="auto"/>
            <w:noWrap/>
            <w:vAlign w:val="bottom"/>
            <w:hideMark/>
          </w:tcPr>
          <w:p w14:paraId="68ED324A"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48.0</w:t>
            </w:r>
          </w:p>
        </w:tc>
        <w:tc>
          <w:tcPr>
            <w:tcW w:w="1155" w:type="dxa"/>
            <w:tcBorders>
              <w:top w:val="nil"/>
              <w:left w:val="nil"/>
              <w:bottom w:val="single" w:sz="4" w:space="0" w:color="auto"/>
              <w:right w:val="single" w:sz="8" w:space="0" w:color="auto"/>
            </w:tcBorders>
            <w:shd w:val="clear" w:color="auto" w:fill="auto"/>
            <w:noWrap/>
            <w:vAlign w:val="bottom"/>
            <w:hideMark/>
          </w:tcPr>
          <w:p w14:paraId="6EAF268F" w14:textId="1AF0469D" w:rsidR="007047C0" w:rsidRPr="007047C0" w:rsidRDefault="007047C0" w:rsidP="007047C0">
            <w:pPr>
              <w:spacing w:after="0" w:line="240" w:lineRule="auto"/>
              <w:jc w:val="left"/>
              <w:rPr>
                <w:rFonts w:ascii="Calibri" w:eastAsia="Times New Roman" w:hAnsi="Calibri" w:cs="Calibri"/>
                <w:color w:val="000000"/>
              </w:rPr>
            </w:pPr>
            <w:r w:rsidRPr="007047C0">
              <w:rPr>
                <w:rFonts w:ascii="Calibri" w:eastAsia="Times New Roman" w:hAnsi="Calibri" w:cs="Calibri"/>
                <w:noProof/>
                <w:color w:val="000000"/>
                <w:sz w:val="24"/>
                <w:szCs w:val="24"/>
              </w:rPr>
              <w:drawing>
                <wp:anchor distT="0" distB="0" distL="114300" distR="114300" simplePos="0" relativeHeight="251672594" behindDoc="0" locked="0" layoutInCell="1" allowOverlap="1" wp14:anchorId="33B1DFCE" wp14:editId="129358FB">
                  <wp:simplePos x="0" y="0"/>
                  <wp:positionH relativeFrom="column">
                    <wp:posOffset>52705</wp:posOffset>
                  </wp:positionH>
                  <wp:positionV relativeFrom="paragraph">
                    <wp:posOffset>-10160</wp:posOffset>
                  </wp:positionV>
                  <wp:extent cx="660400" cy="190500"/>
                  <wp:effectExtent l="0" t="0" r="0" b="0"/>
                  <wp:wrapNone/>
                  <wp:docPr id="261" name="Picture 261">
                    <a:extLst xmlns:a="http://schemas.openxmlformats.org/drawingml/2006/main">
                      <a:ext uri="{FF2B5EF4-FFF2-40B4-BE49-F238E27FC236}">
                        <a16:creationId xmlns:a16="http://schemas.microsoft.com/office/drawing/2014/main" id="{A82D360A-6A0C-A94D-92EB-E459917BD1E2}"/>
                      </a:ext>
                    </a:extLst>
                  </wp:docPr>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A82D360A-6A0C-A94D-92EB-E459917BD1E2}"/>
                              </a:ext>
                            </a:extLst>
                          </pic:cNvPr>
                          <pic:cNvPicPr preferRelativeResize="0">
                            <a:picLocks/>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60400" cy="190500"/>
                          </a:xfrm>
                          <a:prstGeom prst="rect">
                            <a:avLst/>
                          </a:prstGeom>
                        </pic:spPr>
                      </pic:pic>
                    </a:graphicData>
                  </a:graphic>
                  <wp14:sizeRelH relativeFrom="page">
                    <wp14:pctWidth>0</wp14:pctWidth>
                  </wp14:sizeRelH>
                  <wp14:sizeRelV relativeFrom="page">
                    <wp14:pctHeight>0</wp14:pctHeight>
                  </wp14:sizeRelV>
                </wp:anchor>
              </w:drawing>
            </w:r>
            <w:r w:rsidRPr="007047C0">
              <w:rPr>
                <w:rFonts w:ascii="Calibri" w:eastAsia="Times New Roman" w:hAnsi="Calibri" w:cs="Calibri"/>
                <w:color w:val="000000"/>
              </w:rPr>
              <w:t> </w:t>
            </w:r>
          </w:p>
        </w:tc>
      </w:tr>
      <w:tr w:rsidR="007047C0" w:rsidRPr="007047C0" w14:paraId="475BCAB0" w14:textId="77777777" w:rsidTr="007047C0">
        <w:trPr>
          <w:trHeight w:val="34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14:paraId="208777DB" w14:textId="77777777" w:rsidR="007047C0" w:rsidRPr="007047C0" w:rsidRDefault="007047C0" w:rsidP="007047C0">
            <w:pPr>
              <w:spacing w:after="0" w:line="240" w:lineRule="auto"/>
              <w:jc w:val="center"/>
              <w:rPr>
                <w:rFonts w:ascii="Calibri" w:eastAsia="Times New Roman" w:hAnsi="Calibri" w:cs="Calibri"/>
                <w:color w:val="000000"/>
                <w:sz w:val="18"/>
                <w:szCs w:val="18"/>
              </w:rPr>
            </w:pPr>
            <w:r w:rsidRPr="007047C0">
              <w:rPr>
                <w:rFonts w:ascii="Calibri" w:eastAsia="Times New Roman" w:hAnsi="Calibri" w:cs="Calibri"/>
                <w:color w:val="000000"/>
                <w:sz w:val="18"/>
                <w:szCs w:val="18"/>
              </w:rPr>
              <w:t>sea</w:t>
            </w:r>
          </w:p>
        </w:tc>
        <w:tc>
          <w:tcPr>
            <w:tcW w:w="2880" w:type="dxa"/>
            <w:tcBorders>
              <w:top w:val="nil"/>
              <w:left w:val="nil"/>
              <w:bottom w:val="single" w:sz="4" w:space="0" w:color="auto"/>
              <w:right w:val="single" w:sz="4" w:space="0" w:color="auto"/>
            </w:tcBorders>
            <w:shd w:val="clear" w:color="auto" w:fill="auto"/>
            <w:noWrap/>
            <w:vAlign w:val="bottom"/>
            <w:hideMark/>
          </w:tcPr>
          <w:p w14:paraId="080DC941" w14:textId="77777777" w:rsidR="007047C0" w:rsidRPr="007047C0" w:rsidRDefault="007047C0" w:rsidP="007047C0">
            <w:pPr>
              <w:spacing w:after="0" w:line="240" w:lineRule="auto"/>
              <w:jc w:val="left"/>
              <w:rPr>
                <w:rFonts w:ascii="Calibri" w:eastAsia="Times New Roman" w:hAnsi="Calibri" w:cs="Calibri"/>
                <w:color w:val="000000"/>
              </w:rPr>
            </w:pPr>
            <w:r w:rsidRPr="007047C0">
              <w:rPr>
                <w:rFonts w:ascii="Calibri" w:eastAsia="Times New Roman" w:hAnsi="Calibri" w:cs="Calibri"/>
                <w:color w:val="000000"/>
              </w:rPr>
              <w:t>Closeness to sea</w:t>
            </w:r>
          </w:p>
        </w:tc>
        <w:tc>
          <w:tcPr>
            <w:tcW w:w="860" w:type="dxa"/>
            <w:tcBorders>
              <w:top w:val="nil"/>
              <w:left w:val="nil"/>
              <w:bottom w:val="single" w:sz="4" w:space="0" w:color="auto"/>
              <w:right w:val="single" w:sz="4" w:space="0" w:color="auto"/>
            </w:tcBorders>
            <w:shd w:val="clear" w:color="auto" w:fill="auto"/>
            <w:noWrap/>
            <w:vAlign w:val="bottom"/>
            <w:hideMark/>
          </w:tcPr>
          <w:p w14:paraId="13EE7B0A"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497542</w:t>
            </w:r>
          </w:p>
        </w:tc>
        <w:tc>
          <w:tcPr>
            <w:tcW w:w="560" w:type="dxa"/>
            <w:tcBorders>
              <w:top w:val="nil"/>
              <w:left w:val="nil"/>
              <w:bottom w:val="single" w:sz="4" w:space="0" w:color="auto"/>
              <w:right w:val="single" w:sz="4" w:space="0" w:color="auto"/>
            </w:tcBorders>
            <w:shd w:val="clear" w:color="auto" w:fill="auto"/>
            <w:noWrap/>
            <w:vAlign w:val="bottom"/>
            <w:hideMark/>
          </w:tcPr>
          <w:p w14:paraId="3EF2D97E"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0.0</w:t>
            </w:r>
          </w:p>
        </w:tc>
        <w:tc>
          <w:tcPr>
            <w:tcW w:w="840" w:type="dxa"/>
            <w:tcBorders>
              <w:top w:val="nil"/>
              <w:left w:val="nil"/>
              <w:bottom w:val="single" w:sz="4" w:space="0" w:color="auto"/>
              <w:right w:val="single" w:sz="4" w:space="0" w:color="auto"/>
            </w:tcBorders>
            <w:shd w:val="clear" w:color="auto" w:fill="auto"/>
            <w:noWrap/>
            <w:vAlign w:val="bottom"/>
            <w:hideMark/>
          </w:tcPr>
          <w:p w14:paraId="058E8CB8"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44.0</w:t>
            </w:r>
          </w:p>
        </w:tc>
        <w:tc>
          <w:tcPr>
            <w:tcW w:w="800" w:type="dxa"/>
            <w:tcBorders>
              <w:top w:val="nil"/>
              <w:left w:val="nil"/>
              <w:bottom w:val="single" w:sz="4" w:space="0" w:color="auto"/>
              <w:right w:val="single" w:sz="4" w:space="0" w:color="auto"/>
            </w:tcBorders>
            <w:shd w:val="clear" w:color="auto" w:fill="auto"/>
            <w:noWrap/>
            <w:vAlign w:val="bottom"/>
            <w:hideMark/>
          </w:tcPr>
          <w:p w14:paraId="48B92F6F"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41.6</w:t>
            </w:r>
          </w:p>
        </w:tc>
        <w:tc>
          <w:tcPr>
            <w:tcW w:w="1040" w:type="dxa"/>
            <w:tcBorders>
              <w:top w:val="nil"/>
              <w:left w:val="nil"/>
              <w:bottom w:val="single" w:sz="4" w:space="0" w:color="auto"/>
              <w:right w:val="single" w:sz="4" w:space="0" w:color="auto"/>
            </w:tcBorders>
            <w:shd w:val="clear" w:color="auto" w:fill="auto"/>
            <w:noWrap/>
            <w:vAlign w:val="bottom"/>
            <w:hideMark/>
          </w:tcPr>
          <w:p w14:paraId="035D7ED5"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108.0</w:t>
            </w:r>
          </w:p>
        </w:tc>
        <w:tc>
          <w:tcPr>
            <w:tcW w:w="1155" w:type="dxa"/>
            <w:tcBorders>
              <w:top w:val="nil"/>
              <w:left w:val="nil"/>
              <w:bottom w:val="single" w:sz="4" w:space="0" w:color="auto"/>
              <w:right w:val="single" w:sz="8" w:space="0" w:color="auto"/>
            </w:tcBorders>
            <w:shd w:val="clear" w:color="auto" w:fill="auto"/>
            <w:noWrap/>
            <w:vAlign w:val="bottom"/>
            <w:hideMark/>
          </w:tcPr>
          <w:p w14:paraId="34D76C20" w14:textId="7040B523" w:rsidR="007047C0" w:rsidRPr="007047C0" w:rsidRDefault="007047C0" w:rsidP="007047C0">
            <w:pPr>
              <w:spacing w:after="0" w:line="240" w:lineRule="auto"/>
              <w:jc w:val="left"/>
              <w:rPr>
                <w:rFonts w:ascii="Calibri" w:eastAsia="Times New Roman" w:hAnsi="Calibri" w:cs="Calibri"/>
                <w:color w:val="000000"/>
              </w:rPr>
            </w:pPr>
            <w:r w:rsidRPr="007047C0">
              <w:rPr>
                <w:rFonts w:ascii="Calibri" w:eastAsia="Times New Roman" w:hAnsi="Calibri" w:cs="Calibri"/>
                <w:noProof/>
                <w:color w:val="000000"/>
                <w:sz w:val="24"/>
                <w:szCs w:val="24"/>
              </w:rPr>
              <w:drawing>
                <wp:anchor distT="0" distB="0" distL="114300" distR="114300" simplePos="0" relativeHeight="251673618" behindDoc="0" locked="0" layoutInCell="1" allowOverlap="1" wp14:anchorId="49E3B322" wp14:editId="76913CD0">
                  <wp:simplePos x="0" y="0"/>
                  <wp:positionH relativeFrom="column">
                    <wp:posOffset>52705</wp:posOffset>
                  </wp:positionH>
                  <wp:positionV relativeFrom="paragraph">
                    <wp:posOffset>-5715</wp:posOffset>
                  </wp:positionV>
                  <wp:extent cx="660400" cy="203200"/>
                  <wp:effectExtent l="0" t="0" r="0" b="0"/>
                  <wp:wrapNone/>
                  <wp:docPr id="260" name="Picture 260">
                    <a:extLst xmlns:a="http://schemas.openxmlformats.org/drawingml/2006/main">
                      <a:ext uri="{FF2B5EF4-FFF2-40B4-BE49-F238E27FC236}">
                        <a16:creationId xmlns:a16="http://schemas.microsoft.com/office/drawing/2014/main" id="{0C9A2677-B6BE-B143-A7B9-D6EE3BE063B8}"/>
                      </a:ext>
                    </a:extLst>
                  </wp:docPr>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0C9A2677-B6BE-B143-A7B9-D6EE3BE063B8}"/>
                              </a:ext>
                            </a:extLst>
                          </pic:cNvPr>
                          <pic:cNvPicPr preferRelativeResize="0">
                            <a:picLock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60400" cy="203200"/>
                          </a:xfrm>
                          <a:prstGeom prst="rect">
                            <a:avLst/>
                          </a:prstGeom>
                        </pic:spPr>
                      </pic:pic>
                    </a:graphicData>
                  </a:graphic>
                  <wp14:sizeRelH relativeFrom="page">
                    <wp14:pctWidth>0</wp14:pctWidth>
                  </wp14:sizeRelH>
                  <wp14:sizeRelV relativeFrom="page">
                    <wp14:pctHeight>0</wp14:pctHeight>
                  </wp14:sizeRelV>
                </wp:anchor>
              </w:drawing>
            </w:r>
            <w:r w:rsidRPr="007047C0">
              <w:rPr>
                <w:rFonts w:ascii="Calibri" w:eastAsia="Times New Roman" w:hAnsi="Calibri" w:cs="Calibri"/>
                <w:color w:val="000000"/>
              </w:rPr>
              <w:t> </w:t>
            </w:r>
          </w:p>
        </w:tc>
      </w:tr>
      <w:tr w:rsidR="007047C0" w:rsidRPr="007047C0" w14:paraId="38998F54" w14:textId="77777777" w:rsidTr="007047C0">
        <w:trPr>
          <w:trHeight w:val="34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14:paraId="277B8B38" w14:textId="77777777" w:rsidR="007047C0" w:rsidRPr="007047C0" w:rsidRDefault="007047C0" w:rsidP="007047C0">
            <w:pPr>
              <w:spacing w:after="0" w:line="240" w:lineRule="auto"/>
              <w:jc w:val="center"/>
              <w:rPr>
                <w:rFonts w:ascii="Calibri" w:eastAsia="Times New Roman" w:hAnsi="Calibri" w:cs="Calibri"/>
                <w:color w:val="000000"/>
                <w:sz w:val="18"/>
                <w:szCs w:val="18"/>
              </w:rPr>
            </w:pPr>
            <w:r w:rsidRPr="007047C0">
              <w:rPr>
                <w:rFonts w:ascii="Calibri" w:eastAsia="Times New Roman" w:hAnsi="Calibri" w:cs="Calibri"/>
                <w:color w:val="000000"/>
                <w:sz w:val="18"/>
                <w:szCs w:val="18"/>
              </w:rPr>
              <w:t>sib</w:t>
            </w:r>
          </w:p>
        </w:tc>
        <w:tc>
          <w:tcPr>
            <w:tcW w:w="2880" w:type="dxa"/>
            <w:tcBorders>
              <w:top w:val="nil"/>
              <w:left w:val="nil"/>
              <w:bottom w:val="single" w:sz="4" w:space="0" w:color="auto"/>
              <w:right w:val="single" w:sz="4" w:space="0" w:color="auto"/>
            </w:tcBorders>
            <w:shd w:val="clear" w:color="auto" w:fill="auto"/>
            <w:noWrap/>
            <w:vAlign w:val="bottom"/>
            <w:hideMark/>
          </w:tcPr>
          <w:p w14:paraId="4998AF8C" w14:textId="77777777" w:rsidR="007047C0" w:rsidRPr="007047C0" w:rsidRDefault="007047C0" w:rsidP="007047C0">
            <w:pPr>
              <w:spacing w:after="0" w:line="240" w:lineRule="auto"/>
              <w:jc w:val="left"/>
              <w:rPr>
                <w:rFonts w:ascii="Calibri" w:eastAsia="Times New Roman" w:hAnsi="Calibri" w:cs="Calibri"/>
                <w:color w:val="000000"/>
              </w:rPr>
            </w:pPr>
            <w:r w:rsidRPr="007047C0">
              <w:rPr>
                <w:rFonts w:ascii="Calibri" w:eastAsia="Times New Roman" w:hAnsi="Calibri" w:cs="Calibri"/>
                <w:color w:val="000000"/>
              </w:rPr>
              <w:t>Number of siblings</w:t>
            </w:r>
          </w:p>
        </w:tc>
        <w:tc>
          <w:tcPr>
            <w:tcW w:w="860" w:type="dxa"/>
            <w:tcBorders>
              <w:top w:val="nil"/>
              <w:left w:val="nil"/>
              <w:bottom w:val="single" w:sz="4" w:space="0" w:color="auto"/>
              <w:right w:val="single" w:sz="4" w:space="0" w:color="auto"/>
            </w:tcBorders>
            <w:shd w:val="clear" w:color="auto" w:fill="auto"/>
            <w:noWrap/>
            <w:vAlign w:val="bottom"/>
            <w:hideMark/>
          </w:tcPr>
          <w:p w14:paraId="01935D4A"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493402</w:t>
            </w:r>
          </w:p>
        </w:tc>
        <w:tc>
          <w:tcPr>
            <w:tcW w:w="560" w:type="dxa"/>
            <w:tcBorders>
              <w:top w:val="nil"/>
              <w:left w:val="nil"/>
              <w:bottom w:val="single" w:sz="4" w:space="0" w:color="auto"/>
              <w:right w:val="single" w:sz="4" w:space="0" w:color="auto"/>
            </w:tcBorders>
            <w:shd w:val="clear" w:color="auto" w:fill="auto"/>
            <w:noWrap/>
            <w:vAlign w:val="bottom"/>
            <w:hideMark/>
          </w:tcPr>
          <w:p w14:paraId="0D6E81AE"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0.0</w:t>
            </w:r>
          </w:p>
        </w:tc>
        <w:tc>
          <w:tcPr>
            <w:tcW w:w="840" w:type="dxa"/>
            <w:tcBorders>
              <w:top w:val="nil"/>
              <w:left w:val="nil"/>
              <w:bottom w:val="single" w:sz="4" w:space="0" w:color="auto"/>
              <w:right w:val="single" w:sz="4" w:space="0" w:color="auto"/>
            </w:tcBorders>
            <w:shd w:val="clear" w:color="auto" w:fill="auto"/>
            <w:noWrap/>
            <w:vAlign w:val="bottom"/>
            <w:hideMark/>
          </w:tcPr>
          <w:p w14:paraId="6371A09D"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2.0</w:t>
            </w:r>
          </w:p>
        </w:tc>
        <w:tc>
          <w:tcPr>
            <w:tcW w:w="800" w:type="dxa"/>
            <w:tcBorders>
              <w:top w:val="nil"/>
              <w:left w:val="nil"/>
              <w:bottom w:val="single" w:sz="4" w:space="0" w:color="auto"/>
              <w:right w:val="single" w:sz="4" w:space="0" w:color="auto"/>
            </w:tcBorders>
            <w:shd w:val="clear" w:color="auto" w:fill="auto"/>
            <w:noWrap/>
            <w:vAlign w:val="bottom"/>
            <w:hideMark/>
          </w:tcPr>
          <w:p w14:paraId="192B996A"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2.2</w:t>
            </w:r>
          </w:p>
        </w:tc>
        <w:tc>
          <w:tcPr>
            <w:tcW w:w="1040" w:type="dxa"/>
            <w:tcBorders>
              <w:top w:val="nil"/>
              <w:left w:val="nil"/>
              <w:bottom w:val="single" w:sz="4" w:space="0" w:color="auto"/>
              <w:right w:val="single" w:sz="4" w:space="0" w:color="auto"/>
            </w:tcBorders>
            <w:shd w:val="clear" w:color="auto" w:fill="auto"/>
            <w:noWrap/>
            <w:vAlign w:val="bottom"/>
            <w:hideMark/>
          </w:tcPr>
          <w:p w14:paraId="38A948BB"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44.0</w:t>
            </w:r>
          </w:p>
        </w:tc>
        <w:tc>
          <w:tcPr>
            <w:tcW w:w="1155" w:type="dxa"/>
            <w:tcBorders>
              <w:top w:val="nil"/>
              <w:left w:val="nil"/>
              <w:bottom w:val="single" w:sz="4" w:space="0" w:color="auto"/>
              <w:right w:val="single" w:sz="8" w:space="0" w:color="auto"/>
            </w:tcBorders>
            <w:shd w:val="clear" w:color="auto" w:fill="auto"/>
            <w:noWrap/>
            <w:vAlign w:val="bottom"/>
            <w:hideMark/>
          </w:tcPr>
          <w:p w14:paraId="515803E0" w14:textId="07C3F958" w:rsidR="007047C0" w:rsidRPr="007047C0" w:rsidRDefault="007047C0" w:rsidP="007047C0">
            <w:pPr>
              <w:spacing w:after="0" w:line="240" w:lineRule="auto"/>
              <w:jc w:val="left"/>
              <w:rPr>
                <w:rFonts w:ascii="Calibri" w:eastAsia="Times New Roman" w:hAnsi="Calibri" w:cs="Calibri"/>
                <w:color w:val="000000"/>
              </w:rPr>
            </w:pPr>
            <w:r w:rsidRPr="007047C0">
              <w:rPr>
                <w:rFonts w:ascii="Calibri" w:eastAsia="Times New Roman" w:hAnsi="Calibri" w:cs="Calibri"/>
                <w:noProof/>
                <w:color w:val="000000"/>
                <w:sz w:val="24"/>
                <w:szCs w:val="24"/>
              </w:rPr>
              <w:drawing>
                <wp:anchor distT="0" distB="0" distL="114300" distR="114300" simplePos="0" relativeHeight="251674642" behindDoc="0" locked="0" layoutInCell="1" allowOverlap="1" wp14:anchorId="3F5BFC43" wp14:editId="436CCBF8">
                  <wp:simplePos x="0" y="0"/>
                  <wp:positionH relativeFrom="column">
                    <wp:posOffset>52705</wp:posOffset>
                  </wp:positionH>
                  <wp:positionV relativeFrom="paragraph">
                    <wp:posOffset>-12700</wp:posOffset>
                  </wp:positionV>
                  <wp:extent cx="660400" cy="203200"/>
                  <wp:effectExtent l="0" t="0" r="0" b="0"/>
                  <wp:wrapNone/>
                  <wp:docPr id="259" name="Picture 259">
                    <a:extLst xmlns:a="http://schemas.openxmlformats.org/drawingml/2006/main">
                      <a:ext uri="{FF2B5EF4-FFF2-40B4-BE49-F238E27FC236}">
                        <a16:creationId xmlns:a16="http://schemas.microsoft.com/office/drawing/2014/main" id="{31F78B78-2CF6-3943-84F2-E5029F15729D}"/>
                      </a:ext>
                    </a:extLst>
                  </wp:docPr>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31F78B78-2CF6-3943-84F2-E5029F15729D}"/>
                              </a:ext>
                            </a:extLst>
                          </pic:cNvPr>
                          <pic:cNvPicPr preferRelativeResize="0">
                            <a:picLocks/>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60400" cy="203200"/>
                          </a:xfrm>
                          <a:prstGeom prst="rect">
                            <a:avLst/>
                          </a:prstGeom>
                        </pic:spPr>
                      </pic:pic>
                    </a:graphicData>
                  </a:graphic>
                  <wp14:sizeRelH relativeFrom="page">
                    <wp14:pctWidth>0</wp14:pctWidth>
                  </wp14:sizeRelH>
                  <wp14:sizeRelV relativeFrom="page">
                    <wp14:pctHeight>0</wp14:pctHeight>
                  </wp14:sizeRelV>
                </wp:anchor>
              </w:drawing>
            </w:r>
            <w:r w:rsidRPr="007047C0">
              <w:rPr>
                <w:rFonts w:ascii="Calibri" w:eastAsia="Times New Roman" w:hAnsi="Calibri" w:cs="Calibri"/>
                <w:color w:val="000000"/>
              </w:rPr>
              <w:t> </w:t>
            </w:r>
          </w:p>
        </w:tc>
      </w:tr>
      <w:tr w:rsidR="007047C0" w:rsidRPr="007047C0" w14:paraId="7A4158BA" w14:textId="77777777" w:rsidTr="007047C0">
        <w:trPr>
          <w:trHeight w:val="34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14:paraId="761C5304" w14:textId="77777777" w:rsidR="007047C0" w:rsidRPr="007047C0" w:rsidRDefault="007047C0" w:rsidP="007047C0">
            <w:pPr>
              <w:spacing w:after="0" w:line="240" w:lineRule="auto"/>
              <w:jc w:val="center"/>
              <w:rPr>
                <w:rFonts w:ascii="Calibri" w:eastAsia="Times New Roman" w:hAnsi="Calibri" w:cs="Calibri"/>
                <w:color w:val="000000"/>
                <w:sz w:val="18"/>
                <w:szCs w:val="18"/>
              </w:rPr>
            </w:pPr>
            <w:proofErr w:type="spellStart"/>
            <w:r w:rsidRPr="007047C0">
              <w:rPr>
                <w:rFonts w:ascii="Calibri" w:eastAsia="Times New Roman" w:hAnsi="Calibri" w:cs="Calibri"/>
                <w:color w:val="000000"/>
                <w:sz w:val="18"/>
                <w:szCs w:val="18"/>
              </w:rPr>
              <w:t>smk</w:t>
            </w:r>
            <w:proofErr w:type="spellEnd"/>
          </w:p>
        </w:tc>
        <w:tc>
          <w:tcPr>
            <w:tcW w:w="2880" w:type="dxa"/>
            <w:tcBorders>
              <w:top w:val="nil"/>
              <w:left w:val="nil"/>
              <w:bottom w:val="single" w:sz="4" w:space="0" w:color="auto"/>
              <w:right w:val="single" w:sz="4" w:space="0" w:color="auto"/>
            </w:tcBorders>
            <w:shd w:val="clear" w:color="auto" w:fill="auto"/>
            <w:noWrap/>
            <w:vAlign w:val="bottom"/>
            <w:hideMark/>
          </w:tcPr>
          <w:p w14:paraId="37A9C7ED" w14:textId="77777777" w:rsidR="007047C0" w:rsidRPr="007047C0" w:rsidRDefault="007047C0" w:rsidP="007047C0">
            <w:pPr>
              <w:spacing w:after="0" w:line="240" w:lineRule="auto"/>
              <w:jc w:val="left"/>
              <w:rPr>
                <w:rFonts w:ascii="Calibri" w:eastAsia="Times New Roman" w:hAnsi="Calibri" w:cs="Calibri"/>
                <w:color w:val="000000"/>
              </w:rPr>
            </w:pPr>
            <w:r w:rsidRPr="007047C0">
              <w:rPr>
                <w:rFonts w:ascii="Calibri" w:eastAsia="Times New Roman" w:hAnsi="Calibri" w:cs="Calibri"/>
                <w:color w:val="000000"/>
              </w:rPr>
              <w:t>Ever smoke</w:t>
            </w:r>
          </w:p>
        </w:tc>
        <w:tc>
          <w:tcPr>
            <w:tcW w:w="860" w:type="dxa"/>
            <w:tcBorders>
              <w:top w:val="nil"/>
              <w:left w:val="nil"/>
              <w:bottom w:val="single" w:sz="4" w:space="0" w:color="auto"/>
              <w:right w:val="single" w:sz="4" w:space="0" w:color="auto"/>
            </w:tcBorders>
            <w:shd w:val="clear" w:color="auto" w:fill="auto"/>
            <w:noWrap/>
            <w:vAlign w:val="bottom"/>
            <w:hideMark/>
          </w:tcPr>
          <w:p w14:paraId="0767922A"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499620</w:t>
            </w:r>
          </w:p>
        </w:tc>
        <w:tc>
          <w:tcPr>
            <w:tcW w:w="560" w:type="dxa"/>
            <w:tcBorders>
              <w:top w:val="nil"/>
              <w:left w:val="nil"/>
              <w:bottom w:val="single" w:sz="4" w:space="0" w:color="auto"/>
              <w:right w:val="single" w:sz="4" w:space="0" w:color="auto"/>
            </w:tcBorders>
            <w:shd w:val="clear" w:color="auto" w:fill="auto"/>
            <w:noWrap/>
            <w:vAlign w:val="bottom"/>
            <w:hideMark/>
          </w:tcPr>
          <w:p w14:paraId="2B5EF82D"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0.0</w:t>
            </w:r>
          </w:p>
        </w:tc>
        <w:tc>
          <w:tcPr>
            <w:tcW w:w="840" w:type="dxa"/>
            <w:tcBorders>
              <w:top w:val="nil"/>
              <w:left w:val="nil"/>
              <w:bottom w:val="single" w:sz="4" w:space="0" w:color="auto"/>
              <w:right w:val="single" w:sz="4" w:space="0" w:color="auto"/>
            </w:tcBorders>
            <w:shd w:val="clear" w:color="auto" w:fill="auto"/>
            <w:noWrap/>
            <w:vAlign w:val="bottom"/>
            <w:hideMark/>
          </w:tcPr>
          <w:p w14:paraId="7563A28C"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1.0</w:t>
            </w:r>
          </w:p>
        </w:tc>
        <w:tc>
          <w:tcPr>
            <w:tcW w:w="800" w:type="dxa"/>
            <w:tcBorders>
              <w:top w:val="nil"/>
              <w:left w:val="nil"/>
              <w:bottom w:val="single" w:sz="4" w:space="0" w:color="auto"/>
              <w:right w:val="single" w:sz="4" w:space="0" w:color="auto"/>
            </w:tcBorders>
            <w:shd w:val="clear" w:color="auto" w:fill="auto"/>
            <w:noWrap/>
            <w:vAlign w:val="bottom"/>
            <w:hideMark/>
          </w:tcPr>
          <w:p w14:paraId="0A5FCAA6"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0.6</w:t>
            </w:r>
          </w:p>
        </w:tc>
        <w:tc>
          <w:tcPr>
            <w:tcW w:w="1040" w:type="dxa"/>
            <w:tcBorders>
              <w:top w:val="nil"/>
              <w:left w:val="nil"/>
              <w:bottom w:val="single" w:sz="4" w:space="0" w:color="auto"/>
              <w:right w:val="single" w:sz="4" w:space="0" w:color="auto"/>
            </w:tcBorders>
            <w:shd w:val="clear" w:color="auto" w:fill="auto"/>
            <w:noWrap/>
            <w:vAlign w:val="bottom"/>
            <w:hideMark/>
          </w:tcPr>
          <w:p w14:paraId="17EE0A77"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1.0</w:t>
            </w:r>
          </w:p>
        </w:tc>
        <w:tc>
          <w:tcPr>
            <w:tcW w:w="1155" w:type="dxa"/>
            <w:tcBorders>
              <w:top w:val="nil"/>
              <w:left w:val="nil"/>
              <w:bottom w:val="single" w:sz="4" w:space="0" w:color="auto"/>
              <w:right w:val="single" w:sz="8" w:space="0" w:color="auto"/>
            </w:tcBorders>
            <w:shd w:val="clear" w:color="auto" w:fill="auto"/>
            <w:noWrap/>
            <w:vAlign w:val="bottom"/>
            <w:hideMark/>
          </w:tcPr>
          <w:p w14:paraId="221427A3" w14:textId="7502E149" w:rsidR="007047C0" w:rsidRPr="007047C0" w:rsidRDefault="007047C0" w:rsidP="007047C0">
            <w:pPr>
              <w:spacing w:after="0" w:line="240" w:lineRule="auto"/>
              <w:jc w:val="left"/>
              <w:rPr>
                <w:rFonts w:ascii="Calibri" w:eastAsia="Times New Roman" w:hAnsi="Calibri" w:cs="Calibri"/>
                <w:color w:val="000000"/>
              </w:rPr>
            </w:pPr>
            <w:r w:rsidRPr="007047C0">
              <w:rPr>
                <w:rFonts w:ascii="Calibri" w:eastAsia="Times New Roman" w:hAnsi="Calibri" w:cs="Calibri"/>
                <w:noProof/>
                <w:color w:val="000000"/>
                <w:sz w:val="24"/>
                <w:szCs w:val="24"/>
              </w:rPr>
              <w:drawing>
                <wp:anchor distT="0" distB="0" distL="114300" distR="114300" simplePos="0" relativeHeight="251675666" behindDoc="0" locked="0" layoutInCell="1" allowOverlap="1" wp14:anchorId="46E9792C" wp14:editId="32A79653">
                  <wp:simplePos x="0" y="0"/>
                  <wp:positionH relativeFrom="column">
                    <wp:posOffset>52705</wp:posOffset>
                  </wp:positionH>
                  <wp:positionV relativeFrom="paragraph">
                    <wp:posOffset>-48895</wp:posOffset>
                  </wp:positionV>
                  <wp:extent cx="660400" cy="190500"/>
                  <wp:effectExtent l="0" t="0" r="0" b="0"/>
                  <wp:wrapNone/>
                  <wp:docPr id="258" name="Picture 258">
                    <a:extLst xmlns:a="http://schemas.openxmlformats.org/drawingml/2006/main">
                      <a:ext uri="{FF2B5EF4-FFF2-40B4-BE49-F238E27FC236}">
                        <a16:creationId xmlns:a16="http://schemas.microsoft.com/office/drawing/2014/main" id="{8E732838-4164-8E4A-BB1E-AB2D7462CF44}"/>
                      </a:ext>
                    </a:extLst>
                  </wp:docPr>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8E732838-4164-8E4A-BB1E-AB2D7462CF44}"/>
                              </a:ext>
                            </a:extLst>
                          </pic:cNvPr>
                          <pic:cNvPicPr preferRelativeResize="0">
                            <a:picLocks/>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60400" cy="190500"/>
                          </a:xfrm>
                          <a:prstGeom prst="rect">
                            <a:avLst/>
                          </a:prstGeom>
                        </pic:spPr>
                      </pic:pic>
                    </a:graphicData>
                  </a:graphic>
                  <wp14:sizeRelH relativeFrom="page">
                    <wp14:pctWidth>0</wp14:pctWidth>
                  </wp14:sizeRelH>
                  <wp14:sizeRelV relativeFrom="page">
                    <wp14:pctHeight>0</wp14:pctHeight>
                  </wp14:sizeRelV>
                </wp:anchor>
              </w:drawing>
            </w:r>
            <w:r w:rsidRPr="007047C0">
              <w:rPr>
                <w:rFonts w:ascii="Calibri" w:eastAsia="Times New Roman" w:hAnsi="Calibri" w:cs="Calibri"/>
                <w:color w:val="000000"/>
              </w:rPr>
              <w:t> </w:t>
            </w:r>
          </w:p>
        </w:tc>
      </w:tr>
      <w:tr w:rsidR="007047C0" w:rsidRPr="007047C0" w14:paraId="72B15CD2" w14:textId="77777777" w:rsidTr="007047C0">
        <w:trPr>
          <w:trHeight w:val="34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14:paraId="37F5C079" w14:textId="77777777" w:rsidR="007047C0" w:rsidRPr="007047C0" w:rsidRDefault="007047C0" w:rsidP="007047C0">
            <w:pPr>
              <w:spacing w:after="0" w:line="240" w:lineRule="auto"/>
              <w:jc w:val="center"/>
              <w:rPr>
                <w:rFonts w:ascii="Calibri" w:eastAsia="Times New Roman" w:hAnsi="Calibri" w:cs="Calibri"/>
                <w:color w:val="000000"/>
                <w:sz w:val="18"/>
                <w:szCs w:val="18"/>
              </w:rPr>
            </w:pPr>
            <w:proofErr w:type="spellStart"/>
            <w:r w:rsidRPr="007047C0">
              <w:rPr>
                <w:rFonts w:ascii="Calibri" w:eastAsia="Times New Roman" w:hAnsi="Calibri" w:cs="Calibri"/>
                <w:color w:val="000000"/>
                <w:sz w:val="18"/>
                <w:szCs w:val="18"/>
              </w:rPr>
              <w:t>trf</w:t>
            </w:r>
            <w:proofErr w:type="spellEnd"/>
          </w:p>
        </w:tc>
        <w:tc>
          <w:tcPr>
            <w:tcW w:w="2880" w:type="dxa"/>
            <w:tcBorders>
              <w:top w:val="nil"/>
              <w:left w:val="nil"/>
              <w:bottom w:val="single" w:sz="4" w:space="0" w:color="auto"/>
              <w:right w:val="single" w:sz="4" w:space="0" w:color="auto"/>
            </w:tcBorders>
            <w:shd w:val="clear" w:color="auto" w:fill="auto"/>
            <w:noWrap/>
            <w:vAlign w:val="bottom"/>
            <w:hideMark/>
          </w:tcPr>
          <w:p w14:paraId="69E5A0D2" w14:textId="77777777" w:rsidR="007047C0" w:rsidRPr="007047C0" w:rsidRDefault="007047C0" w:rsidP="007047C0">
            <w:pPr>
              <w:spacing w:after="0" w:line="240" w:lineRule="auto"/>
              <w:jc w:val="left"/>
              <w:rPr>
                <w:rFonts w:ascii="Calibri" w:eastAsia="Times New Roman" w:hAnsi="Calibri" w:cs="Calibri"/>
                <w:color w:val="000000"/>
              </w:rPr>
            </w:pPr>
            <w:r w:rsidRPr="007047C0">
              <w:rPr>
                <w:rFonts w:ascii="Calibri" w:eastAsia="Times New Roman" w:hAnsi="Calibri" w:cs="Calibri"/>
                <w:color w:val="000000"/>
              </w:rPr>
              <w:t>Traffic intensity</w:t>
            </w:r>
          </w:p>
        </w:tc>
        <w:tc>
          <w:tcPr>
            <w:tcW w:w="860" w:type="dxa"/>
            <w:tcBorders>
              <w:top w:val="nil"/>
              <w:left w:val="nil"/>
              <w:bottom w:val="single" w:sz="4" w:space="0" w:color="auto"/>
              <w:right w:val="single" w:sz="4" w:space="0" w:color="auto"/>
            </w:tcBorders>
            <w:shd w:val="clear" w:color="auto" w:fill="auto"/>
            <w:noWrap/>
            <w:vAlign w:val="bottom"/>
            <w:hideMark/>
          </w:tcPr>
          <w:p w14:paraId="29578157"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495124</w:t>
            </w:r>
          </w:p>
        </w:tc>
        <w:tc>
          <w:tcPr>
            <w:tcW w:w="560" w:type="dxa"/>
            <w:tcBorders>
              <w:top w:val="nil"/>
              <w:left w:val="nil"/>
              <w:bottom w:val="single" w:sz="4" w:space="0" w:color="auto"/>
              <w:right w:val="single" w:sz="4" w:space="0" w:color="auto"/>
            </w:tcBorders>
            <w:shd w:val="clear" w:color="auto" w:fill="auto"/>
            <w:noWrap/>
            <w:vAlign w:val="bottom"/>
            <w:hideMark/>
          </w:tcPr>
          <w:p w14:paraId="1D09B369"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0.8</w:t>
            </w:r>
          </w:p>
        </w:tc>
        <w:tc>
          <w:tcPr>
            <w:tcW w:w="840" w:type="dxa"/>
            <w:tcBorders>
              <w:top w:val="nil"/>
              <w:left w:val="nil"/>
              <w:bottom w:val="single" w:sz="4" w:space="0" w:color="auto"/>
              <w:right w:val="single" w:sz="4" w:space="0" w:color="auto"/>
            </w:tcBorders>
            <w:shd w:val="clear" w:color="auto" w:fill="auto"/>
            <w:noWrap/>
            <w:vAlign w:val="bottom"/>
            <w:hideMark/>
          </w:tcPr>
          <w:p w14:paraId="18347D97"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78.2</w:t>
            </w:r>
          </w:p>
        </w:tc>
        <w:tc>
          <w:tcPr>
            <w:tcW w:w="800" w:type="dxa"/>
            <w:tcBorders>
              <w:top w:val="nil"/>
              <w:left w:val="nil"/>
              <w:bottom w:val="single" w:sz="4" w:space="0" w:color="auto"/>
              <w:right w:val="single" w:sz="4" w:space="0" w:color="auto"/>
            </w:tcBorders>
            <w:shd w:val="clear" w:color="auto" w:fill="auto"/>
            <w:noWrap/>
            <w:vAlign w:val="bottom"/>
            <w:hideMark/>
          </w:tcPr>
          <w:p w14:paraId="30C2D768"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172.6</w:t>
            </w:r>
          </w:p>
        </w:tc>
        <w:tc>
          <w:tcPr>
            <w:tcW w:w="1040" w:type="dxa"/>
            <w:tcBorders>
              <w:top w:val="nil"/>
              <w:left w:val="nil"/>
              <w:bottom w:val="single" w:sz="4" w:space="0" w:color="auto"/>
              <w:right w:val="single" w:sz="4" w:space="0" w:color="auto"/>
            </w:tcBorders>
            <w:shd w:val="clear" w:color="auto" w:fill="auto"/>
            <w:noWrap/>
            <w:vAlign w:val="bottom"/>
            <w:hideMark/>
          </w:tcPr>
          <w:p w14:paraId="3DCE8A8C"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100810.0</w:t>
            </w:r>
          </w:p>
        </w:tc>
        <w:tc>
          <w:tcPr>
            <w:tcW w:w="1155" w:type="dxa"/>
            <w:tcBorders>
              <w:top w:val="nil"/>
              <w:left w:val="nil"/>
              <w:bottom w:val="single" w:sz="4" w:space="0" w:color="auto"/>
              <w:right w:val="single" w:sz="8" w:space="0" w:color="auto"/>
            </w:tcBorders>
            <w:shd w:val="clear" w:color="auto" w:fill="auto"/>
            <w:noWrap/>
            <w:vAlign w:val="bottom"/>
            <w:hideMark/>
          </w:tcPr>
          <w:p w14:paraId="37A5E790" w14:textId="520D6A6F" w:rsidR="007047C0" w:rsidRPr="007047C0" w:rsidRDefault="007047C0" w:rsidP="007047C0">
            <w:pPr>
              <w:spacing w:after="0" w:line="240" w:lineRule="auto"/>
              <w:jc w:val="left"/>
              <w:rPr>
                <w:rFonts w:ascii="Calibri" w:eastAsia="Times New Roman" w:hAnsi="Calibri" w:cs="Calibri"/>
                <w:color w:val="000000"/>
              </w:rPr>
            </w:pPr>
            <w:r w:rsidRPr="007047C0">
              <w:rPr>
                <w:rFonts w:ascii="Calibri" w:eastAsia="Times New Roman" w:hAnsi="Calibri" w:cs="Calibri"/>
                <w:noProof/>
                <w:color w:val="000000"/>
                <w:sz w:val="24"/>
                <w:szCs w:val="24"/>
              </w:rPr>
              <w:drawing>
                <wp:anchor distT="0" distB="0" distL="114300" distR="114300" simplePos="0" relativeHeight="251676690" behindDoc="0" locked="0" layoutInCell="1" allowOverlap="1" wp14:anchorId="05DA56DE" wp14:editId="40BF05B1">
                  <wp:simplePos x="0" y="0"/>
                  <wp:positionH relativeFrom="column">
                    <wp:posOffset>28575</wp:posOffset>
                  </wp:positionH>
                  <wp:positionV relativeFrom="paragraph">
                    <wp:posOffset>-36195</wp:posOffset>
                  </wp:positionV>
                  <wp:extent cx="660400" cy="203200"/>
                  <wp:effectExtent l="0" t="0" r="0" b="0"/>
                  <wp:wrapNone/>
                  <wp:docPr id="257" name="Picture 257">
                    <a:extLst xmlns:a="http://schemas.openxmlformats.org/drawingml/2006/main">
                      <a:ext uri="{FF2B5EF4-FFF2-40B4-BE49-F238E27FC236}">
                        <a16:creationId xmlns:a16="http://schemas.microsoft.com/office/drawing/2014/main" id="{1EC0CBF2-0DC6-8343-A8BB-09513AD36BE2}"/>
                      </a:ext>
                    </a:extLst>
                  </wp:docPr>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1EC0CBF2-0DC6-8343-A8BB-09513AD36BE2}"/>
                              </a:ext>
                            </a:extLst>
                          </pic:cNvPr>
                          <pic:cNvPicPr preferRelativeResize="0">
                            <a:picLock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60400" cy="203200"/>
                          </a:xfrm>
                          <a:prstGeom prst="rect">
                            <a:avLst/>
                          </a:prstGeom>
                        </pic:spPr>
                      </pic:pic>
                    </a:graphicData>
                  </a:graphic>
                  <wp14:sizeRelH relativeFrom="page">
                    <wp14:pctWidth>0</wp14:pctWidth>
                  </wp14:sizeRelH>
                  <wp14:sizeRelV relativeFrom="page">
                    <wp14:pctHeight>0</wp14:pctHeight>
                  </wp14:sizeRelV>
                </wp:anchor>
              </w:drawing>
            </w:r>
            <w:r w:rsidRPr="007047C0">
              <w:rPr>
                <w:rFonts w:ascii="Calibri" w:eastAsia="Times New Roman" w:hAnsi="Calibri" w:cs="Calibri"/>
                <w:color w:val="000000"/>
              </w:rPr>
              <w:t> </w:t>
            </w:r>
          </w:p>
        </w:tc>
      </w:tr>
      <w:tr w:rsidR="007047C0" w:rsidRPr="007047C0" w14:paraId="04BA94C2" w14:textId="77777777" w:rsidTr="007047C0">
        <w:trPr>
          <w:trHeight w:val="340"/>
        </w:trPr>
        <w:tc>
          <w:tcPr>
            <w:tcW w:w="560" w:type="dxa"/>
            <w:tcBorders>
              <w:top w:val="nil"/>
              <w:left w:val="single" w:sz="8" w:space="0" w:color="auto"/>
              <w:bottom w:val="single" w:sz="8" w:space="0" w:color="auto"/>
              <w:right w:val="single" w:sz="4" w:space="0" w:color="auto"/>
            </w:tcBorders>
            <w:shd w:val="clear" w:color="auto" w:fill="auto"/>
            <w:noWrap/>
            <w:vAlign w:val="bottom"/>
            <w:hideMark/>
          </w:tcPr>
          <w:p w14:paraId="1942D881" w14:textId="77777777" w:rsidR="007047C0" w:rsidRPr="007047C0" w:rsidRDefault="007047C0" w:rsidP="007047C0">
            <w:pPr>
              <w:spacing w:after="0" w:line="240" w:lineRule="auto"/>
              <w:jc w:val="center"/>
              <w:rPr>
                <w:rFonts w:ascii="Calibri" w:eastAsia="Times New Roman" w:hAnsi="Calibri" w:cs="Calibri"/>
                <w:color w:val="000000"/>
                <w:sz w:val="18"/>
                <w:szCs w:val="18"/>
              </w:rPr>
            </w:pPr>
            <w:proofErr w:type="spellStart"/>
            <w:r w:rsidRPr="007047C0">
              <w:rPr>
                <w:rFonts w:ascii="Calibri" w:eastAsia="Times New Roman" w:hAnsi="Calibri" w:cs="Calibri"/>
                <w:color w:val="000000"/>
                <w:sz w:val="18"/>
                <w:szCs w:val="18"/>
              </w:rPr>
              <w:t>wtp</w:t>
            </w:r>
            <w:proofErr w:type="spellEnd"/>
          </w:p>
        </w:tc>
        <w:tc>
          <w:tcPr>
            <w:tcW w:w="2880" w:type="dxa"/>
            <w:tcBorders>
              <w:top w:val="nil"/>
              <w:left w:val="nil"/>
              <w:bottom w:val="single" w:sz="8" w:space="0" w:color="auto"/>
              <w:right w:val="single" w:sz="4" w:space="0" w:color="auto"/>
            </w:tcBorders>
            <w:shd w:val="clear" w:color="auto" w:fill="auto"/>
            <w:noWrap/>
            <w:vAlign w:val="bottom"/>
            <w:hideMark/>
          </w:tcPr>
          <w:p w14:paraId="34789C37" w14:textId="77777777" w:rsidR="007047C0" w:rsidRPr="007047C0" w:rsidRDefault="007047C0" w:rsidP="007047C0">
            <w:pPr>
              <w:spacing w:after="0" w:line="240" w:lineRule="auto"/>
              <w:jc w:val="left"/>
              <w:rPr>
                <w:rFonts w:ascii="Calibri" w:eastAsia="Times New Roman" w:hAnsi="Calibri" w:cs="Calibri"/>
                <w:color w:val="000000"/>
              </w:rPr>
            </w:pPr>
            <w:r w:rsidRPr="007047C0">
              <w:rPr>
                <w:rFonts w:ascii="Calibri" w:eastAsia="Times New Roman" w:hAnsi="Calibri" w:cs="Calibri"/>
                <w:color w:val="000000"/>
              </w:rPr>
              <w:t>Water percentage</w:t>
            </w:r>
          </w:p>
        </w:tc>
        <w:tc>
          <w:tcPr>
            <w:tcW w:w="860" w:type="dxa"/>
            <w:tcBorders>
              <w:top w:val="nil"/>
              <w:left w:val="nil"/>
              <w:bottom w:val="single" w:sz="8" w:space="0" w:color="auto"/>
              <w:right w:val="single" w:sz="4" w:space="0" w:color="auto"/>
            </w:tcBorders>
            <w:shd w:val="clear" w:color="auto" w:fill="auto"/>
            <w:noWrap/>
            <w:vAlign w:val="bottom"/>
            <w:hideMark/>
          </w:tcPr>
          <w:p w14:paraId="120DAB2C"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440874</w:t>
            </w:r>
          </w:p>
        </w:tc>
        <w:tc>
          <w:tcPr>
            <w:tcW w:w="560" w:type="dxa"/>
            <w:tcBorders>
              <w:top w:val="nil"/>
              <w:left w:val="nil"/>
              <w:bottom w:val="single" w:sz="8" w:space="0" w:color="auto"/>
              <w:right w:val="single" w:sz="4" w:space="0" w:color="auto"/>
            </w:tcBorders>
            <w:shd w:val="clear" w:color="auto" w:fill="auto"/>
            <w:noWrap/>
            <w:vAlign w:val="bottom"/>
            <w:hideMark/>
          </w:tcPr>
          <w:p w14:paraId="316C6B83"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0.0</w:t>
            </w:r>
          </w:p>
        </w:tc>
        <w:tc>
          <w:tcPr>
            <w:tcW w:w="840" w:type="dxa"/>
            <w:tcBorders>
              <w:top w:val="nil"/>
              <w:left w:val="nil"/>
              <w:bottom w:val="single" w:sz="8" w:space="0" w:color="auto"/>
              <w:right w:val="single" w:sz="4" w:space="0" w:color="auto"/>
            </w:tcBorders>
            <w:shd w:val="clear" w:color="auto" w:fill="auto"/>
            <w:noWrap/>
            <w:vAlign w:val="bottom"/>
            <w:hideMark/>
          </w:tcPr>
          <w:p w14:paraId="276540BB"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0.5</w:t>
            </w:r>
          </w:p>
        </w:tc>
        <w:tc>
          <w:tcPr>
            <w:tcW w:w="800" w:type="dxa"/>
            <w:tcBorders>
              <w:top w:val="nil"/>
              <w:left w:val="nil"/>
              <w:bottom w:val="single" w:sz="8" w:space="0" w:color="auto"/>
              <w:right w:val="single" w:sz="4" w:space="0" w:color="auto"/>
            </w:tcBorders>
            <w:shd w:val="clear" w:color="auto" w:fill="auto"/>
            <w:noWrap/>
            <w:vAlign w:val="bottom"/>
            <w:hideMark/>
          </w:tcPr>
          <w:p w14:paraId="72710BFD"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1.3</w:t>
            </w:r>
          </w:p>
        </w:tc>
        <w:tc>
          <w:tcPr>
            <w:tcW w:w="1040" w:type="dxa"/>
            <w:tcBorders>
              <w:top w:val="nil"/>
              <w:left w:val="nil"/>
              <w:bottom w:val="single" w:sz="8" w:space="0" w:color="auto"/>
              <w:right w:val="single" w:sz="4" w:space="0" w:color="auto"/>
            </w:tcBorders>
            <w:shd w:val="clear" w:color="auto" w:fill="auto"/>
            <w:noWrap/>
            <w:vAlign w:val="bottom"/>
            <w:hideMark/>
          </w:tcPr>
          <w:p w14:paraId="75E5E2BE"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59.4</w:t>
            </w:r>
          </w:p>
        </w:tc>
        <w:tc>
          <w:tcPr>
            <w:tcW w:w="1155" w:type="dxa"/>
            <w:tcBorders>
              <w:top w:val="nil"/>
              <w:left w:val="nil"/>
              <w:bottom w:val="single" w:sz="8" w:space="0" w:color="auto"/>
              <w:right w:val="single" w:sz="8" w:space="0" w:color="auto"/>
            </w:tcBorders>
            <w:shd w:val="clear" w:color="auto" w:fill="auto"/>
            <w:noWrap/>
            <w:vAlign w:val="bottom"/>
            <w:hideMark/>
          </w:tcPr>
          <w:p w14:paraId="0F387A5A" w14:textId="38E36B53" w:rsidR="007047C0" w:rsidRPr="007047C0" w:rsidRDefault="007047C0" w:rsidP="007047C0">
            <w:pPr>
              <w:spacing w:after="0" w:line="240" w:lineRule="auto"/>
              <w:jc w:val="left"/>
              <w:rPr>
                <w:rFonts w:ascii="Calibri" w:eastAsia="Times New Roman" w:hAnsi="Calibri" w:cs="Calibri"/>
                <w:color w:val="000000"/>
              </w:rPr>
            </w:pPr>
            <w:r w:rsidRPr="007047C0">
              <w:rPr>
                <w:rFonts w:ascii="Calibri" w:eastAsia="Times New Roman" w:hAnsi="Calibri" w:cs="Calibri"/>
                <w:noProof/>
                <w:color w:val="000000"/>
                <w:sz w:val="24"/>
                <w:szCs w:val="24"/>
              </w:rPr>
              <w:drawing>
                <wp:anchor distT="0" distB="0" distL="114300" distR="114300" simplePos="0" relativeHeight="251677714" behindDoc="0" locked="0" layoutInCell="1" allowOverlap="1" wp14:anchorId="244339DF" wp14:editId="6BB062B6">
                  <wp:simplePos x="0" y="0"/>
                  <wp:positionH relativeFrom="column">
                    <wp:posOffset>28575</wp:posOffset>
                  </wp:positionH>
                  <wp:positionV relativeFrom="paragraph">
                    <wp:posOffset>-10795</wp:posOffset>
                  </wp:positionV>
                  <wp:extent cx="660400" cy="190500"/>
                  <wp:effectExtent l="0" t="0" r="0" b="0"/>
                  <wp:wrapNone/>
                  <wp:docPr id="256" name="Picture 256">
                    <a:extLst xmlns:a="http://schemas.openxmlformats.org/drawingml/2006/main">
                      <a:ext uri="{FF2B5EF4-FFF2-40B4-BE49-F238E27FC236}">
                        <a16:creationId xmlns:a16="http://schemas.microsoft.com/office/drawing/2014/main" id="{5A930675-24EB-D14A-81ED-328D7623AF71}"/>
                      </a:ext>
                    </a:extLst>
                  </wp:docPr>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5A930675-24EB-D14A-81ED-328D7623AF71}"/>
                              </a:ext>
                            </a:extLst>
                          </pic:cNvPr>
                          <pic:cNvPicPr preferRelativeResize="0">
                            <a:picLocks/>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60400" cy="190500"/>
                          </a:xfrm>
                          <a:prstGeom prst="rect">
                            <a:avLst/>
                          </a:prstGeom>
                        </pic:spPr>
                      </pic:pic>
                    </a:graphicData>
                  </a:graphic>
                  <wp14:sizeRelH relativeFrom="page">
                    <wp14:pctWidth>0</wp14:pctWidth>
                  </wp14:sizeRelH>
                  <wp14:sizeRelV relativeFrom="page">
                    <wp14:pctHeight>0</wp14:pctHeight>
                  </wp14:sizeRelV>
                </wp:anchor>
              </w:drawing>
            </w:r>
            <w:r w:rsidRPr="007047C0">
              <w:rPr>
                <w:rFonts w:ascii="Calibri" w:eastAsia="Times New Roman" w:hAnsi="Calibri" w:cs="Calibri"/>
                <w:color w:val="000000"/>
              </w:rPr>
              <w:t> </w:t>
            </w:r>
          </w:p>
        </w:tc>
      </w:tr>
      <w:tr w:rsidR="007047C0" w:rsidRPr="007047C0" w14:paraId="712B245B" w14:textId="77777777" w:rsidTr="007047C0">
        <w:trPr>
          <w:trHeight w:val="34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14:paraId="04E98396" w14:textId="77777777" w:rsidR="007047C0" w:rsidRPr="007047C0" w:rsidRDefault="007047C0" w:rsidP="007047C0">
            <w:pPr>
              <w:spacing w:after="0" w:line="240" w:lineRule="auto"/>
              <w:jc w:val="center"/>
              <w:rPr>
                <w:rFonts w:ascii="Calibri" w:eastAsia="Times New Roman" w:hAnsi="Calibri" w:cs="Calibri"/>
                <w:b/>
                <w:bCs/>
                <w:color w:val="000000"/>
                <w:sz w:val="18"/>
                <w:szCs w:val="18"/>
              </w:rPr>
            </w:pPr>
            <w:r w:rsidRPr="007047C0">
              <w:rPr>
                <w:rFonts w:ascii="Calibri" w:eastAsia="Times New Roman" w:hAnsi="Calibri" w:cs="Calibri"/>
                <w:b/>
                <w:bCs/>
                <w:color w:val="000000"/>
                <w:sz w:val="18"/>
                <w:szCs w:val="18"/>
              </w:rPr>
              <w:t>CVR</w:t>
            </w:r>
          </w:p>
        </w:tc>
        <w:tc>
          <w:tcPr>
            <w:tcW w:w="2880" w:type="dxa"/>
            <w:tcBorders>
              <w:top w:val="nil"/>
              <w:left w:val="nil"/>
              <w:bottom w:val="single" w:sz="4" w:space="0" w:color="auto"/>
              <w:right w:val="single" w:sz="4" w:space="0" w:color="auto"/>
            </w:tcBorders>
            <w:shd w:val="clear" w:color="auto" w:fill="auto"/>
            <w:noWrap/>
            <w:vAlign w:val="bottom"/>
            <w:hideMark/>
          </w:tcPr>
          <w:p w14:paraId="0D69D24F" w14:textId="77777777" w:rsidR="007047C0" w:rsidRPr="007047C0" w:rsidRDefault="007047C0" w:rsidP="007047C0">
            <w:pPr>
              <w:spacing w:after="0" w:line="240" w:lineRule="auto"/>
              <w:jc w:val="center"/>
              <w:rPr>
                <w:rFonts w:ascii="Calibri" w:eastAsia="Times New Roman" w:hAnsi="Calibri" w:cs="Calibri"/>
                <w:b/>
                <w:bCs/>
                <w:color w:val="000000"/>
              </w:rPr>
            </w:pPr>
            <w:r w:rsidRPr="007047C0">
              <w:rPr>
                <w:rFonts w:ascii="Calibri" w:eastAsia="Times New Roman" w:hAnsi="Calibri" w:cs="Calibri"/>
                <w:b/>
                <w:bCs/>
                <w:color w:val="000000"/>
              </w:rPr>
              <w:t>description</w:t>
            </w:r>
          </w:p>
        </w:tc>
        <w:tc>
          <w:tcPr>
            <w:tcW w:w="860" w:type="dxa"/>
            <w:tcBorders>
              <w:top w:val="nil"/>
              <w:left w:val="nil"/>
              <w:bottom w:val="single" w:sz="4" w:space="0" w:color="auto"/>
              <w:right w:val="single" w:sz="4" w:space="0" w:color="auto"/>
            </w:tcBorders>
            <w:shd w:val="clear" w:color="auto" w:fill="auto"/>
            <w:noWrap/>
            <w:vAlign w:val="bottom"/>
            <w:hideMark/>
          </w:tcPr>
          <w:p w14:paraId="2FB5D8BF" w14:textId="77777777" w:rsidR="007047C0" w:rsidRPr="007047C0" w:rsidRDefault="007047C0" w:rsidP="007047C0">
            <w:pPr>
              <w:spacing w:after="0" w:line="240" w:lineRule="auto"/>
              <w:jc w:val="center"/>
              <w:rPr>
                <w:rFonts w:ascii="Calibri" w:eastAsia="Times New Roman" w:hAnsi="Calibri" w:cs="Calibri"/>
                <w:b/>
                <w:bCs/>
                <w:color w:val="000000"/>
              </w:rPr>
            </w:pPr>
            <w:r w:rsidRPr="007047C0">
              <w:rPr>
                <w:rFonts w:ascii="Calibri" w:eastAsia="Times New Roman" w:hAnsi="Calibri" w:cs="Calibri"/>
                <w:b/>
                <w:bCs/>
                <w:color w:val="000000"/>
              </w:rPr>
              <w:t>N</w:t>
            </w:r>
          </w:p>
        </w:tc>
        <w:tc>
          <w:tcPr>
            <w:tcW w:w="560" w:type="dxa"/>
            <w:tcBorders>
              <w:top w:val="nil"/>
              <w:left w:val="nil"/>
              <w:bottom w:val="single" w:sz="4" w:space="0" w:color="auto"/>
              <w:right w:val="single" w:sz="4" w:space="0" w:color="auto"/>
            </w:tcBorders>
            <w:shd w:val="clear" w:color="auto" w:fill="auto"/>
            <w:noWrap/>
            <w:vAlign w:val="bottom"/>
            <w:hideMark/>
          </w:tcPr>
          <w:p w14:paraId="6E48EC21" w14:textId="77777777" w:rsidR="007047C0" w:rsidRPr="007047C0" w:rsidRDefault="007047C0" w:rsidP="007047C0">
            <w:pPr>
              <w:spacing w:after="0" w:line="240" w:lineRule="auto"/>
              <w:jc w:val="center"/>
              <w:rPr>
                <w:rFonts w:ascii="Calibri" w:eastAsia="Times New Roman" w:hAnsi="Calibri" w:cs="Calibri"/>
                <w:b/>
                <w:bCs/>
                <w:color w:val="000000"/>
              </w:rPr>
            </w:pPr>
            <w:r w:rsidRPr="007047C0">
              <w:rPr>
                <w:rFonts w:ascii="Calibri" w:eastAsia="Times New Roman" w:hAnsi="Calibri" w:cs="Calibri"/>
                <w:b/>
                <w:bCs/>
                <w:color w:val="000000"/>
              </w:rPr>
              <w:t>min</w:t>
            </w:r>
          </w:p>
        </w:tc>
        <w:tc>
          <w:tcPr>
            <w:tcW w:w="840" w:type="dxa"/>
            <w:tcBorders>
              <w:top w:val="nil"/>
              <w:left w:val="nil"/>
              <w:bottom w:val="single" w:sz="4" w:space="0" w:color="auto"/>
              <w:right w:val="single" w:sz="4" w:space="0" w:color="auto"/>
            </w:tcBorders>
            <w:shd w:val="clear" w:color="auto" w:fill="auto"/>
            <w:noWrap/>
            <w:vAlign w:val="bottom"/>
            <w:hideMark/>
          </w:tcPr>
          <w:p w14:paraId="7E979888" w14:textId="77777777" w:rsidR="007047C0" w:rsidRPr="007047C0" w:rsidRDefault="007047C0" w:rsidP="007047C0">
            <w:pPr>
              <w:spacing w:after="0" w:line="240" w:lineRule="auto"/>
              <w:jc w:val="center"/>
              <w:rPr>
                <w:rFonts w:ascii="Calibri" w:eastAsia="Times New Roman" w:hAnsi="Calibri" w:cs="Calibri"/>
                <w:b/>
                <w:bCs/>
                <w:color w:val="000000"/>
              </w:rPr>
            </w:pPr>
            <w:r w:rsidRPr="007047C0">
              <w:rPr>
                <w:rFonts w:ascii="Calibri" w:eastAsia="Times New Roman" w:hAnsi="Calibri" w:cs="Calibri"/>
                <w:b/>
                <w:bCs/>
                <w:color w:val="000000"/>
              </w:rPr>
              <w:t>median</w:t>
            </w:r>
          </w:p>
        </w:tc>
        <w:tc>
          <w:tcPr>
            <w:tcW w:w="800" w:type="dxa"/>
            <w:tcBorders>
              <w:top w:val="nil"/>
              <w:left w:val="nil"/>
              <w:bottom w:val="single" w:sz="4" w:space="0" w:color="auto"/>
              <w:right w:val="single" w:sz="4" w:space="0" w:color="auto"/>
            </w:tcBorders>
            <w:shd w:val="clear" w:color="auto" w:fill="auto"/>
            <w:noWrap/>
            <w:vAlign w:val="bottom"/>
            <w:hideMark/>
          </w:tcPr>
          <w:p w14:paraId="18C3A500" w14:textId="77777777" w:rsidR="007047C0" w:rsidRPr="007047C0" w:rsidRDefault="007047C0" w:rsidP="007047C0">
            <w:pPr>
              <w:spacing w:after="0" w:line="240" w:lineRule="auto"/>
              <w:jc w:val="center"/>
              <w:rPr>
                <w:rFonts w:ascii="Calibri" w:eastAsia="Times New Roman" w:hAnsi="Calibri" w:cs="Calibri"/>
                <w:b/>
                <w:bCs/>
                <w:color w:val="000000"/>
              </w:rPr>
            </w:pPr>
            <w:r w:rsidRPr="007047C0">
              <w:rPr>
                <w:rFonts w:ascii="Calibri" w:eastAsia="Times New Roman" w:hAnsi="Calibri" w:cs="Calibri"/>
                <w:b/>
                <w:bCs/>
                <w:color w:val="000000"/>
              </w:rPr>
              <w:t>mean</w:t>
            </w:r>
          </w:p>
        </w:tc>
        <w:tc>
          <w:tcPr>
            <w:tcW w:w="1040" w:type="dxa"/>
            <w:tcBorders>
              <w:top w:val="nil"/>
              <w:left w:val="nil"/>
              <w:bottom w:val="single" w:sz="4" w:space="0" w:color="auto"/>
              <w:right w:val="single" w:sz="4" w:space="0" w:color="auto"/>
            </w:tcBorders>
            <w:shd w:val="clear" w:color="auto" w:fill="auto"/>
            <w:noWrap/>
            <w:vAlign w:val="bottom"/>
            <w:hideMark/>
          </w:tcPr>
          <w:p w14:paraId="249DB3C3" w14:textId="77777777" w:rsidR="007047C0" w:rsidRPr="007047C0" w:rsidRDefault="007047C0" w:rsidP="007047C0">
            <w:pPr>
              <w:spacing w:after="0" w:line="240" w:lineRule="auto"/>
              <w:jc w:val="center"/>
              <w:rPr>
                <w:rFonts w:ascii="Calibri" w:eastAsia="Times New Roman" w:hAnsi="Calibri" w:cs="Calibri"/>
                <w:b/>
                <w:bCs/>
                <w:color w:val="000000"/>
              </w:rPr>
            </w:pPr>
            <w:r w:rsidRPr="007047C0">
              <w:rPr>
                <w:rFonts w:ascii="Calibri" w:eastAsia="Times New Roman" w:hAnsi="Calibri" w:cs="Calibri"/>
                <w:b/>
                <w:bCs/>
                <w:color w:val="000000"/>
              </w:rPr>
              <w:t>max</w:t>
            </w:r>
          </w:p>
        </w:tc>
        <w:tc>
          <w:tcPr>
            <w:tcW w:w="1155" w:type="dxa"/>
            <w:tcBorders>
              <w:top w:val="nil"/>
              <w:left w:val="nil"/>
              <w:bottom w:val="single" w:sz="4" w:space="0" w:color="auto"/>
              <w:right w:val="single" w:sz="8" w:space="0" w:color="auto"/>
            </w:tcBorders>
            <w:shd w:val="clear" w:color="auto" w:fill="auto"/>
            <w:noWrap/>
            <w:vAlign w:val="bottom"/>
            <w:hideMark/>
          </w:tcPr>
          <w:p w14:paraId="5106139C" w14:textId="77777777" w:rsidR="007047C0" w:rsidRPr="007047C0" w:rsidRDefault="007047C0" w:rsidP="007047C0">
            <w:pPr>
              <w:spacing w:after="0" w:line="240" w:lineRule="auto"/>
              <w:jc w:val="center"/>
              <w:rPr>
                <w:rFonts w:ascii="Calibri" w:eastAsia="Times New Roman" w:hAnsi="Calibri" w:cs="Calibri"/>
                <w:b/>
                <w:bCs/>
                <w:color w:val="000000"/>
              </w:rPr>
            </w:pPr>
            <w:r w:rsidRPr="007047C0">
              <w:rPr>
                <w:rFonts w:ascii="Calibri" w:eastAsia="Times New Roman" w:hAnsi="Calibri" w:cs="Calibri"/>
                <w:b/>
                <w:bCs/>
                <w:color w:val="000000"/>
              </w:rPr>
              <w:t>histogram</w:t>
            </w:r>
          </w:p>
        </w:tc>
      </w:tr>
      <w:tr w:rsidR="007047C0" w:rsidRPr="007047C0" w14:paraId="340230E4" w14:textId="77777777" w:rsidTr="007047C0">
        <w:trPr>
          <w:trHeight w:val="34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14:paraId="1F1EAB5A" w14:textId="77777777" w:rsidR="007047C0" w:rsidRPr="007047C0" w:rsidRDefault="007047C0" w:rsidP="007047C0">
            <w:pPr>
              <w:spacing w:after="0" w:line="240" w:lineRule="auto"/>
              <w:jc w:val="center"/>
              <w:rPr>
                <w:rFonts w:ascii="Calibri" w:eastAsia="Times New Roman" w:hAnsi="Calibri" w:cs="Calibri"/>
                <w:color w:val="000000"/>
                <w:sz w:val="18"/>
                <w:szCs w:val="18"/>
              </w:rPr>
            </w:pPr>
            <w:r w:rsidRPr="007047C0">
              <w:rPr>
                <w:rFonts w:ascii="Calibri" w:eastAsia="Times New Roman" w:hAnsi="Calibri" w:cs="Calibri"/>
                <w:color w:val="000000"/>
                <w:sz w:val="18"/>
                <w:szCs w:val="18"/>
              </w:rPr>
              <w:t>sex</w:t>
            </w:r>
          </w:p>
        </w:tc>
        <w:tc>
          <w:tcPr>
            <w:tcW w:w="2880" w:type="dxa"/>
            <w:tcBorders>
              <w:top w:val="nil"/>
              <w:left w:val="nil"/>
              <w:bottom w:val="single" w:sz="4" w:space="0" w:color="auto"/>
              <w:right w:val="single" w:sz="4" w:space="0" w:color="auto"/>
            </w:tcBorders>
            <w:shd w:val="clear" w:color="auto" w:fill="auto"/>
            <w:noWrap/>
            <w:vAlign w:val="bottom"/>
            <w:hideMark/>
          </w:tcPr>
          <w:p w14:paraId="76A04B92" w14:textId="77777777" w:rsidR="007047C0" w:rsidRPr="007047C0" w:rsidRDefault="007047C0" w:rsidP="007047C0">
            <w:pPr>
              <w:spacing w:after="0" w:line="240" w:lineRule="auto"/>
              <w:jc w:val="left"/>
              <w:rPr>
                <w:rFonts w:ascii="Calibri" w:eastAsia="Times New Roman" w:hAnsi="Calibri" w:cs="Calibri"/>
                <w:color w:val="000000"/>
              </w:rPr>
            </w:pPr>
            <w:r w:rsidRPr="007047C0">
              <w:rPr>
                <w:rFonts w:ascii="Calibri" w:eastAsia="Times New Roman" w:hAnsi="Calibri" w:cs="Calibri"/>
                <w:color w:val="000000"/>
              </w:rPr>
              <w:t> </w:t>
            </w:r>
          </w:p>
        </w:tc>
        <w:tc>
          <w:tcPr>
            <w:tcW w:w="860" w:type="dxa"/>
            <w:tcBorders>
              <w:top w:val="nil"/>
              <w:left w:val="nil"/>
              <w:bottom w:val="single" w:sz="4" w:space="0" w:color="auto"/>
              <w:right w:val="single" w:sz="4" w:space="0" w:color="auto"/>
            </w:tcBorders>
            <w:shd w:val="clear" w:color="auto" w:fill="auto"/>
            <w:noWrap/>
            <w:vAlign w:val="bottom"/>
            <w:hideMark/>
          </w:tcPr>
          <w:p w14:paraId="7E8022DC" w14:textId="77777777" w:rsidR="007047C0" w:rsidRPr="007047C0" w:rsidRDefault="007047C0" w:rsidP="007047C0">
            <w:pPr>
              <w:spacing w:after="0" w:line="240" w:lineRule="auto"/>
              <w:jc w:val="left"/>
              <w:rPr>
                <w:rFonts w:ascii="Calibri" w:eastAsia="Times New Roman" w:hAnsi="Calibri" w:cs="Calibri"/>
                <w:color w:val="000000"/>
              </w:rPr>
            </w:pPr>
            <w:r w:rsidRPr="007047C0">
              <w:rPr>
                <w:rFonts w:ascii="Calibri" w:eastAsia="Times New Roman" w:hAnsi="Calibri" w:cs="Calibri"/>
                <w:color w:val="000000"/>
              </w:rPr>
              <w:t> </w:t>
            </w:r>
          </w:p>
        </w:tc>
        <w:tc>
          <w:tcPr>
            <w:tcW w:w="560" w:type="dxa"/>
            <w:tcBorders>
              <w:top w:val="nil"/>
              <w:left w:val="nil"/>
              <w:bottom w:val="single" w:sz="4" w:space="0" w:color="auto"/>
              <w:right w:val="single" w:sz="4" w:space="0" w:color="auto"/>
            </w:tcBorders>
            <w:shd w:val="clear" w:color="auto" w:fill="auto"/>
            <w:noWrap/>
            <w:vAlign w:val="bottom"/>
            <w:hideMark/>
          </w:tcPr>
          <w:p w14:paraId="14C657D2" w14:textId="77777777" w:rsidR="007047C0" w:rsidRPr="007047C0" w:rsidRDefault="007047C0" w:rsidP="007047C0">
            <w:pPr>
              <w:spacing w:after="0" w:line="240" w:lineRule="auto"/>
              <w:jc w:val="left"/>
              <w:rPr>
                <w:rFonts w:ascii="Calibri" w:eastAsia="Times New Roman" w:hAnsi="Calibri" w:cs="Calibri"/>
                <w:color w:val="000000"/>
              </w:rPr>
            </w:pPr>
            <w:r w:rsidRPr="007047C0">
              <w:rPr>
                <w:rFonts w:ascii="Calibri" w:eastAsia="Times New Roman" w:hAnsi="Calibri" w:cs="Calibri"/>
                <w:color w:val="000000"/>
              </w:rPr>
              <w:t> </w:t>
            </w:r>
          </w:p>
        </w:tc>
        <w:tc>
          <w:tcPr>
            <w:tcW w:w="840" w:type="dxa"/>
            <w:tcBorders>
              <w:top w:val="nil"/>
              <w:left w:val="nil"/>
              <w:bottom w:val="single" w:sz="4" w:space="0" w:color="auto"/>
              <w:right w:val="single" w:sz="4" w:space="0" w:color="auto"/>
            </w:tcBorders>
            <w:shd w:val="clear" w:color="auto" w:fill="auto"/>
            <w:noWrap/>
            <w:vAlign w:val="bottom"/>
            <w:hideMark/>
          </w:tcPr>
          <w:p w14:paraId="1823DD8C"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 </w:t>
            </w:r>
          </w:p>
        </w:tc>
        <w:tc>
          <w:tcPr>
            <w:tcW w:w="800" w:type="dxa"/>
            <w:tcBorders>
              <w:top w:val="nil"/>
              <w:left w:val="nil"/>
              <w:bottom w:val="single" w:sz="4" w:space="0" w:color="auto"/>
              <w:right w:val="single" w:sz="4" w:space="0" w:color="auto"/>
            </w:tcBorders>
            <w:shd w:val="clear" w:color="auto" w:fill="auto"/>
            <w:noWrap/>
            <w:vAlign w:val="bottom"/>
            <w:hideMark/>
          </w:tcPr>
          <w:p w14:paraId="32F6F790" w14:textId="77777777" w:rsidR="007047C0" w:rsidRPr="007047C0" w:rsidRDefault="007047C0" w:rsidP="007047C0">
            <w:pPr>
              <w:spacing w:after="0" w:line="240" w:lineRule="auto"/>
              <w:jc w:val="left"/>
              <w:rPr>
                <w:rFonts w:ascii="Calibri" w:eastAsia="Times New Roman" w:hAnsi="Calibri" w:cs="Calibri"/>
                <w:color w:val="000000"/>
              </w:rPr>
            </w:pPr>
            <w:r w:rsidRPr="007047C0">
              <w:rPr>
                <w:rFonts w:ascii="Calibri" w:eastAsia="Times New Roman" w:hAnsi="Calibri" w:cs="Calibri"/>
                <w:color w:val="000000"/>
              </w:rPr>
              <w:t> </w:t>
            </w:r>
          </w:p>
        </w:tc>
        <w:tc>
          <w:tcPr>
            <w:tcW w:w="1040" w:type="dxa"/>
            <w:tcBorders>
              <w:top w:val="nil"/>
              <w:left w:val="nil"/>
              <w:bottom w:val="single" w:sz="4" w:space="0" w:color="auto"/>
              <w:right w:val="single" w:sz="4" w:space="0" w:color="auto"/>
            </w:tcBorders>
            <w:shd w:val="clear" w:color="auto" w:fill="auto"/>
            <w:noWrap/>
            <w:vAlign w:val="bottom"/>
            <w:hideMark/>
          </w:tcPr>
          <w:p w14:paraId="47840F87"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 </w:t>
            </w:r>
          </w:p>
        </w:tc>
        <w:tc>
          <w:tcPr>
            <w:tcW w:w="1155" w:type="dxa"/>
            <w:tcBorders>
              <w:top w:val="nil"/>
              <w:left w:val="nil"/>
              <w:bottom w:val="single" w:sz="4" w:space="0" w:color="auto"/>
              <w:right w:val="single" w:sz="8" w:space="0" w:color="auto"/>
            </w:tcBorders>
            <w:shd w:val="clear" w:color="auto" w:fill="auto"/>
            <w:noWrap/>
            <w:vAlign w:val="bottom"/>
            <w:hideMark/>
          </w:tcPr>
          <w:p w14:paraId="30547B12" w14:textId="77777777" w:rsidR="007047C0" w:rsidRPr="007047C0" w:rsidRDefault="007047C0" w:rsidP="007047C0">
            <w:pPr>
              <w:spacing w:after="0" w:line="240" w:lineRule="auto"/>
              <w:jc w:val="left"/>
              <w:rPr>
                <w:rFonts w:ascii="Calibri" w:eastAsia="Times New Roman" w:hAnsi="Calibri" w:cs="Calibri"/>
                <w:color w:val="000000"/>
              </w:rPr>
            </w:pPr>
            <w:r w:rsidRPr="007047C0">
              <w:rPr>
                <w:rFonts w:ascii="Calibri" w:eastAsia="Times New Roman" w:hAnsi="Calibri" w:cs="Calibri"/>
                <w:color w:val="000000"/>
              </w:rPr>
              <w:t> </w:t>
            </w:r>
          </w:p>
        </w:tc>
      </w:tr>
      <w:tr w:rsidR="007047C0" w:rsidRPr="007047C0" w14:paraId="792E188E" w14:textId="77777777" w:rsidTr="007047C0">
        <w:trPr>
          <w:trHeight w:val="340"/>
        </w:trPr>
        <w:tc>
          <w:tcPr>
            <w:tcW w:w="560" w:type="dxa"/>
            <w:tcBorders>
              <w:top w:val="nil"/>
              <w:left w:val="single" w:sz="8" w:space="0" w:color="auto"/>
              <w:bottom w:val="single" w:sz="8" w:space="0" w:color="auto"/>
              <w:right w:val="single" w:sz="4" w:space="0" w:color="auto"/>
            </w:tcBorders>
            <w:shd w:val="clear" w:color="auto" w:fill="auto"/>
            <w:noWrap/>
            <w:vAlign w:val="bottom"/>
            <w:hideMark/>
          </w:tcPr>
          <w:p w14:paraId="531A5C04" w14:textId="77777777" w:rsidR="007047C0" w:rsidRPr="007047C0" w:rsidRDefault="007047C0" w:rsidP="007047C0">
            <w:pPr>
              <w:spacing w:after="0" w:line="240" w:lineRule="auto"/>
              <w:jc w:val="center"/>
              <w:rPr>
                <w:rFonts w:ascii="Calibri" w:eastAsia="Times New Roman" w:hAnsi="Calibri" w:cs="Calibri"/>
                <w:color w:val="000000"/>
                <w:sz w:val="18"/>
                <w:szCs w:val="18"/>
              </w:rPr>
            </w:pPr>
            <w:r w:rsidRPr="007047C0">
              <w:rPr>
                <w:rFonts w:ascii="Calibri" w:eastAsia="Times New Roman" w:hAnsi="Calibri" w:cs="Calibri"/>
                <w:color w:val="000000"/>
                <w:sz w:val="18"/>
                <w:szCs w:val="18"/>
              </w:rPr>
              <w:t>age</w:t>
            </w:r>
          </w:p>
        </w:tc>
        <w:tc>
          <w:tcPr>
            <w:tcW w:w="2880" w:type="dxa"/>
            <w:tcBorders>
              <w:top w:val="nil"/>
              <w:left w:val="nil"/>
              <w:bottom w:val="single" w:sz="8" w:space="0" w:color="auto"/>
              <w:right w:val="single" w:sz="4" w:space="0" w:color="auto"/>
            </w:tcBorders>
            <w:shd w:val="clear" w:color="auto" w:fill="auto"/>
            <w:noWrap/>
            <w:vAlign w:val="bottom"/>
            <w:hideMark/>
          </w:tcPr>
          <w:p w14:paraId="3548E058" w14:textId="77777777" w:rsidR="007047C0" w:rsidRPr="007047C0" w:rsidRDefault="007047C0" w:rsidP="007047C0">
            <w:pPr>
              <w:spacing w:after="0" w:line="240" w:lineRule="auto"/>
              <w:jc w:val="left"/>
              <w:rPr>
                <w:rFonts w:ascii="Calibri" w:eastAsia="Times New Roman" w:hAnsi="Calibri" w:cs="Calibri"/>
                <w:color w:val="000000"/>
              </w:rPr>
            </w:pPr>
            <w:r w:rsidRPr="007047C0">
              <w:rPr>
                <w:rFonts w:ascii="Calibri" w:eastAsia="Times New Roman" w:hAnsi="Calibri" w:cs="Calibri"/>
                <w:color w:val="000000"/>
              </w:rPr>
              <w:t> </w:t>
            </w:r>
          </w:p>
        </w:tc>
        <w:tc>
          <w:tcPr>
            <w:tcW w:w="860" w:type="dxa"/>
            <w:tcBorders>
              <w:top w:val="nil"/>
              <w:left w:val="nil"/>
              <w:bottom w:val="single" w:sz="8" w:space="0" w:color="auto"/>
              <w:right w:val="single" w:sz="4" w:space="0" w:color="auto"/>
            </w:tcBorders>
            <w:shd w:val="clear" w:color="auto" w:fill="auto"/>
            <w:noWrap/>
            <w:vAlign w:val="bottom"/>
            <w:hideMark/>
          </w:tcPr>
          <w:p w14:paraId="47D3501B" w14:textId="77777777" w:rsidR="007047C0" w:rsidRPr="007047C0" w:rsidRDefault="007047C0" w:rsidP="007047C0">
            <w:pPr>
              <w:spacing w:after="0" w:line="240" w:lineRule="auto"/>
              <w:jc w:val="left"/>
              <w:rPr>
                <w:rFonts w:ascii="Calibri" w:eastAsia="Times New Roman" w:hAnsi="Calibri" w:cs="Calibri"/>
                <w:color w:val="000000"/>
              </w:rPr>
            </w:pPr>
            <w:r w:rsidRPr="007047C0">
              <w:rPr>
                <w:rFonts w:ascii="Calibri" w:eastAsia="Times New Roman" w:hAnsi="Calibri" w:cs="Calibri"/>
                <w:color w:val="000000"/>
              </w:rPr>
              <w:t> </w:t>
            </w:r>
          </w:p>
        </w:tc>
        <w:tc>
          <w:tcPr>
            <w:tcW w:w="560" w:type="dxa"/>
            <w:tcBorders>
              <w:top w:val="nil"/>
              <w:left w:val="nil"/>
              <w:bottom w:val="single" w:sz="8" w:space="0" w:color="auto"/>
              <w:right w:val="single" w:sz="4" w:space="0" w:color="auto"/>
            </w:tcBorders>
            <w:shd w:val="clear" w:color="auto" w:fill="auto"/>
            <w:noWrap/>
            <w:vAlign w:val="bottom"/>
            <w:hideMark/>
          </w:tcPr>
          <w:p w14:paraId="10B5083C" w14:textId="77777777" w:rsidR="007047C0" w:rsidRPr="007047C0" w:rsidRDefault="007047C0" w:rsidP="007047C0">
            <w:pPr>
              <w:spacing w:after="0" w:line="240" w:lineRule="auto"/>
              <w:jc w:val="left"/>
              <w:rPr>
                <w:rFonts w:ascii="Calibri" w:eastAsia="Times New Roman" w:hAnsi="Calibri" w:cs="Calibri"/>
                <w:color w:val="000000"/>
              </w:rPr>
            </w:pPr>
            <w:r w:rsidRPr="007047C0">
              <w:rPr>
                <w:rFonts w:ascii="Calibri" w:eastAsia="Times New Roman" w:hAnsi="Calibri" w:cs="Calibri"/>
                <w:color w:val="000000"/>
              </w:rPr>
              <w:t> </w:t>
            </w:r>
          </w:p>
        </w:tc>
        <w:tc>
          <w:tcPr>
            <w:tcW w:w="840" w:type="dxa"/>
            <w:tcBorders>
              <w:top w:val="nil"/>
              <w:left w:val="nil"/>
              <w:bottom w:val="single" w:sz="8" w:space="0" w:color="auto"/>
              <w:right w:val="single" w:sz="4" w:space="0" w:color="auto"/>
            </w:tcBorders>
            <w:shd w:val="clear" w:color="auto" w:fill="auto"/>
            <w:noWrap/>
            <w:vAlign w:val="bottom"/>
            <w:hideMark/>
          </w:tcPr>
          <w:p w14:paraId="0C0992E8"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 </w:t>
            </w:r>
          </w:p>
        </w:tc>
        <w:tc>
          <w:tcPr>
            <w:tcW w:w="800" w:type="dxa"/>
            <w:tcBorders>
              <w:top w:val="nil"/>
              <w:left w:val="nil"/>
              <w:bottom w:val="single" w:sz="8" w:space="0" w:color="auto"/>
              <w:right w:val="single" w:sz="4" w:space="0" w:color="auto"/>
            </w:tcBorders>
            <w:shd w:val="clear" w:color="auto" w:fill="auto"/>
            <w:noWrap/>
            <w:vAlign w:val="bottom"/>
            <w:hideMark/>
          </w:tcPr>
          <w:p w14:paraId="66558F18" w14:textId="77777777" w:rsidR="007047C0" w:rsidRPr="007047C0" w:rsidRDefault="007047C0" w:rsidP="007047C0">
            <w:pPr>
              <w:spacing w:after="0" w:line="240" w:lineRule="auto"/>
              <w:jc w:val="left"/>
              <w:rPr>
                <w:rFonts w:ascii="Calibri" w:eastAsia="Times New Roman" w:hAnsi="Calibri" w:cs="Calibri"/>
                <w:color w:val="000000"/>
              </w:rPr>
            </w:pPr>
            <w:r w:rsidRPr="007047C0">
              <w:rPr>
                <w:rFonts w:ascii="Calibri" w:eastAsia="Times New Roman" w:hAnsi="Calibri" w:cs="Calibri"/>
                <w:color w:val="000000"/>
              </w:rPr>
              <w:t> </w:t>
            </w:r>
          </w:p>
        </w:tc>
        <w:tc>
          <w:tcPr>
            <w:tcW w:w="1040" w:type="dxa"/>
            <w:tcBorders>
              <w:top w:val="nil"/>
              <w:left w:val="nil"/>
              <w:bottom w:val="single" w:sz="8" w:space="0" w:color="auto"/>
              <w:right w:val="single" w:sz="4" w:space="0" w:color="auto"/>
            </w:tcBorders>
            <w:shd w:val="clear" w:color="auto" w:fill="auto"/>
            <w:noWrap/>
            <w:vAlign w:val="bottom"/>
            <w:hideMark/>
          </w:tcPr>
          <w:p w14:paraId="7B5F6A20" w14:textId="77777777" w:rsidR="007047C0" w:rsidRPr="007047C0" w:rsidRDefault="007047C0" w:rsidP="007047C0">
            <w:pPr>
              <w:spacing w:after="0" w:line="240" w:lineRule="auto"/>
              <w:jc w:val="center"/>
              <w:rPr>
                <w:rFonts w:ascii="Calibri" w:eastAsia="Times New Roman" w:hAnsi="Calibri" w:cs="Calibri"/>
                <w:color w:val="000000"/>
              </w:rPr>
            </w:pPr>
            <w:r w:rsidRPr="007047C0">
              <w:rPr>
                <w:rFonts w:ascii="Calibri" w:eastAsia="Times New Roman" w:hAnsi="Calibri" w:cs="Calibri"/>
                <w:color w:val="000000"/>
              </w:rPr>
              <w:t> </w:t>
            </w:r>
          </w:p>
        </w:tc>
        <w:tc>
          <w:tcPr>
            <w:tcW w:w="1155" w:type="dxa"/>
            <w:tcBorders>
              <w:top w:val="nil"/>
              <w:left w:val="nil"/>
              <w:bottom w:val="single" w:sz="8" w:space="0" w:color="auto"/>
              <w:right w:val="single" w:sz="8" w:space="0" w:color="auto"/>
            </w:tcBorders>
            <w:shd w:val="clear" w:color="auto" w:fill="auto"/>
            <w:noWrap/>
            <w:vAlign w:val="bottom"/>
            <w:hideMark/>
          </w:tcPr>
          <w:p w14:paraId="167748BC" w14:textId="77777777" w:rsidR="007047C0" w:rsidRPr="007047C0" w:rsidRDefault="007047C0" w:rsidP="007047C0">
            <w:pPr>
              <w:spacing w:after="0" w:line="240" w:lineRule="auto"/>
              <w:jc w:val="left"/>
              <w:rPr>
                <w:rFonts w:ascii="Calibri" w:eastAsia="Times New Roman" w:hAnsi="Calibri" w:cs="Calibri"/>
                <w:color w:val="000000"/>
              </w:rPr>
            </w:pPr>
            <w:r w:rsidRPr="007047C0">
              <w:rPr>
                <w:rFonts w:ascii="Calibri" w:eastAsia="Times New Roman" w:hAnsi="Calibri" w:cs="Calibri"/>
                <w:color w:val="000000"/>
              </w:rPr>
              <w:t> </w:t>
            </w:r>
          </w:p>
        </w:tc>
      </w:tr>
    </w:tbl>
    <w:p w14:paraId="2DDEBF21" w14:textId="77777777" w:rsidR="000C5D5B" w:rsidRDefault="000C5D5B" w:rsidP="00100711">
      <w:r>
        <w:br w:type="page"/>
      </w:r>
    </w:p>
    <w:p w14:paraId="2AFCBF9D" w14:textId="5A7DF9A3" w:rsidR="00336F71" w:rsidRPr="00336F71" w:rsidRDefault="00336F71" w:rsidP="00100711">
      <w:pPr>
        <w:pStyle w:val="Bibliography"/>
      </w:pPr>
      <w:r w:rsidRPr="00336F71">
        <w:lastRenderedPageBreak/>
        <w:t>References</w:t>
      </w:r>
    </w:p>
    <w:p w14:paraId="7A396E70" w14:textId="77777777" w:rsidR="00000300" w:rsidRPr="00000300" w:rsidRDefault="000F5B36" w:rsidP="00100711">
      <w:pPr>
        <w:pStyle w:val="Bibliography"/>
      </w:pPr>
      <w:r>
        <w:fldChar w:fldCharType="begin"/>
      </w:r>
      <w:r w:rsidR="003B5F42">
        <w:instrText xml:space="preserve"> ADDIN ZOTERO_BIBL {"uncited":[],"omitted":[],"custom":[]} CSL_BIBLIOGRAPHY </w:instrText>
      </w:r>
      <w:r>
        <w:fldChar w:fldCharType="separate"/>
      </w:r>
      <w:r w:rsidR="00000300" w:rsidRPr="00000300">
        <w:t xml:space="preserve">Allikmets, Rando, Wendy H. Raskind, Amy Hutchinson, Nichole D. Schueck, Michael Dean, and David M. Koeller. 1999. “Mutation of a Putative Mitochondrial Iron Transporter Gene (ABC7) in X-Linked Sideroblastic Anemia and Ataxia (XLSA/A).” </w:t>
      </w:r>
      <w:r w:rsidR="00000300" w:rsidRPr="00000300">
        <w:rPr>
          <w:i/>
          <w:iCs/>
        </w:rPr>
        <w:t>Human Molecular Genetics</w:t>
      </w:r>
      <w:r w:rsidR="00000300" w:rsidRPr="00000300">
        <w:t xml:space="preserve"> 8 (5): 743–49. https://doi.org/10.1093/hmg/8.5.743.</w:t>
      </w:r>
    </w:p>
    <w:p w14:paraId="084EBC59" w14:textId="77777777" w:rsidR="00000300" w:rsidRPr="00000300" w:rsidRDefault="00000300" w:rsidP="00100711">
      <w:pPr>
        <w:pStyle w:val="Bibliography"/>
      </w:pPr>
      <w:r w:rsidRPr="00000300">
        <w:t xml:space="preserve">Cao, Ying, Peng Wei, Matthew Bailey, John SK Kauwe, Taylor J. Maxwell, and Alzheimer’s Disease Neuroimaging Initiative. 2014. “A Versatile Omnibus Test for Detecting Mean and Variance Heterogeneity.” </w:t>
      </w:r>
      <w:r w:rsidRPr="00000300">
        <w:rPr>
          <w:i/>
          <w:iCs/>
        </w:rPr>
        <w:t>Genetic Epidemiology</w:t>
      </w:r>
      <w:r w:rsidRPr="00000300">
        <w:t xml:space="preserve"> 38 (1): 51–59.</w:t>
      </w:r>
    </w:p>
    <w:p w14:paraId="4F9C46F9" w14:textId="77777777" w:rsidR="00000300" w:rsidRPr="00000300" w:rsidRDefault="00000300" w:rsidP="00100711">
      <w:pPr>
        <w:pStyle w:val="Bibliography"/>
      </w:pPr>
      <w:r w:rsidRPr="00000300">
        <w:t xml:space="preserve">Deng, Wei Q., Senay Asma, and Guillaume Paré. 2014. “Meta-Analysis of SNPs Involved in Variance Heterogeneity Using Levene’s Test for Equal Variances.” </w:t>
      </w:r>
      <w:r w:rsidRPr="00000300">
        <w:rPr>
          <w:i/>
          <w:iCs/>
        </w:rPr>
        <w:t>European Journal of Human Genetics</w:t>
      </w:r>
      <w:r w:rsidRPr="00000300">
        <w:t xml:space="preserve"> 22 (3): 427–30.</w:t>
      </w:r>
    </w:p>
    <w:p w14:paraId="395B917A" w14:textId="77777777" w:rsidR="00000300" w:rsidRPr="00000300" w:rsidRDefault="00000300" w:rsidP="00100711">
      <w:pPr>
        <w:pStyle w:val="Bibliography"/>
      </w:pPr>
      <w:r w:rsidRPr="00000300">
        <w:t xml:space="preserve">Eichler, Evan E., Jonathan Flint, Greg Gibson, Augustine Kong, Suzanne M. Leal, Jason H. Moore, and Joseph H. Nadeau. 2010. “Missing Heritability and Strategies for Finding the Underlying Causes of Complex Disease.” </w:t>
      </w:r>
      <w:r w:rsidRPr="00000300">
        <w:rPr>
          <w:i/>
          <w:iCs/>
        </w:rPr>
        <w:t>Nature Reviews Genetics</w:t>
      </w:r>
      <w:r w:rsidRPr="00000300">
        <w:t xml:space="preserve"> 11 (6): 446–50.</w:t>
      </w:r>
    </w:p>
    <w:p w14:paraId="08E8D90E" w14:textId="77777777" w:rsidR="00000300" w:rsidRPr="00000300" w:rsidRDefault="00000300" w:rsidP="00100711">
      <w:pPr>
        <w:pStyle w:val="Bibliography"/>
      </w:pPr>
      <w:r w:rsidRPr="00000300">
        <w:t xml:space="preserve">Guo, Nancy Lan, Dhimiter Bello, Qing Ye, Rebecca Tagett, Lucia Chanetsa, Dilpreet Singh, Tuang Yeow Poh, et al. 2020. “Pilot Deep RNA Sequencing of Worker Blood Samples from Singapore Printing Industry for Occupational Risk Assessment.” </w:t>
      </w:r>
      <w:r w:rsidRPr="00000300">
        <w:rPr>
          <w:i/>
          <w:iCs/>
        </w:rPr>
        <w:t>NanoImpact</w:t>
      </w:r>
      <w:r w:rsidRPr="00000300">
        <w:t xml:space="preserve"> 19 (July): 100248. https://doi.org/10.1016/j.impact.2020.100248.</w:t>
      </w:r>
    </w:p>
    <w:p w14:paraId="67DB987E" w14:textId="77777777" w:rsidR="00000300" w:rsidRPr="00000300" w:rsidRDefault="00000300" w:rsidP="00100711">
      <w:pPr>
        <w:pStyle w:val="Bibliography"/>
      </w:pPr>
      <w:r w:rsidRPr="00000300">
        <w:t xml:space="preserve">Kircher, Martin, Daniela M Witten, Preti Jain, Brian J O’roak, Gregory M Cooper, and Jay Shendure. 2014. “A General Framework for Estimating the Relative Pathogenicity of Human Genetic Variants.” </w:t>
      </w:r>
      <w:r w:rsidRPr="00000300">
        <w:rPr>
          <w:i/>
          <w:iCs/>
        </w:rPr>
        <w:t>Nature Genetics</w:t>
      </w:r>
      <w:r w:rsidRPr="00000300">
        <w:t xml:space="preserve"> 46 (3): 310–15.</w:t>
      </w:r>
    </w:p>
    <w:p w14:paraId="6E7612A1" w14:textId="77777777" w:rsidR="00000300" w:rsidRPr="00000300" w:rsidRDefault="00000300" w:rsidP="00100711">
      <w:pPr>
        <w:pStyle w:val="Bibliography"/>
      </w:pPr>
      <w:r w:rsidRPr="00000300">
        <w:t xml:space="preserve">Lee, Youngjo, and John A Nelder. 2006. “Double Hierarchical Generalized Linear Models (with Discussion).” </w:t>
      </w:r>
      <w:r w:rsidRPr="00000300">
        <w:rPr>
          <w:i/>
          <w:iCs/>
        </w:rPr>
        <w:t>Journal of the Royal Statistical Society: Series C (Applied Statistics)</w:t>
      </w:r>
      <w:r w:rsidRPr="00000300">
        <w:t xml:space="preserve"> 55 (2): 139–85.</w:t>
      </w:r>
    </w:p>
    <w:p w14:paraId="42B5AA2B" w14:textId="77777777" w:rsidR="00000300" w:rsidRPr="00000300" w:rsidRDefault="00000300" w:rsidP="00100711">
      <w:pPr>
        <w:pStyle w:val="Bibliography"/>
      </w:pPr>
      <w:r w:rsidRPr="00000300">
        <w:t xml:space="preserve">Lonardo, Amedeo, Simonetta Lugari, Stefano Ballestri, Fabio Nascimbeni, Enrica Baldelli, and Mauro Maurantonio. 2019. “A Round Trip from Nonalcoholic Fatty Liver Disease to Diabetes: Molecular Targets to the Rescue?” </w:t>
      </w:r>
      <w:r w:rsidRPr="00000300">
        <w:rPr>
          <w:i/>
          <w:iCs/>
        </w:rPr>
        <w:t>Acta Diabetologica</w:t>
      </w:r>
      <w:r w:rsidRPr="00000300">
        <w:t xml:space="preserve"> 56 (4): 385–96. https://doi.org/10.1007/s00592-018-1266-0.</w:t>
      </w:r>
    </w:p>
    <w:p w14:paraId="4E4DFAE1" w14:textId="77777777" w:rsidR="00000300" w:rsidRPr="00000300" w:rsidRDefault="00000300" w:rsidP="00100711">
      <w:pPr>
        <w:pStyle w:val="Bibliography"/>
      </w:pPr>
      <w:r w:rsidRPr="00000300">
        <w:t xml:space="preserve">Marderstein, Andrew R., Emily R. Davenport, Scott Kulm, Cristopher V. Van Hout, Olivier Elemento, and Andrew G. Clark. 2021. “Leveraging Phenotypic Variability to Identify Genetic Interactions in Human Phenotypes.” </w:t>
      </w:r>
      <w:r w:rsidRPr="00000300">
        <w:rPr>
          <w:i/>
          <w:iCs/>
        </w:rPr>
        <w:t>The American Journal of Human Genetics</w:t>
      </w:r>
      <w:r w:rsidRPr="00000300">
        <w:t xml:space="preserve"> 108 (1): 49–67.</w:t>
      </w:r>
    </w:p>
    <w:p w14:paraId="209E599D" w14:textId="77777777" w:rsidR="00000300" w:rsidRPr="00000300" w:rsidRDefault="00000300" w:rsidP="00100711">
      <w:pPr>
        <w:pStyle w:val="Bibliography"/>
      </w:pPr>
      <w:r w:rsidRPr="00000300">
        <w:lastRenderedPageBreak/>
        <w:t xml:space="preserve">Pain, Debkumar, and Andrew Dancis. 2016. “Roles of Fe–S Proteins: From Cofactor Synthesis to Iron Homeostasis to Protein Synthesis.” </w:t>
      </w:r>
      <w:r w:rsidRPr="00000300">
        <w:rPr>
          <w:i/>
          <w:iCs/>
        </w:rPr>
        <w:t>Current Opinion in Genetics &amp; Development</w:t>
      </w:r>
      <w:r w:rsidRPr="00000300">
        <w:t>, Molecular and genetic bases of disease, 38 (June): 45–51. https://doi.org/10.1016/j.gde.2016.03.006.</w:t>
      </w:r>
    </w:p>
    <w:p w14:paraId="75E0A7A3" w14:textId="77777777" w:rsidR="00000300" w:rsidRPr="00000300" w:rsidRDefault="00000300" w:rsidP="00100711">
      <w:pPr>
        <w:pStyle w:val="Bibliography"/>
      </w:pPr>
      <w:r w:rsidRPr="00000300">
        <w:t xml:space="preserve">Paré, Guillaume, Nancy R. Cook, Paul M. Ridker, and Daniel I. Chasman. 2010. “On the Use of Variance per Genotype as a Tool to Identify Quantitative Trait Interaction Effects: A Report from the Women’s Genome Health Study.” </w:t>
      </w:r>
      <w:r w:rsidRPr="00000300">
        <w:rPr>
          <w:i/>
          <w:iCs/>
        </w:rPr>
        <w:t>PLoS Genetics</w:t>
      </w:r>
      <w:r w:rsidRPr="00000300">
        <w:t xml:space="preserve"> 6 (6): e1000981.</w:t>
      </w:r>
    </w:p>
    <w:p w14:paraId="468BFC9E" w14:textId="77777777" w:rsidR="00000300" w:rsidRPr="00000300" w:rsidRDefault="00000300" w:rsidP="00100711">
      <w:pPr>
        <w:pStyle w:val="Bibliography"/>
      </w:pPr>
      <w:r w:rsidRPr="00000300">
        <w:t xml:space="preserve">Podhajny, Richard M. 2001. “A Brief Chemistry Lesson on Printing Ink Pigments.” </w:t>
      </w:r>
      <w:r w:rsidRPr="00000300">
        <w:rPr>
          <w:i/>
          <w:iCs/>
        </w:rPr>
        <w:t>Paper, Film and Foil Converter</w:t>
      </w:r>
      <w:r w:rsidRPr="00000300">
        <w:t xml:space="preserve"> 75 (11): 20.</w:t>
      </w:r>
    </w:p>
    <w:p w14:paraId="03672287" w14:textId="77777777" w:rsidR="00000300" w:rsidRPr="00000300" w:rsidRDefault="00000300" w:rsidP="00100711">
      <w:pPr>
        <w:pStyle w:val="Bibliography"/>
      </w:pPr>
      <w:r w:rsidRPr="00000300">
        <w:t xml:space="preserve">Rentzsch, Philipp, Daniela Witten, Gregory M. Cooper, Jay Shendure, and Martin Kircher. 2019. “CADD: Predicting the Deleteriousness of Variants throughout the Human Genome.” </w:t>
      </w:r>
      <w:r w:rsidRPr="00000300">
        <w:rPr>
          <w:i/>
          <w:iCs/>
        </w:rPr>
        <w:t>Nucleic Acids Research</w:t>
      </w:r>
      <w:r w:rsidRPr="00000300">
        <w:t xml:space="preserve"> 47 (D1): D886–94.</w:t>
      </w:r>
    </w:p>
    <w:p w14:paraId="26A44274" w14:textId="77777777" w:rsidR="00000300" w:rsidRPr="00000300" w:rsidRDefault="00000300" w:rsidP="00100711">
      <w:pPr>
        <w:pStyle w:val="Bibliography"/>
      </w:pPr>
      <w:r w:rsidRPr="00000300">
        <w:t xml:space="preserve">SILAGHI, CRISTINA ALINA, HORATIU SILAGHI, HORATIU ALEXANDRU COLOSI, ANCA ELENA CRACIUN, ANCA FARCAS, DANIEL TUDOR COSMA, NICOLAE HANCU, RALUCA PAIS, and CARMEN EMANUELA GEORGESCU. 2016. “Prevalence and Predictors of Non-Alcoholic Fatty Liver Disease as Defined by the Fatty Liver Index in a Type 2 Diabetes Population.” </w:t>
      </w:r>
      <w:r w:rsidRPr="00000300">
        <w:rPr>
          <w:i/>
          <w:iCs/>
        </w:rPr>
        <w:t>Clujul Medical</w:t>
      </w:r>
      <w:r w:rsidRPr="00000300">
        <w:t xml:space="preserve"> 89 (1): 82–88. https://doi.org/10.15386/cjmed-544.</w:t>
      </w:r>
    </w:p>
    <w:p w14:paraId="06961278" w14:textId="77777777" w:rsidR="00000300" w:rsidRPr="00000300" w:rsidRDefault="00000300" w:rsidP="00100711">
      <w:pPr>
        <w:pStyle w:val="Bibliography"/>
      </w:pPr>
      <w:r w:rsidRPr="00000300">
        <w:t xml:space="preserve">Smyth, Gordon K. 1989. “Generalized Linear Models with Varying Dispersion.” </w:t>
      </w:r>
      <w:r w:rsidRPr="00000300">
        <w:rPr>
          <w:i/>
          <w:iCs/>
        </w:rPr>
        <w:t>Journal of the Royal Statistical Society: Series B (Methodological)</w:t>
      </w:r>
      <w:r w:rsidRPr="00000300">
        <w:t xml:space="preserve"> 51 (1): 47–60.</w:t>
      </w:r>
    </w:p>
    <w:p w14:paraId="464F2D28" w14:textId="77777777" w:rsidR="00000300" w:rsidRPr="00000300" w:rsidRDefault="00000300" w:rsidP="00100711">
      <w:pPr>
        <w:pStyle w:val="Bibliography"/>
      </w:pPr>
      <w:r w:rsidRPr="00000300">
        <w:t xml:space="preserve">Struchalin, Maksim V., Najaf Amin, Paul HC Eilers, Cornelia M. van Duijn, and Yurii S. Aulchenko. 2012. “An R Package" VariABEL" for Genome-Wide Searching of Potentially Interacting Loci by Testing Genotypic Variance Heterogeneity.” </w:t>
      </w:r>
      <w:r w:rsidRPr="00000300">
        <w:rPr>
          <w:i/>
          <w:iCs/>
        </w:rPr>
        <w:t>BMC Genetics</w:t>
      </w:r>
      <w:r w:rsidRPr="00000300">
        <w:t xml:space="preserve"> 13 (1): 1–7.</w:t>
      </w:r>
    </w:p>
    <w:p w14:paraId="66842DC6" w14:textId="77777777" w:rsidR="00000300" w:rsidRPr="00000300" w:rsidRDefault="00000300" w:rsidP="00100711">
      <w:pPr>
        <w:pStyle w:val="Bibliography"/>
      </w:pPr>
      <w:r w:rsidRPr="00000300">
        <w:t xml:space="preserve">Van Ijzendoorn, Marinus H, Marian J Bakermans-Kranenburg, Jay Belsky, Steven Beach, Gene Brody, Kenneth A Dodge, Mark Greenberg, Michael Posner, and Stephen Scott. 2011. “Gene-by-Environment Experiments: A New Approach to Finding the Missing Heritability.” </w:t>
      </w:r>
      <w:r w:rsidRPr="00000300">
        <w:rPr>
          <w:i/>
          <w:iCs/>
        </w:rPr>
        <w:t>Nature Reviews Genetics</w:t>
      </w:r>
      <w:r w:rsidRPr="00000300">
        <w:t xml:space="preserve"> 12 (12): 881–881.</w:t>
      </w:r>
    </w:p>
    <w:p w14:paraId="77DCE163" w14:textId="77777777" w:rsidR="00000300" w:rsidRPr="00000300" w:rsidRDefault="00000300" w:rsidP="00100711">
      <w:pPr>
        <w:pStyle w:val="Bibliography"/>
      </w:pPr>
      <w:r w:rsidRPr="00000300">
        <w:t xml:space="preserve">Wang, Huanwei, Futao Zhang, Jian Zeng, Yang Wu, Kathryn E Kemper, Angli Xue, Min Zhang, et al. 2019. “Genotype-by-Environment Interactions Inferred from Genetic Effects on Phenotypic Variability in the UK Biobank.” </w:t>
      </w:r>
      <w:r w:rsidRPr="00000300">
        <w:rPr>
          <w:i/>
          <w:iCs/>
        </w:rPr>
        <w:t>Science Advances</w:t>
      </w:r>
      <w:r w:rsidRPr="00000300">
        <w:t xml:space="preserve"> 5 (8): eaaw3538.</w:t>
      </w:r>
    </w:p>
    <w:p w14:paraId="6FBF98B6" w14:textId="77777777" w:rsidR="00000300" w:rsidRPr="00000300" w:rsidRDefault="00000300" w:rsidP="00100711">
      <w:pPr>
        <w:pStyle w:val="Bibliography"/>
      </w:pPr>
      <w:r w:rsidRPr="00000300">
        <w:t xml:space="preserve">Wang, Kai, Mingyao Li, and Hakon Hakonarson. 2010. “ANNOVAR: Functional Annotation of Genetic Variants from High-Throughput Sequencing Data.” </w:t>
      </w:r>
      <w:r w:rsidRPr="00000300">
        <w:rPr>
          <w:i/>
          <w:iCs/>
        </w:rPr>
        <w:t>Nucleic Acids Research</w:t>
      </w:r>
      <w:r w:rsidRPr="00000300">
        <w:t xml:space="preserve"> 38 (16): e164–e164.</w:t>
      </w:r>
    </w:p>
    <w:p w14:paraId="245260CD" w14:textId="77777777" w:rsidR="00000300" w:rsidRPr="00000300" w:rsidRDefault="00000300" w:rsidP="00100711">
      <w:pPr>
        <w:pStyle w:val="Bibliography"/>
      </w:pPr>
      <w:r w:rsidRPr="00000300">
        <w:t xml:space="preserve">Wei, Wei-Qi, Lisa A. Bastarache, Robert J. Carroll, Joy E. Marlo, Travis J. Osterman, Eric R. Gamazon, Nancy J. Cox, Dan M. Roden, and Joshua C. Denny. 2017. “Evaluating Phecodes, Clinical Classification </w:t>
      </w:r>
      <w:r w:rsidRPr="00000300">
        <w:lastRenderedPageBreak/>
        <w:t xml:space="preserve">Software, and ICD-9-CM Codes for Phenome-Wide Association Studies in the Electronic Health Record.” </w:t>
      </w:r>
      <w:r w:rsidRPr="00000300">
        <w:rPr>
          <w:i/>
          <w:iCs/>
        </w:rPr>
        <w:t>PloS One</w:t>
      </w:r>
      <w:r w:rsidRPr="00000300">
        <w:t xml:space="preserve"> 12 (7): e0175508.</w:t>
      </w:r>
    </w:p>
    <w:p w14:paraId="0758547E" w14:textId="77777777" w:rsidR="00000300" w:rsidRPr="00000300" w:rsidRDefault="00000300" w:rsidP="00100711">
      <w:pPr>
        <w:pStyle w:val="Bibliography"/>
      </w:pPr>
      <w:r w:rsidRPr="00000300">
        <w:t xml:space="preserve">Wu, Patrick, Aliya Gifford, Xiangrui Meng, Xue Li, Harry Campbell, Tim Varley, Juan Zhao, Robert Carroll, Lisa Bastarache, and Joshua C. Denny. 2019. “Mapping ICD-10 and ICD-10-CM Codes to Phecodes: Workflow Development and Initial Evaluation.” </w:t>
      </w:r>
      <w:r w:rsidRPr="00000300">
        <w:rPr>
          <w:i/>
          <w:iCs/>
        </w:rPr>
        <w:t>JMIR Medical Informatics</w:t>
      </w:r>
      <w:r w:rsidRPr="00000300">
        <w:t xml:space="preserve"> 7 (4): e14325.</w:t>
      </w:r>
    </w:p>
    <w:p w14:paraId="62AE2C34" w14:textId="77777777" w:rsidR="00000300" w:rsidRPr="00000300" w:rsidRDefault="00000300" w:rsidP="00100711">
      <w:pPr>
        <w:pStyle w:val="Bibliography"/>
      </w:pPr>
      <w:r w:rsidRPr="00000300">
        <w:t xml:space="preserve">Yang, Jian, Ruth JF Loos, Joseph E. Powell, Sarah E. Medland, Elizabeth K. Speliotes, Daniel I. Chasman, Lynda M. Rose, Gudmar Thorleifsson, Valgerdur Steinthorsdottir, and Reedik Mägi. 2012. “FTO Genotype Is Associated with Phenotypic Variability of Body Mass Index.” </w:t>
      </w:r>
      <w:r w:rsidRPr="00000300">
        <w:rPr>
          <w:i/>
          <w:iCs/>
        </w:rPr>
        <w:t>Nature</w:t>
      </w:r>
      <w:r w:rsidRPr="00000300">
        <w:t xml:space="preserve"> 490 (7419): 267–72.</w:t>
      </w:r>
    </w:p>
    <w:p w14:paraId="31180536" w14:textId="35E0488D" w:rsidR="00C822F6" w:rsidRDefault="000F5B36" w:rsidP="00100711">
      <w:r>
        <w:fldChar w:fldCharType="end"/>
      </w:r>
    </w:p>
    <w:p w14:paraId="314052C3" w14:textId="0BB3DA23" w:rsidR="002E61BF" w:rsidRDefault="002E61BF" w:rsidP="00100711"/>
    <w:p w14:paraId="0DC41549" w14:textId="51DF6C72" w:rsidR="002E61BF" w:rsidRPr="00D349D7" w:rsidRDefault="002E61BF" w:rsidP="00100711"/>
    <w:sectPr w:rsidR="002E61BF" w:rsidRPr="00D349D7">
      <w:headerReference w:type="default" r:id="rId47"/>
      <w:footerReference w:type="default" r:id="rId4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Author" w:initials="A">
    <w:p w14:paraId="7A3C00AE" w14:textId="6FA2C586" w:rsidR="00EC5420" w:rsidRDefault="00EC5420" w:rsidP="00100711">
      <w:pPr>
        <w:pStyle w:val="CommentText"/>
      </w:pPr>
      <w:r>
        <w:rPr>
          <w:rStyle w:val="CommentReference"/>
        </w:rPr>
        <w:annotationRef/>
      </w:r>
      <w:r>
        <w:t>I must introduce the term “additive vQTL” here</w:t>
      </w:r>
      <w:r w:rsidR="00423535">
        <w:t>, so the term can be used in simulation.</w:t>
      </w:r>
    </w:p>
  </w:comment>
  <w:comment w:id="2" w:author="Author" w:initials="A">
    <w:p w14:paraId="58BC8919" w14:textId="019BEC87" w:rsidR="00EC5420" w:rsidRPr="00423535" w:rsidRDefault="00EC5420" w:rsidP="00100711">
      <w:pPr>
        <w:pStyle w:val="CommentText"/>
      </w:pPr>
      <w:r>
        <w:rPr>
          <w:rStyle w:val="CommentReference"/>
        </w:rPr>
        <w:annotationRef/>
      </w:r>
      <w:r>
        <w:t>Introduce the term “multiplicative vQTL” here</w:t>
      </w:r>
      <w:r w:rsidR="00423535">
        <w:t>,</w:t>
      </w:r>
      <w:r w:rsidR="00423535" w:rsidRPr="00423535">
        <w:t xml:space="preserve"> </w:t>
      </w:r>
      <w:r w:rsidR="00423535">
        <w:t>so the term can be used in simulation.</w:t>
      </w:r>
    </w:p>
  </w:comment>
  <w:comment w:id="6" w:author="Author" w:initials="A">
    <w:p w14:paraId="7C8FA15A" w14:textId="77777777" w:rsidR="00C85EBA" w:rsidRDefault="00C85EBA" w:rsidP="00100711">
      <w:r>
        <w:t>Xiaoran: briefly mention how the 2nd order curve fitting and positive gradient test is done here, before “Method”.s</w:t>
      </w:r>
    </w:p>
  </w:comment>
  <w:comment w:id="7" w:author="Author" w:initials="A">
    <w:p w14:paraId="1AE0C19A" w14:textId="77777777" w:rsidR="00ED0F15" w:rsidRDefault="00A76B39" w:rsidP="00100711">
      <w:r>
        <w:rPr>
          <w:rStyle w:val="CommentReference"/>
        </w:rPr>
        <w:annotationRef/>
      </w:r>
      <w:r w:rsidR="00ED0F15">
        <w:t>Xiaoran: we actually simulated the scenario of multiplicative variance loci, although we are focusing on additive variance loci.</w:t>
      </w:r>
    </w:p>
    <w:p w14:paraId="08B3AC34" w14:textId="77777777" w:rsidR="00ED0F15" w:rsidRDefault="00ED0F15" w:rsidP="00100711">
      <w:r>
        <w:t>Should we not mention multiplicative variance loci at all?</w:t>
      </w:r>
    </w:p>
  </w:comment>
  <w:comment w:id="34" w:author="Author" w:initials="A">
    <w:p w14:paraId="54D154A8" w14:textId="17AF7E6F" w:rsidR="0098647E" w:rsidRDefault="0098647E" w:rsidP="00100711">
      <w:r>
        <w:rPr>
          <w:rStyle w:val="CommentReference"/>
        </w:rPr>
        <w:annotationRef/>
      </w:r>
      <w:r>
        <w:t>Updated list of genes.</w:t>
      </w:r>
      <w:r w:rsidR="00134791">
        <w:t xml:space="preserve"> </w:t>
      </w:r>
      <w:r>
        <w:t xml:space="preserve">ABCB7 is still </w:t>
      </w:r>
      <w:r w:rsidR="00134791">
        <w:t>present</w:t>
      </w:r>
      <w:r>
        <w:t>.</w:t>
      </w:r>
    </w:p>
  </w:comment>
  <w:comment w:id="129" w:author="Author" w:initials="A">
    <w:p w14:paraId="152234E7" w14:textId="2310A6F8" w:rsidR="00EA7A77" w:rsidRDefault="00EA7A77" w:rsidP="00100711">
      <w:pPr>
        <w:pStyle w:val="CommentText"/>
      </w:pPr>
      <w:r>
        <w:rPr>
          <w:rStyle w:val="CommentReference"/>
        </w:rPr>
        <w:annotationRef/>
      </w:r>
      <w:r>
        <w:t>Detail DLM and VLA here, leave other tests to the supplement material #2.</w:t>
      </w:r>
    </w:p>
  </w:comment>
  <w:comment w:id="180" w:author="Author" w:initials="A">
    <w:p w14:paraId="3F57A62E" w14:textId="77777777" w:rsidR="001B5E2C" w:rsidRDefault="001B5E2C" w:rsidP="00100711">
      <w:pPr>
        <w:pStyle w:val="CommentText"/>
      </w:pPr>
      <w:r>
        <w:rPr>
          <w:rStyle w:val="CommentReference"/>
        </w:rPr>
        <w:annotationRef/>
      </w:r>
      <w:r>
        <w:t>Moved prior to the VLA catalog for a better flow of ideas.</w:t>
      </w:r>
    </w:p>
  </w:comment>
  <w:comment w:id="182" w:author="Author" w:initials="A">
    <w:p w14:paraId="5A2611B2" w14:textId="38C55301" w:rsidR="006F142B" w:rsidRDefault="006F142B" w:rsidP="00100711">
      <w:pPr>
        <w:pStyle w:val="CommentText"/>
      </w:pPr>
      <w:r>
        <w:rPr>
          <w:rStyle w:val="CommentReference"/>
        </w:rPr>
        <w:annotationRef/>
      </w:r>
      <w:r w:rsidR="002B3D37">
        <w:t>For the same concern, I think “more” is a precise word in comparison to simply state “can” or “able to”.</w:t>
      </w:r>
    </w:p>
  </w:comment>
  <w:comment w:id="186" w:author="Author" w:initials="A">
    <w:p w14:paraId="53EBE635" w14:textId="5A07FBB7" w:rsidR="000B1431" w:rsidRDefault="000B1431" w:rsidP="00100711">
      <w:pPr>
        <w:pStyle w:val="CommentText"/>
      </w:pPr>
      <w:r>
        <w:rPr>
          <w:rStyle w:val="CommentReference"/>
        </w:rPr>
        <w:annotationRef/>
      </w:r>
      <w:r>
        <w:t>Figure 4f needs to be corrected on the x axis – interngenic to intergenic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A3C00AE" w15:done="0"/>
  <w15:commentEx w15:paraId="58BC8919" w15:done="0"/>
  <w15:commentEx w15:paraId="7C8FA15A" w15:done="0"/>
  <w15:commentEx w15:paraId="08B3AC34" w15:done="0"/>
  <w15:commentEx w15:paraId="54D154A8" w15:done="0"/>
  <w15:commentEx w15:paraId="152234E7" w15:done="0"/>
  <w15:commentEx w15:paraId="3F57A62E" w15:done="0"/>
  <w15:commentEx w15:paraId="5A2611B2" w15:done="0"/>
  <w15:commentEx w15:paraId="53EBE635"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A3C00AE" w16cid:durableId="26899FFB"/>
  <w16cid:commentId w16cid:paraId="58BC8919" w16cid:durableId="26899FF5"/>
  <w16cid:commentId w16cid:paraId="7C8FA15A" w16cid:durableId="268982CD"/>
  <w16cid:commentId w16cid:paraId="08B3AC34" w16cid:durableId="268A8392"/>
  <w16cid:commentId w16cid:paraId="54D154A8" w16cid:durableId="26406363"/>
  <w16cid:commentId w16cid:paraId="152234E7" w16cid:durableId="261277E2"/>
  <w16cid:commentId w16cid:paraId="3F57A62E" w16cid:durableId="264F296B"/>
  <w16cid:commentId w16cid:paraId="5A2611B2" w16cid:durableId="264F2032"/>
  <w16cid:commentId w16cid:paraId="53EBE635" w16cid:durableId="2630BF9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C77197" w14:textId="77777777" w:rsidR="004B57CF" w:rsidRDefault="004B57CF" w:rsidP="00100711">
      <w:r>
        <w:separator/>
      </w:r>
    </w:p>
  </w:endnote>
  <w:endnote w:type="continuationSeparator" w:id="0">
    <w:p w14:paraId="5D1E0388" w14:textId="77777777" w:rsidR="004B57CF" w:rsidRDefault="004B57CF" w:rsidP="00100711">
      <w:r>
        <w:continuationSeparator/>
      </w:r>
    </w:p>
  </w:endnote>
  <w:endnote w:type="continuationNotice" w:id="1">
    <w:p w14:paraId="6894F6D4" w14:textId="77777777" w:rsidR="004B57CF" w:rsidRDefault="004B57CF" w:rsidP="001007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ms Rmn">
    <w:altName w:val="Times New Roman"/>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2F2E211" w14:paraId="6966CC2E" w14:textId="77777777" w:rsidTr="12F2E211">
      <w:tc>
        <w:tcPr>
          <w:tcW w:w="3120" w:type="dxa"/>
        </w:tcPr>
        <w:p w14:paraId="49B8E6AD" w14:textId="4165CEC3" w:rsidR="12F2E211" w:rsidRDefault="12F2E211" w:rsidP="00100711">
          <w:pPr>
            <w:pStyle w:val="Header"/>
          </w:pPr>
        </w:p>
      </w:tc>
      <w:tc>
        <w:tcPr>
          <w:tcW w:w="3120" w:type="dxa"/>
        </w:tcPr>
        <w:p w14:paraId="1CCF68C3" w14:textId="2DA3261B" w:rsidR="12F2E211" w:rsidRDefault="12F2E211" w:rsidP="00100711">
          <w:pPr>
            <w:pStyle w:val="Header"/>
          </w:pPr>
        </w:p>
      </w:tc>
      <w:tc>
        <w:tcPr>
          <w:tcW w:w="3120" w:type="dxa"/>
        </w:tcPr>
        <w:p w14:paraId="053E4685" w14:textId="6F86730F" w:rsidR="12F2E211" w:rsidRDefault="12F2E211" w:rsidP="00100711">
          <w:pPr>
            <w:pStyle w:val="Header"/>
          </w:pPr>
        </w:p>
      </w:tc>
    </w:tr>
  </w:tbl>
  <w:p w14:paraId="1344D902" w14:textId="7BBF5C29" w:rsidR="12F2E211" w:rsidRDefault="12F2E211" w:rsidP="001007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41157" w14:textId="77777777" w:rsidR="004B57CF" w:rsidRDefault="004B57CF" w:rsidP="00100711">
      <w:r>
        <w:separator/>
      </w:r>
    </w:p>
  </w:footnote>
  <w:footnote w:type="continuationSeparator" w:id="0">
    <w:p w14:paraId="64B99A1D" w14:textId="77777777" w:rsidR="004B57CF" w:rsidRDefault="004B57CF" w:rsidP="00100711">
      <w:r>
        <w:continuationSeparator/>
      </w:r>
    </w:p>
  </w:footnote>
  <w:footnote w:type="continuationNotice" w:id="1">
    <w:p w14:paraId="0584CB40" w14:textId="77777777" w:rsidR="004B57CF" w:rsidRDefault="004B57CF" w:rsidP="001007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2F2E211" w14:paraId="26AF8F6E" w14:textId="77777777" w:rsidTr="12F2E211">
      <w:tc>
        <w:tcPr>
          <w:tcW w:w="3120" w:type="dxa"/>
        </w:tcPr>
        <w:p w14:paraId="2001B1C9" w14:textId="2097204D" w:rsidR="12F2E211" w:rsidRDefault="12F2E211" w:rsidP="00100711">
          <w:pPr>
            <w:pStyle w:val="Header"/>
          </w:pPr>
        </w:p>
      </w:tc>
      <w:tc>
        <w:tcPr>
          <w:tcW w:w="3120" w:type="dxa"/>
        </w:tcPr>
        <w:p w14:paraId="3732056D" w14:textId="1776E803" w:rsidR="12F2E211" w:rsidRDefault="12F2E211" w:rsidP="00100711">
          <w:pPr>
            <w:pStyle w:val="Header"/>
          </w:pPr>
        </w:p>
      </w:tc>
      <w:tc>
        <w:tcPr>
          <w:tcW w:w="3120" w:type="dxa"/>
        </w:tcPr>
        <w:p w14:paraId="57A43309" w14:textId="72DB15C3" w:rsidR="12F2E211" w:rsidRDefault="12F2E211" w:rsidP="00100711">
          <w:pPr>
            <w:pStyle w:val="Header"/>
          </w:pPr>
        </w:p>
      </w:tc>
    </w:tr>
  </w:tbl>
  <w:p w14:paraId="2537F184" w14:textId="081D6172" w:rsidR="12F2E211" w:rsidRDefault="12F2E211" w:rsidP="001007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456ED"/>
    <w:multiLevelType w:val="hybridMultilevel"/>
    <w:tmpl w:val="0F708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1050F5"/>
    <w:multiLevelType w:val="hybridMultilevel"/>
    <w:tmpl w:val="FF5AE20E"/>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1DCA74A7"/>
    <w:multiLevelType w:val="hybridMultilevel"/>
    <w:tmpl w:val="D2849A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9B3A70"/>
    <w:multiLevelType w:val="hybridMultilevel"/>
    <w:tmpl w:val="3D5C6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B34439"/>
    <w:multiLevelType w:val="hybridMultilevel"/>
    <w:tmpl w:val="F312BA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CB07C43"/>
    <w:multiLevelType w:val="hybridMultilevel"/>
    <w:tmpl w:val="B5E46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45A697D"/>
    <w:multiLevelType w:val="hybridMultilevel"/>
    <w:tmpl w:val="15466FEC"/>
    <w:lvl w:ilvl="0" w:tplc="B0F4ECA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4716D4E"/>
    <w:multiLevelType w:val="hybridMultilevel"/>
    <w:tmpl w:val="5622DF3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75D705EE"/>
    <w:multiLevelType w:val="hybridMultilevel"/>
    <w:tmpl w:val="5DCCB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BB22261"/>
    <w:multiLevelType w:val="hybridMultilevel"/>
    <w:tmpl w:val="2D36F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2415009">
    <w:abstractNumId w:val="6"/>
  </w:num>
  <w:num w:numId="2" w16cid:durableId="1228801632">
    <w:abstractNumId w:val="3"/>
  </w:num>
  <w:num w:numId="3" w16cid:durableId="1191987908">
    <w:abstractNumId w:val="9"/>
  </w:num>
  <w:num w:numId="4" w16cid:durableId="1288272884">
    <w:abstractNumId w:val="8"/>
  </w:num>
  <w:num w:numId="5" w16cid:durableId="1132946576">
    <w:abstractNumId w:val="5"/>
  </w:num>
  <w:num w:numId="6" w16cid:durableId="1423262524">
    <w:abstractNumId w:val="7"/>
  </w:num>
  <w:num w:numId="7" w16cid:durableId="1692610076">
    <w:abstractNumId w:val="1"/>
  </w:num>
  <w:num w:numId="8" w16cid:durableId="1182739427">
    <w:abstractNumId w:val="0"/>
  </w:num>
  <w:num w:numId="9" w16cid:durableId="766996129">
    <w:abstractNumId w:val="4"/>
  </w:num>
  <w:num w:numId="10" w16cid:durableId="55007443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ong, Xiaoran (NIH/NIEHS) [F]">
    <w15:presenceInfo w15:providerId="AD" w15:userId="S::tongx2@nih.gov::888a7c56-a406-4363-a59f-54b43044321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autoHyphenation/>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U1tjAxNDQxMzUzNjNW0lEKTi0uzszPAykwNK0FAOtVlVktAAAA"/>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2v9r0svlzrxskevxskpwtpy0p2epst5zap0&quot;&gt;vla.endnote&lt;record-ids&gt;&lt;item&gt;1&lt;/item&gt;&lt;item&gt;2&lt;/item&gt;&lt;item&gt;3&lt;/item&gt;&lt;item&gt;4&lt;/item&gt;&lt;/record-ids&gt;&lt;/item&gt;&lt;/Libraries&gt;"/>
  </w:docVars>
  <w:rsids>
    <w:rsidRoot w:val="00A23806"/>
    <w:rsid w:val="00000300"/>
    <w:rsid w:val="00000321"/>
    <w:rsid w:val="000003E0"/>
    <w:rsid w:val="000005E9"/>
    <w:rsid w:val="00000ADA"/>
    <w:rsid w:val="000011D2"/>
    <w:rsid w:val="00001821"/>
    <w:rsid w:val="00001F8E"/>
    <w:rsid w:val="000020FA"/>
    <w:rsid w:val="00002220"/>
    <w:rsid w:val="000026C9"/>
    <w:rsid w:val="0000343E"/>
    <w:rsid w:val="0000358E"/>
    <w:rsid w:val="0000399B"/>
    <w:rsid w:val="00003DD5"/>
    <w:rsid w:val="00004102"/>
    <w:rsid w:val="00004464"/>
    <w:rsid w:val="00004618"/>
    <w:rsid w:val="00004D45"/>
    <w:rsid w:val="00004E98"/>
    <w:rsid w:val="00004FB7"/>
    <w:rsid w:val="0000513F"/>
    <w:rsid w:val="00005224"/>
    <w:rsid w:val="00005699"/>
    <w:rsid w:val="000056AD"/>
    <w:rsid w:val="00005A25"/>
    <w:rsid w:val="000060EA"/>
    <w:rsid w:val="00006163"/>
    <w:rsid w:val="00006228"/>
    <w:rsid w:val="00006F9C"/>
    <w:rsid w:val="000070E8"/>
    <w:rsid w:val="0000779F"/>
    <w:rsid w:val="000079E3"/>
    <w:rsid w:val="00007D75"/>
    <w:rsid w:val="00010055"/>
    <w:rsid w:val="0001027F"/>
    <w:rsid w:val="00010B8C"/>
    <w:rsid w:val="00011872"/>
    <w:rsid w:val="000119FD"/>
    <w:rsid w:val="00012339"/>
    <w:rsid w:val="00012C34"/>
    <w:rsid w:val="000130F8"/>
    <w:rsid w:val="000131BE"/>
    <w:rsid w:val="0001343B"/>
    <w:rsid w:val="00014B62"/>
    <w:rsid w:val="0001591C"/>
    <w:rsid w:val="00015F29"/>
    <w:rsid w:val="00015F40"/>
    <w:rsid w:val="000161EF"/>
    <w:rsid w:val="00016200"/>
    <w:rsid w:val="00016234"/>
    <w:rsid w:val="000166B0"/>
    <w:rsid w:val="00016701"/>
    <w:rsid w:val="00016AE8"/>
    <w:rsid w:val="000172CC"/>
    <w:rsid w:val="00017826"/>
    <w:rsid w:val="00017A39"/>
    <w:rsid w:val="00020686"/>
    <w:rsid w:val="000208BC"/>
    <w:rsid w:val="00020956"/>
    <w:rsid w:val="0002118D"/>
    <w:rsid w:val="000216CC"/>
    <w:rsid w:val="0002180E"/>
    <w:rsid w:val="0002189B"/>
    <w:rsid w:val="00021D35"/>
    <w:rsid w:val="00022328"/>
    <w:rsid w:val="00022F63"/>
    <w:rsid w:val="000232B0"/>
    <w:rsid w:val="0002548C"/>
    <w:rsid w:val="000256F0"/>
    <w:rsid w:val="00025BBE"/>
    <w:rsid w:val="00025E0C"/>
    <w:rsid w:val="00026429"/>
    <w:rsid w:val="00026A6E"/>
    <w:rsid w:val="00026AE0"/>
    <w:rsid w:val="0002743C"/>
    <w:rsid w:val="00027554"/>
    <w:rsid w:val="000303F4"/>
    <w:rsid w:val="00030C05"/>
    <w:rsid w:val="00030CE8"/>
    <w:rsid w:val="000310E1"/>
    <w:rsid w:val="00031150"/>
    <w:rsid w:val="00031469"/>
    <w:rsid w:val="000318BB"/>
    <w:rsid w:val="000319BC"/>
    <w:rsid w:val="00032152"/>
    <w:rsid w:val="000321CA"/>
    <w:rsid w:val="00032675"/>
    <w:rsid w:val="000327D4"/>
    <w:rsid w:val="000334E5"/>
    <w:rsid w:val="00033617"/>
    <w:rsid w:val="000345E2"/>
    <w:rsid w:val="000345E9"/>
    <w:rsid w:val="00034D5E"/>
    <w:rsid w:val="00035E15"/>
    <w:rsid w:val="00035E6B"/>
    <w:rsid w:val="00036203"/>
    <w:rsid w:val="00036397"/>
    <w:rsid w:val="00036B66"/>
    <w:rsid w:val="00036F3E"/>
    <w:rsid w:val="00036FE2"/>
    <w:rsid w:val="00037180"/>
    <w:rsid w:val="000371F2"/>
    <w:rsid w:val="00037983"/>
    <w:rsid w:val="000400E3"/>
    <w:rsid w:val="00040A39"/>
    <w:rsid w:val="00040EDD"/>
    <w:rsid w:val="00040F58"/>
    <w:rsid w:val="00041407"/>
    <w:rsid w:val="000418F2"/>
    <w:rsid w:val="00041BA8"/>
    <w:rsid w:val="00041D0C"/>
    <w:rsid w:val="00041DFC"/>
    <w:rsid w:val="00042640"/>
    <w:rsid w:val="000428C2"/>
    <w:rsid w:val="00043762"/>
    <w:rsid w:val="000438A1"/>
    <w:rsid w:val="00043C8C"/>
    <w:rsid w:val="00044526"/>
    <w:rsid w:val="000447BD"/>
    <w:rsid w:val="00044D7A"/>
    <w:rsid w:val="00045813"/>
    <w:rsid w:val="00046830"/>
    <w:rsid w:val="00046BB6"/>
    <w:rsid w:val="00047389"/>
    <w:rsid w:val="00047536"/>
    <w:rsid w:val="00047562"/>
    <w:rsid w:val="0004772A"/>
    <w:rsid w:val="00047E3F"/>
    <w:rsid w:val="0005019F"/>
    <w:rsid w:val="00050E5B"/>
    <w:rsid w:val="00051A74"/>
    <w:rsid w:val="00051A91"/>
    <w:rsid w:val="0005216B"/>
    <w:rsid w:val="000524B1"/>
    <w:rsid w:val="00052664"/>
    <w:rsid w:val="00052ADA"/>
    <w:rsid w:val="00052D67"/>
    <w:rsid w:val="00053CD3"/>
    <w:rsid w:val="00053D92"/>
    <w:rsid w:val="00053E28"/>
    <w:rsid w:val="0005421D"/>
    <w:rsid w:val="00054897"/>
    <w:rsid w:val="000549AA"/>
    <w:rsid w:val="00054B2B"/>
    <w:rsid w:val="00055028"/>
    <w:rsid w:val="000558D4"/>
    <w:rsid w:val="00055A07"/>
    <w:rsid w:val="00056809"/>
    <w:rsid w:val="000569DE"/>
    <w:rsid w:val="00056E4E"/>
    <w:rsid w:val="00057159"/>
    <w:rsid w:val="000572CE"/>
    <w:rsid w:val="00057E94"/>
    <w:rsid w:val="00060038"/>
    <w:rsid w:val="00060079"/>
    <w:rsid w:val="00061462"/>
    <w:rsid w:val="00061DF6"/>
    <w:rsid w:val="00061F82"/>
    <w:rsid w:val="0006263D"/>
    <w:rsid w:val="000628DD"/>
    <w:rsid w:val="00062AF2"/>
    <w:rsid w:val="00062C7B"/>
    <w:rsid w:val="0006328B"/>
    <w:rsid w:val="00063483"/>
    <w:rsid w:val="00063900"/>
    <w:rsid w:val="00063B9B"/>
    <w:rsid w:val="00063DF9"/>
    <w:rsid w:val="00063FA2"/>
    <w:rsid w:val="00063FD3"/>
    <w:rsid w:val="00064117"/>
    <w:rsid w:val="0006415D"/>
    <w:rsid w:val="00064542"/>
    <w:rsid w:val="000658F0"/>
    <w:rsid w:val="00065EEC"/>
    <w:rsid w:val="000670A4"/>
    <w:rsid w:val="00067572"/>
    <w:rsid w:val="00067A12"/>
    <w:rsid w:val="000701BE"/>
    <w:rsid w:val="000702A0"/>
    <w:rsid w:val="000705A9"/>
    <w:rsid w:val="00070683"/>
    <w:rsid w:val="000711CF"/>
    <w:rsid w:val="000717EC"/>
    <w:rsid w:val="0007181D"/>
    <w:rsid w:val="00071B27"/>
    <w:rsid w:val="00072B02"/>
    <w:rsid w:val="00072F95"/>
    <w:rsid w:val="00073679"/>
    <w:rsid w:val="0007400D"/>
    <w:rsid w:val="00074411"/>
    <w:rsid w:val="000747C9"/>
    <w:rsid w:val="00074D71"/>
    <w:rsid w:val="00074FFB"/>
    <w:rsid w:val="00075143"/>
    <w:rsid w:val="0007558A"/>
    <w:rsid w:val="00075B8F"/>
    <w:rsid w:val="00077405"/>
    <w:rsid w:val="00077634"/>
    <w:rsid w:val="00077A32"/>
    <w:rsid w:val="00077C15"/>
    <w:rsid w:val="000807B1"/>
    <w:rsid w:val="00080E01"/>
    <w:rsid w:val="00081040"/>
    <w:rsid w:val="0008138C"/>
    <w:rsid w:val="00081C59"/>
    <w:rsid w:val="00082F45"/>
    <w:rsid w:val="00083B3D"/>
    <w:rsid w:val="00083F11"/>
    <w:rsid w:val="000844B5"/>
    <w:rsid w:val="0008465B"/>
    <w:rsid w:val="000846B2"/>
    <w:rsid w:val="000848B6"/>
    <w:rsid w:val="00084D2A"/>
    <w:rsid w:val="00084E36"/>
    <w:rsid w:val="00085154"/>
    <w:rsid w:val="000851EF"/>
    <w:rsid w:val="00085779"/>
    <w:rsid w:val="00085A4A"/>
    <w:rsid w:val="000869C5"/>
    <w:rsid w:val="00086D1D"/>
    <w:rsid w:val="00087193"/>
    <w:rsid w:val="000876D1"/>
    <w:rsid w:val="00087896"/>
    <w:rsid w:val="0008793D"/>
    <w:rsid w:val="0008797A"/>
    <w:rsid w:val="000903D1"/>
    <w:rsid w:val="000904CA"/>
    <w:rsid w:val="000904F5"/>
    <w:rsid w:val="00090830"/>
    <w:rsid w:val="00090D2F"/>
    <w:rsid w:val="00090F76"/>
    <w:rsid w:val="000917C5"/>
    <w:rsid w:val="00091925"/>
    <w:rsid w:val="00091A0B"/>
    <w:rsid w:val="00091A4C"/>
    <w:rsid w:val="00091AE5"/>
    <w:rsid w:val="00091E23"/>
    <w:rsid w:val="0009211B"/>
    <w:rsid w:val="000928C9"/>
    <w:rsid w:val="00092F84"/>
    <w:rsid w:val="0009337D"/>
    <w:rsid w:val="00093880"/>
    <w:rsid w:val="00093911"/>
    <w:rsid w:val="00093BE2"/>
    <w:rsid w:val="00093E36"/>
    <w:rsid w:val="000948BE"/>
    <w:rsid w:val="00095736"/>
    <w:rsid w:val="00096060"/>
    <w:rsid w:val="0009669C"/>
    <w:rsid w:val="00096866"/>
    <w:rsid w:val="000968F6"/>
    <w:rsid w:val="00096A8B"/>
    <w:rsid w:val="00097155"/>
    <w:rsid w:val="0009722E"/>
    <w:rsid w:val="000A00DC"/>
    <w:rsid w:val="000A0114"/>
    <w:rsid w:val="000A03BC"/>
    <w:rsid w:val="000A0893"/>
    <w:rsid w:val="000A0D56"/>
    <w:rsid w:val="000A14D8"/>
    <w:rsid w:val="000A1799"/>
    <w:rsid w:val="000A1850"/>
    <w:rsid w:val="000A3C3C"/>
    <w:rsid w:val="000A3DCF"/>
    <w:rsid w:val="000A40E1"/>
    <w:rsid w:val="000A43E2"/>
    <w:rsid w:val="000A4721"/>
    <w:rsid w:val="000A5514"/>
    <w:rsid w:val="000A567F"/>
    <w:rsid w:val="000A5939"/>
    <w:rsid w:val="000A59AB"/>
    <w:rsid w:val="000A5A53"/>
    <w:rsid w:val="000A5B9A"/>
    <w:rsid w:val="000A5E42"/>
    <w:rsid w:val="000A5F8C"/>
    <w:rsid w:val="000A6176"/>
    <w:rsid w:val="000A6329"/>
    <w:rsid w:val="000A69D9"/>
    <w:rsid w:val="000A6A99"/>
    <w:rsid w:val="000A6D97"/>
    <w:rsid w:val="000B032C"/>
    <w:rsid w:val="000B070C"/>
    <w:rsid w:val="000B08C5"/>
    <w:rsid w:val="000B0C46"/>
    <w:rsid w:val="000B125C"/>
    <w:rsid w:val="000B1431"/>
    <w:rsid w:val="000B1865"/>
    <w:rsid w:val="000B1D2F"/>
    <w:rsid w:val="000B26AD"/>
    <w:rsid w:val="000B298E"/>
    <w:rsid w:val="000B2C2D"/>
    <w:rsid w:val="000B2CE6"/>
    <w:rsid w:val="000B30A1"/>
    <w:rsid w:val="000B35E9"/>
    <w:rsid w:val="000B3EB3"/>
    <w:rsid w:val="000B41F1"/>
    <w:rsid w:val="000B44BE"/>
    <w:rsid w:val="000B4745"/>
    <w:rsid w:val="000B498D"/>
    <w:rsid w:val="000B4F3B"/>
    <w:rsid w:val="000B5894"/>
    <w:rsid w:val="000B5FE0"/>
    <w:rsid w:val="000B695B"/>
    <w:rsid w:val="000B6990"/>
    <w:rsid w:val="000B6A16"/>
    <w:rsid w:val="000B7BC1"/>
    <w:rsid w:val="000B7E60"/>
    <w:rsid w:val="000C00E0"/>
    <w:rsid w:val="000C0618"/>
    <w:rsid w:val="000C08A3"/>
    <w:rsid w:val="000C0C42"/>
    <w:rsid w:val="000C123A"/>
    <w:rsid w:val="000C13D5"/>
    <w:rsid w:val="000C16BA"/>
    <w:rsid w:val="000C1C8A"/>
    <w:rsid w:val="000C1D8A"/>
    <w:rsid w:val="000C2225"/>
    <w:rsid w:val="000C22F5"/>
    <w:rsid w:val="000C2603"/>
    <w:rsid w:val="000C2645"/>
    <w:rsid w:val="000C3D6C"/>
    <w:rsid w:val="000C46D8"/>
    <w:rsid w:val="000C471F"/>
    <w:rsid w:val="000C4EA1"/>
    <w:rsid w:val="000C5038"/>
    <w:rsid w:val="000C558C"/>
    <w:rsid w:val="000C59ED"/>
    <w:rsid w:val="000C5A40"/>
    <w:rsid w:val="000C5D2B"/>
    <w:rsid w:val="000C5D5B"/>
    <w:rsid w:val="000C5DAE"/>
    <w:rsid w:val="000C6A7F"/>
    <w:rsid w:val="000C6F8C"/>
    <w:rsid w:val="000C7436"/>
    <w:rsid w:val="000C761C"/>
    <w:rsid w:val="000D01A6"/>
    <w:rsid w:val="000D06FA"/>
    <w:rsid w:val="000D0E8E"/>
    <w:rsid w:val="000D0FFB"/>
    <w:rsid w:val="000D1873"/>
    <w:rsid w:val="000D18BC"/>
    <w:rsid w:val="000D1940"/>
    <w:rsid w:val="000D2083"/>
    <w:rsid w:val="000D2249"/>
    <w:rsid w:val="000D2621"/>
    <w:rsid w:val="000D2870"/>
    <w:rsid w:val="000D2A2B"/>
    <w:rsid w:val="000D2CB1"/>
    <w:rsid w:val="000D3035"/>
    <w:rsid w:val="000D3410"/>
    <w:rsid w:val="000D370C"/>
    <w:rsid w:val="000D3B8F"/>
    <w:rsid w:val="000D4036"/>
    <w:rsid w:val="000D40B9"/>
    <w:rsid w:val="000D4204"/>
    <w:rsid w:val="000D4A2B"/>
    <w:rsid w:val="000D5061"/>
    <w:rsid w:val="000D58CD"/>
    <w:rsid w:val="000D5A5C"/>
    <w:rsid w:val="000D6A07"/>
    <w:rsid w:val="000D737E"/>
    <w:rsid w:val="000D7719"/>
    <w:rsid w:val="000D7DB0"/>
    <w:rsid w:val="000E07F3"/>
    <w:rsid w:val="000E0E62"/>
    <w:rsid w:val="000E1265"/>
    <w:rsid w:val="000E162F"/>
    <w:rsid w:val="000E1976"/>
    <w:rsid w:val="000E1ECE"/>
    <w:rsid w:val="000E24D4"/>
    <w:rsid w:val="000E3561"/>
    <w:rsid w:val="000E37C9"/>
    <w:rsid w:val="000E3BA4"/>
    <w:rsid w:val="000E3CA6"/>
    <w:rsid w:val="000E431C"/>
    <w:rsid w:val="000E4340"/>
    <w:rsid w:val="000E436A"/>
    <w:rsid w:val="000E4372"/>
    <w:rsid w:val="000E452B"/>
    <w:rsid w:val="000E4693"/>
    <w:rsid w:val="000E46C3"/>
    <w:rsid w:val="000E4C59"/>
    <w:rsid w:val="000E4D32"/>
    <w:rsid w:val="000E53C7"/>
    <w:rsid w:val="000E5C98"/>
    <w:rsid w:val="000E5E86"/>
    <w:rsid w:val="000E5EF7"/>
    <w:rsid w:val="000E6853"/>
    <w:rsid w:val="000E6DF3"/>
    <w:rsid w:val="000E7497"/>
    <w:rsid w:val="000E7730"/>
    <w:rsid w:val="000E7ABF"/>
    <w:rsid w:val="000E7EDB"/>
    <w:rsid w:val="000F034B"/>
    <w:rsid w:val="000F0664"/>
    <w:rsid w:val="000F0701"/>
    <w:rsid w:val="000F1572"/>
    <w:rsid w:val="000F1AC8"/>
    <w:rsid w:val="000F1D88"/>
    <w:rsid w:val="000F1F8B"/>
    <w:rsid w:val="000F2549"/>
    <w:rsid w:val="000F254F"/>
    <w:rsid w:val="000F397A"/>
    <w:rsid w:val="000F42DC"/>
    <w:rsid w:val="000F43E1"/>
    <w:rsid w:val="000F4801"/>
    <w:rsid w:val="000F4E69"/>
    <w:rsid w:val="000F4FD8"/>
    <w:rsid w:val="000F50C2"/>
    <w:rsid w:val="000F5117"/>
    <w:rsid w:val="000F53E4"/>
    <w:rsid w:val="000F5487"/>
    <w:rsid w:val="000F5B36"/>
    <w:rsid w:val="000F647A"/>
    <w:rsid w:val="000F69DD"/>
    <w:rsid w:val="000F7251"/>
    <w:rsid w:val="000F74DB"/>
    <w:rsid w:val="000F783A"/>
    <w:rsid w:val="000F7968"/>
    <w:rsid w:val="000F7F34"/>
    <w:rsid w:val="00100711"/>
    <w:rsid w:val="00100ABB"/>
    <w:rsid w:val="00100B06"/>
    <w:rsid w:val="00100D23"/>
    <w:rsid w:val="00101034"/>
    <w:rsid w:val="0010174C"/>
    <w:rsid w:val="00101926"/>
    <w:rsid w:val="0010200B"/>
    <w:rsid w:val="0010205E"/>
    <w:rsid w:val="0010217D"/>
    <w:rsid w:val="001024AA"/>
    <w:rsid w:val="00102565"/>
    <w:rsid w:val="001035DF"/>
    <w:rsid w:val="001036EF"/>
    <w:rsid w:val="001038BB"/>
    <w:rsid w:val="0010395E"/>
    <w:rsid w:val="00103E98"/>
    <w:rsid w:val="001051B3"/>
    <w:rsid w:val="001056E0"/>
    <w:rsid w:val="00106184"/>
    <w:rsid w:val="0010622A"/>
    <w:rsid w:val="001066BA"/>
    <w:rsid w:val="00106CB1"/>
    <w:rsid w:val="00106D5E"/>
    <w:rsid w:val="00107245"/>
    <w:rsid w:val="001073F7"/>
    <w:rsid w:val="00107774"/>
    <w:rsid w:val="0010781B"/>
    <w:rsid w:val="00107D0F"/>
    <w:rsid w:val="00107F96"/>
    <w:rsid w:val="00107FEB"/>
    <w:rsid w:val="001100FF"/>
    <w:rsid w:val="00110290"/>
    <w:rsid w:val="00110883"/>
    <w:rsid w:val="00110B5F"/>
    <w:rsid w:val="00110CC8"/>
    <w:rsid w:val="00111128"/>
    <w:rsid w:val="00111157"/>
    <w:rsid w:val="0011136E"/>
    <w:rsid w:val="00111AE0"/>
    <w:rsid w:val="00111D5C"/>
    <w:rsid w:val="00111DE8"/>
    <w:rsid w:val="00111EBA"/>
    <w:rsid w:val="001129C4"/>
    <w:rsid w:val="00112A35"/>
    <w:rsid w:val="00112E19"/>
    <w:rsid w:val="00113C64"/>
    <w:rsid w:val="00113DC0"/>
    <w:rsid w:val="00114047"/>
    <w:rsid w:val="0011421F"/>
    <w:rsid w:val="00114D29"/>
    <w:rsid w:val="00115222"/>
    <w:rsid w:val="0011559B"/>
    <w:rsid w:val="00115B41"/>
    <w:rsid w:val="0011674E"/>
    <w:rsid w:val="00116C84"/>
    <w:rsid w:val="0011752A"/>
    <w:rsid w:val="00120340"/>
    <w:rsid w:val="00120414"/>
    <w:rsid w:val="001205F9"/>
    <w:rsid w:val="00120609"/>
    <w:rsid w:val="00120967"/>
    <w:rsid w:val="00120AA7"/>
    <w:rsid w:val="00120D4B"/>
    <w:rsid w:val="001210BA"/>
    <w:rsid w:val="0012122C"/>
    <w:rsid w:val="0012144E"/>
    <w:rsid w:val="00121EF6"/>
    <w:rsid w:val="00122062"/>
    <w:rsid w:val="001221B3"/>
    <w:rsid w:val="001222FC"/>
    <w:rsid w:val="0012251B"/>
    <w:rsid w:val="00122DD4"/>
    <w:rsid w:val="00122F40"/>
    <w:rsid w:val="00123331"/>
    <w:rsid w:val="00123559"/>
    <w:rsid w:val="0012446F"/>
    <w:rsid w:val="001245E4"/>
    <w:rsid w:val="00124795"/>
    <w:rsid w:val="00125D0F"/>
    <w:rsid w:val="001263A9"/>
    <w:rsid w:val="00126E9E"/>
    <w:rsid w:val="001272C4"/>
    <w:rsid w:val="00127AA0"/>
    <w:rsid w:val="00130088"/>
    <w:rsid w:val="0013150B"/>
    <w:rsid w:val="001315CB"/>
    <w:rsid w:val="00131F72"/>
    <w:rsid w:val="0013207D"/>
    <w:rsid w:val="001320E2"/>
    <w:rsid w:val="00132580"/>
    <w:rsid w:val="00132BA3"/>
    <w:rsid w:val="00133006"/>
    <w:rsid w:val="00133179"/>
    <w:rsid w:val="0013319C"/>
    <w:rsid w:val="001334CE"/>
    <w:rsid w:val="001334D6"/>
    <w:rsid w:val="00133956"/>
    <w:rsid w:val="001339E8"/>
    <w:rsid w:val="00134086"/>
    <w:rsid w:val="00134791"/>
    <w:rsid w:val="001348C5"/>
    <w:rsid w:val="00134C35"/>
    <w:rsid w:val="00134FFE"/>
    <w:rsid w:val="0013537E"/>
    <w:rsid w:val="001353AD"/>
    <w:rsid w:val="001353DC"/>
    <w:rsid w:val="00135C79"/>
    <w:rsid w:val="001366B2"/>
    <w:rsid w:val="001368E5"/>
    <w:rsid w:val="00136D39"/>
    <w:rsid w:val="00136DCE"/>
    <w:rsid w:val="00136EA4"/>
    <w:rsid w:val="0013707C"/>
    <w:rsid w:val="001372BA"/>
    <w:rsid w:val="00137E51"/>
    <w:rsid w:val="001402B3"/>
    <w:rsid w:val="001407F1"/>
    <w:rsid w:val="00140E92"/>
    <w:rsid w:val="00141B25"/>
    <w:rsid w:val="00141DD1"/>
    <w:rsid w:val="0014221C"/>
    <w:rsid w:val="00142702"/>
    <w:rsid w:val="0014292B"/>
    <w:rsid w:val="00142B83"/>
    <w:rsid w:val="00142D60"/>
    <w:rsid w:val="00143082"/>
    <w:rsid w:val="0014369D"/>
    <w:rsid w:val="00143BA6"/>
    <w:rsid w:val="00143C51"/>
    <w:rsid w:val="0014498A"/>
    <w:rsid w:val="00145072"/>
    <w:rsid w:val="0014538A"/>
    <w:rsid w:val="001456B4"/>
    <w:rsid w:val="00145764"/>
    <w:rsid w:val="001458B6"/>
    <w:rsid w:val="00145927"/>
    <w:rsid w:val="00145B3C"/>
    <w:rsid w:val="00146403"/>
    <w:rsid w:val="00146748"/>
    <w:rsid w:val="00146D06"/>
    <w:rsid w:val="00147CC7"/>
    <w:rsid w:val="00147E5C"/>
    <w:rsid w:val="00150252"/>
    <w:rsid w:val="00150296"/>
    <w:rsid w:val="001506A3"/>
    <w:rsid w:val="0015132C"/>
    <w:rsid w:val="001514D7"/>
    <w:rsid w:val="00151954"/>
    <w:rsid w:val="00151E27"/>
    <w:rsid w:val="00151EF8"/>
    <w:rsid w:val="001522EA"/>
    <w:rsid w:val="00152473"/>
    <w:rsid w:val="00152828"/>
    <w:rsid w:val="00152B7E"/>
    <w:rsid w:val="00152BC6"/>
    <w:rsid w:val="00153984"/>
    <w:rsid w:val="00153D29"/>
    <w:rsid w:val="00153FE8"/>
    <w:rsid w:val="00154710"/>
    <w:rsid w:val="0015572B"/>
    <w:rsid w:val="00156E0F"/>
    <w:rsid w:val="001579E8"/>
    <w:rsid w:val="00157DDD"/>
    <w:rsid w:val="00157E10"/>
    <w:rsid w:val="00160474"/>
    <w:rsid w:val="001607E3"/>
    <w:rsid w:val="001609CE"/>
    <w:rsid w:val="00161142"/>
    <w:rsid w:val="001612C6"/>
    <w:rsid w:val="00161561"/>
    <w:rsid w:val="00161F0B"/>
    <w:rsid w:val="00162134"/>
    <w:rsid w:val="0016234E"/>
    <w:rsid w:val="00162966"/>
    <w:rsid w:val="00162BF8"/>
    <w:rsid w:val="00162C84"/>
    <w:rsid w:val="00162CFA"/>
    <w:rsid w:val="00162DC7"/>
    <w:rsid w:val="00163121"/>
    <w:rsid w:val="001631F7"/>
    <w:rsid w:val="00163386"/>
    <w:rsid w:val="001633B6"/>
    <w:rsid w:val="001634EF"/>
    <w:rsid w:val="0016366E"/>
    <w:rsid w:val="001637A0"/>
    <w:rsid w:val="0016385C"/>
    <w:rsid w:val="001638CA"/>
    <w:rsid w:val="00164E49"/>
    <w:rsid w:val="00165E35"/>
    <w:rsid w:val="00165F15"/>
    <w:rsid w:val="00165FDF"/>
    <w:rsid w:val="0016615E"/>
    <w:rsid w:val="001664A0"/>
    <w:rsid w:val="00166605"/>
    <w:rsid w:val="001666E8"/>
    <w:rsid w:val="00166A8A"/>
    <w:rsid w:val="00166FE8"/>
    <w:rsid w:val="001670DC"/>
    <w:rsid w:val="00167247"/>
    <w:rsid w:val="00167910"/>
    <w:rsid w:val="001679E6"/>
    <w:rsid w:val="00167A16"/>
    <w:rsid w:val="00167A9F"/>
    <w:rsid w:val="00170226"/>
    <w:rsid w:val="00170532"/>
    <w:rsid w:val="001710E2"/>
    <w:rsid w:val="001718D1"/>
    <w:rsid w:val="00171BE1"/>
    <w:rsid w:val="00172B45"/>
    <w:rsid w:val="00172D06"/>
    <w:rsid w:val="0017326E"/>
    <w:rsid w:val="00173827"/>
    <w:rsid w:val="00173B43"/>
    <w:rsid w:val="00173C65"/>
    <w:rsid w:val="00174608"/>
    <w:rsid w:val="00175226"/>
    <w:rsid w:val="001758CE"/>
    <w:rsid w:val="001758E7"/>
    <w:rsid w:val="00175A94"/>
    <w:rsid w:val="001764D2"/>
    <w:rsid w:val="00176600"/>
    <w:rsid w:val="00176A5D"/>
    <w:rsid w:val="00176D67"/>
    <w:rsid w:val="001770E5"/>
    <w:rsid w:val="001778F3"/>
    <w:rsid w:val="00177C87"/>
    <w:rsid w:val="00177E65"/>
    <w:rsid w:val="001807D5"/>
    <w:rsid w:val="00181385"/>
    <w:rsid w:val="001813DD"/>
    <w:rsid w:val="001814A3"/>
    <w:rsid w:val="001825B9"/>
    <w:rsid w:val="001826BD"/>
    <w:rsid w:val="0018333A"/>
    <w:rsid w:val="00183B91"/>
    <w:rsid w:val="00183F3D"/>
    <w:rsid w:val="00183F6D"/>
    <w:rsid w:val="00184194"/>
    <w:rsid w:val="001841D6"/>
    <w:rsid w:val="00184565"/>
    <w:rsid w:val="0018459C"/>
    <w:rsid w:val="00184722"/>
    <w:rsid w:val="00184FD0"/>
    <w:rsid w:val="00185344"/>
    <w:rsid w:val="0018578E"/>
    <w:rsid w:val="00185E36"/>
    <w:rsid w:val="00186489"/>
    <w:rsid w:val="00186E45"/>
    <w:rsid w:val="00186EA6"/>
    <w:rsid w:val="0019018F"/>
    <w:rsid w:val="00190255"/>
    <w:rsid w:val="00190795"/>
    <w:rsid w:val="00190E9D"/>
    <w:rsid w:val="001910D5"/>
    <w:rsid w:val="001911C8"/>
    <w:rsid w:val="00191470"/>
    <w:rsid w:val="0019147D"/>
    <w:rsid w:val="001914AF"/>
    <w:rsid w:val="001916BA"/>
    <w:rsid w:val="0019173B"/>
    <w:rsid w:val="00191970"/>
    <w:rsid w:val="00191E68"/>
    <w:rsid w:val="00191E90"/>
    <w:rsid w:val="001924B2"/>
    <w:rsid w:val="00192A74"/>
    <w:rsid w:val="00192AAC"/>
    <w:rsid w:val="0019314F"/>
    <w:rsid w:val="00193B72"/>
    <w:rsid w:val="00194276"/>
    <w:rsid w:val="00194421"/>
    <w:rsid w:val="001949AB"/>
    <w:rsid w:val="00194B8B"/>
    <w:rsid w:val="00194C18"/>
    <w:rsid w:val="00194E89"/>
    <w:rsid w:val="001957C3"/>
    <w:rsid w:val="00196065"/>
    <w:rsid w:val="00196A14"/>
    <w:rsid w:val="00196BFA"/>
    <w:rsid w:val="00196F92"/>
    <w:rsid w:val="00197717"/>
    <w:rsid w:val="00197839"/>
    <w:rsid w:val="001978EF"/>
    <w:rsid w:val="00197FAE"/>
    <w:rsid w:val="00197FC5"/>
    <w:rsid w:val="001A0A2E"/>
    <w:rsid w:val="001A0E22"/>
    <w:rsid w:val="001A16A3"/>
    <w:rsid w:val="001A1915"/>
    <w:rsid w:val="001A1B58"/>
    <w:rsid w:val="001A1D64"/>
    <w:rsid w:val="001A2000"/>
    <w:rsid w:val="001A2320"/>
    <w:rsid w:val="001A2588"/>
    <w:rsid w:val="001A2856"/>
    <w:rsid w:val="001A322E"/>
    <w:rsid w:val="001A35FB"/>
    <w:rsid w:val="001A3A62"/>
    <w:rsid w:val="001A3ADE"/>
    <w:rsid w:val="001A3B36"/>
    <w:rsid w:val="001A3B6D"/>
    <w:rsid w:val="001A3D39"/>
    <w:rsid w:val="001A3E0A"/>
    <w:rsid w:val="001A4484"/>
    <w:rsid w:val="001A4561"/>
    <w:rsid w:val="001A4912"/>
    <w:rsid w:val="001A4C99"/>
    <w:rsid w:val="001A4F12"/>
    <w:rsid w:val="001A4F98"/>
    <w:rsid w:val="001A51BD"/>
    <w:rsid w:val="001A5382"/>
    <w:rsid w:val="001A53C4"/>
    <w:rsid w:val="001A58D5"/>
    <w:rsid w:val="001A5C5B"/>
    <w:rsid w:val="001A5C6B"/>
    <w:rsid w:val="001A6394"/>
    <w:rsid w:val="001A64BD"/>
    <w:rsid w:val="001A7FCA"/>
    <w:rsid w:val="001B0226"/>
    <w:rsid w:val="001B0E17"/>
    <w:rsid w:val="001B19A2"/>
    <w:rsid w:val="001B1BDF"/>
    <w:rsid w:val="001B2063"/>
    <w:rsid w:val="001B20AA"/>
    <w:rsid w:val="001B2446"/>
    <w:rsid w:val="001B2468"/>
    <w:rsid w:val="001B2EE6"/>
    <w:rsid w:val="001B31EB"/>
    <w:rsid w:val="001B3242"/>
    <w:rsid w:val="001B32AE"/>
    <w:rsid w:val="001B3C67"/>
    <w:rsid w:val="001B41D6"/>
    <w:rsid w:val="001B4296"/>
    <w:rsid w:val="001B4492"/>
    <w:rsid w:val="001B52AD"/>
    <w:rsid w:val="001B573E"/>
    <w:rsid w:val="001B5CC8"/>
    <w:rsid w:val="001B5E2C"/>
    <w:rsid w:val="001B6506"/>
    <w:rsid w:val="001B6530"/>
    <w:rsid w:val="001B682A"/>
    <w:rsid w:val="001B73B2"/>
    <w:rsid w:val="001B786B"/>
    <w:rsid w:val="001B7CD3"/>
    <w:rsid w:val="001B7E28"/>
    <w:rsid w:val="001C0BA7"/>
    <w:rsid w:val="001C0DDC"/>
    <w:rsid w:val="001C18CA"/>
    <w:rsid w:val="001C20C1"/>
    <w:rsid w:val="001C2645"/>
    <w:rsid w:val="001C2894"/>
    <w:rsid w:val="001C2A72"/>
    <w:rsid w:val="001C3319"/>
    <w:rsid w:val="001C383D"/>
    <w:rsid w:val="001C399C"/>
    <w:rsid w:val="001C3FD2"/>
    <w:rsid w:val="001C4215"/>
    <w:rsid w:val="001C48A5"/>
    <w:rsid w:val="001C4957"/>
    <w:rsid w:val="001C4AF8"/>
    <w:rsid w:val="001C54F7"/>
    <w:rsid w:val="001C5B06"/>
    <w:rsid w:val="001C5D58"/>
    <w:rsid w:val="001C6085"/>
    <w:rsid w:val="001C645D"/>
    <w:rsid w:val="001C6535"/>
    <w:rsid w:val="001C675A"/>
    <w:rsid w:val="001C70A1"/>
    <w:rsid w:val="001C71C2"/>
    <w:rsid w:val="001C7A3F"/>
    <w:rsid w:val="001C7CD7"/>
    <w:rsid w:val="001C7FA2"/>
    <w:rsid w:val="001D027E"/>
    <w:rsid w:val="001D0500"/>
    <w:rsid w:val="001D0996"/>
    <w:rsid w:val="001D10DE"/>
    <w:rsid w:val="001D10EE"/>
    <w:rsid w:val="001D1AE8"/>
    <w:rsid w:val="001D221D"/>
    <w:rsid w:val="001D25DB"/>
    <w:rsid w:val="001D302E"/>
    <w:rsid w:val="001D461D"/>
    <w:rsid w:val="001D47FD"/>
    <w:rsid w:val="001D4C22"/>
    <w:rsid w:val="001D520A"/>
    <w:rsid w:val="001D5315"/>
    <w:rsid w:val="001D5CC6"/>
    <w:rsid w:val="001D6067"/>
    <w:rsid w:val="001D6BE6"/>
    <w:rsid w:val="001D6EC3"/>
    <w:rsid w:val="001D6F18"/>
    <w:rsid w:val="001D6F25"/>
    <w:rsid w:val="001D6FA1"/>
    <w:rsid w:val="001D7300"/>
    <w:rsid w:val="001D7696"/>
    <w:rsid w:val="001D7BA2"/>
    <w:rsid w:val="001E011F"/>
    <w:rsid w:val="001E03E4"/>
    <w:rsid w:val="001E05E9"/>
    <w:rsid w:val="001E0689"/>
    <w:rsid w:val="001E076E"/>
    <w:rsid w:val="001E085A"/>
    <w:rsid w:val="001E0938"/>
    <w:rsid w:val="001E0A2D"/>
    <w:rsid w:val="001E0A95"/>
    <w:rsid w:val="001E0C0D"/>
    <w:rsid w:val="001E0C5C"/>
    <w:rsid w:val="001E0CDC"/>
    <w:rsid w:val="001E12F4"/>
    <w:rsid w:val="001E1B30"/>
    <w:rsid w:val="001E1F46"/>
    <w:rsid w:val="001E26E6"/>
    <w:rsid w:val="001E2741"/>
    <w:rsid w:val="001E2970"/>
    <w:rsid w:val="001E3599"/>
    <w:rsid w:val="001E396A"/>
    <w:rsid w:val="001E3E33"/>
    <w:rsid w:val="001E44B5"/>
    <w:rsid w:val="001E4E27"/>
    <w:rsid w:val="001E500D"/>
    <w:rsid w:val="001E53CB"/>
    <w:rsid w:val="001E5AEA"/>
    <w:rsid w:val="001E6465"/>
    <w:rsid w:val="001E6473"/>
    <w:rsid w:val="001E65A9"/>
    <w:rsid w:val="001E692D"/>
    <w:rsid w:val="001E767A"/>
    <w:rsid w:val="001E7A00"/>
    <w:rsid w:val="001F0EF2"/>
    <w:rsid w:val="001F10E3"/>
    <w:rsid w:val="001F21FF"/>
    <w:rsid w:val="001F2299"/>
    <w:rsid w:val="001F3D0F"/>
    <w:rsid w:val="001F3D3D"/>
    <w:rsid w:val="001F513A"/>
    <w:rsid w:val="001F51E3"/>
    <w:rsid w:val="001F53C5"/>
    <w:rsid w:val="001F5420"/>
    <w:rsid w:val="001F59BC"/>
    <w:rsid w:val="001F5D3B"/>
    <w:rsid w:val="001F6BC4"/>
    <w:rsid w:val="001F6F0F"/>
    <w:rsid w:val="001F70F7"/>
    <w:rsid w:val="001F7787"/>
    <w:rsid w:val="001F7D5F"/>
    <w:rsid w:val="00200853"/>
    <w:rsid w:val="002009FB"/>
    <w:rsid w:val="00200C8C"/>
    <w:rsid w:val="00201441"/>
    <w:rsid w:val="00201930"/>
    <w:rsid w:val="00203152"/>
    <w:rsid w:val="002037A0"/>
    <w:rsid w:val="002038F9"/>
    <w:rsid w:val="00203A56"/>
    <w:rsid w:val="0020446C"/>
    <w:rsid w:val="00204CD4"/>
    <w:rsid w:val="00204D92"/>
    <w:rsid w:val="002051D9"/>
    <w:rsid w:val="00205417"/>
    <w:rsid w:val="00205AD5"/>
    <w:rsid w:val="00205C18"/>
    <w:rsid w:val="00205C41"/>
    <w:rsid w:val="00206291"/>
    <w:rsid w:val="0020637B"/>
    <w:rsid w:val="0020638D"/>
    <w:rsid w:val="002067A1"/>
    <w:rsid w:val="00206B90"/>
    <w:rsid w:val="00207936"/>
    <w:rsid w:val="0020799A"/>
    <w:rsid w:val="00207E88"/>
    <w:rsid w:val="0021027A"/>
    <w:rsid w:val="002104A7"/>
    <w:rsid w:val="00210F42"/>
    <w:rsid w:val="002111A2"/>
    <w:rsid w:val="0021170C"/>
    <w:rsid w:val="00212142"/>
    <w:rsid w:val="002121CB"/>
    <w:rsid w:val="00212775"/>
    <w:rsid w:val="0021283B"/>
    <w:rsid w:val="002133B2"/>
    <w:rsid w:val="0021375C"/>
    <w:rsid w:val="00213B4F"/>
    <w:rsid w:val="00213CD5"/>
    <w:rsid w:val="00213E88"/>
    <w:rsid w:val="002143CE"/>
    <w:rsid w:val="00214515"/>
    <w:rsid w:val="0021464B"/>
    <w:rsid w:val="00214D3A"/>
    <w:rsid w:val="00215042"/>
    <w:rsid w:val="00215266"/>
    <w:rsid w:val="002160A0"/>
    <w:rsid w:val="00216276"/>
    <w:rsid w:val="002162D1"/>
    <w:rsid w:val="00216987"/>
    <w:rsid w:val="0021705B"/>
    <w:rsid w:val="00217784"/>
    <w:rsid w:val="00217C9A"/>
    <w:rsid w:val="00217DCA"/>
    <w:rsid w:val="00220A77"/>
    <w:rsid w:val="00220B4A"/>
    <w:rsid w:val="00220C38"/>
    <w:rsid w:val="00221724"/>
    <w:rsid w:val="00221C43"/>
    <w:rsid w:val="00221C6F"/>
    <w:rsid w:val="002228BC"/>
    <w:rsid w:val="002236E2"/>
    <w:rsid w:val="0022373D"/>
    <w:rsid w:val="00223E7D"/>
    <w:rsid w:val="00224031"/>
    <w:rsid w:val="0022448B"/>
    <w:rsid w:val="002248BE"/>
    <w:rsid w:val="002249AB"/>
    <w:rsid w:val="00224A4A"/>
    <w:rsid w:val="00224A63"/>
    <w:rsid w:val="00225155"/>
    <w:rsid w:val="0022564F"/>
    <w:rsid w:val="00225887"/>
    <w:rsid w:val="00225B29"/>
    <w:rsid w:val="00225C49"/>
    <w:rsid w:val="0022641C"/>
    <w:rsid w:val="00226B71"/>
    <w:rsid w:val="00226DB2"/>
    <w:rsid w:val="00227258"/>
    <w:rsid w:val="00227785"/>
    <w:rsid w:val="00227D9F"/>
    <w:rsid w:val="0023053C"/>
    <w:rsid w:val="002305EF"/>
    <w:rsid w:val="0023069A"/>
    <w:rsid w:val="002309B1"/>
    <w:rsid w:val="00230B5D"/>
    <w:rsid w:val="00230B72"/>
    <w:rsid w:val="0023105C"/>
    <w:rsid w:val="00231262"/>
    <w:rsid w:val="0023161F"/>
    <w:rsid w:val="002316F6"/>
    <w:rsid w:val="00231C73"/>
    <w:rsid w:val="00231EC5"/>
    <w:rsid w:val="00232490"/>
    <w:rsid w:val="0023256C"/>
    <w:rsid w:val="002336E9"/>
    <w:rsid w:val="002338DD"/>
    <w:rsid w:val="00233E96"/>
    <w:rsid w:val="00234299"/>
    <w:rsid w:val="00234378"/>
    <w:rsid w:val="00234DBA"/>
    <w:rsid w:val="00235339"/>
    <w:rsid w:val="0023572F"/>
    <w:rsid w:val="00235E15"/>
    <w:rsid w:val="00235F05"/>
    <w:rsid w:val="0023618A"/>
    <w:rsid w:val="0023671C"/>
    <w:rsid w:val="002368F0"/>
    <w:rsid w:val="002372AD"/>
    <w:rsid w:val="002379F0"/>
    <w:rsid w:val="00237B5A"/>
    <w:rsid w:val="002405B9"/>
    <w:rsid w:val="00240B3A"/>
    <w:rsid w:val="00240CE7"/>
    <w:rsid w:val="002414B2"/>
    <w:rsid w:val="00241B62"/>
    <w:rsid w:val="00242069"/>
    <w:rsid w:val="002420EA"/>
    <w:rsid w:val="00242A07"/>
    <w:rsid w:val="002435AF"/>
    <w:rsid w:val="0024399B"/>
    <w:rsid w:val="00243B97"/>
    <w:rsid w:val="002441C1"/>
    <w:rsid w:val="0024439F"/>
    <w:rsid w:val="0024495A"/>
    <w:rsid w:val="0024549B"/>
    <w:rsid w:val="00245C8F"/>
    <w:rsid w:val="00247173"/>
    <w:rsid w:val="002476DE"/>
    <w:rsid w:val="00247EC0"/>
    <w:rsid w:val="00250DB6"/>
    <w:rsid w:val="00250E2C"/>
    <w:rsid w:val="00250EF4"/>
    <w:rsid w:val="002511F5"/>
    <w:rsid w:val="002512E6"/>
    <w:rsid w:val="002513C0"/>
    <w:rsid w:val="00251AF1"/>
    <w:rsid w:val="00252044"/>
    <w:rsid w:val="00252B21"/>
    <w:rsid w:val="00253068"/>
    <w:rsid w:val="002533FB"/>
    <w:rsid w:val="00253665"/>
    <w:rsid w:val="002537D2"/>
    <w:rsid w:val="00253BF5"/>
    <w:rsid w:val="00253F60"/>
    <w:rsid w:val="00254580"/>
    <w:rsid w:val="00254A0D"/>
    <w:rsid w:val="002552DD"/>
    <w:rsid w:val="0025583D"/>
    <w:rsid w:val="002558EF"/>
    <w:rsid w:val="00255DBE"/>
    <w:rsid w:val="00255F3F"/>
    <w:rsid w:val="00256899"/>
    <w:rsid w:val="00256969"/>
    <w:rsid w:val="00256EB3"/>
    <w:rsid w:val="002574FF"/>
    <w:rsid w:val="002575D7"/>
    <w:rsid w:val="00257EFC"/>
    <w:rsid w:val="002606B9"/>
    <w:rsid w:val="002607C1"/>
    <w:rsid w:val="002609A4"/>
    <w:rsid w:val="00260C3E"/>
    <w:rsid w:val="00260FD0"/>
    <w:rsid w:val="002611BE"/>
    <w:rsid w:val="00261699"/>
    <w:rsid w:val="002626BB"/>
    <w:rsid w:val="00262D9B"/>
    <w:rsid w:val="00262EEC"/>
    <w:rsid w:val="00262F80"/>
    <w:rsid w:val="00262FDD"/>
    <w:rsid w:val="00263224"/>
    <w:rsid w:val="00263413"/>
    <w:rsid w:val="00264225"/>
    <w:rsid w:val="0026463C"/>
    <w:rsid w:val="00264A98"/>
    <w:rsid w:val="002651E5"/>
    <w:rsid w:val="00265657"/>
    <w:rsid w:val="002656B0"/>
    <w:rsid w:val="0026572D"/>
    <w:rsid w:val="002661C8"/>
    <w:rsid w:val="00266238"/>
    <w:rsid w:val="00267D4D"/>
    <w:rsid w:val="00267DC1"/>
    <w:rsid w:val="00267F8C"/>
    <w:rsid w:val="002704AA"/>
    <w:rsid w:val="00271767"/>
    <w:rsid w:val="00271C85"/>
    <w:rsid w:val="00271DE9"/>
    <w:rsid w:val="00271F31"/>
    <w:rsid w:val="00271FEF"/>
    <w:rsid w:val="00272333"/>
    <w:rsid w:val="0027264A"/>
    <w:rsid w:val="00272C0E"/>
    <w:rsid w:val="00272D3F"/>
    <w:rsid w:val="00272E81"/>
    <w:rsid w:val="002733BC"/>
    <w:rsid w:val="002735E4"/>
    <w:rsid w:val="00273A8F"/>
    <w:rsid w:val="00274210"/>
    <w:rsid w:val="00274474"/>
    <w:rsid w:val="00274E6B"/>
    <w:rsid w:val="0027591B"/>
    <w:rsid w:val="00275DB1"/>
    <w:rsid w:val="00275E99"/>
    <w:rsid w:val="00275FDA"/>
    <w:rsid w:val="00276239"/>
    <w:rsid w:val="0027633B"/>
    <w:rsid w:val="00276578"/>
    <w:rsid w:val="002765A2"/>
    <w:rsid w:val="00276C36"/>
    <w:rsid w:val="0027713D"/>
    <w:rsid w:val="00277174"/>
    <w:rsid w:val="002779ED"/>
    <w:rsid w:val="00277B99"/>
    <w:rsid w:val="00277C05"/>
    <w:rsid w:val="00280375"/>
    <w:rsid w:val="002805C7"/>
    <w:rsid w:val="002808C4"/>
    <w:rsid w:val="002808DF"/>
    <w:rsid w:val="00280A14"/>
    <w:rsid w:val="0028126F"/>
    <w:rsid w:val="00281D1A"/>
    <w:rsid w:val="00282057"/>
    <w:rsid w:val="002822C8"/>
    <w:rsid w:val="002823A5"/>
    <w:rsid w:val="002823C2"/>
    <w:rsid w:val="002825CF"/>
    <w:rsid w:val="002829FC"/>
    <w:rsid w:val="00282A39"/>
    <w:rsid w:val="00282C7F"/>
    <w:rsid w:val="00283489"/>
    <w:rsid w:val="00283A84"/>
    <w:rsid w:val="00284003"/>
    <w:rsid w:val="0028461C"/>
    <w:rsid w:val="00285DC3"/>
    <w:rsid w:val="00286262"/>
    <w:rsid w:val="00286A1C"/>
    <w:rsid w:val="00286A66"/>
    <w:rsid w:val="00286CF4"/>
    <w:rsid w:val="00287551"/>
    <w:rsid w:val="0028798C"/>
    <w:rsid w:val="0029027B"/>
    <w:rsid w:val="00290F26"/>
    <w:rsid w:val="002911E0"/>
    <w:rsid w:val="002912C0"/>
    <w:rsid w:val="00292198"/>
    <w:rsid w:val="00292795"/>
    <w:rsid w:val="00292B24"/>
    <w:rsid w:val="00292C12"/>
    <w:rsid w:val="00292E3A"/>
    <w:rsid w:val="0029352B"/>
    <w:rsid w:val="0029366E"/>
    <w:rsid w:val="002938A6"/>
    <w:rsid w:val="00293967"/>
    <w:rsid w:val="00293A02"/>
    <w:rsid w:val="002940A4"/>
    <w:rsid w:val="00294729"/>
    <w:rsid w:val="0029503F"/>
    <w:rsid w:val="002952A5"/>
    <w:rsid w:val="0029552C"/>
    <w:rsid w:val="0029554B"/>
    <w:rsid w:val="002957E3"/>
    <w:rsid w:val="00295CC0"/>
    <w:rsid w:val="00295E55"/>
    <w:rsid w:val="00295F2C"/>
    <w:rsid w:val="002960DE"/>
    <w:rsid w:val="002965A0"/>
    <w:rsid w:val="002966E5"/>
    <w:rsid w:val="00296F72"/>
    <w:rsid w:val="0029722C"/>
    <w:rsid w:val="002977C9"/>
    <w:rsid w:val="002A03F0"/>
    <w:rsid w:val="002A04F8"/>
    <w:rsid w:val="002A059B"/>
    <w:rsid w:val="002A0CB9"/>
    <w:rsid w:val="002A1669"/>
    <w:rsid w:val="002A1682"/>
    <w:rsid w:val="002A1B93"/>
    <w:rsid w:val="002A24F6"/>
    <w:rsid w:val="002A2DE0"/>
    <w:rsid w:val="002A311A"/>
    <w:rsid w:val="002A34C7"/>
    <w:rsid w:val="002A405F"/>
    <w:rsid w:val="002A432C"/>
    <w:rsid w:val="002A46FD"/>
    <w:rsid w:val="002A48B7"/>
    <w:rsid w:val="002A4CE5"/>
    <w:rsid w:val="002A54F7"/>
    <w:rsid w:val="002A5A15"/>
    <w:rsid w:val="002A61C6"/>
    <w:rsid w:val="002A64AA"/>
    <w:rsid w:val="002A6522"/>
    <w:rsid w:val="002A65E8"/>
    <w:rsid w:val="002A6A0A"/>
    <w:rsid w:val="002A75D6"/>
    <w:rsid w:val="002A7659"/>
    <w:rsid w:val="002A77DF"/>
    <w:rsid w:val="002A7861"/>
    <w:rsid w:val="002A786B"/>
    <w:rsid w:val="002B03DD"/>
    <w:rsid w:val="002B0F8E"/>
    <w:rsid w:val="002B1197"/>
    <w:rsid w:val="002B14BC"/>
    <w:rsid w:val="002B1A7F"/>
    <w:rsid w:val="002B1B90"/>
    <w:rsid w:val="002B1EC0"/>
    <w:rsid w:val="002B2183"/>
    <w:rsid w:val="002B2683"/>
    <w:rsid w:val="002B2739"/>
    <w:rsid w:val="002B2902"/>
    <w:rsid w:val="002B2B27"/>
    <w:rsid w:val="002B2F80"/>
    <w:rsid w:val="002B3D37"/>
    <w:rsid w:val="002B3F65"/>
    <w:rsid w:val="002B40E8"/>
    <w:rsid w:val="002B427E"/>
    <w:rsid w:val="002B4841"/>
    <w:rsid w:val="002B4A7B"/>
    <w:rsid w:val="002B4A87"/>
    <w:rsid w:val="002B538F"/>
    <w:rsid w:val="002B5EEE"/>
    <w:rsid w:val="002B604E"/>
    <w:rsid w:val="002B610B"/>
    <w:rsid w:val="002B6265"/>
    <w:rsid w:val="002B63BF"/>
    <w:rsid w:val="002B6437"/>
    <w:rsid w:val="002B668F"/>
    <w:rsid w:val="002C0187"/>
    <w:rsid w:val="002C09D4"/>
    <w:rsid w:val="002C0B1C"/>
    <w:rsid w:val="002C1473"/>
    <w:rsid w:val="002C1515"/>
    <w:rsid w:val="002C17A8"/>
    <w:rsid w:val="002C1C78"/>
    <w:rsid w:val="002C1DBC"/>
    <w:rsid w:val="002C2033"/>
    <w:rsid w:val="002C2485"/>
    <w:rsid w:val="002C2731"/>
    <w:rsid w:val="002C2972"/>
    <w:rsid w:val="002C2B1C"/>
    <w:rsid w:val="002C317F"/>
    <w:rsid w:val="002C3423"/>
    <w:rsid w:val="002C3A11"/>
    <w:rsid w:val="002C3D61"/>
    <w:rsid w:val="002C4B51"/>
    <w:rsid w:val="002C509D"/>
    <w:rsid w:val="002C55D7"/>
    <w:rsid w:val="002C5834"/>
    <w:rsid w:val="002C5BE5"/>
    <w:rsid w:val="002C684F"/>
    <w:rsid w:val="002C6879"/>
    <w:rsid w:val="002C68FD"/>
    <w:rsid w:val="002C6C9F"/>
    <w:rsid w:val="002C7936"/>
    <w:rsid w:val="002C7B72"/>
    <w:rsid w:val="002C7CB5"/>
    <w:rsid w:val="002C7FE4"/>
    <w:rsid w:val="002D04FC"/>
    <w:rsid w:val="002D0B47"/>
    <w:rsid w:val="002D0FC8"/>
    <w:rsid w:val="002D17FE"/>
    <w:rsid w:val="002D1833"/>
    <w:rsid w:val="002D1883"/>
    <w:rsid w:val="002D1A3D"/>
    <w:rsid w:val="002D1D0E"/>
    <w:rsid w:val="002D1FD2"/>
    <w:rsid w:val="002D23DE"/>
    <w:rsid w:val="002D24B0"/>
    <w:rsid w:val="002D2779"/>
    <w:rsid w:val="002D2996"/>
    <w:rsid w:val="002D29F7"/>
    <w:rsid w:val="002D2AA6"/>
    <w:rsid w:val="002D30B8"/>
    <w:rsid w:val="002D3116"/>
    <w:rsid w:val="002D3985"/>
    <w:rsid w:val="002D3DDA"/>
    <w:rsid w:val="002D3FB6"/>
    <w:rsid w:val="002D455F"/>
    <w:rsid w:val="002D47D9"/>
    <w:rsid w:val="002D577C"/>
    <w:rsid w:val="002D5FCB"/>
    <w:rsid w:val="002D65CA"/>
    <w:rsid w:val="002D676C"/>
    <w:rsid w:val="002D6820"/>
    <w:rsid w:val="002D6AA5"/>
    <w:rsid w:val="002D7621"/>
    <w:rsid w:val="002D77C8"/>
    <w:rsid w:val="002D7813"/>
    <w:rsid w:val="002E0132"/>
    <w:rsid w:val="002E0353"/>
    <w:rsid w:val="002E08FE"/>
    <w:rsid w:val="002E0957"/>
    <w:rsid w:val="002E0DA9"/>
    <w:rsid w:val="002E10E0"/>
    <w:rsid w:val="002E159B"/>
    <w:rsid w:val="002E19AB"/>
    <w:rsid w:val="002E1DD9"/>
    <w:rsid w:val="002E261A"/>
    <w:rsid w:val="002E26C0"/>
    <w:rsid w:val="002E26D0"/>
    <w:rsid w:val="002E2846"/>
    <w:rsid w:val="002E294D"/>
    <w:rsid w:val="002E2B0E"/>
    <w:rsid w:val="002E2E1B"/>
    <w:rsid w:val="002E36E0"/>
    <w:rsid w:val="002E3C23"/>
    <w:rsid w:val="002E41E5"/>
    <w:rsid w:val="002E4694"/>
    <w:rsid w:val="002E4C23"/>
    <w:rsid w:val="002E4DC8"/>
    <w:rsid w:val="002E53FB"/>
    <w:rsid w:val="002E56E2"/>
    <w:rsid w:val="002E576D"/>
    <w:rsid w:val="002E57C3"/>
    <w:rsid w:val="002E588F"/>
    <w:rsid w:val="002E5B93"/>
    <w:rsid w:val="002E61BF"/>
    <w:rsid w:val="002E61FD"/>
    <w:rsid w:val="002E637A"/>
    <w:rsid w:val="002E666A"/>
    <w:rsid w:val="002E6B99"/>
    <w:rsid w:val="002E6C64"/>
    <w:rsid w:val="002E6EE5"/>
    <w:rsid w:val="002E7601"/>
    <w:rsid w:val="002E7966"/>
    <w:rsid w:val="002E7A36"/>
    <w:rsid w:val="002E7C8F"/>
    <w:rsid w:val="002E7CB1"/>
    <w:rsid w:val="002F1479"/>
    <w:rsid w:val="002F1581"/>
    <w:rsid w:val="002F1A4B"/>
    <w:rsid w:val="002F26A4"/>
    <w:rsid w:val="002F2AF0"/>
    <w:rsid w:val="002F33BB"/>
    <w:rsid w:val="002F3429"/>
    <w:rsid w:val="002F3581"/>
    <w:rsid w:val="002F3C87"/>
    <w:rsid w:val="002F3CCC"/>
    <w:rsid w:val="002F4079"/>
    <w:rsid w:val="002F4162"/>
    <w:rsid w:val="002F4477"/>
    <w:rsid w:val="002F4E88"/>
    <w:rsid w:val="002F4F04"/>
    <w:rsid w:val="002F5265"/>
    <w:rsid w:val="002F612B"/>
    <w:rsid w:val="002F6205"/>
    <w:rsid w:val="002F62CE"/>
    <w:rsid w:val="002F6327"/>
    <w:rsid w:val="002F6346"/>
    <w:rsid w:val="002F65E0"/>
    <w:rsid w:val="002F6AC7"/>
    <w:rsid w:val="002F6C64"/>
    <w:rsid w:val="002F7480"/>
    <w:rsid w:val="002F782D"/>
    <w:rsid w:val="00300323"/>
    <w:rsid w:val="003003F1"/>
    <w:rsid w:val="003004BC"/>
    <w:rsid w:val="00300A91"/>
    <w:rsid w:val="00301286"/>
    <w:rsid w:val="0030129E"/>
    <w:rsid w:val="00301367"/>
    <w:rsid w:val="00301555"/>
    <w:rsid w:val="0030278C"/>
    <w:rsid w:val="00302DB7"/>
    <w:rsid w:val="003037A0"/>
    <w:rsid w:val="00303CA3"/>
    <w:rsid w:val="0030462D"/>
    <w:rsid w:val="00304C70"/>
    <w:rsid w:val="00304D8A"/>
    <w:rsid w:val="00305F8D"/>
    <w:rsid w:val="00306432"/>
    <w:rsid w:val="00306B07"/>
    <w:rsid w:val="00306BC0"/>
    <w:rsid w:val="00306E1C"/>
    <w:rsid w:val="00306EF1"/>
    <w:rsid w:val="0030723E"/>
    <w:rsid w:val="003078DF"/>
    <w:rsid w:val="00307926"/>
    <w:rsid w:val="00307B4C"/>
    <w:rsid w:val="00307C7F"/>
    <w:rsid w:val="0031008F"/>
    <w:rsid w:val="003104CE"/>
    <w:rsid w:val="00310D50"/>
    <w:rsid w:val="003120E7"/>
    <w:rsid w:val="00312416"/>
    <w:rsid w:val="00312CAE"/>
    <w:rsid w:val="003137F6"/>
    <w:rsid w:val="003144E1"/>
    <w:rsid w:val="003146CB"/>
    <w:rsid w:val="00314E12"/>
    <w:rsid w:val="00315200"/>
    <w:rsid w:val="0031521D"/>
    <w:rsid w:val="0031533B"/>
    <w:rsid w:val="003158F1"/>
    <w:rsid w:val="00315B61"/>
    <w:rsid w:val="0031674B"/>
    <w:rsid w:val="00316956"/>
    <w:rsid w:val="00317662"/>
    <w:rsid w:val="00317EF5"/>
    <w:rsid w:val="003210A4"/>
    <w:rsid w:val="003212A4"/>
    <w:rsid w:val="003216A7"/>
    <w:rsid w:val="003216C3"/>
    <w:rsid w:val="00321817"/>
    <w:rsid w:val="0032209E"/>
    <w:rsid w:val="0032213F"/>
    <w:rsid w:val="0032258C"/>
    <w:rsid w:val="003227FD"/>
    <w:rsid w:val="003238C5"/>
    <w:rsid w:val="00323BB6"/>
    <w:rsid w:val="00323D5E"/>
    <w:rsid w:val="00323F27"/>
    <w:rsid w:val="00324461"/>
    <w:rsid w:val="0032472A"/>
    <w:rsid w:val="00324AAF"/>
    <w:rsid w:val="00324CA0"/>
    <w:rsid w:val="003250C1"/>
    <w:rsid w:val="003253A6"/>
    <w:rsid w:val="0032575F"/>
    <w:rsid w:val="003259E7"/>
    <w:rsid w:val="00325ABA"/>
    <w:rsid w:val="00326F6A"/>
    <w:rsid w:val="003270A0"/>
    <w:rsid w:val="0032734B"/>
    <w:rsid w:val="003276C1"/>
    <w:rsid w:val="0033007A"/>
    <w:rsid w:val="0033029C"/>
    <w:rsid w:val="003303A3"/>
    <w:rsid w:val="00330483"/>
    <w:rsid w:val="00331042"/>
    <w:rsid w:val="00331463"/>
    <w:rsid w:val="003314C3"/>
    <w:rsid w:val="0033152E"/>
    <w:rsid w:val="0033157D"/>
    <w:rsid w:val="00332314"/>
    <w:rsid w:val="00332764"/>
    <w:rsid w:val="00332A74"/>
    <w:rsid w:val="00332D66"/>
    <w:rsid w:val="00332E0F"/>
    <w:rsid w:val="00333279"/>
    <w:rsid w:val="00333AC7"/>
    <w:rsid w:val="00333C1A"/>
    <w:rsid w:val="00334053"/>
    <w:rsid w:val="00334229"/>
    <w:rsid w:val="00334305"/>
    <w:rsid w:val="00334DCE"/>
    <w:rsid w:val="00334DD2"/>
    <w:rsid w:val="00335499"/>
    <w:rsid w:val="003359DA"/>
    <w:rsid w:val="00335DEB"/>
    <w:rsid w:val="00335E53"/>
    <w:rsid w:val="00336639"/>
    <w:rsid w:val="00336A8C"/>
    <w:rsid w:val="00336B01"/>
    <w:rsid w:val="00336D90"/>
    <w:rsid w:val="00336DF4"/>
    <w:rsid w:val="00336F71"/>
    <w:rsid w:val="0033705E"/>
    <w:rsid w:val="003370F1"/>
    <w:rsid w:val="003371A9"/>
    <w:rsid w:val="0033780E"/>
    <w:rsid w:val="003379E2"/>
    <w:rsid w:val="00337AA9"/>
    <w:rsid w:val="00340AC2"/>
    <w:rsid w:val="00340D34"/>
    <w:rsid w:val="00341084"/>
    <w:rsid w:val="0034145E"/>
    <w:rsid w:val="003415C4"/>
    <w:rsid w:val="00341622"/>
    <w:rsid w:val="003417E1"/>
    <w:rsid w:val="00341C9D"/>
    <w:rsid w:val="00341E27"/>
    <w:rsid w:val="003424EC"/>
    <w:rsid w:val="0034270C"/>
    <w:rsid w:val="00342DE7"/>
    <w:rsid w:val="00342E1D"/>
    <w:rsid w:val="00342F81"/>
    <w:rsid w:val="00343182"/>
    <w:rsid w:val="0034392B"/>
    <w:rsid w:val="00343C1E"/>
    <w:rsid w:val="00344420"/>
    <w:rsid w:val="003444A0"/>
    <w:rsid w:val="00344ACD"/>
    <w:rsid w:val="00344ADF"/>
    <w:rsid w:val="00344D77"/>
    <w:rsid w:val="00345150"/>
    <w:rsid w:val="003451F7"/>
    <w:rsid w:val="00345833"/>
    <w:rsid w:val="00346735"/>
    <w:rsid w:val="00346A9B"/>
    <w:rsid w:val="0034739F"/>
    <w:rsid w:val="003476B2"/>
    <w:rsid w:val="003479B3"/>
    <w:rsid w:val="00347F72"/>
    <w:rsid w:val="00347F75"/>
    <w:rsid w:val="00350507"/>
    <w:rsid w:val="00350582"/>
    <w:rsid w:val="003505D3"/>
    <w:rsid w:val="00350A8A"/>
    <w:rsid w:val="00350BCE"/>
    <w:rsid w:val="00350F85"/>
    <w:rsid w:val="0035103F"/>
    <w:rsid w:val="00351047"/>
    <w:rsid w:val="003511D5"/>
    <w:rsid w:val="0035121F"/>
    <w:rsid w:val="00351492"/>
    <w:rsid w:val="00351BEB"/>
    <w:rsid w:val="003521C3"/>
    <w:rsid w:val="003527AB"/>
    <w:rsid w:val="00352910"/>
    <w:rsid w:val="00352AEE"/>
    <w:rsid w:val="00352B3B"/>
    <w:rsid w:val="003539FC"/>
    <w:rsid w:val="00353DEC"/>
    <w:rsid w:val="00353FFB"/>
    <w:rsid w:val="003544B7"/>
    <w:rsid w:val="00354504"/>
    <w:rsid w:val="00354540"/>
    <w:rsid w:val="003545C5"/>
    <w:rsid w:val="00354952"/>
    <w:rsid w:val="00354A4D"/>
    <w:rsid w:val="00355051"/>
    <w:rsid w:val="00355115"/>
    <w:rsid w:val="003554A3"/>
    <w:rsid w:val="00356412"/>
    <w:rsid w:val="00356479"/>
    <w:rsid w:val="00356C77"/>
    <w:rsid w:val="003577E5"/>
    <w:rsid w:val="00357E13"/>
    <w:rsid w:val="00357E3B"/>
    <w:rsid w:val="003605C1"/>
    <w:rsid w:val="003609EF"/>
    <w:rsid w:val="00360DC6"/>
    <w:rsid w:val="00360EF8"/>
    <w:rsid w:val="00360FFA"/>
    <w:rsid w:val="003620FE"/>
    <w:rsid w:val="0036224B"/>
    <w:rsid w:val="0036227F"/>
    <w:rsid w:val="003622F1"/>
    <w:rsid w:val="0036376C"/>
    <w:rsid w:val="003639D4"/>
    <w:rsid w:val="00363D1D"/>
    <w:rsid w:val="00364BE7"/>
    <w:rsid w:val="00365D9F"/>
    <w:rsid w:val="003661A4"/>
    <w:rsid w:val="0036634B"/>
    <w:rsid w:val="003672F4"/>
    <w:rsid w:val="0036749F"/>
    <w:rsid w:val="00370A41"/>
    <w:rsid w:val="00370C5E"/>
    <w:rsid w:val="00370D86"/>
    <w:rsid w:val="00370DAC"/>
    <w:rsid w:val="00370E85"/>
    <w:rsid w:val="00371304"/>
    <w:rsid w:val="003715DC"/>
    <w:rsid w:val="00371731"/>
    <w:rsid w:val="003717D1"/>
    <w:rsid w:val="00372277"/>
    <w:rsid w:val="0037231B"/>
    <w:rsid w:val="0037266C"/>
    <w:rsid w:val="00372BED"/>
    <w:rsid w:val="00372DD1"/>
    <w:rsid w:val="00372F94"/>
    <w:rsid w:val="003745CD"/>
    <w:rsid w:val="00374A02"/>
    <w:rsid w:val="00374E4C"/>
    <w:rsid w:val="00374FF8"/>
    <w:rsid w:val="00375291"/>
    <w:rsid w:val="003757FD"/>
    <w:rsid w:val="00375E01"/>
    <w:rsid w:val="00377115"/>
    <w:rsid w:val="003772FA"/>
    <w:rsid w:val="00377367"/>
    <w:rsid w:val="0037786B"/>
    <w:rsid w:val="00377AA3"/>
    <w:rsid w:val="00377C76"/>
    <w:rsid w:val="00377F41"/>
    <w:rsid w:val="003800B8"/>
    <w:rsid w:val="00380B24"/>
    <w:rsid w:val="0038115D"/>
    <w:rsid w:val="003814FE"/>
    <w:rsid w:val="003816AC"/>
    <w:rsid w:val="003818A5"/>
    <w:rsid w:val="003818C5"/>
    <w:rsid w:val="00382295"/>
    <w:rsid w:val="0038235C"/>
    <w:rsid w:val="00382C4F"/>
    <w:rsid w:val="003831A7"/>
    <w:rsid w:val="0038376E"/>
    <w:rsid w:val="00383B9B"/>
    <w:rsid w:val="00383BF0"/>
    <w:rsid w:val="00384C1C"/>
    <w:rsid w:val="00384D0A"/>
    <w:rsid w:val="00385255"/>
    <w:rsid w:val="003852C7"/>
    <w:rsid w:val="00385DA1"/>
    <w:rsid w:val="0038624E"/>
    <w:rsid w:val="00386280"/>
    <w:rsid w:val="003868DF"/>
    <w:rsid w:val="00386E3F"/>
    <w:rsid w:val="003870DD"/>
    <w:rsid w:val="003876BF"/>
    <w:rsid w:val="00387774"/>
    <w:rsid w:val="0038781D"/>
    <w:rsid w:val="00390461"/>
    <w:rsid w:val="00390785"/>
    <w:rsid w:val="003909AD"/>
    <w:rsid w:val="003914DF"/>
    <w:rsid w:val="00391544"/>
    <w:rsid w:val="00391F85"/>
    <w:rsid w:val="00392D2F"/>
    <w:rsid w:val="00392FEC"/>
    <w:rsid w:val="0039303D"/>
    <w:rsid w:val="003930C0"/>
    <w:rsid w:val="00393607"/>
    <w:rsid w:val="0039447D"/>
    <w:rsid w:val="003949DF"/>
    <w:rsid w:val="003949ED"/>
    <w:rsid w:val="003951D5"/>
    <w:rsid w:val="00395379"/>
    <w:rsid w:val="0039541A"/>
    <w:rsid w:val="00395D63"/>
    <w:rsid w:val="00396864"/>
    <w:rsid w:val="00396941"/>
    <w:rsid w:val="0039719A"/>
    <w:rsid w:val="003972BD"/>
    <w:rsid w:val="003973C8"/>
    <w:rsid w:val="003978B8"/>
    <w:rsid w:val="00397AC7"/>
    <w:rsid w:val="00397FCC"/>
    <w:rsid w:val="003A0333"/>
    <w:rsid w:val="003A0F07"/>
    <w:rsid w:val="003A14F8"/>
    <w:rsid w:val="003A1B1D"/>
    <w:rsid w:val="003A1BA5"/>
    <w:rsid w:val="003A20F4"/>
    <w:rsid w:val="003A2A18"/>
    <w:rsid w:val="003A2CD2"/>
    <w:rsid w:val="003A338F"/>
    <w:rsid w:val="003A35E0"/>
    <w:rsid w:val="003A3766"/>
    <w:rsid w:val="003A3B00"/>
    <w:rsid w:val="003A3B72"/>
    <w:rsid w:val="003A4116"/>
    <w:rsid w:val="003A4378"/>
    <w:rsid w:val="003A52A9"/>
    <w:rsid w:val="003A5929"/>
    <w:rsid w:val="003A5D58"/>
    <w:rsid w:val="003A6471"/>
    <w:rsid w:val="003A679B"/>
    <w:rsid w:val="003A6A5B"/>
    <w:rsid w:val="003A6B35"/>
    <w:rsid w:val="003A6C5B"/>
    <w:rsid w:val="003A6D90"/>
    <w:rsid w:val="003A7AFD"/>
    <w:rsid w:val="003A7F1F"/>
    <w:rsid w:val="003B0478"/>
    <w:rsid w:val="003B0FE4"/>
    <w:rsid w:val="003B147E"/>
    <w:rsid w:val="003B17A1"/>
    <w:rsid w:val="003B1818"/>
    <w:rsid w:val="003B19CF"/>
    <w:rsid w:val="003B1C6E"/>
    <w:rsid w:val="003B210C"/>
    <w:rsid w:val="003B21A9"/>
    <w:rsid w:val="003B21B4"/>
    <w:rsid w:val="003B2C87"/>
    <w:rsid w:val="003B3039"/>
    <w:rsid w:val="003B3130"/>
    <w:rsid w:val="003B319C"/>
    <w:rsid w:val="003B3219"/>
    <w:rsid w:val="003B3847"/>
    <w:rsid w:val="003B39A0"/>
    <w:rsid w:val="003B3AB1"/>
    <w:rsid w:val="003B3C4A"/>
    <w:rsid w:val="003B3DEB"/>
    <w:rsid w:val="003B3F4C"/>
    <w:rsid w:val="003B402F"/>
    <w:rsid w:val="003B4163"/>
    <w:rsid w:val="003B4A6F"/>
    <w:rsid w:val="003B4DFC"/>
    <w:rsid w:val="003B5643"/>
    <w:rsid w:val="003B5683"/>
    <w:rsid w:val="003B5AB6"/>
    <w:rsid w:val="003B5C68"/>
    <w:rsid w:val="003B5E3E"/>
    <w:rsid w:val="003B5F42"/>
    <w:rsid w:val="003B61C3"/>
    <w:rsid w:val="003B6776"/>
    <w:rsid w:val="003B67B1"/>
    <w:rsid w:val="003B6FEB"/>
    <w:rsid w:val="003B7315"/>
    <w:rsid w:val="003B778E"/>
    <w:rsid w:val="003B7C05"/>
    <w:rsid w:val="003C051A"/>
    <w:rsid w:val="003C0646"/>
    <w:rsid w:val="003C0CC0"/>
    <w:rsid w:val="003C0D15"/>
    <w:rsid w:val="003C0F81"/>
    <w:rsid w:val="003C1018"/>
    <w:rsid w:val="003C129D"/>
    <w:rsid w:val="003C1327"/>
    <w:rsid w:val="003C15F3"/>
    <w:rsid w:val="003C1B0B"/>
    <w:rsid w:val="003C1B1B"/>
    <w:rsid w:val="003C1D2D"/>
    <w:rsid w:val="003C2CCC"/>
    <w:rsid w:val="003C3191"/>
    <w:rsid w:val="003C34EC"/>
    <w:rsid w:val="003C3844"/>
    <w:rsid w:val="003C384B"/>
    <w:rsid w:val="003C3EA3"/>
    <w:rsid w:val="003C4966"/>
    <w:rsid w:val="003C5323"/>
    <w:rsid w:val="003C5BA3"/>
    <w:rsid w:val="003C5CE7"/>
    <w:rsid w:val="003C5DA6"/>
    <w:rsid w:val="003C6103"/>
    <w:rsid w:val="003C6776"/>
    <w:rsid w:val="003C6D43"/>
    <w:rsid w:val="003C6E84"/>
    <w:rsid w:val="003C6F64"/>
    <w:rsid w:val="003C7BB7"/>
    <w:rsid w:val="003C7C0A"/>
    <w:rsid w:val="003C7C7F"/>
    <w:rsid w:val="003D0CB3"/>
    <w:rsid w:val="003D0FC6"/>
    <w:rsid w:val="003D19FD"/>
    <w:rsid w:val="003D22AB"/>
    <w:rsid w:val="003D245F"/>
    <w:rsid w:val="003D2F40"/>
    <w:rsid w:val="003D39D5"/>
    <w:rsid w:val="003D3AED"/>
    <w:rsid w:val="003D413A"/>
    <w:rsid w:val="003D42F0"/>
    <w:rsid w:val="003D4621"/>
    <w:rsid w:val="003D489C"/>
    <w:rsid w:val="003D48C4"/>
    <w:rsid w:val="003D49EE"/>
    <w:rsid w:val="003D4ED8"/>
    <w:rsid w:val="003D5085"/>
    <w:rsid w:val="003D510D"/>
    <w:rsid w:val="003D51D8"/>
    <w:rsid w:val="003D52F2"/>
    <w:rsid w:val="003D60C0"/>
    <w:rsid w:val="003D6192"/>
    <w:rsid w:val="003D6471"/>
    <w:rsid w:val="003D651C"/>
    <w:rsid w:val="003D67AF"/>
    <w:rsid w:val="003D67E3"/>
    <w:rsid w:val="003D6C3C"/>
    <w:rsid w:val="003D72FC"/>
    <w:rsid w:val="003D73FA"/>
    <w:rsid w:val="003D75B7"/>
    <w:rsid w:val="003D7650"/>
    <w:rsid w:val="003D767D"/>
    <w:rsid w:val="003D77B2"/>
    <w:rsid w:val="003D7AB9"/>
    <w:rsid w:val="003D7E7C"/>
    <w:rsid w:val="003D7F37"/>
    <w:rsid w:val="003E03B2"/>
    <w:rsid w:val="003E05FE"/>
    <w:rsid w:val="003E1135"/>
    <w:rsid w:val="003E12E6"/>
    <w:rsid w:val="003E133D"/>
    <w:rsid w:val="003E1365"/>
    <w:rsid w:val="003E16D4"/>
    <w:rsid w:val="003E21D9"/>
    <w:rsid w:val="003E222F"/>
    <w:rsid w:val="003E292D"/>
    <w:rsid w:val="003E2A93"/>
    <w:rsid w:val="003E3050"/>
    <w:rsid w:val="003E32C2"/>
    <w:rsid w:val="003E3305"/>
    <w:rsid w:val="003E3566"/>
    <w:rsid w:val="003E3CB6"/>
    <w:rsid w:val="003E3DBF"/>
    <w:rsid w:val="003E4323"/>
    <w:rsid w:val="003E49D6"/>
    <w:rsid w:val="003E4AF7"/>
    <w:rsid w:val="003E4E4B"/>
    <w:rsid w:val="003E6348"/>
    <w:rsid w:val="003E63FC"/>
    <w:rsid w:val="003E65EE"/>
    <w:rsid w:val="003E6714"/>
    <w:rsid w:val="003E680F"/>
    <w:rsid w:val="003E6C59"/>
    <w:rsid w:val="003E6CB4"/>
    <w:rsid w:val="003E7999"/>
    <w:rsid w:val="003E7B10"/>
    <w:rsid w:val="003F08BF"/>
    <w:rsid w:val="003F09D0"/>
    <w:rsid w:val="003F0B1F"/>
    <w:rsid w:val="003F0FCE"/>
    <w:rsid w:val="003F1BB7"/>
    <w:rsid w:val="003F1F8F"/>
    <w:rsid w:val="003F1FD8"/>
    <w:rsid w:val="003F2EF7"/>
    <w:rsid w:val="003F31AD"/>
    <w:rsid w:val="003F3B13"/>
    <w:rsid w:val="003F3DB6"/>
    <w:rsid w:val="003F4002"/>
    <w:rsid w:val="003F4785"/>
    <w:rsid w:val="003F49F3"/>
    <w:rsid w:val="003F4B66"/>
    <w:rsid w:val="003F4D84"/>
    <w:rsid w:val="003F4DF0"/>
    <w:rsid w:val="003F4FC2"/>
    <w:rsid w:val="003F5977"/>
    <w:rsid w:val="003F711B"/>
    <w:rsid w:val="003F72A2"/>
    <w:rsid w:val="003F784C"/>
    <w:rsid w:val="003F7CA3"/>
    <w:rsid w:val="0040026B"/>
    <w:rsid w:val="00400568"/>
    <w:rsid w:val="004005FA"/>
    <w:rsid w:val="00400A7B"/>
    <w:rsid w:val="004010B5"/>
    <w:rsid w:val="004011BD"/>
    <w:rsid w:val="004013E1"/>
    <w:rsid w:val="00401D94"/>
    <w:rsid w:val="0040272C"/>
    <w:rsid w:val="0040319D"/>
    <w:rsid w:val="00403616"/>
    <w:rsid w:val="00403DA7"/>
    <w:rsid w:val="00403DE3"/>
    <w:rsid w:val="00403EFB"/>
    <w:rsid w:val="004040A3"/>
    <w:rsid w:val="004040A7"/>
    <w:rsid w:val="00404771"/>
    <w:rsid w:val="00404E04"/>
    <w:rsid w:val="00405217"/>
    <w:rsid w:val="00405482"/>
    <w:rsid w:val="00406594"/>
    <w:rsid w:val="00406CDA"/>
    <w:rsid w:val="004076C4"/>
    <w:rsid w:val="0041001D"/>
    <w:rsid w:val="00410394"/>
    <w:rsid w:val="004103C3"/>
    <w:rsid w:val="0041060D"/>
    <w:rsid w:val="00410821"/>
    <w:rsid w:val="0041099B"/>
    <w:rsid w:val="00411020"/>
    <w:rsid w:val="00411C71"/>
    <w:rsid w:val="00411E8B"/>
    <w:rsid w:val="00413129"/>
    <w:rsid w:val="004138C9"/>
    <w:rsid w:val="00413C46"/>
    <w:rsid w:val="0041404C"/>
    <w:rsid w:val="0041424F"/>
    <w:rsid w:val="0041513F"/>
    <w:rsid w:val="004159BE"/>
    <w:rsid w:val="00415FA2"/>
    <w:rsid w:val="0041699A"/>
    <w:rsid w:val="004171D2"/>
    <w:rsid w:val="004172B9"/>
    <w:rsid w:val="0041787B"/>
    <w:rsid w:val="00417B1A"/>
    <w:rsid w:val="004202FA"/>
    <w:rsid w:val="004208F9"/>
    <w:rsid w:val="00420EEE"/>
    <w:rsid w:val="00420F3D"/>
    <w:rsid w:val="00421003"/>
    <w:rsid w:val="004210EF"/>
    <w:rsid w:val="00421D3B"/>
    <w:rsid w:val="0042279F"/>
    <w:rsid w:val="004227BB"/>
    <w:rsid w:val="004232CD"/>
    <w:rsid w:val="00423364"/>
    <w:rsid w:val="00423535"/>
    <w:rsid w:val="00423A31"/>
    <w:rsid w:val="00423AE3"/>
    <w:rsid w:val="00423CE1"/>
    <w:rsid w:val="00423F38"/>
    <w:rsid w:val="00424331"/>
    <w:rsid w:val="0042479D"/>
    <w:rsid w:val="004248B3"/>
    <w:rsid w:val="00424CED"/>
    <w:rsid w:val="004259E8"/>
    <w:rsid w:val="00425BE4"/>
    <w:rsid w:val="00425D9C"/>
    <w:rsid w:val="00426DDF"/>
    <w:rsid w:val="004273BD"/>
    <w:rsid w:val="00427A53"/>
    <w:rsid w:val="00427A54"/>
    <w:rsid w:val="00430207"/>
    <w:rsid w:val="004306F2"/>
    <w:rsid w:val="0043092C"/>
    <w:rsid w:val="00430D40"/>
    <w:rsid w:val="0043113F"/>
    <w:rsid w:val="0043116A"/>
    <w:rsid w:val="0043146B"/>
    <w:rsid w:val="00431492"/>
    <w:rsid w:val="00431555"/>
    <w:rsid w:val="004315AE"/>
    <w:rsid w:val="00431AC9"/>
    <w:rsid w:val="00431F6C"/>
    <w:rsid w:val="004324C6"/>
    <w:rsid w:val="00432721"/>
    <w:rsid w:val="004329A2"/>
    <w:rsid w:val="0043305B"/>
    <w:rsid w:val="004331E6"/>
    <w:rsid w:val="00433352"/>
    <w:rsid w:val="0043342F"/>
    <w:rsid w:val="00433618"/>
    <w:rsid w:val="004336F1"/>
    <w:rsid w:val="00433881"/>
    <w:rsid w:val="00433A7A"/>
    <w:rsid w:val="00433BE9"/>
    <w:rsid w:val="004349F5"/>
    <w:rsid w:val="00434B4C"/>
    <w:rsid w:val="00434C04"/>
    <w:rsid w:val="00434E5A"/>
    <w:rsid w:val="004351DE"/>
    <w:rsid w:val="00435226"/>
    <w:rsid w:val="0043573F"/>
    <w:rsid w:val="00436318"/>
    <w:rsid w:val="00436F95"/>
    <w:rsid w:val="00436FDC"/>
    <w:rsid w:val="00437131"/>
    <w:rsid w:val="00437352"/>
    <w:rsid w:val="0043740D"/>
    <w:rsid w:val="004375B6"/>
    <w:rsid w:val="00437B4A"/>
    <w:rsid w:val="00437ED2"/>
    <w:rsid w:val="00441190"/>
    <w:rsid w:val="00441674"/>
    <w:rsid w:val="004416CE"/>
    <w:rsid w:val="00442BC2"/>
    <w:rsid w:val="00443F98"/>
    <w:rsid w:val="0044542F"/>
    <w:rsid w:val="004456FB"/>
    <w:rsid w:val="00445F54"/>
    <w:rsid w:val="0044633A"/>
    <w:rsid w:val="00446465"/>
    <w:rsid w:val="0044661B"/>
    <w:rsid w:val="00446669"/>
    <w:rsid w:val="00446CDC"/>
    <w:rsid w:val="0044717D"/>
    <w:rsid w:val="004471B8"/>
    <w:rsid w:val="00447556"/>
    <w:rsid w:val="00450002"/>
    <w:rsid w:val="004500CA"/>
    <w:rsid w:val="00450126"/>
    <w:rsid w:val="004507A6"/>
    <w:rsid w:val="00450ADD"/>
    <w:rsid w:val="00450D23"/>
    <w:rsid w:val="004510E7"/>
    <w:rsid w:val="0045156C"/>
    <w:rsid w:val="00451673"/>
    <w:rsid w:val="004520B0"/>
    <w:rsid w:val="00452647"/>
    <w:rsid w:val="004527AE"/>
    <w:rsid w:val="004529AB"/>
    <w:rsid w:val="00452AE3"/>
    <w:rsid w:val="00452D6E"/>
    <w:rsid w:val="00453C12"/>
    <w:rsid w:val="00453D4B"/>
    <w:rsid w:val="004542C1"/>
    <w:rsid w:val="00455D75"/>
    <w:rsid w:val="00455D7D"/>
    <w:rsid w:val="00456133"/>
    <w:rsid w:val="004562E1"/>
    <w:rsid w:val="0045681F"/>
    <w:rsid w:val="00456981"/>
    <w:rsid w:val="00456A00"/>
    <w:rsid w:val="00456D33"/>
    <w:rsid w:val="00457115"/>
    <w:rsid w:val="00460032"/>
    <w:rsid w:val="004605B9"/>
    <w:rsid w:val="004615A4"/>
    <w:rsid w:val="00461BEB"/>
    <w:rsid w:val="00461C51"/>
    <w:rsid w:val="00461EF5"/>
    <w:rsid w:val="00462276"/>
    <w:rsid w:val="00462BF5"/>
    <w:rsid w:val="00462DC6"/>
    <w:rsid w:val="004631F7"/>
    <w:rsid w:val="00463345"/>
    <w:rsid w:val="0046348F"/>
    <w:rsid w:val="004634F5"/>
    <w:rsid w:val="00463D05"/>
    <w:rsid w:val="004647CE"/>
    <w:rsid w:val="00464DC7"/>
    <w:rsid w:val="004655A1"/>
    <w:rsid w:val="00465CAE"/>
    <w:rsid w:val="0046602B"/>
    <w:rsid w:val="00466091"/>
    <w:rsid w:val="0046642B"/>
    <w:rsid w:val="0046686E"/>
    <w:rsid w:val="004677EF"/>
    <w:rsid w:val="00467C51"/>
    <w:rsid w:val="00467D69"/>
    <w:rsid w:val="00467DAE"/>
    <w:rsid w:val="0047059D"/>
    <w:rsid w:val="0047060E"/>
    <w:rsid w:val="004706CA"/>
    <w:rsid w:val="004707E7"/>
    <w:rsid w:val="00470A56"/>
    <w:rsid w:val="00470B73"/>
    <w:rsid w:val="00470E5A"/>
    <w:rsid w:val="00470EC2"/>
    <w:rsid w:val="00470F3E"/>
    <w:rsid w:val="00470F70"/>
    <w:rsid w:val="00471589"/>
    <w:rsid w:val="0047265E"/>
    <w:rsid w:val="00472C93"/>
    <w:rsid w:val="00473610"/>
    <w:rsid w:val="004736B2"/>
    <w:rsid w:val="0047372D"/>
    <w:rsid w:val="00473996"/>
    <w:rsid w:val="00473E7B"/>
    <w:rsid w:val="0047448F"/>
    <w:rsid w:val="004745FD"/>
    <w:rsid w:val="0047465D"/>
    <w:rsid w:val="00474857"/>
    <w:rsid w:val="0047499C"/>
    <w:rsid w:val="00474A29"/>
    <w:rsid w:val="00474BC0"/>
    <w:rsid w:val="00474C36"/>
    <w:rsid w:val="004750BF"/>
    <w:rsid w:val="00475375"/>
    <w:rsid w:val="00475555"/>
    <w:rsid w:val="0047593A"/>
    <w:rsid w:val="00475D7B"/>
    <w:rsid w:val="00475F0D"/>
    <w:rsid w:val="004768A2"/>
    <w:rsid w:val="00476EDE"/>
    <w:rsid w:val="00480A03"/>
    <w:rsid w:val="00480BD2"/>
    <w:rsid w:val="00480F33"/>
    <w:rsid w:val="0048148C"/>
    <w:rsid w:val="00482353"/>
    <w:rsid w:val="00482D6C"/>
    <w:rsid w:val="00483557"/>
    <w:rsid w:val="0048408B"/>
    <w:rsid w:val="00484139"/>
    <w:rsid w:val="004841B5"/>
    <w:rsid w:val="00484943"/>
    <w:rsid w:val="00484C73"/>
    <w:rsid w:val="004852A8"/>
    <w:rsid w:val="00485377"/>
    <w:rsid w:val="00485478"/>
    <w:rsid w:val="00485B7D"/>
    <w:rsid w:val="00485D55"/>
    <w:rsid w:val="00486122"/>
    <w:rsid w:val="00486253"/>
    <w:rsid w:val="00487B82"/>
    <w:rsid w:val="00487D41"/>
    <w:rsid w:val="0049054E"/>
    <w:rsid w:val="00490DD8"/>
    <w:rsid w:val="004915D8"/>
    <w:rsid w:val="0049199E"/>
    <w:rsid w:val="004919CD"/>
    <w:rsid w:val="00492166"/>
    <w:rsid w:val="004921EC"/>
    <w:rsid w:val="0049239E"/>
    <w:rsid w:val="004926F5"/>
    <w:rsid w:val="0049387B"/>
    <w:rsid w:val="00493A54"/>
    <w:rsid w:val="00493D73"/>
    <w:rsid w:val="00493F89"/>
    <w:rsid w:val="00493FF9"/>
    <w:rsid w:val="004949C3"/>
    <w:rsid w:val="00494AD4"/>
    <w:rsid w:val="00494C0B"/>
    <w:rsid w:val="00495141"/>
    <w:rsid w:val="004955F5"/>
    <w:rsid w:val="00495918"/>
    <w:rsid w:val="00496141"/>
    <w:rsid w:val="0049625F"/>
    <w:rsid w:val="0049628B"/>
    <w:rsid w:val="004964BA"/>
    <w:rsid w:val="00496A30"/>
    <w:rsid w:val="00496EB3"/>
    <w:rsid w:val="00497669"/>
    <w:rsid w:val="004979E4"/>
    <w:rsid w:val="004A06C1"/>
    <w:rsid w:val="004A1328"/>
    <w:rsid w:val="004A14BF"/>
    <w:rsid w:val="004A26BB"/>
    <w:rsid w:val="004A30D8"/>
    <w:rsid w:val="004A36AF"/>
    <w:rsid w:val="004A376E"/>
    <w:rsid w:val="004A3A4E"/>
    <w:rsid w:val="004A4745"/>
    <w:rsid w:val="004A4D0C"/>
    <w:rsid w:val="004A4DBC"/>
    <w:rsid w:val="004A648E"/>
    <w:rsid w:val="004A65BD"/>
    <w:rsid w:val="004A78FC"/>
    <w:rsid w:val="004A796D"/>
    <w:rsid w:val="004B005C"/>
    <w:rsid w:val="004B057A"/>
    <w:rsid w:val="004B17B6"/>
    <w:rsid w:val="004B1938"/>
    <w:rsid w:val="004B19B7"/>
    <w:rsid w:val="004B2E4F"/>
    <w:rsid w:val="004B33F3"/>
    <w:rsid w:val="004B36BB"/>
    <w:rsid w:val="004B4076"/>
    <w:rsid w:val="004B424D"/>
    <w:rsid w:val="004B4922"/>
    <w:rsid w:val="004B4DFE"/>
    <w:rsid w:val="004B52DC"/>
    <w:rsid w:val="004B5529"/>
    <w:rsid w:val="004B57CF"/>
    <w:rsid w:val="004B5B13"/>
    <w:rsid w:val="004B5DF0"/>
    <w:rsid w:val="004B5F18"/>
    <w:rsid w:val="004B5F4C"/>
    <w:rsid w:val="004B68A7"/>
    <w:rsid w:val="004B6930"/>
    <w:rsid w:val="004B719C"/>
    <w:rsid w:val="004B7281"/>
    <w:rsid w:val="004B72EB"/>
    <w:rsid w:val="004B78BF"/>
    <w:rsid w:val="004C09FE"/>
    <w:rsid w:val="004C1762"/>
    <w:rsid w:val="004C17C3"/>
    <w:rsid w:val="004C1A6E"/>
    <w:rsid w:val="004C1AE1"/>
    <w:rsid w:val="004C2492"/>
    <w:rsid w:val="004C2742"/>
    <w:rsid w:val="004C2E9D"/>
    <w:rsid w:val="004C3088"/>
    <w:rsid w:val="004C349D"/>
    <w:rsid w:val="004C3570"/>
    <w:rsid w:val="004C3C6B"/>
    <w:rsid w:val="004C4E3B"/>
    <w:rsid w:val="004C546A"/>
    <w:rsid w:val="004C5617"/>
    <w:rsid w:val="004C57A1"/>
    <w:rsid w:val="004C57F3"/>
    <w:rsid w:val="004C5FE6"/>
    <w:rsid w:val="004C673B"/>
    <w:rsid w:val="004C74F7"/>
    <w:rsid w:val="004C76E3"/>
    <w:rsid w:val="004C777F"/>
    <w:rsid w:val="004D01F3"/>
    <w:rsid w:val="004D061D"/>
    <w:rsid w:val="004D0D61"/>
    <w:rsid w:val="004D0DA9"/>
    <w:rsid w:val="004D10E7"/>
    <w:rsid w:val="004D1AF5"/>
    <w:rsid w:val="004D1F22"/>
    <w:rsid w:val="004D219C"/>
    <w:rsid w:val="004D2802"/>
    <w:rsid w:val="004D2C21"/>
    <w:rsid w:val="004D3B11"/>
    <w:rsid w:val="004D3C9B"/>
    <w:rsid w:val="004D426B"/>
    <w:rsid w:val="004D4312"/>
    <w:rsid w:val="004D446A"/>
    <w:rsid w:val="004D5951"/>
    <w:rsid w:val="004D6050"/>
    <w:rsid w:val="004D6476"/>
    <w:rsid w:val="004D6DBB"/>
    <w:rsid w:val="004D6DFB"/>
    <w:rsid w:val="004D6F13"/>
    <w:rsid w:val="004D7906"/>
    <w:rsid w:val="004D7D16"/>
    <w:rsid w:val="004E016F"/>
    <w:rsid w:val="004E0E54"/>
    <w:rsid w:val="004E0F72"/>
    <w:rsid w:val="004E109E"/>
    <w:rsid w:val="004E18AB"/>
    <w:rsid w:val="004E1BC5"/>
    <w:rsid w:val="004E27C2"/>
    <w:rsid w:val="004E2FBE"/>
    <w:rsid w:val="004E3682"/>
    <w:rsid w:val="004E4282"/>
    <w:rsid w:val="004E4EB2"/>
    <w:rsid w:val="004E4F72"/>
    <w:rsid w:val="004E4FD5"/>
    <w:rsid w:val="004E5056"/>
    <w:rsid w:val="004E5468"/>
    <w:rsid w:val="004E5CC5"/>
    <w:rsid w:val="004E6069"/>
    <w:rsid w:val="004E65E3"/>
    <w:rsid w:val="004E68C0"/>
    <w:rsid w:val="004E7247"/>
    <w:rsid w:val="004E79B8"/>
    <w:rsid w:val="004F00F2"/>
    <w:rsid w:val="004F0F86"/>
    <w:rsid w:val="004F1035"/>
    <w:rsid w:val="004F1CD7"/>
    <w:rsid w:val="004F2444"/>
    <w:rsid w:val="004F27E9"/>
    <w:rsid w:val="004F3245"/>
    <w:rsid w:val="004F348B"/>
    <w:rsid w:val="004F372E"/>
    <w:rsid w:val="004F37B3"/>
    <w:rsid w:val="004F38E6"/>
    <w:rsid w:val="004F3A2C"/>
    <w:rsid w:val="004F3C10"/>
    <w:rsid w:val="004F4995"/>
    <w:rsid w:val="004F4BE0"/>
    <w:rsid w:val="004F4C12"/>
    <w:rsid w:val="004F510F"/>
    <w:rsid w:val="004F60E5"/>
    <w:rsid w:val="004F6127"/>
    <w:rsid w:val="004F642D"/>
    <w:rsid w:val="004F6A96"/>
    <w:rsid w:val="004F7611"/>
    <w:rsid w:val="00500032"/>
    <w:rsid w:val="005005A4"/>
    <w:rsid w:val="005007D3"/>
    <w:rsid w:val="00500A6A"/>
    <w:rsid w:val="00500D8A"/>
    <w:rsid w:val="005010D4"/>
    <w:rsid w:val="00501804"/>
    <w:rsid w:val="00501A37"/>
    <w:rsid w:val="00501EE0"/>
    <w:rsid w:val="00502006"/>
    <w:rsid w:val="00502365"/>
    <w:rsid w:val="00502417"/>
    <w:rsid w:val="00502570"/>
    <w:rsid w:val="005027A3"/>
    <w:rsid w:val="005028E5"/>
    <w:rsid w:val="00502996"/>
    <w:rsid w:val="00502B88"/>
    <w:rsid w:val="00502E53"/>
    <w:rsid w:val="00503192"/>
    <w:rsid w:val="00503BC0"/>
    <w:rsid w:val="00503FCD"/>
    <w:rsid w:val="00504100"/>
    <w:rsid w:val="0050436A"/>
    <w:rsid w:val="005047C9"/>
    <w:rsid w:val="0050486B"/>
    <w:rsid w:val="00505356"/>
    <w:rsid w:val="00505656"/>
    <w:rsid w:val="005056C0"/>
    <w:rsid w:val="005056D0"/>
    <w:rsid w:val="00505727"/>
    <w:rsid w:val="005057E9"/>
    <w:rsid w:val="00505924"/>
    <w:rsid w:val="00505EAE"/>
    <w:rsid w:val="005060A5"/>
    <w:rsid w:val="005065DA"/>
    <w:rsid w:val="0050660F"/>
    <w:rsid w:val="0050681E"/>
    <w:rsid w:val="00506A50"/>
    <w:rsid w:val="005076FC"/>
    <w:rsid w:val="0050780E"/>
    <w:rsid w:val="00507A47"/>
    <w:rsid w:val="00507A7C"/>
    <w:rsid w:val="00507B20"/>
    <w:rsid w:val="00507CA0"/>
    <w:rsid w:val="00510E24"/>
    <w:rsid w:val="00511667"/>
    <w:rsid w:val="0051173D"/>
    <w:rsid w:val="00511C1E"/>
    <w:rsid w:val="0051287F"/>
    <w:rsid w:val="00512A04"/>
    <w:rsid w:val="00513139"/>
    <w:rsid w:val="005144BE"/>
    <w:rsid w:val="005146A7"/>
    <w:rsid w:val="00514707"/>
    <w:rsid w:val="00514EA6"/>
    <w:rsid w:val="005154A0"/>
    <w:rsid w:val="005156E7"/>
    <w:rsid w:val="00515C4C"/>
    <w:rsid w:val="00515F49"/>
    <w:rsid w:val="0051778B"/>
    <w:rsid w:val="0051781A"/>
    <w:rsid w:val="0052046D"/>
    <w:rsid w:val="00520D63"/>
    <w:rsid w:val="00521905"/>
    <w:rsid w:val="00521B71"/>
    <w:rsid w:val="00522398"/>
    <w:rsid w:val="005223F8"/>
    <w:rsid w:val="005224B7"/>
    <w:rsid w:val="005225DF"/>
    <w:rsid w:val="00522C25"/>
    <w:rsid w:val="00522DA9"/>
    <w:rsid w:val="0052334D"/>
    <w:rsid w:val="0052371F"/>
    <w:rsid w:val="005239A5"/>
    <w:rsid w:val="00523B66"/>
    <w:rsid w:val="00524629"/>
    <w:rsid w:val="00524740"/>
    <w:rsid w:val="00524CCC"/>
    <w:rsid w:val="00525C01"/>
    <w:rsid w:val="00525F3D"/>
    <w:rsid w:val="00526004"/>
    <w:rsid w:val="0052620C"/>
    <w:rsid w:val="00526572"/>
    <w:rsid w:val="0052693B"/>
    <w:rsid w:val="00526E07"/>
    <w:rsid w:val="005306E5"/>
    <w:rsid w:val="005309E2"/>
    <w:rsid w:val="00530A73"/>
    <w:rsid w:val="005311C6"/>
    <w:rsid w:val="005313AE"/>
    <w:rsid w:val="0053188F"/>
    <w:rsid w:val="00531F5E"/>
    <w:rsid w:val="005338AE"/>
    <w:rsid w:val="00533907"/>
    <w:rsid w:val="00533D55"/>
    <w:rsid w:val="00533E21"/>
    <w:rsid w:val="0053402F"/>
    <w:rsid w:val="00534142"/>
    <w:rsid w:val="00534237"/>
    <w:rsid w:val="0053484D"/>
    <w:rsid w:val="00534BC0"/>
    <w:rsid w:val="005350D4"/>
    <w:rsid w:val="00535172"/>
    <w:rsid w:val="00535753"/>
    <w:rsid w:val="005359BF"/>
    <w:rsid w:val="00535D7C"/>
    <w:rsid w:val="00535E45"/>
    <w:rsid w:val="00535EF8"/>
    <w:rsid w:val="00535F7B"/>
    <w:rsid w:val="00536807"/>
    <w:rsid w:val="00536E45"/>
    <w:rsid w:val="0053761D"/>
    <w:rsid w:val="0054089C"/>
    <w:rsid w:val="0054169E"/>
    <w:rsid w:val="00541BBE"/>
    <w:rsid w:val="00541CF4"/>
    <w:rsid w:val="00541DE0"/>
    <w:rsid w:val="00541F07"/>
    <w:rsid w:val="00542A6B"/>
    <w:rsid w:val="00542BFB"/>
    <w:rsid w:val="00542D54"/>
    <w:rsid w:val="00542E36"/>
    <w:rsid w:val="00542EC9"/>
    <w:rsid w:val="0054336C"/>
    <w:rsid w:val="0054388D"/>
    <w:rsid w:val="00543B6D"/>
    <w:rsid w:val="005453AB"/>
    <w:rsid w:val="0054564E"/>
    <w:rsid w:val="00545D97"/>
    <w:rsid w:val="00546DD5"/>
    <w:rsid w:val="00547221"/>
    <w:rsid w:val="00547BA5"/>
    <w:rsid w:val="005500C1"/>
    <w:rsid w:val="00550347"/>
    <w:rsid w:val="0055034B"/>
    <w:rsid w:val="005510A3"/>
    <w:rsid w:val="005512B7"/>
    <w:rsid w:val="00551363"/>
    <w:rsid w:val="005514F4"/>
    <w:rsid w:val="00551B68"/>
    <w:rsid w:val="00551F02"/>
    <w:rsid w:val="005526EB"/>
    <w:rsid w:val="00552863"/>
    <w:rsid w:val="00552B1A"/>
    <w:rsid w:val="00552CA6"/>
    <w:rsid w:val="00553104"/>
    <w:rsid w:val="005533AA"/>
    <w:rsid w:val="0055347B"/>
    <w:rsid w:val="00553911"/>
    <w:rsid w:val="005541C1"/>
    <w:rsid w:val="005542BB"/>
    <w:rsid w:val="0055446F"/>
    <w:rsid w:val="00554D7B"/>
    <w:rsid w:val="00555486"/>
    <w:rsid w:val="00556557"/>
    <w:rsid w:val="00556EC9"/>
    <w:rsid w:val="00557B41"/>
    <w:rsid w:val="0056003F"/>
    <w:rsid w:val="00560131"/>
    <w:rsid w:val="00560366"/>
    <w:rsid w:val="00560654"/>
    <w:rsid w:val="00561430"/>
    <w:rsid w:val="00561C6D"/>
    <w:rsid w:val="00562816"/>
    <w:rsid w:val="00562943"/>
    <w:rsid w:val="00562CC9"/>
    <w:rsid w:val="00562DE1"/>
    <w:rsid w:val="005639C3"/>
    <w:rsid w:val="00563A19"/>
    <w:rsid w:val="00563CDE"/>
    <w:rsid w:val="00564496"/>
    <w:rsid w:val="0056493B"/>
    <w:rsid w:val="00564AE0"/>
    <w:rsid w:val="00564B01"/>
    <w:rsid w:val="00564B86"/>
    <w:rsid w:val="00564D47"/>
    <w:rsid w:val="0056516D"/>
    <w:rsid w:val="00565241"/>
    <w:rsid w:val="0056563A"/>
    <w:rsid w:val="005660C1"/>
    <w:rsid w:val="00566319"/>
    <w:rsid w:val="005666CD"/>
    <w:rsid w:val="00566871"/>
    <w:rsid w:val="00566C50"/>
    <w:rsid w:val="00566FC0"/>
    <w:rsid w:val="005703C7"/>
    <w:rsid w:val="0057084A"/>
    <w:rsid w:val="005709FA"/>
    <w:rsid w:val="00570B1B"/>
    <w:rsid w:val="00570D64"/>
    <w:rsid w:val="00570E40"/>
    <w:rsid w:val="005711E4"/>
    <w:rsid w:val="00571769"/>
    <w:rsid w:val="00571A9D"/>
    <w:rsid w:val="00571AC4"/>
    <w:rsid w:val="00571E4E"/>
    <w:rsid w:val="00571F8E"/>
    <w:rsid w:val="005722E7"/>
    <w:rsid w:val="005724A8"/>
    <w:rsid w:val="005729B6"/>
    <w:rsid w:val="00572A13"/>
    <w:rsid w:val="00572D63"/>
    <w:rsid w:val="0057345E"/>
    <w:rsid w:val="00573A21"/>
    <w:rsid w:val="00574705"/>
    <w:rsid w:val="00574B4A"/>
    <w:rsid w:val="00574D21"/>
    <w:rsid w:val="00575717"/>
    <w:rsid w:val="00575974"/>
    <w:rsid w:val="00575B2F"/>
    <w:rsid w:val="00575E48"/>
    <w:rsid w:val="00575F03"/>
    <w:rsid w:val="00575FC9"/>
    <w:rsid w:val="00576109"/>
    <w:rsid w:val="0057673D"/>
    <w:rsid w:val="00576A61"/>
    <w:rsid w:val="00576B36"/>
    <w:rsid w:val="00576BFD"/>
    <w:rsid w:val="00576DED"/>
    <w:rsid w:val="00577231"/>
    <w:rsid w:val="005773E6"/>
    <w:rsid w:val="00577503"/>
    <w:rsid w:val="00577DA6"/>
    <w:rsid w:val="005807A0"/>
    <w:rsid w:val="00581267"/>
    <w:rsid w:val="00581609"/>
    <w:rsid w:val="0058186C"/>
    <w:rsid w:val="005819AC"/>
    <w:rsid w:val="00581BC4"/>
    <w:rsid w:val="00581E71"/>
    <w:rsid w:val="00582027"/>
    <w:rsid w:val="005827D9"/>
    <w:rsid w:val="00582B7F"/>
    <w:rsid w:val="00582CB6"/>
    <w:rsid w:val="00582CD8"/>
    <w:rsid w:val="00582D51"/>
    <w:rsid w:val="0058323B"/>
    <w:rsid w:val="005838C2"/>
    <w:rsid w:val="0058399D"/>
    <w:rsid w:val="00583BFD"/>
    <w:rsid w:val="00584566"/>
    <w:rsid w:val="005849FB"/>
    <w:rsid w:val="00584C9F"/>
    <w:rsid w:val="005851FF"/>
    <w:rsid w:val="005856D2"/>
    <w:rsid w:val="005858C2"/>
    <w:rsid w:val="00585B32"/>
    <w:rsid w:val="00585E99"/>
    <w:rsid w:val="005861D9"/>
    <w:rsid w:val="0058646D"/>
    <w:rsid w:val="005866B7"/>
    <w:rsid w:val="00586F25"/>
    <w:rsid w:val="00587893"/>
    <w:rsid w:val="00590025"/>
    <w:rsid w:val="00590183"/>
    <w:rsid w:val="005901B9"/>
    <w:rsid w:val="00590C4F"/>
    <w:rsid w:val="00590FB4"/>
    <w:rsid w:val="0059163E"/>
    <w:rsid w:val="00591775"/>
    <w:rsid w:val="00591893"/>
    <w:rsid w:val="00591B19"/>
    <w:rsid w:val="0059247B"/>
    <w:rsid w:val="00592500"/>
    <w:rsid w:val="00592DA6"/>
    <w:rsid w:val="005932FC"/>
    <w:rsid w:val="00593BF7"/>
    <w:rsid w:val="00593CF4"/>
    <w:rsid w:val="00593F0F"/>
    <w:rsid w:val="00594003"/>
    <w:rsid w:val="0059406E"/>
    <w:rsid w:val="00594339"/>
    <w:rsid w:val="0059497C"/>
    <w:rsid w:val="00594A2A"/>
    <w:rsid w:val="00594B63"/>
    <w:rsid w:val="00594F4B"/>
    <w:rsid w:val="0059528E"/>
    <w:rsid w:val="00595E98"/>
    <w:rsid w:val="0059625B"/>
    <w:rsid w:val="00596A86"/>
    <w:rsid w:val="00597D7E"/>
    <w:rsid w:val="005A00BF"/>
    <w:rsid w:val="005A00CC"/>
    <w:rsid w:val="005A065B"/>
    <w:rsid w:val="005A08F0"/>
    <w:rsid w:val="005A134F"/>
    <w:rsid w:val="005A1BCA"/>
    <w:rsid w:val="005A1F7E"/>
    <w:rsid w:val="005A2D15"/>
    <w:rsid w:val="005A2DA4"/>
    <w:rsid w:val="005A2E1A"/>
    <w:rsid w:val="005A2F87"/>
    <w:rsid w:val="005A3157"/>
    <w:rsid w:val="005A350F"/>
    <w:rsid w:val="005A390C"/>
    <w:rsid w:val="005A3D77"/>
    <w:rsid w:val="005A41AE"/>
    <w:rsid w:val="005A4296"/>
    <w:rsid w:val="005A4389"/>
    <w:rsid w:val="005A4953"/>
    <w:rsid w:val="005A5300"/>
    <w:rsid w:val="005A6233"/>
    <w:rsid w:val="005A6F12"/>
    <w:rsid w:val="005A76C0"/>
    <w:rsid w:val="005A798E"/>
    <w:rsid w:val="005A79DF"/>
    <w:rsid w:val="005B02E5"/>
    <w:rsid w:val="005B0341"/>
    <w:rsid w:val="005B034C"/>
    <w:rsid w:val="005B0BA5"/>
    <w:rsid w:val="005B12EB"/>
    <w:rsid w:val="005B1469"/>
    <w:rsid w:val="005B18AF"/>
    <w:rsid w:val="005B1BFF"/>
    <w:rsid w:val="005B1E46"/>
    <w:rsid w:val="005B2111"/>
    <w:rsid w:val="005B2525"/>
    <w:rsid w:val="005B28A1"/>
    <w:rsid w:val="005B2F21"/>
    <w:rsid w:val="005B3198"/>
    <w:rsid w:val="005B3BD6"/>
    <w:rsid w:val="005B4060"/>
    <w:rsid w:val="005B40B4"/>
    <w:rsid w:val="005B5C77"/>
    <w:rsid w:val="005B6132"/>
    <w:rsid w:val="005B6208"/>
    <w:rsid w:val="005B6A53"/>
    <w:rsid w:val="005B6B1F"/>
    <w:rsid w:val="005B6F7A"/>
    <w:rsid w:val="005B76C4"/>
    <w:rsid w:val="005C00FB"/>
    <w:rsid w:val="005C06A8"/>
    <w:rsid w:val="005C0FAE"/>
    <w:rsid w:val="005C13C0"/>
    <w:rsid w:val="005C1A7B"/>
    <w:rsid w:val="005C1CA3"/>
    <w:rsid w:val="005C305B"/>
    <w:rsid w:val="005C34A8"/>
    <w:rsid w:val="005C34C8"/>
    <w:rsid w:val="005C42FA"/>
    <w:rsid w:val="005C43E0"/>
    <w:rsid w:val="005C4969"/>
    <w:rsid w:val="005C595E"/>
    <w:rsid w:val="005C59FF"/>
    <w:rsid w:val="005C5E3E"/>
    <w:rsid w:val="005C607C"/>
    <w:rsid w:val="005C642A"/>
    <w:rsid w:val="005C6456"/>
    <w:rsid w:val="005C6E98"/>
    <w:rsid w:val="005C72BE"/>
    <w:rsid w:val="005C751B"/>
    <w:rsid w:val="005C77D3"/>
    <w:rsid w:val="005C7D4C"/>
    <w:rsid w:val="005C7E34"/>
    <w:rsid w:val="005C7FEA"/>
    <w:rsid w:val="005D037E"/>
    <w:rsid w:val="005D0FCB"/>
    <w:rsid w:val="005D16D4"/>
    <w:rsid w:val="005D25C5"/>
    <w:rsid w:val="005D26CC"/>
    <w:rsid w:val="005D2819"/>
    <w:rsid w:val="005D2BA7"/>
    <w:rsid w:val="005D2EEA"/>
    <w:rsid w:val="005D33DA"/>
    <w:rsid w:val="005D372F"/>
    <w:rsid w:val="005D3DEA"/>
    <w:rsid w:val="005D3E5B"/>
    <w:rsid w:val="005D3F87"/>
    <w:rsid w:val="005D4DD4"/>
    <w:rsid w:val="005D567C"/>
    <w:rsid w:val="005D5964"/>
    <w:rsid w:val="005D60AF"/>
    <w:rsid w:val="005D6195"/>
    <w:rsid w:val="005D68B3"/>
    <w:rsid w:val="005D6A98"/>
    <w:rsid w:val="005D6F52"/>
    <w:rsid w:val="005D79EE"/>
    <w:rsid w:val="005D7D66"/>
    <w:rsid w:val="005E0242"/>
    <w:rsid w:val="005E028E"/>
    <w:rsid w:val="005E09AB"/>
    <w:rsid w:val="005E0AD2"/>
    <w:rsid w:val="005E121D"/>
    <w:rsid w:val="005E1520"/>
    <w:rsid w:val="005E1C3E"/>
    <w:rsid w:val="005E21ED"/>
    <w:rsid w:val="005E2EA2"/>
    <w:rsid w:val="005E3461"/>
    <w:rsid w:val="005E35BD"/>
    <w:rsid w:val="005E3A64"/>
    <w:rsid w:val="005E3DE4"/>
    <w:rsid w:val="005E47A0"/>
    <w:rsid w:val="005E5063"/>
    <w:rsid w:val="005E56C0"/>
    <w:rsid w:val="005E5A63"/>
    <w:rsid w:val="005E5B8C"/>
    <w:rsid w:val="005E69C7"/>
    <w:rsid w:val="005E6C27"/>
    <w:rsid w:val="005E720E"/>
    <w:rsid w:val="005E7838"/>
    <w:rsid w:val="005E78A8"/>
    <w:rsid w:val="005F0201"/>
    <w:rsid w:val="005F0241"/>
    <w:rsid w:val="005F025D"/>
    <w:rsid w:val="005F08E2"/>
    <w:rsid w:val="005F12BB"/>
    <w:rsid w:val="005F12BD"/>
    <w:rsid w:val="005F13F6"/>
    <w:rsid w:val="005F181E"/>
    <w:rsid w:val="005F2187"/>
    <w:rsid w:val="005F21A7"/>
    <w:rsid w:val="005F2202"/>
    <w:rsid w:val="005F260F"/>
    <w:rsid w:val="005F37B4"/>
    <w:rsid w:val="005F3A2C"/>
    <w:rsid w:val="005F3BAE"/>
    <w:rsid w:val="005F3D86"/>
    <w:rsid w:val="005F3E51"/>
    <w:rsid w:val="005F408E"/>
    <w:rsid w:val="005F4245"/>
    <w:rsid w:val="005F4330"/>
    <w:rsid w:val="005F4DED"/>
    <w:rsid w:val="005F52D8"/>
    <w:rsid w:val="005F5406"/>
    <w:rsid w:val="005F549E"/>
    <w:rsid w:val="005F55E4"/>
    <w:rsid w:val="005F5EBE"/>
    <w:rsid w:val="005F650F"/>
    <w:rsid w:val="005F6CD4"/>
    <w:rsid w:val="005F6FB6"/>
    <w:rsid w:val="005F714B"/>
    <w:rsid w:val="005F738C"/>
    <w:rsid w:val="005F7574"/>
    <w:rsid w:val="005F76A7"/>
    <w:rsid w:val="005F7C55"/>
    <w:rsid w:val="005F7F0B"/>
    <w:rsid w:val="00600187"/>
    <w:rsid w:val="006003FC"/>
    <w:rsid w:val="0060085C"/>
    <w:rsid w:val="00600AFE"/>
    <w:rsid w:val="00600C27"/>
    <w:rsid w:val="00600C99"/>
    <w:rsid w:val="0060110C"/>
    <w:rsid w:val="0060187E"/>
    <w:rsid w:val="00601959"/>
    <w:rsid w:val="00601ED3"/>
    <w:rsid w:val="0060221E"/>
    <w:rsid w:val="006023E5"/>
    <w:rsid w:val="00602686"/>
    <w:rsid w:val="00603ADD"/>
    <w:rsid w:val="00603B1E"/>
    <w:rsid w:val="00604B9E"/>
    <w:rsid w:val="00605091"/>
    <w:rsid w:val="006053D5"/>
    <w:rsid w:val="00605988"/>
    <w:rsid w:val="00605D65"/>
    <w:rsid w:val="00605E81"/>
    <w:rsid w:val="0060608D"/>
    <w:rsid w:val="0060620A"/>
    <w:rsid w:val="00606506"/>
    <w:rsid w:val="00606FDF"/>
    <w:rsid w:val="00607159"/>
    <w:rsid w:val="00607353"/>
    <w:rsid w:val="00610070"/>
    <w:rsid w:val="00610235"/>
    <w:rsid w:val="0061088B"/>
    <w:rsid w:val="006108E0"/>
    <w:rsid w:val="00610EFB"/>
    <w:rsid w:val="00611132"/>
    <w:rsid w:val="0061141E"/>
    <w:rsid w:val="00611B1F"/>
    <w:rsid w:val="006121A0"/>
    <w:rsid w:val="00612404"/>
    <w:rsid w:val="006126FD"/>
    <w:rsid w:val="006128A1"/>
    <w:rsid w:val="006129A6"/>
    <w:rsid w:val="006130DD"/>
    <w:rsid w:val="00613172"/>
    <w:rsid w:val="0061335D"/>
    <w:rsid w:val="00613878"/>
    <w:rsid w:val="00613D92"/>
    <w:rsid w:val="00614045"/>
    <w:rsid w:val="00614206"/>
    <w:rsid w:val="006144AB"/>
    <w:rsid w:val="006145E7"/>
    <w:rsid w:val="006165D5"/>
    <w:rsid w:val="00616762"/>
    <w:rsid w:val="0061686C"/>
    <w:rsid w:val="00616929"/>
    <w:rsid w:val="00616994"/>
    <w:rsid w:val="00616C4B"/>
    <w:rsid w:val="00616DB3"/>
    <w:rsid w:val="00617088"/>
    <w:rsid w:val="006172B1"/>
    <w:rsid w:val="00617639"/>
    <w:rsid w:val="006200FA"/>
    <w:rsid w:val="0062020D"/>
    <w:rsid w:val="0062083F"/>
    <w:rsid w:val="00620BE6"/>
    <w:rsid w:val="00621963"/>
    <w:rsid w:val="00621D6F"/>
    <w:rsid w:val="00621DBE"/>
    <w:rsid w:val="0062251E"/>
    <w:rsid w:val="0062271E"/>
    <w:rsid w:val="00622CB4"/>
    <w:rsid w:val="0062338F"/>
    <w:rsid w:val="00623625"/>
    <w:rsid w:val="006244D8"/>
    <w:rsid w:val="006245F5"/>
    <w:rsid w:val="00624A58"/>
    <w:rsid w:val="00624B72"/>
    <w:rsid w:val="0062505F"/>
    <w:rsid w:val="006256FC"/>
    <w:rsid w:val="00625A3F"/>
    <w:rsid w:val="00626363"/>
    <w:rsid w:val="00626FB7"/>
    <w:rsid w:val="00630309"/>
    <w:rsid w:val="006303BC"/>
    <w:rsid w:val="00630928"/>
    <w:rsid w:val="00631193"/>
    <w:rsid w:val="00631448"/>
    <w:rsid w:val="006315C9"/>
    <w:rsid w:val="00631601"/>
    <w:rsid w:val="0063227F"/>
    <w:rsid w:val="00632314"/>
    <w:rsid w:val="00632B48"/>
    <w:rsid w:val="00632DDA"/>
    <w:rsid w:val="00632E14"/>
    <w:rsid w:val="0063396D"/>
    <w:rsid w:val="0063397C"/>
    <w:rsid w:val="006340A5"/>
    <w:rsid w:val="00634EB5"/>
    <w:rsid w:val="00634EF6"/>
    <w:rsid w:val="006354EC"/>
    <w:rsid w:val="00635788"/>
    <w:rsid w:val="00635C6E"/>
    <w:rsid w:val="00635F0C"/>
    <w:rsid w:val="006361D9"/>
    <w:rsid w:val="006364FF"/>
    <w:rsid w:val="006366E2"/>
    <w:rsid w:val="00636920"/>
    <w:rsid w:val="00636A4D"/>
    <w:rsid w:val="00636C42"/>
    <w:rsid w:val="00637277"/>
    <w:rsid w:val="006374F6"/>
    <w:rsid w:val="00640142"/>
    <w:rsid w:val="00640783"/>
    <w:rsid w:val="006414F2"/>
    <w:rsid w:val="006417AA"/>
    <w:rsid w:val="006417B3"/>
    <w:rsid w:val="00641C01"/>
    <w:rsid w:val="00641D10"/>
    <w:rsid w:val="00642729"/>
    <w:rsid w:val="006430CD"/>
    <w:rsid w:val="0064315C"/>
    <w:rsid w:val="00643237"/>
    <w:rsid w:val="00643984"/>
    <w:rsid w:val="00643FDD"/>
    <w:rsid w:val="00644032"/>
    <w:rsid w:val="006450E9"/>
    <w:rsid w:val="0064561F"/>
    <w:rsid w:val="00645736"/>
    <w:rsid w:val="00645E2E"/>
    <w:rsid w:val="0064609A"/>
    <w:rsid w:val="006470C3"/>
    <w:rsid w:val="006476F8"/>
    <w:rsid w:val="006477D6"/>
    <w:rsid w:val="00647CAA"/>
    <w:rsid w:val="00650AAF"/>
    <w:rsid w:val="0065196A"/>
    <w:rsid w:val="00651A30"/>
    <w:rsid w:val="00651B16"/>
    <w:rsid w:val="00651E04"/>
    <w:rsid w:val="00652B9E"/>
    <w:rsid w:val="00652C68"/>
    <w:rsid w:val="00652EB4"/>
    <w:rsid w:val="00652F40"/>
    <w:rsid w:val="006534DC"/>
    <w:rsid w:val="0065370C"/>
    <w:rsid w:val="00654073"/>
    <w:rsid w:val="006542A4"/>
    <w:rsid w:val="0065441E"/>
    <w:rsid w:val="00655134"/>
    <w:rsid w:val="006552FB"/>
    <w:rsid w:val="00655646"/>
    <w:rsid w:val="00655896"/>
    <w:rsid w:val="0065725A"/>
    <w:rsid w:val="00657298"/>
    <w:rsid w:val="00657AE2"/>
    <w:rsid w:val="00657B37"/>
    <w:rsid w:val="00657CCD"/>
    <w:rsid w:val="006602A5"/>
    <w:rsid w:val="00660C73"/>
    <w:rsid w:val="00660EFC"/>
    <w:rsid w:val="00661704"/>
    <w:rsid w:val="00661A66"/>
    <w:rsid w:val="00661B73"/>
    <w:rsid w:val="0066293C"/>
    <w:rsid w:val="00662DEE"/>
    <w:rsid w:val="00663260"/>
    <w:rsid w:val="00663461"/>
    <w:rsid w:val="00663A9D"/>
    <w:rsid w:val="00663AC3"/>
    <w:rsid w:val="00663B56"/>
    <w:rsid w:val="006646B1"/>
    <w:rsid w:val="00664BE9"/>
    <w:rsid w:val="0066540C"/>
    <w:rsid w:val="006654A2"/>
    <w:rsid w:val="00665B5B"/>
    <w:rsid w:val="006667DA"/>
    <w:rsid w:val="00666AE0"/>
    <w:rsid w:val="00666B35"/>
    <w:rsid w:val="00666B86"/>
    <w:rsid w:val="00666CD5"/>
    <w:rsid w:val="0066720D"/>
    <w:rsid w:val="006672FD"/>
    <w:rsid w:val="0066739B"/>
    <w:rsid w:val="00667543"/>
    <w:rsid w:val="00667A2E"/>
    <w:rsid w:val="00672388"/>
    <w:rsid w:val="006727E8"/>
    <w:rsid w:val="00672A8A"/>
    <w:rsid w:val="0067357F"/>
    <w:rsid w:val="006735B6"/>
    <w:rsid w:val="006738F7"/>
    <w:rsid w:val="00673CCE"/>
    <w:rsid w:val="00674004"/>
    <w:rsid w:val="00674854"/>
    <w:rsid w:val="00674A87"/>
    <w:rsid w:val="00674E93"/>
    <w:rsid w:val="0067529C"/>
    <w:rsid w:val="006752C3"/>
    <w:rsid w:val="00675B67"/>
    <w:rsid w:val="00675BC4"/>
    <w:rsid w:val="00675F42"/>
    <w:rsid w:val="00676127"/>
    <w:rsid w:val="00676660"/>
    <w:rsid w:val="00676A96"/>
    <w:rsid w:val="00676BDE"/>
    <w:rsid w:val="00676DB6"/>
    <w:rsid w:val="00676F21"/>
    <w:rsid w:val="0067736A"/>
    <w:rsid w:val="006778C2"/>
    <w:rsid w:val="00677A2B"/>
    <w:rsid w:val="0068005D"/>
    <w:rsid w:val="00680086"/>
    <w:rsid w:val="0068022E"/>
    <w:rsid w:val="006802D4"/>
    <w:rsid w:val="006807C8"/>
    <w:rsid w:val="00680AAE"/>
    <w:rsid w:val="00680DC7"/>
    <w:rsid w:val="00680EAB"/>
    <w:rsid w:val="00681007"/>
    <w:rsid w:val="00681263"/>
    <w:rsid w:val="00681526"/>
    <w:rsid w:val="006820C2"/>
    <w:rsid w:val="00682BC3"/>
    <w:rsid w:val="00682BC7"/>
    <w:rsid w:val="00683023"/>
    <w:rsid w:val="00683889"/>
    <w:rsid w:val="00683BF0"/>
    <w:rsid w:val="00683F9C"/>
    <w:rsid w:val="006842C6"/>
    <w:rsid w:val="00684579"/>
    <w:rsid w:val="0068546C"/>
    <w:rsid w:val="00685BFB"/>
    <w:rsid w:val="006860F2"/>
    <w:rsid w:val="0068623C"/>
    <w:rsid w:val="0068649D"/>
    <w:rsid w:val="00686852"/>
    <w:rsid w:val="00686992"/>
    <w:rsid w:val="00686B69"/>
    <w:rsid w:val="00686E21"/>
    <w:rsid w:val="00687311"/>
    <w:rsid w:val="006873B9"/>
    <w:rsid w:val="00687866"/>
    <w:rsid w:val="00687B4F"/>
    <w:rsid w:val="00687D7D"/>
    <w:rsid w:val="00687FD4"/>
    <w:rsid w:val="0069052E"/>
    <w:rsid w:val="00690716"/>
    <w:rsid w:val="006907DB"/>
    <w:rsid w:val="00690D1C"/>
    <w:rsid w:val="00690D39"/>
    <w:rsid w:val="00690FF8"/>
    <w:rsid w:val="006918E0"/>
    <w:rsid w:val="00691E44"/>
    <w:rsid w:val="00692E48"/>
    <w:rsid w:val="00693B1D"/>
    <w:rsid w:val="00693E38"/>
    <w:rsid w:val="00694454"/>
    <w:rsid w:val="00694F34"/>
    <w:rsid w:val="00695013"/>
    <w:rsid w:val="0069514F"/>
    <w:rsid w:val="00695677"/>
    <w:rsid w:val="00695746"/>
    <w:rsid w:val="00695A67"/>
    <w:rsid w:val="00696801"/>
    <w:rsid w:val="00696872"/>
    <w:rsid w:val="00696A18"/>
    <w:rsid w:val="00696FA2"/>
    <w:rsid w:val="006970ED"/>
    <w:rsid w:val="006975E9"/>
    <w:rsid w:val="00697E3A"/>
    <w:rsid w:val="006A0626"/>
    <w:rsid w:val="006A0847"/>
    <w:rsid w:val="006A08F0"/>
    <w:rsid w:val="006A1369"/>
    <w:rsid w:val="006A1655"/>
    <w:rsid w:val="006A1664"/>
    <w:rsid w:val="006A1B6D"/>
    <w:rsid w:val="006A1CC3"/>
    <w:rsid w:val="006A1D9F"/>
    <w:rsid w:val="006A2620"/>
    <w:rsid w:val="006A2EF1"/>
    <w:rsid w:val="006A308B"/>
    <w:rsid w:val="006A394F"/>
    <w:rsid w:val="006A3D94"/>
    <w:rsid w:val="006A4CB7"/>
    <w:rsid w:val="006A4D7F"/>
    <w:rsid w:val="006A510B"/>
    <w:rsid w:val="006A52EB"/>
    <w:rsid w:val="006A559D"/>
    <w:rsid w:val="006A585D"/>
    <w:rsid w:val="006A59C5"/>
    <w:rsid w:val="006A5AF9"/>
    <w:rsid w:val="006A74AF"/>
    <w:rsid w:val="006A75D0"/>
    <w:rsid w:val="006A7B01"/>
    <w:rsid w:val="006A7D84"/>
    <w:rsid w:val="006A7DDA"/>
    <w:rsid w:val="006A7FE7"/>
    <w:rsid w:val="006B0034"/>
    <w:rsid w:val="006B00A0"/>
    <w:rsid w:val="006B0589"/>
    <w:rsid w:val="006B0B3F"/>
    <w:rsid w:val="006B0F06"/>
    <w:rsid w:val="006B16C0"/>
    <w:rsid w:val="006B1B94"/>
    <w:rsid w:val="006B219A"/>
    <w:rsid w:val="006B22D0"/>
    <w:rsid w:val="006B242C"/>
    <w:rsid w:val="006B2CE4"/>
    <w:rsid w:val="006B2EDB"/>
    <w:rsid w:val="006B33D4"/>
    <w:rsid w:val="006B3D3D"/>
    <w:rsid w:val="006B3E95"/>
    <w:rsid w:val="006B3F8F"/>
    <w:rsid w:val="006B47EE"/>
    <w:rsid w:val="006B5779"/>
    <w:rsid w:val="006B57C5"/>
    <w:rsid w:val="006B58AA"/>
    <w:rsid w:val="006B595B"/>
    <w:rsid w:val="006B614E"/>
    <w:rsid w:val="006B6F7F"/>
    <w:rsid w:val="006B70EF"/>
    <w:rsid w:val="006B761B"/>
    <w:rsid w:val="006C016B"/>
    <w:rsid w:val="006C0858"/>
    <w:rsid w:val="006C09BC"/>
    <w:rsid w:val="006C0F62"/>
    <w:rsid w:val="006C13B4"/>
    <w:rsid w:val="006C1889"/>
    <w:rsid w:val="006C1ED2"/>
    <w:rsid w:val="006C21BE"/>
    <w:rsid w:val="006C24B3"/>
    <w:rsid w:val="006C2657"/>
    <w:rsid w:val="006C281C"/>
    <w:rsid w:val="006C2A27"/>
    <w:rsid w:val="006C2B13"/>
    <w:rsid w:val="006C2F56"/>
    <w:rsid w:val="006C3070"/>
    <w:rsid w:val="006C3107"/>
    <w:rsid w:val="006C3258"/>
    <w:rsid w:val="006C3C0D"/>
    <w:rsid w:val="006C45E8"/>
    <w:rsid w:val="006C4A62"/>
    <w:rsid w:val="006C4CF9"/>
    <w:rsid w:val="006C4EC9"/>
    <w:rsid w:val="006C543C"/>
    <w:rsid w:val="006C63A6"/>
    <w:rsid w:val="006C6435"/>
    <w:rsid w:val="006C687D"/>
    <w:rsid w:val="006C6A7A"/>
    <w:rsid w:val="006C6B1D"/>
    <w:rsid w:val="006C77C0"/>
    <w:rsid w:val="006C7ED2"/>
    <w:rsid w:val="006C7FB1"/>
    <w:rsid w:val="006D0474"/>
    <w:rsid w:val="006D067D"/>
    <w:rsid w:val="006D0A21"/>
    <w:rsid w:val="006D11CE"/>
    <w:rsid w:val="006D1988"/>
    <w:rsid w:val="006D1B16"/>
    <w:rsid w:val="006D200A"/>
    <w:rsid w:val="006D257A"/>
    <w:rsid w:val="006D2684"/>
    <w:rsid w:val="006D273F"/>
    <w:rsid w:val="006D2CCF"/>
    <w:rsid w:val="006D33DF"/>
    <w:rsid w:val="006D3748"/>
    <w:rsid w:val="006D38E2"/>
    <w:rsid w:val="006D3BB6"/>
    <w:rsid w:val="006D41A6"/>
    <w:rsid w:val="006D42CC"/>
    <w:rsid w:val="006D4E10"/>
    <w:rsid w:val="006D50FD"/>
    <w:rsid w:val="006D51F0"/>
    <w:rsid w:val="006D521F"/>
    <w:rsid w:val="006D52FB"/>
    <w:rsid w:val="006D54E1"/>
    <w:rsid w:val="006D5D04"/>
    <w:rsid w:val="006D6E2E"/>
    <w:rsid w:val="006D7923"/>
    <w:rsid w:val="006D7935"/>
    <w:rsid w:val="006D7EF7"/>
    <w:rsid w:val="006E027D"/>
    <w:rsid w:val="006E05A1"/>
    <w:rsid w:val="006E0AE0"/>
    <w:rsid w:val="006E13B4"/>
    <w:rsid w:val="006E17CD"/>
    <w:rsid w:val="006E1AA5"/>
    <w:rsid w:val="006E1E21"/>
    <w:rsid w:val="006E2319"/>
    <w:rsid w:val="006E2AB9"/>
    <w:rsid w:val="006E2D85"/>
    <w:rsid w:val="006E319E"/>
    <w:rsid w:val="006E352D"/>
    <w:rsid w:val="006E3CAF"/>
    <w:rsid w:val="006E432F"/>
    <w:rsid w:val="006E43B0"/>
    <w:rsid w:val="006E48DE"/>
    <w:rsid w:val="006E5A90"/>
    <w:rsid w:val="006E5B84"/>
    <w:rsid w:val="006E5F3E"/>
    <w:rsid w:val="006E6430"/>
    <w:rsid w:val="006E6E42"/>
    <w:rsid w:val="006E7639"/>
    <w:rsid w:val="006E7AB0"/>
    <w:rsid w:val="006E7DF3"/>
    <w:rsid w:val="006F0239"/>
    <w:rsid w:val="006F08B0"/>
    <w:rsid w:val="006F0B5A"/>
    <w:rsid w:val="006F0F4C"/>
    <w:rsid w:val="006F1183"/>
    <w:rsid w:val="006F128A"/>
    <w:rsid w:val="006F142B"/>
    <w:rsid w:val="006F15C5"/>
    <w:rsid w:val="006F179A"/>
    <w:rsid w:val="006F1A89"/>
    <w:rsid w:val="006F2F9C"/>
    <w:rsid w:val="006F356C"/>
    <w:rsid w:val="006F3B36"/>
    <w:rsid w:val="006F3ED7"/>
    <w:rsid w:val="006F4082"/>
    <w:rsid w:val="006F4E57"/>
    <w:rsid w:val="006F53F5"/>
    <w:rsid w:val="006F55CB"/>
    <w:rsid w:val="006F5725"/>
    <w:rsid w:val="006F59B1"/>
    <w:rsid w:val="006F5C11"/>
    <w:rsid w:val="006F5C94"/>
    <w:rsid w:val="006F62CC"/>
    <w:rsid w:val="006F669A"/>
    <w:rsid w:val="006F6F28"/>
    <w:rsid w:val="006F70FF"/>
    <w:rsid w:val="006F7698"/>
    <w:rsid w:val="006F76B4"/>
    <w:rsid w:val="006F7E60"/>
    <w:rsid w:val="0070006E"/>
    <w:rsid w:val="00700923"/>
    <w:rsid w:val="007009C1"/>
    <w:rsid w:val="00700BC8"/>
    <w:rsid w:val="0070183C"/>
    <w:rsid w:val="007019B6"/>
    <w:rsid w:val="00701A6A"/>
    <w:rsid w:val="007025E1"/>
    <w:rsid w:val="00702ABD"/>
    <w:rsid w:val="00702EC9"/>
    <w:rsid w:val="00703553"/>
    <w:rsid w:val="00703686"/>
    <w:rsid w:val="00704130"/>
    <w:rsid w:val="00704344"/>
    <w:rsid w:val="007045D0"/>
    <w:rsid w:val="00704719"/>
    <w:rsid w:val="007047C0"/>
    <w:rsid w:val="007047CC"/>
    <w:rsid w:val="00705AE9"/>
    <w:rsid w:val="00705CF6"/>
    <w:rsid w:val="00706138"/>
    <w:rsid w:val="00706748"/>
    <w:rsid w:val="0070679E"/>
    <w:rsid w:val="00706B26"/>
    <w:rsid w:val="00706BC0"/>
    <w:rsid w:val="00706DF7"/>
    <w:rsid w:val="0070733B"/>
    <w:rsid w:val="007075C6"/>
    <w:rsid w:val="0070764C"/>
    <w:rsid w:val="00707868"/>
    <w:rsid w:val="007105D7"/>
    <w:rsid w:val="00710B6A"/>
    <w:rsid w:val="00710C81"/>
    <w:rsid w:val="007113D4"/>
    <w:rsid w:val="0071181E"/>
    <w:rsid w:val="00711895"/>
    <w:rsid w:val="007118A4"/>
    <w:rsid w:val="00711B7D"/>
    <w:rsid w:val="00713156"/>
    <w:rsid w:val="0071315A"/>
    <w:rsid w:val="007138D6"/>
    <w:rsid w:val="00713C3B"/>
    <w:rsid w:val="00714285"/>
    <w:rsid w:val="007142B5"/>
    <w:rsid w:val="00714745"/>
    <w:rsid w:val="00714E1D"/>
    <w:rsid w:val="0071567C"/>
    <w:rsid w:val="007161C6"/>
    <w:rsid w:val="007169BF"/>
    <w:rsid w:val="00716C4E"/>
    <w:rsid w:val="00717B18"/>
    <w:rsid w:val="007200C5"/>
    <w:rsid w:val="00720654"/>
    <w:rsid w:val="00720CB4"/>
    <w:rsid w:val="0072137D"/>
    <w:rsid w:val="007217EC"/>
    <w:rsid w:val="00721D22"/>
    <w:rsid w:val="00721F67"/>
    <w:rsid w:val="007223D5"/>
    <w:rsid w:val="0072321C"/>
    <w:rsid w:val="0072330C"/>
    <w:rsid w:val="00723323"/>
    <w:rsid w:val="007233A9"/>
    <w:rsid w:val="007237B8"/>
    <w:rsid w:val="00723BE8"/>
    <w:rsid w:val="0072433E"/>
    <w:rsid w:val="0072476A"/>
    <w:rsid w:val="007247C9"/>
    <w:rsid w:val="00724918"/>
    <w:rsid w:val="00725167"/>
    <w:rsid w:val="0072547C"/>
    <w:rsid w:val="00725702"/>
    <w:rsid w:val="0072576D"/>
    <w:rsid w:val="00725A09"/>
    <w:rsid w:val="00726108"/>
    <w:rsid w:val="007261FC"/>
    <w:rsid w:val="0072628D"/>
    <w:rsid w:val="00726310"/>
    <w:rsid w:val="007268C0"/>
    <w:rsid w:val="0073013D"/>
    <w:rsid w:val="007305BC"/>
    <w:rsid w:val="007305CE"/>
    <w:rsid w:val="0073131C"/>
    <w:rsid w:val="00731A51"/>
    <w:rsid w:val="00731C24"/>
    <w:rsid w:val="00731E16"/>
    <w:rsid w:val="00732B6E"/>
    <w:rsid w:val="00732E72"/>
    <w:rsid w:val="00733026"/>
    <w:rsid w:val="007331A0"/>
    <w:rsid w:val="007336CF"/>
    <w:rsid w:val="007339B3"/>
    <w:rsid w:val="00733BEF"/>
    <w:rsid w:val="007340FF"/>
    <w:rsid w:val="007343FF"/>
    <w:rsid w:val="007347C4"/>
    <w:rsid w:val="007349F1"/>
    <w:rsid w:val="007349FB"/>
    <w:rsid w:val="00735047"/>
    <w:rsid w:val="0073527E"/>
    <w:rsid w:val="00736A65"/>
    <w:rsid w:val="00737251"/>
    <w:rsid w:val="007372D4"/>
    <w:rsid w:val="0073769F"/>
    <w:rsid w:val="00737D7C"/>
    <w:rsid w:val="00740271"/>
    <w:rsid w:val="00740850"/>
    <w:rsid w:val="00740C61"/>
    <w:rsid w:val="00741683"/>
    <w:rsid w:val="0074263A"/>
    <w:rsid w:val="00742A84"/>
    <w:rsid w:val="007432C3"/>
    <w:rsid w:val="007438BB"/>
    <w:rsid w:val="0074393A"/>
    <w:rsid w:val="00743E51"/>
    <w:rsid w:val="00744165"/>
    <w:rsid w:val="0074430E"/>
    <w:rsid w:val="007446C0"/>
    <w:rsid w:val="00744A2C"/>
    <w:rsid w:val="00744B24"/>
    <w:rsid w:val="00744D5E"/>
    <w:rsid w:val="00744E47"/>
    <w:rsid w:val="00744E9D"/>
    <w:rsid w:val="00745385"/>
    <w:rsid w:val="007456F6"/>
    <w:rsid w:val="00745A29"/>
    <w:rsid w:val="00746366"/>
    <w:rsid w:val="00746854"/>
    <w:rsid w:val="00746A91"/>
    <w:rsid w:val="00746F7F"/>
    <w:rsid w:val="007470F7"/>
    <w:rsid w:val="007474AC"/>
    <w:rsid w:val="007479F9"/>
    <w:rsid w:val="00747B49"/>
    <w:rsid w:val="00747B51"/>
    <w:rsid w:val="00747CB5"/>
    <w:rsid w:val="007501DD"/>
    <w:rsid w:val="0075045B"/>
    <w:rsid w:val="00750C23"/>
    <w:rsid w:val="0075176D"/>
    <w:rsid w:val="0075181C"/>
    <w:rsid w:val="00751C99"/>
    <w:rsid w:val="00751FDD"/>
    <w:rsid w:val="00752168"/>
    <w:rsid w:val="00753214"/>
    <w:rsid w:val="0075386C"/>
    <w:rsid w:val="007542AB"/>
    <w:rsid w:val="00754782"/>
    <w:rsid w:val="00754DD0"/>
    <w:rsid w:val="0075551A"/>
    <w:rsid w:val="00755749"/>
    <w:rsid w:val="00755A4B"/>
    <w:rsid w:val="00755A71"/>
    <w:rsid w:val="007564F8"/>
    <w:rsid w:val="00756D84"/>
    <w:rsid w:val="00756F03"/>
    <w:rsid w:val="00757276"/>
    <w:rsid w:val="0075758A"/>
    <w:rsid w:val="00760905"/>
    <w:rsid w:val="00761B7B"/>
    <w:rsid w:val="007627CC"/>
    <w:rsid w:val="00763138"/>
    <w:rsid w:val="007639A1"/>
    <w:rsid w:val="007639CD"/>
    <w:rsid w:val="00763D0A"/>
    <w:rsid w:val="00763D0D"/>
    <w:rsid w:val="00763F41"/>
    <w:rsid w:val="00763F65"/>
    <w:rsid w:val="0076498E"/>
    <w:rsid w:val="00764A93"/>
    <w:rsid w:val="0076593C"/>
    <w:rsid w:val="00766414"/>
    <w:rsid w:val="007667E8"/>
    <w:rsid w:val="00766D8A"/>
    <w:rsid w:val="00767622"/>
    <w:rsid w:val="0076785F"/>
    <w:rsid w:val="007679E6"/>
    <w:rsid w:val="00767ECA"/>
    <w:rsid w:val="007707BF"/>
    <w:rsid w:val="00770918"/>
    <w:rsid w:val="00770D9C"/>
    <w:rsid w:val="00770D9D"/>
    <w:rsid w:val="00770DBB"/>
    <w:rsid w:val="007724F9"/>
    <w:rsid w:val="007727E8"/>
    <w:rsid w:val="0077334B"/>
    <w:rsid w:val="007735F5"/>
    <w:rsid w:val="00773AAE"/>
    <w:rsid w:val="00773B4B"/>
    <w:rsid w:val="007742CA"/>
    <w:rsid w:val="0077492A"/>
    <w:rsid w:val="00775582"/>
    <w:rsid w:val="007758CC"/>
    <w:rsid w:val="00775A2E"/>
    <w:rsid w:val="00776411"/>
    <w:rsid w:val="007769E9"/>
    <w:rsid w:val="00776A55"/>
    <w:rsid w:val="00776A69"/>
    <w:rsid w:val="00776B7F"/>
    <w:rsid w:val="007771FC"/>
    <w:rsid w:val="00777255"/>
    <w:rsid w:val="00777454"/>
    <w:rsid w:val="0077769B"/>
    <w:rsid w:val="00777BD8"/>
    <w:rsid w:val="00777F78"/>
    <w:rsid w:val="00777FA0"/>
    <w:rsid w:val="00780237"/>
    <w:rsid w:val="007803C8"/>
    <w:rsid w:val="00780878"/>
    <w:rsid w:val="007809DE"/>
    <w:rsid w:val="00780BD2"/>
    <w:rsid w:val="00780D1F"/>
    <w:rsid w:val="00781256"/>
    <w:rsid w:val="00781719"/>
    <w:rsid w:val="00781D9E"/>
    <w:rsid w:val="00781FAA"/>
    <w:rsid w:val="0078217E"/>
    <w:rsid w:val="00783C11"/>
    <w:rsid w:val="00783D37"/>
    <w:rsid w:val="00783D84"/>
    <w:rsid w:val="00783DA2"/>
    <w:rsid w:val="0078475E"/>
    <w:rsid w:val="0078490B"/>
    <w:rsid w:val="00785437"/>
    <w:rsid w:val="00785587"/>
    <w:rsid w:val="0078569E"/>
    <w:rsid w:val="007859A0"/>
    <w:rsid w:val="007860D9"/>
    <w:rsid w:val="00786691"/>
    <w:rsid w:val="00786B44"/>
    <w:rsid w:val="00786C32"/>
    <w:rsid w:val="007872D9"/>
    <w:rsid w:val="00787C0C"/>
    <w:rsid w:val="00787C3D"/>
    <w:rsid w:val="00790911"/>
    <w:rsid w:val="007911BF"/>
    <w:rsid w:val="007913B8"/>
    <w:rsid w:val="00791598"/>
    <w:rsid w:val="0079339F"/>
    <w:rsid w:val="00793ED8"/>
    <w:rsid w:val="0079416F"/>
    <w:rsid w:val="007941A4"/>
    <w:rsid w:val="00795232"/>
    <w:rsid w:val="00795416"/>
    <w:rsid w:val="0079583E"/>
    <w:rsid w:val="00795A50"/>
    <w:rsid w:val="00796942"/>
    <w:rsid w:val="00796D3A"/>
    <w:rsid w:val="0079704D"/>
    <w:rsid w:val="00797235"/>
    <w:rsid w:val="00797397"/>
    <w:rsid w:val="007973A8"/>
    <w:rsid w:val="00797CC0"/>
    <w:rsid w:val="007A0302"/>
    <w:rsid w:val="007A0CA4"/>
    <w:rsid w:val="007A0FE9"/>
    <w:rsid w:val="007A1AC4"/>
    <w:rsid w:val="007A1F4C"/>
    <w:rsid w:val="007A25C0"/>
    <w:rsid w:val="007A2623"/>
    <w:rsid w:val="007A301E"/>
    <w:rsid w:val="007A32CC"/>
    <w:rsid w:val="007A3517"/>
    <w:rsid w:val="007A3A38"/>
    <w:rsid w:val="007A4138"/>
    <w:rsid w:val="007A4AC7"/>
    <w:rsid w:val="007A5C9A"/>
    <w:rsid w:val="007A6059"/>
    <w:rsid w:val="007A7007"/>
    <w:rsid w:val="007A70BD"/>
    <w:rsid w:val="007B01EE"/>
    <w:rsid w:val="007B1078"/>
    <w:rsid w:val="007B17E8"/>
    <w:rsid w:val="007B1E66"/>
    <w:rsid w:val="007B23BE"/>
    <w:rsid w:val="007B2AB0"/>
    <w:rsid w:val="007B2D1F"/>
    <w:rsid w:val="007B3698"/>
    <w:rsid w:val="007B4932"/>
    <w:rsid w:val="007B5165"/>
    <w:rsid w:val="007B56F7"/>
    <w:rsid w:val="007B5A7F"/>
    <w:rsid w:val="007B5D14"/>
    <w:rsid w:val="007B6534"/>
    <w:rsid w:val="007B6D98"/>
    <w:rsid w:val="007B6DC6"/>
    <w:rsid w:val="007B6EF6"/>
    <w:rsid w:val="007B74D2"/>
    <w:rsid w:val="007B7ACD"/>
    <w:rsid w:val="007B7B8D"/>
    <w:rsid w:val="007B7D99"/>
    <w:rsid w:val="007C0601"/>
    <w:rsid w:val="007C1181"/>
    <w:rsid w:val="007C1296"/>
    <w:rsid w:val="007C1457"/>
    <w:rsid w:val="007C14DD"/>
    <w:rsid w:val="007C17D5"/>
    <w:rsid w:val="007C1A3A"/>
    <w:rsid w:val="007C1BB8"/>
    <w:rsid w:val="007C2571"/>
    <w:rsid w:val="007C2B32"/>
    <w:rsid w:val="007C3578"/>
    <w:rsid w:val="007C3A63"/>
    <w:rsid w:val="007C3D13"/>
    <w:rsid w:val="007C3D46"/>
    <w:rsid w:val="007C3E37"/>
    <w:rsid w:val="007C3E46"/>
    <w:rsid w:val="007C3FE0"/>
    <w:rsid w:val="007C4216"/>
    <w:rsid w:val="007C4419"/>
    <w:rsid w:val="007C459C"/>
    <w:rsid w:val="007C4E8A"/>
    <w:rsid w:val="007C54C2"/>
    <w:rsid w:val="007C5827"/>
    <w:rsid w:val="007C583F"/>
    <w:rsid w:val="007C5B6E"/>
    <w:rsid w:val="007C5CA6"/>
    <w:rsid w:val="007C5D7C"/>
    <w:rsid w:val="007C600F"/>
    <w:rsid w:val="007C62F3"/>
    <w:rsid w:val="007C637B"/>
    <w:rsid w:val="007C63D7"/>
    <w:rsid w:val="007C6FDE"/>
    <w:rsid w:val="007C7692"/>
    <w:rsid w:val="007D160B"/>
    <w:rsid w:val="007D1BB5"/>
    <w:rsid w:val="007D2150"/>
    <w:rsid w:val="007D27BE"/>
    <w:rsid w:val="007D2A87"/>
    <w:rsid w:val="007D331E"/>
    <w:rsid w:val="007D335B"/>
    <w:rsid w:val="007D347E"/>
    <w:rsid w:val="007D35E1"/>
    <w:rsid w:val="007D36C7"/>
    <w:rsid w:val="007D3B1E"/>
    <w:rsid w:val="007D4BA8"/>
    <w:rsid w:val="007D4ED3"/>
    <w:rsid w:val="007D50EC"/>
    <w:rsid w:val="007D520F"/>
    <w:rsid w:val="007D5392"/>
    <w:rsid w:val="007D5447"/>
    <w:rsid w:val="007D5D22"/>
    <w:rsid w:val="007D5F9F"/>
    <w:rsid w:val="007D7B5A"/>
    <w:rsid w:val="007D7B8E"/>
    <w:rsid w:val="007D7BFB"/>
    <w:rsid w:val="007E040D"/>
    <w:rsid w:val="007E0F20"/>
    <w:rsid w:val="007E1033"/>
    <w:rsid w:val="007E1183"/>
    <w:rsid w:val="007E170E"/>
    <w:rsid w:val="007E1732"/>
    <w:rsid w:val="007E1E77"/>
    <w:rsid w:val="007E20B7"/>
    <w:rsid w:val="007E2B3B"/>
    <w:rsid w:val="007E2B4A"/>
    <w:rsid w:val="007E2FE5"/>
    <w:rsid w:val="007E36C2"/>
    <w:rsid w:val="007E373D"/>
    <w:rsid w:val="007E3A0B"/>
    <w:rsid w:val="007E3A1B"/>
    <w:rsid w:val="007E3BF4"/>
    <w:rsid w:val="007E4053"/>
    <w:rsid w:val="007E4925"/>
    <w:rsid w:val="007E49A0"/>
    <w:rsid w:val="007E4AC1"/>
    <w:rsid w:val="007E4BD4"/>
    <w:rsid w:val="007E5012"/>
    <w:rsid w:val="007E5020"/>
    <w:rsid w:val="007E5265"/>
    <w:rsid w:val="007E575A"/>
    <w:rsid w:val="007E5C92"/>
    <w:rsid w:val="007E625B"/>
    <w:rsid w:val="007E65D3"/>
    <w:rsid w:val="007E675B"/>
    <w:rsid w:val="007E6830"/>
    <w:rsid w:val="007E699A"/>
    <w:rsid w:val="007E6FB7"/>
    <w:rsid w:val="007E7527"/>
    <w:rsid w:val="007E759E"/>
    <w:rsid w:val="007E7761"/>
    <w:rsid w:val="007E7F81"/>
    <w:rsid w:val="007F001E"/>
    <w:rsid w:val="007F03DE"/>
    <w:rsid w:val="007F056F"/>
    <w:rsid w:val="007F077C"/>
    <w:rsid w:val="007F0CF8"/>
    <w:rsid w:val="007F1324"/>
    <w:rsid w:val="007F1B70"/>
    <w:rsid w:val="007F2022"/>
    <w:rsid w:val="007F25EE"/>
    <w:rsid w:val="007F2668"/>
    <w:rsid w:val="007F2679"/>
    <w:rsid w:val="007F2796"/>
    <w:rsid w:val="007F29D0"/>
    <w:rsid w:val="007F332F"/>
    <w:rsid w:val="007F3849"/>
    <w:rsid w:val="007F3CC1"/>
    <w:rsid w:val="007F3F43"/>
    <w:rsid w:val="007F419C"/>
    <w:rsid w:val="007F5012"/>
    <w:rsid w:val="007F5066"/>
    <w:rsid w:val="007F5245"/>
    <w:rsid w:val="007F53C8"/>
    <w:rsid w:val="007F56CE"/>
    <w:rsid w:val="007F56DA"/>
    <w:rsid w:val="007F5E6E"/>
    <w:rsid w:val="007F5F18"/>
    <w:rsid w:val="007F628A"/>
    <w:rsid w:val="007F62A1"/>
    <w:rsid w:val="007F682C"/>
    <w:rsid w:val="007F698D"/>
    <w:rsid w:val="007F6B41"/>
    <w:rsid w:val="007F740C"/>
    <w:rsid w:val="007F76B9"/>
    <w:rsid w:val="007F7787"/>
    <w:rsid w:val="007F7C5E"/>
    <w:rsid w:val="007F7C63"/>
    <w:rsid w:val="007F7E40"/>
    <w:rsid w:val="00800337"/>
    <w:rsid w:val="0080057F"/>
    <w:rsid w:val="00800BE7"/>
    <w:rsid w:val="00801761"/>
    <w:rsid w:val="00802486"/>
    <w:rsid w:val="008030EF"/>
    <w:rsid w:val="00803168"/>
    <w:rsid w:val="00803334"/>
    <w:rsid w:val="0080338A"/>
    <w:rsid w:val="00803710"/>
    <w:rsid w:val="00803E91"/>
    <w:rsid w:val="00804097"/>
    <w:rsid w:val="00804239"/>
    <w:rsid w:val="0080536C"/>
    <w:rsid w:val="00805897"/>
    <w:rsid w:val="008059AB"/>
    <w:rsid w:val="00806138"/>
    <w:rsid w:val="00806399"/>
    <w:rsid w:val="00806606"/>
    <w:rsid w:val="008066D3"/>
    <w:rsid w:val="00806B06"/>
    <w:rsid w:val="00806EB4"/>
    <w:rsid w:val="008071A2"/>
    <w:rsid w:val="00807637"/>
    <w:rsid w:val="00807CBC"/>
    <w:rsid w:val="00807F54"/>
    <w:rsid w:val="00810210"/>
    <w:rsid w:val="00811969"/>
    <w:rsid w:val="008124E4"/>
    <w:rsid w:val="0081280F"/>
    <w:rsid w:val="00812872"/>
    <w:rsid w:val="008128AF"/>
    <w:rsid w:val="00812D6E"/>
    <w:rsid w:val="008135B1"/>
    <w:rsid w:val="00813ADA"/>
    <w:rsid w:val="00813D3E"/>
    <w:rsid w:val="00814F40"/>
    <w:rsid w:val="0081510A"/>
    <w:rsid w:val="0081573B"/>
    <w:rsid w:val="00815BAA"/>
    <w:rsid w:val="00815BCB"/>
    <w:rsid w:val="00816214"/>
    <w:rsid w:val="00816767"/>
    <w:rsid w:val="00816AC1"/>
    <w:rsid w:val="0081742E"/>
    <w:rsid w:val="00817861"/>
    <w:rsid w:val="00817D07"/>
    <w:rsid w:val="00817EF9"/>
    <w:rsid w:val="00820024"/>
    <w:rsid w:val="0082050B"/>
    <w:rsid w:val="0082050E"/>
    <w:rsid w:val="00820632"/>
    <w:rsid w:val="00820B4F"/>
    <w:rsid w:val="008211AF"/>
    <w:rsid w:val="008217C6"/>
    <w:rsid w:val="00821993"/>
    <w:rsid w:val="00821DC9"/>
    <w:rsid w:val="00822187"/>
    <w:rsid w:val="008228DF"/>
    <w:rsid w:val="00822C3A"/>
    <w:rsid w:val="00822D14"/>
    <w:rsid w:val="00822FEF"/>
    <w:rsid w:val="008239D2"/>
    <w:rsid w:val="00823A5D"/>
    <w:rsid w:val="008241BC"/>
    <w:rsid w:val="008245C3"/>
    <w:rsid w:val="0082513A"/>
    <w:rsid w:val="00825BBC"/>
    <w:rsid w:val="00825C4D"/>
    <w:rsid w:val="00825EC6"/>
    <w:rsid w:val="00826241"/>
    <w:rsid w:val="008265D5"/>
    <w:rsid w:val="00826BC7"/>
    <w:rsid w:val="00826E29"/>
    <w:rsid w:val="00827000"/>
    <w:rsid w:val="00827305"/>
    <w:rsid w:val="008273AE"/>
    <w:rsid w:val="008277D2"/>
    <w:rsid w:val="0083100B"/>
    <w:rsid w:val="00831CC4"/>
    <w:rsid w:val="00831EB2"/>
    <w:rsid w:val="00831F97"/>
    <w:rsid w:val="0083219D"/>
    <w:rsid w:val="00832722"/>
    <w:rsid w:val="0083288A"/>
    <w:rsid w:val="00832C6A"/>
    <w:rsid w:val="00832EE8"/>
    <w:rsid w:val="00833476"/>
    <w:rsid w:val="008337B4"/>
    <w:rsid w:val="00833D4B"/>
    <w:rsid w:val="00833D9B"/>
    <w:rsid w:val="0083473F"/>
    <w:rsid w:val="00834FDA"/>
    <w:rsid w:val="00835124"/>
    <w:rsid w:val="00835534"/>
    <w:rsid w:val="00835959"/>
    <w:rsid w:val="00835B4B"/>
    <w:rsid w:val="00836AD8"/>
    <w:rsid w:val="00836CAA"/>
    <w:rsid w:val="0083749E"/>
    <w:rsid w:val="00837C1E"/>
    <w:rsid w:val="00837C81"/>
    <w:rsid w:val="0084005F"/>
    <w:rsid w:val="008409C4"/>
    <w:rsid w:val="00840BDA"/>
    <w:rsid w:val="00840C56"/>
    <w:rsid w:val="00840DCD"/>
    <w:rsid w:val="00840EAC"/>
    <w:rsid w:val="0084128C"/>
    <w:rsid w:val="0084176D"/>
    <w:rsid w:val="00842319"/>
    <w:rsid w:val="00842499"/>
    <w:rsid w:val="0084327A"/>
    <w:rsid w:val="00843672"/>
    <w:rsid w:val="008438C6"/>
    <w:rsid w:val="00843C87"/>
    <w:rsid w:val="00843F90"/>
    <w:rsid w:val="008446AC"/>
    <w:rsid w:val="00844F72"/>
    <w:rsid w:val="0084547F"/>
    <w:rsid w:val="00845999"/>
    <w:rsid w:val="00846080"/>
    <w:rsid w:val="00846158"/>
    <w:rsid w:val="008467F9"/>
    <w:rsid w:val="00846810"/>
    <w:rsid w:val="00846B31"/>
    <w:rsid w:val="00846D2F"/>
    <w:rsid w:val="00846FA4"/>
    <w:rsid w:val="008470AF"/>
    <w:rsid w:val="00850098"/>
    <w:rsid w:val="008507D0"/>
    <w:rsid w:val="00850AD7"/>
    <w:rsid w:val="00850C55"/>
    <w:rsid w:val="00850C87"/>
    <w:rsid w:val="008512B0"/>
    <w:rsid w:val="00851692"/>
    <w:rsid w:val="008516CF"/>
    <w:rsid w:val="008516D8"/>
    <w:rsid w:val="0085219B"/>
    <w:rsid w:val="00852293"/>
    <w:rsid w:val="00852AA4"/>
    <w:rsid w:val="00852D07"/>
    <w:rsid w:val="00853033"/>
    <w:rsid w:val="008530E2"/>
    <w:rsid w:val="0085311D"/>
    <w:rsid w:val="00853870"/>
    <w:rsid w:val="00853F76"/>
    <w:rsid w:val="00854241"/>
    <w:rsid w:val="00854A2C"/>
    <w:rsid w:val="00854C17"/>
    <w:rsid w:val="00855051"/>
    <w:rsid w:val="00855A46"/>
    <w:rsid w:val="00855AFC"/>
    <w:rsid w:val="00855D57"/>
    <w:rsid w:val="0085630D"/>
    <w:rsid w:val="00856527"/>
    <w:rsid w:val="00856707"/>
    <w:rsid w:val="00856A01"/>
    <w:rsid w:val="00856FBA"/>
    <w:rsid w:val="00857A61"/>
    <w:rsid w:val="00857ECA"/>
    <w:rsid w:val="008604DB"/>
    <w:rsid w:val="008607C1"/>
    <w:rsid w:val="00860841"/>
    <w:rsid w:val="0086085E"/>
    <w:rsid w:val="00860B84"/>
    <w:rsid w:val="008614F0"/>
    <w:rsid w:val="008617BD"/>
    <w:rsid w:val="0086190D"/>
    <w:rsid w:val="00861FE5"/>
    <w:rsid w:val="00862187"/>
    <w:rsid w:val="0086276C"/>
    <w:rsid w:val="0086291E"/>
    <w:rsid w:val="00862B1F"/>
    <w:rsid w:val="00862E45"/>
    <w:rsid w:val="00862F2D"/>
    <w:rsid w:val="00863145"/>
    <w:rsid w:val="00863265"/>
    <w:rsid w:val="00863310"/>
    <w:rsid w:val="00863629"/>
    <w:rsid w:val="00863819"/>
    <w:rsid w:val="00863A0A"/>
    <w:rsid w:val="00863C31"/>
    <w:rsid w:val="00863ED8"/>
    <w:rsid w:val="008647B6"/>
    <w:rsid w:val="00864BF8"/>
    <w:rsid w:val="00864F4F"/>
    <w:rsid w:val="0086596D"/>
    <w:rsid w:val="008666EF"/>
    <w:rsid w:val="00866B7B"/>
    <w:rsid w:val="00866DFF"/>
    <w:rsid w:val="00866FB0"/>
    <w:rsid w:val="00867083"/>
    <w:rsid w:val="008670C7"/>
    <w:rsid w:val="00867295"/>
    <w:rsid w:val="008709B3"/>
    <w:rsid w:val="00870D0C"/>
    <w:rsid w:val="00870DB7"/>
    <w:rsid w:val="00870FD1"/>
    <w:rsid w:val="00870FF3"/>
    <w:rsid w:val="008711C3"/>
    <w:rsid w:val="00872B13"/>
    <w:rsid w:val="00872C57"/>
    <w:rsid w:val="00872CC9"/>
    <w:rsid w:val="008730B8"/>
    <w:rsid w:val="008731AE"/>
    <w:rsid w:val="00873867"/>
    <w:rsid w:val="00873994"/>
    <w:rsid w:val="00874621"/>
    <w:rsid w:val="008756E8"/>
    <w:rsid w:val="0087576B"/>
    <w:rsid w:val="00875D2A"/>
    <w:rsid w:val="00876235"/>
    <w:rsid w:val="008767C3"/>
    <w:rsid w:val="008767D8"/>
    <w:rsid w:val="008770DE"/>
    <w:rsid w:val="00877317"/>
    <w:rsid w:val="0087743F"/>
    <w:rsid w:val="00877561"/>
    <w:rsid w:val="00877C63"/>
    <w:rsid w:val="008804A9"/>
    <w:rsid w:val="00880C52"/>
    <w:rsid w:val="00880DBA"/>
    <w:rsid w:val="0088142C"/>
    <w:rsid w:val="00881AC8"/>
    <w:rsid w:val="00881E02"/>
    <w:rsid w:val="00882A95"/>
    <w:rsid w:val="00883025"/>
    <w:rsid w:val="00883335"/>
    <w:rsid w:val="00883A6D"/>
    <w:rsid w:val="00883D9F"/>
    <w:rsid w:val="00883DB7"/>
    <w:rsid w:val="00884852"/>
    <w:rsid w:val="00885520"/>
    <w:rsid w:val="008859E5"/>
    <w:rsid w:val="00885C22"/>
    <w:rsid w:val="00885D8F"/>
    <w:rsid w:val="00885DFC"/>
    <w:rsid w:val="008868D7"/>
    <w:rsid w:val="008868E1"/>
    <w:rsid w:val="00886B03"/>
    <w:rsid w:val="00886E85"/>
    <w:rsid w:val="00887315"/>
    <w:rsid w:val="0088757D"/>
    <w:rsid w:val="00887A16"/>
    <w:rsid w:val="00887BBC"/>
    <w:rsid w:val="00887BE2"/>
    <w:rsid w:val="00890013"/>
    <w:rsid w:val="00890023"/>
    <w:rsid w:val="008902FD"/>
    <w:rsid w:val="008907DC"/>
    <w:rsid w:val="00890CA9"/>
    <w:rsid w:val="0089109D"/>
    <w:rsid w:val="00891159"/>
    <w:rsid w:val="00891700"/>
    <w:rsid w:val="00891B01"/>
    <w:rsid w:val="0089307A"/>
    <w:rsid w:val="008934F3"/>
    <w:rsid w:val="00893951"/>
    <w:rsid w:val="00893B6B"/>
    <w:rsid w:val="00893F58"/>
    <w:rsid w:val="00894256"/>
    <w:rsid w:val="008948B6"/>
    <w:rsid w:val="00894CDF"/>
    <w:rsid w:val="00894EDC"/>
    <w:rsid w:val="0089558E"/>
    <w:rsid w:val="00895676"/>
    <w:rsid w:val="00895A1A"/>
    <w:rsid w:val="00895E41"/>
    <w:rsid w:val="008960F2"/>
    <w:rsid w:val="00896CCD"/>
    <w:rsid w:val="00896CF6"/>
    <w:rsid w:val="00896DBD"/>
    <w:rsid w:val="00896E51"/>
    <w:rsid w:val="00896FBC"/>
    <w:rsid w:val="00897588"/>
    <w:rsid w:val="008A056E"/>
    <w:rsid w:val="008A0A19"/>
    <w:rsid w:val="008A1053"/>
    <w:rsid w:val="008A118E"/>
    <w:rsid w:val="008A1276"/>
    <w:rsid w:val="008A192A"/>
    <w:rsid w:val="008A1E35"/>
    <w:rsid w:val="008A1FD7"/>
    <w:rsid w:val="008A2146"/>
    <w:rsid w:val="008A2DBE"/>
    <w:rsid w:val="008A2F71"/>
    <w:rsid w:val="008A328D"/>
    <w:rsid w:val="008A368D"/>
    <w:rsid w:val="008A3804"/>
    <w:rsid w:val="008A4BD4"/>
    <w:rsid w:val="008A4C19"/>
    <w:rsid w:val="008A4E47"/>
    <w:rsid w:val="008A53AE"/>
    <w:rsid w:val="008A54CF"/>
    <w:rsid w:val="008A5778"/>
    <w:rsid w:val="008A5C2B"/>
    <w:rsid w:val="008A62A6"/>
    <w:rsid w:val="008A6DC9"/>
    <w:rsid w:val="008A76BA"/>
    <w:rsid w:val="008A7A75"/>
    <w:rsid w:val="008B04EE"/>
    <w:rsid w:val="008B076F"/>
    <w:rsid w:val="008B124C"/>
    <w:rsid w:val="008B1915"/>
    <w:rsid w:val="008B22AF"/>
    <w:rsid w:val="008B2920"/>
    <w:rsid w:val="008B2968"/>
    <w:rsid w:val="008B2A61"/>
    <w:rsid w:val="008B3068"/>
    <w:rsid w:val="008B350D"/>
    <w:rsid w:val="008B3596"/>
    <w:rsid w:val="008B3707"/>
    <w:rsid w:val="008B3D8C"/>
    <w:rsid w:val="008B4208"/>
    <w:rsid w:val="008B4323"/>
    <w:rsid w:val="008B44A0"/>
    <w:rsid w:val="008B4645"/>
    <w:rsid w:val="008B4665"/>
    <w:rsid w:val="008B4987"/>
    <w:rsid w:val="008B4BB2"/>
    <w:rsid w:val="008B4F66"/>
    <w:rsid w:val="008B503B"/>
    <w:rsid w:val="008B5139"/>
    <w:rsid w:val="008B555E"/>
    <w:rsid w:val="008B58E0"/>
    <w:rsid w:val="008B5E35"/>
    <w:rsid w:val="008B658B"/>
    <w:rsid w:val="008B68D8"/>
    <w:rsid w:val="008B6C44"/>
    <w:rsid w:val="008B733C"/>
    <w:rsid w:val="008B73E9"/>
    <w:rsid w:val="008C01BF"/>
    <w:rsid w:val="008C038A"/>
    <w:rsid w:val="008C071A"/>
    <w:rsid w:val="008C0DCE"/>
    <w:rsid w:val="008C1102"/>
    <w:rsid w:val="008C14AD"/>
    <w:rsid w:val="008C1AF2"/>
    <w:rsid w:val="008C1C54"/>
    <w:rsid w:val="008C1F98"/>
    <w:rsid w:val="008C24D1"/>
    <w:rsid w:val="008C2D1E"/>
    <w:rsid w:val="008C3582"/>
    <w:rsid w:val="008C425C"/>
    <w:rsid w:val="008C46A4"/>
    <w:rsid w:val="008C48C2"/>
    <w:rsid w:val="008C589A"/>
    <w:rsid w:val="008C59FC"/>
    <w:rsid w:val="008C5BDE"/>
    <w:rsid w:val="008C643A"/>
    <w:rsid w:val="008C6962"/>
    <w:rsid w:val="008C6A43"/>
    <w:rsid w:val="008C708D"/>
    <w:rsid w:val="008C718C"/>
    <w:rsid w:val="008C7A4E"/>
    <w:rsid w:val="008C7A9A"/>
    <w:rsid w:val="008C7BF9"/>
    <w:rsid w:val="008C7EA8"/>
    <w:rsid w:val="008D003C"/>
    <w:rsid w:val="008D0371"/>
    <w:rsid w:val="008D112C"/>
    <w:rsid w:val="008D1FB8"/>
    <w:rsid w:val="008D23C1"/>
    <w:rsid w:val="008D2947"/>
    <w:rsid w:val="008D2FD6"/>
    <w:rsid w:val="008D4977"/>
    <w:rsid w:val="008D4A44"/>
    <w:rsid w:val="008D5084"/>
    <w:rsid w:val="008D508E"/>
    <w:rsid w:val="008D57D3"/>
    <w:rsid w:val="008D6147"/>
    <w:rsid w:val="008D61A0"/>
    <w:rsid w:val="008D61FC"/>
    <w:rsid w:val="008D6355"/>
    <w:rsid w:val="008D6494"/>
    <w:rsid w:val="008D6510"/>
    <w:rsid w:val="008D66D9"/>
    <w:rsid w:val="008D6ACB"/>
    <w:rsid w:val="008D6D73"/>
    <w:rsid w:val="008D7401"/>
    <w:rsid w:val="008D745A"/>
    <w:rsid w:val="008D754F"/>
    <w:rsid w:val="008D75E2"/>
    <w:rsid w:val="008D7E98"/>
    <w:rsid w:val="008E006B"/>
    <w:rsid w:val="008E07B0"/>
    <w:rsid w:val="008E0813"/>
    <w:rsid w:val="008E08FD"/>
    <w:rsid w:val="008E0A02"/>
    <w:rsid w:val="008E0B50"/>
    <w:rsid w:val="008E0E3D"/>
    <w:rsid w:val="008E0FD4"/>
    <w:rsid w:val="008E1AA8"/>
    <w:rsid w:val="008E239C"/>
    <w:rsid w:val="008E2AFE"/>
    <w:rsid w:val="008E2C6F"/>
    <w:rsid w:val="008E2F45"/>
    <w:rsid w:val="008E390E"/>
    <w:rsid w:val="008E41AD"/>
    <w:rsid w:val="008E429D"/>
    <w:rsid w:val="008E4DCD"/>
    <w:rsid w:val="008E4DE6"/>
    <w:rsid w:val="008E540B"/>
    <w:rsid w:val="008E564C"/>
    <w:rsid w:val="008E59BB"/>
    <w:rsid w:val="008E5FD7"/>
    <w:rsid w:val="008E634F"/>
    <w:rsid w:val="008E66CA"/>
    <w:rsid w:val="008E69E8"/>
    <w:rsid w:val="008E6ADD"/>
    <w:rsid w:val="008E7230"/>
    <w:rsid w:val="008E7418"/>
    <w:rsid w:val="008E7EA6"/>
    <w:rsid w:val="008E7FE2"/>
    <w:rsid w:val="008F01EC"/>
    <w:rsid w:val="008F081B"/>
    <w:rsid w:val="008F2106"/>
    <w:rsid w:val="008F265E"/>
    <w:rsid w:val="008F276C"/>
    <w:rsid w:val="008F2EA0"/>
    <w:rsid w:val="008F30D7"/>
    <w:rsid w:val="008F3927"/>
    <w:rsid w:val="008F4512"/>
    <w:rsid w:val="008F4889"/>
    <w:rsid w:val="008F4E86"/>
    <w:rsid w:val="008F5137"/>
    <w:rsid w:val="008F53E3"/>
    <w:rsid w:val="008F557C"/>
    <w:rsid w:val="008F5665"/>
    <w:rsid w:val="008F5884"/>
    <w:rsid w:val="008F5930"/>
    <w:rsid w:val="008F5F62"/>
    <w:rsid w:val="008F642F"/>
    <w:rsid w:val="008F663A"/>
    <w:rsid w:val="008F690A"/>
    <w:rsid w:val="008F6B39"/>
    <w:rsid w:val="008F6E35"/>
    <w:rsid w:val="008F77E5"/>
    <w:rsid w:val="00900F47"/>
    <w:rsid w:val="00901520"/>
    <w:rsid w:val="0090156A"/>
    <w:rsid w:val="0090187F"/>
    <w:rsid w:val="00902550"/>
    <w:rsid w:val="0090255E"/>
    <w:rsid w:val="00902564"/>
    <w:rsid w:val="00902A5E"/>
    <w:rsid w:val="00902E50"/>
    <w:rsid w:val="009037C4"/>
    <w:rsid w:val="009039DF"/>
    <w:rsid w:val="00903D7B"/>
    <w:rsid w:val="00903F33"/>
    <w:rsid w:val="009045BD"/>
    <w:rsid w:val="009045D8"/>
    <w:rsid w:val="00904DEF"/>
    <w:rsid w:val="00904F35"/>
    <w:rsid w:val="00905171"/>
    <w:rsid w:val="009054FA"/>
    <w:rsid w:val="009056F8"/>
    <w:rsid w:val="009059AD"/>
    <w:rsid w:val="00905A6B"/>
    <w:rsid w:val="00905D21"/>
    <w:rsid w:val="009063D8"/>
    <w:rsid w:val="00906D6A"/>
    <w:rsid w:val="0090737E"/>
    <w:rsid w:val="0090749E"/>
    <w:rsid w:val="00907CC1"/>
    <w:rsid w:val="00907DBD"/>
    <w:rsid w:val="0091009A"/>
    <w:rsid w:val="00910216"/>
    <w:rsid w:val="00910ADE"/>
    <w:rsid w:val="00910F91"/>
    <w:rsid w:val="0091108E"/>
    <w:rsid w:val="00911744"/>
    <w:rsid w:val="00911763"/>
    <w:rsid w:val="00911D31"/>
    <w:rsid w:val="009126E3"/>
    <w:rsid w:val="00912A96"/>
    <w:rsid w:val="00912E99"/>
    <w:rsid w:val="009130EA"/>
    <w:rsid w:val="00913293"/>
    <w:rsid w:val="009132E6"/>
    <w:rsid w:val="00914AF2"/>
    <w:rsid w:val="00914BB3"/>
    <w:rsid w:val="00914E0E"/>
    <w:rsid w:val="00914ED3"/>
    <w:rsid w:val="009154D4"/>
    <w:rsid w:val="00915D53"/>
    <w:rsid w:val="00916693"/>
    <w:rsid w:val="00916732"/>
    <w:rsid w:val="009169A4"/>
    <w:rsid w:val="00917E75"/>
    <w:rsid w:val="00917E9A"/>
    <w:rsid w:val="00920344"/>
    <w:rsid w:val="00920CDC"/>
    <w:rsid w:val="00920FE3"/>
    <w:rsid w:val="009217D0"/>
    <w:rsid w:val="00921C58"/>
    <w:rsid w:val="00921E15"/>
    <w:rsid w:val="009223F9"/>
    <w:rsid w:val="0092281B"/>
    <w:rsid w:val="009237FA"/>
    <w:rsid w:val="00923F75"/>
    <w:rsid w:val="00924381"/>
    <w:rsid w:val="00924A17"/>
    <w:rsid w:val="009250C2"/>
    <w:rsid w:val="009260B1"/>
    <w:rsid w:val="00926217"/>
    <w:rsid w:val="0092655B"/>
    <w:rsid w:val="00926A49"/>
    <w:rsid w:val="00926DCC"/>
    <w:rsid w:val="009270EC"/>
    <w:rsid w:val="00927797"/>
    <w:rsid w:val="00927868"/>
    <w:rsid w:val="00927924"/>
    <w:rsid w:val="00927B43"/>
    <w:rsid w:val="00927F53"/>
    <w:rsid w:val="00927FAF"/>
    <w:rsid w:val="00930422"/>
    <w:rsid w:val="00930489"/>
    <w:rsid w:val="00930733"/>
    <w:rsid w:val="00930F5F"/>
    <w:rsid w:val="009315DD"/>
    <w:rsid w:val="009316C0"/>
    <w:rsid w:val="0093221B"/>
    <w:rsid w:val="00932403"/>
    <w:rsid w:val="0093262E"/>
    <w:rsid w:val="009330AE"/>
    <w:rsid w:val="009331B0"/>
    <w:rsid w:val="0093392D"/>
    <w:rsid w:val="00934546"/>
    <w:rsid w:val="009350B0"/>
    <w:rsid w:val="0093593F"/>
    <w:rsid w:val="0093603C"/>
    <w:rsid w:val="00936134"/>
    <w:rsid w:val="00936316"/>
    <w:rsid w:val="009364BF"/>
    <w:rsid w:val="00936578"/>
    <w:rsid w:val="00936806"/>
    <w:rsid w:val="00936895"/>
    <w:rsid w:val="00936965"/>
    <w:rsid w:val="009369E4"/>
    <w:rsid w:val="0093723A"/>
    <w:rsid w:val="009372DB"/>
    <w:rsid w:val="00937811"/>
    <w:rsid w:val="00937944"/>
    <w:rsid w:val="00937C77"/>
    <w:rsid w:val="00940392"/>
    <w:rsid w:val="0094097D"/>
    <w:rsid w:val="00940AC9"/>
    <w:rsid w:val="0094161A"/>
    <w:rsid w:val="00941BD7"/>
    <w:rsid w:val="00943B24"/>
    <w:rsid w:val="009442DB"/>
    <w:rsid w:val="0094466F"/>
    <w:rsid w:val="00944906"/>
    <w:rsid w:val="009454F8"/>
    <w:rsid w:val="0094551A"/>
    <w:rsid w:val="00945A4D"/>
    <w:rsid w:val="00945F3F"/>
    <w:rsid w:val="00946113"/>
    <w:rsid w:val="00947344"/>
    <w:rsid w:val="00947477"/>
    <w:rsid w:val="009475F2"/>
    <w:rsid w:val="00947DF0"/>
    <w:rsid w:val="0095087F"/>
    <w:rsid w:val="00950905"/>
    <w:rsid w:val="00950C49"/>
    <w:rsid w:val="0095168F"/>
    <w:rsid w:val="009517E0"/>
    <w:rsid w:val="0095182F"/>
    <w:rsid w:val="00951FE5"/>
    <w:rsid w:val="009527D0"/>
    <w:rsid w:val="00953355"/>
    <w:rsid w:val="0095351D"/>
    <w:rsid w:val="00953EE8"/>
    <w:rsid w:val="009542E8"/>
    <w:rsid w:val="009544F1"/>
    <w:rsid w:val="00954AD6"/>
    <w:rsid w:val="00955941"/>
    <w:rsid w:val="00955DE4"/>
    <w:rsid w:val="009562EE"/>
    <w:rsid w:val="00956A29"/>
    <w:rsid w:val="00956E6D"/>
    <w:rsid w:val="00956E83"/>
    <w:rsid w:val="009575AF"/>
    <w:rsid w:val="00957F92"/>
    <w:rsid w:val="00960F4E"/>
    <w:rsid w:val="00961537"/>
    <w:rsid w:val="009622DF"/>
    <w:rsid w:val="00962731"/>
    <w:rsid w:val="009627DD"/>
    <w:rsid w:val="0096293E"/>
    <w:rsid w:val="00962B03"/>
    <w:rsid w:val="00963411"/>
    <w:rsid w:val="00963980"/>
    <w:rsid w:val="00963E95"/>
    <w:rsid w:val="009643A5"/>
    <w:rsid w:val="0096469A"/>
    <w:rsid w:val="0096474D"/>
    <w:rsid w:val="009651E7"/>
    <w:rsid w:val="009652A7"/>
    <w:rsid w:val="009655F8"/>
    <w:rsid w:val="009659D0"/>
    <w:rsid w:val="009664BC"/>
    <w:rsid w:val="009665FC"/>
    <w:rsid w:val="009670A3"/>
    <w:rsid w:val="0096783B"/>
    <w:rsid w:val="00967E85"/>
    <w:rsid w:val="009703F1"/>
    <w:rsid w:val="009703F9"/>
    <w:rsid w:val="00970539"/>
    <w:rsid w:val="009711D2"/>
    <w:rsid w:val="009712CF"/>
    <w:rsid w:val="0097183C"/>
    <w:rsid w:val="00971DB4"/>
    <w:rsid w:val="00972B3E"/>
    <w:rsid w:val="00972C6F"/>
    <w:rsid w:val="009732A2"/>
    <w:rsid w:val="00973306"/>
    <w:rsid w:val="0097353B"/>
    <w:rsid w:val="0097377F"/>
    <w:rsid w:val="009738E8"/>
    <w:rsid w:val="00973EF3"/>
    <w:rsid w:val="00974239"/>
    <w:rsid w:val="00974402"/>
    <w:rsid w:val="00974694"/>
    <w:rsid w:val="009747D2"/>
    <w:rsid w:val="0097496A"/>
    <w:rsid w:val="00974A7E"/>
    <w:rsid w:val="00975233"/>
    <w:rsid w:val="00975810"/>
    <w:rsid w:val="00975848"/>
    <w:rsid w:val="009763E4"/>
    <w:rsid w:val="00976610"/>
    <w:rsid w:val="009769D3"/>
    <w:rsid w:val="009770A4"/>
    <w:rsid w:val="0097718F"/>
    <w:rsid w:val="00977353"/>
    <w:rsid w:val="009774CC"/>
    <w:rsid w:val="00977FA9"/>
    <w:rsid w:val="00980AE7"/>
    <w:rsid w:val="00980D12"/>
    <w:rsid w:val="00981EC2"/>
    <w:rsid w:val="00981FCC"/>
    <w:rsid w:val="00982358"/>
    <w:rsid w:val="00982360"/>
    <w:rsid w:val="0098287F"/>
    <w:rsid w:val="00982908"/>
    <w:rsid w:val="00982AA2"/>
    <w:rsid w:val="00983171"/>
    <w:rsid w:val="0098343B"/>
    <w:rsid w:val="0098351B"/>
    <w:rsid w:val="0098360C"/>
    <w:rsid w:val="00983662"/>
    <w:rsid w:val="009838F9"/>
    <w:rsid w:val="0098396F"/>
    <w:rsid w:val="0098499B"/>
    <w:rsid w:val="009849DE"/>
    <w:rsid w:val="00985125"/>
    <w:rsid w:val="009856C5"/>
    <w:rsid w:val="0098647E"/>
    <w:rsid w:val="00986990"/>
    <w:rsid w:val="00986A0E"/>
    <w:rsid w:val="00986B54"/>
    <w:rsid w:val="00986C13"/>
    <w:rsid w:val="00986F53"/>
    <w:rsid w:val="0098727D"/>
    <w:rsid w:val="0098794A"/>
    <w:rsid w:val="00987A84"/>
    <w:rsid w:val="00987CA8"/>
    <w:rsid w:val="00990191"/>
    <w:rsid w:val="00990BDD"/>
    <w:rsid w:val="00990F0A"/>
    <w:rsid w:val="00991ADC"/>
    <w:rsid w:val="00993372"/>
    <w:rsid w:val="0099339D"/>
    <w:rsid w:val="00993458"/>
    <w:rsid w:val="0099482F"/>
    <w:rsid w:val="00994F08"/>
    <w:rsid w:val="0099533D"/>
    <w:rsid w:val="00995A72"/>
    <w:rsid w:val="009963D4"/>
    <w:rsid w:val="00996C3E"/>
    <w:rsid w:val="00996F28"/>
    <w:rsid w:val="00997955"/>
    <w:rsid w:val="009A1BAE"/>
    <w:rsid w:val="009A2180"/>
    <w:rsid w:val="009A2199"/>
    <w:rsid w:val="009A21DF"/>
    <w:rsid w:val="009A28A2"/>
    <w:rsid w:val="009A28BC"/>
    <w:rsid w:val="009A2C7C"/>
    <w:rsid w:val="009A2E1F"/>
    <w:rsid w:val="009A33B1"/>
    <w:rsid w:val="009A381E"/>
    <w:rsid w:val="009A388F"/>
    <w:rsid w:val="009A3D6F"/>
    <w:rsid w:val="009A42AD"/>
    <w:rsid w:val="009A4B89"/>
    <w:rsid w:val="009A53E6"/>
    <w:rsid w:val="009A5790"/>
    <w:rsid w:val="009A6210"/>
    <w:rsid w:val="009A6793"/>
    <w:rsid w:val="009A6D91"/>
    <w:rsid w:val="009A6EB1"/>
    <w:rsid w:val="009A715E"/>
    <w:rsid w:val="009A794E"/>
    <w:rsid w:val="009A7A0C"/>
    <w:rsid w:val="009B0441"/>
    <w:rsid w:val="009B062C"/>
    <w:rsid w:val="009B0818"/>
    <w:rsid w:val="009B14C4"/>
    <w:rsid w:val="009B1D64"/>
    <w:rsid w:val="009B1EEF"/>
    <w:rsid w:val="009B2303"/>
    <w:rsid w:val="009B2AD8"/>
    <w:rsid w:val="009B2E3C"/>
    <w:rsid w:val="009B3022"/>
    <w:rsid w:val="009B3118"/>
    <w:rsid w:val="009B3168"/>
    <w:rsid w:val="009B3EE2"/>
    <w:rsid w:val="009B410E"/>
    <w:rsid w:val="009B4252"/>
    <w:rsid w:val="009B46D0"/>
    <w:rsid w:val="009B48FA"/>
    <w:rsid w:val="009B526F"/>
    <w:rsid w:val="009B53B2"/>
    <w:rsid w:val="009B5478"/>
    <w:rsid w:val="009B5735"/>
    <w:rsid w:val="009B5A60"/>
    <w:rsid w:val="009B5E1D"/>
    <w:rsid w:val="009B5E4D"/>
    <w:rsid w:val="009B6013"/>
    <w:rsid w:val="009B65AE"/>
    <w:rsid w:val="009B660B"/>
    <w:rsid w:val="009B69AD"/>
    <w:rsid w:val="009B6BF6"/>
    <w:rsid w:val="009B73AF"/>
    <w:rsid w:val="009B7439"/>
    <w:rsid w:val="009B74BE"/>
    <w:rsid w:val="009B75AC"/>
    <w:rsid w:val="009B7A1C"/>
    <w:rsid w:val="009B7D36"/>
    <w:rsid w:val="009C0F51"/>
    <w:rsid w:val="009C1827"/>
    <w:rsid w:val="009C18F6"/>
    <w:rsid w:val="009C21E3"/>
    <w:rsid w:val="009C29D3"/>
    <w:rsid w:val="009C2F2D"/>
    <w:rsid w:val="009C3078"/>
    <w:rsid w:val="009C3157"/>
    <w:rsid w:val="009C318E"/>
    <w:rsid w:val="009C31CD"/>
    <w:rsid w:val="009C34EB"/>
    <w:rsid w:val="009C39FD"/>
    <w:rsid w:val="009C3C44"/>
    <w:rsid w:val="009C47DF"/>
    <w:rsid w:val="009C4BCD"/>
    <w:rsid w:val="009C5364"/>
    <w:rsid w:val="009C53F1"/>
    <w:rsid w:val="009C550F"/>
    <w:rsid w:val="009C5C66"/>
    <w:rsid w:val="009C5F02"/>
    <w:rsid w:val="009C6162"/>
    <w:rsid w:val="009C6267"/>
    <w:rsid w:val="009C647A"/>
    <w:rsid w:val="009C7268"/>
    <w:rsid w:val="009C7DA3"/>
    <w:rsid w:val="009C7EB1"/>
    <w:rsid w:val="009D0DD8"/>
    <w:rsid w:val="009D0FC1"/>
    <w:rsid w:val="009D12BF"/>
    <w:rsid w:val="009D1EFD"/>
    <w:rsid w:val="009D28AB"/>
    <w:rsid w:val="009D29F2"/>
    <w:rsid w:val="009D35C1"/>
    <w:rsid w:val="009D4079"/>
    <w:rsid w:val="009D409B"/>
    <w:rsid w:val="009D415B"/>
    <w:rsid w:val="009D44AE"/>
    <w:rsid w:val="009D493F"/>
    <w:rsid w:val="009D546C"/>
    <w:rsid w:val="009D5861"/>
    <w:rsid w:val="009D60A7"/>
    <w:rsid w:val="009D63D8"/>
    <w:rsid w:val="009D68F8"/>
    <w:rsid w:val="009D7641"/>
    <w:rsid w:val="009D77E2"/>
    <w:rsid w:val="009E0014"/>
    <w:rsid w:val="009E02D1"/>
    <w:rsid w:val="009E02E4"/>
    <w:rsid w:val="009E0758"/>
    <w:rsid w:val="009E09EC"/>
    <w:rsid w:val="009E146D"/>
    <w:rsid w:val="009E1531"/>
    <w:rsid w:val="009E1A74"/>
    <w:rsid w:val="009E3571"/>
    <w:rsid w:val="009E3866"/>
    <w:rsid w:val="009E3F46"/>
    <w:rsid w:val="009E3FF5"/>
    <w:rsid w:val="009E4231"/>
    <w:rsid w:val="009E425F"/>
    <w:rsid w:val="009E4623"/>
    <w:rsid w:val="009E5298"/>
    <w:rsid w:val="009E57AA"/>
    <w:rsid w:val="009E5A13"/>
    <w:rsid w:val="009E6D70"/>
    <w:rsid w:val="009E6E9F"/>
    <w:rsid w:val="009E7764"/>
    <w:rsid w:val="009E786B"/>
    <w:rsid w:val="009E7D3E"/>
    <w:rsid w:val="009F04DC"/>
    <w:rsid w:val="009F051E"/>
    <w:rsid w:val="009F0739"/>
    <w:rsid w:val="009F108B"/>
    <w:rsid w:val="009F1C78"/>
    <w:rsid w:val="009F1D63"/>
    <w:rsid w:val="009F276E"/>
    <w:rsid w:val="009F2B23"/>
    <w:rsid w:val="009F2CF7"/>
    <w:rsid w:val="009F3194"/>
    <w:rsid w:val="009F37B0"/>
    <w:rsid w:val="009F39B4"/>
    <w:rsid w:val="009F3F54"/>
    <w:rsid w:val="009F3FB1"/>
    <w:rsid w:val="009F4292"/>
    <w:rsid w:val="009F49A9"/>
    <w:rsid w:val="009F509E"/>
    <w:rsid w:val="009F539B"/>
    <w:rsid w:val="009F592A"/>
    <w:rsid w:val="009F5A8B"/>
    <w:rsid w:val="009F5F64"/>
    <w:rsid w:val="009F6128"/>
    <w:rsid w:val="009F6F28"/>
    <w:rsid w:val="009F751F"/>
    <w:rsid w:val="009F7D18"/>
    <w:rsid w:val="009F7EAE"/>
    <w:rsid w:val="00A004AA"/>
    <w:rsid w:val="00A008C4"/>
    <w:rsid w:val="00A0122E"/>
    <w:rsid w:val="00A01365"/>
    <w:rsid w:val="00A015B6"/>
    <w:rsid w:val="00A01D19"/>
    <w:rsid w:val="00A02124"/>
    <w:rsid w:val="00A0258A"/>
    <w:rsid w:val="00A026F8"/>
    <w:rsid w:val="00A026FE"/>
    <w:rsid w:val="00A0279B"/>
    <w:rsid w:val="00A02A42"/>
    <w:rsid w:val="00A02B21"/>
    <w:rsid w:val="00A02E26"/>
    <w:rsid w:val="00A03016"/>
    <w:rsid w:val="00A03087"/>
    <w:rsid w:val="00A0374C"/>
    <w:rsid w:val="00A03899"/>
    <w:rsid w:val="00A03A91"/>
    <w:rsid w:val="00A03BE9"/>
    <w:rsid w:val="00A03EF1"/>
    <w:rsid w:val="00A040BD"/>
    <w:rsid w:val="00A041D4"/>
    <w:rsid w:val="00A042BB"/>
    <w:rsid w:val="00A04B0D"/>
    <w:rsid w:val="00A04D89"/>
    <w:rsid w:val="00A04E45"/>
    <w:rsid w:val="00A05726"/>
    <w:rsid w:val="00A05BF8"/>
    <w:rsid w:val="00A05D2C"/>
    <w:rsid w:val="00A06844"/>
    <w:rsid w:val="00A06FFD"/>
    <w:rsid w:val="00A0719E"/>
    <w:rsid w:val="00A072DA"/>
    <w:rsid w:val="00A07532"/>
    <w:rsid w:val="00A07A76"/>
    <w:rsid w:val="00A07B35"/>
    <w:rsid w:val="00A07C27"/>
    <w:rsid w:val="00A109F4"/>
    <w:rsid w:val="00A1135C"/>
    <w:rsid w:val="00A113CB"/>
    <w:rsid w:val="00A115F4"/>
    <w:rsid w:val="00A11736"/>
    <w:rsid w:val="00A1182A"/>
    <w:rsid w:val="00A11D75"/>
    <w:rsid w:val="00A128E5"/>
    <w:rsid w:val="00A13001"/>
    <w:rsid w:val="00A1314B"/>
    <w:rsid w:val="00A13962"/>
    <w:rsid w:val="00A139D8"/>
    <w:rsid w:val="00A13C91"/>
    <w:rsid w:val="00A1400F"/>
    <w:rsid w:val="00A14651"/>
    <w:rsid w:val="00A14D38"/>
    <w:rsid w:val="00A15136"/>
    <w:rsid w:val="00A1536E"/>
    <w:rsid w:val="00A1545A"/>
    <w:rsid w:val="00A154D4"/>
    <w:rsid w:val="00A163BD"/>
    <w:rsid w:val="00A1646C"/>
    <w:rsid w:val="00A16575"/>
    <w:rsid w:val="00A16C75"/>
    <w:rsid w:val="00A16DB7"/>
    <w:rsid w:val="00A16ED3"/>
    <w:rsid w:val="00A16F35"/>
    <w:rsid w:val="00A1724A"/>
    <w:rsid w:val="00A1724B"/>
    <w:rsid w:val="00A174F4"/>
    <w:rsid w:val="00A179E1"/>
    <w:rsid w:val="00A17AAA"/>
    <w:rsid w:val="00A20146"/>
    <w:rsid w:val="00A20815"/>
    <w:rsid w:val="00A20CF9"/>
    <w:rsid w:val="00A2111F"/>
    <w:rsid w:val="00A21341"/>
    <w:rsid w:val="00A2164A"/>
    <w:rsid w:val="00A21FF0"/>
    <w:rsid w:val="00A22228"/>
    <w:rsid w:val="00A225F7"/>
    <w:rsid w:val="00A227C4"/>
    <w:rsid w:val="00A22830"/>
    <w:rsid w:val="00A22AEF"/>
    <w:rsid w:val="00A22D0A"/>
    <w:rsid w:val="00A23130"/>
    <w:rsid w:val="00A235FB"/>
    <w:rsid w:val="00A237D6"/>
    <w:rsid w:val="00A23806"/>
    <w:rsid w:val="00A23855"/>
    <w:rsid w:val="00A24406"/>
    <w:rsid w:val="00A2447B"/>
    <w:rsid w:val="00A24521"/>
    <w:rsid w:val="00A25508"/>
    <w:rsid w:val="00A25678"/>
    <w:rsid w:val="00A25932"/>
    <w:rsid w:val="00A25F6F"/>
    <w:rsid w:val="00A2624A"/>
    <w:rsid w:val="00A26583"/>
    <w:rsid w:val="00A268A8"/>
    <w:rsid w:val="00A26A5F"/>
    <w:rsid w:val="00A26A96"/>
    <w:rsid w:val="00A26FB4"/>
    <w:rsid w:val="00A2757A"/>
    <w:rsid w:val="00A277E7"/>
    <w:rsid w:val="00A27BB9"/>
    <w:rsid w:val="00A301C7"/>
    <w:rsid w:val="00A314A2"/>
    <w:rsid w:val="00A3156B"/>
    <w:rsid w:val="00A31A36"/>
    <w:rsid w:val="00A31CD1"/>
    <w:rsid w:val="00A31D4D"/>
    <w:rsid w:val="00A31FEB"/>
    <w:rsid w:val="00A32B27"/>
    <w:rsid w:val="00A32DB5"/>
    <w:rsid w:val="00A32DCF"/>
    <w:rsid w:val="00A34129"/>
    <w:rsid w:val="00A34395"/>
    <w:rsid w:val="00A34C6A"/>
    <w:rsid w:val="00A34CB1"/>
    <w:rsid w:val="00A34E4C"/>
    <w:rsid w:val="00A35077"/>
    <w:rsid w:val="00A3557C"/>
    <w:rsid w:val="00A35900"/>
    <w:rsid w:val="00A36B35"/>
    <w:rsid w:val="00A36FD6"/>
    <w:rsid w:val="00A3734F"/>
    <w:rsid w:val="00A3777C"/>
    <w:rsid w:val="00A37C51"/>
    <w:rsid w:val="00A37C98"/>
    <w:rsid w:val="00A41222"/>
    <w:rsid w:val="00A41323"/>
    <w:rsid w:val="00A418FF"/>
    <w:rsid w:val="00A41B4B"/>
    <w:rsid w:val="00A42758"/>
    <w:rsid w:val="00A4285B"/>
    <w:rsid w:val="00A42BEA"/>
    <w:rsid w:val="00A42C31"/>
    <w:rsid w:val="00A42C37"/>
    <w:rsid w:val="00A430B4"/>
    <w:rsid w:val="00A43409"/>
    <w:rsid w:val="00A43B65"/>
    <w:rsid w:val="00A43C3E"/>
    <w:rsid w:val="00A44B53"/>
    <w:rsid w:val="00A4514B"/>
    <w:rsid w:val="00A45423"/>
    <w:rsid w:val="00A45EAE"/>
    <w:rsid w:val="00A4601B"/>
    <w:rsid w:val="00A4602E"/>
    <w:rsid w:val="00A46093"/>
    <w:rsid w:val="00A46560"/>
    <w:rsid w:val="00A471F5"/>
    <w:rsid w:val="00A474E0"/>
    <w:rsid w:val="00A47A22"/>
    <w:rsid w:val="00A50645"/>
    <w:rsid w:val="00A50681"/>
    <w:rsid w:val="00A50733"/>
    <w:rsid w:val="00A50755"/>
    <w:rsid w:val="00A5095D"/>
    <w:rsid w:val="00A50D5E"/>
    <w:rsid w:val="00A51030"/>
    <w:rsid w:val="00A511EB"/>
    <w:rsid w:val="00A5150E"/>
    <w:rsid w:val="00A5197A"/>
    <w:rsid w:val="00A5223B"/>
    <w:rsid w:val="00A52773"/>
    <w:rsid w:val="00A52B8E"/>
    <w:rsid w:val="00A5308B"/>
    <w:rsid w:val="00A53DFD"/>
    <w:rsid w:val="00A54BF0"/>
    <w:rsid w:val="00A55831"/>
    <w:rsid w:val="00A55BFE"/>
    <w:rsid w:val="00A56052"/>
    <w:rsid w:val="00A5626A"/>
    <w:rsid w:val="00A56369"/>
    <w:rsid w:val="00A56420"/>
    <w:rsid w:val="00A566D1"/>
    <w:rsid w:val="00A56D5F"/>
    <w:rsid w:val="00A5746E"/>
    <w:rsid w:val="00A574EB"/>
    <w:rsid w:val="00A5764C"/>
    <w:rsid w:val="00A57A3D"/>
    <w:rsid w:val="00A60244"/>
    <w:rsid w:val="00A60469"/>
    <w:rsid w:val="00A60706"/>
    <w:rsid w:val="00A60E25"/>
    <w:rsid w:val="00A61074"/>
    <w:rsid w:val="00A612F2"/>
    <w:rsid w:val="00A617F2"/>
    <w:rsid w:val="00A61B15"/>
    <w:rsid w:val="00A620DA"/>
    <w:rsid w:val="00A6249A"/>
    <w:rsid w:val="00A6283D"/>
    <w:rsid w:val="00A62885"/>
    <w:rsid w:val="00A6376A"/>
    <w:rsid w:val="00A63D77"/>
    <w:rsid w:val="00A640C6"/>
    <w:rsid w:val="00A642C4"/>
    <w:rsid w:val="00A64877"/>
    <w:rsid w:val="00A648D7"/>
    <w:rsid w:val="00A6491B"/>
    <w:rsid w:val="00A64B89"/>
    <w:rsid w:val="00A64C5A"/>
    <w:rsid w:val="00A65D54"/>
    <w:rsid w:val="00A66687"/>
    <w:rsid w:val="00A6701E"/>
    <w:rsid w:val="00A670A1"/>
    <w:rsid w:val="00A67626"/>
    <w:rsid w:val="00A678FA"/>
    <w:rsid w:val="00A67C28"/>
    <w:rsid w:val="00A67C75"/>
    <w:rsid w:val="00A7062E"/>
    <w:rsid w:val="00A7146A"/>
    <w:rsid w:val="00A71EDF"/>
    <w:rsid w:val="00A723E2"/>
    <w:rsid w:val="00A727BF"/>
    <w:rsid w:val="00A72B0D"/>
    <w:rsid w:val="00A72F57"/>
    <w:rsid w:val="00A72F5C"/>
    <w:rsid w:val="00A72FBF"/>
    <w:rsid w:val="00A732E3"/>
    <w:rsid w:val="00A73430"/>
    <w:rsid w:val="00A7357D"/>
    <w:rsid w:val="00A737E3"/>
    <w:rsid w:val="00A74C80"/>
    <w:rsid w:val="00A75618"/>
    <w:rsid w:val="00A76093"/>
    <w:rsid w:val="00A7633D"/>
    <w:rsid w:val="00A7649C"/>
    <w:rsid w:val="00A76B39"/>
    <w:rsid w:val="00A779D1"/>
    <w:rsid w:val="00A779EF"/>
    <w:rsid w:val="00A77A0C"/>
    <w:rsid w:val="00A77C61"/>
    <w:rsid w:val="00A77EC5"/>
    <w:rsid w:val="00A77F12"/>
    <w:rsid w:val="00A8001F"/>
    <w:rsid w:val="00A80671"/>
    <w:rsid w:val="00A80C3D"/>
    <w:rsid w:val="00A80F8C"/>
    <w:rsid w:val="00A8272F"/>
    <w:rsid w:val="00A82B32"/>
    <w:rsid w:val="00A82B34"/>
    <w:rsid w:val="00A82D8A"/>
    <w:rsid w:val="00A82FC0"/>
    <w:rsid w:val="00A8379C"/>
    <w:rsid w:val="00A83B9B"/>
    <w:rsid w:val="00A83FEF"/>
    <w:rsid w:val="00A845A4"/>
    <w:rsid w:val="00A84730"/>
    <w:rsid w:val="00A847EE"/>
    <w:rsid w:val="00A84A34"/>
    <w:rsid w:val="00A84E6E"/>
    <w:rsid w:val="00A850CC"/>
    <w:rsid w:val="00A8538D"/>
    <w:rsid w:val="00A8583E"/>
    <w:rsid w:val="00A85BE5"/>
    <w:rsid w:val="00A8692A"/>
    <w:rsid w:val="00A86D32"/>
    <w:rsid w:val="00A86D47"/>
    <w:rsid w:val="00A87299"/>
    <w:rsid w:val="00A87665"/>
    <w:rsid w:val="00A87A8E"/>
    <w:rsid w:val="00A87E15"/>
    <w:rsid w:val="00A9002A"/>
    <w:rsid w:val="00A90228"/>
    <w:rsid w:val="00A905A6"/>
    <w:rsid w:val="00A909A0"/>
    <w:rsid w:val="00A90BB7"/>
    <w:rsid w:val="00A91092"/>
    <w:rsid w:val="00A911F0"/>
    <w:rsid w:val="00A9188C"/>
    <w:rsid w:val="00A91E34"/>
    <w:rsid w:val="00A92076"/>
    <w:rsid w:val="00A920E0"/>
    <w:rsid w:val="00A92944"/>
    <w:rsid w:val="00A929B6"/>
    <w:rsid w:val="00A92BC2"/>
    <w:rsid w:val="00A92DD1"/>
    <w:rsid w:val="00A92DF7"/>
    <w:rsid w:val="00A93134"/>
    <w:rsid w:val="00A933F8"/>
    <w:rsid w:val="00A93AE3"/>
    <w:rsid w:val="00A940FF"/>
    <w:rsid w:val="00A944DB"/>
    <w:rsid w:val="00A94D05"/>
    <w:rsid w:val="00A94EE5"/>
    <w:rsid w:val="00A95870"/>
    <w:rsid w:val="00A9593A"/>
    <w:rsid w:val="00A95BE3"/>
    <w:rsid w:val="00A95C18"/>
    <w:rsid w:val="00A9603E"/>
    <w:rsid w:val="00A96124"/>
    <w:rsid w:val="00A9614D"/>
    <w:rsid w:val="00A96857"/>
    <w:rsid w:val="00A968B5"/>
    <w:rsid w:val="00A96B45"/>
    <w:rsid w:val="00A96D12"/>
    <w:rsid w:val="00A97003"/>
    <w:rsid w:val="00A97285"/>
    <w:rsid w:val="00A9791B"/>
    <w:rsid w:val="00A97ADD"/>
    <w:rsid w:val="00A97D3B"/>
    <w:rsid w:val="00A97EBE"/>
    <w:rsid w:val="00A97F17"/>
    <w:rsid w:val="00AA04EA"/>
    <w:rsid w:val="00AA109A"/>
    <w:rsid w:val="00AA12C8"/>
    <w:rsid w:val="00AA1DF5"/>
    <w:rsid w:val="00AA23CD"/>
    <w:rsid w:val="00AA242D"/>
    <w:rsid w:val="00AA3A5C"/>
    <w:rsid w:val="00AA46BB"/>
    <w:rsid w:val="00AA4E4F"/>
    <w:rsid w:val="00AA51AE"/>
    <w:rsid w:val="00AA52CF"/>
    <w:rsid w:val="00AA5AFE"/>
    <w:rsid w:val="00AA5F45"/>
    <w:rsid w:val="00AA6180"/>
    <w:rsid w:val="00AA6487"/>
    <w:rsid w:val="00AA6612"/>
    <w:rsid w:val="00AA6701"/>
    <w:rsid w:val="00AA6B3F"/>
    <w:rsid w:val="00AA6E76"/>
    <w:rsid w:val="00AA7285"/>
    <w:rsid w:val="00AA7A89"/>
    <w:rsid w:val="00AA7CBD"/>
    <w:rsid w:val="00AA7D82"/>
    <w:rsid w:val="00AA7E84"/>
    <w:rsid w:val="00AB026C"/>
    <w:rsid w:val="00AB0514"/>
    <w:rsid w:val="00AB08BF"/>
    <w:rsid w:val="00AB0C3F"/>
    <w:rsid w:val="00AB11C1"/>
    <w:rsid w:val="00AB11CA"/>
    <w:rsid w:val="00AB1483"/>
    <w:rsid w:val="00AB160F"/>
    <w:rsid w:val="00AB1845"/>
    <w:rsid w:val="00AB20D5"/>
    <w:rsid w:val="00AB2680"/>
    <w:rsid w:val="00AB2DDE"/>
    <w:rsid w:val="00AB3352"/>
    <w:rsid w:val="00AB35DE"/>
    <w:rsid w:val="00AB3964"/>
    <w:rsid w:val="00AB3A41"/>
    <w:rsid w:val="00AB3E83"/>
    <w:rsid w:val="00AB4979"/>
    <w:rsid w:val="00AB4CCF"/>
    <w:rsid w:val="00AB4D68"/>
    <w:rsid w:val="00AB4E61"/>
    <w:rsid w:val="00AB5268"/>
    <w:rsid w:val="00AB5E3B"/>
    <w:rsid w:val="00AB6589"/>
    <w:rsid w:val="00AB6A78"/>
    <w:rsid w:val="00AB6ADC"/>
    <w:rsid w:val="00AB6F51"/>
    <w:rsid w:val="00AB736B"/>
    <w:rsid w:val="00AB7DF0"/>
    <w:rsid w:val="00AC16CF"/>
    <w:rsid w:val="00AC1F34"/>
    <w:rsid w:val="00AC20F9"/>
    <w:rsid w:val="00AC2207"/>
    <w:rsid w:val="00AC2546"/>
    <w:rsid w:val="00AC25B2"/>
    <w:rsid w:val="00AC262B"/>
    <w:rsid w:val="00AC2E04"/>
    <w:rsid w:val="00AC3446"/>
    <w:rsid w:val="00AC352B"/>
    <w:rsid w:val="00AC3D45"/>
    <w:rsid w:val="00AC3D55"/>
    <w:rsid w:val="00AC3EFB"/>
    <w:rsid w:val="00AC4516"/>
    <w:rsid w:val="00AC4756"/>
    <w:rsid w:val="00AC547F"/>
    <w:rsid w:val="00AC5B27"/>
    <w:rsid w:val="00AC6280"/>
    <w:rsid w:val="00AC66BA"/>
    <w:rsid w:val="00AC67F5"/>
    <w:rsid w:val="00AC6F6A"/>
    <w:rsid w:val="00AC780F"/>
    <w:rsid w:val="00AD0064"/>
    <w:rsid w:val="00AD00DA"/>
    <w:rsid w:val="00AD068F"/>
    <w:rsid w:val="00AD0F82"/>
    <w:rsid w:val="00AD108F"/>
    <w:rsid w:val="00AD233D"/>
    <w:rsid w:val="00AD2C8C"/>
    <w:rsid w:val="00AD2DBC"/>
    <w:rsid w:val="00AD3148"/>
    <w:rsid w:val="00AD36A8"/>
    <w:rsid w:val="00AD3967"/>
    <w:rsid w:val="00AD43DE"/>
    <w:rsid w:val="00AD48F4"/>
    <w:rsid w:val="00AD4BF4"/>
    <w:rsid w:val="00AD5326"/>
    <w:rsid w:val="00AD5DA3"/>
    <w:rsid w:val="00AD6700"/>
    <w:rsid w:val="00AD7CD2"/>
    <w:rsid w:val="00AD7D3B"/>
    <w:rsid w:val="00AD7E69"/>
    <w:rsid w:val="00AE00E1"/>
    <w:rsid w:val="00AE00F8"/>
    <w:rsid w:val="00AE01C3"/>
    <w:rsid w:val="00AE0202"/>
    <w:rsid w:val="00AE02C7"/>
    <w:rsid w:val="00AE0B4B"/>
    <w:rsid w:val="00AE0B50"/>
    <w:rsid w:val="00AE0F9D"/>
    <w:rsid w:val="00AE1033"/>
    <w:rsid w:val="00AE16F9"/>
    <w:rsid w:val="00AE1C43"/>
    <w:rsid w:val="00AE2807"/>
    <w:rsid w:val="00AE2827"/>
    <w:rsid w:val="00AE2A15"/>
    <w:rsid w:val="00AE2DAD"/>
    <w:rsid w:val="00AE3D6D"/>
    <w:rsid w:val="00AE3DA5"/>
    <w:rsid w:val="00AE404A"/>
    <w:rsid w:val="00AE40F9"/>
    <w:rsid w:val="00AE433B"/>
    <w:rsid w:val="00AE456B"/>
    <w:rsid w:val="00AE459A"/>
    <w:rsid w:val="00AE52E0"/>
    <w:rsid w:val="00AE5823"/>
    <w:rsid w:val="00AE5892"/>
    <w:rsid w:val="00AE5B78"/>
    <w:rsid w:val="00AE5E1F"/>
    <w:rsid w:val="00AE6049"/>
    <w:rsid w:val="00AE6188"/>
    <w:rsid w:val="00AE6489"/>
    <w:rsid w:val="00AE67C8"/>
    <w:rsid w:val="00AE67F3"/>
    <w:rsid w:val="00AE694A"/>
    <w:rsid w:val="00AE6DC8"/>
    <w:rsid w:val="00AE703D"/>
    <w:rsid w:val="00AE739C"/>
    <w:rsid w:val="00AE7853"/>
    <w:rsid w:val="00AE78CE"/>
    <w:rsid w:val="00AE7B05"/>
    <w:rsid w:val="00AF0057"/>
    <w:rsid w:val="00AF0680"/>
    <w:rsid w:val="00AF06F3"/>
    <w:rsid w:val="00AF0B66"/>
    <w:rsid w:val="00AF1074"/>
    <w:rsid w:val="00AF112F"/>
    <w:rsid w:val="00AF13C5"/>
    <w:rsid w:val="00AF1816"/>
    <w:rsid w:val="00AF1DE7"/>
    <w:rsid w:val="00AF1E7A"/>
    <w:rsid w:val="00AF2081"/>
    <w:rsid w:val="00AF267B"/>
    <w:rsid w:val="00AF3206"/>
    <w:rsid w:val="00AF3619"/>
    <w:rsid w:val="00AF389E"/>
    <w:rsid w:val="00AF392F"/>
    <w:rsid w:val="00AF3A48"/>
    <w:rsid w:val="00AF3CF9"/>
    <w:rsid w:val="00AF462B"/>
    <w:rsid w:val="00AF4F0E"/>
    <w:rsid w:val="00AF54BB"/>
    <w:rsid w:val="00AF59DF"/>
    <w:rsid w:val="00AF5D09"/>
    <w:rsid w:val="00AF6039"/>
    <w:rsid w:val="00AF6869"/>
    <w:rsid w:val="00AF7191"/>
    <w:rsid w:val="00AF7B77"/>
    <w:rsid w:val="00AF7FED"/>
    <w:rsid w:val="00B001C6"/>
    <w:rsid w:val="00B00581"/>
    <w:rsid w:val="00B00757"/>
    <w:rsid w:val="00B007C8"/>
    <w:rsid w:val="00B00C91"/>
    <w:rsid w:val="00B00CD1"/>
    <w:rsid w:val="00B01241"/>
    <w:rsid w:val="00B0127E"/>
    <w:rsid w:val="00B01505"/>
    <w:rsid w:val="00B015DE"/>
    <w:rsid w:val="00B01B57"/>
    <w:rsid w:val="00B01D03"/>
    <w:rsid w:val="00B02222"/>
    <w:rsid w:val="00B022B1"/>
    <w:rsid w:val="00B030FC"/>
    <w:rsid w:val="00B031EF"/>
    <w:rsid w:val="00B036DC"/>
    <w:rsid w:val="00B05B74"/>
    <w:rsid w:val="00B05ED5"/>
    <w:rsid w:val="00B062D8"/>
    <w:rsid w:val="00B06441"/>
    <w:rsid w:val="00B07D33"/>
    <w:rsid w:val="00B1033F"/>
    <w:rsid w:val="00B10461"/>
    <w:rsid w:val="00B10FCD"/>
    <w:rsid w:val="00B115B8"/>
    <w:rsid w:val="00B1182C"/>
    <w:rsid w:val="00B11887"/>
    <w:rsid w:val="00B11D92"/>
    <w:rsid w:val="00B121AD"/>
    <w:rsid w:val="00B124C8"/>
    <w:rsid w:val="00B124E6"/>
    <w:rsid w:val="00B1280C"/>
    <w:rsid w:val="00B13A0A"/>
    <w:rsid w:val="00B13E42"/>
    <w:rsid w:val="00B1404A"/>
    <w:rsid w:val="00B141B8"/>
    <w:rsid w:val="00B14232"/>
    <w:rsid w:val="00B142E5"/>
    <w:rsid w:val="00B144E0"/>
    <w:rsid w:val="00B14CC3"/>
    <w:rsid w:val="00B14D83"/>
    <w:rsid w:val="00B14F17"/>
    <w:rsid w:val="00B14FB5"/>
    <w:rsid w:val="00B15132"/>
    <w:rsid w:val="00B15C6B"/>
    <w:rsid w:val="00B15F57"/>
    <w:rsid w:val="00B160D6"/>
    <w:rsid w:val="00B160F8"/>
    <w:rsid w:val="00B16D5D"/>
    <w:rsid w:val="00B16D90"/>
    <w:rsid w:val="00B16DED"/>
    <w:rsid w:val="00B16FCC"/>
    <w:rsid w:val="00B1704E"/>
    <w:rsid w:val="00B1748D"/>
    <w:rsid w:val="00B177AC"/>
    <w:rsid w:val="00B1797C"/>
    <w:rsid w:val="00B20378"/>
    <w:rsid w:val="00B208F0"/>
    <w:rsid w:val="00B209DB"/>
    <w:rsid w:val="00B20E3C"/>
    <w:rsid w:val="00B21A39"/>
    <w:rsid w:val="00B21DB3"/>
    <w:rsid w:val="00B22160"/>
    <w:rsid w:val="00B22B7F"/>
    <w:rsid w:val="00B234B1"/>
    <w:rsid w:val="00B23DCE"/>
    <w:rsid w:val="00B24084"/>
    <w:rsid w:val="00B24C56"/>
    <w:rsid w:val="00B24D6D"/>
    <w:rsid w:val="00B255F1"/>
    <w:rsid w:val="00B259F7"/>
    <w:rsid w:val="00B25A41"/>
    <w:rsid w:val="00B25A70"/>
    <w:rsid w:val="00B26101"/>
    <w:rsid w:val="00B262A1"/>
    <w:rsid w:val="00B26AEF"/>
    <w:rsid w:val="00B273BF"/>
    <w:rsid w:val="00B278C6"/>
    <w:rsid w:val="00B27B11"/>
    <w:rsid w:val="00B27BE8"/>
    <w:rsid w:val="00B3023C"/>
    <w:rsid w:val="00B3057D"/>
    <w:rsid w:val="00B30790"/>
    <w:rsid w:val="00B31751"/>
    <w:rsid w:val="00B317C4"/>
    <w:rsid w:val="00B31C16"/>
    <w:rsid w:val="00B31EA7"/>
    <w:rsid w:val="00B3238B"/>
    <w:rsid w:val="00B3279A"/>
    <w:rsid w:val="00B32C1E"/>
    <w:rsid w:val="00B333BB"/>
    <w:rsid w:val="00B33418"/>
    <w:rsid w:val="00B34086"/>
    <w:rsid w:val="00B3466A"/>
    <w:rsid w:val="00B34926"/>
    <w:rsid w:val="00B34B86"/>
    <w:rsid w:val="00B3524C"/>
    <w:rsid w:val="00B35713"/>
    <w:rsid w:val="00B35753"/>
    <w:rsid w:val="00B36223"/>
    <w:rsid w:val="00B36358"/>
    <w:rsid w:val="00B37220"/>
    <w:rsid w:val="00B40257"/>
    <w:rsid w:val="00B40402"/>
    <w:rsid w:val="00B40BE1"/>
    <w:rsid w:val="00B40BF1"/>
    <w:rsid w:val="00B40E56"/>
    <w:rsid w:val="00B41E3C"/>
    <w:rsid w:val="00B42167"/>
    <w:rsid w:val="00B421FF"/>
    <w:rsid w:val="00B424E1"/>
    <w:rsid w:val="00B43404"/>
    <w:rsid w:val="00B4380D"/>
    <w:rsid w:val="00B4446E"/>
    <w:rsid w:val="00B448A8"/>
    <w:rsid w:val="00B449BC"/>
    <w:rsid w:val="00B44E4C"/>
    <w:rsid w:val="00B45109"/>
    <w:rsid w:val="00B452E9"/>
    <w:rsid w:val="00B458FD"/>
    <w:rsid w:val="00B45A86"/>
    <w:rsid w:val="00B45BEA"/>
    <w:rsid w:val="00B45C9A"/>
    <w:rsid w:val="00B463B1"/>
    <w:rsid w:val="00B4664C"/>
    <w:rsid w:val="00B46CD6"/>
    <w:rsid w:val="00B46CF4"/>
    <w:rsid w:val="00B46ED5"/>
    <w:rsid w:val="00B47093"/>
    <w:rsid w:val="00B471B4"/>
    <w:rsid w:val="00B475D2"/>
    <w:rsid w:val="00B4761A"/>
    <w:rsid w:val="00B47985"/>
    <w:rsid w:val="00B50B82"/>
    <w:rsid w:val="00B50CBC"/>
    <w:rsid w:val="00B512C7"/>
    <w:rsid w:val="00B51C86"/>
    <w:rsid w:val="00B51DC5"/>
    <w:rsid w:val="00B51F29"/>
    <w:rsid w:val="00B52880"/>
    <w:rsid w:val="00B534B3"/>
    <w:rsid w:val="00B537D9"/>
    <w:rsid w:val="00B53E40"/>
    <w:rsid w:val="00B5445D"/>
    <w:rsid w:val="00B5457B"/>
    <w:rsid w:val="00B545BE"/>
    <w:rsid w:val="00B55187"/>
    <w:rsid w:val="00B55671"/>
    <w:rsid w:val="00B559A5"/>
    <w:rsid w:val="00B55C4B"/>
    <w:rsid w:val="00B55D34"/>
    <w:rsid w:val="00B55EC8"/>
    <w:rsid w:val="00B5641A"/>
    <w:rsid w:val="00B57ABB"/>
    <w:rsid w:val="00B57CC7"/>
    <w:rsid w:val="00B57D10"/>
    <w:rsid w:val="00B57FBD"/>
    <w:rsid w:val="00B60192"/>
    <w:rsid w:val="00B608B3"/>
    <w:rsid w:val="00B60F83"/>
    <w:rsid w:val="00B61174"/>
    <w:rsid w:val="00B61207"/>
    <w:rsid w:val="00B61366"/>
    <w:rsid w:val="00B615EC"/>
    <w:rsid w:val="00B61E4B"/>
    <w:rsid w:val="00B625CC"/>
    <w:rsid w:val="00B62F73"/>
    <w:rsid w:val="00B63AE3"/>
    <w:rsid w:val="00B64193"/>
    <w:rsid w:val="00B649C2"/>
    <w:rsid w:val="00B649F6"/>
    <w:rsid w:val="00B64D6A"/>
    <w:rsid w:val="00B64E62"/>
    <w:rsid w:val="00B64F68"/>
    <w:rsid w:val="00B65060"/>
    <w:rsid w:val="00B653B1"/>
    <w:rsid w:val="00B66017"/>
    <w:rsid w:val="00B6630A"/>
    <w:rsid w:val="00B6650C"/>
    <w:rsid w:val="00B667F7"/>
    <w:rsid w:val="00B670C7"/>
    <w:rsid w:val="00B671A8"/>
    <w:rsid w:val="00B671C1"/>
    <w:rsid w:val="00B70BB7"/>
    <w:rsid w:val="00B70BD3"/>
    <w:rsid w:val="00B70DE9"/>
    <w:rsid w:val="00B71134"/>
    <w:rsid w:val="00B71149"/>
    <w:rsid w:val="00B711A4"/>
    <w:rsid w:val="00B7141F"/>
    <w:rsid w:val="00B714A7"/>
    <w:rsid w:val="00B71BCD"/>
    <w:rsid w:val="00B71D59"/>
    <w:rsid w:val="00B71E3D"/>
    <w:rsid w:val="00B722A0"/>
    <w:rsid w:val="00B7233C"/>
    <w:rsid w:val="00B724EE"/>
    <w:rsid w:val="00B7382F"/>
    <w:rsid w:val="00B741D0"/>
    <w:rsid w:val="00B747F0"/>
    <w:rsid w:val="00B748BB"/>
    <w:rsid w:val="00B74915"/>
    <w:rsid w:val="00B74D23"/>
    <w:rsid w:val="00B74D47"/>
    <w:rsid w:val="00B75731"/>
    <w:rsid w:val="00B759E1"/>
    <w:rsid w:val="00B75F8C"/>
    <w:rsid w:val="00B76096"/>
    <w:rsid w:val="00B7630D"/>
    <w:rsid w:val="00B769F7"/>
    <w:rsid w:val="00B800DB"/>
    <w:rsid w:val="00B80898"/>
    <w:rsid w:val="00B8125F"/>
    <w:rsid w:val="00B81FCC"/>
    <w:rsid w:val="00B821C9"/>
    <w:rsid w:val="00B82245"/>
    <w:rsid w:val="00B82399"/>
    <w:rsid w:val="00B826B3"/>
    <w:rsid w:val="00B8274D"/>
    <w:rsid w:val="00B82BD8"/>
    <w:rsid w:val="00B8312C"/>
    <w:rsid w:val="00B8324F"/>
    <w:rsid w:val="00B83FD5"/>
    <w:rsid w:val="00B849B0"/>
    <w:rsid w:val="00B84A3F"/>
    <w:rsid w:val="00B84B76"/>
    <w:rsid w:val="00B851C4"/>
    <w:rsid w:val="00B853DE"/>
    <w:rsid w:val="00B85461"/>
    <w:rsid w:val="00B85BB1"/>
    <w:rsid w:val="00B86355"/>
    <w:rsid w:val="00B86420"/>
    <w:rsid w:val="00B86BBA"/>
    <w:rsid w:val="00B86D62"/>
    <w:rsid w:val="00B87996"/>
    <w:rsid w:val="00B87EC4"/>
    <w:rsid w:val="00B909AA"/>
    <w:rsid w:val="00B909AD"/>
    <w:rsid w:val="00B90A61"/>
    <w:rsid w:val="00B90C54"/>
    <w:rsid w:val="00B91015"/>
    <w:rsid w:val="00B915AE"/>
    <w:rsid w:val="00B915F5"/>
    <w:rsid w:val="00B9184C"/>
    <w:rsid w:val="00B91961"/>
    <w:rsid w:val="00B919F8"/>
    <w:rsid w:val="00B92B6F"/>
    <w:rsid w:val="00B92EC9"/>
    <w:rsid w:val="00B930CF"/>
    <w:rsid w:val="00B93758"/>
    <w:rsid w:val="00B9410B"/>
    <w:rsid w:val="00B9496C"/>
    <w:rsid w:val="00B95257"/>
    <w:rsid w:val="00B957B2"/>
    <w:rsid w:val="00B95895"/>
    <w:rsid w:val="00B95CF1"/>
    <w:rsid w:val="00B95E0F"/>
    <w:rsid w:val="00B95FC2"/>
    <w:rsid w:val="00B9656D"/>
    <w:rsid w:val="00B967F9"/>
    <w:rsid w:val="00B968B5"/>
    <w:rsid w:val="00B96EFC"/>
    <w:rsid w:val="00B96FE9"/>
    <w:rsid w:val="00B97088"/>
    <w:rsid w:val="00B97517"/>
    <w:rsid w:val="00B97765"/>
    <w:rsid w:val="00BA019A"/>
    <w:rsid w:val="00BA02B4"/>
    <w:rsid w:val="00BA06E4"/>
    <w:rsid w:val="00BA0949"/>
    <w:rsid w:val="00BA112F"/>
    <w:rsid w:val="00BA119E"/>
    <w:rsid w:val="00BA140D"/>
    <w:rsid w:val="00BA1718"/>
    <w:rsid w:val="00BA1B95"/>
    <w:rsid w:val="00BA2084"/>
    <w:rsid w:val="00BA23C9"/>
    <w:rsid w:val="00BA24A5"/>
    <w:rsid w:val="00BA272E"/>
    <w:rsid w:val="00BA2B40"/>
    <w:rsid w:val="00BA2BB8"/>
    <w:rsid w:val="00BA2FA5"/>
    <w:rsid w:val="00BA303E"/>
    <w:rsid w:val="00BA31DE"/>
    <w:rsid w:val="00BA38CF"/>
    <w:rsid w:val="00BA3AC1"/>
    <w:rsid w:val="00BA3C81"/>
    <w:rsid w:val="00BA4C8A"/>
    <w:rsid w:val="00BA4CB1"/>
    <w:rsid w:val="00BA4DC2"/>
    <w:rsid w:val="00BA4F74"/>
    <w:rsid w:val="00BA5538"/>
    <w:rsid w:val="00BA5B97"/>
    <w:rsid w:val="00BA5D80"/>
    <w:rsid w:val="00BA614F"/>
    <w:rsid w:val="00BA6E04"/>
    <w:rsid w:val="00BA78EE"/>
    <w:rsid w:val="00BA7D9F"/>
    <w:rsid w:val="00BB0A7C"/>
    <w:rsid w:val="00BB0B1E"/>
    <w:rsid w:val="00BB10FD"/>
    <w:rsid w:val="00BB267B"/>
    <w:rsid w:val="00BB31B6"/>
    <w:rsid w:val="00BB3366"/>
    <w:rsid w:val="00BB346E"/>
    <w:rsid w:val="00BB4175"/>
    <w:rsid w:val="00BB4660"/>
    <w:rsid w:val="00BB4AD3"/>
    <w:rsid w:val="00BB4BB8"/>
    <w:rsid w:val="00BB4C6F"/>
    <w:rsid w:val="00BB4E1B"/>
    <w:rsid w:val="00BB5132"/>
    <w:rsid w:val="00BB5789"/>
    <w:rsid w:val="00BB5B70"/>
    <w:rsid w:val="00BB6CF5"/>
    <w:rsid w:val="00BB6FEA"/>
    <w:rsid w:val="00BB7241"/>
    <w:rsid w:val="00BB7928"/>
    <w:rsid w:val="00BB7E97"/>
    <w:rsid w:val="00BC0792"/>
    <w:rsid w:val="00BC0B59"/>
    <w:rsid w:val="00BC1198"/>
    <w:rsid w:val="00BC1212"/>
    <w:rsid w:val="00BC146A"/>
    <w:rsid w:val="00BC1497"/>
    <w:rsid w:val="00BC2A5D"/>
    <w:rsid w:val="00BC2D47"/>
    <w:rsid w:val="00BC2DE8"/>
    <w:rsid w:val="00BC2EB2"/>
    <w:rsid w:val="00BC32B3"/>
    <w:rsid w:val="00BC32CB"/>
    <w:rsid w:val="00BC3571"/>
    <w:rsid w:val="00BC3656"/>
    <w:rsid w:val="00BC38F9"/>
    <w:rsid w:val="00BC3CCF"/>
    <w:rsid w:val="00BC3E76"/>
    <w:rsid w:val="00BC4516"/>
    <w:rsid w:val="00BC5045"/>
    <w:rsid w:val="00BC560C"/>
    <w:rsid w:val="00BC57A6"/>
    <w:rsid w:val="00BC5AF8"/>
    <w:rsid w:val="00BC6842"/>
    <w:rsid w:val="00BC6918"/>
    <w:rsid w:val="00BC6A65"/>
    <w:rsid w:val="00BC6C07"/>
    <w:rsid w:val="00BC7460"/>
    <w:rsid w:val="00BC7C03"/>
    <w:rsid w:val="00BD09EB"/>
    <w:rsid w:val="00BD0D3E"/>
    <w:rsid w:val="00BD0E77"/>
    <w:rsid w:val="00BD0EE4"/>
    <w:rsid w:val="00BD11DD"/>
    <w:rsid w:val="00BD17BB"/>
    <w:rsid w:val="00BD1D84"/>
    <w:rsid w:val="00BD1DDF"/>
    <w:rsid w:val="00BD2101"/>
    <w:rsid w:val="00BD224D"/>
    <w:rsid w:val="00BD2321"/>
    <w:rsid w:val="00BD26E1"/>
    <w:rsid w:val="00BD2798"/>
    <w:rsid w:val="00BD2D38"/>
    <w:rsid w:val="00BD31B5"/>
    <w:rsid w:val="00BD3AF5"/>
    <w:rsid w:val="00BD3D24"/>
    <w:rsid w:val="00BD3E47"/>
    <w:rsid w:val="00BD4C9F"/>
    <w:rsid w:val="00BD5726"/>
    <w:rsid w:val="00BD61A6"/>
    <w:rsid w:val="00BD650E"/>
    <w:rsid w:val="00BD6ACA"/>
    <w:rsid w:val="00BE072E"/>
    <w:rsid w:val="00BE0767"/>
    <w:rsid w:val="00BE0936"/>
    <w:rsid w:val="00BE158A"/>
    <w:rsid w:val="00BE1AE3"/>
    <w:rsid w:val="00BE1B68"/>
    <w:rsid w:val="00BE1EBB"/>
    <w:rsid w:val="00BE2110"/>
    <w:rsid w:val="00BE21AB"/>
    <w:rsid w:val="00BE22D3"/>
    <w:rsid w:val="00BE296E"/>
    <w:rsid w:val="00BE2A2E"/>
    <w:rsid w:val="00BE33E7"/>
    <w:rsid w:val="00BE3A14"/>
    <w:rsid w:val="00BE3B73"/>
    <w:rsid w:val="00BE50F2"/>
    <w:rsid w:val="00BE6528"/>
    <w:rsid w:val="00BE6542"/>
    <w:rsid w:val="00BE6B89"/>
    <w:rsid w:val="00BE6C05"/>
    <w:rsid w:val="00BE6DB4"/>
    <w:rsid w:val="00BF00EE"/>
    <w:rsid w:val="00BF04B8"/>
    <w:rsid w:val="00BF04D9"/>
    <w:rsid w:val="00BF0A0B"/>
    <w:rsid w:val="00BF0CC1"/>
    <w:rsid w:val="00BF12DD"/>
    <w:rsid w:val="00BF1FF2"/>
    <w:rsid w:val="00BF2104"/>
    <w:rsid w:val="00BF3028"/>
    <w:rsid w:val="00BF365A"/>
    <w:rsid w:val="00BF385B"/>
    <w:rsid w:val="00BF3940"/>
    <w:rsid w:val="00BF404F"/>
    <w:rsid w:val="00BF41F1"/>
    <w:rsid w:val="00BF4222"/>
    <w:rsid w:val="00BF423C"/>
    <w:rsid w:val="00BF466C"/>
    <w:rsid w:val="00BF4781"/>
    <w:rsid w:val="00BF483C"/>
    <w:rsid w:val="00BF4DDA"/>
    <w:rsid w:val="00BF5218"/>
    <w:rsid w:val="00BF5261"/>
    <w:rsid w:val="00BF56A7"/>
    <w:rsid w:val="00BF56E9"/>
    <w:rsid w:val="00BF58E1"/>
    <w:rsid w:val="00BF5AC4"/>
    <w:rsid w:val="00BF5C9B"/>
    <w:rsid w:val="00BF6106"/>
    <w:rsid w:val="00BF703F"/>
    <w:rsid w:val="00BF720F"/>
    <w:rsid w:val="00BF72E0"/>
    <w:rsid w:val="00BF7569"/>
    <w:rsid w:val="00C00292"/>
    <w:rsid w:val="00C00880"/>
    <w:rsid w:val="00C0132B"/>
    <w:rsid w:val="00C014E8"/>
    <w:rsid w:val="00C0151D"/>
    <w:rsid w:val="00C022A2"/>
    <w:rsid w:val="00C0246F"/>
    <w:rsid w:val="00C02606"/>
    <w:rsid w:val="00C026C8"/>
    <w:rsid w:val="00C0301A"/>
    <w:rsid w:val="00C03448"/>
    <w:rsid w:val="00C03835"/>
    <w:rsid w:val="00C03962"/>
    <w:rsid w:val="00C039A8"/>
    <w:rsid w:val="00C03D70"/>
    <w:rsid w:val="00C04458"/>
    <w:rsid w:val="00C04AF3"/>
    <w:rsid w:val="00C04D00"/>
    <w:rsid w:val="00C050CE"/>
    <w:rsid w:val="00C0548F"/>
    <w:rsid w:val="00C060AA"/>
    <w:rsid w:val="00C06200"/>
    <w:rsid w:val="00C064D9"/>
    <w:rsid w:val="00C064E7"/>
    <w:rsid w:val="00C07397"/>
    <w:rsid w:val="00C07A00"/>
    <w:rsid w:val="00C07F34"/>
    <w:rsid w:val="00C07F97"/>
    <w:rsid w:val="00C100A3"/>
    <w:rsid w:val="00C100AF"/>
    <w:rsid w:val="00C100CE"/>
    <w:rsid w:val="00C10A70"/>
    <w:rsid w:val="00C11315"/>
    <w:rsid w:val="00C11441"/>
    <w:rsid w:val="00C120AA"/>
    <w:rsid w:val="00C122BC"/>
    <w:rsid w:val="00C12513"/>
    <w:rsid w:val="00C12E1E"/>
    <w:rsid w:val="00C137A6"/>
    <w:rsid w:val="00C1380B"/>
    <w:rsid w:val="00C1386F"/>
    <w:rsid w:val="00C13B69"/>
    <w:rsid w:val="00C13C2C"/>
    <w:rsid w:val="00C13E85"/>
    <w:rsid w:val="00C14321"/>
    <w:rsid w:val="00C14D09"/>
    <w:rsid w:val="00C14ED6"/>
    <w:rsid w:val="00C14F63"/>
    <w:rsid w:val="00C15389"/>
    <w:rsid w:val="00C156E0"/>
    <w:rsid w:val="00C16056"/>
    <w:rsid w:val="00C16590"/>
    <w:rsid w:val="00C16B46"/>
    <w:rsid w:val="00C16C4D"/>
    <w:rsid w:val="00C170B6"/>
    <w:rsid w:val="00C17653"/>
    <w:rsid w:val="00C17B34"/>
    <w:rsid w:val="00C17C94"/>
    <w:rsid w:val="00C17D29"/>
    <w:rsid w:val="00C201A1"/>
    <w:rsid w:val="00C20322"/>
    <w:rsid w:val="00C20874"/>
    <w:rsid w:val="00C21109"/>
    <w:rsid w:val="00C21169"/>
    <w:rsid w:val="00C21271"/>
    <w:rsid w:val="00C21742"/>
    <w:rsid w:val="00C217A0"/>
    <w:rsid w:val="00C217ED"/>
    <w:rsid w:val="00C21CD8"/>
    <w:rsid w:val="00C2267D"/>
    <w:rsid w:val="00C226A6"/>
    <w:rsid w:val="00C227A7"/>
    <w:rsid w:val="00C22BE8"/>
    <w:rsid w:val="00C22EE9"/>
    <w:rsid w:val="00C22F55"/>
    <w:rsid w:val="00C22F6F"/>
    <w:rsid w:val="00C232DE"/>
    <w:rsid w:val="00C23890"/>
    <w:rsid w:val="00C239A3"/>
    <w:rsid w:val="00C23B67"/>
    <w:rsid w:val="00C23B87"/>
    <w:rsid w:val="00C23FA1"/>
    <w:rsid w:val="00C240CA"/>
    <w:rsid w:val="00C24291"/>
    <w:rsid w:val="00C2434E"/>
    <w:rsid w:val="00C244C0"/>
    <w:rsid w:val="00C24CC2"/>
    <w:rsid w:val="00C253B9"/>
    <w:rsid w:val="00C25450"/>
    <w:rsid w:val="00C25D3E"/>
    <w:rsid w:val="00C26941"/>
    <w:rsid w:val="00C300E0"/>
    <w:rsid w:val="00C3011C"/>
    <w:rsid w:val="00C30565"/>
    <w:rsid w:val="00C30BE3"/>
    <w:rsid w:val="00C30CB8"/>
    <w:rsid w:val="00C3108E"/>
    <w:rsid w:val="00C3142C"/>
    <w:rsid w:val="00C314F1"/>
    <w:rsid w:val="00C31B59"/>
    <w:rsid w:val="00C31D28"/>
    <w:rsid w:val="00C320DC"/>
    <w:rsid w:val="00C32D4D"/>
    <w:rsid w:val="00C32E3F"/>
    <w:rsid w:val="00C32E4D"/>
    <w:rsid w:val="00C333B0"/>
    <w:rsid w:val="00C33EA3"/>
    <w:rsid w:val="00C33EA4"/>
    <w:rsid w:val="00C33ED6"/>
    <w:rsid w:val="00C342F4"/>
    <w:rsid w:val="00C3478F"/>
    <w:rsid w:val="00C3587A"/>
    <w:rsid w:val="00C3599E"/>
    <w:rsid w:val="00C35A28"/>
    <w:rsid w:val="00C35C73"/>
    <w:rsid w:val="00C35E83"/>
    <w:rsid w:val="00C361A1"/>
    <w:rsid w:val="00C36DE3"/>
    <w:rsid w:val="00C40DED"/>
    <w:rsid w:val="00C4101E"/>
    <w:rsid w:val="00C4147A"/>
    <w:rsid w:val="00C4189B"/>
    <w:rsid w:val="00C41B1B"/>
    <w:rsid w:val="00C41FB2"/>
    <w:rsid w:val="00C41FFC"/>
    <w:rsid w:val="00C424D1"/>
    <w:rsid w:val="00C42B8A"/>
    <w:rsid w:val="00C42FAE"/>
    <w:rsid w:val="00C42FBE"/>
    <w:rsid w:val="00C44925"/>
    <w:rsid w:val="00C45032"/>
    <w:rsid w:val="00C453A7"/>
    <w:rsid w:val="00C460F5"/>
    <w:rsid w:val="00C46BFA"/>
    <w:rsid w:val="00C46E62"/>
    <w:rsid w:val="00C477D8"/>
    <w:rsid w:val="00C501FB"/>
    <w:rsid w:val="00C506E0"/>
    <w:rsid w:val="00C50ACD"/>
    <w:rsid w:val="00C50CBE"/>
    <w:rsid w:val="00C50EA4"/>
    <w:rsid w:val="00C51968"/>
    <w:rsid w:val="00C51D9C"/>
    <w:rsid w:val="00C52D15"/>
    <w:rsid w:val="00C52D56"/>
    <w:rsid w:val="00C5320D"/>
    <w:rsid w:val="00C5355A"/>
    <w:rsid w:val="00C5355D"/>
    <w:rsid w:val="00C53E4B"/>
    <w:rsid w:val="00C54048"/>
    <w:rsid w:val="00C5473C"/>
    <w:rsid w:val="00C555B2"/>
    <w:rsid w:val="00C55F33"/>
    <w:rsid w:val="00C56206"/>
    <w:rsid w:val="00C56242"/>
    <w:rsid w:val="00C56464"/>
    <w:rsid w:val="00C56609"/>
    <w:rsid w:val="00C56CEA"/>
    <w:rsid w:val="00C572A1"/>
    <w:rsid w:val="00C57BCF"/>
    <w:rsid w:val="00C57E3F"/>
    <w:rsid w:val="00C606D5"/>
    <w:rsid w:val="00C6129B"/>
    <w:rsid w:val="00C6136B"/>
    <w:rsid w:val="00C614F1"/>
    <w:rsid w:val="00C618F0"/>
    <w:rsid w:val="00C61B30"/>
    <w:rsid w:val="00C61C9D"/>
    <w:rsid w:val="00C61F0D"/>
    <w:rsid w:val="00C63971"/>
    <w:rsid w:val="00C64004"/>
    <w:rsid w:val="00C64956"/>
    <w:rsid w:val="00C65003"/>
    <w:rsid w:val="00C65577"/>
    <w:rsid w:val="00C66260"/>
    <w:rsid w:val="00C6644F"/>
    <w:rsid w:val="00C6739A"/>
    <w:rsid w:val="00C673D9"/>
    <w:rsid w:val="00C676E7"/>
    <w:rsid w:val="00C67927"/>
    <w:rsid w:val="00C70B42"/>
    <w:rsid w:val="00C70D52"/>
    <w:rsid w:val="00C710EC"/>
    <w:rsid w:val="00C7181A"/>
    <w:rsid w:val="00C71BA3"/>
    <w:rsid w:val="00C71BB7"/>
    <w:rsid w:val="00C71D9D"/>
    <w:rsid w:val="00C7245D"/>
    <w:rsid w:val="00C7255C"/>
    <w:rsid w:val="00C726BD"/>
    <w:rsid w:val="00C72822"/>
    <w:rsid w:val="00C72FCF"/>
    <w:rsid w:val="00C73004"/>
    <w:rsid w:val="00C73AC8"/>
    <w:rsid w:val="00C73AEB"/>
    <w:rsid w:val="00C74079"/>
    <w:rsid w:val="00C747AF"/>
    <w:rsid w:val="00C750C1"/>
    <w:rsid w:val="00C75571"/>
    <w:rsid w:val="00C75601"/>
    <w:rsid w:val="00C756D8"/>
    <w:rsid w:val="00C75EE2"/>
    <w:rsid w:val="00C762C8"/>
    <w:rsid w:val="00C77066"/>
    <w:rsid w:val="00C7758B"/>
    <w:rsid w:val="00C7780F"/>
    <w:rsid w:val="00C77F13"/>
    <w:rsid w:val="00C77F65"/>
    <w:rsid w:val="00C80AE7"/>
    <w:rsid w:val="00C8186F"/>
    <w:rsid w:val="00C81B1F"/>
    <w:rsid w:val="00C822F6"/>
    <w:rsid w:val="00C822FB"/>
    <w:rsid w:val="00C826CE"/>
    <w:rsid w:val="00C82795"/>
    <w:rsid w:val="00C82A2D"/>
    <w:rsid w:val="00C82B19"/>
    <w:rsid w:val="00C83BAF"/>
    <w:rsid w:val="00C84723"/>
    <w:rsid w:val="00C84EB2"/>
    <w:rsid w:val="00C84FF4"/>
    <w:rsid w:val="00C85287"/>
    <w:rsid w:val="00C852CB"/>
    <w:rsid w:val="00C85398"/>
    <w:rsid w:val="00C853C2"/>
    <w:rsid w:val="00C8542C"/>
    <w:rsid w:val="00C85B40"/>
    <w:rsid w:val="00C85EBA"/>
    <w:rsid w:val="00C8691F"/>
    <w:rsid w:val="00C869E9"/>
    <w:rsid w:val="00C86C01"/>
    <w:rsid w:val="00C86E35"/>
    <w:rsid w:val="00C87289"/>
    <w:rsid w:val="00C874C0"/>
    <w:rsid w:val="00C875A3"/>
    <w:rsid w:val="00C87900"/>
    <w:rsid w:val="00C90380"/>
    <w:rsid w:val="00C9044F"/>
    <w:rsid w:val="00C906C9"/>
    <w:rsid w:val="00C90FDC"/>
    <w:rsid w:val="00C919BC"/>
    <w:rsid w:val="00C920CE"/>
    <w:rsid w:val="00C924A1"/>
    <w:rsid w:val="00C92622"/>
    <w:rsid w:val="00C926D9"/>
    <w:rsid w:val="00C9352D"/>
    <w:rsid w:val="00C9411A"/>
    <w:rsid w:val="00C9424B"/>
    <w:rsid w:val="00C94616"/>
    <w:rsid w:val="00C94A17"/>
    <w:rsid w:val="00C94BBC"/>
    <w:rsid w:val="00C94E06"/>
    <w:rsid w:val="00C956D6"/>
    <w:rsid w:val="00C95B2C"/>
    <w:rsid w:val="00C95BF8"/>
    <w:rsid w:val="00C95D2C"/>
    <w:rsid w:val="00C95F5D"/>
    <w:rsid w:val="00C96AFA"/>
    <w:rsid w:val="00C96D56"/>
    <w:rsid w:val="00C96FA0"/>
    <w:rsid w:val="00C97533"/>
    <w:rsid w:val="00C97753"/>
    <w:rsid w:val="00C977CE"/>
    <w:rsid w:val="00C97BFC"/>
    <w:rsid w:val="00CA213E"/>
    <w:rsid w:val="00CA2370"/>
    <w:rsid w:val="00CA23FB"/>
    <w:rsid w:val="00CA2783"/>
    <w:rsid w:val="00CA2A2D"/>
    <w:rsid w:val="00CA2B05"/>
    <w:rsid w:val="00CA3BC7"/>
    <w:rsid w:val="00CA3EBD"/>
    <w:rsid w:val="00CA3FA9"/>
    <w:rsid w:val="00CA4305"/>
    <w:rsid w:val="00CA45BB"/>
    <w:rsid w:val="00CA45F2"/>
    <w:rsid w:val="00CA47B0"/>
    <w:rsid w:val="00CA487F"/>
    <w:rsid w:val="00CA4937"/>
    <w:rsid w:val="00CA4BE1"/>
    <w:rsid w:val="00CA4D30"/>
    <w:rsid w:val="00CA51D5"/>
    <w:rsid w:val="00CA5272"/>
    <w:rsid w:val="00CA539E"/>
    <w:rsid w:val="00CA5576"/>
    <w:rsid w:val="00CA5BC4"/>
    <w:rsid w:val="00CA5F2C"/>
    <w:rsid w:val="00CA7782"/>
    <w:rsid w:val="00CA77D2"/>
    <w:rsid w:val="00CA7B38"/>
    <w:rsid w:val="00CB1383"/>
    <w:rsid w:val="00CB14F7"/>
    <w:rsid w:val="00CB1D3F"/>
    <w:rsid w:val="00CB25EE"/>
    <w:rsid w:val="00CB2C16"/>
    <w:rsid w:val="00CB2D57"/>
    <w:rsid w:val="00CB2EE7"/>
    <w:rsid w:val="00CB321F"/>
    <w:rsid w:val="00CB3F75"/>
    <w:rsid w:val="00CB448A"/>
    <w:rsid w:val="00CB4FF9"/>
    <w:rsid w:val="00CB515E"/>
    <w:rsid w:val="00CB544E"/>
    <w:rsid w:val="00CB55E5"/>
    <w:rsid w:val="00CB595F"/>
    <w:rsid w:val="00CB5D42"/>
    <w:rsid w:val="00CB5F2F"/>
    <w:rsid w:val="00CB6883"/>
    <w:rsid w:val="00CB72FA"/>
    <w:rsid w:val="00CB73DF"/>
    <w:rsid w:val="00CB7FC7"/>
    <w:rsid w:val="00CC06CB"/>
    <w:rsid w:val="00CC0EFB"/>
    <w:rsid w:val="00CC10B0"/>
    <w:rsid w:val="00CC126D"/>
    <w:rsid w:val="00CC142E"/>
    <w:rsid w:val="00CC14F2"/>
    <w:rsid w:val="00CC24A8"/>
    <w:rsid w:val="00CC2B44"/>
    <w:rsid w:val="00CC2E3A"/>
    <w:rsid w:val="00CC300B"/>
    <w:rsid w:val="00CC30C1"/>
    <w:rsid w:val="00CC37A6"/>
    <w:rsid w:val="00CC37FD"/>
    <w:rsid w:val="00CC39F6"/>
    <w:rsid w:val="00CC3E0D"/>
    <w:rsid w:val="00CC40B3"/>
    <w:rsid w:val="00CC41EC"/>
    <w:rsid w:val="00CC4372"/>
    <w:rsid w:val="00CC4C8B"/>
    <w:rsid w:val="00CC4D58"/>
    <w:rsid w:val="00CC507B"/>
    <w:rsid w:val="00CC521D"/>
    <w:rsid w:val="00CC56DD"/>
    <w:rsid w:val="00CC5F0D"/>
    <w:rsid w:val="00CC63EE"/>
    <w:rsid w:val="00CC6727"/>
    <w:rsid w:val="00CC685F"/>
    <w:rsid w:val="00CC6F6B"/>
    <w:rsid w:val="00CC702A"/>
    <w:rsid w:val="00CC7057"/>
    <w:rsid w:val="00CC757C"/>
    <w:rsid w:val="00CC761B"/>
    <w:rsid w:val="00CC778D"/>
    <w:rsid w:val="00CC79B0"/>
    <w:rsid w:val="00CC7B85"/>
    <w:rsid w:val="00CC7E76"/>
    <w:rsid w:val="00CD00A6"/>
    <w:rsid w:val="00CD0D6A"/>
    <w:rsid w:val="00CD0DC4"/>
    <w:rsid w:val="00CD0E0A"/>
    <w:rsid w:val="00CD1742"/>
    <w:rsid w:val="00CD17C7"/>
    <w:rsid w:val="00CD21C1"/>
    <w:rsid w:val="00CD252D"/>
    <w:rsid w:val="00CD25D0"/>
    <w:rsid w:val="00CD3A86"/>
    <w:rsid w:val="00CD3E4D"/>
    <w:rsid w:val="00CD3F9F"/>
    <w:rsid w:val="00CD4763"/>
    <w:rsid w:val="00CD5A05"/>
    <w:rsid w:val="00CD5D20"/>
    <w:rsid w:val="00CD5D60"/>
    <w:rsid w:val="00CD75C5"/>
    <w:rsid w:val="00CD7A4E"/>
    <w:rsid w:val="00CD7E36"/>
    <w:rsid w:val="00CE0534"/>
    <w:rsid w:val="00CE09B2"/>
    <w:rsid w:val="00CE0C79"/>
    <w:rsid w:val="00CE0CB0"/>
    <w:rsid w:val="00CE14AA"/>
    <w:rsid w:val="00CE14B8"/>
    <w:rsid w:val="00CE1EC3"/>
    <w:rsid w:val="00CE2101"/>
    <w:rsid w:val="00CE275E"/>
    <w:rsid w:val="00CE2795"/>
    <w:rsid w:val="00CE4216"/>
    <w:rsid w:val="00CE4611"/>
    <w:rsid w:val="00CE50FA"/>
    <w:rsid w:val="00CE5116"/>
    <w:rsid w:val="00CE5A67"/>
    <w:rsid w:val="00CE67EE"/>
    <w:rsid w:val="00CE6B45"/>
    <w:rsid w:val="00CE7057"/>
    <w:rsid w:val="00CE70F8"/>
    <w:rsid w:val="00CE7BCA"/>
    <w:rsid w:val="00CF0450"/>
    <w:rsid w:val="00CF0A29"/>
    <w:rsid w:val="00CF0EB5"/>
    <w:rsid w:val="00CF0ED8"/>
    <w:rsid w:val="00CF16BF"/>
    <w:rsid w:val="00CF179D"/>
    <w:rsid w:val="00CF20A9"/>
    <w:rsid w:val="00CF224F"/>
    <w:rsid w:val="00CF238A"/>
    <w:rsid w:val="00CF2574"/>
    <w:rsid w:val="00CF2655"/>
    <w:rsid w:val="00CF354C"/>
    <w:rsid w:val="00CF46B8"/>
    <w:rsid w:val="00CF4C7D"/>
    <w:rsid w:val="00CF4E05"/>
    <w:rsid w:val="00CF4EEC"/>
    <w:rsid w:val="00CF644E"/>
    <w:rsid w:val="00CF6617"/>
    <w:rsid w:val="00CF6785"/>
    <w:rsid w:val="00CF70DE"/>
    <w:rsid w:val="00CF754D"/>
    <w:rsid w:val="00CF772E"/>
    <w:rsid w:val="00D00C0F"/>
    <w:rsid w:val="00D0144D"/>
    <w:rsid w:val="00D01676"/>
    <w:rsid w:val="00D017A2"/>
    <w:rsid w:val="00D01B9D"/>
    <w:rsid w:val="00D01C27"/>
    <w:rsid w:val="00D01CC7"/>
    <w:rsid w:val="00D01F9F"/>
    <w:rsid w:val="00D0220B"/>
    <w:rsid w:val="00D02499"/>
    <w:rsid w:val="00D02D8A"/>
    <w:rsid w:val="00D02ED3"/>
    <w:rsid w:val="00D03021"/>
    <w:rsid w:val="00D03B81"/>
    <w:rsid w:val="00D03BAB"/>
    <w:rsid w:val="00D03CEB"/>
    <w:rsid w:val="00D03DE5"/>
    <w:rsid w:val="00D04048"/>
    <w:rsid w:val="00D04056"/>
    <w:rsid w:val="00D04375"/>
    <w:rsid w:val="00D04A7B"/>
    <w:rsid w:val="00D04D78"/>
    <w:rsid w:val="00D053A9"/>
    <w:rsid w:val="00D0589B"/>
    <w:rsid w:val="00D059B3"/>
    <w:rsid w:val="00D06013"/>
    <w:rsid w:val="00D0675E"/>
    <w:rsid w:val="00D06C47"/>
    <w:rsid w:val="00D07201"/>
    <w:rsid w:val="00D07479"/>
    <w:rsid w:val="00D074FF"/>
    <w:rsid w:val="00D07DBD"/>
    <w:rsid w:val="00D07DF0"/>
    <w:rsid w:val="00D07F26"/>
    <w:rsid w:val="00D10702"/>
    <w:rsid w:val="00D10F95"/>
    <w:rsid w:val="00D11442"/>
    <w:rsid w:val="00D11646"/>
    <w:rsid w:val="00D1175D"/>
    <w:rsid w:val="00D127D9"/>
    <w:rsid w:val="00D12AF2"/>
    <w:rsid w:val="00D13337"/>
    <w:rsid w:val="00D13478"/>
    <w:rsid w:val="00D1348D"/>
    <w:rsid w:val="00D13623"/>
    <w:rsid w:val="00D13B2F"/>
    <w:rsid w:val="00D14378"/>
    <w:rsid w:val="00D144A7"/>
    <w:rsid w:val="00D15052"/>
    <w:rsid w:val="00D15093"/>
    <w:rsid w:val="00D15282"/>
    <w:rsid w:val="00D15D4E"/>
    <w:rsid w:val="00D15F87"/>
    <w:rsid w:val="00D16483"/>
    <w:rsid w:val="00D16EF1"/>
    <w:rsid w:val="00D175C9"/>
    <w:rsid w:val="00D17929"/>
    <w:rsid w:val="00D17A47"/>
    <w:rsid w:val="00D17B03"/>
    <w:rsid w:val="00D17F76"/>
    <w:rsid w:val="00D201A7"/>
    <w:rsid w:val="00D202FD"/>
    <w:rsid w:val="00D203E0"/>
    <w:rsid w:val="00D2051B"/>
    <w:rsid w:val="00D20583"/>
    <w:rsid w:val="00D218F0"/>
    <w:rsid w:val="00D21AD7"/>
    <w:rsid w:val="00D21C81"/>
    <w:rsid w:val="00D22292"/>
    <w:rsid w:val="00D2260B"/>
    <w:rsid w:val="00D2261D"/>
    <w:rsid w:val="00D230EF"/>
    <w:rsid w:val="00D2327F"/>
    <w:rsid w:val="00D2369A"/>
    <w:rsid w:val="00D23774"/>
    <w:rsid w:val="00D23D12"/>
    <w:rsid w:val="00D244E2"/>
    <w:rsid w:val="00D24780"/>
    <w:rsid w:val="00D252B9"/>
    <w:rsid w:val="00D25C2A"/>
    <w:rsid w:val="00D25FEA"/>
    <w:rsid w:val="00D26036"/>
    <w:rsid w:val="00D26138"/>
    <w:rsid w:val="00D26422"/>
    <w:rsid w:val="00D265A5"/>
    <w:rsid w:val="00D26905"/>
    <w:rsid w:val="00D26E35"/>
    <w:rsid w:val="00D27479"/>
    <w:rsid w:val="00D274C2"/>
    <w:rsid w:val="00D2761F"/>
    <w:rsid w:val="00D30260"/>
    <w:rsid w:val="00D306CD"/>
    <w:rsid w:val="00D308DD"/>
    <w:rsid w:val="00D30F76"/>
    <w:rsid w:val="00D3101F"/>
    <w:rsid w:val="00D3172B"/>
    <w:rsid w:val="00D31AFF"/>
    <w:rsid w:val="00D323DF"/>
    <w:rsid w:val="00D3298D"/>
    <w:rsid w:val="00D32C43"/>
    <w:rsid w:val="00D32D81"/>
    <w:rsid w:val="00D3301B"/>
    <w:rsid w:val="00D33D04"/>
    <w:rsid w:val="00D34651"/>
    <w:rsid w:val="00D34682"/>
    <w:rsid w:val="00D349D7"/>
    <w:rsid w:val="00D34A8B"/>
    <w:rsid w:val="00D34E50"/>
    <w:rsid w:val="00D3502D"/>
    <w:rsid w:val="00D35330"/>
    <w:rsid w:val="00D355A3"/>
    <w:rsid w:val="00D35943"/>
    <w:rsid w:val="00D36873"/>
    <w:rsid w:val="00D36914"/>
    <w:rsid w:val="00D36F84"/>
    <w:rsid w:val="00D3741D"/>
    <w:rsid w:val="00D374C9"/>
    <w:rsid w:val="00D401DC"/>
    <w:rsid w:val="00D41077"/>
    <w:rsid w:val="00D421CF"/>
    <w:rsid w:val="00D42965"/>
    <w:rsid w:val="00D4324F"/>
    <w:rsid w:val="00D433D8"/>
    <w:rsid w:val="00D435B1"/>
    <w:rsid w:val="00D437BB"/>
    <w:rsid w:val="00D43801"/>
    <w:rsid w:val="00D43D9C"/>
    <w:rsid w:val="00D44BD5"/>
    <w:rsid w:val="00D4570D"/>
    <w:rsid w:val="00D460BD"/>
    <w:rsid w:val="00D46797"/>
    <w:rsid w:val="00D46F38"/>
    <w:rsid w:val="00D473BC"/>
    <w:rsid w:val="00D47F0F"/>
    <w:rsid w:val="00D503D0"/>
    <w:rsid w:val="00D503EB"/>
    <w:rsid w:val="00D50516"/>
    <w:rsid w:val="00D5093F"/>
    <w:rsid w:val="00D51048"/>
    <w:rsid w:val="00D513E5"/>
    <w:rsid w:val="00D5182D"/>
    <w:rsid w:val="00D51998"/>
    <w:rsid w:val="00D51F71"/>
    <w:rsid w:val="00D51F91"/>
    <w:rsid w:val="00D526AB"/>
    <w:rsid w:val="00D52758"/>
    <w:rsid w:val="00D52CD3"/>
    <w:rsid w:val="00D531C1"/>
    <w:rsid w:val="00D53858"/>
    <w:rsid w:val="00D53890"/>
    <w:rsid w:val="00D53B5F"/>
    <w:rsid w:val="00D540DC"/>
    <w:rsid w:val="00D54155"/>
    <w:rsid w:val="00D541CE"/>
    <w:rsid w:val="00D54597"/>
    <w:rsid w:val="00D545A3"/>
    <w:rsid w:val="00D54C6D"/>
    <w:rsid w:val="00D54C85"/>
    <w:rsid w:val="00D54CF9"/>
    <w:rsid w:val="00D54E0B"/>
    <w:rsid w:val="00D54E26"/>
    <w:rsid w:val="00D54EDC"/>
    <w:rsid w:val="00D55861"/>
    <w:rsid w:val="00D55A18"/>
    <w:rsid w:val="00D561CD"/>
    <w:rsid w:val="00D561F6"/>
    <w:rsid w:val="00D5685B"/>
    <w:rsid w:val="00D56A46"/>
    <w:rsid w:val="00D56D47"/>
    <w:rsid w:val="00D57709"/>
    <w:rsid w:val="00D600C0"/>
    <w:rsid w:val="00D602A6"/>
    <w:rsid w:val="00D6044C"/>
    <w:rsid w:val="00D6050C"/>
    <w:rsid w:val="00D60659"/>
    <w:rsid w:val="00D60EA4"/>
    <w:rsid w:val="00D62688"/>
    <w:rsid w:val="00D62761"/>
    <w:rsid w:val="00D62900"/>
    <w:rsid w:val="00D63552"/>
    <w:rsid w:val="00D639BE"/>
    <w:rsid w:val="00D6423A"/>
    <w:rsid w:val="00D64352"/>
    <w:rsid w:val="00D644F7"/>
    <w:rsid w:val="00D6491B"/>
    <w:rsid w:val="00D64D89"/>
    <w:rsid w:val="00D65368"/>
    <w:rsid w:val="00D65492"/>
    <w:rsid w:val="00D6567D"/>
    <w:rsid w:val="00D6598A"/>
    <w:rsid w:val="00D65C24"/>
    <w:rsid w:val="00D66379"/>
    <w:rsid w:val="00D66536"/>
    <w:rsid w:val="00D66772"/>
    <w:rsid w:val="00D66A3D"/>
    <w:rsid w:val="00D67073"/>
    <w:rsid w:val="00D673B5"/>
    <w:rsid w:val="00D67468"/>
    <w:rsid w:val="00D67CFF"/>
    <w:rsid w:val="00D67D34"/>
    <w:rsid w:val="00D7029E"/>
    <w:rsid w:val="00D705BA"/>
    <w:rsid w:val="00D70A9B"/>
    <w:rsid w:val="00D70B0A"/>
    <w:rsid w:val="00D70BB2"/>
    <w:rsid w:val="00D710FA"/>
    <w:rsid w:val="00D71301"/>
    <w:rsid w:val="00D719FF"/>
    <w:rsid w:val="00D71C5D"/>
    <w:rsid w:val="00D7200C"/>
    <w:rsid w:val="00D72012"/>
    <w:rsid w:val="00D7231D"/>
    <w:rsid w:val="00D724F4"/>
    <w:rsid w:val="00D72803"/>
    <w:rsid w:val="00D733E4"/>
    <w:rsid w:val="00D74837"/>
    <w:rsid w:val="00D74998"/>
    <w:rsid w:val="00D75679"/>
    <w:rsid w:val="00D761C3"/>
    <w:rsid w:val="00D761F2"/>
    <w:rsid w:val="00D76B55"/>
    <w:rsid w:val="00D76DE5"/>
    <w:rsid w:val="00D77084"/>
    <w:rsid w:val="00D7738E"/>
    <w:rsid w:val="00D775C4"/>
    <w:rsid w:val="00D77683"/>
    <w:rsid w:val="00D77741"/>
    <w:rsid w:val="00D7788B"/>
    <w:rsid w:val="00D77C8C"/>
    <w:rsid w:val="00D80135"/>
    <w:rsid w:val="00D802EA"/>
    <w:rsid w:val="00D805EF"/>
    <w:rsid w:val="00D81054"/>
    <w:rsid w:val="00D81B6C"/>
    <w:rsid w:val="00D823E2"/>
    <w:rsid w:val="00D82862"/>
    <w:rsid w:val="00D82EC0"/>
    <w:rsid w:val="00D8335F"/>
    <w:rsid w:val="00D836D8"/>
    <w:rsid w:val="00D83805"/>
    <w:rsid w:val="00D84B09"/>
    <w:rsid w:val="00D852DC"/>
    <w:rsid w:val="00D85478"/>
    <w:rsid w:val="00D85699"/>
    <w:rsid w:val="00D85ABC"/>
    <w:rsid w:val="00D85C05"/>
    <w:rsid w:val="00D8614B"/>
    <w:rsid w:val="00D866AC"/>
    <w:rsid w:val="00D86A2D"/>
    <w:rsid w:val="00D86F0D"/>
    <w:rsid w:val="00D871CD"/>
    <w:rsid w:val="00D8742C"/>
    <w:rsid w:val="00D87520"/>
    <w:rsid w:val="00D875D7"/>
    <w:rsid w:val="00D87694"/>
    <w:rsid w:val="00D87E77"/>
    <w:rsid w:val="00D9058A"/>
    <w:rsid w:val="00D9059E"/>
    <w:rsid w:val="00D90D27"/>
    <w:rsid w:val="00D91231"/>
    <w:rsid w:val="00D916D1"/>
    <w:rsid w:val="00D918D3"/>
    <w:rsid w:val="00D91D40"/>
    <w:rsid w:val="00D92A2D"/>
    <w:rsid w:val="00D93092"/>
    <w:rsid w:val="00D930FE"/>
    <w:rsid w:val="00D93140"/>
    <w:rsid w:val="00D93550"/>
    <w:rsid w:val="00D93842"/>
    <w:rsid w:val="00D93BCF"/>
    <w:rsid w:val="00D93E72"/>
    <w:rsid w:val="00D940CA"/>
    <w:rsid w:val="00D941F5"/>
    <w:rsid w:val="00D94253"/>
    <w:rsid w:val="00D943C3"/>
    <w:rsid w:val="00D94B78"/>
    <w:rsid w:val="00D94C41"/>
    <w:rsid w:val="00D94F67"/>
    <w:rsid w:val="00D958E0"/>
    <w:rsid w:val="00D96076"/>
    <w:rsid w:val="00D968BF"/>
    <w:rsid w:val="00D96E02"/>
    <w:rsid w:val="00D974B0"/>
    <w:rsid w:val="00D9776A"/>
    <w:rsid w:val="00D97F39"/>
    <w:rsid w:val="00DA0716"/>
    <w:rsid w:val="00DA0CD7"/>
    <w:rsid w:val="00DA0DB2"/>
    <w:rsid w:val="00DA0F5D"/>
    <w:rsid w:val="00DA0F98"/>
    <w:rsid w:val="00DA103F"/>
    <w:rsid w:val="00DA12F3"/>
    <w:rsid w:val="00DA1A83"/>
    <w:rsid w:val="00DA1CEF"/>
    <w:rsid w:val="00DA1D37"/>
    <w:rsid w:val="00DA2098"/>
    <w:rsid w:val="00DA24D4"/>
    <w:rsid w:val="00DA318E"/>
    <w:rsid w:val="00DA333A"/>
    <w:rsid w:val="00DA3964"/>
    <w:rsid w:val="00DA3995"/>
    <w:rsid w:val="00DA39CC"/>
    <w:rsid w:val="00DA3CB7"/>
    <w:rsid w:val="00DA45E3"/>
    <w:rsid w:val="00DA45F0"/>
    <w:rsid w:val="00DA479E"/>
    <w:rsid w:val="00DA47D9"/>
    <w:rsid w:val="00DA4A4F"/>
    <w:rsid w:val="00DA4CC9"/>
    <w:rsid w:val="00DA4F54"/>
    <w:rsid w:val="00DA520B"/>
    <w:rsid w:val="00DA5306"/>
    <w:rsid w:val="00DA5318"/>
    <w:rsid w:val="00DA54A2"/>
    <w:rsid w:val="00DA639A"/>
    <w:rsid w:val="00DA6516"/>
    <w:rsid w:val="00DA729B"/>
    <w:rsid w:val="00DA75C3"/>
    <w:rsid w:val="00DA772F"/>
    <w:rsid w:val="00DB0CD3"/>
    <w:rsid w:val="00DB15CA"/>
    <w:rsid w:val="00DB1618"/>
    <w:rsid w:val="00DB16D9"/>
    <w:rsid w:val="00DB1F81"/>
    <w:rsid w:val="00DB2B0A"/>
    <w:rsid w:val="00DB2B90"/>
    <w:rsid w:val="00DB3C0B"/>
    <w:rsid w:val="00DB40BD"/>
    <w:rsid w:val="00DB447A"/>
    <w:rsid w:val="00DB483B"/>
    <w:rsid w:val="00DB4AF4"/>
    <w:rsid w:val="00DB4CB0"/>
    <w:rsid w:val="00DB5066"/>
    <w:rsid w:val="00DB53F7"/>
    <w:rsid w:val="00DB5C9E"/>
    <w:rsid w:val="00DB6BA8"/>
    <w:rsid w:val="00DB7048"/>
    <w:rsid w:val="00DC0B54"/>
    <w:rsid w:val="00DC0EDF"/>
    <w:rsid w:val="00DC1109"/>
    <w:rsid w:val="00DC150C"/>
    <w:rsid w:val="00DC1982"/>
    <w:rsid w:val="00DC199F"/>
    <w:rsid w:val="00DC1BCA"/>
    <w:rsid w:val="00DC2059"/>
    <w:rsid w:val="00DC211D"/>
    <w:rsid w:val="00DC223D"/>
    <w:rsid w:val="00DC2841"/>
    <w:rsid w:val="00DC2B43"/>
    <w:rsid w:val="00DC31AC"/>
    <w:rsid w:val="00DC334C"/>
    <w:rsid w:val="00DC33D9"/>
    <w:rsid w:val="00DC3848"/>
    <w:rsid w:val="00DC4196"/>
    <w:rsid w:val="00DC41FB"/>
    <w:rsid w:val="00DC4446"/>
    <w:rsid w:val="00DC4497"/>
    <w:rsid w:val="00DC48F1"/>
    <w:rsid w:val="00DC4DA5"/>
    <w:rsid w:val="00DC5C52"/>
    <w:rsid w:val="00DC637F"/>
    <w:rsid w:val="00DC65B6"/>
    <w:rsid w:val="00DC68AF"/>
    <w:rsid w:val="00DC6A26"/>
    <w:rsid w:val="00DC6B7B"/>
    <w:rsid w:val="00DC6F17"/>
    <w:rsid w:val="00DC7979"/>
    <w:rsid w:val="00DC7CB4"/>
    <w:rsid w:val="00DD0F35"/>
    <w:rsid w:val="00DD1195"/>
    <w:rsid w:val="00DD180F"/>
    <w:rsid w:val="00DD184A"/>
    <w:rsid w:val="00DD2DAA"/>
    <w:rsid w:val="00DD2E2D"/>
    <w:rsid w:val="00DD3AD1"/>
    <w:rsid w:val="00DD3DCD"/>
    <w:rsid w:val="00DD4021"/>
    <w:rsid w:val="00DD41F7"/>
    <w:rsid w:val="00DD4266"/>
    <w:rsid w:val="00DD4345"/>
    <w:rsid w:val="00DD4B66"/>
    <w:rsid w:val="00DD4D4D"/>
    <w:rsid w:val="00DD4F14"/>
    <w:rsid w:val="00DD544A"/>
    <w:rsid w:val="00DD57AE"/>
    <w:rsid w:val="00DD58B2"/>
    <w:rsid w:val="00DD58E1"/>
    <w:rsid w:val="00DD5988"/>
    <w:rsid w:val="00DD662A"/>
    <w:rsid w:val="00DD7B98"/>
    <w:rsid w:val="00DD7E90"/>
    <w:rsid w:val="00DE0122"/>
    <w:rsid w:val="00DE0AE5"/>
    <w:rsid w:val="00DE0BE4"/>
    <w:rsid w:val="00DE1011"/>
    <w:rsid w:val="00DE1229"/>
    <w:rsid w:val="00DE1292"/>
    <w:rsid w:val="00DE12E2"/>
    <w:rsid w:val="00DE1431"/>
    <w:rsid w:val="00DE16B2"/>
    <w:rsid w:val="00DE1880"/>
    <w:rsid w:val="00DE1B02"/>
    <w:rsid w:val="00DE1EDD"/>
    <w:rsid w:val="00DE2110"/>
    <w:rsid w:val="00DE2207"/>
    <w:rsid w:val="00DE238C"/>
    <w:rsid w:val="00DE2DC5"/>
    <w:rsid w:val="00DE2EF6"/>
    <w:rsid w:val="00DE2FA9"/>
    <w:rsid w:val="00DE31CF"/>
    <w:rsid w:val="00DE34E4"/>
    <w:rsid w:val="00DE36EE"/>
    <w:rsid w:val="00DE3872"/>
    <w:rsid w:val="00DE4063"/>
    <w:rsid w:val="00DE4960"/>
    <w:rsid w:val="00DE4E0F"/>
    <w:rsid w:val="00DE55D5"/>
    <w:rsid w:val="00DE5665"/>
    <w:rsid w:val="00DE5AD8"/>
    <w:rsid w:val="00DE5B3A"/>
    <w:rsid w:val="00DE6AF7"/>
    <w:rsid w:val="00DE74E1"/>
    <w:rsid w:val="00DE77BE"/>
    <w:rsid w:val="00DE7A71"/>
    <w:rsid w:val="00DE7C10"/>
    <w:rsid w:val="00DF0056"/>
    <w:rsid w:val="00DF020C"/>
    <w:rsid w:val="00DF02A4"/>
    <w:rsid w:val="00DF02AC"/>
    <w:rsid w:val="00DF056A"/>
    <w:rsid w:val="00DF09F2"/>
    <w:rsid w:val="00DF0CC7"/>
    <w:rsid w:val="00DF1269"/>
    <w:rsid w:val="00DF13B1"/>
    <w:rsid w:val="00DF1A8C"/>
    <w:rsid w:val="00DF23CC"/>
    <w:rsid w:val="00DF2C2E"/>
    <w:rsid w:val="00DF3214"/>
    <w:rsid w:val="00DF3375"/>
    <w:rsid w:val="00DF355B"/>
    <w:rsid w:val="00DF4247"/>
    <w:rsid w:val="00DF4903"/>
    <w:rsid w:val="00DF492E"/>
    <w:rsid w:val="00DF4D98"/>
    <w:rsid w:val="00DF4E61"/>
    <w:rsid w:val="00DF5081"/>
    <w:rsid w:val="00DF5102"/>
    <w:rsid w:val="00DF55D0"/>
    <w:rsid w:val="00DF579A"/>
    <w:rsid w:val="00DF5AAE"/>
    <w:rsid w:val="00DF5AC8"/>
    <w:rsid w:val="00DF6771"/>
    <w:rsid w:val="00DF699E"/>
    <w:rsid w:val="00DF69E8"/>
    <w:rsid w:val="00DF6B82"/>
    <w:rsid w:val="00DF7B53"/>
    <w:rsid w:val="00E006AA"/>
    <w:rsid w:val="00E00EFD"/>
    <w:rsid w:val="00E0164C"/>
    <w:rsid w:val="00E0174C"/>
    <w:rsid w:val="00E01C0B"/>
    <w:rsid w:val="00E01D42"/>
    <w:rsid w:val="00E020FF"/>
    <w:rsid w:val="00E02B42"/>
    <w:rsid w:val="00E02DB2"/>
    <w:rsid w:val="00E0329C"/>
    <w:rsid w:val="00E04641"/>
    <w:rsid w:val="00E049B7"/>
    <w:rsid w:val="00E04B09"/>
    <w:rsid w:val="00E05631"/>
    <w:rsid w:val="00E05A6F"/>
    <w:rsid w:val="00E060BD"/>
    <w:rsid w:val="00E0613B"/>
    <w:rsid w:val="00E064FD"/>
    <w:rsid w:val="00E06682"/>
    <w:rsid w:val="00E06B96"/>
    <w:rsid w:val="00E06C27"/>
    <w:rsid w:val="00E0730C"/>
    <w:rsid w:val="00E0764B"/>
    <w:rsid w:val="00E0795B"/>
    <w:rsid w:val="00E1041A"/>
    <w:rsid w:val="00E105AB"/>
    <w:rsid w:val="00E107B4"/>
    <w:rsid w:val="00E10834"/>
    <w:rsid w:val="00E10F3B"/>
    <w:rsid w:val="00E1109B"/>
    <w:rsid w:val="00E11184"/>
    <w:rsid w:val="00E1273C"/>
    <w:rsid w:val="00E1294C"/>
    <w:rsid w:val="00E12C9A"/>
    <w:rsid w:val="00E12D7A"/>
    <w:rsid w:val="00E131CA"/>
    <w:rsid w:val="00E1336F"/>
    <w:rsid w:val="00E14051"/>
    <w:rsid w:val="00E14F83"/>
    <w:rsid w:val="00E14FFE"/>
    <w:rsid w:val="00E15016"/>
    <w:rsid w:val="00E152C5"/>
    <w:rsid w:val="00E15747"/>
    <w:rsid w:val="00E15952"/>
    <w:rsid w:val="00E159AA"/>
    <w:rsid w:val="00E15D83"/>
    <w:rsid w:val="00E16154"/>
    <w:rsid w:val="00E16207"/>
    <w:rsid w:val="00E16665"/>
    <w:rsid w:val="00E17015"/>
    <w:rsid w:val="00E17624"/>
    <w:rsid w:val="00E1775C"/>
    <w:rsid w:val="00E177EA"/>
    <w:rsid w:val="00E17D68"/>
    <w:rsid w:val="00E17D73"/>
    <w:rsid w:val="00E20519"/>
    <w:rsid w:val="00E2083E"/>
    <w:rsid w:val="00E2134A"/>
    <w:rsid w:val="00E21765"/>
    <w:rsid w:val="00E21DB8"/>
    <w:rsid w:val="00E22341"/>
    <w:rsid w:val="00E226F7"/>
    <w:rsid w:val="00E22725"/>
    <w:rsid w:val="00E22F2D"/>
    <w:rsid w:val="00E232D8"/>
    <w:rsid w:val="00E23C75"/>
    <w:rsid w:val="00E23CBA"/>
    <w:rsid w:val="00E241DC"/>
    <w:rsid w:val="00E24230"/>
    <w:rsid w:val="00E2431A"/>
    <w:rsid w:val="00E25392"/>
    <w:rsid w:val="00E2672C"/>
    <w:rsid w:val="00E2679F"/>
    <w:rsid w:val="00E267C7"/>
    <w:rsid w:val="00E2702C"/>
    <w:rsid w:val="00E27420"/>
    <w:rsid w:val="00E27919"/>
    <w:rsid w:val="00E279A0"/>
    <w:rsid w:val="00E30C4E"/>
    <w:rsid w:val="00E30DD7"/>
    <w:rsid w:val="00E31542"/>
    <w:rsid w:val="00E31748"/>
    <w:rsid w:val="00E31873"/>
    <w:rsid w:val="00E32931"/>
    <w:rsid w:val="00E32BED"/>
    <w:rsid w:val="00E32E32"/>
    <w:rsid w:val="00E32F23"/>
    <w:rsid w:val="00E33293"/>
    <w:rsid w:val="00E332B6"/>
    <w:rsid w:val="00E33418"/>
    <w:rsid w:val="00E33790"/>
    <w:rsid w:val="00E33C89"/>
    <w:rsid w:val="00E341E3"/>
    <w:rsid w:val="00E3423D"/>
    <w:rsid w:val="00E34B55"/>
    <w:rsid w:val="00E34CCD"/>
    <w:rsid w:val="00E34E16"/>
    <w:rsid w:val="00E35322"/>
    <w:rsid w:val="00E35C15"/>
    <w:rsid w:val="00E364AB"/>
    <w:rsid w:val="00E3657E"/>
    <w:rsid w:val="00E368D7"/>
    <w:rsid w:val="00E369AD"/>
    <w:rsid w:val="00E36E86"/>
    <w:rsid w:val="00E36EAA"/>
    <w:rsid w:val="00E373BA"/>
    <w:rsid w:val="00E37C53"/>
    <w:rsid w:val="00E37DEA"/>
    <w:rsid w:val="00E4002C"/>
    <w:rsid w:val="00E4026A"/>
    <w:rsid w:val="00E404CD"/>
    <w:rsid w:val="00E40530"/>
    <w:rsid w:val="00E407C2"/>
    <w:rsid w:val="00E41102"/>
    <w:rsid w:val="00E41966"/>
    <w:rsid w:val="00E42105"/>
    <w:rsid w:val="00E4244A"/>
    <w:rsid w:val="00E42DB4"/>
    <w:rsid w:val="00E42E6F"/>
    <w:rsid w:val="00E43567"/>
    <w:rsid w:val="00E438E1"/>
    <w:rsid w:val="00E43AAA"/>
    <w:rsid w:val="00E43DD9"/>
    <w:rsid w:val="00E443D1"/>
    <w:rsid w:val="00E44CAD"/>
    <w:rsid w:val="00E4505F"/>
    <w:rsid w:val="00E45C3F"/>
    <w:rsid w:val="00E45C46"/>
    <w:rsid w:val="00E45E5C"/>
    <w:rsid w:val="00E463B7"/>
    <w:rsid w:val="00E469DB"/>
    <w:rsid w:val="00E46C5D"/>
    <w:rsid w:val="00E476CB"/>
    <w:rsid w:val="00E4784A"/>
    <w:rsid w:val="00E500C2"/>
    <w:rsid w:val="00E5169F"/>
    <w:rsid w:val="00E516F8"/>
    <w:rsid w:val="00E51F9A"/>
    <w:rsid w:val="00E524FB"/>
    <w:rsid w:val="00E5254E"/>
    <w:rsid w:val="00E52860"/>
    <w:rsid w:val="00E52C56"/>
    <w:rsid w:val="00E53036"/>
    <w:rsid w:val="00E53269"/>
    <w:rsid w:val="00E5428C"/>
    <w:rsid w:val="00E54805"/>
    <w:rsid w:val="00E54CF2"/>
    <w:rsid w:val="00E556EB"/>
    <w:rsid w:val="00E55A30"/>
    <w:rsid w:val="00E55DF3"/>
    <w:rsid w:val="00E56003"/>
    <w:rsid w:val="00E56576"/>
    <w:rsid w:val="00E57468"/>
    <w:rsid w:val="00E576ED"/>
    <w:rsid w:val="00E579B9"/>
    <w:rsid w:val="00E60006"/>
    <w:rsid w:val="00E60340"/>
    <w:rsid w:val="00E60774"/>
    <w:rsid w:val="00E60A78"/>
    <w:rsid w:val="00E61016"/>
    <w:rsid w:val="00E61340"/>
    <w:rsid w:val="00E613B6"/>
    <w:rsid w:val="00E6140B"/>
    <w:rsid w:val="00E61749"/>
    <w:rsid w:val="00E61891"/>
    <w:rsid w:val="00E61E96"/>
    <w:rsid w:val="00E623DB"/>
    <w:rsid w:val="00E625AC"/>
    <w:rsid w:val="00E628A6"/>
    <w:rsid w:val="00E62C5F"/>
    <w:rsid w:val="00E62D74"/>
    <w:rsid w:val="00E64424"/>
    <w:rsid w:val="00E64C79"/>
    <w:rsid w:val="00E64EEE"/>
    <w:rsid w:val="00E65199"/>
    <w:rsid w:val="00E65951"/>
    <w:rsid w:val="00E65D5E"/>
    <w:rsid w:val="00E66408"/>
    <w:rsid w:val="00E66733"/>
    <w:rsid w:val="00E6677E"/>
    <w:rsid w:val="00E668DC"/>
    <w:rsid w:val="00E66E5F"/>
    <w:rsid w:val="00E67342"/>
    <w:rsid w:val="00E673CC"/>
    <w:rsid w:val="00E675BF"/>
    <w:rsid w:val="00E67BC6"/>
    <w:rsid w:val="00E702E4"/>
    <w:rsid w:val="00E7056E"/>
    <w:rsid w:val="00E70753"/>
    <w:rsid w:val="00E70877"/>
    <w:rsid w:val="00E708A1"/>
    <w:rsid w:val="00E70DE8"/>
    <w:rsid w:val="00E718AF"/>
    <w:rsid w:val="00E72478"/>
    <w:rsid w:val="00E7255F"/>
    <w:rsid w:val="00E731C7"/>
    <w:rsid w:val="00E7407B"/>
    <w:rsid w:val="00E740D8"/>
    <w:rsid w:val="00E743BD"/>
    <w:rsid w:val="00E7451F"/>
    <w:rsid w:val="00E745B9"/>
    <w:rsid w:val="00E74922"/>
    <w:rsid w:val="00E74DB5"/>
    <w:rsid w:val="00E7526A"/>
    <w:rsid w:val="00E75270"/>
    <w:rsid w:val="00E75641"/>
    <w:rsid w:val="00E75765"/>
    <w:rsid w:val="00E75843"/>
    <w:rsid w:val="00E76434"/>
    <w:rsid w:val="00E76D12"/>
    <w:rsid w:val="00E76DCA"/>
    <w:rsid w:val="00E77BBA"/>
    <w:rsid w:val="00E77DA0"/>
    <w:rsid w:val="00E80479"/>
    <w:rsid w:val="00E808F4"/>
    <w:rsid w:val="00E81BB4"/>
    <w:rsid w:val="00E821BF"/>
    <w:rsid w:val="00E82378"/>
    <w:rsid w:val="00E82580"/>
    <w:rsid w:val="00E825C9"/>
    <w:rsid w:val="00E827CB"/>
    <w:rsid w:val="00E82AA9"/>
    <w:rsid w:val="00E830AB"/>
    <w:rsid w:val="00E837FB"/>
    <w:rsid w:val="00E83B58"/>
    <w:rsid w:val="00E83C19"/>
    <w:rsid w:val="00E83D9C"/>
    <w:rsid w:val="00E83F37"/>
    <w:rsid w:val="00E83FDB"/>
    <w:rsid w:val="00E84091"/>
    <w:rsid w:val="00E8435D"/>
    <w:rsid w:val="00E84368"/>
    <w:rsid w:val="00E84933"/>
    <w:rsid w:val="00E84E7B"/>
    <w:rsid w:val="00E85018"/>
    <w:rsid w:val="00E85255"/>
    <w:rsid w:val="00E854DF"/>
    <w:rsid w:val="00E85684"/>
    <w:rsid w:val="00E857B2"/>
    <w:rsid w:val="00E85D96"/>
    <w:rsid w:val="00E85E05"/>
    <w:rsid w:val="00E8602A"/>
    <w:rsid w:val="00E864B7"/>
    <w:rsid w:val="00E8666C"/>
    <w:rsid w:val="00E86B08"/>
    <w:rsid w:val="00E86CAF"/>
    <w:rsid w:val="00E86E8C"/>
    <w:rsid w:val="00E86FAA"/>
    <w:rsid w:val="00E87283"/>
    <w:rsid w:val="00E90077"/>
    <w:rsid w:val="00E901D0"/>
    <w:rsid w:val="00E90DB9"/>
    <w:rsid w:val="00E90DC8"/>
    <w:rsid w:val="00E91065"/>
    <w:rsid w:val="00E9129C"/>
    <w:rsid w:val="00E9135A"/>
    <w:rsid w:val="00E9165D"/>
    <w:rsid w:val="00E9192D"/>
    <w:rsid w:val="00E920DF"/>
    <w:rsid w:val="00E924A9"/>
    <w:rsid w:val="00E9272F"/>
    <w:rsid w:val="00E92A98"/>
    <w:rsid w:val="00E92B21"/>
    <w:rsid w:val="00E92B66"/>
    <w:rsid w:val="00E92D9E"/>
    <w:rsid w:val="00E92E45"/>
    <w:rsid w:val="00E940BE"/>
    <w:rsid w:val="00E94126"/>
    <w:rsid w:val="00E947DD"/>
    <w:rsid w:val="00E948B3"/>
    <w:rsid w:val="00E948BC"/>
    <w:rsid w:val="00E94F08"/>
    <w:rsid w:val="00E955BF"/>
    <w:rsid w:val="00E957AE"/>
    <w:rsid w:val="00E95CA2"/>
    <w:rsid w:val="00E95E84"/>
    <w:rsid w:val="00E9648D"/>
    <w:rsid w:val="00E96B10"/>
    <w:rsid w:val="00E96E26"/>
    <w:rsid w:val="00E9713C"/>
    <w:rsid w:val="00E97512"/>
    <w:rsid w:val="00E97A67"/>
    <w:rsid w:val="00EA0010"/>
    <w:rsid w:val="00EA0030"/>
    <w:rsid w:val="00EA02C3"/>
    <w:rsid w:val="00EA03CF"/>
    <w:rsid w:val="00EA09AC"/>
    <w:rsid w:val="00EA10F3"/>
    <w:rsid w:val="00EA15CD"/>
    <w:rsid w:val="00EA1A8E"/>
    <w:rsid w:val="00EA1C59"/>
    <w:rsid w:val="00EA2966"/>
    <w:rsid w:val="00EA2A1A"/>
    <w:rsid w:val="00EA2BBE"/>
    <w:rsid w:val="00EA2EA7"/>
    <w:rsid w:val="00EA3F3B"/>
    <w:rsid w:val="00EA4097"/>
    <w:rsid w:val="00EA51E2"/>
    <w:rsid w:val="00EA5326"/>
    <w:rsid w:val="00EA55DD"/>
    <w:rsid w:val="00EA5C21"/>
    <w:rsid w:val="00EA5E85"/>
    <w:rsid w:val="00EA6945"/>
    <w:rsid w:val="00EA6F6E"/>
    <w:rsid w:val="00EA790B"/>
    <w:rsid w:val="00EA7A77"/>
    <w:rsid w:val="00EA7B58"/>
    <w:rsid w:val="00EA7C9F"/>
    <w:rsid w:val="00EA7D74"/>
    <w:rsid w:val="00EB003D"/>
    <w:rsid w:val="00EB01EB"/>
    <w:rsid w:val="00EB0E04"/>
    <w:rsid w:val="00EB1367"/>
    <w:rsid w:val="00EB13BF"/>
    <w:rsid w:val="00EB1A12"/>
    <w:rsid w:val="00EB1B67"/>
    <w:rsid w:val="00EB24A4"/>
    <w:rsid w:val="00EB25C4"/>
    <w:rsid w:val="00EB277F"/>
    <w:rsid w:val="00EB2915"/>
    <w:rsid w:val="00EB298B"/>
    <w:rsid w:val="00EB2AEC"/>
    <w:rsid w:val="00EB2B32"/>
    <w:rsid w:val="00EB2CF5"/>
    <w:rsid w:val="00EB3454"/>
    <w:rsid w:val="00EB45C5"/>
    <w:rsid w:val="00EB4680"/>
    <w:rsid w:val="00EB519B"/>
    <w:rsid w:val="00EB522E"/>
    <w:rsid w:val="00EB5311"/>
    <w:rsid w:val="00EB53F7"/>
    <w:rsid w:val="00EB5560"/>
    <w:rsid w:val="00EB55E6"/>
    <w:rsid w:val="00EB577E"/>
    <w:rsid w:val="00EB5979"/>
    <w:rsid w:val="00EB5990"/>
    <w:rsid w:val="00EB5A7A"/>
    <w:rsid w:val="00EB5D89"/>
    <w:rsid w:val="00EB7150"/>
    <w:rsid w:val="00EB723E"/>
    <w:rsid w:val="00EB7375"/>
    <w:rsid w:val="00EB766C"/>
    <w:rsid w:val="00EC002F"/>
    <w:rsid w:val="00EC0400"/>
    <w:rsid w:val="00EC04B6"/>
    <w:rsid w:val="00EC04EB"/>
    <w:rsid w:val="00EC0622"/>
    <w:rsid w:val="00EC06AE"/>
    <w:rsid w:val="00EC0B36"/>
    <w:rsid w:val="00EC10ED"/>
    <w:rsid w:val="00EC1D7C"/>
    <w:rsid w:val="00EC220F"/>
    <w:rsid w:val="00EC249C"/>
    <w:rsid w:val="00EC25F9"/>
    <w:rsid w:val="00EC34B2"/>
    <w:rsid w:val="00EC3E25"/>
    <w:rsid w:val="00EC420C"/>
    <w:rsid w:val="00EC43BC"/>
    <w:rsid w:val="00EC44E4"/>
    <w:rsid w:val="00EC4766"/>
    <w:rsid w:val="00EC5179"/>
    <w:rsid w:val="00EC539F"/>
    <w:rsid w:val="00EC5420"/>
    <w:rsid w:val="00EC5BAE"/>
    <w:rsid w:val="00EC5F3C"/>
    <w:rsid w:val="00EC75A3"/>
    <w:rsid w:val="00EC7982"/>
    <w:rsid w:val="00EC7F24"/>
    <w:rsid w:val="00ED0788"/>
    <w:rsid w:val="00ED0E5B"/>
    <w:rsid w:val="00ED0F15"/>
    <w:rsid w:val="00ED1028"/>
    <w:rsid w:val="00ED13DA"/>
    <w:rsid w:val="00ED190F"/>
    <w:rsid w:val="00ED1B85"/>
    <w:rsid w:val="00ED1FB5"/>
    <w:rsid w:val="00ED2EF8"/>
    <w:rsid w:val="00ED2F36"/>
    <w:rsid w:val="00ED3591"/>
    <w:rsid w:val="00ED3BFA"/>
    <w:rsid w:val="00ED3F6B"/>
    <w:rsid w:val="00ED4328"/>
    <w:rsid w:val="00ED4B79"/>
    <w:rsid w:val="00ED4FC1"/>
    <w:rsid w:val="00ED57C0"/>
    <w:rsid w:val="00ED5A54"/>
    <w:rsid w:val="00ED61A2"/>
    <w:rsid w:val="00ED644A"/>
    <w:rsid w:val="00ED6E3D"/>
    <w:rsid w:val="00ED70F3"/>
    <w:rsid w:val="00ED7257"/>
    <w:rsid w:val="00ED7900"/>
    <w:rsid w:val="00ED7E7A"/>
    <w:rsid w:val="00EE0255"/>
    <w:rsid w:val="00EE0AC1"/>
    <w:rsid w:val="00EE0B6D"/>
    <w:rsid w:val="00EE11C9"/>
    <w:rsid w:val="00EE1311"/>
    <w:rsid w:val="00EE1797"/>
    <w:rsid w:val="00EE1CA9"/>
    <w:rsid w:val="00EE1DF6"/>
    <w:rsid w:val="00EE2AF5"/>
    <w:rsid w:val="00EE2FA3"/>
    <w:rsid w:val="00EE3548"/>
    <w:rsid w:val="00EE3719"/>
    <w:rsid w:val="00EE388F"/>
    <w:rsid w:val="00EE38FB"/>
    <w:rsid w:val="00EE3BDA"/>
    <w:rsid w:val="00EE3DCD"/>
    <w:rsid w:val="00EE4571"/>
    <w:rsid w:val="00EE5223"/>
    <w:rsid w:val="00EE5341"/>
    <w:rsid w:val="00EE5E4B"/>
    <w:rsid w:val="00EE5F0C"/>
    <w:rsid w:val="00EE6362"/>
    <w:rsid w:val="00EE65F3"/>
    <w:rsid w:val="00EE68A0"/>
    <w:rsid w:val="00EE699B"/>
    <w:rsid w:val="00EE6B02"/>
    <w:rsid w:val="00EE7071"/>
    <w:rsid w:val="00EE720B"/>
    <w:rsid w:val="00EE72A2"/>
    <w:rsid w:val="00EE75FD"/>
    <w:rsid w:val="00EE78D9"/>
    <w:rsid w:val="00EE791A"/>
    <w:rsid w:val="00EF00DC"/>
    <w:rsid w:val="00EF07F4"/>
    <w:rsid w:val="00EF1752"/>
    <w:rsid w:val="00EF1D8C"/>
    <w:rsid w:val="00EF2074"/>
    <w:rsid w:val="00EF26CB"/>
    <w:rsid w:val="00EF2959"/>
    <w:rsid w:val="00EF29B4"/>
    <w:rsid w:val="00EF2ACF"/>
    <w:rsid w:val="00EF2EF8"/>
    <w:rsid w:val="00EF3320"/>
    <w:rsid w:val="00EF3837"/>
    <w:rsid w:val="00EF3BAF"/>
    <w:rsid w:val="00EF4602"/>
    <w:rsid w:val="00EF4875"/>
    <w:rsid w:val="00EF4AB1"/>
    <w:rsid w:val="00EF4B0C"/>
    <w:rsid w:val="00EF5020"/>
    <w:rsid w:val="00EF528E"/>
    <w:rsid w:val="00EF6970"/>
    <w:rsid w:val="00EF6E3B"/>
    <w:rsid w:val="00EF7168"/>
    <w:rsid w:val="00EF73D3"/>
    <w:rsid w:val="00EF73E0"/>
    <w:rsid w:val="00F00D99"/>
    <w:rsid w:val="00F01337"/>
    <w:rsid w:val="00F01353"/>
    <w:rsid w:val="00F0136B"/>
    <w:rsid w:val="00F01454"/>
    <w:rsid w:val="00F01ABC"/>
    <w:rsid w:val="00F01B77"/>
    <w:rsid w:val="00F01D77"/>
    <w:rsid w:val="00F020DC"/>
    <w:rsid w:val="00F0236A"/>
    <w:rsid w:val="00F0244F"/>
    <w:rsid w:val="00F02860"/>
    <w:rsid w:val="00F03129"/>
    <w:rsid w:val="00F0322D"/>
    <w:rsid w:val="00F039D5"/>
    <w:rsid w:val="00F03EC4"/>
    <w:rsid w:val="00F0431F"/>
    <w:rsid w:val="00F043D8"/>
    <w:rsid w:val="00F04557"/>
    <w:rsid w:val="00F04750"/>
    <w:rsid w:val="00F04A0C"/>
    <w:rsid w:val="00F04EFC"/>
    <w:rsid w:val="00F05BF4"/>
    <w:rsid w:val="00F06498"/>
    <w:rsid w:val="00F066D7"/>
    <w:rsid w:val="00F06A9F"/>
    <w:rsid w:val="00F072F1"/>
    <w:rsid w:val="00F073E6"/>
    <w:rsid w:val="00F0767C"/>
    <w:rsid w:val="00F076CC"/>
    <w:rsid w:val="00F07844"/>
    <w:rsid w:val="00F07C49"/>
    <w:rsid w:val="00F07D90"/>
    <w:rsid w:val="00F1056F"/>
    <w:rsid w:val="00F1060F"/>
    <w:rsid w:val="00F107BD"/>
    <w:rsid w:val="00F10ADD"/>
    <w:rsid w:val="00F10BC5"/>
    <w:rsid w:val="00F111A3"/>
    <w:rsid w:val="00F116C3"/>
    <w:rsid w:val="00F117D1"/>
    <w:rsid w:val="00F11A3E"/>
    <w:rsid w:val="00F11B60"/>
    <w:rsid w:val="00F11C06"/>
    <w:rsid w:val="00F11CA8"/>
    <w:rsid w:val="00F122EA"/>
    <w:rsid w:val="00F124E9"/>
    <w:rsid w:val="00F1259E"/>
    <w:rsid w:val="00F129A5"/>
    <w:rsid w:val="00F12AFB"/>
    <w:rsid w:val="00F12FBB"/>
    <w:rsid w:val="00F133A3"/>
    <w:rsid w:val="00F133C0"/>
    <w:rsid w:val="00F13BA2"/>
    <w:rsid w:val="00F14080"/>
    <w:rsid w:val="00F1423B"/>
    <w:rsid w:val="00F148E7"/>
    <w:rsid w:val="00F14A70"/>
    <w:rsid w:val="00F14C69"/>
    <w:rsid w:val="00F14DCD"/>
    <w:rsid w:val="00F15407"/>
    <w:rsid w:val="00F15543"/>
    <w:rsid w:val="00F15A6E"/>
    <w:rsid w:val="00F15E07"/>
    <w:rsid w:val="00F1605F"/>
    <w:rsid w:val="00F162D6"/>
    <w:rsid w:val="00F17115"/>
    <w:rsid w:val="00F17F3F"/>
    <w:rsid w:val="00F17FE0"/>
    <w:rsid w:val="00F205CD"/>
    <w:rsid w:val="00F2073D"/>
    <w:rsid w:val="00F20E3E"/>
    <w:rsid w:val="00F2127A"/>
    <w:rsid w:val="00F217CD"/>
    <w:rsid w:val="00F2183A"/>
    <w:rsid w:val="00F223FB"/>
    <w:rsid w:val="00F22EF4"/>
    <w:rsid w:val="00F239F2"/>
    <w:rsid w:val="00F23BE4"/>
    <w:rsid w:val="00F23CD2"/>
    <w:rsid w:val="00F24586"/>
    <w:rsid w:val="00F249D1"/>
    <w:rsid w:val="00F24BB5"/>
    <w:rsid w:val="00F24FF4"/>
    <w:rsid w:val="00F252A3"/>
    <w:rsid w:val="00F25CBA"/>
    <w:rsid w:val="00F25E49"/>
    <w:rsid w:val="00F263DB"/>
    <w:rsid w:val="00F266DA"/>
    <w:rsid w:val="00F26EA7"/>
    <w:rsid w:val="00F2704D"/>
    <w:rsid w:val="00F3091F"/>
    <w:rsid w:val="00F30B32"/>
    <w:rsid w:val="00F30FA5"/>
    <w:rsid w:val="00F31406"/>
    <w:rsid w:val="00F31693"/>
    <w:rsid w:val="00F31EEA"/>
    <w:rsid w:val="00F320AD"/>
    <w:rsid w:val="00F321C1"/>
    <w:rsid w:val="00F32685"/>
    <w:rsid w:val="00F32C66"/>
    <w:rsid w:val="00F33652"/>
    <w:rsid w:val="00F33678"/>
    <w:rsid w:val="00F33842"/>
    <w:rsid w:val="00F3398B"/>
    <w:rsid w:val="00F342A8"/>
    <w:rsid w:val="00F3445D"/>
    <w:rsid w:val="00F344A4"/>
    <w:rsid w:val="00F3480A"/>
    <w:rsid w:val="00F34A5B"/>
    <w:rsid w:val="00F34F03"/>
    <w:rsid w:val="00F34F2A"/>
    <w:rsid w:val="00F34F75"/>
    <w:rsid w:val="00F35A48"/>
    <w:rsid w:val="00F36FA4"/>
    <w:rsid w:val="00F37303"/>
    <w:rsid w:val="00F37D5C"/>
    <w:rsid w:val="00F37F69"/>
    <w:rsid w:val="00F400EB"/>
    <w:rsid w:val="00F40200"/>
    <w:rsid w:val="00F417D8"/>
    <w:rsid w:val="00F41FA2"/>
    <w:rsid w:val="00F42166"/>
    <w:rsid w:val="00F4221B"/>
    <w:rsid w:val="00F4252E"/>
    <w:rsid w:val="00F427C6"/>
    <w:rsid w:val="00F42FED"/>
    <w:rsid w:val="00F43A42"/>
    <w:rsid w:val="00F43B91"/>
    <w:rsid w:val="00F43E92"/>
    <w:rsid w:val="00F44411"/>
    <w:rsid w:val="00F44654"/>
    <w:rsid w:val="00F4473C"/>
    <w:rsid w:val="00F448EC"/>
    <w:rsid w:val="00F449B3"/>
    <w:rsid w:val="00F44DEE"/>
    <w:rsid w:val="00F4564E"/>
    <w:rsid w:val="00F45A6D"/>
    <w:rsid w:val="00F46182"/>
    <w:rsid w:val="00F46195"/>
    <w:rsid w:val="00F471DC"/>
    <w:rsid w:val="00F47629"/>
    <w:rsid w:val="00F4763F"/>
    <w:rsid w:val="00F47940"/>
    <w:rsid w:val="00F47E70"/>
    <w:rsid w:val="00F503F7"/>
    <w:rsid w:val="00F50ADC"/>
    <w:rsid w:val="00F50FD9"/>
    <w:rsid w:val="00F513E5"/>
    <w:rsid w:val="00F515C9"/>
    <w:rsid w:val="00F51779"/>
    <w:rsid w:val="00F52130"/>
    <w:rsid w:val="00F52203"/>
    <w:rsid w:val="00F52B8D"/>
    <w:rsid w:val="00F52BDF"/>
    <w:rsid w:val="00F52C75"/>
    <w:rsid w:val="00F52DCB"/>
    <w:rsid w:val="00F53AA7"/>
    <w:rsid w:val="00F53CD0"/>
    <w:rsid w:val="00F53CE4"/>
    <w:rsid w:val="00F53EDC"/>
    <w:rsid w:val="00F53F96"/>
    <w:rsid w:val="00F542F3"/>
    <w:rsid w:val="00F54AA5"/>
    <w:rsid w:val="00F54C2B"/>
    <w:rsid w:val="00F54FB7"/>
    <w:rsid w:val="00F55347"/>
    <w:rsid w:val="00F55355"/>
    <w:rsid w:val="00F5552B"/>
    <w:rsid w:val="00F5611F"/>
    <w:rsid w:val="00F5621D"/>
    <w:rsid w:val="00F568BE"/>
    <w:rsid w:val="00F56D4C"/>
    <w:rsid w:val="00F57F60"/>
    <w:rsid w:val="00F6061F"/>
    <w:rsid w:val="00F60CD9"/>
    <w:rsid w:val="00F619BC"/>
    <w:rsid w:val="00F62082"/>
    <w:rsid w:val="00F62303"/>
    <w:rsid w:val="00F62397"/>
    <w:rsid w:val="00F62965"/>
    <w:rsid w:val="00F62A2C"/>
    <w:rsid w:val="00F64084"/>
    <w:rsid w:val="00F6442B"/>
    <w:rsid w:val="00F6465A"/>
    <w:rsid w:val="00F654BF"/>
    <w:rsid w:val="00F65871"/>
    <w:rsid w:val="00F65919"/>
    <w:rsid w:val="00F6600A"/>
    <w:rsid w:val="00F668AF"/>
    <w:rsid w:val="00F66D82"/>
    <w:rsid w:val="00F672F2"/>
    <w:rsid w:val="00F677ED"/>
    <w:rsid w:val="00F67B07"/>
    <w:rsid w:val="00F703B4"/>
    <w:rsid w:val="00F705E3"/>
    <w:rsid w:val="00F70B8C"/>
    <w:rsid w:val="00F70D1B"/>
    <w:rsid w:val="00F70E3D"/>
    <w:rsid w:val="00F71491"/>
    <w:rsid w:val="00F719B6"/>
    <w:rsid w:val="00F72094"/>
    <w:rsid w:val="00F728B8"/>
    <w:rsid w:val="00F72B1E"/>
    <w:rsid w:val="00F739FE"/>
    <w:rsid w:val="00F74292"/>
    <w:rsid w:val="00F7434E"/>
    <w:rsid w:val="00F7454A"/>
    <w:rsid w:val="00F74655"/>
    <w:rsid w:val="00F746B1"/>
    <w:rsid w:val="00F746CA"/>
    <w:rsid w:val="00F74807"/>
    <w:rsid w:val="00F74BDD"/>
    <w:rsid w:val="00F74ECC"/>
    <w:rsid w:val="00F74F3D"/>
    <w:rsid w:val="00F75A13"/>
    <w:rsid w:val="00F75CCE"/>
    <w:rsid w:val="00F75D61"/>
    <w:rsid w:val="00F7648F"/>
    <w:rsid w:val="00F76608"/>
    <w:rsid w:val="00F767A4"/>
    <w:rsid w:val="00F767AE"/>
    <w:rsid w:val="00F76966"/>
    <w:rsid w:val="00F76A39"/>
    <w:rsid w:val="00F76AAC"/>
    <w:rsid w:val="00F77114"/>
    <w:rsid w:val="00F7789F"/>
    <w:rsid w:val="00F77DFC"/>
    <w:rsid w:val="00F77F21"/>
    <w:rsid w:val="00F80ABD"/>
    <w:rsid w:val="00F80E3E"/>
    <w:rsid w:val="00F80E6E"/>
    <w:rsid w:val="00F80EC8"/>
    <w:rsid w:val="00F8101C"/>
    <w:rsid w:val="00F8129D"/>
    <w:rsid w:val="00F8152F"/>
    <w:rsid w:val="00F8153A"/>
    <w:rsid w:val="00F81962"/>
    <w:rsid w:val="00F81D4D"/>
    <w:rsid w:val="00F82480"/>
    <w:rsid w:val="00F829DD"/>
    <w:rsid w:val="00F82A92"/>
    <w:rsid w:val="00F82B38"/>
    <w:rsid w:val="00F841EE"/>
    <w:rsid w:val="00F84D44"/>
    <w:rsid w:val="00F853BC"/>
    <w:rsid w:val="00F85C86"/>
    <w:rsid w:val="00F85EB4"/>
    <w:rsid w:val="00F8659E"/>
    <w:rsid w:val="00F86C49"/>
    <w:rsid w:val="00F86DD6"/>
    <w:rsid w:val="00F86E03"/>
    <w:rsid w:val="00F870E2"/>
    <w:rsid w:val="00F87600"/>
    <w:rsid w:val="00F87959"/>
    <w:rsid w:val="00F90032"/>
    <w:rsid w:val="00F90318"/>
    <w:rsid w:val="00F90839"/>
    <w:rsid w:val="00F908F3"/>
    <w:rsid w:val="00F9126E"/>
    <w:rsid w:val="00F91964"/>
    <w:rsid w:val="00F91ABC"/>
    <w:rsid w:val="00F91DCB"/>
    <w:rsid w:val="00F91E52"/>
    <w:rsid w:val="00F91F73"/>
    <w:rsid w:val="00F922E3"/>
    <w:rsid w:val="00F92810"/>
    <w:rsid w:val="00F93567"/>
    <w:rsid w:val="00F93604"/>
    <w:rsid w:val="00F9399E"/>
    <w:rsid w:val="00F93E01"/>
    <w:rsid w:val="00F94109"/>
    <w:rsid w:val="00F94185"/>
    <w:rsid w:val="00F946C7"/>
    <w:rsid w:val="00F9478D"/>
    <w:rsid w:val="00F94913"/>
    <w:rsid w:val="00F94AEA"/>
    <w:rsid w:val="00F94B1D"/>
    <w:rsid w:val="00F94CDE"/>
    <w:rsid w:val="00F95029"/>
    <w:rsid w:val="00F9547C"/>
    <w:rsid w:val="00F955E1"/>
    <w:rsid w:val="00F956C3"/>
    <w:rsid w:val="00F95AB6"/>
    <w:rsid w:val="00F95E14"/>
    <w:rsid w:val="00F9600D"/>
    <w:rsid w:val="00F96460"/>
    <w:rsid w:val="00F96A26"/>
    <w:rsid w:val="00F96AEC"/>
    <w:rsid w:val="00F96C2F"/>
    <w:rsid w:val="00F97380"/>
    <w:rsid w:val="00FA055F"/>
    <w:rsid w:val="00FA0B78"/>
    <w:rsid w:val="00FA0D0A"/>
    <w:rsid w:val="00FA1750"/>
    <w:rsid w:val="00FA1BC1"/>
    <w:rsid w:val="00FA25A7"/>
    <w:rsid w:val="00FA26A0"/>
    <w:rsid w:val="00FA287B"/>
    <w:rsid w:val="00FA299F"/>
    <w:rsid w:val="00FA3426"/>
    <w:rsid w:val="00FA3E43"/>
    <w:rsid w:val="00FA4439"/>
    <w:rsid w:val="00FA45BF"/>
    <w:rsid w:val="00FA4B86"/>
    <w:rsid w:val="00FA4C53"/>
    <w:rsid w:val="00FA501D"/>
    <w:rsid w:val="00FA519C"/>
    <w:rsid w:val="00FA54C2"/>
    <w:rsid w:val="00FA58EF"/>
    <w:rsid w:val="00FA5B23"/>
    <w:rsid w:val="00FA5BB4"/>
    <w:rsid w:val="00FA5DCD"/>
    <w:rsid w:val="00FA6407"/>
    <w:rsid w:val="00FA652C"/>
    <w:rsid w:val="00FA6577"/>
    <w:rsid w:val="00FA65B4"/>
    <w:rsid w:val="00FA671D"/>
    <w:rsid w:val="00FA67C0"/>
    <w:rsid w:val="00FA68D2"/>
    <w:rsid w:val="00FA6E49"/>
    <w:rsid w:val="00FA7131"/>
    <w:rsid w:val="00FB03F8"/>
    <w:rsid w:val="00FB0887"/>
    <w:rsid w:val="00FB0C1E"/>
    <w:rsid w:val="00FB1D74"/>
    <w:rsid w:val="00FB2850"/>
    <w:rsid w:val="00FB3000"/>
    <w:rsid w:val="00FB39B4"/>
    <w:rsid w:val="00FB3BCD"/>
    <w:rsid w:val="00FB3F72"/>
    <w:rsid w:val="00FB4B94"/>
    <w:rsid w:val="00FB501B"/>
    <w:rsid w:val="00FB53C8"/>
    <w:rsid w:val="00FB689F"/>
    <w:rsid w:val="00FB6A46"/>
    <w:rsid w:val="00FB6AB0"/>
    <w:rsid w:val="00FB6D52"/>
    <w:rsid w:val="00FB732F"/>
    <w:rsid w:val="00FB76C9"/>
    <w:rsid w:val="00FC04D2"/>
    <w:rsid w:val="00FC079B"/>
    <w:rsid w:val="00FC0A7C"/>
    <w:rsid w:val="00FC183B"/>
    <w:rsid w:val="00FC18DF"/>
    <w:rsid w:val="00FC1AFE"/>
    <w:rsid w:val="00FC1D1A"/>
    <w:rsid w:val="00FC1EFE"/>
    <w:rsid w:val="00FC310C"/>
    <w:rsid w:val="00FC3510"/>
    <w:rsid w:val="00FC38BD"/>
    <w:rsid w:val="00FC3A72"/>
    <w:rsid w:val="00FC3FDC"/>
    <w:rsid w:val="00FC41D3"/>
    <w:rsid w:val="00FC4371"/>
    <w:rsid w:val="00FC444C"/>
    <w:rsid w:val="00FC4BCE"/>
    <w:rsid w:val="00FC4DC4"/>
    <w:rsid w:val="00FC4E3C"/>
    <w:rsid w:val="00FC4F13"/>
    <w:rsid w:val="00FC5301"/>
    <w:rsid w:val="00FC547B"/>
    <w:rsid w:val="00FC5495"/>
    <w:rsid w:val="00FC5500"/>
    <w:rsid w:val="00FC5652"/>
    <w:rsid w:val="00FC581C"/>
    <w:rsid w:val="00FC5AE4"/>
    <w:rsid w:val="00FC6183"/>
    <w:rsid w:val="00FC639C"/>
    <w:rsid w:val="00FC71DE"/>
    <w:rsid w:val="00FC72FE"/>
    <w:rsid w:val="00FC76B8"/>
    <w:rsid w:val="00FC7A2F"/>
    <w:rsid w:val="00FC7FAA"/>
    <w:rsid w:val="00FD0A87"/>
    <w:rsid w:val="00FD0B82"/>
    <w:rsid w:val="00FD0C57"/>
    <w:rsid w:val="00FD0F19"/>
    <w:rsid w:val="00FD19BD"/>
    <w:rsid w:val="00FD1BED"/>
    <w:rsid w:val="00FD28A1"/>
    <w:rsid w:val="00FD2947"/>
    <w:rsid w:val="00FD2DB7"/>
    <w:rsid w:val="00FD2E77"/>
    <w:rsid w:val="00FD2E97"/>
    <w:rsid w:val="00FD3344"/>
    <w:rsid w:val="00FD34E2"/>
    <w:rsid w:val="00FD37DF"/>
    <w:rsid w:val="00FD380E"/>
    <w:rsid w:val="00FD3E8F"/>
    <w:rsid w:val="00FD4281"/>
    <w:rsid w:val="00FD43AF"/>
    <w:rsid w:val="00FD444E"/>
    <w:rsid w:val="00FD4D0A"/>
    <w:rsid w:val="00FD53CB"/>
    <w:rsid w:val="00FD5407"/>
    <w:rsid w:val="00FD5A6D"/>
    <w:rsid w:val="00FD6821"/>
    <w:rsid w:val="00FD6AF1"/>
    <w:rsid w:val="00FD6EA0"/>
    <w:rsid w:val="00FD6F69"/>
    <w:rsid w:val="00FD6FDF"/>
    <w:rsid w:val="00FD7274"/>
    <w:rsid w:val="00FD7B96"/>
    <w:rsid w:val="00FE0675"/>
    <w:rsid w:val="00FE06FA"/>
    <w:rsid w:val="00FE0BA2"/>
    <w:rsid w:val="00FE127F"/>
    <w:rsid w:val="00FE1612"/>
    <w:rsid w:val="00FE17D9"/>
    <w:rsid w:val="00FE1925"/>
    <w:rsid w:val="00FE26BE"/>
    <w:rsid w:val="00FE29FC"/>
    <w:rsid w:val="00FE304A"/>
    <w:rsid w:val="00FE36EF"/>
    <w:rsid w:val="00FE3A75"/>
    <w:rsid w:val="00FE3BB8"/>
    <w:rsid w:val="00FE45A7"/>
    <w:rsid w:val="00FE46D2"/>
    <w:rsid w:val="00FE4C03"/>
    <w:rsid w:val="00FE54C3"/>
    <w:rsid w:val="00FE5868"/>
    <w:rsid w:val="00FE6A41"/>
    <w:rsid w:val="00FE6B26"/>
    <w:rsid w:val="00FE7277"/>
    <w:rsid w:val="00FE774D"/>
    <w:rsid w:val="00FE789D"/>
    <w:rsid w:val="00FF04B3"/>
    <w:rsid w:val="00FF102A"/>
    <w:rsid w:val="00FF19ED"/>
    <w:rsid w:val="00FF1A43"/>
    <w:rsid w:val="00FF1C04"/>
    <w:rsid w:val="00FF1CB8"/>
    <w:rsid w:val="00FF1D95"/>
    <w:rsid w:val="00FF2987"/>
    <w:rsid w:val="00FF299D"/>
    <w:rsid w:val="00FF2E16"/>
    <w:rsid w:val="00FF2FF5"/>
    <w:rsid w:val="00FF3F84"/>
    <w:rsid w:val="00FF41BF"/>
    <w:rsid w:val="00FF502A"/>
    <w:rsid w:val="00FF5AC7"/>
    <w:rsid w:val="00FF5B13"/>
    <w:rsid w:val="00FF5C45"/>
    <w:rsid w:val="00FF5C74"/>
    <w:rsid w:val="00FF5D3D"/>
    <w:rsid w:val="00FF6574"/>
    <w:rsid w:val="00FF6832"/>
    <w:rsid w:val="00FF692A"/>
    <w:rsid w:val="00FF6E6B"/>
    <w:rsid w:val="00FF6EAA"/>
    <w:rsid w:val="00FF709A"/>
    <w:rsid w:val="00FF732A"/>
    <w:rsid w:val="00FF733F"/>
    <w:rsid w:val="00FF74C8"/>
    <w:rsid w:val="00FF7806"/>
    <w:rsid w:val="00FF7D11"/>
    <w:rsid w:val="015896AB"/>
    <w:rsid w:val="051DC701"/>
    <w:rsid w:val="074EC122"/>
    <w:rsid w:val="0A94FA43"/>
    <w:rsid w:val="0AB0624A"/>
    <w:rsid w:val="0D598CD9"/>
    <w:rsid w:val="0F4F4CF6"/>
    <w:rsid w:val="0FB1876D"/>
    <w:rsid w:val="12F2E211"/>
    <w:rsid w:val="13A4267A"/>
    <w:rsid w:val="14A0342A"/>
    <w:rsid w:val="14ACE612"/>
    <w:rsid w:val="1775A96F"/>
    <w:rsid w:val="188116E0"/>
    <w:rsid w:val="1DAE23E1"/>
    <w:rsid w:val="1F8AB7CB"/>
    <w:rsid w:val="20C3C558"/>
    <w:rsid w:val="212481E6"/>
    <w:rsid w:val="25328907"/>
    <w:rsid w:val="268181D9"/>
    <w:rsid w:val="2AABA7B1"/>
    <w:rsid w:val="2CA62F69"/>
    <w:rsid w:val="2D79B093"/>
    <w:rsid w:val="32F14414"/>
    <w:rsid w:val="339F113D"/>
    <w:rsid w:val="35CD1707"/>
    <w:rsid w:val="370FEB2A"/>
    <w:rsid w:val="3771E6A7"/>
    <w:rsid w:val="382F4C93"/>
    <w:rsid w:val="3CB83A88"/>
    <w:rsid w:val="3D37184D"/>
    <w:rsid w:val="3D79DBA2"/>
    <w:rsid w:val="3E2CCE7C"/>
    <w:rsid w:val="3E52E094"/>
    <w:rsid w:val="3E606C37"/>
    <w:rsid w:val="3F011520"/>
    <w:rsid w:val="40650759"/>
    <w:rsid w:val="43B03A93"/>
    <w:rsid w:val="453ED082"/>
    <w:rsid w:val="4DE86A62"/>
    <w:rsid w:val="4F44D543"/>
    <w:rsid w:val="54CF277B"/>
    <w:rsid w:val="559E256B"/>
    <w:rsid w:val="5912964F"/>
    <w:rsid w:val="5AB1356F"/>
    <w:rsid w:val="5B6788A0"/>
    <w:rsid w:val="5B862AF7"/>
    <w:rsid w:val="5D4CC333"/>
    <w:rsid w:val="5DC3B7AE"/>
    <w:rsid w:val="5FCFC1B3"/>
    <w:rsid w:val="619C1D2F"/>
    <w:rsid w:val="6763E9D6"/>
    <w:rsid w:val="68478E95"/>
    <w:rsid w:val="69057935"/>
    <w:rsid w:val="69C86038"/>
    <w:rsid w:val="6B6EBDCE"/>
    <w:rsid w:val="6EC40C6C"/>
    <w:rsid w:val="733BFD25"/>
    <w:rsid w:val="763CBFAD"/>
    <w:rsid w:val="783E77D3"/>
    <w:rsid w:val="78A05125"/>
    <w:rsid w:val="7BE25CE1"/>
    <w:rsid w:val="7DD3DA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7F4556"/>
  <w15:chartTrackingRefBased/>
  <w15:docId w15:val="{0A878114-9702-4240-B34D-0A0CC0F5B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711"/>
    <w:pPr>
      <w:spacing w:after="120" w:line="360" w:lineRule="auto"/>
      <w:jc w:val="both"/>
    </w:pPr>
  </w:style>
  <w:style w:type="paragraph" w:styleId="Heading1">
    <w:name w:val="heading 1"/>
    <w:basedOn w:val="Normal"/>
    <w:next w:val="Normal"/>
    <w:link w:val="Heading1Char"/>
    <w:uiPriority w:val="9"/>
    <w:qFormat/>
    <w:rsid w:val="00493A5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55A1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D17B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6156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C75A3"/>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75A3"/>
    <w:rPr>
      <w:rFonts w:asciiTheme="majorHAnsi" w:eastAsiaTheme="majorEastAsia" w:hAnsiTheme="majorHAnsi" w:cstheme="majorBidi"/>
      <w:spacing w:val="-10"/>
      <w:kern w:val="28"/>
      <w:sz w:val="56"/>
      <w:szCs w:val="56"/>
    </w:rPr>
  </w:style>
  <w:style w:type="paragraph" w:styleId="Date">
    <w:name w:val="Date"/>
    <w:basedOn w:val="Normal"/>
    <w:next w:val="Normal"/>
    <w:link w:val="DateChar"/>
    <w:uiPriority w:val="99"/>
    <w:semiHidden/>
    <w:unhideWhenUsed/>
    <w:rsid w:val="00EC75A3"/>
  </w:style>
  <w:style w:type="character" w:customStyle="1" w:styleId="DateChar">
    <w:name w:val="Date Char"/>
    <w:basedOn w:val="DefaultParagraphFont"/>
    <w:link w:val="Date"/>
    <w:uiPriority w:val="99"/>
    <w:semiHidden/>
    <w:rsid w:val="00EC75A3"/>
  </w:style>
  <w:style w:type="character" w:customStyle="1" w:styleId="Heading1Char">
    <w:name w:val="Heading 1 Char"/>
    <w:basedOn w:val="DefaultParagraphFont"/>
    <w:link w:val="Heading1"/>
    <w:uiPriority w:val="9"/>
    <w:rsid w:val="00493A5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55A18"/>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212142"/>
    <w:rPr>
      <w:sz w:val="16"/>
      <w:szCs w:val="16"/>
    </w:rPr>
  </w:style>
  <w:style w:type="paragraph" w:styleId="CommentText">
    <w:name w:val="annotation text"/>
    <w:basedOn w:val="Normal"/>
    <w:link w:val="CommentTextChar"/>
    <w:uiPriority w:val="99"/>
    <w:unhideWhenUsed/>
    <w:rsid w:val="00212142"/>
    <w:rPr>
      <w:sz w:val="20"/>
      <w:szCs w:val="20"/>
    </w:rPr>
  </w:style>
  <w:style w:type="character" w:customStyle="1" w:styleId="CommentTextChar">
    <w:name w:val="Comment Text Char"/>
    <w:basedOn w:val="DefaultParagraphFont"/>
    <w:link w:val="CommentText"/>
    <w:uiPriority w:val="99"/>
    <w:rsid w:val="00212142"/>
    <w:rPr>
      <w:sz w:val="20"/>
      <w:szCs w:val="20"/>
    </w:rPr>
  </w:style>
  <w:style w:type="paragraph" w:styleId="CommentSubject">
    <w:name w:val="annotation subject"/>
    <w:basedOn w:val="CommentText"/>
    <w:next w:val="CommentText"/>
    <w:link w:val="CommentSubjectChar"/>
    <w:uiPriority w:val="99"/>
    <w:semiHidden/>
    <w:unhideWhenUsed/>
    <w:rsid w:val="00212142"/>
    <w:rPr>
      <w:b/>
      <w:bCs/>
    </w:rPr>
  </w:style>
  <w:style w:type="character" w:customStyle="1" w:styleId="CommentSubjectChar">
    <w:name w:val="Comment Subject Char"/>
    <w:basedOn w:val="CommentTextChar"/>
    <w:link w:val="CommentSubject"/>
    <w:uiPriority w:val="99"/>
    <w:semiHidden/>
    <w:rsid w:val="00212142"/>
    <w:rPr>
      <w:b/>
      <w:bCs/>
      <w:sz w:val="20"/>
      <w:szCs w:val="20"/>
    </w:rPr>
  </w:style>
  <w:style w:type="paragraph" w:styleId="BalloonText">
    <w:name w:val="Balloon Text"/>
    <w:basedOn w:val="Normal"/>
    <w:link w:val="BalloonTextChar"/>
    <w:uiPriority w:val="99"/>
    <w:semiHidden/>
    <w:unhideWhenUsed/>
    <w:rsid w:val="00271767"/>
    <w:pPr>
      <w:spacing w:after="0"/>
    </w:pPr>
    <w:rPr>
      <w:rFonts w:ascii="Tms Rmn" w:hAnsi="Tms Rmn" w:cs="Tms Rmn"/>
      <w:sz w:val="18"/>
      <w:szCs w:val="18"/>
    </w:rPr>
  </w:style>
  <w:style w:type="character" w:customStyle="1" w:styleId="BalloonTextChar">
    <w:name w:val="Balloon Text Char"/>
    <w:basedOn w:val="DefaultParagraphFont"/>
    <w:link w:val="BalloonText"/>
    <w:uiPriority w:val="99"/>
    <w:semiHidden/>
    <w:rsid w:val="00271767"/>
    <w:rPr>
      <w:rFonts w:ascii="Tms Rmn" w:hAnsi="Tms Rmn" w:cs="Tms Rmn"/>
      <w:sz w:val="18"/>
      <w:szCs w:val="18"/>
    </w:rPr>
  </w:style>
  <w:style w:type="paragraph" w:styleId="ListParagraph">
    <w:name w:val="List Paragraph"/>
    <w:basedOn w:val="Normal"/>
    <w:uiPriority w:val="34"/>
    <w:qFormat/>
    <w:rsid w:val="00676660"/>
    <w:pPr>
      <w:ind w:left="720"/>
      <w:contextualSpacing/>
    </w:pPr>
  </w:style>
  <w:style w:type="character" w:styleId="Hyperlink">
    <w:name w:val="Hyperlink"/>
    <w:basedOn w:val="DefaultParagraphFont"/>
    <w:uiPriority w:val="99"/>
    <w:unhideWhenUsed/>
    <w:rsid w:val="002558EF"/>
    <w:rPr>
      <w:color w:val="0563C1" w:themeColor="hyperlink"/>
      <w:u w:val="single"/>
    </w:rPr>
  </w:style>
  <w:style w:type="character" w:styleId="UnresolvedMention">
    <w:name w:val="Unresolved Mention"/>
    <w:basedOn w:val="DefaultParagraphFont"/>
    <w:uiPriority w:val="99"/>
    <w:semiHidden/>
    <w:unhideWhenUsed/>
    <w:rsid w:val="002558EF"/>
    <w:rPr>
      <w:color w:val="605E5C"/>
      <w:shd w:val="clear" w:color="auto" w:fill="E1DFDD"/>
    </w:rPr>
  </w:style>
  <w:style w:type="character" w:styleId="FollowedHyperlink">
    <w:name w:val="FollowedHyperlink"/>
    <w:basedOn w:val="DefaultParagraphFont"/>
    <w:uiPriority w:val="99"/>
    <w:semiHidden/>
    <w:unhideWhenUsed/>
    <w:rsid w:val="002558EF"/>
    <w:rPr>
      <w:color w:val="954F72" w:themeColor="followedHyperlink"/>
      <w:u w:val="single"/>
    </w:rPr>
  </w:style>
  <w:style w:type="paragraph" w:styleId="FootnoteText">
    <w:name w:val="footnote text"/>
    <w:basedOn w:val="Normal"/>
    <w:link w:val="FootnoteTextChar"/>
    <w:uiPriority w:val="99"/>
    <w:semiHidden/>
    <w:unhideWhenUsed/>
    <w:rsid w:val="005D16D4"/>
    <w:pPr>
      <w:spacing w:after="0"/>
    </w:pPr>
    <w:rPr>
      <w:sz w:val="20"/>
      <w:szCs w:val="20"/>
    </w:rPr>
  </w:style>
  <w:style w:type="character" w:customStyle="1" w:styleId="FootnoteTextChar">
    <w:name w:val="Footnote Text Char"/>
    <w:basedOn w:val="DefaultParagraphFont"/>
    <w:link w:val="FootnoteText"/>
    <w:uiPriority w:val="99"/>
    <w:semiHidden/>
    <w:rsid w:val="005D16D4"/>
    <w:rPr>
      <w:sz w:val="20"/>
      <w:szCs w:val="20"/>
    </w:rPr>
  </w:style>
  <w:style w:type="character" w:styleId="FootnoteReference">
    <w:name w:val="footnote reference"/>
    <w:basedOn w:val="DefaultParagraphFont"/>
    <w:uiPriority w:val="99"/>
    <w:semiHidden/>
    <w:unhideWhenUsed/>
    <w:rsid w:val="005D16D4"/>
    <w:rPr>
      <w:vertAlign w:val="superscript"/>
    </w:rPr>
  </w:style>
  <w:style w:type="paragraph" w:styleId="Bibliography">
    <w:name w:val="Bibliography"/>
    <w:basedOn w:val="Normal"/>
    <w:next w:val="Normal"/>
    <w:uiPriority w:val="37"/>
    <w:unhideWhenUsed/>
    <w:rsid w:val="005D16D4"/>
    <w:pPr>
      <w:spacing w:after="0"/>
      <w:ind w:left="720" w:hanging="720"/>
    </w:pPr>
  </w:style>
  <w:style w:type="character" w:customStyle="1" w:styleId="Heading3Char">
    <w:name w:val="Heading 3 Char"/>
    <w:basedOn w:val="DefaultParagraphFont"/>
    <w:link w:val="Heading3"/>
    <w:uiPriority w:val="9"/>
    <w:rsid w:val="00BD17BB"/>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E2134A"/>
    <w:pPr>
      <w:spacing w:after="0" w:line="240" w:lineRule="auto"/>
      <w:jc w:val="both"/>
    </w:pPr>
  </w:style>
  <w:style w:type="paragraph" w:styleId="Revision">
    <w:name w:val="Revision"/>
    <w:hidden/>
    <w:uiPriority w:val="99"/>
    <w:semiHidden/>
    <w:rsid w:val="00294729"/>
    <w:pPr>
      <w:spacing w:after="0" w:line="240" w:lineRule="auto"/>
    </w:pPr>
  </w:style>
  <w:style w:type="character" w:styleId="PlaceholderText">
    <w:name w:val="Placeholder Text"/>
    <w:basedOn w:val="DefaultParagraphFont"/>
    <w:uiPriority w:val="99"/>
    <w:semiHidden/>
    <w:rsid w:val="00562943"/>
    <w:rPr>
      <w:color w:val="808080"/>
    </w:rPr>
  </w:style>
  <w:style w:type="character" w:customStyle="1" w:styleId="Heading4Char">
    <w:name w:val="Heading 4 Char"/>
    <w:basedOn w:val="DefaultParagraphFont"/>
    <w:link w:val="Heading4"/>
    <w:uiPriority w:val="9"/>
    <w:rsid w:val="00161561"/>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857ECA"/>
    <w:pPr>
      <w:tabs>
        <w:tab w:val="center" w:pos="4680"/>
        <w:tab w:val="right" w:pos="9360"/>
      </w:tabs>
      <w:spacing w:after="0"/>
    </w:pPr>
  </w:style>
  <w:style w:type="character" w:customStyle="1" w:styleId="HeaderChar">
    <w:name w:val="Header Char"/>
    <w:basedOn w:val="DefaultParagraphFont"/>
    <w:link w:val="Header"/>
    <w:uiPriority w:val="99"/>
    <w:rsid w:val="00857ECA"/>
  </w:style>
  <w:style w:type="paragraph" w:styleId="Footer">
    <w:name w:val="footer"/>
    <w:basedOn w:val="Normal"/>
    <w:link w:val="FooterChar"/>
    <w:uiPriority w:val="99"/>
    <w:unhideWhenUsed/>
    <w:rsid w:val="00857ECA"/>
    <w:pPr>
      <w:tabs>
        <w:tab w:val="center" w:pos="4680"/>
        <w:tab w:val="right" w:pos="9360"/>
      </w:tabs>
      <w:spacing w:after="0"/>
    </w:pPr>
  </w:style>
  <w:style w:type="character" w:customStyle="1" w:styleId="FooterChar">
    <w:name w:val="Footer Char"/>
    <w:basedOn w:val="DefaultParagraphFont"/>
    <w:link w:val="Footer"/>
    <w:uiPriority w:val="99"/>
    <w:rsid w:val="00857ECA"/>
  </w:style>
  <w:style w:type="paragraph" w:customStyle="1" w:styleId="EndNoteBibliographyTitle">
    <w:name w:val="EndNote Bibliography Title"/>
    <w:basedOn w:val="Normal"/>
    <w:link w:val="EndNoteBibliographyTitleChar"/>
    <w:rsid w:val="001607E3"/>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1607E3"/>
    <w:rPr>
      <w:rFonts w:ascii="Calibri" w:hAnsi="Calibri" w:cs="Calibri"/>
      <w:noProof/>
    </w:rPr>
  </w:style>
  <w:style w:type="paragraph" w:customStyle="1" w:styleId="EndNoteBibliography">
    <w:name w:val="EndNote Bibliography"/>
    <w:basedOn w:val="Normal"/>
    <w:link w:val="EndNoteBibliographyChar"/>
    <w:rsid w:val="001607E3"/>
    <w:rPr>
      <w:rFonts w:ascii="Calibri" w:hAnsi="Calibri" w:cs="Calibri"/>
      <w:noProof/>
    </w:rPr>
  </w:style>
  <w:style w:type="character" w:customStyle="1" w:styleId="EndNoteBibliographyChar">
    <w:name w:val="EndNote Bibliography Char"/>
    <w:basedOn w:val="DefaultParagraphFont"/>
    <w:link w:val="EndNoteBibliography"/>
    <w:rsid w:val="001607E3"/>
    <w:rPr>
      <w:rFonts w:ascii="Calibri" w:hAnsi="Calibri" w:cs="Calibri"/>
      <w:noProof/>
    </w:rPr>
  </w:style>
  <w:style w:type="table" w:styleId="TableGrid">
    <w:name w:val="Table Grid"/>
    <w:basedOn w:val="TableNormal"/>
    <w:uiPriority w:val="39"/>
    <w:rsid w:val="00D31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D4BA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8054">
      <w:bodyDiv w:val="1"/>
      <w:marLeft w:val="0"/>
      <w:marRight w:val="0"/>
      <w:marTop w:val="0"/>
      <w:marBottom w:val="0"/>
      <w:divBdr>
        <w:top w:val="none" w:sz="0" w:space="0" w:color="auto"/>
        <w:left w:val="none" w:sz="0" w:space="0" w:color="auto"/>
        <w:bottom w:val="none" w:sz="0" w:space="0" w:color="auto"/>
        <w:right w:val="none" w:sz="0" w:space="0" w:color="auto"/>
      </w:divBdr>
    </w:div>
    <w:div w:id="63994389">
      <w:bodyDiv w:val="1"/>
      <w:marLeft w:val="0"/>
      <w:marRight w:val="0"/>
      <w:marTop w:val="0"/>
      <w:marBottom w:val="0"/>
      <w:divBdr>
        <w:top w:val="none" w:sz="0" w:space="0" w:color="auto"/>
        <w:left w:val="none" w:sz="0" w:space="0" w:color="auto"/>
        <w:bottom w:val="none" w:sz="0" w:space="0" w:color="auto"/>
        <w:right w:val="none" w:sz="0" w:space="0" w:color="auto"/>
      </w:divBdr>
      <w:divsChild>
        <w:div w:id="827984713">
          <w:marLeft w:val="0"/>
          <w:marRight w:val="0"/>
          <w:marTop w:val="150"/>
          <w:marBottom w:val="150"/>
          <w:divBdr>
            <w:top w:val="none" w:sz="0" w:space="0" w:color="auto"/>
            <w:left w:val="none" w:sz="0" w:space="0" w:color="auto"/>
            <w:bottom w:val="none" w:sz="0" w:space="0" w:color="auto"/>
            <w:right w:val="none" w:sz="0" w:space="0" w:color="auto"/>
          </w:divBdr>
          <w:divsChild>
            <w:div w:id="219755265">
              <w:marLeft w:val="0"/>
              <w:marRight w:val="0"/>
              <w:marTop w:val="0"/>
              <w:marBottom w:val="0"/>
              <w:divBdr>
                <w:top w:val="none" w:sz="0" w:space="0" w:color="auto"/>
                <w:left w:val="none" w:sz="0" w:space="0" w:color="auto"/>
                <w:bottom w:val="none" w:sz="0" w:space="0" w:color="auto"/>
                <w:right w:val="none" w:sz="0" w:space="0" w:color="auto"/>
              </w:divBdr>
              <w:divsChild>
                <w:div w:id="23752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414414">
          <w:marLeft w:val="0"/>
          <w:marRight w:val="0"/>
          <w:marTop w:val="150"/>
          <w:marBottom w:val="150"/>
          <w:divBdr>
            <w:top w:val="none" w:sz="0" w:space="0" w:color="auto"/>
            <w:left w:val="none" w:sz="0" w:space="0" w:color="auto"/>
            <w:bottom w:val="none" w:sz="0" w:space="0" w:color="auto"/>
            <w:right w:val="none" w:sz="0" w:space="0" w:color="auto"/>
          </w:divBdr>
          <w:divsChild>
            <w:div w:id="360522306">
              <w:marLeft w:val="0"/>
              <w:marRight w:val="0"/>
              <w:marTop w:val="0"/>
              <w:marBottom w:val="0"/>
              <w:divBdr>
                <w:top w:val="none" w:sz="0" w:space="0" w:color="auto"/>
                <w:left w:val="none" w:sz="0" w:space="0" w:color="auto"/>
                <w:bottom w:val="none" w:sz="0" w:space="0" w:color="auto"/>
                <w:right w:val="none" w:sz="0" w:space="0" w:color="auto"/>
              </w:divBdr>
              <w:divsChild>
                <w:div w:id="202250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50885">
      <w:bodyDiv w:val="1"/>
      <w:marLeft w:val="0"/>
      <w:marRight w:val="0"/>
      <w:marTop w:val="0"/>
      <w:marBottom w:val="0"/>
      <w:divBdr>
        <w:top w:val="none" w:sz="0" w:space="0" w:color="auto"/>
        <w:left w:val="none" w:sz="0" w:space="0" w:color="auto"/>
        <w:bottom w:val="none" w:sz="0" w:space="0" w:color="auto"/>
        <w:right w:val="none" w:sz="0" w:space="0" w:color="auto"/>
      </w:divBdr>
    </w:div>
    <w:div w:id="153185911">
      <w:bodyDiv w:val="1"/>
      <w:marLeft w:val="0"/>
      <w:marRight w:val="0"/>
      <w:marTop w:val="0"/>
      <w:marBottom w:val="0"/>
      <w:divBdr>
        <w:top w:val="none" w:sz="0" w:space="0" w:color="auto"/>
        <w:left w:val="none" w:sz="0" w:space="0" w:color="auto"/>
        <w:bottom w:val="none" w:sz="0" w:space="0" w:color="auto"/>
        <w:right w:val="none" w:sz="0" w:space="0" w:color="auto"/>
      </w:divBdr>
    </w:div>
    <w:div w:id="165366131">
      <w:bodyDiv w:val="1"/>
      <w:marLeft w:val="0"/>
      <w:marRight w:val="0"/>
      <w:marTop w:val="0"/>
      <w:marBottom w:val="0"/>
      <w:divBdr>
        <w:top w:val="none" w:sz="0" w:space="0" w:color="auto"/>
        <w:left w:val="none" w:sz="0" w:space="0" w:color="auto"/>
        <w:bottom w:val="none" w:sz="0" w:space="0" w:color="auto"/>
        <w:right w:val="none" w:sz="0" w:space="0" w:color="auto"/>
      </w:divBdr>
    </w:div>
    <w:div w:id="186260972">
      <w:bodyDiv w:val="1"/>
      <w:marLeft w:val="0"/>
      <w:marRight w:val="0"/>
      <w:marTop w:val="0"/>
      <w:marBottom w:val="0"/>
      <w:divBdr>
        <w:top w:val="none" w:sz="0" w:space="0" w:color="auto"/>
        <w:left w:val="none" w:sz="0" w:space="0" w:color="auto"/>
        <w:bottom w:val="none" w:sz="0" w:space="0" w:color="auto"/>
        <w:right w:val="none" w:sz="0" w:space="0" w:color="auto"/>
      </w:divBdr>
    </w:div>
    <w:div w:id="207568284">
      <w:bodyDiv w:val="1"/>
      <w:marLeft w:val="0"/>
      <w:marRight w:val="0"/>
      <w:marTop w:val="0"/>
      <w:marBottom w:val="0"/>
      <w:divBdr>
        <w:top w:val="none" w:sz="0" w:space="0" w:color="auto"/>
        <w:left w:val="none" w:sz="0" w:space="0" w:color="auto"/>
        <w:bottom w:val="none" w:sz="0" w:space="0" w:color="auto"/>
        <w:right w:val="none" w:sz="0" w:space="0" w:color="auto"/>
      </w:divBdr>
    </w:div>
    <w:div w:id="212155674">
      <w:bodyDiv w:val="1"/>
      <w:marLeft w:val="0"/>
      <w:marRight w:val="0"/>
      <w:marTop w:val="0"/>
      <w:marBottom w:val="0"/>
      <w:divBdr>
        <w:top w:val="none" w:sz="0" w:space="0" w:color="auto"/>
        <w:left w:val="none" w:sz="0" w:space="0" w:color="auto"/>
        <w:bottom w:val="none" w:sz="0" w:space="0" w:color="auto"/>
        <w:right w:val="none" w:sz="0" w:space="0" w:color="auto"/>
      </w:divBdr>
    </w:div>
    <w:div w:id="218790623">
      <w:bodyDiv w:val="1"/>
      <w:marLeft w:val="0"/>
      <w:marRight w:val="0"/>
      <w:marTop w:val="0"/>
      <w:marBottom w:val="0"/>
      <w:divBdr>
        <w:top w:val="none" w:sz="0" w:space="0" w:color="auto"/>
        <w:left w:val="none" w:sz="0" w:space="0" w:color="auto"/>
        <w:bottom w:val="none" w:sz="0" w:space="0" w:color="auto"/>
        <w:right w:val="none" w:sz="0" w:space="0" w:color="auto"/>
      </w:divBdr>
    </w:div>
    <w:div w:id="231818823">
      <w:bodyDiv w:val="1"/>
      <w:marLeft w:val="0"/>
      <w:marRight w:val="0"/>
      <w:marTop w:val="0"/>
      <w:marBottom w:val="0"/>
      <w:divBdr>
        <w:top w:val="none" w:sz="0" w:space="0" w:color="auto"/>
        <w:left w:val="none" w:sz="0" w:space="0" w:color="auto"/>
        <w:bottom w:val="none" w:sz="0" w:space="0" w:color="auto"/>
        <w:right w:val="none" w:sz="0" w:space="0" w:color="auto"/>
      </w:divBdr>
      <w:divsChild>
        <w:div w:id="1119883219">
          <w:marLeft w:val="0"/>
          <w:marRight w:val="0"/>
          <w:marTop w:val="0"/>
          <w:marBottom w:val="0"/>
          <w:divBdr>
            <w:top w:val="none" w:sz="0" w:space="0" w:color="auto"/>
            <w:left w:val="none" w:sz="0" w:space="0" w:color="auto"/>
            <w:bottom w:val="none" w:sz="0" w:space="0" w:color="auto"/>
            <w:right w:val="none" w:sz="0" w:space="0" w:color="auto"/>
          </w:divBdr>
          <w:divsChild>
            <w:div w:id="1331058385">
              <w:marLeft w:val="0"/>
              <w:marRight w:val="0"/>
              <w:marTop w:val="0"/>
              <w:marBottom w:val="0"/>
              <w:divBdr>
                <w:top w:val="none" w:sz="0" w:space="0" w:color="auto"/>
                <w:left w:val="none" w:sz="0" w:space="0" w:color="auto"/>
                <w:bottom w:val="none" w:sz="0" w:space="0" w:color="auto"/>
                <w:right w:val="none" w:sz="0" w:space="0" w:color="auto"/>
              </w:divBdr>
              <w:divsChild>
                <w:div w:id="44782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422492">
      <w:bodyDiv w:val="1"/>
      <w:marLeft w:val="0"/>
      <w:marRight w:val="0"/>
      <w:marTop w:val="0"/>
      <w:marBottom w:val="0"/>
      <w:divBdr>
        <w:top w:val="none" w:sz="0" w:space="0" w:color="auto"/>
        <w:left w:val="none" w:sz="0" w:space="0" w:color="auto"/>
        <w:bottom w:val="none" w:sz="0" w:space="0" w:color="auto"/>
        <w:right w:val="none" w:sz="0" w:space="0" w:color="auto"/>
      </w:divBdr>
    </w:div>
    <w:div w:id="288752656">
      <w:bodyDiv w:val="1"/>
      <w:marLeft w:val="0"/>
      <w:marRight w:val="0"/>
      <w:marTop w:val="0"/>
      <w:marBottom w:val="0"/>
      <w:divBdr>
        <w:top w:val="none" w:sz="0" w:space="0" w:color="auto"/>
        <w:left w:val="none" w:sz="0" w:space="0" w:color="auto"/>
        <w:bottom w:val="none" w:sz="0" w:space="0" w:color="auto"/>
        <w:right w:val="none" w:sz="0" w:space="0" w:color="auto"/>
      </w:divBdr>
    </w:div>
    <w:div w:id="307513900">
      <w:bodyDiv w:val="1"/>
      <w:marLeft w:val="0"/>
      <w:marRight w:val="0"/>
      <w:marTop w:val="0"/>
      <w:marBottom w:val="0"/>
      <w:divBdr>
        <w:top w:val="none" w:sz="0" w:space="0" w:color="auto"/>
        <w:left w:val="none" w:sz="0" w:space="0" w:color="auto"/>
        <w:bottom w:val="none" w:sz="0" w:space="0" w:color="auto"/>
        <w:right w:val="none" w:sz="0" w:space="0" w:color="auto"/>
      </w:divBdr>
      <w:divsChild>
        <w:div w:id="1501506737">
          <w:marLeft w:val="0"/>
          <w:marRight w:val="0"/>
          <w:marTop w:val="150"/>
          <w:marBottom w:val="150"/>
          <w:divBdr>
            <w:top w:val="none" w:sz="0" w:space="0" w:color="auto"/>
            <w:left w:val="none" w:sz="0" w:space="0" w:color="auto"/>
            <w:bottom w:val="none" w:sz="0" w:space="0" w:color="auto"/>
            <w:right w:val="none" w:sz="0" w:space="0" w:color="auto"/>
          </w:divBdr>
          <w:divsChild>
            <w:div w:id="647369878">
              <w:marLeft w:val="0"/>
              <w:marRight w:val="0"/>
              <w:marTop w:val="0"/>
              <w:marBottom w:val="0"/>
              <w:divBdr>
                <w:top w:val="none" w:sz="0" w:space="0" w:color="auto"/>
                <w:left w:val="none" w:sz="0" w:space="0" w:color="auto"/>
                <w:bottom w:val="none" w:sz="0" w:space="0" w:color="auto"/>
                <w:right w:val="none" w:sz="0" w:space="0" w:color="auto"/>
              </w:divBdr>
              <w:divsChild>
                <w:div w:id="109447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251222">
          <w:marLeft w:val="0"/>
          <w:marRight w:val="0"/>
          <w:marTop w:val="150"/>
          <w:marBottom w:val="150"/>
          <w:divBdr>
            <w:top w:val="none" w:sz="0" w:space="0" w:color="auto"/>
            <w:left w:val="none" w:sz="0" w:space="0" w:color="auto"/>
            <w:bottom w:val="none" w:sz="0" w:space="0" w:color="auto"/>
            <w:right w:val="none" w:sz="0" w:space="0" w:color="auto"/>
          </w:divBdr>
          <w:divsChild>
            <w:div w:id="1618412400">
              <w:marLeft w:val="0"/>
              <w:marRight w:val="0"/>
              <w:marTop w:val="0"/>
              <w:marBottom w:val="0"/>
              <w:divBdr>
                <w:top w:val="none" w:sz="0" w:space="0" w:color="auto"/>
                <w:left w:val="none" w:sz="0" w:space="0" w:color="auto"/>
                <w:bottom w:val="none" w:sz="0" w:space="0" w:color="auto"/>
                <w:right w:val="none" w:sz="0" w:space="0" w:color="auto"/>
              </w:divBdr>
              <w:divsChild>
                <w:div w:id="175867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5638">
      <w:bodyDiv w:val="1"/>
      <w:marLeft w:val="0"/>
      <w:marRight w:val="0"/>
      <w:marTop w:val="0"/>
      <w:marBottom w:val="0"/>
      <w:divBdr>
        <w:top w:val="none" w:sz="0" w:space="0" w:color="auto"/>
        <w:left w:val="none" w:sz="0" w:space="0" w:color="auto"/>
        <w:bottom w:val="none" w:sz="0" w:space="0" w:color="auto"/>
        <w:right w:val="none" w:sz="0" w:space="0" w:color="auto"/>
      </w:divBdr>
    </w:div>
    <w:div w:id="337000231">
      <w:bodyDiv w:val="1"/>
      <w:marLeft w:val="0"/>
      <w:marRight w:val="0"/>
      <w:marTop w:val="0"/>
      <w:marBottom w:val="0"/>
      <w:divBdr>
        <w:top w:val="none" w:sz="0" w:space="0" w:color="auto"/>
        <w:left w:val="none" w:sz="0" w:space="0" w:color="auto"/>
        <w:bottom w:val="none" w:sz="0" w:space="0" w:color="auto"/>
        <w:right w:val="none" w:sz="0" w:space="0" w:color="auto"/>
      </w:divBdr>
    </w:div>
    <w:div w:id="348063129">
      <w:bodyDiv w:val="1"/>
      <w:marLeft w:val="0"/>
      <w:marRight w:val="0"/>
      <w:marTop w:val="0"/>
      <w:marBottom w:val="0"/>
      <w:divBdr>
        <w:top w:val="none" w:sz="0" w:space="0" w:color="auto"/>
        <w:left w:val="none" w:sz="0" w:space="0" w:color="auto"/>
        <w:bottom w:val="none" w:sz="0" w:space="0" w:color="auto"/>
        <w:right w:val="none" w:sz="0" w:space="0" w:color="auto"/>
      </w:divBdr>
    </w:div>
    <w:div w:id="381440633">
      <w:bodyDiv w:val="1"/>
      <w:marLeft w:val="0"/>
      <w:marRight w:val="0"/>
      <w:marTop w:val="0"/>
      <w:marBottom w:val="0"/>
      <w:divBdr>
        <w:top w:val="none" w:sz="0" w:space="0" w:color="auto"/>
        <w:left w:val="none" w:sz="0" w:space="0" w:color="auto"/>
        <w:bottom w:val="none" w:sz="0" w:space="0" w:color="auto"/>
        <w:right w:val="none" w:sz="0" w:space="0" w:color="auto"/>
      </w:divBdr>
    </w:div>
    <w:div w:id="382411462">
      <w:bodyDiv w:val="1"/>
      <w:marLeft w:val="0"/>
      <w:marRight w:val="0"/>
      <w:marTop w:val="0"/>
      <w:marBottom w:val="0"/>
      <w:divBdr>
        <w:top w:val="none" w:sz="0" w:space="0" w:color="auto"/>
        <w:left w:val="none" w:sz="0" w:space="0" w:color="auto"/>
        <w:bottom w:val="none" w:sz="0" w:space="0" w:color="auto"/>
        <w:right w:val="none" w:sz="0" w:space="0" w:color="auto"/>
      </w:divBdr>
    </w:div>
    <w:div w:id="391655030">
      <w:bodyDiv w:val="1"/>
      <w:marLeft w:val="0"/>
      <w:marRight w:val="0"/>
      <w:marTop w:val="0"/>
      <w:marBottom w:val="0"/>
      <w:divBdr>
        <w:top w:val="none" w:sz="0" w:space="0" w:color="auto"/>
        <w:left w:val="none" w:sz="0" w:space="0" w:color="auto"/>
        <w:bottom w:val="none" w:sz="0" w:space="0" w:color="auto"/>
        <w:right w:val="none" w:sz="0" w:space="0" w:color="auto"/>
      </w:divBdr>
    </w:div>
    <w:div w:id="426849051">
      <w:bodyDiv w:val="1"/>
      <w:marLeft w:val="0"/>
      <w:marRight w:val="0"/>
      <w:marTop w:val="0"/>
      <w:marBottom w:val="0"/>
      <w:divBdr>
        <w:top w:val="none" w:sz="0" w:space="0" w:color="auto"/>
        <w:left w:val="none" w:sz="0" w:space="0" w:color="auto"/>
        <w:bottom w:val="none" w:sz="0" w:space="0" w:color="auto"/>
        <w:right w:val="none" w:sz="0" w:space="0" w:color="auto"/>
      </w:divBdr>
    </w:div>
    <w:div w:id="432866514">
      <w:bodyDiv w:val="1"/>
      <w:marLeft w:val="0"/>
      <w:marRight w:val="0"/>
      <w:marTop w:val="0"/>
      <w:marBottom w:val="0"/>
      <w:divBdr>
        <w:top w:val="none" w:sz="0" w:space="0" w:color="auto"/>
        <w:left w:val="none" w:sz="0" w:space="0" w:color="auto"/>
        <w:bottom w:val="none" w:sz="0" w:space="0" w:color="auto"/>
        <w:right w:val="none" w:sz="0" w:space="0" w:color="auto"/>
      </w:divBdr>
      <w:divsChild>
        <w:div w:id="663432052">
          <w:marLeft w:val="0"/>
          <w:marRight w:val="0"/>
          <w:marTop w:val="0"/>
          <w:marBottom w:val="0"/>
          <w:divBdr>
            <w:top w:val="none" w:sz="0" w:space="0" w:color="auto"/>
            <w:left w:val="none" w:sz="0" w:space="0" w:color="auto"/>
            <w:bottom w:val="none" w:sz="0" w:space="0" w:color="auto"/>
            <w:right w:val="none" w:sz="0" w:space="0" w:color="auto"/>
          </w:divBdr>
          <w:divsChild>
            <w:div w:id="1287008120">
              <w:marLeft w:val="0"/>
              <w:marRight w:val="0"/>
              <w:marTop w:val="0"/>
              <w:marBottom w:val="0"/>
              <w:divBdr>
                <w:top w:val="none" w:sz="0" w:space="0" w:color="auto"/>
                <w:left w:val="none" w:sz="0" w:space="0" w:color="auto"/>
                <w:bottom w:val="none" w:sz="0" w:space="0" w:color="auto"/>
                <w:right w:val="none" w:sz="0" w:space="0" w:color="auto"/>
              </w:divBdr>
              <w:divsChild>
                <w:div w:id="203734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153391">
      <w:bodyDiv w:val="1"/>
      <w:marLeft w:val="0"/>
      <w:marRight w:val="0"/>
      <w:marTop w:val="0"/>
      <w:marBottom w:val="0"/>
      <w:divBdr>
        <w:top w:val="none" w:sz="0" w:space="0" w:color="auto"/>
        <w:left w:val="none" w:sz="0" w:space="0" w:color="auto"/>
        <w:bottom w:val="none" w:sz="0" w:space="0" w:color="auto"/>
        <w:right w:val="none" w:sz="0" w:space="0" w:color="auto"/>
      </w:divBdr>
    </w:div>
    <w:div w:id="466552606">
      <w:bodyDiv w:val="1"/>
      <w:marLeft w:val="0"/>
      <w:marRight w:val="0"/>
      <w:marTop w:val="0"/>
      <w:marBottom w:val="0"/>
      <w:divBdr>
        <w:top w:val="none" w:sz="0" w:space="0" w:color="auto"/>
        <w:left w:val="none" w:sz="0" w:space="0" w:color="auto"/>
        <w:bottom w:val="none" w:sz="0" w:space="0" w:color="auto"/>
        <w:right w:val="none" w:sz="0" w:space="0" w:color="auto"/>
      </w:divBdr>
    </w:div>
    <w:div w:id="473763429">
      <w:bodyDiv w:val="1"/>
      <w:marLeft w:val="0"/>
      <w:marRight w:val="0"/>
      <w:marTop w:val="0"/>
      <w:marBottom w:val="0"/>
      <w:divBdr>
        <w:top w:val="none" w:sz="0" w:space="0" w:color="auto"/>
        <w:left w:val="none" w:sz="0" w:space="0" w:color="auto"/>
        <w:bottom w:val="none" w:sz="0" w:space="0" w:color="auto"/>
        <w:right w:val="none" w:sz="0" w:space="0" w:color="auto"/>
      </w:divBdr>
    </w:div>
    <w:div w:id="475412077">
      <w:bodyDiv w:val="1"/>
      <w:marLeft w:val="0"/>
      <w:marRight w:val="0"/>
      <w:marTop w:val="0"/>
      <w:marBottom w:val="0"/>
      <w:divBdr>
        <w:top w:val="none" w:sz="0" w:space="0" w:color="auto"/>
        <w:left w:val="none" w:sz="0" w:space="0" w:color="auto"/>
        <w:bottom w:val="none" w:sz="0" w:space="0" w:color="auto"/>
        <w:right w:val="none" w:sz="0" w:space="0" w:color="auto"/>
      </w:divBdr>
    </w:div>
    <w:div w:id="542333458">
      <w:bodyDiv w:val="1"/>
      <w:marLeft w:val="0"/>
      <w:marRight w:val="0"/>
      <w:marTop w:val="0"/>
      <w:marBottom w:val="0"/>
      <w:divBdr>
        <w:top w:val="none" w:sz="0" w:space="0" w:color="auto"/>
        <w:left w:val="none" w:sz="0" w:space="0" w:color="auto"/>
        <w:bottom w:val="none" w:sz="0" w:space="0" w:color="auto"/>
        <w:right w:val="none" w:sz="0" w:space="0" w:color="auto"/>
      </w:divBdr>
      <w:divsChild>
        <w:div w:id="965234854">
          <w:marLeft w:val="0"/>
          <w:marRight w:val="0"/>
          <w:marTop w:val="150"/>
          <w:marBottom w:val="150"/>
          <w:divBdr>
            <w:top w:val="none" w:sz="0" w:space="0" w:color="auto"/>
            <w:left w:val="none" w:sz="0" w:space="0" w:color="auto"/>
            <w:bottom w:val="none" w:sz="0" w:space="0" w:color="auto"/>
            <w:right w:val="none" w:sz="0" w:space="0" w:color="auto"/>
          </w:divBdr>
          <w:divsChild>
            <w:div w:id="2103257125">
              <w:marLeft w:val="0"/>
              <w:marRight w:val="0"/>
              <w:marTop w:val="0"/>
              <w:marBottom w:val="0"/>
              <w:divBdr>
                <w:top w:val="none" w:sz="0" w:space="0" w:color="auto"/>
                <w:left w:val="none" w:sz="0" w:space="0" w:color="auto"/>
                <w:bottom w:val="none" w:sz="0" w:space="0" w:color="auto"/>
                <w:right w:val="none" w:sz="0" w:space="0" w:color="auto"/>
              </w:divBdr>
              <w:divsChild>
                <w:div w:id="65021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049332">
          <w:marLeft w:val="0"/>
          <w:marRight w:val="0"/>
          <w:marTop w:val="150"/>
          <w:marBottom w:val="150"/>
          <w:divBdr>
            <w:top w:val="none" w:sz="0" w:space="0" w:color="auto"/>
            <w:left w:val="none" w:sz="0" w:space="0" w:color="auto"/>
            <w:bottom w:val="none" w:sz="0" w:space="0" w:color="auto"/>
            <w:right w:val="none" w:sz="0" w:space="0" w:color="auto"/>
          </w:divBdr>
          <w:divsChild>
            <w:div w:id="1015614687">
              <w:marLeft w:val="0"/>
              <w:marRight w:val="0"/>
              <w:marTop w:val="0"/>
              <w:marBottom w:val="0"/>
              <w:divBdr>
                <w:top w:val="none" w:sz="0" w:space="0" w:color="auto"/>
                <w:left w:val="none" w:sz="0" w:space="0" w:color="auto"/>
                <w:bottom w:val="none" w:sz="0" w:space="0" w:color="auto"/>
                <w:right w:val="none" w:sz="0" w:space="0" w:color="auto"/>
              </w:divBdr>
              <w:divsChild>
                <w:div w:id="13244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020457">
      <w:bodyDiv w:val="1"/>
      <w:marLeft w:val="0"/>
      <w:marRight w:val="0"/>
      <w:marTop w:val="0"/>
      <w:marBottom w:val="0"/>
      <w:divBdr>
        <w:top w:val="none" w:sz="0" w:space="0" w:color="auto"/>
        <w:left w:val="none" w:sz="0" w:space="0" w:color="auto"/>
        <w:bottom w:val="none" w:sz="0" w:space="0" w:color="auto"/>
        <w:right w:val="none" w:sz="0" w:space="0" w:color="auto"/>
      </w:divBdr>
    </w:div>
    <w:div w:id="551160493">
      <w:bodyDiv w:val="1"/>
      <w:marLeft w:val="0"/>
      <w:marRight w:val="0"/>
      <w:marTop w:val="0"/>
      <w:marBottom w:val="0"/>
      <w:divBdr>
        <w:top w:val="none" w:sz="0" w:space="0" w:color="auto"/>
        <w:left w:val="none" w:sz="0" w:space="0" w:color="auto"/>
        <w:bottom w:val="none" w:sz="0" w:space="0" w:color="auto"/>
        <w:right w:val="none" w:sz="0" w:space="0" w:color="auto"/>
      </w:divBdr>
    </w:div>
    <w:div w:id="592131853">
      <w:bodyDiv w:val="1"/>
      <w:marLeft w:val="0"/>
      <w:marRight w:val="0"/>
      <w:marTop w:val="0"/>
      <w:marBottom w:val="0"/>
      <w:divBdr>
        <w:top w:val="none" w:sz="0" w:space="0" w:color="auto"/>
        <w:left w:val="none" w:sz="0" w:space="0" w:color="auto"/>
        <w:bottom w:val="none" w:sz="0" w:space="0" w:color="auto"/>
        <w:right w:val="none" w:sz="0" w:space="0" w:color="auto"/>
      </w:divBdr>
    </w:div>
    <w:div w:id="644579310">
      <w:bodyDiv w:val="1"/>
      <w:marLeft w:val="0"/>
      <w:marRight w:val="0"/>
      <w:marTop w:val="0"/>
      <w:marBottom w:val="0"/>
      <w:divBdr>
        <w:top w:val="none" w:sz="0" w:space="0" w:color="auto"/>
        <w:left w:val="none" w:sz="0" w:space="0" w:color="auto"/>
        <w:bottom w:val="none" w:sz="0" w:space="0" w:color="auto"/>
        <w:right w:val="none" w:sz="0" w:space="0" w:color="auto"/>
      </w:divBdr>
    </w:div>
    <w:div w:id="646864459">
      <w:bodyDiv w:val="1"/>
      <w:marLeft w:val="0"/>
      <w:marRight w:val="0"/>
      <w:marTop w:val="0"/>
      <w:marBottom w:val="0"/>
      <w:divBdr>
        <w:top w:val="none" w:sz="0" w:space="0" w:color="auto"/>
        <w:left w:val="none" w:sz="0" w:space="0" w:color="auto"/>
        <w:bottom w:val="none" w:sz="0" w:space="0" w:color="auto"/>
        <w:right w:val="none" w:sz="0" w:space="0" w:color="auto"/>
      </w:divBdr>
    </w:div>
    <w:div w:id="669022743">
      <w:bodyDiv w:val="1"/>
      <w:marLeft w:val="0"/>
      <w:marRight w:val="0"/>
      <w:marTop w:val="0"/>
      <w:marBottom w:val="0"/>
      <w:divBdr>
        <w:top w:val="none" w:sz="0" w:space="0" w:color="auto"/>
        <w:left w:val="none" w:sz="0" w:space="0" w:color="auto"/>
        <w:bottom w:val="none" w:sz="0" w:space="0" w:color="auto"/>
        <w:right w:val="none" w:sz="0" w:space="0" w:color="auto"/>
      </w:divBdr>
    </w:div>
    <w:div w:id="678851046">
      <w:bodyDiv w:val="1"/>
      <w:marLeft w:val="0"/>
      <w:marRight w:val="0"/>
      <w:marTop w:val="0"/>
      <w:marBottom w:val="0"/>
      <w:divBdr>
        <w:top w:val="none" w:sz="0" w:space="0" w:color="auto"/>
        <w:left w:val="none" w:sz="0" w:space="0" w:color="auto"/>
        <w:bottom w:val="none" w:sz="0" w:space="0" w:color="auto"/>
        <w:right w:val="none" w:sz="0" w:space="0" w:color="auto"/>
      </w:divBdr>
    </w:div>
    <w:div w:id="718167529">
      <w:bodyDiv w:val="1"/>
      <w:marLeft w:val="0"/>
      <w:marRight w:val="0"/>
      <w:marTop w:val="0"/>
      <w:marBottom w:val="0"/>
      <w:divBdr>
        <w:top w:val="none" w:sz="0" w:space="0" w:color="auto"/>
        <w:left w:val="none" w:sz="0" w:space="0" w:color="auto"/>
        <w:bottom w:val="none" w:sz="0" w:space="0" w:color="auto"/>
        <w:right w:val="none" w:sz="0" w:space="0" w:color="auto"/>
      </w:divBdr>
    </w:div>
    <w:div w:id="750347411">
      <w:bodyDiv w:val="1"/>
      <w:marLeft w:val="0"/>
      <w:marRight w:val="0"/>
      <w:marTop w:val="0"/>
      <w:marBottom w:val="0"/>
      <w:divBdr>
        <w:top w:val="none" w:sz="0" w:space="0" w:color="auto"/>
        <w:left w:val="none" w:sz="0" w:space="0" w:color="auto"/>
        <w:bottom w:val="none" w:sz="0" w:space="0" w:color="auto"/>
        <w:right w:val="none" w:sz="0" w:space="0" w:color="auto"/>
      </w:divBdr>
      <w:divsChild>
        <w:div w:id="205683112">
          <w:marLeft w:val="0"/>
          <w:marRight w:val="0"/>
          <w:marTop w:val="150"/>
          <w:marBottom w:val="150"/>
          <w:divBdr>
            <w:top w:val="none" w:sz="0" w:space="0" w:color="auto"/>
            <w:left w:val="none" w:sz="0" w:space="0" w:color="auto"/>
            <w:bottom w:val="none" w:sz="0" w:space="0" w:color="auto"/>
            <w:right w:val="none" w:sz="0" w:space="0" w:color="auto"/>
          </w:divBdr>
          <w:divsChild>
            <w:div w:id="583996945">
              <w:marLeft w:val="0"/>
              <w:marRight w:val="0"/>
              <w:marTop w:val="0"/>
              <w:marBottom w:val="0"/>
              <w:divBdr>
                <w:top w:val="none" w:sz="0" w:space="0" w:color="auto"/>
                <w:left w:val="none" w:sz="0" w:space="0" w:color="auto"/>
                <w:bottom w:val="none" w:sz="0" w:space="0" w:color="auto"/>
                <w:right w:val="none" w:sz="0" w:space="0" w:color="auto"/>
              </w:divBdr>
              <w:divsChild>
                <w:div w:id="121812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48741">
          <w:marLeft w:val="0"/>
          <w:marRight w:val="0"/>
          <w:marTop w:val="150"/>
          <w:marBottom w:val="150"/>
          <w:divBdr>
            <w:top w:val="none" w:sz="0" w:space="0" w:color="auto"/>
            <w:left w:val="none" w:sz="0" w:space="0" w:color="auto"/>
            <w:bottom w:val="none" w:sz="0" w:space="0" w:color="auto"/>
            <w:right w:val="none" w:sz="0" w:space="0" w:color="auto"/>
          </w:divBdr>
          <w:divsChild>
            <w:div w:id="622469733">
              <w:marLeft w:val="0"/>
              <w:marRight w:val="0"/>
              <w:marTop w:val="0"/>
              <w:marBottom w:val="0"/>
              <w:divBdr>
                <w:top w:val="none" w:sz="0" w:space="0" w:color="auto"/>
                <w:left w:val="none" w:sz="0" w:space="0" w:color="auto"/>
                <w:bottom w:val="none" w:sz="0" w:space="0" w:color="auto"/>
                <w:right w:val="none" w:sz="0" w:space="0" w:color="auto"/>
              </w:divBdr>
              <w:divsChild>
                <w:div w:id="214272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870447">
          <w:marLeft w:val="0"/>
          <w:marRight w:val="0"/>
          <w:marTop w:val="150"/>
          <w:marBottom w:val="150"/>
          <w:divBdr>
            <w:top w:val="none" w:sz="0" w:space="0" w:color="auto"/>
            <w:left w:val="none" w:sz="0" w:space="0" w:color="auto"/>
            <w:bottom w:val="none" w:sz="0" w:space="0" w:color="auto"/>
            <w:right w:val="none" w:sz="0" w:space="0" w:color="auto"/>
          </w:divBdr>
          <w:divsChild>
            <w:div w:id="2141796837">
              <w:marLeft w:val="0"/>
              <w:marRight w:val="0"/>
              <w:marTop w:val="0"/>
              <w:marBottom w:val="0"/>
              <w:divBdr>
                <w:top w:val="none" w:sz="0" w:space="0" w:color="auto"/>
                <w:left w:val="none" w:sz="0" w:space="0" w:color="auto"/>
                <w:bottom w:val="none" w:sz="0" w:space="0" w:color="auto"/>
                <w:right w:val="none" w:sz="0" w:space="0" w:color="auto"/>
              </w:divBdr>
              <w:divsChild>
                <w:div w:id="48077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12399">
          <w:marLeft w:val="0"/>
          <w:marRight w:val="0"/>
          <w:marTop w:val="150"/>
          <w:marBottom w:val="150"/>
          <w:divBdr>
            <w:top w:val="none" w:sz="0" w:space="0" w:color="auto"/>
            <w:left w:val="none" w:sz="0" w:space="0" w:color="auto"/>
            <w:bottom w:val="none" w:sz="0" w:space="0" w:color="auto"/>
            <w:right w:val="none" w:sz="0" w:space="0" w:color="auto"/>
          </w:divBdr>
          <w:divsChild>
            <w:div w:id="460462556">
              <w:marLeft w:val="0"/>
              <w:marRight w:val="0"/>
              <w:marTop w:val="0"/>
              <w:marBottom w:val="0"/>
              <w:divBdr>
                <w:top w:val="none" w:sz="0" w:space="0" w:color="auto"/>
                <w:left w:val="none" w:sz="0" w:space="0" w:color="auto"/>
                <w:bottom w:val="none" w:sz="0" w:space="0" w:color="auto"/>
                <w:right w:val="none" w:sz="0" w:space="0" w:color="auto"/>
              </w:divBdr>
              <w:divsChild>
                <w:div w:id="75053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061609">
          <w:marLeft w:val="0"/>
          <w:marRight w:val="0"/>
          <w:marTop w:val="150"/>
          <w:marBottom w:val="150"/>
          <w:divBdr>
            <w:top w:val="none" w:sz="0" w:space="0" w:color="auto"/>
            <w:left w:val="none" w:sz="0" w:space="0" w:color="auto"/>
            <w:bottom w:val="none" w:sz="0" w:space="0" w:color="auto"/>
            <w:right w:val="none" w:sz="0" w:space="0" w:color="auto"/>
          </w:divBdr>
          <w:divsChild>
            <w:div w:id="1115829039">
              <w:marLeft w:val="0"/>
              <w:marRight w:val="0"/>
              <w:marTop w:val="0"/>
              <w:marBottom w:val="0"/>
              <w:divBdr>
                <w:top w:val="none" w:sz="0" w:space="0" w:color="auto"/>
                <w:left w:val="none" w:sz="0" w:space="0" w:color="auto"/>
                <w:bottom w:val="none" w:sz="0" w:space="0" w:color="auto"/>
                <w:right w:val="none" w:sz="0" w:space="0" w:color="auto"/>
              </w:divBdr>
              <w:divsChild>
                <w:div w:id="150470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113380">
          <w:marLeft w:val="0"/>
          <w:marRight w:val="0"/>
          <w:marTop w:val="150"/>
          <w:marBottom w:val="150"/>
          <w:divBdr>
            <w:top w:val="none" w:sz="0" w:space="0" w:color="auto"/>
            <w:left w:val="none" w:sz="0" w:space="0" w:color="auto"/>
            <w:bottom w:val="none" w:sz="0" w:space="0" w:color="auto"/>
            <w:right w:val="none" w:sz="0" w:space="0" w:color="auto"/>
          </w:divBdr>
          <w:divsChild>
            <w:div w:id="871384060">
              <w:marLeft w:val="0"/>
              <w:marRight w:val="0"/>
              <w:marTop w:val="0"/>
              <w:marBottom w:val="0"/>
              <w:divBdr>
                <w:top w:val="none" w:sz="0" w:space="0" w:color="auto"/>
                <w:left w:val="none" w:sz="0" w:space="0" w:color="auto"/>
                <w:bottom w:val="none" w:sz="0" w:space="0" w:color="auto"/>
                <w:right w:val="none" w:sz="0" w:space="0" w:color="auto"/>
              </w:divBdr>
              <w:divsChild>
                <w:div w:id="98797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360883">
          <w:marLeft w:val="0"/>
          <w:marRight w:val="0"/>
          <w:marTop w:val="150"/>
          <w:marBottom w:val="150"/>
          <w:divBdr>
            <w:top w:val="none" w:sz="0" w:space="0" w:color="auto"/>
            <w:left w:val="none" w:sz="0" w:space="0" w:color="auto"/>
            <w:bottom w:val="none" w:sz="0" w:space="0" w:color="auto"/>
            <w:right w:val="none" w:sz="0" w:space="0" w:color="auto"/>
          </w:divBdr>
          <w:divsChild>
            <w:div w:id="531454760">
              <w:marLeft w:val="0"/>
              <w:marRight w:val="0"/>
              <w:marTop w:val="0"/>
              <w:marBottom w:val="0"/>
              <w:divBdr>
                <w:top w:val="none" w:sz="0" w:space="0" w:color="auto"/>
                <w:left w:val="none" w:sz="0" w:space="0" w:color="auto"/>
                <w:bottom w:val="none" w:sz="0" w:space="0" w:color="auto"/>
                <w:right w:val="none" w:sz="0" w:space="0" w:color="auto"/>
              </w:divBdr>
              <w:divsChild>
                <w:div w:id="147830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101204">
          <w:marLeft w:val="0"/>
          <w:marRight w:val="0"/>
          <w:marTop w:val="150"/>
          <w:marBottom w:val="150"/>
          <w:divBdr>
            <w:top w:val="none" w:sz="0" w:space="0" w:color="auto"/>
            <w:left w:val="none" w:sz="0" w:space="0" w:color="auto"/>
            <w:bottom w:val="none" w:sz="0" w:space="0" w:color="auto"/>
            <w:right w:val="none" w:sz="0" w:space="0" w:color="auto"/>
          </w:divBdr>
          <w:divsChild>
            <w:div w:id="1420903727">
              <w:marLeft w:val="0"/>
              <w:marRight w:val="0"/>
              <w:marTop w:val="0"/>
              <w:marBottom w:val="0"/>
              <w:divBdr>
                <w:top w:val="none" w:sz="0" w:space="0" w:color="auto"/>
                <w:left w:val="none" w:sz="0" w:space="0" w:color="auto"/>
                <w:bottom w:val="none" w:sz="0" w:space="0" w:color="auto"/>
                <w:right w:val="none" w:sz="0" w:space="0" w:color="auto"/>
              </w:divBdr>
              <w:divsChild>
                <w:div w:id="67804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404005">
          <w:marLeft w:val="0"/>
          <w:marRight w:val="0"/>
          <w:marTop w:val="150"/>
          <w:marBottom w:val="150"/>
          <w:divBdr>
            <w:top w:val="none" w:sz="0" w:space="0" w:color="auto"/>
            <w:left w:val="none" w:sz="0" w:space="0" w:color="auto"/>
            <w:bottom w:val="none" w:sz="0" w:space="0" w:color="auto"/>
            <w:right w:val="none" w:sz="0" w:space="0" w:color="auto"/>
          </w:divBdr>
          <w:divsChild>
            <w:div w:id="1193885532">
              <w:marLeft w:val="0"/>
              <w:marRight w:val="0"/>
              <w:marTop w:val="0"/>
              <w:marBottom w:val="0"/>
              <w:divBdr>
                <w:top w:val="none" w:sz="0" w:space="0" w:color="auto"/>
                <w:left w:val="none" w:sz="0" w:space="0" w:color="auto"/>
                <w:bottom w:val="none" w:sz="0" w:space="0" w:color="auto"/>
                <w:right w:val="none" w:sz="0" w:space="0" w:color="auto"/>
              </w:divBdr>
              <w:divsChild>
                <w:div w:id="84929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043538">
          <w:marLeft w:val="0"/>
          <w:marRight w:val="0"/>
          <w:marTop w:val="150"/>
          <w:marBottom w:val="150"/>
          <w:divBdr>
            <w:top w:val="none" w:sz="0" w:space="0" w:color="auto"/>
            <w:left w:val="none" w:sz="0" w:space="0" w:color="auto"/>
            <w:bottom w:val="none" w:sz="0" w:space="0" w:color="auto"/>
            <w:right w:val="none" w:sz="0" w:space="0" w:color="auto"/>
          </w:divBdr>
          <w:divsChild>
            <w:div w:id="2087222917">
              <w:marLeft w:val="0"/>
              <w:marRight w:val="0"/>
              <w:marTop w:val="0"/>
              <w:marBottom w:val="0"/>
              <w:divBdr>
                <w:top w:val="none" w:sz="0" w:space="0" w:color="auto"/>
                <w:left w:val="none" w:sz="0" w:space="0" w:color="auto"/>
                <w:bottom w:val="none" w:sz="0" w:space="0" w:color="auto"/>
                <w:right w:val="none" w:sz="0" w:space="0" w:color="auto"/>
              </w:divBdr>
              <w:divsChild>
                <w:div w:id="196950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826906">
          <w:marLeft w:val="0"/>
          <w:marRight w:val="0"/>
          <w:marTop w:val="150"/>
          <w:marBottom w:val="150"/>
          <w:divBdr>
            <w:top w:val="none" w:sz="0" w:space="0" w:color="auto"/>
            <w:left w:val="none" w:sz="0" w:space="0" w:color="auto"/>
            <w:bottom w:val="none" w:sz="0" w:space="0" w:color="auto"/>
            <w:right w:val="none" w:sz="0" w:space="0" w:color="auto"/>
          </w:divBdr>
          <w:divsChild>
            <w:div w:id="561216641">
              <w:marLeft w:val="0"/>
              <w:marRight w:val="0"/>
              <w:marTop w:val="0"/>
              <w:marBottom w:val="0"/>
              <w:divBdr>
                <w:top w:val="none" w:sz="0" w:space="0" w:color="auto"/>
                <w:left w:val="none" w:sz="0" w:space="0" w:color="auto"/>
                <w:bottom w:val="none" w:sz="0" w:space="0" w:color="auto"/>
                <w:right w:val="none" w:sz="0" w:space="0" w:color="auto"/>
              </w:divBdr>
              <w:divsChild>
                <w:div w:id="459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535001">
          <w:marLeft w:val="0"/>
          <w:marRight w:val="0"/>
          <w:marTop w:val="150"/>
          <w:marBottom w:val="150"/>
          <w:divBdr>
            <w:top w:val="none" w:sz="0" w:space="0" w:color="auto"/>
            <w:left w:val="none" w:sz="0" w:space="0" w:color="auto"/>
            <w:bottom w:val="none" w:sz="0" w:space="0" w:color="auto"/>
            <w:right w:val="none" w:sz="0" w:space="0" w:color="auto"/>
          </w:divBdr>
          <w:divsChild>
            <w:div w:id="2091653749">
              <w:marLeft w:val="0"/>
              <w:marRight w:val="0"/>
              <w:marTop w:val="0"/>
              <w:marBottom w:val="0"/>
              <w:divBdr>
                <w:top w:val="none" w:sz="0" w:space="0" w:color="auto"/>
                <w:left w:val="none" w:sz="0" w:space="0" w:color="auto"/>
                <w:bottom w:val="none" w:sz="0" w:space="0" w:color="auto"/>
                <w:right w:val="none" w:sz="0" w:space="0" w:color="auto"/>
              </w:divBdr>
              <w:divsChild>
                <w:div w:id="153754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663403">
      <w:bodyDiv w:val="1"/>
      <w:marLeft w:val="0"/>
      <w:marRight w:val="0"/>
      <w:marTop w:val="0"/>
      <w:marBottom w:val="0"/>
      <w:divBdr>
        <w:top w:val="none" w:sz="0" w:space="0" w:color="auto"/>
        <w:left w:val="none" w:sz="0" w:space="0" w:color="auto"/>
        <w:bottom w:val="none" w:sz="0" w:space="0" w:color="auto"/>
        <w:right w:val="none" w:sz="0" w:space="0" w:color="auto"/>
      </w:divBdr>
    </w:div>
    <w:div w:id="786586299">
      <w:bodyDiv w:val="1"/>
      <w:marLeft w:val="0"/>
      <w:marRight w:val="0"/>
      <w:marTop w:val="0"/>
      <w:marBottom w:val="0"/>
      <w:divBdr>
        <w:top w:val="none" w:sz="0" w:space="0" w:color="auto"/>
        <w:left w:val="none" w:sz="0" w:space="0" w:color="auto"/>
        <w:bottom w:val="none" w:sz="0" w:space="0" w:color="auto"/>
        <w:right w:val="none" w:sz="0" w:space="0" w:color="auto"/>
      </w:divBdr>
    </w:div>
    <w:div w:id="812718559">
      <w:bodyDiv w:val="1"/>
      <w:marLeft w:val="0"/>
      <w:marRight w:val="0"/>
      <w:marTop w:val="0"/>
      <w:marBottom w:val="0"/>
      <w:divBdr>
        <w:top w:val="none" w:sz="0" w:space="0" w:color="auto"/>
        <w:left w:val="none" w:sz="0" w:space="0" w:color="auto"/>
        <w:bottom w:val="none" w:sz="0" w:space="0" w:color="auto"/>
        <w:right w:val="none" w:sz="0" w:space="0" w:color="auto"/>
      </w:divBdr>
    </w:div>
    <w:div w:id="814838545">
      <w:bodyDiv w:val="1"/>
      <w:marLeft w:val="0"/>
      <w:marRight w:val="0"/>
      <w:marTop w:val="0"/>
      <w:marBottom w:val="0"/>
      <w:divBdr>
        <w:top w:val="none" w:sz="0" w:space="0" w:color="auto"/>
        <w:left w:val="none" w:sz="0" w:space="0" w:color="auto"/>
        <w:bottom w:val="none" w:sz="0" w:space="0" w:color="auto"/>
        <w:right w:val="none" w:sz="0" w:space="0" w:color="auto"/>
      </w:divBdr>
    </w:div>
    <w:div w:id="820996779">
      <w:bodyDiv w:val="1"/>
      <w:marLeft w:val="0"/>
      <w:marRight w:val="0"/>
      <w:marTop w:val="0"/>
      <w:marBottom w:val="0"/>
      <w:divBdr>
        <w:top w:val="none" w:sz="0" w:space="0" w:color="auto"/>
        <w:left w:val="none" w:sz="0" w:space="0" w:color="auto"/>
        <w:bottom w:val="none" w:sz="0" w:space="0" w:color="auto"/>
        <w:right w:val="none" w:sz="0" w:space="0" w:color="auto"/>
      </w:divBdr>
    </w:div>
    <w:div w:id="821892290">
      <w:bodyDiv w:val="1"/>
      <w:marLeft w:val="0"/>
      <w:marRight w:val="0"/>
      <w:marTop w:val="0"/>
      <w:marBottom w:val="0"/>
      <w:divBdr>
        <w:top w:val="none" w:sz="0" w:space="0" w:color="auto"/>
        <w:left w:val="none" w:sz="0" w:space="0" w:color="auto"/>
        <w:bottom w:val="none" w:sz="0" w:space="0" w:color="auto"/>
        <w:right w:val="none" w:sz="0" w:space="0" w:color="auto"/>
      </w:divBdr>
    </w:div>
    <w:div w:id="895046923">
      <w:bodyDiv w:val="1"/>
      <w:marLeft w:val="0"/>
      <w:marRight w:val="0"/>
      <w:marTop w:val="0"/>
      <w:marBottom w:val="0"/>
      <w:divBdr>
        <w:top w:val="none" w:sz="0" w:space="0" w:color="auto"/>
        <w:left w:val="none" w:sz="0" w:space="0" w:color="auto"/>
        <w:bottom w:val="none" w:sz="0" w:space="0" w:color="auto"/>
        <w:right w:val="none" w:sz="0" w:space="0" w:color="auto"/>
      </w:divBdr>
    </w:div>
    <w:div w:id="912008912">
      <w:bodyDiv w:val="1"/>
      <w:marLeft w:val="0"/>
      <w:marRight w:val="0"/>
      <w:marTop w:val="0"/>
      <w:marBottom w:val="0"/>
      <w:divBdr>
        <w:top w:val="none" w:sz="0" w:space="0" w:color="auto"/>
        <w:left w:val="none" w:sz="0" w:space="0" w:color="auto"/>
        <w:bottom w:val="none" w:sz="0" w:space="0" w:color="auto"/>
        <w:right w:val="none" w:sz="0" w:space="0" w:color="auto"/>
      </w:divBdr>
    </w:div>
    <w:div w:id="939411521">
      <w:bodyDiv w:val="1"/>
      <w:marLeft w:val="0"/>
      <w:marRight w:val="0"/>
      <w:marTop w:val="0"/>
      <w:marBottom w:val="0"/>
      <w:divBdr>
        <w:top w:val="none" w:sz="0" w:space="0" w:color="auto"/>
        <w:left w:val="none" w:sz="0" w:space="0" w:color="auto"/>
        <w:bottom w:val="none" w:sz="0" w:space="0" w:color="auto"/>
        <w:right w:val="none" w:sz="0" w:space="0" w:color="auto"/>
      </w:divBdr>
    </w:div>
    <w:div w:id="971448951">
      <w:bodyDiv w:val="1"/>
      <w:marLeft w:val="0"/>
      <w:marRight w:val="0"/>
      <w:marTop w:val="0"/>
      <w:marBottom w:val="0"/>
      <w:divBdr>
        <w:top w:val="none" w:sz="0" w:space="0" w:color="auto"/>
        <w:left w:val="none" w:sz="0" w:space="0" w:color="auto"/>
        <w:bottom w:val="none" w:sz="0" w:space="0" w:color="auto"/>
        <w:right w:val="none" w:sz="0" w:space="0" w:color="auto"/>
      </w:divBdr>
    </w:div>
    <w:div w:id="983120723">
      <w:bodyDiv w:val="1"/>
      <w:marLeft w:val="0"/>
      <w:marRight w:val="0"/>
      <w:marTop w:val="0"/>
      <w:marBottom w:val="0"/>
      <w:divBdr>
        <w:top w:val="none" w:sz="0" w:space="0" w:color="auto"/>
        <w:left w:val="none" w:sz="0" w:space="0" w:color="auto"/>
        <w:bottom w:val="none" w:sz="0" w:space="0" w:color="auto"/>
        <w:right w:val="none" w:sz="0" w:space="0" w:color="auto"/>
      </w:divBdr>
    </w:div>
    <w:div w:id="987326154">
      <w:bodyDiv w:val="1"/>
      <w:marLeft w:val="0"/>
      <w:marRight w:val="0"/>
      <w:marTop w:val="0"/>
      <w:marBottom w:val="0"/>
      <w:divBdr>
        <w:top w:val="none" w:sz="0" w:space="0" w:color="auto"/>
        <w:left w:val="none" w:sz="0" w:space="0" w:color="auto"/>
        <w:bottom w:val="none" w:sz="0" w:space="0" w:color="auto"/>
        <w:right w:val="none" w:sz="0" w:space="0" w:color="auto"/>
      </w:divBdr>
    </w:div>
    <w:div w:id="998079427">
      <w:bodyDiv w:val="1"/>
      <w:marLeft w:val="0"/>
      <w:marRight w:val="0"/>
      <w:marTop w:val="0"/>
      <w:marBottom w:val="0"/>
      <w:divBdr>
        <w:top w:val="none" w:sz="0" w:space="0" w:color="auto"/>
        <w:left w:val="none" w:sz="0" w:space="0" w:color="auto"/>
        <w:bottom w:val="none" w:sz="0" w:space="0" w:color="auto"/>
        <w:right w:val="none" w:sz="0" w:space="0" w:color="auto"/>
      </w:divBdr>
    </w:div>
    <w:div w:id="1020350265">
      <w:bodyDiv w:val="1"/>
      <w:marLeft w:val="0"/>
      <w:marRight w:val="0"/>
      <w:marTop w:val="0"/>
      <w:marBottom w:val="0"/>
      <w:divBdr>
        <w:top w:val="none" w:sz="0" w:space="0" w:color="auto"/>
        <w:left w:val="none" w:sz="0" w:space="0" w:color="auto"/>
        <w:bottom w:val="none" w:sz="0" w:space="0" w:color="auto"/>
        <w:right w:val="none" w:sz="0" w:space="0" w:color="auto"/>
      </w:divBdr>
    </w:div>
    <w:div w:id="1042943478">
      <w:bodyDiv w:val="1"/>
      <w:marLeft w:val="0"/>
      <w:marRight w:val="0"/>
      <w:marTop w:val="0"/>
      <w:marBottom w:val="0"/>
      <w:divBdr>
        <w:top w:val="none" w:sz="0" w:space="0" w:color="auto"/>
        <w:left w:val="none" w:sz="0" w:space="0" w:color="auto"/>
        <w:bottom w:val="none" w:sz="0" w:space="0" w:color="auto"/>
        <w:right w:val="none" w:sz="0" w:space="0" w:color="auto"/>
      </w:divBdr>
    </w:div>
    <w:div w:id="1059282644">
      <w:bodyDiv w:val="1"/>
      <w:marLeft w:val="0"/>
      <w:marRight w:val="0"/>
      <w:marTop w:val="0"/>
      <w:marBottom w:val="0"/>
      <w:divBdr>
        <w:top w:val="none" w:sz="0" w:space="0" w:color="auto"/>
        <w:left w:val="none" w:sz="0" w:space="0" w:color="auto"/>
        <w:bottom w:val="none" w:sz="0" w:space="0" w:color="auto"/>
        <w:right w:val="none" w:sz="0" w:space="0" w:color="auto"/>
      </w:divBdr>
    </w:div>
    <w:div w:id="1090350196">
      <w:bodyDiv w:val="1"/>
      <w:marLeft w:val="0"/>
      <w:marRight w:val="0"/>
      <w:marTop w:val="0"/>
      <w:marBottom w:val="0"/>
      <w:divBdr>
        <w:top w:val="none" w:sz="0" w:space="0" w:color="auto"/>
        <w:left w:val="none" w:sz="0" w:space="0" w:color="auto"/>
        <w:bottom w:val="none" w:sz="0" w:space="0" w:color="auto"/>
        <w:right w:val="none" w:sz="0" w:space="0" w:color="auto"/>
      </w:divBdr>
    </w:div>
    <w:div w:id="1092628075">
      <w:bodyDiv w:val="1"/>
      <w:marLeft w:val="0"/>
      <w:marRight w:val="0"/>
      <w:marTop w:val="0"/>
      <w:marBottom w:val="0"/>
      <w:divBdr>
        <w:top w:val="none" w:sz="0" w:space="0" w:color="auto"/>
        <w:left w:val="none" w:sz="0" w:space="0" w:color="auto"/>
        <w:bottom w:val="none" w:sz="0" w:space="0" w:color="auto"/>
        <w:right w:val="none" w:sz="0" w:space="0" w:color="auto"/>
      </w:divBdr>
    </w:div>
    <w:div w:id="1120493257">
      <w:bodyDiv w:val="1"/>
      <w:marLeft w:val="0"/>
      <w:marRight w:val="0"/>
      <w:marTop w:val="0"/>
      <w:marBottom w:val="0"/>
      <w:divBdr>
        <w:top w:val="none" w:sz="0" w:space="0" w:color="auto"/>
        <w:left w:val="none" w:sz="0" w:space="0" w:color="auto"/>
        <w:bottom w:val="none" w:sz="0" w:space="0" w:color="auto"/>
        <w:right w:val="none" w:sz="0" w:space="0" w:color="auto"/>
      </w:divBdr>
    </w:div>
    <w:div w:id="1158307533">
      <w:bodyDiv w:val="1"/>
      <w:marLeft w:val="0"/>
      <w:marRight w:val="0"/>
      <w:marTop w:val="0"/>
      <w:marBottom w:val="0"/>
      <w:divBdr>
        <w:top w:val="none" w:sz="0" w:space="0" w:color="auto"/>
        <w:left w:val="none" w:sz="0" w:space="0" w:color="auto"/>
        <w:bottom w:val="none" w:sz="0" w:space="0" w:color="auto"/>
        <w:right w:val="none" w:sz="0" w:space="0" w:color="auto"/>
      </w:divBdr>
    </w:div>
    <w:div w:id="1159998659">
      <w:bodyDiv w:val="1"/>
      <w:marLeft w:val="0"/>
      <w:marRight w:val="0"/>
      <w:marTop w:val="0"/>
      <w:marBottom w:val="0"/>
      <w:divBdr>
        <w:top w:val="none" w:sz="0" w:space="0" w:color="auto"/>
        <w:left w:val="none" w:sz="0" w:space="0" w:color="auto"/>
        <w:bottom w:val="none" w:sz="0" w:space="0" w:color="auto"/>
        <w:right w:val="none" w:sz="0" w:space="0" w:color="auto"/>
      </w:divBdr>
    </w:div>
    <w:div w:id="1170293254">
      <w:bodyDiv w:val="1"/>
      <w:marLeft w:val="0"/>
      <w:marRight w:val="0"/>
      <w:marTop w:val="0"/>
      <w:marBottom w:val="0"/>
      <w:divBdr>
        <w:top w:val="none" w:sz="0" w:space="0" w:color="auto"/>
        <w:left w:val="none" w:sz="0" w:space="0" w:color="auto"/>
        <w:bottom w:val="none" w:sz="0" w:space="0" w:color="auto"/>
        <w:right w:val="none" w:sz="0" w:space="0" w:color="auto"/>
      </w:divBdr>
    </w:div>
    <w:div w:id="1257179461">
      <w:bodyDiv w:val="1"/>
      <w:marLeft w:val="0"/>
      <w:marRight w:val="0"/>
      <w:marTop w:val="0"/>
      <w:marBottom w:val="0"/>
      <w:divBdr>
        <w:top w:val="none" w:sz="0" w:space="0" w:color="auto"/>
        <w:left w:val="none" w:sz="0" w:space="0" w:color="auto"/>
        <w:bottom w:val="none" w:sz="0" w:space="0" w:color="auto"/>
        <w:right w:val="none" w:sz="0" w:space="0" w:color="auto"/>
      </w:divBdr>
    </w:div>
    <w:div w:id="1289315097">
      <w:bodyDiv w:val="1"/>
      <w:marLeft w:val="0"/>
      <w:marRight w:val="0"/>
      <w:marTop w:val="0"/>
      <w:marBottom w:val="0"/>
      <w:divBdr>
        <w:top w:val="none" w:sz="0" w:space="0" w:color="auto"/>
        <w:left w:val="none" w:sz="0" w:space="0" w:color="auto"/>
        <w:bottom w:val="none" w:sz="0" w:space="0" w:color="auto"/>
        <w:right w:val="none" w:sz="0" w:space="0" w:color="auto"/>
      </w:divBdr>
    </w:div>
    <w:div w:id="1294558636">
      <w:bodyDiv w:val="1"/>
      <w:marLeft w:val="0"/>
      <w:marRight w:val="0"/>
      <w:marTop w:val="0"/>
      <w:marBottom w:val="0"/>
      <w:divBdr>
        <w:top w:val="none" w:sz="0" w:space="0" w:color="auto"/>
        <w:left w:val="none" w:sz="0" w:space="0" w:color="auto"/>
        <w:bottom w:val="none" w:sz="0" w:space="0" w:color="auto"/>
        <w:right w:val="none" w:sz="0" w:space="0" w:color="auto"/>
      </w:divBdr>
    </w:div>
    <w:div w:id="1303341821">
      <w:bodyDiv w:val="1"/>
      <w:marLeft w:val="0"/>
      <w:marRight w:val="0"/>
      <w:marTop w:val="0"/>
      <w:marBottom w:val="0"/>
      <w:divBdr>
        <w:top w:val="none" w:sz="0" w:space="0" w:color="auto"/>
        <w:left w:val="none" w:sz="0" w:space="0" w:color="auto"/>
        <w:bottom w:val="none" w:sz="0" w:space="0" w:color="auto"/>
        <w:right w:val="none" w:sz="0" w:space="0" w:color="auto"/>
      </w:divBdr>
    </w:div>
    <w:div w:id="1313172619">
      <w:bodyDiv w:val="1"/>
      <w:marLeft w:val="0"/>
      <w:marRight w:val="0"/>
      <w:marTop w:val="0"/>
      <w:marBottom w:val="0"/>
      <w:divBdr>
        <w:top w:val="none" w:sz="0" w:space="0" w:color="auto"/>
        <w:left w:val="none" w:sz="0" w:space="0" w:color="auto"/>
        <w:bottom w:val="none" w:sz="0" w:space="0" w:color="auto"/>
        <w:right w:val="none" w:sz="0" w:space="0" w:color="auto"/>
      </w:divBdr>
    </w:div>
    <w:div w:id="1339383472">
      <w:bodyDiv w:val="1"/>
      <w:marLeft w:val="0"/>
      <w:marRight w:val="0"/>
      <w:marTop w:val="0"/>
      <w:marBottom w:val="0"/>
      <w:divBdr>
        <w:top w:val="none" w:sz="0" w:space="0" w:color="auto"/>
        <w:left w:val="none" w:sz="0" w:space="0" w:color="auto"/>
        <w:bottom w:val="none" w:sz="0" w:space="0" w:color="auto"/>
        <w:right w:val="none" w:sz="0" w:space="0" w:color="auto"/>
      </w:divBdr>
      <w:divsChild>
        <w:div w:id="1233928786">
          <w:marLeft w:val="480"/>
          <w:marRight w:val="0"/>
          <w:marTop w:val="0"/>
          <w:marBottom w:val="0"/>
          <w:divBdr>
            <w:top w:val="none" w:sz="0" w:space="0" w:color="auto"/>
            <w:left w:val="none" w:sz="0" w:space="0" w:color="auto"/>
            <w:bottom w:val="none" w:sz="0" w:space="0" w:color="auto"/>
            <w:right w:val="none" w:sz="0" w:space="0" w:color="auto"/>
          </w:divBdr>
          <w:divsChild>
            <w:div w:id="126387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390551">
      <w:bodyDiv w:val="1"/>
      <w:marLeft w:val="0"/>
      <w:marRight w:val="0"/>
      <w:marTop w:val="0"/>
      <w:marBottom w:val="0"/>
      <w:divBdr>
        <w:top w:val="none" w:sz="0" w:space="0" w:color="auto"/>
        <w:left w:val="none" w:sz="0" w:space="0" w:color="auto"/>
        <w:bottom w:val="none" w:sz="0" w:space="0" w:color="auto"/>
        <w:right w:val="none" w:sz="0" w:space="0" w:color="auto"/>
      </w:divBdr>
    </w:div>
    <w:div w:id="1364401930">
      <w:bodyDiv w:val="1"/>
      <w:marLeft w:val="0"/>
      <w:marRight w:val="0"/>
      <w:marTop w:val="0"/>
      <w:marBottom w:val="0"/>
      <w:divBdr>
        <w:top w:val="none" w:sz="0" w:space="0" w:color="auto"/>
        <w:left w:val="none" w:sz="0" w:space="0" w:color="auto"/>
        <w:bottom w:val="none" w:sz="0" w:space="0" w:color="auto"/>
        <w:right w:val="none" w:sz="0" w:space="0" w:color="auto"/>
      </w:divBdr>
    </w:div>
    <w:div w:id="1374117611">
      <w:bodyDiv w:val="1"/>
      <w:marLeft w:val="0"/>
      <w:marRight w:val="0"/>
      <w:marTop w:val="0"/>
      <w:marBottom w:val="0"/>
      <w:divBdr>
        <w:top w:val="none" w:sz="0" w:space="0" w:color="auto"/>
        <w:left w:val="none" w:sz="0" w:space="0" w:color="auto"/>
        <w:bottom w:val="none" w:sz="0" w:space="0" w:color="auto"/>
        <w:right w:val="none" w:sz="0" w:space="0" w:color="auto"/>
      </w:divBdr>
    </w:div>
    <w:div w:id="1392075545">
      <w:bodyDiv w:val="1"/>
      <w:marLeft w:val="0"/>
      <w:marRight w:val="0"/>
      <w:marTop w:val="0"/>
      <w:marBottom w:val="0"/>
      <w:divBdr>
        <w:top w:val="none" w:sz="0" w:space="0" w:color="auto"/>
        <w:left w:val="none" w:sz="0" w:space="0" w:color="auto"/>
        <w:bottom w:val="none" w:sz="0" w:space="0" w:color="auto"/>
        <w:right w:val="none" w:sz="0" w:space="0" w:color="auto"/>
      </w:divBdr>
    </w:div>
    <w:div w:id="1392802983">
      <w:bodyDiv w:val="1"/>
      <w:marLeft w:val="0"/>
      <w:marRight w:val="0"/>
      <w:marTop w:val="0"/>
      <w:marBottom w:val="0"/>
      <w:divBdr>
        <w:top w:val="none" w:sz="0" w:space="0" w:color="auto"/>
        <w:left w:val="none" w:sz="0" w:space="0" w:color="auto"/>
        <w:bottom w:val="none" w:sz="0" w:space="0" w:color="auto"/>
        <w:right w:val="none" w:sz="0" w:space="0" w:color="auto"/>
      </w:divBdr>
    </w:div>
    <w:div w:id="1408382815">
      <w:bodyDiv w:val="1"/>
      <w:marLeft w:val="0"/>
      <w:marRight w:val="0"/>
      <w:marTop w:val="0"/>
      <w:marBottom w:val="0"/>
      <w:divBdr>
        <w:top w:val="none" w:sz="0" w:space="0" w:color="auto"/>
        <w:left w:val="none" w:sz="0" w:space="0" w:color="auto"/>
        <w:bottom w:val="none" w:sz="0" w:space="0" w:color="auto"/>
        <w:right w:val="none" w:sz="0" w:space="0" w:color="auto"/>
      </w:divBdr>
    </w:div>
    <w:div w:id="1408725959">
      <w:bodyDiv w:val="1"/>
      <w:marLeft w:val="0"/>
      <w:marRight w:val="0"/>
      <w:marTop w:val="0"/>
      <w:marBottom w:val="0"/>
      <w:divBdr>
        <w:top w:val="none" w:sz="0" w:space="0" w:color="auto"/>
        <w:left w:val="none" w:sz="0" w:space="0" w:color="auto"/>
        <w:bottom w:val="none" w:sz="0" w:space="0" w:color="auto"/>
        <w:right w:val="none" w:sz="0" w:space="0" w:color="auto"/>
      </w:divBdr>
    </w:div>
    <w:div w:id="1433093065">
      <w:bodyDiv w:val="1"/>
      <w:marLeft w:val="0"/>
      <w:marRight w:val="0"/>
      <w:marTop w:val="0"/>
      <w:marBottom w:val="0"/>
      <w:divBdr>
        <w:top w:val="none" w:sz="0" w:space="0" w:color="auto"/>
        <w:left w:val="none" w:sz="0" w:space="0" w:color="auto"/>
        <w:bottom w:val="none" w:sz="0" w:space="0" w:color="auto"/>
        <w:right w:val="none" w:sz="0" w:space="0" w:color="auto"/>
      </w:divBdr>
    </w:div>
    <w:div w:id="1440027715">
      <w:bodyDiv w:val="1"/>
      <w:marLeft w:val="0"/>
      <w:marRight w:val="0"/>
      <w:marTop w:val="0"/>
      <w:marBottom w:val="0"/>
      <w:divBdr>
        <w:top w:val="none" w:sz="0" w:space="0" w:color="auto"/>
        <w:left w:val="none" w:sz="0" w:space="0" w:color="auto"/>
        <w:bottom w:val="none" w:sz="0" w:space="0" w:color="auto"/>
        <w:right w:val="none" w:sz="0" w:space="0" w:color="auto"/>
      </w:divBdr>
    </w:div>
    <w:div w:id="1485512553">
      <w:bodyDiv w:val="1"/>
      <w:marLeft w:val="0"/>
      <w:marRight w:val="0"/>
      <w:marTop w:val="0"/>
      <w:marBottom w:val="0"/>
      <w:divBdr>
        <w:top w:val="none" w:sz="0" w:space="0" w:color="auto"/>
        <w:left w:val="none" w:sz="0" w:space="0" w:color="auto"/>
        <w:bottom w:val="none" w:sz="0" w:space="0" w:color="auto"/>
        <w:right w:val="none" w:sz="0" w:space="0" w:color="auto"/>
      </w:divBdr>
    </w:div>
    <w:div w:id="1527672717">
      <w:bodyDiv w:val="1"/>
      <w:marLeft w:val="0"/>
      <w:marRight w:val="0"/>
      <w:marTop w:val="0"/>
      <w:marBottom w:val="0"/>
      <w:divBdr>
        <w:top w:val="none" w:sz="0" w:space="0" w:color="auto"/>
        <w:left w:val="none" w:sz="0" w:space="0" w:color="auto"/>
        <w:bottom w:val="none" w:sz="0" w:space="0" w:color="auto"/>
        <w:right w:val="none" w:sz="0" w:space="0" w:color="auto"/>
      </w:divBdr>
      <w:divsChild>
        <w:div w:id="315768198">
          <w:marLeft w:val="0"/>
          <w:marRight w:val="0"/>
          <w:marTop w:val="150"/>
          <w:marBottom w:val="150"/>
          <w:divBdr>
            <w:top w:val="none" w:sz="0" w:space="0" w:color="auto"/>
            <w:left w:val="none" w:sz="0" w:space="0" w:color="auto"/>
            <w:bottom w:val="none" w:sz="0" w:space="0" w:color="auto"/>
            <w:right w:val="none" w:sz="0" w:space="0" w:color="auto"/>
          </w:divBdr>
          <w:divsChild>
            <w:div w:id="1759908495">
              <w:marLeft w:val="0"/>
              <w:marRight w:val="0"/>
              <w:marTop w:val="0"/>
              <w:marBottom w:val="0"/>
              <w:divBdr>
                <w:top w:val="none" w:sz="0" w:space="0" w:color="auto"/>
                <w:left w:val="none" w:sz="0" w:space="0" w:color="auto"/>
                <w:bottom w:val="none" w:sz="0" w:space="0" w:color="auto"/>
                <w:right w:val="none" w:sz="0" w:space="0" w:color="auto"/>
              </w:divBdr>
              <w:divsChild>
                <w:div w:id="205207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81292">
          <w:marLeft w:val="0"/>
          <w:marRight w:val="0"/>
          <w:marTop w:val="150"/>
          <w:marBottom w:val="150"/>
          <w:divBdr>
            <w:top w:val="none" w:sz="0" w:space="0" w:color="auto"/>
            <w:left w:val="none" w:sz="0" w:space="0" w:color="auto"/>
            <w:bottom w:val="none" w:sz="0" w:space="0" w:color="auto"/>
            <w:right w:val="none" w:sz="0" w:space="0" w:color="auto"/>
          </w:divBdr>
          <w:divsChild>
            <w:div w:id="87124033">
              <w:marLeft w:val="0"/>
              <w:marRight w:val="0"/>
              <w:marTop w:val="0"/>
              <w:marBottom w:val="0"/>
              <w:divBdr>
                <w:top w:val="none" w:sz="0" w:space="0" w:color="auto"/>
                <w:left w:val="none" w:sz="0" w:space="0" w:color="auto"/>
                <w:bottom w:val="none" w:sz="0" w:space="0" w:color="auto"/>
                <w:right w:val="none" w:sz="0" w:space="0" w:color="auto"/>
              </w:divBdr>
              <w:divsChild>
                <w:div w:id="125246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81940">
          <w:marLeft w:val="0"/>
          <w:marRight w:val="0"/>
          <w:marTop w:val="150"/>
          <w:marBottom w:val="150"/>
          <w:divBdr>
            <w:top w:val="none" w:sz="0" w:space="0" w:color="auto"/>
            <w:left w:val="none" w:sz="0" w:space="0" w:color="auto"/>
            <w:bottom w:val="none" w:sz="0" w:space="0" w:color="auto"/>
            <w:right w:val="none" w:sz="0" w:space="0" w:color="auto"/>
          </w:divBdr>
          <w:divsChild>
            <w:div w:id="1722316487">
              <w:marLeft w:val="0"/>
              <w:marRight w:val="0"/>
              <w:marTop w:val="0"/>
              <w:marBottom w:val="0"/>
              <w:divBdr>
                <w:top w:val="none" w:sz="0" w:space="0" w:color="auto"/>
                <w:left w:val="none" w:sz="0" w:space="0" w:color="auto"/>
                <w:bottom w:val="none" w:sz="0" w:space="0" w:color="auto"/>
                <w:right w:val="none" w:sz="0" w:space="0" w:color="auto"/>
              </w:divBdr>
              <w:divsChild>
                <w:div w:id="25016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441954">
      <w:bodyDiv w:val="1"/>
      <w:marLeft w:val="0"/>
      <w:marRight w:val="0"/>
      <w:marTop w:val="0"/>
      <w:marBottom w:val="0"/>
      <w:divBdr>
        <w:top w:val="none" w:sz="0" w:space="0" w:color="auto"/>
        <w:left w:val="none" w:sz="0" w:space="0" w:color="auto"/>
        <w:bottom w:val="none" w:sz="0" w:space="0" w:color="auto"/>
        <w:right w:val="none" w:sz="0" w:space="0" w:color="auto"/>
      </w:divBdr>
    </w:div>
    <w:div w:id="1564565277">
      <w:bodyDiv w:val="1"/>
      <w:marLeft w:val="0"/>
      <w:marRight w:val="0"/>
      <w:marTop w:val="0"/>
      <w:marBottom w:val="0"/>
      <w:divBdr>
        <w:top w:val="none" w:sz="0" w:space="0" w:color="auto"/>
        <w:left w:val="none" w:sz="0" w:space="0" w:color="auto"/>
        <w:bottom w:val="none" w:sz="0" w:space="0" w:color="auto"/>
        <w:right w:val="none" w:sz="0" w:space="0" w:color="auto"/>
      </w:divBdr>
    </w:div>
    <w:div w:id="1574853804">
      <w:bodyDiv w:val="1"/>
      <w:marLeft w:val="0"/>
      <w:marRight w:val="0"/>
      <w:marTop w:val="0"/>
      <w:marBottom w:val="0"/>
      <w:divBdr>
        <w:top w:val="none" w:sz="0" w:space="0" w:color="auto"/>
        <w:left w:val="none" w:sz="0" w:space="0" w:color="auto"/>
        <w:bottom w:val="none" w:sz="0" w:space="0" w:color="auto"/>
        <w:right w:val="none" w:sz="0" w:space="0" w:color="auto"/>
      </w:divBdr>
    </w:div>
    <w:div w:id="1581719696">
      <w:bodyDiv w:val="1"/>
      <w:marLeft w:val="0"/>
      <w:marRight w:val="0"/>
      <w:marTop w:val="0"/>
      <w:marBottom w:val="0"/>
      <w:divBdr>
        <w:top w:val="none" w:sz="0" w:space="0" w:color="auto"/>
        <w:left w:val="none" w:sz="0" w:space="0" w:color="auto"/>
        <w:bottom w:val="none" w:sz="0" w:space="0" w:color="auto"/>
        <w:right w:val="none" w:sz="0" w:space="0" w:color="auto"/>
      </w:divBdr>
    </w:div>
    <w:div w:id="1609896385">
      <w:bodyDiv w:val="1"/>
      <w:marLeft w:val="0"/>
      <w:marRight w:val="0"/>
      <w:marTop w:val="0"/>
      <w:marBottom w:val="0"/>
      <w:divBdr>
        <w:top w:val="none" w:sz="0" w:space="0" w:color="auto"/>
        <w:left w:val="none" w:sz="0" w:space="0" w:color="auto"/>
        <w:bottom w:val="none" w:sz="0" w:space="0" w:color="auto"/>
        <w:right w:val="none" w:sz="0" w:space="0" w:color="auto"/>
      </w:divBdr>
    </w:div>
    <w:div w:id="1661151636">
      <w:bodyDiv w:val="1"/>
      <w:marLeft w:val="0"/>
      <w:marRight w:val="0"/>
      <w:marTop w:val="0"/>
      <w:marBottom w:val="0"/>
      <w:divBdr>
        <w:top w:val="none" w:sz="0" w:space="0" w:color="auto"/>
        <w:left w:val="none" w:sz="0" w:space="0" w:color="auto"/>
        <w:bottom w:val="none" w:sz="0" w:space="0" w:color="auto"/>
        <w:right w:val="none" w:sz="0" w:space="0" w:color="auto"/>
      </w:divBdr>
    </w:div>
    <w:div w:id="1665551826">
      <w:bodyDiv w:val="1"/>
      <w:marLeft w:val="0"/>
      <w:marRight w:val="0"/>
      <w:marTop w:val="0"/>
      <w:marBottom w:val="0"/>
      <w:divBdr>
        <w:top w:val="none" w:sz="0" w:space="0" w:color="auto"/>
        <w:left w:val="none" w:sz="0" w:space="0" w:color="auto"/>
        <w:bottom w:val="none" w:sz="0" w:space="0" w:color="auto"/>
        <w:right w:val="none" w:sz="0" w:space="0" w:color="auto"/>
      </w:divBdr>
    </w:div>
    <w:div w:id="1669861931">
      <w:bodyDiv w:val="1"/>
      <w:marLeft w:val="0"/>
      <w:marRight w:val="0"/>
      <w:marTop w:val="0"/>
      <w:marBottom w:val="0"/>
      <w:divBdr>
        <w:top w:val="none" w:sz="0" w:space="0" w:color="auto"/>
        <w:left w:val="none" w:sz="0" w:space="0" w:color="auto"/>
        <w:bottom w:val="none" w:sz="0" w:space="0" w:color="auto"/>
        <w:right w:val="none" w:sz="0" w:space="0" w:color="auto"/>
      </w:divBdr>
    </w:div>
    <w:div w:id="1690371757">
      <w:bodyDiv w:val="1"/>
      <w:marLeft w:val="0"/>
      <w:marRight w:val="0"/>
      <w:marTop w:val="0"/>
      <w:marBottom w:val="0"/>
      <w:divBdr>
        <w:top w:val="none" w:sz="0" w:space="0" w:color="auto"/>
        <w:left w:val="none" w:sz="0" w:space="0" w:color="auto"/>
        <w:bottom w:val="none" w:sz="0" w:space="0" w:color="auto"/>
        <w:right w:val="none" w:sz="0" w:space="0" w:color="auto"/>
      </w:divBdr>
    </w:div>
    <w:div w:id="1695761750">
      <w:bodyDiv w:val="1"/>
      <w:marLeft w:val="0"/>
      <w:marRight w:val="0"/>
      <w:marTop w:val="0"/>
      <w:marBottom w:val="0"/>
      <w:divBdr>
        <w:top w:val="none" w:sz="0" w:space="0" w:color="auto"/>
        <w:left w:val="none" w:sz="0" w:space="0" w:color="auto"/>
        <w:bottom w:val="none" w:sz="0" w:space="0" w:color="auto"/>
        <w:right w:val="none" w:sz="0" w:space="0" w:color="auto"/>
      </w:divBdr>
    </w:div>
    <w:div w:id="1697727530">
      <w:bodyDiv w:val="1"/>
      <w:marLeft w:val="0"/>
      <w:marRight w:val="0"/>
      <w:marTop w:val="0"/>
      <w:marBottom w:val="0"/>
      <w:divBdr>
        <w:top w:val="none" w:sz="0" w:space="0" w:color="auto"/>
        <w:left w:val="none" w:sz="0" w:space="0" w:color="auto"/>
        <w:bottom w:val="none" w:sz="0" w:space="0" w:color="auto"/>
        <w:right w:val="none" w:sz="0" w:space="0" w:color="auto"/>
      </w:divBdr>
    </w:div>
    <w:div w:id="1700811337">
      <w:bodyDiv w:val="1"/>
      <w:marLeft w:val="0"/>
      <w:marRight w:val="0"/>
      <w:marTop w:val="0"/>
      <w:marBottom w:val="0"/>
      <w:divBdr>
        <w:top w:val="none" w:sz="0" w:space="0" w:color="auto"/>
        <w:left w:val="none" w:sz="0" w:space="0" w:color="auto"/>
        <w:bottom w:val="none" w:sz="0" w:space="0" w:color="auto"/>
        <w:right w:val="none" w:sz="0" w:space="0" w:color="auto"/>
      </w:divBdr>
    </w:div>
    <w:div w:id="1701315479">
      <w:bodyDiv w:val="1"/>
      <w:marLeft w:val="0"/>
      <w:marRight w:val="0"/>
      <w:marTop w:val="0"/>
      <w:marBottom w:val="0"/>
      <w:divBdr>
        <w:top w:val="none" w:sz="0" w:space="0" w:color="auto"/>
        <w:left w:val="none" w:sz="0" w:space="0" w:color="auto"/>
        <w:bottom w:val="none" w:sz="0" w:space="0" w:color="auto"/>
        <w:right w:val="none" w:sz="0" w:space="0" w:color="auto"/>
      </w:divBdr>
    </w:div>
    <w:div w:id="1738161094">
      <w:bodyDiv w:val="1"/>
      <w:marLeft w:val="0"/>
      <w:marRight w:val="0"/>
      <w:marTop w:val="0"/>
      <w:marBottom w:val="0"/>
      <w:divBdr>
        <w:top w:val="none" w:sz="0" w:space="0" w:color="auto"/>
        <w:left w:val="none" w:sz="0" w:space="0" w:color="auto"/>
        <w:bottom w:val="none" w:sz="0" w:space="0" w:color="auto"/>
        <w:right w:val="none" w:sz="0" w:space="0" w:color="auto"/>
      </w:divBdr>
    </w:div>
    <w:div w:id="1756628699">
      <w:bodyDiv w:val="1"/>
      <w:marLeft w:val="0"/>
      <w:marRight w:val="0"/>
      <w:marTop w:val="0"/>
      <w:marBottom w:val="0"/>
      <w:divBdr>
        <w:top w:val="none" w:sz="0" w:space="0" w:color="auto"/>
        <w:left w:val="none" w:sz="0" w:space="0" w:color="auto"/>
        <w:bottom w:val="none" w:sz="0" w:space="0" w:color="auto"/>
        <w:right w:val="none" w:sz="0" w:space="0" w:color="auto"/>
      </w:divBdr>
    </w:div>
    <w:div w:id="1766267592">
      <w:bodyDiv w:val="1"/>
      <w:marLeft w:val="0"/>
      <w:marRight w:val="0"/>
      <w:marTop w:val="0"/>
      <w:marBottom w:val="0"/>
      <w:divBdr>
        <w:top w:val="none" w:sz="0" w:space="0" w:color="auto"/>
        <w:left w:val="none" w:sz="0" w:space="0" w:color="auto"/>
        <w:bottom w:val="none" w:sz="0" w:space="0" w:color="auto"/>
        <w:right w:val="none" w:sz="0" w:space="0" w:color="auto"/>
      </w:divBdr>
    </w:div>
    <w:div w:id="1767651984">
      <w:bodyDiv w:val="1"/>
      <w:marLeft w:val="0"/>
      <w:marRight w:val="0"/>
      <w:marTop w:val="0"/>
      <w:marBottom w:val="0"/>
      <w:divBdr>
        <w:top w:val="none" w:sz="0" w:space="0" w:color="auto"/>
        <w:left w:val="none" w:sz="0" w:space="0" w:color="auto"/>
        <w:bottom w:val="none" w:sz="0" w:space="0" w:color="auto"/>
        <w:right w:val="none" w:sz="0" w:space="0" w:color="auto"/>
      </w:divBdr>
    </w:div>
    <w:div w:id="1776630611">
      <w:bodyDiv w:val="1"/>
      <w:marLeft w:val="0"/>
      <w:marRight w:val="0"/>
      <w:marTop w:val="0"/>
      <w:marBottom w:val="0"/>
      <w:divBdr>
        <w:top w:val="none" w:sz="0" w:space="0" w:color="auto"/>
        <w:left w:val="none" w:sz="0" w:space="0" w:color="auto"/>
        <w:bottom w:val="none" w:sz="0" w:space="0" w:color="auto"/>
        <w:right w:val="none" w:sz="0" w:space="0" w:color="auto"/>
      </w:divBdr>
    </w:div>
    <w:div w:id="1866677770">
      <w:bodyDiv w:val="1"/>
      <w:marLeft w:val="0"/>
      <w:marRight w:val="0"/>
      <w:marTop w:val="0"/>
      <w:marBottom w:val="0"/>
      <w:divBdr>
        <w:top w:val="none" w:sz="0" w:space="0" w:color="auto"/>
        <w:left w:val="none" w:sz="0" w:space="0" w:color="auto"/>
        <w:bottom w:val="none" w:sz="0" w:space="0" w:color="auto"/>
        <w:right w:val="none" w:sz="0" w:space="0" w:color="auto"/>
      </w:divBdr>
    </w:div>
    <w:div w:id="1875926179">
      <w:bodyDiv w:val="1"/>
      <w:marLeft w:val="0"/>
      <w:marRight w:val="0"/>
      <w:marTop w:val="0"/>
      <w:marBottom w:val="0"/>
      <w:divBdr>
        <w:top w:val="none" w:sz="0" w:space="0" w:color="auto"/>
        <w:left w:val="none" w:sz="0" w:space="0" w:color="auto"/>
        <w:bottom w:val="none" w:sz="0" w:space="0" w:color="auto"/>
        <w:right w:val="none" w:sz="0" w:space="0" w:color="auto"/>
      </w:divBdr>
    </w:div>
    <w:div w:id="1876037654">
      <w:bodyDiv w:val="1"/>
      <w:marLeft w:val="0"/>
      <w:marRight w:val="0"/>
      <w:marTop w:val="0"/>
      <w:marBottom w:val="0"/>
      <w:divBdr>
        <w:top w:val="none" w:sz="0" w:space="0" w:color="auto"/>
        <w:left w:val="none" w:sz="0" w:space="0" w:color="auto"/>
        <w:bottom w:val="none" w:sz="0" w:space="0" w:color="auto"/>
        <w:right w:val="none" w:sz="0" w:space="0" w:color="auto"/>
      </w:divBdr>
      <w:divsChild>
        <w:div w:id="324238084">
          <w:marLeft w:val="0"/>
          <w:marRight w:val="0"/>
          <w:marTop w:val="150"/>
          <w:marBottom w:val="150"/>
          <w:divBdr>
            <w:top w:val="none" w:sz="0" w:space="0" w:color="auto"/>
            <w:left w:val="none" w:sz="0" w:space="0" w:color="auto"/>
            <w:bottom w:val="none" w:sz="0" w:space="0" w:color="auto"/>
            <w:right w:val="none" w:sz="0" w:space="0" w:color="auto"/>
          </w:divBdr>
          <w:divsChild>
            <w:div w:id="2113478498">
              <w:marLeft w:val="0"/>
              <w:marRight w:val="0"/>
              <w:marTop w:val="0"/>
              <w:marBottom w:val="0"/>
              <w:divBdr>
                <w:top w:val="none" w:sz="0" w:space="0" w:color="auto"/>
                <w:left w:val="none" w:sz="0" w:space="0" w:color="auto"/>
                <w:bottom w:val="none" w:sz="0" w:space="0" w:color="auto"/>
                <w:right w:val="none" w:sz="0" w:space="0" w:color="auto"/>
              </w:divBdr>
              <w:divsChild>
                <w:div w:id="76888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33052">
          <w:marLeft w:val="0"/>
          <w:marRight w:val="0"/>
          <w:marTop w:val="150"/>
          <w:marBottom w:val="150"/>
          <w:divBdr>
            <w:top w:val="none" w:sz="0" w:space="0" w:color="auto"/>
            <w:left w:val="none" w:sz="0" w:space="0" w:color="auto"/>
            <w:bottom w:val="none" w:sz="0" w:space="0" w:color="auto"/>
            <w:right w:val="none" w:sz="0" w:space="0" w:color="auto"/>
          </w:divBdr>
          <w:divsChild>
            <w:div w:id="1614705042">
              <w:marLeft w:val="0"/>
              <w:marRight w:val="0"/>
              <w:marTop w:val="0"/>
              <w:marBottom w:val="0"/>
              <w:divBdr>
                <w:top w:val="none" w:sz="0" w:space="0" w:color="auto"/>
                <w:left w:val="none" w:sz="0" w:space="0" w:color="auto"/>
                <w:bottom w:val="none" w:sz="0" w:space="0" w:color="auto"/>
                <w:right w:val="none" w:sz="0" w:space="0" w:color="auto"/>
              </w:divBdr>
              <w:divsChild>
                <w:div w:id="207940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383350">
      <w:bodyDiv w:val="1"/>
      <w:marLeft w:val="0"/>
      <w:marRight w:val="0"/>
      <w:marTop w:val="0"/>
      <w:marBottom w:val="0"/>
      <w:divBdr>
        <w:top w:val="none" w:sz="0" w:space="0" w:color="auto"/>
        <w:left w:val="none" w:sz="0" w:space="0" w:color="auto"/>
        <w:bottom w:val="none" w:sz="0" w:space="0" w:color="auto"/>
        <w:right w:val="none" w:sz="0" w:space="0" w:color="auto"/>
      </w:divBdr>
    </w:div>
    <w:div w:id="1911110072">
      <w:bodyDiv w:val="1"/>
      <w:marLeft w:val="0"/>
      <w:marRight w:val="0"/>
      <w:marTop w:val="0"/>
      <w:marBottom w:val="0"/>
      <w:divBdr>
        <w:top w:val="none" w:sz="0" w:space="0" w:color="auto"/>
        <w:left w:val="none" w:sz="0" w:space="0" w:color="auto"/>
        <w:bottom w:val="none" w:sz="0" w:space="0" w:color="auto"/>
        <w:right w:val="none" w:sz="0" w:space="0" w:color="auto"/>
      </w:divBdr>
    </w:div>
    <w:div w:id="1927885184">
      <w:bodyDiv w:val="1"/>
      <w:marLeft w:val="0"/>
      <w:marRight w:val="0"/>
      <w:marTop w:val="0"/>
      <w:marBottom w:val="0"/>
      <w:divBdr>
        <w:top w:val="none" w:sz="0" w:space="0" w:color="auto"/>
        <w:left w:val="none" w:sz="0" w:space="0" w:color="auto"/>
        <w:bottom w:val="none" w:sz="0" w:space="0" w:color="auto"/>
        <w:right w:val="none" w:sz="0" w:space="0" w:color="auto"/>
      </w:divBdr>
    </w:div>
    <w:div w:id="1936016317">
      <w:bodyDiv w:val="1"/>
      <w:marLeft w:val="0"/>
      <w:marRight w:val="0"/>
      <w:marTop w:val="0"/>
      <w:marBottom w:val="0"/>
      <w:divBdr>
        <w:top w:val="none" w:sz="0" w:space="0" w:color="auto"/>
        <w:left w:val="none" w:sz="0" w:space="0" w:color="auto"/>
        <w:bottom w:val="none" w:sz="0" w:space="0" w:color="auto"/>
        <w:right w:val="none" w:sz="0" w:space="0" w:color="auto"/>
      </w:divBdr>
    </w:div>
    <w:div w:id="1955210309">
      <w:bodyDiv w:val="1"/>
      <w:marLeft w:val="0"/>
      <w:marRight w:val="0"/>
      <w:marTop w:val="0"/>
      <w:marBottom w:val="0"/>
      <w:divBdr>
        <w:top w:val="none" w:sz="0" w:space="0" w:color="auto"/>
        <w:left w:val="none" w:sz="0" w:space="0" w:color="auto"/>
        <w:bottom w:val="none" w:sz="0" w:space="0" w:color="auto"/>
        <w:right w:val="none" w:sz="0" w:space="0" w:color="auto"/>
      </w:divBdr>
    </w:div>
    <w:div w:id="2028169134">
      <w:bodyDiv w:val="1"/>
      <w:marLeft w:val="0"/>
      <w:marRight w:val="0"/>
      <w:marTop w:val="0"/>
      <w:marBottom w:val="0"/>
      <w:divBdr>
        <w:top w:val="none" w:sz="0" w:space="0" w:color="auto"/>
        <w:left w:val="none" w:sz="0" w:space="0" w:color="auto"/>
        <w:bottom w:val="none" w:sz="0" w:space="0" w:color="auto"/>
        <w:right w:val="none" w:sz="0" w:space="0" w:color="auto"/>
      </w:divBdr>
    </w:div>
    <w:div w:id="2093969363">
      <w:bodyDiv w:val="1"/>
      <w:marLeft w:val="0"/>
      <w:marRight w:val="0"/>
      <w:marTop w:val="0"/>
      <w:marBottom w:val="0"/>
      <w:divBdr>
        <w:top w:val="none" w:sz="0" w:space="0" w:color="auto"/>
        <w:left w:val="none" w:sz="0" w:space="0" w:color="auto"/>
        <w:bottom w:val="none" w:sz="0" w:space="0" w:color="auto"/>
        <w:right w:val="none" w:sz="0" w:space="0" w:color="auto"/>
      </w:divBdr>
    </w:div>
    <w:div w:id="2098286131">
      <w:bodyDiv w:val="1"/>
      <w:marLeft w:val="0"/>
      <w:marRight w:val="0"/>
      <w:marTop w:val="0"/>
      <w:marBottom w:val="0"/>
      <w:divBdr>
        <w:top w:val="none" w:sz="0" w:space="0" w:color="auto"/>
        <w:left w:val="none" w:sz="0" w:space="0" w:color="auto"/>
        <w:bottom w:val="none" w:sz="0" w:space="0" w:color="auto"/>
        <w:right w:val="none" w:sz="0" w:space="0" w:color="auto"/>
      </w:divBdr>
    </w:div>
    <w:div w:id="2116899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header" Target="header1.xml"/><Relationship Id="rId50"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2.png"/><Relationship Id="rId11" Type="http://schemas.openxmlformats.org/officeDocument/2006/relationships/comments" Target="comments.xm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numbering" Target="numbering.xml"/><Relationship Id="rId15" Type="http://schemas.openxmlformats.org/officeDocument/2006/relationships/hyperlink" Target="https://genelist.niehs.nih.gov/vla" TargetMode="External"/><Relationship Id="rId23" Type="http://schemas.openxmlformats.org/officeDocument/2006/relationships/image" Target="media/image8.png"/><Relationship Id="rId28" Type="http://schemas.openxmlformats.org/officeDocument/2006/relationships/image" Target="media/image11.svg"/><Relationship Id="rId36" Type="http://schemas.openxmlformats.org/officeDocument/2006/relationships/image" Target="media/image19.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4.png"/><Relationship Id="rId44"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enelist.niehs.nih.gov/vla" TargetMode="Externa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image" Target="media/image2.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0" Type="http://schemas.openxmlformats.org/officeDocument/2006/relationships/image" Target="media/image5.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F748AA3D05C884E9B978B0F295DE458" ma:contentTypeVersion="0" ma:contentTypeDescription="Create a new document." ma:contentTypeScope="" ma:versionID="836efb82b00cedcf772064adbf77cc08">
  <xsd:schema xmlns:xsd="http://www.w3.org/2001/XMLSchema" xmlns:xs="http://www.w3.org/2001/XMLSchema" xmlns:p="http://schemas.microsoft.com/office/2006/metadata/properties" targetNamespace="http://schemas.microsoft.com/office/2006/metadata/properties" ma:root="true" ma:fieldsID="0f630663c61359c308584ae5aee39d6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15C00EA-EDD8-7A4A-BB51-AA6F09C4A9F3}">
  <ds:schemaRefs>
    <ds:schemaRef ds:uri="http://schemas.openxmlformats.org/officeDocument/2006/bibliography"/>
  </ds:schemaRefs>
</ds:datastoreItem>
</file>

<file path=customXml/itemProps2.xml><?xml version="1.0" encoding="utf-8"?>
<ds:datastoreItem xmlns:ds="http://schemas.openxmlformats.org/officeDocument/2006/customXml" ds:itemID="{63C3089D-E380-4984-8778-6815984E9136}">
  <ds:schemaRefs>
    <ds:schemaRef ds:uri="http://schemas.microsoft.com/sharepoint/v3/contenttype/forms"/>
  </ds:schemaRefs>
</ds:datastoreItem>
</file>

<file path=customXml/itemProps3.xml><?xml version="1.0" encoding="utf-8"?>
<ds:datastoreItem xmlns:ds="http://schemas.openxmlformats.org/officeDocument/2006/customXml" ds:itemID="{81727F3E-BB32-486F-AE87-447ED11ECE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788C94D-6776-4723-B46A-AB3ACD371C8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21</Pages>
  <Words>10819</Words>
  <Characters>61670</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72345</CharactersWithSpaces>
  <SharedDoc>false</SharedDoc>
  <HLinks>
    <vt:vector size="24" baseType="variant">
      <vt:variant>
        <vt:i4>3801177</vt:i4>
      </vt:variant>
      <vt:variant>
        <vt:i4>67</vt:i4>
      </vt:variant>
      <vt:variant>
        <vt:i4>0</vt:i4>
      </vt:variant>
      <vt:variant>
        <vt:i4>5</vt:i4>
      </vt:variant>
      <vt:variant>
        <vt:lpwstr>https://genome.ucsc.edu/cgi-bin/hgTracks?db=hg38&amp;lastVirtModeType=default&amp;lastVirtModeExtraState=&amp;virtModeType=default&amp;virtMode=0&amp;nonVirtPosition=&amp;position=chrX%3A75020000%2D75360000&amp;hgsid=1351383569_y9QujooWqpt2NGpceXooVDOhtEAy</vt:lpwstr>
      </vt:variant>
      <vt:variant>
        <vt:lpwstr/>
      </vt:variant>
      <vt:variant>
        <vt:i4>2687049</vt:i4>
      </vt:variant>
      <vt:variant>
        <vt:i4>64</vt:i4>
      </vt:variant>
      <vt:variant>
        <vt:i4>0</vt:i4>
      </vt:variant>
      <vt:variant>
        <vt:i4>5</vt:i4>
      </vt:variant>
      <vt:variant>
        <vt:lpwstr>https://www.ncbi.nlm.nih.gov/genome/gdv/browser/genome/?chr=X&amp;from=75020000&amp;to=75360000&amp;id=GCF_000001405.40</vt:lpwstr>
      </vt:variant>
      <vt:variant>
        <vt:lpwstr/>
      </vt:variant>
      <vt:variant>
        <vt:i4>7602236</vt:i4>
      </vt:variant>
      <vt:variant>
        <vt:i4>61</vt:i4>
      </vt:variant>
      <vt:variant>
        <vt:i4>0</vt:i4>
      </vt:variant>
      <vt:variant>
        <vt:i4>5</vt:i4>
      </vt:variant>
      <vt:variant>
        <vt:lpwstr>https://genelist.niehs.nih.gov/vla</vt:lpwstr>
      </vt:variant>
      <vt:variant>
        <vt:lpwstr/>
      </vt:variant>
      <vt:variant>
        <vt:i4>7602236</vt:i4>
      </vt:variant>
      <vt:variant>
        <vt:i4>21</vt:i4>
      </vt:variant>
      <vt:variant>
        <vt:i4>0</vt:i4>
      </vt:variant>
      <vt:variant>
        <vt:i4>5</vt:i4>
      </vt:variant>
      <vt:variant>
        <vt:lpwstr>https://genelist.niehs.nih.gov/vla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House, John (NIH/NIEHS) [E]</dc:creator>
  <cp:keywords/>
  <dc:description/>
  <cp:lastModifiedBy>Tong, Xiaoran (NIH/NIEHS) [F]</cp:lastModifiedBy>
  <cp:revision>87</cp:revision>
  <cp:lastPrinted>2021-11-09T02:32:00Z</cp:lastPrinted>
  <dcterms:created xsi:type="dcterms:W3CDTF">2022-07-28T18:33:00Z</dcterms:created>
  <dcterms:modified xsi:type="dcterms:W3CDTF">2022-09-07T19:42:00Z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zotero-version="6.0.8"&gt;&lt;session id="l7a3tCUB"/&gt;&lt;style id="http://www.zotero.org/styles/chicago-author-date" locale="en-US" hasBibliography="1" bibliographyStyleHasBeenSet="1"/&gt;&lt;prefs&gt;&lt;pref name="fieldType" value="Field"/&gt;&lt;pref name=</vt:lpwstr>
  </property>
  <property fmtid="{D5CDD505-2E9C-101B-9397-08002B2CF9AE}" pid="3" name="ZOTERO_PREF_2">
    <vt:lpwstr>"automaticJournalAbbreviations" value="true"/&gt;&lt;/prefs&gt;&lt;/data&gt;</vt:lpwstr>
  </property>
  <property fmtid="{D5CDD505-2E9C-101B-9397-08002B2CF9AE}" pid="4" name="ContentTypeId">
    <vt:lpwstr>0x0101006F748AA3D05C884E9B978B0F295DE458</vt:lpwstr>
  </property>
</Properties>
</file>