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C7A9C" w14:textId="4034AC73" w:rsidR="00A304F0" w:rsidRDefault="00D86D98" w:rsidP="00D86D98">
      <w:pPr>
        <w:pStyle w:val="Title"/>
      </w:pPr>
      <w:r>
        <w:t>Supplement</w:t>
      </w:r>
      <w:r w:rsidR="00034D4E">
        <w:t>al</w:t>
      </w:r>
      <w:r>
        <w:t xml:space="preserve"> Material</w:t>
      </w:r>
      <w:r w:rsidR="00A304F0">
        <w:t>s</w:t>
      </w:r>
    </w:p>
    <w:p w14:paraId="1880B43E" w14:textId="39B48296" w:rsidR="008F58F4" w:rsidRDefault="008F58F4" w:rsidP="008F58F4">
      <w:pPr>
        <w:pStyle w:val="Heading1"/>
      </w:pPr>
      <w:r>
        <w:t>1.</w:t>
      </w:r>
      <w:r w:rsidR="00DB663D">
        <w:t xml:space="preserve"> </w:t>
      </w:r>
      <w:r>
        <w:t>Simulation</w:t>
      </w:r>
    </w:p>
    <w:p w14:paraId="564FABFA" w14:textId="15984ECB" w:rsidR="00E830BB" w:rsidRDefault="00034D4E" w:rsidP="00E830BB">
      <w:r>
        <w:t>T</w:t>
      </w:r>
      <w:r w:rsidR="00E830BB">
        <w:t>his section detail</w:t>
      </w:r>
      <w:r>
        <w:t>s</w:t>
      </w:r>
      <w:r w:rsidR="00E830BB">
        <w:t xml:space="preserve"> the </w:t>
      </w:r>
      <w:r>
        <w:t xml:space="preserve">generation of </w:t>
      </w:r>
      <w:r w:rsidR="00E830BB">
        <w:t xml:space="preserve">phenotypes of various </w:t>
      </w:r>
      <w:del w:id="0" w:author="Motsinger-Reif, Alison (NIH/NIEHS) [E]" w:date="2022-06-07T12:01:00Z">
        <w:r w:rsidR="00E830BB">
          <w:delText>distribution</w:delText>
        </w:r>
        <w:r w:rsidR="00A95884">
          <w:delText>s</w:delText>
        </w:r>
      </w:del>
      <w:ins w:id="1" w:author="Motsinger-Reif, Alison (NIH/NIEHS) [E]" w:date="2022-06-07T12:01:00Z">
        <w:r w:rsidR="00E830BB">
          <w:t>distribution</w:t>
        </w:r>
      </w:ins>
      <w:r w:rsidR="00E830BB">
        <w:t xml:space="preserve"> with or without variance loci. </w:t>
      </w:r>
      <w:ins w:id="2" w:author="Motsinger-Reif, Alison (NIH/NIEHS) [E]" w:date="2022-06-07T12:01:00Z">
        <w:r w:rsidR="00A95884">
          <w:t>We began</w:t>
        </w:r>
      </w:ins>
      <w:del w:id="3" w:author="Motsinger-Reif, Alison (NIH/NIEHS) [E]" w:date="2022-06-07T12:01:00Z">
        <w:r w:rsidR="00E830BB">
          <w:delText>For each scenario, we start</w:delText>
        </w:r>
      </w:del>
      <w:r w:rsidR="00E830BB">
        <w:t xml:space="preserve"> with a minimum sample size of N=16 (i.e., 2</w:t>
      </w:r>
      <w:r w:rsidR="00E830BB" w:rsidRPr="00B76AE8">
        <w:rPr>
          <w:vertAlign w:val="superscript"/>
        </w:rPr>
        <w:t>4</w:t>
      </w:r>
      <w:del w:id="4" w:author="Motsinger-Reif, Alison (NIH/NIEHS) [E]" w:date="2022-06-07T12:01:00Z">
        <w:r w:rsidR="00E830BB">
          <w:delText>)</w:delText>
        </w:r>
        <w:r w:rsidR="00A95884">
          <w:delText xml:space="preserve"> and</w:delText>
        </w:r>
        <w:r w:rsidR="00E830BB">
          <w:delText xml:space="preserve"> doubl</w:delText>
        </w:r>
        <w:r w:rsidR="00A95884">
          <w:delText>ed</w:delText>
        </w:r>
      </w:del>
      <w:ins w:id="5" w:author="Motsinger-Reif, Alison (NIH/NIEHS) [E]" w:date="2022-06-07T12:01:00Z">
        <w:r w:rsidR="00E830BB">
          <w:t>), doubling</w:t>
        </w:r>
      </w:ins>
      <w:r w:rsidR="00E830BB">
        <w:t xml:space="preserve"> it until N=65,536 (i.e., 2</w:t>
      </w:r>
      <w:r w:rsidR="00E830BB" w:rsidRPr="009D0D92">
        <w:rPr>
          <w:vertAlign w:val="superscript"/>
        </w:rPr>
        <w:t>16</w:t>
      </w:r>
      <w:r w:rsidR="00E830BB">
        <w:t xml:space="preserve">). </w:t>
      </w:r>
      <w:del w:id="6" w:author="Motsinger-Reif, Alison (NIH/NIEHS) [E]" w:date="2022-06-07T12:01:00Z">
        <w:r w:rsidR="00A95884">
          <w:delText xml:space="preserve">We repeated the simulation </w:delText>
        </w:r>
        <w:r w:rsidR="00C308B4">
          <w:delText>for</w:delText>
        </w:r>
      </w:del>
      <w:ins w:id="7" w:author="Motsinger-Reif, Alison (NIH/NIEHS) [E]" w:date="2022-06-07T12:01:00Z">
        <w:r w:rsidR="00E830BB">
          <w:t>For</w:t>
        </w:r>
      </w:ins>
      <w:r w:rsidR="00E830BB">
        <w:t xml:space="preserve"> each scenario and each sample size 20,000 times.</w:t>
      </w:r>
    </w:p>
    <w:p w14:paraId="49857B33" w14:textId="18913123" w:rsidR="00E830BB" w:rsidRDefault="00E830BB" w:rsidP="008F58F4">
      <w:pPr>
        <w:pStyle w:val="Heading2"/>
      </w:pPr>
      <w:r w:rsidRPr="008F58F4">
        <w:t xml:space="preserve">Acquire </w:t>
      </w:r>
      <w:r w:rsidR="00E21AEC">
        <w:t>components</w:t>
      </w:r>
    </w:p>
    <w:p w14:paraId="5CE496C9" w14:textId="57231E5C" w:rsidR="00562706" w:rsidRPr="00562706" w:rsidRDefault="00034D4E" w:rsidP="00562706">
      <w:r>
        <w:t>E</w:t>
      </w:r>
      <w:r w:rsidR="00562706">
        <w:t>ach repeat of the simulation require</w:t>
      </w:r>
      <w:r>
        <w:t>d</w:t>
      </w:r>
      <w:r w:rsidR="00562706">
        <w:t xml:space="preserve"> the following </w:t>
      </w:r>
      <w:r w:rsidR="00E21AEC">
        <w:t>components</w:t>
      </w:r>
      <w:r w:rsidR="000919B9">
        <w:t>.</w:t>
      </w:r>
    </w:p>
    <w:p w14:paraId="3F8F2F17" w14:textId="71D045C7" w:rsidR="00015969" w:rsidRDefault="00034D4E" w:rsidP="008F58F4">
      <w:pPr>
        <w:pStyle w:val="Heading3"/>
      </w:pPr>
      <w:r>
        <w:t>V</w:t>
      </w:r>
      <w:r w:rsidR="008F58F4">
        <w:t xml:space="preserve">ector of genotype, </w:t>
      </w:r>
      <m:oMath>
        <m:r>
          <m:rPr>
            <m:sty m:val="bi"/>
          </m:rPr>
          <w:rPr>
            <w:rFonts w:ascii="Cambria Math" w:hAnsi="Cambria Math"/>
          </w:rPr>
          <m:t>g</m:t>
        </m:r>
      </m:oMath>
    </w:p>
    <w:p w14:paraId="20D42427" w14:textId="2D1D82C0" w:rsidR="00E830BB" w:rsidRDefault="00E830BB" w:rsidP="00E830BB">
      <w:r>
        <w:t>In each repeat, we randomly acquire a single variant</w:t>
      </w:r>
      <w:r w:rsidRPr="00433B45">
        <w:rPr>
          <w:bCs/>
        </w:rPr>
        <w:t xml:space="preserve"> </w:t>
      </w:r>
      <w:r>
        <w:t xml:space="preserve">from genome region 17q3 (chromosome 17, between base-pair 10,700,001 to 16,000,000) of the 1000 Genomes Project, with an MAF no less than 0.01 and 1,807 unrelated samples (of a total 2,502 provided by Phase 3). </w:t>
      </w:r>
    </w:p>
    <w:p w14:paraId="057BB0BB" w14:textId="42198AB0" w:rsidR="00E830BB" w:rsidRDefault="00E830BB" w:rsidP="00E830BB">
      <w:r w:rsidRPr="00B40C84">
        <w:rPr>
          <w:highlight w:val="yellow"/>
        </w:rPr>
        <w:t xml:space="preserve">From the 1,807 </w:t>
      </w:r>
      <w:r w:rsidR="001A0A28">
        <w:rPr>
          <w:highlight w:val="yellow"/>
        </w:rPr>
        <w:t xml:space="preserve">bi-allelic </w:t>
      </w:r>
      <w:r w:rsidR="00CA7F15" w:rsidRPr="00B40C84">
        <w:rPr>
          <w:highlight w:val="yellow"/>
        </w:rPr>
        <w:t xml:space="preserve">genotype </w:t>
      </w:r>
      <w:r w:rsidR="00631C1B" w:rsidRPr="00B40C84">
        <w:rPr>
          <w:highlight w:val="yellow"/>
        </w:rPr>
        <w:t>values</w:t>
      </w:r>
      <w:r w:rsidR="00074CF0" w:rsidRPr="00B40C84">
        <w:rPr>
          <w:highlight w:val="yellow"/>
        </w:rPr>
        <w:t xml:space="preserve"> </w:t>
      </w:r>
      <w:r w:rsidR="00CE339C">
        <w:rPr>
          <w:highlight w:val="yellow"/>
        </w:rPr>
        <w:t>(i.e.,</w:t>
      </w:r>
      <w:r w:rsidR="00074CF0" w:rsidRPr="00B40C84">
        <w:rPr>
          <w:highlight w:val="yellow"/>
        </w:rPr>
        <w:t xml:space="preserve"> AA, Aa, </w:t>
      </w:r>
      <w:r w:rsidR="00CE339C">
        <w:rPr>
          <w:highlight w:val="yellow"/>
        </w:rPr>
        <w:t xml:space="preserve">and </w:t>
      </w:r>
      <w:r w:rsidR="00074CF0" w:rsidRPr="00B40C84">
        <w:rPr>
          <w:highlight w:val="yellow"/>
        </w:rPr>
        <w:t>aa</w:t>
      </w:r>
      <w:r w:rsidR="00CE339C">
        <w:rPr>
          <w:highlight w:val="yellow"/>
        </w:rPr>
        <w:t>)</w:t>
      </w:r>
      <w:r w:rsidRPr="00B40C84">
        <w:rPr>
          <w:highlight w:val="yellow"/>
        </w:rPr>
        <w:t xml:space="preserve">, we </w:t>
      </w:r>
      <w:del w:id="8" w:author="Motsinger-Reif, Alison (NIH/NIEHS) [E]" w:date="2022-06-07T12:01:00Z">
        <w:r w:rsidRPr="00B40C84">
          <w:rPr>
            <w:highlight w:val="yellow"/>
          </w:rPr>
          <w:delText>sample</w:delText>
        </w:r>
        <w:r w:rsidR="00A95884">
          <w:rPr>
            <w:highlight w:val="yellow"/>
          </w:rPr>
          <w:delText>d</w:delText>
        </w:r>
      </w:del>
      <w:ins w:id="9" w:author="Motsinger-Reif, Alison (NIH/NIEHS) [E]" w:date="2022-06-07T12:01:00Z">
        <w:r w:rsidRPr="00B40C84">
          <w:rPr>
            <w:highlight w:val="yellow"/>
          </w:rPr>
          <w:t>sample</w:t>
        </w:r>
      </w:ins>
      <w:r w:rsidRPr="00B40C84">
        <w:rPr>
          <w:highlight w:val="yellow"/>
        </w:rPr>
        <w:t xml:space="preserve"> with replacement until </w:t>
      </w:r>
      <w:del w:id="10" w:author="Motsinger-Reif, Alison (NIH/NIEHS) [E]" w:date="2022-06-07T12:01:00Z">
        <w:r w:rsidR="00A95884">
          <w:rPr>
            <w:highlight w:val="yellow"/>
          </w:rPr>
          <w:delText>reaching</w:delText>
        </w:r>
        <w:r w:rsidRPr="00B40C84">
          <w:rPr>
            <w:highlight w:val="yellow"/>
          </w:rPr>
          <w:delText xml:space="preserve"> </w:delText>
        </w:r>
      </w:del>
      <w:r w:rsidRPr="00B40C84">
        <w:rPr>
          <w:highlight w:val="yellow"/>
        </w:rPr>
        <w:t>the desired sample size N (i.e., 2</w:t>
      </w:r>
      <w:r w:rsidRPr="00B40C84">
        <w:rPr>
          <w:highlight w:val="yellow"/>
          <w:vertAlign w:val="superscript"/>
        </w:rPr>
        <w:t>4</w:t>
      </w:r>
      <w:r w:rsidRPr="00B40C84">
        <w:rPr>
          <w:highlight w:val="yellow"/>
        </w:rPr>
        <w:t>, 2</w:t>
      </w:r>
      <w:r w:rsidRPr="00B40C84">
        <w:rPr>
          <w:highlight w:val="yellow"/>
          <w:vertAlign w:val="superscript"/>
        </w:rPr>
        <w:t>5</w:t>
      </w:r>
      <w:r w:rsidRPr="00B40C84">
        <w:rPr>
          <w:highlight w:val="yellow"/>
        </w:rPr>
        <w:t xml:space="preserve"> … 2</w:t>
      </w:r>
      <w:r w:rsidRPr="00B40C84">
        <w:rPr>
          <w:highlight w:val="yellow"/>
          <w:vertAlign w:val="superscript"/>
        </w:rPr>
        <w:t>16</w:t>
      </w:r>
      <w:r w:rsidRPr="00B40C84">
        <w:rPr>
          <w:highlight w:val="yellow"/>
        </w:rPr>
        <w:t xml:space="preserve">) </w:t>
      </w:r>
      <w:del w:id="11" w:author="Motsinger-Reif, Alison (NIH/NIEHS) [E]" w:date="2022-06-07T12:01:00Z">
        <w:r w:rsidRPr="00B40C84">
          <w:rPr>
            <w:highlight w:val="yellow"/>
          </w:rPr>
          <w:delText xml:space="preserve">is reached </w:delText>
        </w:r>
      </w:del>
      <w:r w:rsidRPr="00B40C84">
        <w:rPr>
          <w:highlight w:val="yellow"/>
        </w:rPr>
        <w:t xml:space="preserve">and </w:t>
      </w:r>
      <w:del w:id="12" w:author="Motsinger-Reif, Alison (NIH/NIEHS) [E]" w:date="2022-06-07T12:01:00Z">
        <w:r w:rsidRPr="00B40C84">
          <w:rPr>
            <w:highlight w:val="yellow"/>
          </w:rPr>
          <w:delText>save</w:delText>
        </w:r>
        <w:r w:rsidR="00A95884">
          <w:rPr>
            <w:highlight w:val="yellow"/>
          </w:rPr>
          <w:delText>d</w:delText>
        </w:r>
      </w:del>
      <w:ins w:id="13" w:author="Motsinger-Reif, Alison (NIH/NIEHS) [E]" w:date="2022-06-07T12:01:00Z">
        <w:r w:rsidRPr="00B40C84">
          <w:rPr>
            <w:highlight w:val="yellow"/>
          </w:rPr>
          <w:t>save</w:t>
        </w:r>
      </w:ins>
      <w:r w:rsidRPr="00B40C84">
        <w:rPr>
          <w:highlight w:val="yellow"/>
        </w:rPr>
        <w:t xml:space="preserve"> the values as the vector of genotype </w:t>
      </w:r>
      <w:r w:rsidRPr="00B40C84">
        <w:rPr>
          <w:b/>
          <w:bCs/>
          <w:highlight w:val="yellow"/>
        </w:rPr>
        <w:t>g</w:t>
      </w:r>
      <w:r w:rsidRPr="00B40C84">
        <w:rPr>
          <w:highlight w:val="yellow"/>
        </w:rPr>
        <w:t xml:space="preserve">. </w:t>
      </w:r>
      <w:r w:rsidR="00E07E75" w:rsidRPr="00B40C84">
        <w:rPr>
          <w:highlight w:val="yellow"/>
        </w:rPr>
        <w:t xml:space="preserve"> We </w:t>
      </w:r>
      <w:r w:rsidR="00631C1B" w:rsidRPr="00B40C84">
        <w:rPr>
          <w:highlight w:val="yellow"/>
        </w:rPr>
        <w:t xml:space="preserve">coded the </w:t>
      </w:r>
      <w:r w:rsidR="00CA7F15" w:rsidRPr="00B40C84">
        <w:rPr>
          <w:highlight w:val="yellow"/>
        </w:rPr>
        <w:t>genotype values as</w:t>
      </w:r>
      <w:r w:rsidR="00B40C84" w:rsidRPr="00B40C84">
        <w:rPr>
          <w:highlight w:val="yellow"/>
        </w:rPr>
        <w:t xml:space="preserve"> allele</w:t>
      </w:r>
      <w:r w:rsidR="00CA7F15" w:rsidRPr="00B40C84">
        <w:rPr>
          <w:highlight w:val="yellow"/>
        </w:rPr>
        <w:t xml:space="preserve"> dosages: </w:t>
      </w:r>
      <w:r w:rsidR="005775EB" w:rsidRPr="00B40C84">
        <w:rPr>
          <w:highlight w:val="yellow"/>
        </w:rPr>
        <w:t>AA</w:t>
      </w:r>
      <w:r w:rsidR="00631C1B" w:rsidRPr="00B40C84">
        <w:rPr>
          <w:highlight w:val="yellow"/>
        </w:rPr>
        <w:t>=</w:t>
      </w:r>
      <w:r w:rsidR="005775EB" w:rsidRPr="00B40C84">
        <w:rPr>
          <w:highlight w:val="yellow"/>
        </w:rPr>
        <w:t>-1</w:t>
      </w:r>
      <w:r w:rsidR="00631C1B" w:rsidRPr="00B40C84">
        <w:rPr>
          <w:highlight w:val="yellow"/>
        </w:rPr>
        <w:t>, Aa=</w:t>
      </w:r>
      <w:r w:rsidR="005775EB" w:rsidRPr="00B40C84">
        <w:rPr>
          <w:highlight w:val="yellow"/>
        </w:rPr>
        <w:t>0, and aa=1.</w:t>
      </w:r>
    </w:p>
    <w:p w14:paraId="7537B120" w14:textId="49132A00" w:rsidR="00E830BB" w:rsidRDefault="00034D4E" w:rsidP="00E830BB">
      <w:r>
        <w:t xml:space="preserve">We used </w:t>
      </w:r>
      <w:del w:id="14" w:author="Motsinger-Reif, Alison (NIH/NIEHS) [E]" w:date="2022-06-07T12:01:00Z">
        <w:r w:rsidR="00A95884">
          <w:delText>the</w:delText>
        </w:r>
        <w:r>
          <w:delText xml:space="preserve"> </w:delText>
        </w:r>
        <w:r w:rsidR="00A95884" w:rsidRPr="00FB5382">
          <w:rPr>
            <w:i/>
            <w:iCs/>
          </w:rPr>
          <w:delText>simgen</w:delText>
        </w:r>
        <w:r w:rsidR="00A95884">
          <w:delText xml:space="preserve"> </w:delText>
        </w:r>
      </w:del>
      <w:r w:rsidR="00E830BB">
        <w:t>R-package</w:t>
      </w:r>
      <w:del w:id="15" w:author="Motsinger-Reif, Alison (NIH/NIEHS) [E]" w:date="2022-06-07T12:01:00Z">
        <w:r w:rsidR="00AA7F21">
          <w:delText xml:space="preserve"> </w:delText>
        </w:r>
        <w:r w:rsidR="00AA7F21" w:rsidRPr="00FB5382">
          <w:rPr>
            <w:i/>
            <w:iCs/>
          </w:rPr>
          <w:delText>simgen</w:delText>
        </w:r>
      </w:del>
      <w:r w:rsidR="00E830BB">
        <w:t xml:space="preserve"> </w:t>
      </w:r>
      <w:r>
        <w:t>(</w:t>
      </w:r>
      <w:r w:rsidR="00E830BB" w:rsidRPr="001E3169">
        <w:t xml:space="preserve">located on </w:t>
      </w:r>
      <w:r w:rsidR="00E830BB" w:rsidRPr="00CE7292">
        <w:t xml:space="preserve">GitHub repository </w:t>
      </w:r>
      <w:hyperlink r:id="rId5" w:history="1">
        <w:r w:rsidR="00E830BB" w:rsidRPr="00CE7292">
          <w:rPr>
            <w:rStyle w:val="Hyperlink"/>
          </w:rPr>
          <w:t>https://github.com/xiaoran831213/simgen</w:t>
        </w:r>
      </w:hyperlink>
      <w:r>
        <w:rPr>
          <w:rStyle w:val="Hyperlink"/>
        </w:rPr>
        <w:t xml:space="preserve">) </w:t>
      </w:r>
      <w:r>
        <w:t xml:space="preserve">to determine </w:t>
      </w:r>
      <w:r w:rsidR="00E830BB">
        <w:t xml:space="preserve">genotype vector </w:t>
      </w:r>
      <w:r w:rsidR="00E830BB" w:rsidRPr="00083114">
        <w:rPr>
          <w:b/>
          <w:bCs/>
        </w:rPr>
        <w:t>g</w:t>
      </w:r>
      <w:r>
        <w:rPr>
          <w:b/>
          <w:bCs/>
        </w:rPr>
        <w:t>.</w:t>
      </w:r>
      <w:r w:rsidR="00E830BB" w:rsidRPr="00CE7292">
        <w:t xml:space="preserve"> </w:t>
      </w:r>
      <w:del w:id="16" w:author="Motsinger-Reif, Alison (NIH/NIEHS) [E]" w:date="2022-06-07T12:01:00Z">
        <w:r w:rsidR="00E830BB" w:rsidRPr="00CE7292">
          <w:delText xml:space="preserve">The </w:delText>
        </w:r>
        <w:r>
          <w:delText>Simulation</w:delText>
        </w:r>
        <w:r w:rsidR="00E830BB">
          <w:delText xml:space="preserve"> results, scripts, and materials.” </w:delText>
        </w:r>
      </w:del>
    </w:p>
    <w:p w14:paraId="7493057E" w14:textId="705F84B9" w:rsidR="00E830BB" w:rsidRDefault="00034D4E" w:rsidP="000919B9">
      <w:pPr>
        <w:pStyle w:val="Heading3"/>
      </w:pPr>
      <w:r>
        <w:t>V</w:t>
      </w:r>
      <w:r w:rsidR="008F58F4">
        <w:t xml:space="preserve">ector of environment, </w:t>
      </w:r>
      <m:oMath>
        <m:r>
          <m:rPr>
            <m:sty m:val="bi"/>
          </m:rPr>
          <w:rPr>
            <w:rFonts w:ascii="Cambria Math" w:hAnsi="Cambria Math"/>
          </w:rPr>
          <m:t>u</m:t>
        </m:r>
      </m:oMath>
    </w:p>
    <w:p w14:paraId="4746B021" w14:textId="07DB7D65" w:rsidR="00E830BB" w:rsidRDefault="00A95884" w:rsidP="00E830BB">
      <w:del w:id="17" w:author="Motsinger-Reif, Alison (NIH/NIEHS) [E]" w:date="2022-06-07T12:01:00Z">
        <w:r>
          <w:delText>For</w:delText>
        </w:r>
      </w:del>
      <w:ins w:id="18" w:author="Motsinger-Reif, Alison (NIH/NIEHS) [E]" w:date="2022-06-07T12:01:00Z">
        <w:r w:rsidR="00E830BB">
          <w:t>In</w:t>
        </w:r>
      </w:ins>
      <w:r w:rsidR="00E830BB">
        <w:t xml:space="preserve"> each repeat, we </w:t>
      </w:r>
      <w:del w:id="19" w:author="Motsinger-Reif, Alison (NIH/NIEHS) [E]" w:date="2022-06-07T12:01:00Z">
        <w:r>
          <w:delText>drew</w:delText>
        </w:r>
      </w:del>
      <w:ins w:id="20" w:author="Motsinger-Reif, Alison (NIH/NIEHS) [E]" w:date="2022-06-07T12:01:00Z">
        <w:r w:rsidR="00E830BB">
          <w:t>draw</w:t>
        </w:r>
      </w:ins>
      <w:r w:rsidR="00E830BB">
        <w:t xml:space="preserve"> a vector of environmental exposures from </w:t>
      </w:r>
      <w:r w:rsidR="00034D4E">
        <w:t>a</w:t>
      </w:r>
      <w:r w:rsidR="00E830BB">
        <w:t xml:space="preserve"> normal distribution until </w:t>
      </w:r>
      <w:del w:id="21" w:author="Motsinger-Reif, Alison (NIH/NIEHS) [E]" w:date="2022-06-07T12:01:00Z">
        <w:r>
          <w:delText xml:space="preserve">reaching </w:delText>
        </w:r>
      </w:del>
      <w:r w:rsidR="00E830BB">
        <w:t xml:space="preserve">the desired N </w:t>
      </w:r>
      <w:del w:id="22" w:author="Motsinger-Reif, Alison (NIH/NIEHS) [E]" w:date="2022-06-07T12:01:00Z">
        <w:r w:rsidR="00E830BB">
          <w:delText xml:space="preserve">is reached </w:delText>
        </w:r>
      </w:del>
      <w:r w:rsidR="00E830BB">
        <w:t xml:space="preserve">and </w:t>
      </w:r>
      <w:del w:id="23" w:author="Motsinger-Reif, Alison (NIH/NIEHS) [E]" w:date="2022-06-07T12:01:00Z">
        <w:r w:rsidR="00E830BB">
          <w:delText>save</w:delText>
        </w:r>
        <w:r>
          <w:delText>d</w:delText>
        </w:r>
      </w:del>
      <w:ins w:id="24" w:author="Motsinger-Reif, Alison (NIH/NIEHS) [E]" w:date="2022-06-07T12:01:00Z">
        <w:r w:rsidR="00E830BB">
          <w:t>save</w:t>
        </w:r>
      </w:ins>
      <w:r w:rsidR="00E830BB">
        <w:t xml:space="preserve"> the values as the vector of environment </w:t>
      </w:r>
      <w:r w:rsidR="00E830BB" w:rsidRPr="00BE08CD">
        <w:rPr>
          <w:b/>
          <w:bCs/>
        </w:rPr>
        <w:t>u</w:t>
      </w:r>
      <w:r w:rsidR="00031F38">
        <w:rPr>
          <w:b/>
          <w:bCs/>
        </w:rPr>
        <w:t xml:space="preserve">: </w:t>
      </w:r>
    </w:p>
    <w:p w14:paraId="7DDFB77A" w14:textId="77777777" w:rsidR="00E830BB" w:rsidRPr="00E46DD6" w:rsidRDefault="00000000"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u</m:t>
              </m:r>
            </m:e>
            <m:sub>
              <m:r>
                <w:rPr>
                  <w:rFonts w:ascii="Cambria Math" w:hAnsi="Cambria Math"/>
                </w:rPr>
                <m:t>i</m:t>
              </m:r>
            </m:sub>
          </m:sSub>
          <m:box>
            <m:boxPr>
              <m:opEmu m:val="1"/>
              <m:ctrlPr>
                <w:rPr>
                  <w:rFonts w:ascii="Cambria Math" w:hAnsi="Cambria Math"/>
                  <w:bCs/>
                  <w:i/>
                </w:rPr>
              </m:ctrlPr>
            </m:boxPr>
            <m:e>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e>
          </m:box>
          <m:r>
            <w:rPr>
              <w:rFonts w:ascii="Cambria Math" w:hAnsi="Cambria Math"/>
            </w:rPr>
            <m:t>N</m:t>
          </m:r>
          <m:d>
            <m:dPr>
              <m:ctrlPr>
                <w:rPr>
                  <w:rFonts w:ascii="Cambria Math" w:hAnsi="Cambria Math"/>
                  <w:bCs/>
                  <w:i/>
                </w:rPr>
              </m:ctrlPr>
            </m:dPr>
            <m:e>
              <m:r>
                <w:rPr>
                  <w:rFonts w:ascii="Cambria Math" w:hAnsi="Cambria Math"/>
                </w:rPr>
                <m:t>0,1</m:t>
              </m:r>
            </m:e>
          </m:d>
          <m:r>
            <w:rPr>
              <w:rFonts w:ascii="Cambria Math" w:hAnsi="Cambria Math"/>
            </w:rPr>
            <m:t>,  i=(1…N)</m:t>
          </m:r>
        </m:oMath>
      </m:oMathPara>
    </w:p>
    <w:p w14:paraId="0A8ECD31" w14:textId="403AC208" w:rsidR="00E830BB" w:rsidRDefault="00034D4E" w:rsidP="000919B9">
      <w:pPr>
        <w:pStyle w:val="Heading3"/>
      </w:pPr>
      <w:r>
        <w:t>V</w:t>
      </w:r>
      <w:r w:rsidR="00E830BB">
        <w:t xml:space="preserve">ector </w:t>
      </w:r>
      <w:r w:rsidR="008F58F4">
        <w:t xml:space="preserve">of covariate, </w:t>
      </w:r>
      <m:oMath>
        <m:r>
          <m:rPr>
            <m:sty m:val="bi"/>
          </m:rPr>
          <w:rPr>
            <w:rFonts w:ascii="Cambria Math" w:hAnsi="Cambria Math"/>
          </w:rPr>
          <m:t>x</m:t>
        </m:r>
      </m:oMath>
    </w:p>
    <w:p w14:paraId="23628CAC" w14:textId="11DF18A1" w:rsidR="00E830BB" w:rsidRDefault="00A95884" w:rsidP="00E830BB">
      <w:del w:id="25" w:author="Motsinger-Reif, Alison (NIH/NIEHS) [E]" w:date="2022-06-07T12:01:00Z">
        <w:r>
          <w:delText>For</w:delText>
        </w:r>
      </w:del>
      <w:ins w:id="26" w:author="Motsinger-Reif, Alison (NIH/NIEHS) [E]" w:date="2022-06-07T12:01:00Z">
        <w:r w:rsidR="00E830BB">
          <w:t>In</w:t>
        </w:r>
      </w:ins>
      <w:r w:rsidR="00E830BB">
        <w:t xml:space="preserve"> each repeat, we </w:t>
      </w:r>
      <w:del w:id="27" w:author="Motsinger-Reif, Alison (NIH/NIEHS) [E]" w:date="2022-06-07T12:01:00Z">
        <w:r>
          <w:delText>drew</w:delText>
        </w:r>
      </w:del>
      <w:ins w:id="28" w:author="Motsinger-Reif, Alison (NIH/NIEHS) [E]" w:date="2022-06-07T12:01:00Z">
        <w:r w:rsidR="00E830BB">
          <w:t>draw</w:t>
        </w:r>
      </w:ins>
      <w:r w:rsidR="00E830BB">
        <w:t xml:space="preserve"> a vector of </w:t>
      </w:r>
      <w:del w:id="29" w:author="Motsinger-Reif, Alison (NIH/NIEHS) [E]" w:date="2022-06-07T12:01:00Z">
        <w:r>
          <w:delText xml:space="preserve">the </w:delText>
        </w:r>
      </w:del>
      <w:r w:rsidR="00E830BB">
        <w:t xml:space="preserve">covariate from </w:t>
      </w:r>
      <w:r w:rsidR="00031F38">
        <w:t>a</w:t>
      </w:r>
      <w:r w:rsidR="00E830BB">
        <w:t xml:space="preserve"> normal distribution until </w:t>
      </w:r>
      <w:del w:id="30" w:author="Motsinger-Reif, Alison (NIH/NIEHS) [E]" w:date="2022-06-07T12:01:00Z">
        <w:r>
          <w:delText xml:space="preserve">reaching </w:delText>
        </w:r>
      </w:del>
      <w:r w:rsidR="00E830BB">
        <w:t xml:space="preserve">the desired N </w:t>
      </w:r>
      <w:del w:id="31" w:author="Motsinger-Reif, Alison (NIH/NIEHS) [E]" w:date="2022-06-07T12:01:00Z">
        <w:r w:rsidR="00E830BB">
          <w:delText xml:space="preserve">is reached </w:delText>
        </w:r>
      </w:del>
      <w:r w:rsidR="00E830BB">
        <w:t xml:space="preserve">and </w:t>
      </w:r>
      <w:del w:id="32" w:author="Motsinger-Reif, Alison (NIH/NIEHS) [E]" w:date="2022-06-07T12:01:00Z">
        <w:r w:rsidR="00E830BB">
          <w:delText>save</w:delText>
        </w:r>
        <w:r>
          <w:delText>d</w:delText>
        </w:r>
      </w:del>
      <w:ins w:id="33" w:author="Motsinger-Reif, Alison (NIH/NIEHS) [E]" w:date="2022-06-07T12:01:00Z">
        <w:r w:rsidR="00E830BB">
          <w:t>save</w:t>
        </w:r>
      </w:ins>
      <w:r w:rsidR="00E830BB">
        <w:t xml:space="preserve"> the values as the vector of covariate </w:t>
      </w:r>
      <w:r w:rsidR="00E830BB">
        <w:rPr>
          <w:b/>
          <w:bCs/>
        </w:rPr>
        <w:t>x</w:t>
      </w:r>
      <w:r w:rsidR="00031F38">
        <w:rPr>
          <w:b/>
          <w:bCs/>
        </w:rPr>
        <w:t xml:space="preserve">: </w:t>
      </w:r>
    </w:p>
    <w:p w14:paraId="16BB5AFC" w14:textId="77777777" w:rsidR="00E830BB" w:rsidRPr="00E46DD6" w:rsidRDefault="00000000"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x</m:t>
              </m:r>
            </m:e>
            <m:sub>
              <m:r>
                <w:rPr>
                  <w:rFonts w:ascii="Cambria Math" w:hAnsi="Cambria Math"/>
                </w:rPr>
                <m:t>i</m:t>
              </m:r>
            </m:sub>
          </m:sSub>
          <m:box>
            <m:boxPr>
              <m:opEmu m:val="1"/>
              <m:ctrlPr>
                <w:rPr>
                  <w:rFonts w:ascii="Cambria Math" w:hAnsi="Cambria Math"/>
                  <w:bCs/>
                  <w:i/>
                </w:rPr>
              </m:ctrlPr>
            </m:boxPr>
            <m:e>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e>
          </m:box>
          <m:r>
            <w:rPr>
              <w:rFonts w:ascii="Cambria Math" w:hAnsi="Cambria Math"/>
            </w:rPr>
            <m:t>N</m:t>
          </m:r>
          <m:d>
            <m:dPr>
              <m:ctrlPr>
                <w:rPr>
                  <w:rFonts w:ascii="Cambria Math" w:hAnsi="Cambria Math"/>
                  <w:bCs/>
                  <w:i/>
                </w:rPr>
              </m:ctrlPr>
            </m:dPr>
            <m:e>
              <m:r>
                <w:rPr>
                  <w:rFonts w:ascii="Cambria Math" w:hAnsi="Cambria Math"/>
                </w:rPr>
                <m:t>0,1</m:t>
              </m:r>
            </m:e>
          </m:d>
          <m:r>
            <w:rPr>
              <w:rFonts w:ascii="Cambria Math" w:hAnsi="Cambria Math"/>
            </w:rPr>
            <m:t>,  i=(1…N)</m:t>
          </m:r>
        </m:oMath>
      </m:oMathPara>
    </w:p>
    <w:p w14:paraId="2C9E2760" w14:textId="127C3E28" w:rsidR="00E830BB" w:rsidRDefault="00034D4E" w:rsidP="000919B9">
      <w:pPr>
        <w:pStyle w:val="Heading3"/>
      </w:pPr>
      <w:r>
        <w:t>V</w:t>
      </w:r>
      <w:r w:rsidR="00E830BB">
        <w:t>ector of GxE interaction</w:t>
      </w:r>
      <w:r w:rsidR="000919B9">
        <w:t xml:space="preserve">, </w:t>
      </w:r>
      <m:oMath>
        <m:r>
          <m:rPr>
            <m:sty m:val="bi"/>
          </m:rPr>
          <w:rPr>
            <w:rFonts w:ascii="Cambria Math" w:hAnsi="Cambria Math"/>
          </w:rPr>
          <m:t>ug</m:t>
        </m:r>
      </m:oMath>
    </w:p>
    <w:p w14:paraId="4A595FB2" w14:textId="12A40178" w:rsidR="00E830BB" w:rsidRDefault="00A95884" w:rsidP="00E830BB">
      <w:del w:id="34" w:author="Motsinger-Reif, Alison (NIH/NIEHS) [E]" w:date="2022-06-07T12:01:00Z">
        <w:r>
          <w:delText>For</w:delText>
        </w:r>
      </w:del>
      <w:ins w:id="35" w:author="Motsinger-Reif, Alison (NIH/NIEHS) [E]" w:date="2022-06-07T12:01:00Z">
        <w:r w:rsidR="00E830BB">
          <w:t>In</w:t>
        </w:r>
      </w:ins>
      <w:r w:rsidR="00E830BB">
        <w:t xml:space="preserve"> each repeat, after acquiring the vector of genotype </w:t>
      </w:r>
      <w:r w:rsidR="00E830BB" w:rsidRPr="00AC582A">
        <w:rPr>
          <w:b/>
          <w:bCs/>
        </w:rPr>
        <w:t>g</w:t>
      </w:r>
      <w:r w:rsidR="00E830BB">
        <w:t xml:space="preserve"> and environment </w:t>
      </w:r>
      <w:r w:rsidR="00E830BB" w:rsidRPr="00AC582A">
        <w:rPr>
          <w:b/>
          <w:bCs/>
        </w:rPr>
        <w:t>u</w:t>
      </w:r>
      <w:r w:rsidR="00E830BB">
        <w:t xml:space="preserve"> with sample size N, we </w:t>
      </w:r>
      <w:del w:id="36" w:author="Motsinger-Reif, Alison (NIH/NIEHS) [E]" w:date="2022-06-07T12:01:00Z">
        <w:r w:rsidR="00E830BB">
          <w:delText>acquire</w:delText>
        </w:r>
        <w:r>
          <w:delText>d</w:delText>
        </w:r>
      </w:del>
      <w:ins w:id="37" w:author="Motsinger-Reif, Alison (NIH/NIEHS) [E]" w:date="2022-06-07T12:01:00Z">
        <w:r w:rsidR="00E830BB">
          <w:t>acquire</w:t>
        </w:r>
      </w:ins>
      <w:r w:rsidR="00E830BB">
        <w:t xml:space="preserve"> the element-wise product, </w:t>
      </w:r>
      <w:r w:rsidR="00E830BB" w:rsidRPr="004C4BBE">
        <w:rPr>
          <w:b/>
          <w:bCs/>
        </w:rPr>
        <w:t>ug</w:t>
      </w:r>
      <w:r w:rsidR="00E830BB">
        <w:t>, as the vector of gene-by-environment interaction</w:t>
      </w:r>
      <w:r w:rsidR="00031F38">
        <w:t xml:space="preserve">: </w:t>
      </w:r>
    </w:p>
    <w:p w14:paraId="61B916FD" w14:textId="77777777" w:rsidR="00E830BB" w:rsidRPr="00E46DD6" w:rsidRDefault="00000000" w:rsidP="00E830BB">
      <w:pPr>
        <w:tabs>
          <w:tab w:val="center" w:pos="4680"/>
          <w:tab w:val="right" w:pos="9360"/>
        </w:tabs>
        <w:jc w:val="center"/>
        <w:rPr>
          <w:bCs/>
        </w:rPr>
      </w:pPr>
      <m:oMathPara>
        <m:oMath>
          <m:sSub>
            <m:sSubPr>
              <m:ctrlPr>
                <w:rPr>
                  <w:rFonts w:ascii="Cambria Math" w:hAnsi="Cambria Math"/>
                  <w:bCs/>
                  <w:i/>
                </w:rPr>
              </m:ctrlPr>
            </m:sSubPr>
            <m:e>
              <m:r>
                <w:rPr>
                  <w:rFonts w:ascii="Cambria Math" w:hAnsi="Cambria Math"/>
                </w:rPr>
                <m:t>(ug)</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u</m:t>
              </m:r>
            </m:e>
            <m:sub>
              <m:r>
                <w:rPr>
                  <w:rFonts w:ascii="Cambria Math" w:hAnsi="Cambria Math"/>
                </w:rPr>
                <m:t>i</m:t>
              </m:r>
            </m:sub>
          </m:sSub>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  i=(1…N)</m:t>
          </m:r>
        </m:oMath>
      </m:oMathPara>
    </w:p>
    <w:p w14:paraId="14B3D442" w14:textId="50B547FB" w:rsidR="00E830BB" w:rsidRDefault="00994789" w:rsidP="00E830BB">
      <w:pPr>
        <w:pStyle w:val="Heading2"/>
      </w:pPr>
      <w:r>
        <w:t xml:space="preserve">Scenarios </w:t>
      </w:r>
      <w:r w:rsidR="00034D4E">
        <w:t>with</w:t>
      </w:r>
      <w:r w:rsidR="0007247D">
        <w:t xml:space="preserve"> </w:t>
      </w:r>
      <w:r w:rsidR="00E830BB">
        <w:t>Gaussian phenotype</w:t>
      </w:r>
    </w:p>
    <w:p w14:paraId="51E2B47A" w14:textId="0F137AEB" w:rsidR="00E830BB" w:rsidRDefault="00A95884" w:rsidP="00E830BB">
      <w:del w:id="38" w:author="Motsinger-Reif, Alison (NIH/NIEHS) [E]" w:date="2022-06-07T12:01:00Z">
        <w:r>
          <w:delText>For</w:delText>
        </w:r>
      </w:del>
      <w:ins w:id="39" w:author="Motsinger-Reif, Alison (NIH/NIEHS) [E]" w:date="2022-06-07T12:01:00Z">
        <w:r w:rsidR="00E830BB">
          <w:t>In</w:t>
        </w:r>
      </w:ins>
      <w:r w:rsidR="00E830BB">
        <w:t xml:space="preserve"> each repeat, given the vector of allele dosage genotype </w:t>
      </w:r>
      <w:r w:rsidR="00E830BB" w:rsidRPr="00A12768">
        <w:rPr>
          <w:b/>
          <w:bCs/>
        </w:rPr>
        <w:t>g</w:t>
      </w:r>
      <w:r w:rsidR="00E830BB">
        <w:t xml:space="preserve">, the vector of environment </w:t>
      </w:r>
      <w:r w:rsidR="00E830BB" w:rsidRPr="00A12768">
        <w:rPr>
          <w:b/>
          <w:bCs/>
        </w:rPr>
        <w:t>u</w:t>
      </w:r>
      <w:r w:rsidR="00E830BB">
        <w:t xml:space="preserve">, the vector of covariate </w:t>
      </w:r>
      <w:r w:rsidR="00E830BB" w:rsidRPr="00A12768">
        <w:rPr>
          <w:b/>
          <w:bCs/>
        </w:rPr>
        <w:t>x</w:t>
      </w:r>
      <w:r w:rsidR="00E830BB">
        <w:t xml:space="preserve">, and the vector of GxE interaction </w:t>
      </w:r>
      <w:r w:rsidR="00E830BB" w:rsidRPr="004C4BBE">
        <w:rPr>
          <w:b/>
          <w:bCs/>
        </w:rPr>
        <w:t>ug</w:t>
      </w:r>
      <w:r w:rsidR="00E830BB">
        <w:t xml:space="preserve">, we </w:t>
      </w:r>
      <w:del w:id="40" w:author="Motsinger-Reif, Alison (NIH/NIEHS) [E]" w:date="2022-06-07T12:01:00Z">
        <w:r w:rsidR="00E830BB">
          <w:delText>generate</w:delText>
        </w:r>
        <w:r>
          <w:delText>d</w:delText>
        </w:r>
      </w:del>
      <w:ins w:id="41" w:author="Motsinger-Reif, Alison (NIH/NIEHS) [E]" w:date="2022-06-07T12:01:00Z">
        <w:r w:rsidR="00E830BB">
          <w:t>generate</w:t>
        </w:r>
      </w:ins>
      <w:r w:rsidR="00E830BB">
        <w:t xml:space="preserve"> a Gaussian phenotype either additively or multiplicatively</w:t>
      </w:r>
      <w:r w:rsidR="00031F38">
        <w:t xml:space="preserve"> </w:t>
      </w:r>
      <w:del w:id="42" w:author="Motsinger-Reif, Alison (NIH/NIEHS) [E]" w:date="2022-06-07T12:01:00Z">
        <w:r w:rsidR="001346D9">
          <w:delText>which g</w:delText>
        </w:r>
        <w:r>
          <w:delText>a</w:delText>
        </w:r>
        <w:r w:rsidR="001346D9">
          <w:delText xml:space="preserve">ve rise </w:delText>
        </w:r>
      </w:del>
      <w:r w:rsidR="00031F38">
        <w:t>to</w:t>
      </w:r>
      <w:del w:id="43" w:author="Motsinger-Reif, Alison (NIH/NIEHS) [E]" w:date="2022-06-07T12:01:00Z">
        <w:r w:rsidR="00031F38">
          <w:delText xml:space="preserve"> </w:delText>
        </w:r>
        <w:r w:rsidR="00F826FF">
          <w:delText>identify</w:delText>
        </w:r>
      </w:del>
      <w:r w:rsidR="00031F38">
        <w:t xml:space="preserve"> either</w:t>
      </w:r>
      <w:r w:rsidR="00E830BB">
        <w:t xml:space="preserve"> additive </w:t>
      </w:r>
      <w:r w:rsidR="00031F38">
        <w:t>or</w:t>
      </w:r>
      <w:r w:rsidR="00E830BB">
        <w:t xml:space="preserve"> multiplicative variance loci.</w:t>
      </w:r>
    </w:p>
    <w:p w14:paraId="0132979F" w14:textId="77777777" w:rsidR="00E830BB" w:rsidRDefault="00E830BB" w:rsidP="00E830BB">
      <w:pPr>
        <w:pStyle w:val="Heading3"/>
      </w:pPr>
      <w:r>
        <w:lastRenderedPageBreak/>
        <w:t>Additive Gaussian Phenotype</w:t>
      </w:r>
    </w:p>
    <w:p w14:paraId="0CEF6670" w14:textId="4F0C29AA" w:rsidR="00E830BB" w:rsidRDefault="00E830BB" w:rsidP="00E830BB">
      <w:r>
        <w:t xml:space="preserve">For each </w:t>
      </w:r>
      <w:del w:id="44" w:author="Motsinger-Reif, Alison (NIH/NIEHS) [E]" w:date="2022-06-07T12:01:00Z">
        <w:r w:rsidR="008A7636">
          <w:delText xml:space="preserve">sample size </w:delText>
        </w:r>
      </w:del>
      <w:r>
        <w:t xml:space="preserve">N, we </w:t>
      </w:r>
      <w:del w:id="45" w:author="Motsinger-Reif, Alison (NIH/NIEHS) [E]" w:date="2022-06-07T12:01:00Z">
        <w:r>
          <w:delText>generate</w:delText>
        </w:r>
        <w:r w:rsidR="00A95884">
          <w:delText>d</w:delText>
        </w:r>
      </w:del>
      <w:ins w:id="46" w:author="Motsinger-Reif, Alison (NIH/NIEHS) [E]" w:date="2022-06-07T12:01:00Z">
        <w:r>
          <w:t>generate</w:t>
        </w:r>
      </w:ins>
      <w:r>
        <w:t xml:space="preserve"> a Gaussian phenotype </w:t>
      </w:r>
      <w:r w:rsidR="00031F38">
        <w:t>with</w:t>
      </w:r>
      <w:r>
        <w:t xml:space="preserve"> the additive GxE model in equation (1)</w:t>
      </w:r>
    </w:p>
    <w:p w14:paraId="57398897" w14:textId="77777777" w:rsidR="00E830BB" w:rsidRPr="001E2C9D" w:rsidRDefault="00000000" w:rsidP="00E830BB">
      <w:pPr>
        <w:rPr>
          <w:bCs/>
        </w:rPr>
      </w:pPr>
      <m:oMathPara>
        <m:oMath>
          <m:sSub>
            <m:sSubPr>
              <m:ctrlPr>
                <w:rPr>
                  <w:rFonts w:ascii="Cambria Math" w:hAnsi="Cambria Math"/>
                  <w:i/>
                </w:rPr>
              </m:ctrlPr>
            </m:sSubPr>
            <m:e>
              <m:r>
                <w:rPr>
                  <w:rFonts w:ascii="Cambria Math" w:hAnsi="Cambria Math"/>
                </w:rPr>
                <m:t>y</m:t>
              </m:r>
              <m:ctrlPr>
                <w:rPr>
                  <w:rFonts w:ascii="Cambria Math" w:hAnsi="Cambria Math"/>
                  <w:bCs/>
                  <w:i/>
                </w:rPr>
              </m:ctrlP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+b</m:t>
          </m:r>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r>
            <w:rPr>
              <w:rFonts w:ascii="Cambria Math" w:hAnsi="Cambria Math"/>
            </w:rPr>
            <m:t>+c</m:t>
          </m:r>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r>
            <w:rPr>
              <w:rFonts w:ascii="Cambria Math" w:hAnsi="Cambria Math"/>
            </w:rPr>
            <m:t>+</m:t>
          </m:r>
          <m:r>
            <m:rPr>
              <m:sty m:val="bi"/>
            </m:rP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sSub>
            <m:sSubPr>
              <m:ctrlPr>
                <w:rPr>
                  <w:rFonts w:ascii="Cambria Math" w:hAnsi="Cambria Math"/>
                  <w:i/>
                  <w:iCs/>
                </w:rPr>
              </m:ctrlPr>
            </m:sSubPr>
            <m:e>
              <m:r>
                <w:rPr>
                  <w:rFonts w:ascii="Cambria Math" w:hAnsi="Cambria Math"/>
                </w:rPr>
                <m:t>e</m:t>
              </m:r>
              <m:ctrlPr>
                <w:rPr>
                  <w:rFonts w:ascii="Cambria Math" w:hAnsi="Cambria Math"/>
                </w:rPr>
              </m:ctrlPr>
            </m:e>
            <m:sub>
              <m:r>
                <w:rPr>
                  <w:rFonts w:ascii="Cambria Math" w:hAnsi="Cambria Math"/>
                </w:rPr>
                <m:t>i</m:t>
              </m:r>
            </m:sub>
          </m:sSub>
          <m:limUpp>
            <m:limUppPr>
              <m:ctrlPr>
                <w:rPr>
                  <w:rFonts w:ascii="Cambria Math" w:hAnsi="Cambria Math"/>
                  <w:bCs/>
                  <w:i/>
                </w:rPr>
              </m:ctrlPr>
            </m:limUppPr>
            <m:e>
              <m:r>
                <w:rPr>
                  <w:rFonts w:ascii="Cambria Math" w:hAnsi="Cambria Math"/>
                </w:rPr>
                <m:t>~</m:t>
              </m:r>
            </m:e>
            <m:lim>
              <m:r>
                <m:rPr>
                  <m:nor/>
                </m:rPr>
                <w:rPr>
                  <w:rFonts w:ascii="Cambria Math" w:hAnsi="Cambria Math"/>
                  <w:bCs/>
                </w:rPr>
                <m:t>i.i.d</m:t>
              </m:r>
            </m:lim>
          </m:limUpp>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e</m:t>
                  </m:r>
                </m:sub>
              </m:sSub>
            </m:e>
          </m:d>
          <m:r>
            <w:rPr>
              <w:rFonts w:ascii="Cambria Math" w:hAnsi="Cambria Math"/>
            </w:rPr>
            <m:t>,  i=1…N</m:t>
          </m:r>
          <m:r>
            <m:rPr>
              <m:sty m:val="p"/>
            </m:rPr>
            <w:rPr>
              <w:rFonts w:ascii="Cambria Math" w:hAnsi="Cambria Math"/>
            </w:rPr>
            <w:br/>
          </m:r>
        </m:oMath>
        <m:oMath>
          <m:r>
            <w:rPr>
              <w:rFonts w:ascii="Cambria Math" w:hAnsi="Cambria Math"/>
            </w:rPr>
            <m:t>a~N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a</m:t>
                  </m:r>
                </m:sub>
              </m:sSub>
            </m:e>
          </m:d>
          <m:r>
            <w:rPr>
              <w:rFonts w:ascii="Cambria Math" w:hAnsi="Cambria Math"/>
            </w:rPr>
            <m:t>,  b~N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b</m:t>
                  </m:r>
                </m:sub>
              </m:sSub>
            </m:e>
          </m:d>
          <m:r>
            <m:rPr>
              <m:sty m:val="p"/>
            </m:rPr>
            <w:rPr>
              <w:rFonts w:ascii="Cambria Math" w:hAnsi="Cambria Math"/>
            </w:rPr>
            <m:t xml:space="preserve">,  </m:t>
          </m:r>
          <m:r>
            <w:rPr>
              <w:rFonts w:ascii="Cambria Math" w:hAnsi="Cambria Math"/>
            </w:rPr>
            <m:t>c~N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c</m:t>
                  </m:r>
                </m:sub>
              </m:sSub>
            </m:e>
          </m:d>
          <m:r>
            <m:rPr>
              <m:sty m:val="p"/>
            </m:rPr>
            <w:rPr>
              <w:rFonts w:ascii="Cambria Math" w:hAnsi="Cambria Math"/>
            </w:rPr>
            <m:t>,  d</m:t>
          </m:r>
          <m:r>
            <w:rPr>
              <w:rFonts w:ascii="Cambria Math" w:hAnsi="Cambria Math"/>
            </w:rPr>
            <m:t>~N</m:t>
          </m:r>
          <m:d>
            <m:dPr>
              <m:ctrlPr>
                <w:rPr>
                  <w:rFonts w:ascii="Cambria Math" w:hAnsi="Cambria Math"/>
                  <w:bCs/>
                </w:rPr>
              </m:ctrlPr>
            </m:dPr>
            <m:e>
              <m:r>
                <m:rPr>
                  <m:sty m:val="p"/>
                </m:rPr>
                <w:rPr>
                  <w:rFonts w:ascii="Cambria Math" w:hAnsi="Cambria Math"/>
                </w:rPr>
                <m:t>0,</m:t>
              </m:r>
              <m:sSub>
                <m:sSubPr>
                  <m:ctrlPr>
                    <w:rPr>
                      <w:rFonts w:ascii="Cambria Math" w:hAnsi="Cambria Math"/>
                      <w:bCs/>
                    </w:rPr>
                  </m:ctrlPr>
                </m:sSubPr>
                <m:e>
                  <m:r>
                    <w:rPr>
                      <w:rFonts w:ascii="Cambria Math" w:hAnsi="Cambria Math"/>
                    </w:rPr>
                    <m:t>v</m:t>
                  </m:r>
                </m:e>
                <m:sub>
                  <m:r>
                    <w:rPr>
                      <w:rFonts w:ascii="Cambria Math" w:hAnsi="Cambria Math"/>
                    </w:rPr>
                    <m:t>d</m:t>
                  </m:r>
                </m:sub>
              </m:sSub>
            </m:e>
          </m:d>
        </m:oMath>
      </m:oMathPara>
    </w:p>
    <w:p w14:paraId="5539ED25" w14:textId="65388F2B" w:rsidR="00E830BB" w:rsidRDefault="00031F38" w:rsidP="00E830BB">
      <w:r>
        <w:t>where</w:t>
      </w:r>
      <w:r w:rsidR="00E830BB">
        <w:t xml:space="preserve"> the phenotype of the </w:t>
      </w:r>
      <m:oMath>
        <m:r>
          <w:rPr>
            <w:rFonts w:ascii="Cambria Math" w:hAnsi="Cambria Math"/>
          </w:rPr>
          <m:t>i</m:t>
        </m:r>
      </m:oMath>
      <w:r w:rsidR="00E830BB">
        <w:t xml:space="preserve"> th individual is the sum of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E830BB">
        <w:t xml:space="preserve">, the genotype main effect of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00E830BB">
        <w:t xml:space="preserve"> with effect size </w:t>
      </w:r>
      <m:oMath>
        <m:r>
          <w:rPr>
            <w:rFonts w:ascii="Cambria Math" w:hAnsi="Cambria Math"/>
          </w:rPr>
          <m:t>a</m:t>
        </m:r>
      </m:oMath>
      <w:r w:rsidR="00E830BB">
        <w:t xml:space="preserve">, the </w:t>
      </w:r>
      <w:r>
        <w:t>GxE</w:t>
      </w:r>
      <w:r w:rsidR="00E830BB">
        <w:t xml:space="preserve"> interaction effect of </w:t>
      </w:r>
      <m:oMath>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oMath>
      <w:r w:rsidR="00E830BB">
        <w:rPr>
          <w:bCs/>
        </w:rPr>
        <w:t xml:space="preserve"> </w:t>
      </w:r>
      <w:r w:rsidR="00E830BB">
        <w:t xml:space="preserve">with effect size </w:t>
      </w:r>
      <m:oMath>
        <m:r>
          <w:rPr>
            <w:rFonts w:ascii="Cambria Math" w:hAnsi="Cambria Math"/>
          </w:rPr>
          <m:t>b</m:t>
        </m:r>
      </m:oMath>
      <w:r w:rsidR="00E830BB">
        <w:t xml:space="preserve">, the environmental main effect </w:t>
      </w:r>
      <m:oMath>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oMath>
      <w:r w:rsidR="00E830BB">
        <w:t xml:space="preserve"> with effect size </w:t>
      </w:r>
      <m:oMath>
        <m:r>
          <w:rPr>
            <w:rFonts w:ascii="Cambria Math" w:hAnsi="Cambria Math"/>
          </w:rPr>
          <m:t>c</m:t>
        </m:r>
      </m:oMath>
      <w:r w:rsidR="00E830BB">
        <w:t xml:space="preserve">, the covariate effect of </w:t>
      </w:r>
      <m:oMath>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oMath>
      <w:r w:rsidR="00E830BB">
        <w:t xml:space="preserve"> with effect size </w:t>
      </w:r>
      <m:oMath>
        <m:r>
          <w:rPr>
            <w:rFonts w:ascii="Cambria Math" w:hAnsi="Cambria Math"/>
          </w:rPr>
          <m:t>d</m:t>
        </m:r>
      </m:oMath>
      <w:r w:rsidR="00E830BB">
        <w:t>, and</w:t>
      </w:r>
      <w:r w:rsidR="008A7636">
        <w:t xml:space="preserve"> </w:t>
      </w:r>
      <w:r w:rsidR="00E830BB">
        <w:t xml:space="preserve">random Gaussian white noise </w:t>
      </w:r>
      <m:oMath>
        <m:sSub>
          <m:sSubPr>
            <m:ctrlPr>
              <w:rPr>
                <w:rFonts w:ascii="Cambria Math" w:hAnsi="Cambria Math"/>
                <w:i/>
                <w:iCs/>
              </w:rPr>
            </m:ctrlPr>
          </m:sSubPr>
          <m:e>
            <m:r>
              <w:rPr>
                <w:rFonts w:ascii="Cambria Math" w:hAnsi="Cambria Math"/>
              </w:rPr>
              <m:t>e</m:t>
            </m:r>
            <m:ctrlPr>
              <w:rPr>
                <w:rFonts w:ascii="Cambria Math" w:hAnsi="Cambria Math"/>
              </w:rPr>
            </m:ctrlPr>
          </m:e>
          <m:sub>
            <m:r>
              <w:rPr>
                <w:rFonts w:ascii="Cambria Math" w:hAnsi="Cambria Math"/>
              </w:rPr>
              <m:t>i</m:t>
            </m:r>
          </m:sub>
        </m:sSub>
      </m:oMath>
      <w:r w:rsidR="00E830BB">
        <w:t>.</w:t>
      </w:r>
    </w:p>
    <w:p w14:paraId="2A4B9656" w14:textId="3589B3CD" w:rsidR="00E830BB" w:rsidRDefault="00A95884" w:rsidP="00E830BB">
      <w:del w:id="47" w:author="Motsinger-Reif, Alison (NIH/NIEHS) [E]" w:date="2022-06-07T12:01:00Z">
        <w:r>
          <w:delText>We drew t</w:delText>
        </w:r>
        <w:r w:rsidR="00E830BB">
          <w:delText>he</w:delText>
        </w:r>
      </w:del>
      <w:ins w:id="48" w:author="Motsinger-Reif, Alison (NIH/NIEHS) [E]" w:date="2022-06-07T12:01:00Z">
        <w:r w:rsidR="00E830BB">
          <w:t>The</w:t>
        </w:r>
      </w:ins>
      <w:r w:rsidR="00E830BB">
        <w:t xml:space="preserve"> effect sizes </w:t>
      </w:r>
      <m:oMath>
        <m:r>
          <w:rPr>
            <w:rFonts w:ascii="Cambria Math" w:hAnsi="Cambria Math"/>
          </w:rPr>
          <m:t>{a,b,c,d}</m:t>
        </m:r>
      </m:oMath>
      <w:r w:rsidR="00E830BB">
        <w:t xml:space="preserve"> </w:t>
      </w:r>
      <w:del w:id="49" w:author="Motsinger-Reif, Alison (NIH/NIEHS) [E]" w:date="2022-06-07T12:01:00Z">
        <w:r w:rsidR="00E830BB">
          <w:delText xml:space="preserve">are drawn </w:delText>
        </w:r>
      </w:del>
      <w:r w:rsidR="00E830BB">
        <w:t>from normal distributions of mean zero</w:t>
      </w:r>
      <w:r w:rsidR="00E830BB" w:rsidRPr="002333C9">
        <w:t xml:space="preserve"> </w:t>
      </w:r>
      <w:r w:rsidR="00E830BB">
        <w:t xml:space="preserve">at the beginning of each repeat and used </w:t>
      </w:r>
      <w:del w:id="50" w:author="Motsinger-Reif, Alison (NIH/NIEHS) [E]" w:date="2022-06-07T12:01:00Z">
        <w:r>
          <w:delText xml:space="preserve">them </w:delText>
        </w:r>
      </w:del>
      <w:r w:rsidR="00E830BB">
        <w:t>to generate all N samples (</w:t>
      </w:r>
      <w:proofErr w:type="spellStart"/>
      <w:r w:rsidR="00E830BB">
        <w:t>i</w:t>
      </w:r>
      <w:proofErr w:type="spellEnd"/>
      <w:r w:rsidR="00E830BB">
        <w:t xml:space="preserve">=1 … N) for that particular repeat;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sidR="00E830BB">
        <w:t xml:space="preserve">, the variance of the aforementioned unit effect sizes </w:t>
      </w:r>
      <m:oMath>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m:t>
        </m:r>
      </m:oMath>
      <w:r w:rsidR="00E830BB">
        <w:t xml:space="preserve">, </w:t>
      </w:r>
      <w:r w:rsidR="00031F38">
        <w:t>and</w:t>
      </w:r>
      <w:r w:rsidR="00E830BB">
        <w:t xml:space="preserve"> the variance of white noise </w:t>
      </w:r>
      <m:oMath>
        <m:sSub>
          <m:sSubPr>
            <m:ctrlPr>
              <w:rPr>
                <w:rFonts w:ascii="Cambria Math" w:hAnsi="Cambria Math"/>
                <w:bCs/>
                <w:i/>
              </w:rPr>
            </m:ctrlPr>
          </m:sSubPr>
          <m:e>
            <m:r>
              <w:rPr>
                <w:rFonts w:ascii="Cambria Math" w:hAnsi="Cambria Math"/>
              </w:rPr>
              <m:t>v</m:t>
            </m:r>
          </m:e>
          <m:sub>
            <m:r>
              <w:rPr>
                <w:rFonts w:ascii="Cambria Math" w:hAnsi="Cambria Math"/>
              </w:rPr>
              <m:t>e</m:t>
            </m:r>
          </m:sub>
        </m:sSub>
      </m:oMath>
      <w:r w:rsidR="00E830BB">
        <w:t xml:space="preserve"> </w:t>
      </w:r>
      <w:del w:id="51" w:author="Motsinger-Reif, Alison (NIH/NIEHS) [E]" w:date="2022-06-07T12:01:00Z">
        <w:r>
          <w:delText>were</w:delText>
        </w:r>
      </w:del>
      <w:ins w:id="52" w:author="Motsinger-Reif, Alison (NIH/NIEHS) [E]" w:date="2022-06-07T12:01:00Z">
        <w:r w:rsidR="00E830BB">
          <w:t>are</w:t>
        </w:r>
      </w:ins>
      <w:r w:rsidR="00E830BB">
        <w:t xml:space="preserve"> pre-determined by the scenario </w:t>
      </w:r>
      <w:del w:id="53" w:author="Motsinger-Reif, Alison (NIH/NIEHS) [E]" w:date="2022-06-07T12:01:00Z">
        <w:r>
          <w:delText>being</w:delText>
        </w:r>
      </w:del>
      <w:ins w:id="54" w:author="Motsinger-Reif, Alison (NIH/NIEHS) [E]" w:date="2022-06-07T12:01:00Z">
        <w:r w:rsidR="00E830BB">
          <w:t>to be</w:t>
        </w:r>
      </w:ins>
      <w:r w:rsidR="00E830BB">
        <w:t xml:space="preserve"> simulated and </w:t>
      </w:r>
      <w:del w:id="55" w:author="Motsinger-Reif, Alison (NIH/NIEHS) [E]" w:date="2022-06-07T12:01:00Z">
        <w:r>
          <w:delText>were</w:delText>
        </w:r>
      </w:del>
      <w:ins w:id="56" w:author="Motsinger-Reif, Alison (NIH/NIEHS) [E]" w:date="2022-06-07T12:01:00Z">
        <w:r w:rsidR="00E830BB">
          <w:t>are</w:t>
        </w:r>
      </w:ins>
      <w:r w:rsidR="00E830BB">
        <w:t xml:space="preserve"> fixed throughout all 20,000 repeats.</w:t>
      </w:r>
    </w:p>
    <w:p w14:paraId="30D31851" w14:textId="29160E5F" w:rsidR="00E830BB" w:rsidRDefault="00E830BB" w:rsidP="00E830BB">
      <w:r>
        <w:t xml:space="preserve">Two scenarios </w:t>
      </w:r>
      <w:del w:id="57" w:author="Motsinger-Reif, Alison (NIH/NIEHS) [E]" w:date="2022-06-07T12:01:00Z">
        <w:r w:rsidR="00B826A4">
          <w:delText>involve</w:delText>
        </w:r>
        <w:r w:rsidR="00A95884">
          <w:delText>d</w:delText>
        </w:r>
      </w:del>
      <w:ins w:id="58" w:author="Motsinger-Reif, Alison (NIH/NIEHS) [E]" w:date="2022-06-07T12:01:00Z">
        <w:r w:rsidR="00B826A4">
          <w:t>involve</w:t>
        </w:r>
      </w:ins>
      <w:r>
        <w:t xml:space="preserve"> additively generated Gaussian phenotype</w:t>
      </w:r>
      <w:ins w:id="59" w:author="Motsinger-Reif, Alison (NIH/NIEHS) [E]" w:date="2022-06-07T12:01:00Z">
        <w:r w:rsidR="00A95884">
          <w:t>–</w:t>
        </w:r>
      </w:ins>
      <w:del w:id="60" w:author="Motsinger-Reif, Alison (NIH/NIEHS) [E]" w:date="2022-06-07T12:01:00Z">
        <w:r>
          <w:delText xml:space="preserve">, </w:delText>
        </w:r>
      </w:del>
      <w:r>
        <w:t xml:space="preserve">one with </w:t>
      </w:r>
      <w:del w:id="61" w:author="Motsinger-Reif, Alison (NIH/NIEHS) [E]" w:date="2022-06-07T12:01:00Z">
        <w:r w:rsidR="00A95884">
          <w:delText xml:space="preserve">a </w:delText>
        </w:r>
      </w:del>
      <w:r>
        <w:t>coexisting environmental main effect and GxE effect</w:t>
      </w:r>
      <w:del w:id="62" w:author="Motsinger-Reif, Alison (NIH/NIEHS) [E]" w:date="2022-06-07T12:01:00Z">
        <w:r w:rsidR="00A95884">
          <w:delText xml:space="preserve"> and</w:delText>
        </w:r>
      </w:del>
      <w:ins w:id="63" w:author="Motsinger-Reif, Alison (NIH/NIEHS) [E]" w:date="2022-06-07T12:01:00Z">
        <w:r>
          <w:t>,</w:t>
        </w:r>
      </w:ins>
      <w:r>
        <w:t xml:space="preserve"> one with pure GxE effect. </w:t>
      </w:r>
      <w:r w:rsidR="00F1132E">
        <w:t>The</w:t>
      </w:r>
      <w:r>
        <w:t xml:space="preserve"> </w:t>
      </w:r>
      <w:del w:id="64" w:author="Motsinger-Reif, Alison (NIH/NIEHS) [E]" w:date="2022-06-07T12:01:00Z">
        <w:r>
          <w:delText>two scenarios</w:delText>
        </w:r>
        <w:r w:rsidR="00505F07">
          <w:delText xml:space="preserve"> </w:delText>
        </w:r>
        <w:r w:rsidR="00F1132E">
          <w:delText>used</w:delText>
        </w:r>
        <w:r>
          <w:delText xml:space="preserve"> the </w:delText>
        </w:r>
      </w:del>
      <w:r>
        <w:t>following parameters</w:t>
      </w:r>
      <w:del w:id="65" w:author="Motsinger-Reif, Alison (NIH/NIEHS) [E]" w:date="2022-06-07T12:01:00Z">
        <w:r w:rsidR="00A95884" w:rsidRPr="00A95884">
          <w:delText xml:space="preserve"> </w:delText>
        </w:r>
        <w:r w:rsidR="00A95884">
          <w:delText>were used for the two scenarios</w:delText>
        </w:r>
      </w:del>
      <w:r>
        <w:t>:</w:t>
      </w:r>
    </w:p>
    <w:p w14:paraId="2D58A24F" w14:textId="2B80E0A3" w:rsidR="00E830BB" w:rsidRPr="00C05729" w:rsidRDefault="0000000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sidR="00E830BB">
        <w:t xml:space="preserve"> grand mean</w:t>
      </w:r>
    </w:p>
    <w:p w14:paraId="3C578418" w14:textId="6AD3B6DD" w:rsidR="00E830BB" w:rsidRPr="00B57543" w:rsidRDefault="0000000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=0.5</m:t>
        </m:r>
      </m:oMath>
      <w:r w:rsidR="00E830BB">
        <w:t xml:space="preserve">: variance of genotype main effect </w:t>
      </w:r>
      <m:oMath>
        <m:r>
          <w:rPr>
            <w:rFonts w:ascii="Cambria Math" w:hAnsi="Cambria Math"/>
          </w:rPr>
          <m:t>a</m:t>
        </m:r>
      </m:oMath>
    </w:p>
    <w:p w14:paraId="04736CEE" w14:textId="162A66CF" w:rsidR="00E830BB" w:rsidRPr="00696C78" w:rsidRDefault="0000000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=1.0</m:t>
        </m:r>
      </m:oMath>
      <w:r w:rsidR="00E830BB">
        <w:t xml:space="preserve">: variance of </w:t>
      </w:r>
      <w:r w:rsidR="00B826A4">
        <w:t>GxE</w:t>
      </w:r>
      <w:r w:rsidR="00E830BB">
        <w:t xml:space="preserve"> interaction effect </w:t>
      </w:r>
      <m:oMath>
        <m:r>
          <w:rPr>
            <w:rFonts w:ascii="Cambria Math" w:hAnsi="Cambria Math"/>
          </w:rPr>
          <m:t>b</m:t>
        </m:r>
      </m:oMath>
      <w:r w:rsidR="00E830BB" w:rsidRPr="004751E7">
        <w:t xml:space="preserve"> (when not null)</w:t>
      </w:r>
    </w:p>
    <w:p w14:paraId="5B26A2A1" w14:textId="49ED1E9C" w:rsidR="00E830BB" w:rsidRPr="003C08E2" w:rsidRDefault="0000000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oMath>
      <w:r w:rsidR="00E830BB">
        <w:rPr>
          <w:bCs/>
        </w:rPr>
        <w:t xml:space="preserve">: variance of </w:t>
      </w:r>
      <w:r w:rsidR="00E830BB">
        <w:t xml:space="preserve">environmental main effect </w:t>
      </w:r>
      <m:oMath>
        <m:r>
          <w:rPr>
            <w:rFonts w:ascii="Cambria Math" w:hAnsi="Cambria Math"/>
          </w:rPr>
          <m:t>c</m:t>
        </m:r>
      </m:oMath>
    </w:p>
    <w:p w14:paraId="7439CEDB" w14:textId="28BC1AF8" w:rsidR="00E830BB" w:rsidRDefault="00000000" w:rsidP="006F03FA">
      <w:pPr>
        <w:pStyle w:val="ListParagraph"/>
        <w:numPr>
          <w:ilvl w:val="1"/>
          <w:numId w:val="8"/>
        </w:numPr>
        <w:ind w:left="72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=0.5</m:t>
        </m:r>
      </m:oMath>
      <w:r w:rsidR="00E830BB">
        <w:rPr>
          <w:bCs/>
        </w:rPr>
        <w:t>: coexisting environmental main effect and GxE effect</w:t>
      </w:r>
    </w:p>
    <w:p w14:paraId="68C195A0" w14:textId="25ED2ED2" w:rsidR="00E830BB" w:rsidRPr="00696C78" w:rsidRDefault="00000000" w:rsidP="006F03FA">
      <w:pPr>
        <w:pStyle w:val="ListParagraph"/>
        <w:numPr>
          <w:ilvl w:val="1"/>
          <w:numId w:val="8"/>
        </w:numPr>
        <w:ind w:left="720"/>
        <w:rPr>
          <w:bCs/>
        </w:rPr>
      </w:pPr>
      <m:oMath>
        <m:sSub>
          <m:sSubPr>
            <m:ctrlPr>
              <w:rPr>
                <w:rFonts w:ascii="Cambria Math" w:hAnsi="Cambria Math"/>
                <w:bCs/>
                <w:i/>
              </w:rPr>
            </m:ctrlPr>
          </m:sSubPr>
          <m:e>
            <m:r>
              <w:rPr>
                <w:rFonts w:ascii="Cambria Math" w:hAnsi="Cambria Math"/>
              </w:rPr>
              <m:t>v</m:t>
            </m:r>
          </m:e>
          <m:sub>
            <m:r>
              <w:rPr>
                <w:rFonts w:ascii="Cambria Math" w:hAnsi="Cambria Math"/>
              </w:rPr>
              <m:t>c</m:t>
            </m:r>
          </m:sub>
        </m:sSub>
        <m:r>
          <w:rPr>
            <w:rFonts w:ascii="Cambria Math" w:hAnsi="Cambria Math"/>
          </w:rPr>
          <m:t>=0.0</m:t>
        </m:r>
      </m:oMath>
      <w:r w:rsidR="00E830BB">
        <w:rPr>
          <w:bCs/>
        </w:rPr>
        <w:t>: pure GxE effect</w:t>
      </w:r>
    </w:p>
    <w:p w14:paraId="659614E2" w14:textId="172A0728" w:rsidR="00E830BB" w:rsidRDefault="0000000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=1:</m:t>
        </m:r>
      </m:oMath>
      <w:r w:rsidR="00E830BB">
        <w:t xml:space="preserve"> variance of covariate effect d</w:t>
      </w:r>
    </w:p>
    <w:p w14:paraId="49AC024F" w14:textId="3658D528" w:rsidR="00E830BB" w:rsidRDefault="00000000" w:rsidP="006F03FA">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e</m:t>
            </m:r>
          </m:sub>
        </m:sSub>
        <m:r>
          <w:rPr>
            <w:rFonts w:ascii="Cambria Math" w:hAnsi="Cambria Math"/>
          </w:rPr>
          <m:t>=1:</m:t>
        </m:r>
      </m:oMath>
      <w:r w:rsidR="00E830BB">
        <w:rPr>
          <w:bCs/>
        </w:rPr>
        <w:t xml:space="preserve"> variance of white noise</w:t>
      </w:r>
    </w:p>
    <w:p w14:paraId="66E1733A" w14:textId="147BA983" w:rsidR="00E830BB" w:rsidRDefault="00E830BB" w:rsidP="00E830BB">
      <w:r>
        <w:t xml:space="preserve">When additively generated phenotype </w:t>
      </w:r>
      <m:oMath>
        <m:r>
          <m:rPr>
            <m:sty m:val="bi"/>
          </m:rPr>
          <w:rPr>
            <w:rFonts w:ascii="Cambria Math" w:hAnsi="Cambria Math"/>
          </w:rPr>
          <m:t>y</m:t>
        </m:r>
      </m:oMath>
      <w:r>
        <w:rPr>
          <w:b/>
        </w:rPr>
        <w:t>,</w:t>
      </w:r>
      <w:r w:rsidRPr="00512411">
        <w:rPr>
          <w:bCs/>
        </w:rPr>
        <w:t xml:space="preserve"> </w:t>
      </w:r>
      <w:r>
        <w:rPr>
          <w:bCs/>
        </w:rPr>
        <w:t xml:space="preserve">along with genotype </w:t>
      </w:r>
      <m:oMath>
        <m:r>
          <m:rPr>
            <m:sty m:val="bi"/>
          </m:rPr>
          <w:rPr>
            <w:rFonts w:ascii="Cambria Math" w:hAnsi="Cambria Math"/>
          </w:rPr>
          <m:t>g</m:t>
        </m:r>
      </m:oMath>
      <w:r>
        <w:rPr>
          <w:bCs/>
        </w:rPr>
        <w:t xml:space="preserve"> and covariate </w:t>
      </w:r>
      <m:oMath>
        <m:r>
          <m:rPr>
            <m:sty m:val="bi"/>
          </m:rPr>
          <w:rPr>
            <w:rFonts w:ascii="Cambria Math" w:hAnsi="Cambria Math"/>
          </w:rPr>
          <m:t>x</m:t>
        </m:r>
      </m:oMath>
      <w:del w:id="66" w:author="Motsinger-Reif, Alison (NIH/NIEHS) [E]" w:date="2022-06-07T12:01:00Z">
        <w:r w:rsidR="00A95884">
          <w:rPr>
            <w:bCs/>
          </w:rPr>
          <w:delText>, was</w:delText>
        </w:r>
      </w:del>
      <w:ins w:id="67" w:author="Motsinger-Reif, Alison (NIH/NIEHS) [E]" w:date="2022-06-07T12:01:00Z">
        <w:r>
          <w:rPr>
            <w:bCs/>
          </w:rPr>
          <w:t xml:space="preserve"> </w:t>
        </w:r>
        <w:r w:rsidR="00072A12">
          <w:rPr>
            <w:bCs/>
          </w:rPr>
          <w:t>were</w:t>
        </w:r>
      </w:ins>
      <w:r>
        <w:rPr>
          <w:bCs/>
        </w:rPr>
        <w:t xml:space="preserve"> presented as if environment </w:t>
      </w:r>
      <m:oMath>
        <m:r>
          <m:rPr>
            <m:sty m:val="bi"/>
          </m:rPr>
          <w:rPr>
            <w:rFonts w:ascii="Cambria Math" w:hAnsi="Cambria Math"/>
          </w:rPr>
          <m:t>u</m:t>
        </m:r>
      </m:oMath>
      <w:r>
        <w:rPr>
          <w:bCs/>
        </w:rPr>
        <w:t xml:space="preserve"> was unobserved, </w:t>
      </w:r>
      <m:oMath>
        <m:r>
          <m:rPr>
            <m:sty m:val="bi"/>
          </m:rPr>
          <w:rPr>
            <w:rFonts w:ascii="Cambria Math" w:hAnsi="Cambria Math"/>
          </w:rPr>
          <m:t>g</m:t>
        </m:r>
      </m:oMath>
      <w:r>
        <w:rPr>
          <w:bCs/>
        </w:rPr>
        <w:t xml:space="preserve"> </w:t>
      </w:r>
      <w:del w:id="68" w:author="Motsinger-Reif, Alison (NIH/NIEHS) [E]" w:date="2022-06-07T12:01:00Z">
        <w:r w:rsidR="00A95884">
          <w:rPr>
            <w:bCs/>
          </w:rPr>
          <w:delText>was</w:delText>
        </w:r>
      </w:del>
      <w:ins w:id="69" w:author="Motsinger-Reif, Alison (NIH/NIEHS) [E]" w:date="2022-06-07T12:01:00Z">
        <w:r>
          <w:rPr>
            <w:bCs/>
          </w:rPr>
          <w:t>is</w:t>
        </w:r>
      </w:ins>
      <w:r>
        <w:rPr>
          <w:bCs/>
        </w:rPr>
        <w:t xml:space="preserve"> an additive variance locus when </w:t>
      </w: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≠0</m:t>
        </m:r>
      </m:oMath>
      <w:r>
        <w:rPr>
          <w:bCs/>
        </w:rPr>
        <w:t xml:space="preserve">. We also </w:t>
      </w:r>
      <w:del w:id="70" w:author="Motsinger-Reif, Alison (NIH/NIEHS) [E]" w:date="2022-06-07T12:01:00Z">
        <w:r>
          <w:rPr>
            <w:bCs/>
          </w:rPr>
          <w:delText>generate</w:delText>
        </w:r>
        <w:r w:rsidR="00A95884">
          <w:rPr>
            <w:bCs/>
          </w:rPr>
          <w:delText>d</w:delText>
        </w:r>
      </w:del>
      <w:ins w:id="71" w:author="Motsinger-Reif, Alison (NIH/NIEHS) [E]" w:date="2022-06-07T12:01:00Z">
        <w:r>
          <w:rPr>
            <w:bCs/>
          </w:rPr>
          <w:t>generate</w:t>
        </w:r>
      </w:ins>
      <w:r>
        <w:rPr>
          <w:bCs/>
        </w:rPr>
        <w:t xml:space="preserve"> two corresponding </w:t>
      </w:r>
      <w:del w:id="72" w:author="Motsinger-Reif, Alison (NIH/NIEHS) [E]" w:date="2022-06-07T12:01:00Z">
        <w:r>
          <w:rPr>
            <w:bCs/>
          </w:rPr>
          <w:delText>scenario</w:delText>
        </w:r>
        <w:r w:rsidR="00A95884">
          <w:rPr>
            <w:bCs/>
          </w:rPr>
          <w:delText>s</w:delText>
        </w:r>
      </w:del>
      <w:ins w:id="73" w:author="Motsinger-Reif, Alison (NIH/NIEHS) [E]" w:date="2022-06-07T12:01:00Z">
        <w:r>
          <w:rPr>
            <w:bCs/>
          </w:rPr>
          <w:t>scenario</w:t>
        </w:r>
      </w:ins>
      <w:r>
        <w:rPr>
          <w:bCs/>
        </w:rPr>
        <w:t xml:space="preserve"> of null variance loc</w:t>
      </w:r>
      <w:r w:rsidR="00A422E5">
        <w:rPr>
          <w:bCs/>
        </w:rPr>
        <w:t xml:space="preserve">i </w:t>
      </w:r>
      <w:r w:rsidR="00076AFD">
        <w:rPr>
          <w:bCs/>
        </w:rPr>
        <w:t>by</w:t>
      </w:r>
      <w:r>
        <w:rPr>
          <w:bCs/>
        </w:rPr>
        <w:t xml:space="preserve"> set</w:t>
      </w:r>
      <w:r w:rsidR="00076AFD">
        <w:rPr>
          <w:bCs/>
        </w:rPr>
        <w:t>ting</w:t>
      </w:r>
      <w:r>
        <w:rPr>
          <w:bCs/>
        </w:rPr>
        <w:t xml:space="preserve"> </w:t>
      </w:r>
      <m:oMath>
        <m:sSub>
          <m:sSubPr>
            <m:ctrlPr>
              <w:rPr>
                <w:rFonts w:ascii="Cambria Math" w:hAnsi="Cambria Math"/>
                <w:bCs/>
                <w:i/>
              </w:rPr>
            </m:ctrlPr>
          </m:sSubPr>
          <m:e>
            <m:r>
              <w:rPr>
                <w:rFonts w:ascii="Cambria Math" w:hAnsi="Cambria Math"/>
              </w:rPr>
              <m:t>v</m:t>
            </m:r>
          </m:e>
          <m:sub>
            <m:r>
              <w:rPr>
                <w:rFonts w:ascii="Cambria Math" w:hAnsi="Cambria Math"/>
              </w:rPr>
              <m:t>b</m:t>
            </m:r>
          </m:sub>
        </m:sSub>
        <m:r>
          <w:rPr>
            <w:rFonts w:ascii="Cambria Math" w:hAnsi="Cambria Math"/>
          </w:rPr>
          <m:t>=0</m:t>
        </m:r>
      </m:oMath>
      <w:r>
        <w:t>.</w:t>
      </w:r>
    </w:p>
    <w:p w14:paraId="720E72CD" w14:textId="77777777" w:rsidR="00E830BB" w:rsidRPr="007D30A6" w:rsidRDefault="00E830BB" w:rsidP="00E830BB">
      <w:pPr>
        <w:pStyle w:val="Heading3"/>
      </w:pPr>
      <w:r>
        <w:t>Multiplicative Gaussian Phenotype</w:t>
      </w:r>
    </w:p>
    <w:p w14:paraId="2F57108B" w14:textId="3A712E0A" w:rsidR="00E830BB" w:rsidRDefault="00E830BB" w:rsidP="00E830BB">
      <w:r>
        <w:t xml:space="preserve">For each </w:t>
      </w:r>
      <w:del w:id="74" w:author="Motsinger-Reif, Alison (NIH/NIEHS) [E]" w:date="2022-06-07T12:01:00Z">
        <w:r w:rsidR="00A86902">
          <w:delText xml:space="preserve">sample size </w:delText>
        </w:r>
      </w:del>
      <w:r>
        <w:t xml:space="preserve">N, we also </w:t>
      </w:r>
      <w:del w:id="75" w:author="Motsinger-Reif, Alison (NIH/NIEHS) [E]" w:date="2022-06-07T12:01:00Z">
        <w:r>
          <w:delText>generate</w:delText>
        </w:r>
        <w:r w:rsidR="00A95884">
          <w:delText>d</w:delText>
        </w:r>
      </w:del>
      <w:ins w:id="76" w:author="Motsinger-Reif, Alison (NIH/NIEHS) [E]" w:date="2022-06-07T12:01:00Z">
        <w:r>
          <w:t>generate</w:t>
        </w:r>
      </w:ins>
      <w:r>
        <w:t xml:space="preserve"> the phenotype according to the Gaussian multiplicative model in equation (5)</w:t>
      </w:r>
    </w:p>
    <w:p w14:paraId="3A2277E4" w14:textId="77777777" w:rsidR="00E830BB" w:rsidRDefault="00E830BB" w:rsidP="00E830BB">
      <w:pPr>
        <w:tabs>
          <w:tab w:val="center" w:pos="4680"/>
          <w:tab w:val="right" w:pos="9360"/>
        </w:tabs>
        <w:jc w:val="left"/>
      </w:pPr>
      <w:r>
        <w:tab/>
      </w:r>
      <m:oMath>
        <m:sSub>
          <m:sSubPr>
            <m:ctrlPr>
              <w:rPr>
                <w:rFonts w:ascii="Cambria Math" w:hAnsi="Cambria Math"/>
                <w:bCs/>
                <w:i/>
              </w:rPr>
            </m:ctrlPr>
          </m:sSubPr>
          <m:e>
            <m:r>
              <w:rPr>
                <w:rFonts w:ascii="Cambria Math" w:hAnsi="Cambria Math"/>
              </w:rPr>
              <m:t>y</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+d</m:t>
            </m:r>
            <m:sSub>
              <m:sSubPr>
                <m:ctrlPr>
                  <w:rPr>
                    <w:rFonts w:ascii="Cambria Math" w:hAnsi="Cambria Math"/>
                    <w:bCs/>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+β</m:t>
                </m:r>
                <m:sSubSup>
                  <m:sSubSupPr>
                    <m:ctrlPr>
                      <w:rPr>
                        <w:rFonts w:ascii="Cambria Math" w:hAnsi="Cambria Math"/>
                        <w:b/>
                        <w:i/>
                      </w:rPr>
                    </m:ctrlPr>
                  </m:sSubSupPr>
                  <m:e>
                    <m:r>
                      <m:rPr>
                        <m:sty m:val="bi"/>
                      </m:rPr>
                      <w:rPr>
                        <w:rFonts w:ascii="Cambria Math" w:hAnsi="Cambria Math"/>
                      </w:rPr>
                      <m:t>g</m:t>
                    </m:r>
                  </m:e>
                  <m:sub>
                    <m:r>
                      <m:rPr>
                        <m:sty m:val="bi"/>
                      </m:rPr>
                      <w:rPr>
                        <w:rFonts w:ascii="Cambria Math" w:hAnsi="Cambria Math"/>
                      </w:rPr>
                      <m:t>i</m:t>
                    </m:r>
                  </m:sub>
                  <m:sup>
                    <m:r>
                      <w:rPr>
                        <w:rFonts w:ascii="Cambria Math" w:hAnsi="Cambria Math"/>
                      </w:rPr>
                      <m:t>2</m:t>
                    </m:r>
                    <m:ctrlPr>
                      <w:rPr>
                        <w:rFonts w:ascii="Cambria Math" w:hAnsi="Cambria Math"/>
                        <w:i/>
                      </w:rPr>
                    </m:ctrlPr>
                  </m:sup>
                </m:sSubSup>
              </m:sup>
            </m:sSup>
          </m:e>
        </m:d>
        <m:r>
          <w:rPr>
            <w:rFonts w:ascii="Cambria Math" w:hAnsi="Cambria Math"/>
          </w:rPr>
          <m:t>,  i=1…N</m:t>
        </m:r>
      </m:oMath>
    </w:p>
    <w:p w14:paraId="575E4609" w14:textId="19C5DD34" w:rsidR="00E830BB" w:rsidRDefault="00E830BB" w:rsidP="00E830BB">
      <w:r>
        <w:t xml:space="preserve">In this case,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and genotype main effect </w:t>
      </w:r>
      <m:oMath>
        <m:r>
          <w:rPr>
            <w:rFonts w:ascii="Cambria Math" w:hAnsi="Cambria Math"/>
          </w:rPr>
          <m:t>a</m:t>
        </m:r>
      </m:oMath>
      <w:r>
        <w:t xml:space="preserve"> </w:t>
      </w:r>
      <w:del w:id="77" w:author="Motsinger-Reif, Alison (NIH/NIEHS) [E]" w:date="2022-06-07T12:01:00Z">
        <w:r w:rsidR="00DE0ABD">
          <w:delText>act</w:delText>
        </w:r>
        <w:r w:rsidR="00A95884">
          <w:delText>ed</w:delText>
        </w:r>
        <w:r w:rsidR="00DE0ABD">
          <w:delText xml:space="preserve"> </w:delText>
        </w:r>
      </w:del>
      <w:r>
        <w:t xml:space="preserve">in the same way as </w:t>
      </w:r>
      <w:del w:id="78" w:author="Motsinger-Reif, Alison (NIH/NIEHS) [E]" w:date="2022-06-07T12:01:00Z">
        <w:r w:rsidR="00A95884">
          <w:delText xml:space="preserve">in </w:delText>
        </w:r>
      </w:del>
      <w:r>
        <w:t xml:space="preserve">the additive scenarios, but the vector of environment </w:t>
      </w:r>
      <m:oMath>
        <m:r>
          <m:rPr>
            <m:sty m:val="bi"/>
          </m:rPr>
          <w:rPr>
            <w:rFonts w:ascii="Cambria Math" w:hAnsi="Cambria Math"/>
          </w:rPr>
          <m:t>u</m:t>
        </m:r>
      </m:oMath>
      <w:del w:id="79" w:author="Motsinger-Reif, Alison (NIH/NIEHS) [E]" w:date="2022-06-07T12:01:00Z">
        <w:r w:rsidR="00DE0ABD">
          <w:rPr>
            <w:b/>
          </w:rPr>
          <w:delText xml:space="preserve"> </w:delText>
        </w:r>
        <w:r w:rsidR="00A95884">
          <w:rPr>
            <w:b/>
          </w:rPr>
          <w:delText>was</w:delText>
        </w:r>
        <w:r w:rsidR="00DE0ABD">
          <w:rPr>
            <w:b/>
          </w:rPr>
          <w:delText xml:space="preserve"> </w:delText>
        </w:r>
        <w:r w:rsidR="00A95884">
          <w:rPr>
            <w:b/>
          </w:rPr>
          <w:delText xml:space="preserve">not </w:delText>
        </w:r>
        <w:r w:rsidR="00DE0ABD">
          <w:rPr>
            <w:b/>
          </w:rPr>
          <w:delText>used</w:delText>
        </w:r>
        <w:r>
          <w:delText xml:space="preserve">. </w:delText>
        </w:r>
        <w:r w:rsidR="00A95884">
          <w:delText>P</w:delText>
        </w:r>
        <w:r w:rsidR="00695D65">
          <w:delText>arameter</w:delText>
        </w:r>
      </w:del>
      <w:ins w:id="80" w:author="Motsinger-Reif, Alison (NIH/NIEHS) [E]" w:date="2022-06-07T12:01:00Z">
        <w:r>
          <w:t>.</w:t>
        </w:r>
      </w:ins>
      <w:r>
        <w:t xml:space="preserve"> </w:t>
      </w:r>
      <m:oMath>
        <m:r>
          <w:rPr>
            <w:rFonts w:ascii="Cambria Math" w:hAnsi="Cambria Math"/>
          </w:rPr>
          <m:t>μ</m:t>
        </m:r>
      </m:oMath>
      <w:r>
        <w:t xml:space="preserve"> is the size of non-genetically determined phenotypic variance </w:t>
      </w:r>
      <w:r w:rsidRPr="0014573E">
        <w:rPr>
          <w:bCs/>
        </w:rPr>
        <w:t>in log scale</w:t>
      </w:r>
      <w:r>
        <w:t>, including environment</w:t>
      </w:r>
      <w:r w:rsidR="001C3CE3">
        <w:t>al</w:t>
      </w:r>
      <w:r>
        <w:t xml:space="preserve"> and white noise; </w:t>
      </w:r>
      <w:ins w:id="81" w:author="Motsinger-Reif, Alison (NIH/NIEHS) [E]" w:date="2022-06-07T12:01:00Z">
        <w:r>
          <w:t>parameter</w:t>
        </w:r>
        <w:r w:rsidR="00A95884">
          <w:t>s</w:t>
        </w:r>
      </w:ins>
      <w:del w:id="82" w:author="Motsinger-Reif, Alison (NIH/NIEHS) [E]" w:date="2022-06-07T12:01:00Z">
        <w:r>
          <w:delText>the parameter</w:delText>
        </w:r>
      </w:del>
      <w:r>
        <w:t xml:space="preserve"> </w:t>
      </w:r>
      <m:oMath>
        <m:r>
          <m:rPr>
            <m:sty m:val="p"/>
          </m:rPr>
          <w:rPr>
            <w:rFonts w:ascii="Cambria Math" w:hAnsi="Cambria Math"/>
          </w:rPr>
          <m:t>α</m:t>
        </m:r>
      </m:oMath>
      <w:r>
        <w:t xml:space="preserve"> and </w:t>
      </w:r>
      <m:oMath>
        <m:r>
          <m:rPr>
            <m:sty m:val="p"/>
          </m:rPr>
          <w:rPr>
            <w:rFonts w:ascii="Cambria Math" w:hAnsi="Cambria Math"/>
          </w:rPr>
          <m:t>β</m:t>
        </m:r>
      </m:oMath>
      <w:r>
        <w:t xml:space="preserve"> determine the link between genotype and phenotypic variance </w:t>
      </w:r>
      <w:r w:rsidRPr="0014573E">
        <w:rPr>
          <w:bCs/>
        </w:rPr>
        <w:t>in log scale</w:t>
      </w:r>
      <w:r w:rsidRPr="00F8565B">
        <w:rPr>
          <w:bCs/>
        </w:rPr>
        <w:t xml:space="preserve">. </w:t>
      </w:r>
      <w:r>
        <w:t xml:space="preserve">When either </w:t>
      </w:r>
      <m:oMath>
        <m:r>
          <m:rPr>
            <m:sty m:val="p"/>
          </m:rPr>
          <w:rPr>
            <w:rFonts w:ascii="Cambria Math" w:hAnsi="Cambria Math"/>
          </w:rPr>
          <m:t>α</m:t>
        </m:r>
      </m:oMath>
      <w:r>
        <w:t xml:space="preserve"> or </w:t>
      </w:r>
      <m:oMath>
        <m:r>
          <m:rPr>
            <m:sty m:val="p"/>
          </m:rPr>
          <w:rPr>
            <w:rFonts w:ascii="Cambria Math" w:hAnsi="Cambria Math"/>
          </w:rPr>
          <m:t>β</m:t>
        </m:r>
      </m:oMath>
      <w:r>
        <w:t xml:space="preserve"> is non-zero, genotype </w:t>
      </w:r>
      <m:oMath>
        <m:r>
          <m:rPr>
            <m:sty m:val="bi"/>
          </m:rPr>
          <w:rPr>
            <w:rFonts w:ascii="Cambria Math" w:hAnsi="Cambria Math"/>
          </w:rPr>
          <m:t>g</m:t>
        </m:r>
      </m:oMath>
      <w:r>
        <w:t xml:space="preserve"> becomes a multiplicative variance </w:t>
      </w:r>
      <w:proofErr w:type="gramStart"/>
      <w:r>
        <w:t>locus by definition</w:t>
      </w:r>
      <w:proofErr w:type="gramEnd"/>
      <w:r>
        <w:t xml:space="preserve">. For simplicity, we fixed </w:t>
      </w:r>
      <m:oMath>
        <m:r>
          <m:rPr>
            <m:sty m:val="p"/>
          </m:rPr>
          <w:rPr>
            <w:rFonts w:ascii="Cambria Math" w:hAnsi="Cambria Math"/>
          </w:rPr>
          <m:t>β</m:t>
        </m:r>
      </m:oMath>
      <w:r>
        <w:t xml:space="preserve"> to 0. To choose </w:t>
      </w:r>
      <m:oMath>
        <m:r>
          <w:rPr>
            <w:rFonts w:ascii="Cambria Math" w:hAnsi="Cambria Math"/>
          </w:rPr>
          <m:t>μ</m:t>
        </m:r>
      </m:oMath>
      <w:r>
        <w:t xml:space="preserve"> and </w:t>
      </w:r>
      <m:oMath>
        <m:r>
          <m:rPr>
            <m:sty m:val="p"/>
          </m:rPr>
          <w:rPr>
            <w:rFonts w:ascii="Cambria Math" w:hAnsi="Cambria Math"/>
          </w:rPr>
          <m:t>α</m:t>
        </m:r>
      </m:oMath>
      <w:r>
        <w:t xml:space="preserve">, we </w:t>
      </w:r>
      <w:del w:id="83" w:author="Motsinger-Reif, Alison (NIH/NIEHS) [E]" w:date="2022-06-07T12:01:00Z">
        <w:r w:rsidR="00740124">
          <w:delText>saved</w:delText>
        </w:r>
      </w:del>
      <w:ins w:id="84" w:author="Motsinger-Reif, Alison (NIH/NIEHS) [E]" w:date="2022-06-07T12:01:00Z">
        <w:r w:rsidR="001C3CE3">
          <w:t>used</w:t>
        </w:r>
      </w:ins>
      <w:r>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e>
        </m:func>
      </m:oMath>
      <w:r>
        <w:t xml:space="preserve">, </w:t>
      </w:r>
      <w:del w:id="85" w:author="Motsinger-Reif, Alison (NIH/NIEHS) [E]" w:date="2022-06-07T12:01:00Z">
        <w:r w:rsidR="00A95884">
          <w:delText>which</w:delText>
        </w:r>
      </w:del>
      <w:ins w:id="86" w:author="Motsinger-Reif, Alison (NIH/NIEHS) [E]" w:date="2022-06-07T12:01:00Z">
        <w:r>
          <w:t>that</w:t>
        </w:r>
      </w:ins>
      <w:r>
        <w:t xml:space="preserve"> is the variance of the additively generated phenotype in log scale without GxE interaction; we also </w:t>
      </w:r>
      <w:del w:id="87" w:author="Motsinger-Reif, Alison (NIH/NIEHS) [E]" w:date="2022-06-07T12:01:00Z">
        <w:r w:rsidR="00740124">
          <w:delText>saved</w:delText>
        </w:r>
      </w:del>
      <w:ins w:id="88" w:author="Motsinger-Reif, Alison (NIH/NIEHS) [E]" w:date="2022-06-07T12:01:00Z">
        <w:r w:rsidR="001C3CE3">
          <w:t>used</w:t>
        </w:r>
      </w:ins>
      <w:r>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sSub>
                  <m:sSubPr>
                    <m:ctrlPr>
                      <w:rPr>
                        <w:rFonts w:ascii="Cambria Math" w:hAnsi="Cambria Math"/>
                        <w:i/>
                      </w:rPr>
                    </m:ctrlPr>
                  </m:sSubPr>
                  <m:e>
                    <m:r>
                      <w:rPr>
                        <w:rFonts w:ascii="Cambria Math" w:hAnsi="Cambria Math"/>
                      </w:rPr>
                      <m:t>v</m:t>
                    </m:r>
                  </m:e>
                  <m:sub>
                    <m:r>
                      <w:rPr>
                        <w:rFonts w:ascii="Cambria Math" w:hAnsi="Cambria Math"/>
                      </w:rPr>
                      <m:t>g</m:t>
                    </m:r>
                  </m:sub>
                </m:sSub>
              </m:e>
            </m:d>
          </m:e>
        </m:func>
      </m:oMath>
      <w:r>
        <w:t xml:space="preserve">, </w:t>
      </w:r>
      <w:del w:id="89" w:author="Motsinger-Reif, Alison (NIH/NIEHS) [E]" w:date="2022-06-07T12:01:00Z">
        <w:r w:rsidR="00A95884">
          <w:delText xml:space="preserve">which is </w:delText>
        </w:r>
      </w:del>
      <w:r>
        <w:t xml:space="preserve">the variance of </w:t>
      </w:r>
      <w:del w:id="90" w:author="Motsinger-Reif, Alison (NIH/NIEHS) [E]" w:date="2022-06-07T12:01:00Z">
        <w:r w:rsidR="00A95884">
          <w:delText xml:space="preserve">the </w:delText>
        </w:r>
      </w:del>
      <w:r>
        <w:t xml:space="preserve">additively generated phenotype in log scale with </w:t>
      </w:r>
      <w:del w:id="91" w:author="Motsinger-Reif, Alison (NIH/NIEHS) [E]" w:date="2022-06-07T12:01:00Z">
        <w:r w:rsidR="00A95884">
          <w:delText xml:space="preserve">a </w:delText>
        </w:r>
      </w:del>
      <w:r>
        <w:t xml:space="preserve">GxE effect, where </w:t>
      </w:r>
      <m:oMath>
        <m:sSub>
          <m:sSubPr>
            <m:ctrlPr>
              <w:rPr>
                <w:rFonts w:ascii="Cambria Math" w:hAnsi="Cambria Math"/>
                <w:i/>
              </w:rPr>
            </m:ctrlPr>
          </m:sSubPr>
          <m:e>
            <m:r>
              <w:rPr>
                <w:rFonts w:ascii="Cambria Math" w:hAnsi="Cambria Math"/>
              </w:rPr>
              <m:t>v</m:t>
            </m:r>
          </m:e>
          <m:sub>
            <m:r>
              <w:rPr>
                <w:rFonts w:ascii="Cambria Math" w:hAnsi="Cambria Math"/>
              </w:rPr>
              <m:t>g</m:t>
            </m:r>
          </m:sub>
        </m:sSub>
      </m:oMath>
      <w:r>
        <w:t xml:space="preserve"> is the genotype variance, or </w:t>
      </w:r>
      <m:oMath>
        <m:r>
          <w:rPr>
            <w:rFonts w:ascii="Cambria Math" w:hAnsi="Cambria Math"/>
          </w:rPr>
          <m:t>4×</m:t>
        </m:r>
        <m:r>
          <m:rPr>
            <m:sty m:val="p"/>
          </m:rPr>
          <w:rPr>
            <w:rFonts w:ascii="Cambria Math" w:hAnsi="Cambria Math"/>
          </w:rPr>
          <m:t>MAF</m:t>
        </m:r>
        <m:r>
          <w:rPr>
            <w:rFonts w:ascii="Cambria Math" w:hAnsi="Cambria Math"/>
          </w:rPr>
          <m:t>×(1-2×</m:t>
        </m:r>
        <m:r>
          <m:rPr>
            <m:sty m:val="p"/>
          </m:rPr>
          <w:rPr>
            <w:rFonts w:ascii="Cambria Math" w:hAnsi="Cambria Math"/>
          </w:rPr>
          <m:t>MAF</m:t>
        </m:r>
        <m:r>
          <w:rPr>
            <w:rFonts w:ascii="Cambria Math" w:hAnsi="Cambria Math"/>
          </w:rPr>
          <m:t>)</m:t>
        </m:r>
      </m:oMath>
      <w:r>
        <w:rPr>
          <w:iCs/>
        </w:rPr>
        <w:t xml:space="preserve">. Next, we </w:t>
      </w:r>
      <w:r>
        <w:t xml:space="preserve">let the following </w:t>
      </w:r>
      <w:del w:id="92" w:author="Motsinger-Reif, Alison (NIH/NIEHS) [E]" w:date="2022-06-07T12:01:00Z">
        <w:r w:rsidR="00A95884">
          <w:delText>have</w:delText>
        </w:r>
      </w:del>
      <w:ins w:id="93" w:author="Motsinger-Reif, Alison (NIH/NIEHS) [E]" w:date="2022-06-07T12:01:00Z">
        <w:r w:rsidR="001C3CE3">
          <w:t>had</w:t>
        </w:r>
      </w:ins>
      <w:r w:rsidR="001C3CE3">
        <w:t xml:space="preserve"> an</w:t>
      </w:r>
      <w:r>
        <w:t xml:space="preserve"> </w:t>
      </w:r>
      <w:r w:rsidR="00A6186C">
        <w:t>equal chance</w:t>
      </w:r>
      <w:r>
        <w:t xml:space="preserve"> </w:t>
      </w:r>
      <w:del w:id="94" w:author="Motsinger-Reif, Alison (NIH/NIEHS) [E]" w:date="2022-06-07T12:01:00Z">
        <w:r w:rsidR="00A95884">
          <w:delText xml:space="preserve">of </w:delText>
        </w:r>
        <w:r>
          <w:delText>happen</w:delText>
        </w:r>
        <w:r w:rsidR="00A95884">
          <w:delText>ing:</w:delText>
        </w:r>
      </w:del>
      <w:ins w:id="95" w:author="Motsinger-Reif, Alison (NIH/NIEHS) [E]" w:date="2022-06-07T12:01:00Z">
        <w:r>
          <w:t>to happen</w:t>
        </w:r>
      </w:ins>
    </w:p>
    <w:p w14:paraId="56B1A9CD" w14:textId="64A7DBE5" w:rsidR="00E830BB" w:rsidRDefault="00E830BB" w:rsidP="00E830BB">
      <m:oMathPara>
        <m:oMath>
          <m:r>
            <w:rPr>
              <w:rFonts w:ascii="Cambria Math" w:hAnsi="Cambria Math"/>
            </w:rPr>
            <m:t>μ=</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 α=</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e>
          </m:d>
          <m:r>
            <w:rPr>
              <w:rFonts w:ascii="Cambria Math" w:hAnsi="Cambria Math"/>
            </w:rPr>
            <m:t xml:space="preserve">   </m:t>
          </m:r>
          <m:r>
            <m:rPr>
              <m:sty m:val="p"/>
            </m:rPr>
            <w:rPr>
              <w:rFonts w:ascii="Cambria Math" w:hAnsi="Cambria Math"/>
            </w:rPr>
            <m:t xml:space="preserve">or   </m:t>
          </m:r>
          <m:r>
            <w:rPr>
              <w:rFonts w:ascii="Cambria Math" w:hAnsi="Cambria Math"/>
            </w:rPr>
            <m:t>μ=</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α=-</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e>
          </m:d>
          <m:r>
            <m:rPr>
              <m:sty m:val="p"/>
            </m:rPr>
            <w:rPr>
              <w:rFonts w:ascii="Cambria Math" w:hAnsi="Cambria Math"/>
            </w:rPr>
            <w:br/>
          </m:r>
        </m:oMath>
      </m:oMathPara>
      <w:r>
        <w:t xml:space="preserve">where the </w:t>
      </w:r>
      <w:r w:rsidRPr="00CE0A43">
        <w:rPr>
          <w:highlight w:val="green"/>
          <w:rPrChange w:id="96" w:author="Motsinger-Reif, Alison (NIH/NIEHS) [E]" w:date="2022-06-07T12:01:00Z">
            <w:rPr/>
          </w:rPrChange>
        </w:rPr>
        <w:t>latter</w:t>
      </w:r>
      <w:r w:rsidR="001C3CE3">
        <w:t>,</w:t>
      </w:r>
      <w:r>
        <w:t xml:space="preserve"> phenotypic variance shrinks with each additional allele, corresponding to a latent additive GxE model with squared GxE effect </w:t>
      </w:r>
      <m:oMath>
        <m:sSup>
          <m:sSupPr>
            <m:ctrlPr>
              <w:rPr>
                <w:rFonts w:ascii="Cambria Math" w:hAnsi="Cambria Math"/>
                <w:i/>
              </w:rPr>
            </m:ctrlPr>
          </m:sSupPr>
          <m:e>
            <m:acc>
              <m:accPr>
                <m:ctrlPr>
                  <w:rPr>
                    <w:rFonts w:ascii="Cambria Math" w:hAnsi="Cambria Math"/>
                    <w:i/>
                  </w:rPr>
                </m:ctrlPr>
              </m:accPr>
              <m:e>
                <m:r>
                  <w:rPr>
                    <w:rFonts w:ascii="Cambria Math" w:hAnsi="Cambria Math"/>
                  </w:rPr>
                  <m:t>b</m:t>
                </m:r>
              </m:e>
            </m:acc>
          </m:e>
          <m:sup>
            <m:r>
              <w:rPr>
                <w:rFonts w:ascii="Cambria Math" w:hAnsi="Cambria Math"/>
              </w:rPr>
              <m:t>2</m:t>
            </m:r>
          </m:sup>
        </m:sSup>
        <m:r>
          <w:rPr>
            <w:rFonts w:ascii="Cambria Math" w:hAnsi="Cambria Math"/>
          </w:rPr>
          <m:t>&lt;0</m:t>
        </m:r>
      </m:oMath>
      <w:r>
        <w:t>. As stated in the methods</w:t>
      </w:r>
      <w:del w:id="97" w:author="Motsinger-Reif, Alison (NIH/NIEHS) [E]" w:date="2022-06-07T12:01:00Z">
        <w:r w:rsidR="00A95884">
          <w:delText xml:space="preserve"> section of the main paper</w:delText>
        </w:r>
      </w:del>
      <w:r>
        <w:t xml:space="preserve">, VLA is powerless when GxE effect </w:t>
      </w:r>
      <m:oMath>
        <m:r>
          <w:rPr>
            <w:rFonts w:ascii="Cambria Math" w:hAnsi="Cambria Math"/>
          </w:rPr>
          <m:t>b</m:t>
        </m:r>
      </m:oMath>
      <w:r>
        <w:t xml:space="preserve"> is not real, so we expect VLA to underperform in detecting variance loci for multiplicatively generated p</w:t>
      </w:r>
      <w:proofErr w:type="spellStart"/>
      <w:r>
        <w:t>henotypes</w:t>
      </w:r>
      <w:proofErr w:type="spellEnd"/>
      <w:r>
        <w:t>.</w:t>
      </w:r>
    </w:p>
    <w:p w14:paraId="78CBF1D7" w14:textId="61BDBFE5" w:rsidR="00E830BB" w:rsidRDefault="00E830BB" w:rsidP="00E830BB">
      <w:r>
        <w:t xml:space="preserve">The above </w:t>
      </w:r>
      <w:r w:rsidR="00CD1FE5">
        <w:t>step</w:t>
      </w:r>
      <w:r w:rsidR="00C93711">
        <w:t>s</w:t>
      </w:r>
      <w:r>
        <w:t xml:space="preserve"> ensure the multiplicatively generated phenotype </w:t>
      </w:r>
      <w:del w:id="98" w:author="Motsinger-Reif, Alison (NIH/NIEHS) [E]" w:date="2022-06-07T12:01:00Z">
        <w:r w:rsidR="00C42A9C" w:rsidRPr="00D4216A">
          <w:rPr>
            <w:iCs/>
            <w:highlight w:val="yellow"/>
          </w:rPr>
          <w:delText>share</w:delText>
        </w:r>
        <w:r w:rsidR="00713426">
          <w:rPr>
            <w:iCs/>
            <w:highlight w:val="yellow"/>
          </w:rPr>
          <w:delText>s</w:delText>
        </w:r>
        <w:r w:rsidR="00C42A9C" w:rsidRPr="00D4216A">
          <w:rPr>
            <w:iCs/>
            <w:highlight w:val="yellow"/>
          </w:rPr>
          <w:delText xml:space="preserve"> </w:delText>
        </w:r>
        <w:r w:rsidR="00713426">
          <w:rPr>
            <w:iCs/>
            <w:highlight w:val="yellow"/>
          </w:rPr>
          <w:delText>a</w:delText>
        </w:r>
      </w:del>
      <w:ins w:id="99" w:author="Motsinger-Reif, Alison (NIH/NIEHS) [E]" w:date="2022-06-07T12:01:00Z">
        <w:r w:rsidR="00C42A9C" w:rsidRPr="00D4216A">
          <w:rPr>
            <w:iCs/>
            <w:highlight w:val="yellow"/>
          </w:rPr>
          <w:t>share</w:t>
        </w:r>
      </w:ins>
      <w:r w:rsidR="00C42A9C" w:rsidRPr="00D4216A">
        <w:rPr>
          <w:iCs/>
          <w:highlight w:val="yellow"/>
        </w:rPr>
        <w:t xml:space="preserve"> similar numerical scale with the additively generated </w:t>
      </w:r>
      <w:r w:rsidR="00C93711" w:rsidRPr="00D4216A">
        <w:rPr>
          <w:iCs/>
          <w:highlight w:val="yellow"/>
        </w:rPr>
        <w:t>phenotype and</w:t>
      </w:r>
      <w:r w:rsidR="00F503F2">
        <w:rPr>
          <w:iCs/>
        </w:rPr>
        <w:t xml:space="preserve"> </w:t>
      </w:r>
      <w:r w:rsidR="00CD1FE5">
        <w:t>has a</w:t>
      </w:r>
      <w:r>
        <w:t xml:space="preserve"> null multiplicative variance locus when </w:t>
      </w:r>
      <w:del w:id="100" w:author="Motsinger-Reif, Alison (NIH/NIEHS) [E]" w:date="2022-06-07T12:01:00Z">
        <w:r w:rsidR="005B6846">
          <w:delText>the</w:delText>
        </w:r>
      </w:del>
      <w:ins w:id="101" w:author="Motsinger-Reif, Alison (NIH/NIEHS) [E]" w:date="2022-06-07T12:01:00Z">
        <w:r w:rsidR="00F826FF">
          <w:t>an</w:t>
        </w:r>
      </w:ins>
      <w:r>
        <w:t xml:space="preserve"> additively generated phenotype has </w:t>
      </w:r>
      <w:del w:id="102" w:author="Motsinger-Reif, Alison (NIH/NIEHS) [E]" w:date="2022-06-07T12:01:00Z">
        <w:r w:rsidR="00713426">
          <w:delText>a</w:delText>
        </w:r>
        <w:r>
          <w:delText xml:space="preserve"> </w:delText>
        </w:r>
      </w:del>
      <w:r>
        <w:t xml:space="preserve">null GxE effect (i.e.,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m:t>
        </m:r>
      </m:oMath>
      <w:r>
        <w:t xml:space="preserve">) since in </w:t>
      </w:r>
      <w:r w:rsidR="009C3CBE">
        <w:t xml:space="preserve">the </w:t>
      </w:r>
      <w:r w:rsidR="00D4216A" w:rsidRPr="00D4216A">
        <w:rPr>
          <w:highlight w:val="yellow"/>
        </w:rPr>
        <w:t>latter</w:t>
      </w:r>
      <w:r w:rsidR="009C3CBE">
        <w:t xml:space="preserve"> </w:t>
      </w:r>
      <w:r>
        <w:t>case</w:t>
      </w:r>
      <w:del w:id="103" w:author="Motsinger-Reif, Alison (NIH/NIEHS) [E]" w:date="2022-06-07T12:01:00Z">
        <w:r>
          <w:delText>,</w:delText>
        </w:r>
      </w:del>
      <w:r>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r>
              <w:rPr>
                <w:rFonts w:ascii="Cambria Math" w:hAnsi="Cambria Math"/>
              </w:rPr>
              <m:t xml:space="preserve"> </m:t>
            </m:r>
          </m:e>
        </m:func>
      </m:oMath>
      <w:r>
        <w:t xml:space="preserve"> </w:t>
      </w:r>
      <w:r w:rsidR="00CD1FE5">
        <w:t>and</w:t>
      </w:r>
      <w:r>
        <w:t xml:space="preserve"> </w:t>
      </w:r>
      <w:del w:id="104" w:author="Motsinger-Reif, Alison (NIH/NIEHS) [E]" w:date="2022-06-07T12:01:00Z">
        <w:r>
          <w:delText xml:space="preserve">thus </w:delText>
        </w:r>
      </w:del>
      <m:oMath>
        <m:r>
          <w:rPr>
            <w:rFonts w:ascii="Cambria Math" w:hAnsi="Cambria Math"/>
          </w:rPr>
          <m:t>α=0</m:t>
        </m:r>
      </m:oMath>
      <w:r>
        <w:t xml:space="preserve">. We </w:t>
      </w:r>
      <w:r w:rsidRPr="00931128">
        <w:rPr>
          <w:highlight w:val="yellow"/>
        </w:rPr>
        <w:t xml:space="preserve">used </w:t>
      </w:r>
      <w:r w:rsidR="00CD1FE5" w:rsidRPr="00931128">
        <w:rPr>
          <w:highlight w:val="yellow"/>
        </w:rPr>
        <w:t>t</w:t>
      </w:r>
      <w:r w:rsidRPr="00931128">
        <w:rPr>
          <w:highlight w:val="yellow"/>
        </w:rPr>
        <w:t xml:space="preserve">he </w:t>
      </w:r>
      <w:r w:rsidR="00CD1FE5" w:rsidRPr="00931128">
        <w:rPr>
          <w:highlight w:val="yellow"/>
        </w:rPr>
        <w:t xml:space="preserve">following </w:t>
      </w:r>
      <w:r w:rsidRPr="00931128">
        <w:rPr>
          <w:highlight w:val="yellow"/>
        </w:rPr>
        <w:t>parameter</w:t>
      </w:r>
      <w:r w:rsidR="00CD1FE5" w:rsidRPr="00931128">
        <w:rPr>
          <w:highlight w:val="yellow"/>
        </w:rPr>
        <w:t>s</w:t>
      </w:r>
      <w:r>
        <w:t xml:space="preserve"> to multiplicatively generate a Gaussian phenotype</w:t>
      </w:r>
      <w:r w:rsidR="00CD1FE5">
        <w:t xml:space="preserve">: </w:t>
      </w:r>
    </w:p>
    <w:p w14:paraId="4309B32D" w14:textId="186222C7" w:rsidR="00E830BB" w:rsidRPr="00C05729" w:rsidRDefault="00000000"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sidR="00E830BB">
        <w:t>: grand mean.</w:t>
      </w:r>
    </w:p>
    <w:p w14:paraId="662B98BE" w14:textId="4269D8BE" w:rsidR="00E830BB" w:rsidRPr="008A4D6E" w:rsidRDefault="00000000"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a</m:t>
            </m:r>
          </m:sub>
        </m:sSub>
        <m:r>
          <w:rPr>
            <w:rFonts w:ascii="Cambria Math" w:hAnsi="Cambria Math"/>
          </w:rPr>
          <m:t>=0.5</m:t>
        </m:r>
      </m:oMath>
      <w:r w:rsidR="00E830BB">
        <w:t xml:space="preserve">: variance of genotype main effect </w:t>
      </w:r>
      <m:oMath>
        <m:r>
          <w:rPr>
            <w:rFonts w:ascii="Cambria Math" w:hAnsi="Cambria Math"/>
          </w:rPr>
          <m:t>a</m:t>
        </m:r>
      </m:oMath>
      <w:r w:rsidR="00E830BB" w:rsidRPr="00521CC0">
        <w:t>.</w:t>
      </w:r>
    </w:p>
    <w:p w14:paraId="318F913C" w14:textId="0DE3A6F8" w:rsidR="00E830BB" w:rsidRPr="008A4D6E" w:rsidRDefault="00000000" w:rsidP="00F12125">
      <w:pPr>
        <w:pStyle w:val="ListParagraph"/>
        <w:numPr>
          <w:ilvl w:val="0"/>
          <w:numId w:val="8"/>
        </w:numPr>
        <w:ind w:left="360"/>
        <w:rPr>
          <w:bCs/>
        </w:rPr>
      </w:pPr>
      <m:oMath>
        <m:sSub>
          <m:sSubPr>
            <m:ctrlPr>
              <w:rPr>
                <w:rFonts w:ascii="Cambria Math" w:hAnsi="Cambria Math"/>
                <w:bCs/>
                <w:i/>
              </w:rPr>
            </m:ctrlPr>
          </m:sSubPr>
          <m:e>
            <m:r>
              <w:rPr>
                <w:rFonts w:ascii="Cambria Math" w:hAnsi="Cambria Math"/>
              </w:rPr>
              <m:t>v</m:t>
            </m:r>
          </m:e>
          <m:sub>
            <m:r>
              <w:rPr>
                <w:rFonts w:ascii="Cambria Math" w:hAnsi="Cambria Math"/>
              </w:rPr>
              <m:t>d</m:t>
            </m:r>
          </m:sub>
        </m:sSub>
        <m:r>
          <w:rPr>
            <w:rFonts w:ascii="Cambria Math" w:hAnsi="Cambria Math"/>
          </w:rPr>
          <m:t>=1</m:t>
        </m:r>
      </m:oMath>
      <w:r w:rsidR="00E830BB">
        <w:t xml:space="preserve">: variance of covariate effect </w:t>
      </w:r>
      <m:oMath>
        <m:r>
          <w:rPr>
            <w:rFonts w:ascii="Cambria Math" w:hAnsi="Cambria Math"/>
          </w:rPr>
          <m:t>d</m:t>
        </m:r>
      </m:oMath>
      <w:r w:rsidR="00E830BB">
        <w:t>.</w:t>
      </w:r>
    </w:p>
    <w:p w14:paraId="6BC366F6" w14:textId="51BB8D21" w:rsidR="00E830BB" w:rsidRPr="006C11E5" w:rsidRDefault="00E830BB" w:rsidP="00F12125">
      <w:pPr>
        <w:pStyle w:val="ListParagraph"/>
        <w:numPr>
          <w:ilvl w:val="0"/>
          <w:numId w:val="8"/>
        </w:numPr>
        <w:ind w:left="360"/>
        <w:rPr>
          <w:bCs/>
        </w:rPr>
      </w:pPr>
      <m:oMath>
        <m:r>
          <w:rPr>
            <w:rFonts w:ascii="Cambria Math" w:hAnsi="Cambria Math"/>
          </w:rPr>
          <m:t>μ:</m:t>
        </m:r>
      </m:oMath>
      <w:r>
        <w:t xml:space="preserve"> phenotypic variance not determined </w:t>
      </w:r>
      <w:commentRangeStart w:id="105"/>
      <w:r w:rsidR="007535EE">
        <w:t>by</w:t>
      </w:r>
      <w:commentRangeEnd w:id="105"/>
      <w:r w:rsidR="007535EE">
        <w:rPr>
          <w:rStyle w:val="CommentReference"/>
        </w:rPr>
        <w:commentReference w:id="105"/>
      </w:r>
      <w:del w:id="106" w:author="Motsinger-Reif, Alison (NIH/NIEHS) [E]" w:date="2022-06-07T12:01:00Z">
        <w:r>
          <w:delText xml:space="preserve"> </w:delText>
        </w:r>
        <w:r w:rsidR="00713426">
          <w:delText>the</w:delText>
        </w:r>
      </w:del>
      <w:r>
        <w:t xml:space="preserve"> genotype, in log scale</w:t>
      </w:r>
    </w:p>
    <w:p w14:paraId="4251E61A" w14:textId="221A4CE9" w:rsidR="00E830BB" w:rsidRPr="006E4A51" w:rsidRDefault="00E830BB" w:rsidP="00F12125">
      <w:pPr>
        <w:pStyle w:val="ListParagraph"/>
        <w:numPr>
          <w:ilvl w:val="1"/>
          <w:numId w:val="8"/>
        </w:numPr>
        <w:ind w:left="720"/>
        <w:rPr>
          <w:bCs/>
        </w:rPr>
      </w:pPr>
      <m:oMath>
        <m:r>
          <w:rPr>
            <w:rFonts w:ascii="Cambria Math" w:hAnsi="Cambria Math"/>
          </w:rPr>
          <m:t>μ</m:t>
        </m:r>
        <m:r>
          <m:rPr>
            <m:sty m:val="p"/>
          </m:rPr>
          <w:rPr>
            <w:rFonts w:ascii="Cambria Math" w:hAnsi="Cambria Math"/>
          </w:rPr>
          <m:t>=0.405</m:t>
        </m:r>
      </m:oMath>
      <w:r>
        <w:t xml:space="preserve"> when </w:t>
      </w:r>
      <m:oMath>
        <m:r>
          <w:rPr>
            <w:rFonts w:ascii="Cambria Math" w:hAnsi="Cambria Math"/>
          </w:rPr>
          <m:t>α≥0</m:t>
        </m:r>
      </m:oMath>
      <w:r>
        <w:t xml:space="preserve"> </w:t>
      </w:r>
      <w:del w:id="107" w:author="Motsinger-Reif, Alison (NIH/NIEHS) [E]" w:date="2022-06-07T12:01:00Z">
        <w:r w:rsidR="00A5398E">
          <w:delText>and</w:delText>
        </w:r>
      </w:del>
      <w:ins w:id="108" w:author="Motsinger-Reif, Alison (NIH/NIEHS) [E]" w:date="2022-06-07T12:01:00Z">
        <w:r>
          <w:t>or</w:t>
        </w:r>
      </w:ins>
      <w:r>
        <w:t xml:space="preserve"> </w:t>
      </w:r>
      <m:oMath>
        <m:r>
          <m:rPr>
            <m:sty m:val="p"/>
          </m:rPr>
          <w:rPr>
            <w:rFonts w:ascii="Cambria Math" w:hAnsi="Cambria Math"/>
          </w:rPr>
          <m:t>0.733</m:t>
        </m:r>
      </m:oMath>
      <w:r>
        <w:t xml:space="preserve"> when </w:t>
      </w:r>
      <m:oMath>
        <m:r>
          <w:rPr>
            <w:rFonts w:ascii="Cambria Math" w:hAnsi="Cambria Math"/>
          </w:rPr>
          <m:t>α&lt;0</m:t>
        </m:r>
      </m:oMath>
      <w:del w:id="109" w:author="Motsinger-Reif, Alison (NIH/NIEHS) [E]" w:date="2022-06-07T12:01:00Z">
        <w:r w:rsidR="00713426">
          <w:delText xml:space="preserve"> numericall</w:delText>
        </w:r>
      </w:del>
      <w:ins w:id="110" w:author="Motsinger-Reif, Alison (NIH/NIEHS) [E]" w:date="2022-06-07T12:01:00Z">
        <w:r>
          <w:t>,</w:t>
        </w:r>
      </w:ins>
      <w:moveToRangeStart w:id="111" w:author="Motsinger-Reif, Alison (NIH/NIEHS) [E]" w:date="2022-06-07T12:01:00Z" w:name="move105495716"/>
      <w:moveTo w:id="112" w:author="Motsinger-Reif, Alison (NIH/NIEHS) [E]" w:date="2022-06-07T12:01:00Z">
        <w:r w:rsidR="005472A4">
          <w:t xml:space="preserve"> </w:t>
        </w:r>
        <w:r>
          <w:t xml:space="preserve">corresponds to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=0.5</m:t>
          </m:r>
        </m:oMath>
        <w:moveTo w:id="113" w:author="Motsinger-Reif, Alison (NIH/NIEHS) [E]" w:date="2022-06-07T12:01:00Z">
          <w:r>
            <w:t xml:space="preserve"> and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=1.0</m:t>
            </m:r>
          </m:oMath>
          <w:moveTo w:id="114" w:author="Motsinger-Reif, Alison (NIH/NIEHS) [E]" w:date="2022-06-07T12:01:00Z">
            <w:r>
              <w:t xml:space="preserve"> in an additive scenario</w:t>
            </w:r>
          </w:moveTo>
          <w:moveToRangeEnd w:id="111"/>
        </w:moveTo>
      </w:moveTo>
    </w:p>
    <w:p w14:paraId="5AF53B4D" w14:textId="314C9110" w:rsidR="00E830BB" w:rsidRPr="00713426" w:rsidRDefault="005472A4">
      <w:pPr>
        <w:rPr>
          <w:bCs/>
        </w:rPr>
        <w:pPrChange w:id="115" w:author="Motsinger-Reif, Alison (NIH/NIEHS) [E]" w:date="2022-06-07T12:01:00Z">
          <w:pPr>
            <w:pStyle w:val="ListParagraph"/>
            <w:numPr>
              <w:ilvl w:val="1"/>
              <w:numId w:val="8"/>
            </w:numPr>
            <w:ind w:left="1440" w:hanging="360"/>
          </w:pPr>
        </w:pPrChange>
      </w:pPr>
      <w:del w:id="116" w:author="Motsinger-Reif, Alison (NIH/NIEHS) [E]" w:date="2022-06-07T12:01:00Z">
        <w:r>
          <w:delText>numerically</w:delText>
        </w:r>
      </w:del>
      <w:moveFromRangeStart w:id="117" w:author="Motsinger-Reif, Alison (NIH/NIEHS) [E]" w:date="2022-06-07T12:01:00Z" w:name="move105495716"/>
      <w:moveFrom w:id="118" w:author="Motsinger-Reif, Alison (NIH/NIEHS) [E]" w:date="2022-06-07T12:01:00Z">
        <w:r>
          <w:t xml:space="preserve"> </w:t>
        </w:r>
        <w:r w:rsidR="00E830BB">
          <w:t xml:space="preserve">corresponds to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=0.5</m:t>
          </m:r>
        </m:oMath>
        <w:moveFrom w:id="119" w:author="Motsinger-Reif, Alison (NIH/NIEHS) [E]" w:date="2022-06-07T12:01:00Z">
          <w:r w:rsidR="00E830BB">
            <w:t xml:space="preserve"> and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=1.0</m:t>
            </m:r>
          </m:oMath>
          <w:moveFrom w:id="120" w:author="Motsinger-Reif, Alison (NIH/NIEHS) [E]" w:date="2022-06-07T12:01:00Z">
            <w:r w:rsidR="00E830BB">
              <w:t xml:space="preserve"> in an additive scenario</w:t>
            </w:r>
          </w:moveFrom>
          <w:moveFromRangeEnd w:id="117"/>
        </w:moveFrom>
      </w:moveFrom>
    </w:p>
    <w:p w14:paraId="0CF0DA3C" w14:textId="66053B3E" w:rsidR="00E830BB" w:rsidRPr="009E1767" w:rsidRDefault="00E830BB" w:rsidP="00F12125">
      <w:pPr>
        <w:pStyle w:val="ListParagraph"/>
        <w:numPr>
          <w:ilvl w:val="0"/>
          <w:numId w:val="8"/>
        </w:numPr>
        <w:ind w:left="360"/>
        <w:rPr>
          <w:bCs/>
        </w:rPr>
      </w:pPr>
      <m:oMath>
        <m:r>
          <w:rPr>
            <w:rFonts w:ascii="Cambria Math" w:hAnsi="Cambria Math"/>
          </w:rPr>
          <m:t>α</m:t>
        </m:r>
      </m:oMath>
      <w:r>
        <w:t xml:space="preserve">: </w:t>
      </w:r>
      <w:r w:rsidR="00273EAE" w:rsidRPr="00F41630">
        <w:rPr>
          <w:highlight w:val="yellow"/>
        </w:rPr>
        <w:t xml:space="preserve">effect of </w:t>
      </w:r>
      <w:del w:id="121" w:author="Motsinger-Reif, Alison (NIH/NIEHS) [E]" w:date="2022-06-07T12:01:00Z">
        <w:r w:rsidR="00713426">
          <w:rPr>
            <w:highlight w:val="yellow"/>
          </w:rPr>
          <w:delText xml:space="preserve">the </w:delText>
        </w:r>
        <w:r w:rsidR="00273EAE" w:rsidRPr="00F41630">
          <w:rPr>
            <w:highlight w:val="yellow"/>
          </w:rPr>
          <w:delText xml:space="preserve"> </w:delText>
        </w:r>
      </w:del>
      <w:r w:rsidR="00273EAE" w:rsidRPr="00F41630">
        <w:rPr>
          <w:highlight w:val="yellow"/>
        </w:rPr>
        <w:t xml:space="preserve">genotype on </w:t>
      </w:r>
      <w:r w:rsidRPr="00F41630">
        <w:rPr>
          <w:highlight w:val="yellow"/>
        </w:rPr>
        <w:t>phenotypic variance</w:t>
      </w:r>
      <w:r w:rsidR="00273EAE" w:rsidRPr="00F41630">
        <w:rPr>
          <w:highlight w:val="yellow"/>
        </w:rPr>
        <w:t>,</w:t>
      </w:r>
      <w:r w:rsidRPr="00F41630">
        <w:rPr>
          <w:highlight w:val="yellow"/>
        </w:rPr>
        <w:t xml:space="preserve"> in log scale</w:t>
      </w:r>
    </w:p>
    <w:p w14:paraId="0EF0DA6F" w14:textId="71BEA6FE" w:rsidR="00E830BB" w:rsidRPr="00F02093" w:rsidRDefault="00E830BB" w:rsidP="00FA1BC3">
      <w:pPr>
        <w:pStyle w:val="ListParagraph"/>
        <w:numPr>
          <w:ilvl w:val="1"/>
          <w:numId w:val="8"/>
        </w:numPr>
        <w:ind w:left="720"/>
        <w:rPr>
          <w:bCs/>
        </w:rPr>
      </w:pPr>
      <m:oMath>
        <m:r>
          <w:rPr>
            <w:rFonts w:ascii="Cambria Math" w:hAnsi="Cambria Math"/>
          </w:rPr>
          <m:t>α=+</m:t>
        </m:r>
        <m:r>
          <m:rPr>
            <m:sty m:val="p"/>
          </m:rPr>
          <w:rPr>
            <w:rFonts w:ascii="Cambria Math" w:hAnsi="Cambria Math"/>
          </w:rPr>
          <m:t>0.164</m:t>
        </m:r>
      </m:oMath>
      <w:r>
        <w:t xml:space="preserve">, multiplicative variance locus </w:t>
      </w:r>
      <w:r w:rsidR="00AB2FDC">
        <w:t xml:space="preserve">exists, </w:t>
      </w:r>
      <w:r w:rsidR="001160D0">
        <w:t xml:space="preserve">numerically </w:t>
      </w:r>
      <w:del w:id="122" w:author="Motsinger-Reif, Alison (NIH/NIEHS) [E]" w:date="2022-06-07T12:01:00Z">
        <w:r w:rsidR="00713426">
          <w:delText>corresponding</w:delText>
        </w:r>
      </w:del>
      <w:ins w:id="123" w:author="Motsinger-Reif, Alison (NIH/NIEHS) [E]" w:date="2022-06-07T12:01:00Z">
        <w:r w:rsidR="001160D0">
          <w:t>corresponds</w:t>
        </w:r>
      </w:ins>
      <w:r w:rsidR="001160D0">
        <w:t xml:space="preserve"> </w:t>
      </w:r>
      <w:r>
        <w:t xml:space="preserve">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=+1.0</m:t>
        </m:r>
      </m:oMath>
      <w:r w:rsidR="0086520D">
        <w:t>, which is proper for an additive scenario</w:t>
      </w:r>
    </w:p>
    <w:p w14:paraId="33796096" w14:textId="3A194693" w:rsidR="00F147F0" w:rsidRPr="00A239D8" w:rsidRDefault="00E830BB" w:rsidP="00A239D8">
      <w:pPr>
        <w:pStyle w:val="ListParagraph"/>
        <w:numPr>
          <w:ilvl w:val="1"/>
          <w:numId w:val="8"/>
        </w:numPr>
        <w:ind w:left="720"/>
        <w:rPr>
          <w:bCs/>
        </w:rPr>
      </w:pPr>
      <m:oMath>
        <m:r>
          <w:rPr>
            <w:rFonts w:ascii="Cambria Math" w:hAnsi="Cambria Math"/>
          </w:rPr>
          <m:t>α=-</m:t>
        </m:r>
        <m:r>
          <m:rPr>
            <m:sty m:val="p"/>
          </m:rPr>
          <w:rPr>
            <w:rFonts w:ascii="Cambria Math" w:hAnsi="Cambria Math"/>
          </w:rPr>
          <m:t>0.164</m:t>
        </m:r>
      </m:oMath>
      <w:r>
        <w:t xml:space="preserve">, multiplicative variance locus </w:t>
      </w:r>
      <w:r w:rsidR="00AB2FDC">
        <w:t xml:space="preserve">exists, </w:t>
      </w:r>
      <w:r w:rsidR="00F147F0">
        <w:t xml:space="preserve">numerically </w:t>
      </w:r>
      <w:del w:id="124" w:author="Motsinger-Reif, Alison (NIH/NIEHS) [E]" w:date="2022-06-07T12:01:00Z">
        <w:r w:rsidR="00713426">
          <w:delText>corresponding</w:delText>
        </w:r>
      </w:del>
      <w:ins w:id="125" w:author="Motsinger-Reif, Alison (NIH/NIEHS) [E]" w:date="2022-06-07T12:01:00Z">
        <w:r w:rsidR="00F147F0">
          <w:t>corresponds</w:t>
        </w:r>
      </w:ins>
      <w:r w:rsidR="00F147F0">
        <w:t xml:space="preserve"> </w:t>
      </w:r>
      <w:r>
        <w:t xml:space="preserve">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=-1.0</m:t>
        </m:r>
      </m:oMath>
      <w:r w:rsidR="0086520D">
        <w:t>, which is</w:t>
      </w:r>
      <w:r w:rsidR="00A239D8">
        <w:t xml:space="preserve"> </w:t>
      </w:r>
      <w:r w:rsidR="0086520D" w:rsidRPr="00A239D8">
        <w:rPr>
          <w:bCs/>
        </w:rPr>
        <w:t>improper for an additive scenario</w:t>
      </w:r>
    </w:p>
    <w:p w14:paraId="0386DDBE" w14:textId="24713444" w:rsidR="00E830BB" w:rsidRPr="0011280C" w:rsidRDefault="00E830BB" w:rsidP="00FA1BC3">
      <w:pPr>
        <w:pStyle w:val="ListParagraph"/>
        <w:numPr>
          <w:ilvl w:val="1"/>
          <w:numId w:val="8"/>
        </w:numPr>
        <w:ind w:left="720"/>
        <w:rPr>
          <w:bCs/>
        </w:rPr>
      </w:pPr>
      <m:oMath>
        <m:r>
          <w:rPr>
            <w:rFonts w:ascii="Cambria Math" w:hAnsi="Cambria Math"/>
          </w:rPr>
          <m:t>α=0.0</m:t>
        </m:r>
      </m:oMath>
      <w:r>
        <w:t xml:space="preserve">, </w:t>
      </w:r>
      <w:r w:rsidR="00AB4A1F">
        <w:t xml:space="preserve">null </w:t>
      </w:r>
      <w:r>
        <w:t>multiplicative variance locus, correspond</w:t>
      </w:r>
      <w:r w:rsidR="00AB4A1F">
        <w:t>ing</w:t>
      </w:r>
      <w:r>
        <w:t xml:space="preserve"> 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=0</m:t>
        </m:r>
      </m:oMath>
      <w:r>
        <w:t>.</w:t>
      </w:r>
    </w:p>
    <w:p w14:paraId="67F5640A" w14:textId="76EADC88" w:rsidR="00E830BB" w:rsidRPr="0011280C" w:rsidRDefault="00E830BB" w:rsidP="00F12125">
      <w:pPr>
        <w:pStyle w:val="ListParagraph"/>
        <w:numPr>
          <w:ilvl w:val="0"/>
          <w:numId w:val="8"/>
        </w:numPr>
        <w:ind w:left="360"/>
        <w:rPr>
          <w:bCs/>
        </w:rPr>
      </w:pPr>
      <m:oMath>
        <m:r>
          <w:rPr>
            <w:rFonts w:ascii="Cambria Math" w:hAnsi="Cambria Math"/>
          </w:rPr>
          <m:t>β=0</m:t>
        </m:r>
      </m:oMath>
      <w:r>
        <w:t>:</w:t>
      </w:r>
      <w:r w:rsidRPr="0011280C">
        <w:t xml:space="preserve"> </w:t>
      </w:r>
      <w:r>
        <w:t>change of squared phenotypic variance per allele, in log scale</w:t>
      </w:r>
    </w:p>
    <w:p w14:paraId="4C0BBF4E" w14:textId="23C7D98B" w:rsidR="00E830BB" w:rsidRDefault="00E830BB" w:rsidP="00E830BB">
      <w:pPr>
        <w:rPr>
          <w:bCs/>
        </w:rPr>
      </w:pPr>
      <w:r>
        <w:t xml:space="preserve">With </w:t>
      </w:r>
      <w:del w:id="126" w:author="Motsinger-Reif, Alison (NIH/NIEHS) [E]" w:date="2022-06-07T12:01:00Z">
        <w:r>
          <w:delText>the</w:delText>
        </w:r>
        <w:r w:rsidR="00713426">
          <w:delText>se</w:delText>
        </w:r>
      </w:del>
      <w:ins w:id="127" w:author="Motsinger-Reif, Alison (NIH/NIEHS) [E]" w:date="2022-06-07T12:01:00Z">
        <w:r>
          <w:t>the</w:t>
        </w:r>
      </w:ins>
      <w:r>
        <w:t xml:space="preserve"> parameters, we </w:t>
      </w:r>
      <w:r w:rsidR="00CD1FE5">
        <w:t>drew</w:t>
      </w:r>
      <w:r>
        <w:t xml:space="preserve"> phenotype </w:t>
      </w:r>
      <m:oMath>
        <m:r>
          <m:rPr>
            <m:sty m:val="bi"/>
          </m:rPr>
          <w:rPr>
            <w:rFonts w:ascii="Cambria Math" w:hAnsi="Cambria Math"/>
          </w:rPr>
          <m:t>y</m:t>
        </m:r>
      </m:oMath>
      <w:r w:rsidRPr="005C6EDC">
        <w:rPr>
          <w:bCs/>
        </w:rPr>
        <w:t xml:space="preserve"> from the </w:t>
      </w:r>
      <w:r>
        <w:rPr>
          <w:bCs/>
        </w:rPr>
        <w:t>normal</w:t>
      </w:r>
      <w:r w:rsidRPr="005C6EDC">
        <w:rPr>
          <w:bCs/>
        </w:rPr>
        <w:t xml:space="preserve"> distribution</w:t>
      </w:r>
      <w:r>
        <w:rPr>
          <w:bCs/>
        </w:rPr>
        <w:t xml:space="preserve"> and </w:t>
      </w:r>
      <w:del w:id="128" w:author="Motsinger-Reif, Alison (NIH/NIEHS) [E]" w:date="2022-06-07T12:01:00Z">
        <w:r w:rsidRPr="00F826FF">
          <w:rPr>
            <w:bCs/>
          </w:rPr>
          <w:delText>present</w:delText>
        </w:r>
        <w:r w:rsidR="00713426">
          <w:rPr>
            <w:bCs/>
          </w:rPr>
          <w:delText>ed</w:delText>
        </w:r>
      </w:del>
      <w:ins w:id="129" w:author="Motsinger-Reif, Alison (NIH/NIEHS) [E]" w:date="2022-06-07T12:01:00Z">
        <w:r w:rsidRPr="00F826FF">
          <w:rPr>
            <w:bCs/>
          </w:rPr>
          <w:t>present</w:t>
        </w:r>
      </w:ins>
      <w:r>
        <w:rPr>
          <w:bCs/>
        </w:rPr>
        <w:t xml:space="preserve"> it along with genotype </w:t>
      </w:r>
      <m:oMath>
        <m:r>
          <m:rPr>
            <m:sty m:val="bi"/>
          </m:rPr>
          <w:rPr>
            <w:rFonts w:ascii="Cambria Math" w:hAnsi="Cambria Math"/>
          </w:rPr>
          <m:t>g</m:t>
        </m:r>
      </m:oMath>
      <w:r>
        <w:rPr>
          <w:bCs/>
        </w:rPr>
        <w:t xml:space="preserve"> and covariate </w:t>
      </w:r>
      <m:oMath>
        <m:r>
          <m:rPr>
            <m:sty m:val="bi"/>
          </m:rPr>
          <w:rPr>
            <w:rFonts w:ascii="Cambria Math" w:hAnsi="Cambria Math"/>
          </w:rPr>
          <m:t>x</m:t>
        </m:r>
      </m:oMath>
      <w:r w:rsidRPr="00690059">
        <w:rPr>
          <w:bCs/>
        </w:rPr>
        <w:t>.</w:t>
      </w:r>
      <w:r>
        <w:rPr>
          <w:bCs/>
        </w:rPr>
        <w:t xml:space="preserve"> </w:t>
      </w:r>
    </w:p>
    <w:p w14:paraId="79B6EDD9" w14:textId="3DE8A78E" w:rsidR="00E830BB" w:rsidRPr="00731368" w:rsidRDefault="00CD1FE5" w:rsidP="00E830BB">
      <w:pPr>
        <w:rPr>
          <w:bCs/>
        </w:rPr>
      </w:pPr>
      <w:r>
        <w:t>W</w:t>
      </w:r>
      <w:r w:rsidR="00E830BB">
        <w:t xml:space="preserve">e simulated </w:t>
      </w:r>
      <w:del w:id="130" w:author="Motsinger-Reif, Alison (NIH/NIEHS) [E]" w:date="2022-06-07T12:01:00Z">
        <w:r w:rsidR="00713426">
          <w:delText>six</w:delText>
        </w:r>
      </w:del>
      <w:ins w:id="131" w:author="Motsinger-Reif, Alison (NIH/NIEHS) [E]" w:date="2022-06-07T12:01:00Z">
        <w:r w:rsidR="00E830BB">
          <w:t>6</w:t>
        </w:r>
      </w:ins>
      <w:r w:rsidR="00E830BB">
        <w:t xml:space="preserve"> scenarios for the Gaussian phenotype, </w:t>
      </w:r>
      <w:del w:id="132" w:author="Motsinger-Reif, Alison (NIH/NIEHS) [E]" w:date="2022-06-07T12:01:00Z">
        <w:r w:rsidR="00713426">
          <w:delText xml:space="preserve">which are </w:delText>
        </w:r>
      </w:del>
      <w:r w:rsidR="00E830BB">
        <w:t xml:space="preserve">listed </w:t>
      </w:r>
      <w:del w:id="133" w:author="Motsinger-Reif, Alison (NIH/NIEHS) [E]" w:date="2022-06-07T12:01:00Z">
        <w:r w:rsidR="00E830BB">
          <w:delText xml:space="preserve">below </w:delText>
        </w:r>
      </w:del>
      <w:r w:rsidR="00E830BB">
        <w:t>with parameters</w:t>
      </w:r>
      <w:del w:id="134" w:author="Motsinger-Reif, Alison (NIH/NIEHS) [E]" w:date="2022-06-07T12:01:00Z">
        <w:r w:rsidR="00E830BB">
          <w:delText xml:space="preserve"> </w:delText>
        </w:r>
        <w:r w:rsidR="00AA6932">
          <w:delText xml:space="preserve">in Table 1 </w:delText>
        </w:r>
      </w:del>
      <w:r w:rsidR="00E830BB">
        <w:t>.</w:t>
      </w:r>
    </w:p>
    <w:p w14:paraId="7627D6A9" w14:textId="2170B559" w:rsidR="00E830BB" w:rsidRDefault="00994789" w:rsidP="00E830BB">
      <w:pPr>
        <w:pStyle w:val="Heading2"/>
      </w:pPr>
      <w:r>
        <w:t xml:space="preserve">Scenarios involving </w:t>
      </w:r>
      <w:del w:id="135" w:author="Motsinger-Reif, Alison (NIH/NIEHS) [E]" w:date="2022-06-07T12:01:00Z">
        <w:r w:rsidR="00713426">
          <w:delText>a</w:delText>
        </w:r>
        <w:r>
          <w:delText xml:space="preserve"> </w:delText>
        </w:r>
      </w:del>
      <w:r w:rsidR="00713426">
        <w:t>b</w:t>
      </w:r>
      <w:r w:rsidR="00E830BB">
        <w:t>inary phenotype</w:t>
      </w:r>
    </w:p>
    <w:p w14:paraId="7162FFB0" w14:textId="14E5AF86" w:rsidR="00E830BB" w:rsidRDefault="00E830BB" w:rsidP="00E830BB">
      <w:pPr>
        <w:rPr>
          <w:rFonts w:ascii="Cambria Math" w:hAnsi="Cambria Math"/>
          <w:i/>
          <w:iCs/>
        </w:rPr>
      </w:pPr>
      <w:r>
        <w:t>To simulate a vector of binary phenotype</w:t>
      </w:r>
      <w:r w:rsidRPr="00135B03">
        <w:rPr>
          <w:rFonts w:ascii="Cambria Math" w:hAnsi="Cambria Math"/>
          <w:i/>
          <w:iCs/>
        </w:rPr>
        <w:t xml:space="preserve"> </w:t>
      </w:r>
      <m:oMath>
        <m:r>
          <m:rPr>
            <m:sty m:val="bi"/>
          </m:rPr>
          <w:rPr>
            <w:rFonts w:ascii="Cambria Math" w:hAnsi="Cambria Math"/>
          </w:rPr>
          <m:t>y</m:t>
        </m:r>
      </m:oMath>
      <w:r>
        <w:t xml:space="preserve">, we first </w:t>
      </w:r>
      <w:del w:id="136" w:author="Motsinger-Reif, Alison (NIH/NIEHS) [E]" w:date="2022-06-07T12:01:00Z">
        <w:r>
          <w:delText>generate</w:delText>
        </w:r>
        <w:r w:rsidR="00713426">
          <w:delText>d</w:delText>
        </w:r>
      </w:del>
      <w:ins w:id="137" w:author="Motsinger-Reif, Alison (NIH/NIEHS) [E]" w:date="2022-06-07T12:01:00Z">
        <w:r>
          <w:t>generate</w:t>
        </w:r>
      </w:ins>
      <w:r>
        <w:t xml:space="preserve"> a vector of Gaussian signal </w:t>
      </w:r>
      <m:oMath>
        <m:r>
          <m:rPr>
            <m:sty m:val="bi"/>
          </m:rPr>
          <w:rPr>
            <w:rFonts w:ascii="Cambria Math" w:hAnsi="Cambria Math"/>
          </w:rPr>
          <m:t>η</m:t>
        </m:r>
      </m:oMath>
      <w:r>
        <w:t xml:space="preserve"> either additively or multiplicatively as </w:t>
      </w:r>
      <w:del w:id="138" w:author="Motsinger-Reif, Alison (NIH/NIEHS) [E]" w:date="2022-06-07T12:01:00Z">
        <w:r w:rsidR="00713426">
          <w:delText xml:space="preserve">described in </w:delText>
        </w:r>
      </w:del>
      <w:r>
        <w:t>the previous section</w:t>
      </w:r>
      <w:del w:id="139" w:author="Motsinger-Reif, Alison (NIH/NIEHS) [E]" w:date="2022-06-07T12:01:00Z">
        <w:r w:rsidR="00713426">
          <w:delText xml:space="preserve"> and</w:delText>
        </w:r>
      </w:del>
      <w:ins w:id="140" w:author="Motsinger-Reif, Alison (NIH/NIEHS) [E]" w:date="2022-06-07T12:01:00Z">
        <w:r>
          <w:t>,</w:t>
        </w:r>
      </w:ins>
      <w:r>
        <w:t xml:space="preserve"> then </w:t>
      </w:r>
      <w:del w:id="141" w:author="Motsinger-Reif, Alison (NIH/NIEHS) [E]" w:date="2022-06-07T12:01:00Z">
        <w:r>
          <w:delText>convert</w:delText>
        </w:r>
        <w:r w:rsidR="00713426">
          <w:delText>ed</w:delText>
        </w:r>
      </w:del>
      <w:ins w:id="142" w:author="Motsinger-Reif, Alison (NIH/NIEHS) [E]" w:date="2022-06-07T12:01:00Z">
        <w:r>
          <w:t>convert</w:t>
        </w:r>
      </w:ins>
      <w:r>
        <w:t xml:space="preserve"> </w:t>
      </w:r>
      <m:oMath>
        <m:r>
          <m:rPr>
            <m:sty m:val="bi"/>
          </m:rPr>
          <w:rPr>
            <w:rFonts w:ascii="Cambria Math" w:hAnsi="Cambria Math"/>
          </w:rPr>
          <m:t>η</m:t>
        </m:r>
      </m:oMath>
      <w:r>
        <w:rPr>
          <w:b/>
          <w:bCs/>
        </w:rPr>
        <w:t xml:space="preserve"> </w:t>
      </w:r>
      <w:r>
        <w:t xml:space="preserve">to probabilities of disease onset </w:t>
      </w:r>
      <w:r w:rsidRPr="00F826FF">
        <w:t>with logistic function</w:t>
      </w:r>
      <w:ins w:id="143" w:author="Motsinger-Reif, Alison (NIH/NIEHS) [E]" w:date="2022-06-07T12:01:00Z">
        <w:r w:rsidR="00713426">
          <w:t xml:space="preserve">. </w:t>
        </w:r>
        <w:proofErr w:type="gramStart"/>
        <w:r w:rsidR="00713426">
          <w:t>F</w:t>
        </w:r>
        <w:r>
          <w:t>inally</w:t>
        </w:r>
      </w:ins>
      <w:proofErr w:type="gramEnd"/>
      <w:del w:id="144" w:author="Motsinger-Reif, Alison (NIH/NIEHS) [E]" w:date="2022-06-07T12:01:00Z">
        <w:r>
          <w:delText>, and finally</w:delText>
        </w:r>
      </w:del>
      <w:r>
        <w:t xml:space="preserve">, we randomly drew 1 = case and 0 = control as </w:t>
      </w:r>
      <w:del w:id="145" w:author="Motsinger-Reif, Alison (NIH/NIEHS) [E]" w:date="2022-06-07T12:01:00Z">
        <w:r w:rsidR="00713426">
          <w:delText>theb</w:delText>
        </w:r>
        <w:r>
          <w:delText>phenotype</w:delText>
        </w:r>
      </w:del>
      <w:ins w:id="146" w:author="Motsinger-Reif, Alison (NIH/NIEHS) [E]" w:date="2022-06-07T12:01:00Z">
        <w:r>
          <w:t>phenotype</w:t>
        </w:r>
      </w:ins>
      <w:r>
        <w:t xml:space="preserve"> from one-trail binomial distribution (i.e., </w:t>
      </w:r>
      <w:r w:rsidRPr="001E3BEB">
        <w:t>Bernoulli trial</w:t>
      </w:r>
      <w:r>
        <w:t>) with the said probabilities of disease onset, that is,</w:t>
      </w:r>
    </w:p>
    <w:p w14:paraId="7DF7EB29" w14:textId="4BBE0273" w:rsidR="00E830BB" w:rsidRDefault="00000000" w:rsidP="00E830BB">
      <w:pPr>
        <w:jc w:val="center"/>
        <w:rPr>
          <w:rFonts w:ascii="Cambria Math" w:hAnsi="Cambria Math"/>
          <w:iCs/>
        </w:rPr>
      </w:pPr>
      <m:oMathPara>
        <m:oMath>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r>
            <m:rPr>
              <m:sty m:val="p"/>
            </m:rPr>
            <w:rPr>
              <w:rFonts w:ascii="Cambria Math" w:hAnsi="Cambria Math"/>
            </w:rPr>
            <m:t>binomial</m:t>
          </m:r>
          <m:d>
            <m:dPr>
              <m:ctrlPr>
                <w:rPr>
                  <w:rFonts w:ascii="Cambria Math" w:hAnsi="Cambria Math"/>
                  <w:i/>
                  <w:iCs/>
                </w:rPr>
              </m:ctrlPr>
            </m:dPr>
            <m:e>
              <m:r>
                <w:rPr>
                  <w:rFonts w:ascii="Cambria Math" w:hAnsi="Cambria Math"/>
                </w:rPr>
                <m:t>n=1, p=</m:t>
              </m:r>
              <m:sSub>
                <m:sSubPr>
                  <m:ctrlPr>
                    <w:rPr>
                      <w:rFonts w:ascii="Cambria Math" w:hAnsi="Cambria Math"/>
                      <w:i/>
                      <w:iCs/>
                    </w:rPr>
                  </m:ctrlPr>
                </m:sSubPr>
                <m:e>
                  <m:r>
                    <w:rPr>
                      <w:rFonts w:ascii="Cambria Math" w:hAnsi="Cambria Math"/>
                    </w:rPr>
                    <m:t>π</m:t>
                  </m:r>
                </m:e>
                <m:sub>
                  <m:r>
                    <w:rPr>
                      <w:rFonts w:ascii="Cambria Math" w:hAnsi="Cambria Math"/>
                    </w:rPr>
                    <m:t>i</m:t>
                  </m:r>
                </m:sub>
              </m:sSub>
            </m:e>
          </m:d>
          <m:r>
            <w:rPr>
              <w:rFonts w:ascii="Cambria Math" w:hAnsi="Cambria Math"/>
            </w:rPr>
            <m:t xml:space="preserve">,  </m:t>
          </m:r>
          <m:sSub>
            <m:sSubPr>
              <m:ctrlPr>
                <w:rPr>
                  <w:rFonts w:ascii="Cambria Math" w:hAnsi="Cambria Math"/>
                  <w:bCs/>
                  <w:i/>
                </w:rPr>
              </m:ctrlPr>
            </m:sSubPr>
            <m:e>
              <m:r>
                <w:rPr>
                  <w:rFonts w:ascii="Cambria Math" w:hAnsi="Cambria Math"/>
                </w:rPr>
                <m:t>π</m:t>
              </m:r>
            </m:e>
            <m:sub>
              <m:r>
                <w:rPr>
                  <w:rFonts w:ascii="Cambria Math" w:hAnsi="Cambria Math"/>
                </w:rPr>
                <m:t>i</m:t>
              </m:r>
            </m:sub>
          </m:sSub>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bCs/>
                              <w:i/>
                            </w:rPr>
                          </m:ctrlPr>
                        </m:sSubPr>
                        <m:e>
                          <m:r>
                            <w:rPr>
                              <w:rFonts w:ascii="Cambria Math" w:hAnsi="Cambria Math"/>
                            </w:rPr>
                            <m:t>η</m:t>
                          </m:r>
                          <m:ctrlPr>
                            <w:rPr>
                              <w:rFonts w:ascii="Cambria Math" w:hAnsi="Cambria Math"/>
                              <w:bCs/>
                            </w:rPr>
                          </m:ctrlPr>
                        </m:e>
                        <m:sub>
                          <m:r>
                            <w:rPr>
                              <w:rFonts w:ascii="Cambria Math" w:hAnsi="Cambria Math"/>
                            </w:rPr>
                            <m:t>i</m:t>
                          </m:r>
                        </m:sub>
                      </m:sSub>
                    </m:sup>
                  </m:sSup>
                </m:e>
              </m:d>
              <m:ctrlPr>
                <w:rPr>
                  <w:rFonts w:ascii="Cambria Math" w:hAnsi="Cambria Math"/>
                  <w:i/>
                </w:rPr>
              </m:ctrlPr>
            </m:e>
            <m:sup>
              <m:r>
                <w:rPr>
                  <w:rFonts w:ascii="Cambria Math" w:hAnsi="Cambria Math"/>
                </w:rPr>
                <m:t>-1</m:t>
              </m:r>
            </m:sup>
          </m:sSup>
          <m:r>
            <w:rPr>
              <w:rFonts w:ascii="Cambria Math" w:hAnsi="Cambria Math"/>
            </w:rPr>
            <m:t>,  i=1…N</m:t>
          </m:r>
        </m:oMath>
      </m:oMathPara>
    </w:p>
    <w:p w14:paraId="2B057736" w14:textId="22F2BAB7" w:rsidR="00E830BB" w:rsidRDefault="00E830BB" w:rsidP="00E830BB">
      <w:r>
        <w:lastRenderedPageBreak/>
        <w:t xml:space="preserve">We manipulated the grand mean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of the Gaussian signal </w:t>
      </w:r>
      <m:oMath>
        <m:r>
          <m:rPr>
            <m:sty m:val="bi"/>
          </m:rPr>
          <w:rPr>
            <w:rFonts w:ascii="Cambria Math" w:hAnsi="Cambria Math"/>
          </w:rPr>
          <m:t>η</m:t>
        </m:r>
      </m:oMath>
      <w:r>
        <w:t xml:space="preserve"> to engineer rarity of the resulting binary phenotype, such that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t xml:space="preserve"> </w:t>
      </w:r>
      <w:del w:id="147" w:author="Motsinger-Reif, Alison (NIH/NIEHS) [E]" w:date="2022-06-07T12:01:00Z">
        <w:r w:rsidR="00713426">
          <w:delText xml:space="preserve">provides a </w:delText>
        </w:r>
        <w:r>
          <w:delText>balance</w:delText>
        </w:r>
        <w:r w:rsidR="00713426">
          <w:delText>d</w:delText>
        </w:r>
      </w:del>
      <w:ins w:id="148" w:author="Motsinger-Reif, Alison (NIH/NIEHS) [E]" w:date="2022-06-07T12:01:00Z">
        <w:r>
          <w:t>gives balance</w:t>
        </w:r>
      </w:ins>
      <w:r>
        <w:t xml:space="preserve"> case/control ratio and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=-2.5</m:t>
        </m:r>
      </m:oMath>
      <w:r>
        <w:t xml:space="preserve"> </w:t>
      </w:r>
      <w:del w:id="149" w:author="Motsinger-Reif, Alison (NIH/NIEHS) [E]" w:date="2022-06-07T12:01:00Z">
        <w:r w:rsidR="00713426">
          <w:delText>provides</w:delText>
        </w:r>
      </w:del>
      <w:ins w:id="150" w:author="Motsinger-Reif, Alison (NIH/NIEHS) [E]" w:date="2022-06-07T12:01:00Z">
        <w:r>
          <w:t>gives</w:t>
        </w:r>
      </w:ins>
      <w:r>
        <w:t xml:space="preserve"> a prevalence of 7.6</w:t>
      </w:r>
      <w:del w:id="151" w:author="Motsinger-Reif, Alison (NIH/NIEHS) [E]" w:date="2022-06-07T12:01:00Z">
        <w:r>
          <w:delText>%</w:delText>
        </w:r>
        <w:r w:rsidR="00713426">
          <w:delText>,</w:delText>
        </w:r>
      </w:del>
      <w:ins w:id="152" w:author="Motsinger-Reif, Alison (NIH/NIEHS) [E]" w:date="2022-06-07T12:01:00Z">
        <w:r>
          <w:t>%</w:t>
        </w:r>
      </w:ins>
      <w:r>
        <w:t xml:space="preserve"> which is close to the rate of type 2 diabetes in the UK Biobank. </w:t>
      </w:r>
      <w:r w:rsidR="00D40313">
        <w:t xml:space="preserve">We enlarged the variance of GxE and </w:t>
      </w:r>
      <w:del w:id="153" w:author="Motsinger-Reif, Alison (NIH/NIEHS) [E]" w:date="2022-06-07T12:01:00Z">
        <w:r w:rsidR="00713426">
          <w:delText xml:space="preserve">an </w:delText>
        </w:r>
      </w:del>
      <w:r w:rsidR="00D40313">
        <w:t xml:space="preserve">environmental main effect to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=2.0</m:t>
        </m:r>
      </m:oMath>
      <w:r w:rsidR="00D40313">
        <w:t xml:space="preserve"> and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=1.0</m:t>
        </m:r>
      </m:oMath>
      <w:del w:id="154" w:author="Motsinger-Reif, Alison (NIH/NIEHS) [E]" w:date="2022-06-07T12:01:00Z">
        <w:r w:rsidR="005D5D19">
          <w:delText>,</w:delText>
        </w:r>
      </w:del>
      <w:r w:rsidR="005D5D19">
        <w:t xml:space="preserve"> and shrunk the variance of noise to </w:t>
      </w:r>
      <m:oMath>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=0.1</m:t>
        </m:r>
      </m:oMath>
      <w:r w:rsidR="005D5D19">
        <w:t xml:space="preserve"> </w:t>
      </w:r>
      <w:r w:rsidR="007C078D">
        <w:t xml:space="preserve">so the genetic and environmental effect </w:t>
      </w:r>
      <w:del w:id="155" w:author="Motsinger-Reif, Alison (NIH/NIEHS) [E]" w:date="2022-06-07T12:01:00Z">
        <w:r w:rsidR="00713426">
          <w:delText>were</w:delText>
        </w:r>
      </w:del>
      <w:ins w:id="156" w:author="Motsinger-Reif, Alison (NIH/NIEHS) [E]" w:date="2022-06-07T12:01:00Z">
        <w:r w:rsidR="007C078D">
          <w:t>are</w:t>
        </w:r>
      </w:ins>
      <w:r w:rsidR="007C078D">
        <w:t xml:space="preserve"> more pronounced</w:t>
      </w:r>
      <w:del w:id="157" w:author="Motsinger-Reif, Alison (NIH/NIEHS) [E]" w:date="2022-06-07T12:01:00Z">
        <w:r w:rsidR="00713426">
          <w:delText>. W</w:delText>
        </w:r>
        <w:r>
          <w:delText>e</w:delText>
        </w:r>
      </w:del>
      <w:ins w:id="158" w:author="Motsinger-Reif, Alison (NIH/NIEHS) [E]" w:date="2022-06-07T12:01:00Z">
        <w:r w:rsidR="005D5D19">
          <w:t>;</w:t>
        </w:r>
        <w:r w:rsidR="00D40313">
          <w:t xml:space="preserve"> </w:t>
        </w:r>
        <w:r w:rsidR="005D5D19">
          <w:t>w</w:t>
        </w:r>
        <w:r>
          <w:t>e</w:t>
        </w:r>
      </w:ins>
      <w:r>
        <w:t xml:space="preserve"> </w:t>
      </w:r>
      <w:r w:rsidR="00D40313">
        <w:t xml:space="preserve">also </w:t>
      </w:r>
      <w:r>
        <w:t xml:space="preserve">enlarged the variance of </w:t>
      </w:r>
      <w:del w:id="159" w:author="Motsinger-Reif, Alison (NIH/NIEHS) [E]" w:date="2022-06-07T12:01:00Z">
        <w:r w:rsidR="00713426">
          <w:delText xml:space="preserve">the </w:delText>
        </w:r>
      </w:del>
      <w:r>
        <w:t xml:space="preserve">covariate effect to </w:t>
      </w: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=4</m:t>
        </m:r>
      </m:oMath>
      <w:r>
        <w:t xml:space="preserve"> since covariate adjustment is crucial in restoring statistical power for binary phenotypes</w:t>
      </w:r>
      <w:del w:id="160" w:author="Motsinger-Reif, Alison (NIH/NIEHS) [E]" w:date="2022-06-07T12:01:00Z">
        <w:r w:rsidR="00713426">
          <w:delText>. L</w:delText>
        </w:r>
        <w:r w:rsidR="004770EB">
          <w:delText>astly</w:delText>
        </w:r>
      </w:del>
      <w:ins w:id="161" w:author="Motsinger-Reif, Alison (NIH/NIEHS) [E]" w:date="2022-06-07T12:01:00Z">
        <w:r w:rsidR="004770EB">
          <w:t>; lastly</w:t>
        </w:r>
      </w:ins>
      <w:r w:rsidR="004770EB">
        <w:t>, w</w:t>
      </w:r>
      <w:r>
        <w:t xml:space="preserve">e </w:t>
      </w:r>
      <w:del w:id="162" w:author="Motsinger-Reif, Alison (NIH/NIEHS) [E]" w:date="2022-06-07T12:01:00Z">
        <w:r w:rsidR="00B57E2E">
          <w:delText>reduce</w:delText>
        </w:r>
        <w:r w:rsidR="00713426">
          <w:delText>d</w:delText>
        </w:r>
      </w:del>
      <w:ins w:id="163" w:author="Motsinger-Reif, Alison (NIH/NIEHS) [E]" w:date="2022-06-07T12:01:00Z">
        <w:r w:rsidR="00B57E2E">
          <w:t>reduce</w:t>
        </w:r>
      </w:ins>
      <w:r>
        <w:t xml:space="preserve"> the variance of </w:t>
      </w:r>
      <w:del w:id="164" w:author="Motsinger-Reif, Alison (NIH/NIEHS) [E]" w:date="2022-06-07T12:01:00Z">
        <w:r w:rsidR="00713426">
          <w:delText xml:space="preserve">the </w:delText>
        </w:r>
      </w:del>
      <w:r w:rsidR="006A7799">
        <w:t xml:space="preserve">genotype main effect </w:t>
      </w:r>
      <w:r>
        <w:t>to</w:t>
      </w:r>
      <w:r w:rsidR="00617E1C">
        <w:t xml:space="preserve"> </w:t>
      </w: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=0.1</m:t>
        </m:r>
      </m:oMath>
      <w:r w:rsidR="00C77087">
        <w:t xml:space="preserve"> </w:t>
      </w:r>
      <w:r w:rsidR="0095272F">
        <w:t xml:space="preserve">so </w:t>
      </w:r>
      <w:r w:rsidR="00766E0A">
        <w:t xml:space="preserve">all methods </w:t>
      </w:r>
      <w:r w:rsidR="00891714" w:rsidRPr="00CE0A43">
        <w:rPr>
          <w:highlight w:val="green"/>
          <w:rPrChange w:id="165" w:author="Motsinger-Reif, Alison (NIH/NIEHS) [E]" w:date="2022-06-07T12:01:00Z">
            <w:rPr/>
          </w:rPrChange>
        </w:rPr>
        <w:t xml:space="preserve">are </w:t>
      </w:r>
      <w:r w:rsidR="00214F8A" w:rsidRPr="00CE0A43">
        <w:rPr>
          <w:highlight w:val="green"/>
          <w:rPrChange w:id="166" w:author="Motsinger-Reif, Alison (NIH/NIEHS) [E]" w:date="2022-06-07T12:01:00Z">
            <w:rPr/>
          </w:rPrChange>
        </w:rPr>
        <w:t xml:space="preserve">still </w:t>
      </w:r>
      <w:r w:rsidR="0095272F" w:rsidRPr="00CE0A43">
        <w:rPr>
          <w:highlight w:val="green"/>
          <w:rPrChange w:id="167" w:author="Motsinger-Reif, Alison (NIH/NIEHS) [E]" w:date="2022-06-07T12:01:00Z">
            <w:rPr/>
          </w:rPrChange>
        </w:rPr>
        <w:t>challenged</w:t>
      </w:r>
      <w:r w:rsidR="0095272F">
        <w:t xml:space="preserve"> </w:t>
      </w:r>
      <w:r w:rsidR="00766E0A">
        <w:t xml:space="preserve">to distinguish </w:t>
      </w:r>
      <w:r w:rsidR="0095272F">
        <w:t xml:space="preserve">the </w:t>
      </w:r>
      <w:r w:rsidR="00B57E2E">
        <w:t xml:space="preserve">genetic effect on phenotypic mean </w:t>
      </w:r>
      <w:r w:rsidR="002C4C66">
        <w:t>from</w:t>
      </w:r>
      <w:r w:rsidR="00B57E2E">
        <w:t xml:space="preserve"> variance</w:t>
      </w:r>
      <w:r w:rsidR="00214F8A">
        <w:t xml:space="preserve">, but </w:t>
      </w:r>
      <w:del w:id="168" w:author="Motsinger-Reif, Alison (NIH/NIEHS) [E]" w:date="2022-06-07T12:01:00Z">
        <w:r w:rsidR="00214F8A">
          <w:delText xml:space="preserve">not </w:delText>
        </w:r>
        <w:r w:rsidR="00D11554">
          <w:delText>diminish</w:delText>
        </w:r>
        <w:r w:rsidR="00187975">
          <w:delText>ing</w:delText>
        </w:r>
        <w:r w:rsidR="00D11554">
          <w:delText xml:space="preserve"> </w:delText>
        </w:r>
      </w:del>
      <w:r w:rsidR="004D48A8">
        <w:t>the</w:t>
      </w:r>
      <w:r w:rsidR="00187975">
        <w:t>ir</w:t>
      </w:r>
      <w:r w:rsidR="004D48A8">
        <w:t xml:space="preserve"> difference in performance</w:t>
      </w:r>
      <w:del w:id="169" w:author="Motsinger-Reif, Alison (NIH/NIEHS) [E]" w:date="2022-06-07T12:01:00Z">
        <w:r w:rsidR="00713426" w:rsidRPr="00713426">
          <w:delText xml:space="preserve"> </w:delText>
        </w:r>
        <w:r w:rsidR="00713426">
          <w:delText xml:space="preserve"> was not diminished</w:delText>
        </w:r>
        <w:r w:rsidR="00B57E2E">
          <w:delText>.</w:delText>
        </w:r>
      </w:del>
      <w:ins w:id="170" w:author="Motsinger-Reif, Alison (NIH/NIEHS) [E]" w:date="2022-06-07T12:01:00Z">
        <w:r w:rsidR="00B57E2E">
          <w:t>.</w:t>
        </w:r>
      </w:ins>
      <w:r>
        <w:t xml:space="preserve"> The simulation parameters for binary phenotypes </w:t>
      </w:r>
      <w:r w:rsidR="000D54B7">
        <w:t>are</w:t>
      </w:r>
      <w:r>
        <w:t xml:space="preserve"> shown </w:t>
      </w:r>
      <w:r w:rsidR="00320397">
        <w:t>in Table 2</w:t>
      </w:r>
      <w:del w:id="171" w:author="Motsinger-Reif, Alison (NIH/NIEHS) [E]" w:date="2022-06-07T12:01:00Z">
        <w:r w:rsidR="00713426">
          <w:delText>.</w:delText>
        </w:r>
      </w:del>
      <w:ins w:id="172" w:author="Motsinger-Reif, Alison (NIH/NIEHS) [E]" w:date="2022-06-07T12:01:00Z">
        <w:r>
          <w:t>,</w:t>
        </w:r>
      </w:ins>
    </w:p>
    <w:p w14:paraId="2E265C1C" w14:textId="5B4511FF" w:rsidR="00E830BB" w:rsidRDefault="00713426" w:rsidP="00E830BB">
      <w:del w:id="173" w:author="Motsinger-Reif, Alison (NIH/NIEHS) [E]" w:date="2022-06-07T12:01:00Z">
        <w:r>
          <w:delText>We simulated</w:delText>
        </w:r>
      </w:del>
      <w:ins w:id="174" w:author="Motsinger-Reif, Alison (NIH/NIEHS) [E]" w:date="2022-06-07T12:01:00Z">
        <w:r w:rsidR="00E830BB">
          <w:t>A total of</w:t>
        </w:r>
      </w:ins>
      <w:r w:rsidR="00E830BB">
        <w:t xml:space="preserve"> </w:t>
      </w:r>
      <w:r w:rsidR="000648C0">
        <w:t>12</w:t>
      </w:r>
      <w:r w:rsidR="00E830BB">
        <w:t xml:space="preserve"> scenarios</w:t>
      </w:r>
      <w:del w:id="175" w:author="Motsinger-Reif, Alison (NIH/NIEHS) [E]" w:date="2022-06-07T12:01:00Z">
        <w:r w:rsidR="00E830BB">
          <w:delText xml:space="preserve"> were simulated</w:delText>
        </w:r>
      </w:del>
      <w:r w:rsidR="00E830BB">
        <w:t xml:space="preserve">, which </w:t>
      </w:r>
      <w:del w:id="176" w:author="Motsinger-Reif, Alison (NIH/NIEHS) [E]" w:date="2022-06-07T12:01:00Z">
        <w:r w:rsidR="0054020A">
          <w:delText>twic</w:delText>
        </w:r>
        <w:r w:rsidR="00320397">
          <w:delText>e</w:delText>
        </w:r>
        <w:r w:rsidR="0054020A">
          <w:delText xml:space="preserve"> the number</w:delText>
        </w:r>
      </w:del>
      <w:proofErr w:type="spellStart"/>
      <w:ins w:id="177" w:author="Motsinger-Reif, Alison (NIH/NIEHS) [E]" w:date="2022-06-07T12:01:00Z">
        <w:r w:rsidR="00320397">
          <w:t>e</w:t>
        </w:r>
        <w:r w:rsidR="00E830BB">
          <w:t>is</w:t>
        </w:r>
        <w:proofErr w:type="spellEnd"/>
        <w:r w:rsidR="00E830BB">
          <w:t xml:space="preserve"> </w:t>
        </w:r>
        <w:r w:rsidR="000648C0">
          <w:t>two</w:t>
        </w:r>
        <w:r w:rsidR="00E830BB">
          <w:t xml:space="preserve"> times</w:t>
        </w:r>
      </w:ins>
      <w:r w:rsidR="00E830BB">
        <w:t xml:space="preserve"> of the Gaussian phenotypes because we varied the ground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sidR="00E830BB">
        <w:rPr>
          <w:bCs/>
        </w:rPr>
        <w:t xml:space="preserve"> in </w:t>
      </w:r>
      <m:oMath>
        <m:d>
          <m:dPr>
            <m:begChr m:val="{"/>
            <m:endChr m:val="}"/>
            <m:ctrlPr>
              <w:rPr>
                <w:rFonts w:ascii="Cambria Math" w:hAnsi="Cambria Math"/>
                <w:i/>
              </w:rPr>
            </m:ctrlPr>
          </m:dPr>
          <m:e>
            <m:r>
              <w:rPr>
                <w:rFonts w:ascii="Cambria Math" w:hAnsi="Cambria Math"/>
              </w:rPr>
              <m:t>0, -2.5</m:t>
            </m:r>
          </m:e>
        </m:d>
      </m:oMath>
      <w:r w:rsidR="00E830BB">
        <w:t xml:space="preserve"> to create </w:t>
      </w:r>
      <w:del w:id="178" w:author="Motsinger-Reif, Alison (NIH/NIEHS) [E]" w:date="2022-06-07T12:01:00Z">
        <w:r w:rsidR="0054020A">
          <w:delText>an</w:delText>
        </w:r>
        <w:r w:rsidR="00E830BB">
          <w:delText xml:space="preserve"> </w:delText>
        </w:r>
      </w:del>
      <w:r w:rsidR="00E830BB">
        <w:t>imbalanced case</w:t>
      </w:r>
      <w:ins w:id="179" w:author="Motsinger-Reif, Alison (NIH/NIEHS) [E]" w:date="2022-06-07T12:01:00Z">
        <w:r w:rsidR="00E830BB">
          <w:t>/</w:t>
        </w:r>
      </w:ins>
      <w:del w:id="180" w:author="Motsinger-Reif, Alison (NIH/NIEHS) [E]" w:date="2022-06-07T12:01:00Z">
        <w:r w:rsidR="00E830BB">
          <w:delText xml:space="preserve"> / </w:delText>
        </w:r>
      </w:del>
      <w:r w:rsidR="00E830BB">
        <w:t xml:space="preserve">control ratio. </w:t>
      </w:r>
      <w:r w:rsidR="00E830BB">
        <w:rPr>
          <w:bCs/>
        </w:rPr>
        <w:t xml:space="preserve">In addition, we simulated another set of </w:t>
      </w:r>
      <w:r w:rsidR="00141767">
        <w:rPr>
          <w:bCs/>
        </w:rPr>
        <w:t>12</w:t>
      </w:r>
      <w:r w:rsidR="00E830BB">
        <w:rPr>
          <w:bCs/>
        </w:rPr>
        <w:t xml:space="preserve"> </w:t>
      </w:r>
      <w:r w:rsidR="00E830BB">
        <w:t xml:space="preserve">scenarios for </w:t>
      </w:r>
      <w:del w:id="181" w:author="Motsinger-Reif, Alison (NIH/NIEHS) [E]" w:date="2022-06-07T12:01:00Z">
        <w:r w:rsidR="0054020A">
          <w:delText>a</w:delText>
        </w:r>
        <w:r w:rsidR="00E830BB">
          <w:delText xml:space="preserve"> </w:delText>
        </w:r>
      </w:del>
      <w:r w:rsidR="00E830BB">
        <w:t xml:space="preserve">binary phenotype where the </w:t>
      </w:r>
      <w:r w:rsidR="00141767">
        <w:t xml:space="preserve">GxE effect </w:t>
      </w:r>
      <w:ins w:id="182" w:author="Motsinger-Reif, Alison (NIH/NIEHS) [E]" w:date="2022-06-07T12:01:00Z">
        <w:r w:rsidR="0054020A">
          <w:t>was</w:t>
        </w:r>
      </w:ins>
      <w:del w:id="183" w:author="Motsinger-Reif, Alison (NIH/NIEHS) [E]" w:date="2022-06-07T12:01:00Z">
        <w:r w:rsidR="00141767">
          <w:delText>were</w:delText>
        </w:r>
      </w:del>
      <w:r w:rsidR="00141767">
        <w:t xml:space="preserve"> nullified</w:t>
      </w:r>
      <w:r w:rsidR="00E830BB">
        <w:t>.</w:t>
      </w:r>
    </w:p>
    <w:p w14:paraId="10A8728B" w14:textId="3BDC86CE" w:rsidR="00E830BB" w:rsidRDefault="00994789" w:rsidP="00E830BB">
      <w:pPr>
        <w:pStyle w:val="Heading2"/>
      </w:pPr>
      <w:r>
        <w:t xml:space="preserve">Scenarios involving </w:t>
      </w:r>
      <w:r w:rsidR="00E830BB">
        <w:t xml:space="preserve">Poisson </w:t>
      </w:r>
      <w:r w:rsidR="00BB4140">
        <w:t>p</w:t>
      </w:r>
      <w:r w:rsidR="00E830BB">
        <w:t>henotypes</w:t>
      </w:r>
    </w:p>
    <w:p w14:paraId="293F0634" w14:textId="4F79A847" w:rsidR="00E830BB" w:rsidRDefault="00E830BB" w:rsidP="00E830BB">
      <w:r>
        <w:t>In a similar fashion, we simulated Poisson phenotype</w:t>
      </w:r>
      <w:r w:rsidRPr="001E1AB1">
        <w:rPr>
          <w:rFonts w:ascii="Cambria Math" w:hAnsi="Cambria Math"/>
          <w:i/>
        </w:rPr>
        <w:t xml:space="preserve"> </w:t>
      </w:r>
      <w:del w:id="184" w:author="Motsinger-Reif, Alison (NIH/NIEHS) [E]" w:date="2022-06-07T12:01:00Z">
        <w:r w:rsidRPr="00135B03">
          <w:rPr>
            <w:rFonts w:ascii="Cambria Math" w:hAnsi="Cambria Math"/>
            <w:i/>
            <w:iCs/>
          </w:rPr>
          <w:delText xml:space="preserve"> </w:delText>
        </w:r>
      </w:del>
      <m:oMath>
        <m:r>
          <m:rPr>
            <m:sty m:val="bi"/>
          </m:rPr>
          <w:rPr>
            <w:rFonts w:ascii="Cambria Math" w:hAnsi="Cambria Math"/>
          </w:rPr>
          <m:t>y</m:t>
        </m:r>
      </m:oMath>
      <w:r>
        <w:t xml:space="preserve"> by passing the Gaussian signal </w:t>
      </w:r>
      <m:oMath>
        <m:r>
          <m:rPr>
            <m:sty m:val="bi"/>
          </m:rPr>
          <w:rPr>
            <w:rFonts w:ascii="Cambria Math" w:hAnsi="Cambria Math"/>
          </w:rPr>
          <m:t>η</m:t>
        </m:r>
      </m:oMath>
      <w:r w:rsidRPr="00EF1929">
        <w:t xml:space="preserve"> </w:t>
      </w:r>
      <w:r>
        <w:t xml:space="preserve">into </w:t>
      </w:r>
      <w:del w:id="185" w:author="Motsinger-Reif, Alison (NIH/NIEHS) [E]" w:date="2022-06-07T12:01:00Z">
        <w:r w:rsidR="0054020A">
          <w:delText xml:space="preserve">the </w:delText>
        </w:r>
      </w:del>
      <w:r>
        <w:t>exponent function for a rate value</w:t>
      </w:r>
      <w:del w:id="186" w:author="Motsinger-Reif, Alison (NIH/NIEHS) [E]" w:date="2022-06-07T12:01:00Z">
        <w:r w:rsidR="0054020A">
          <w:delText xml:space="preserve"> and</w:delText>
        </w:r>
      </w:del>
      <w:ins w:id="187" w:author="Motsinger-Reif, Alison (NIH/NIEHS) [E]" w:date="2022-06-07T12:01:00Z">
        <w:r>
          <w:t>,</w:t>
        </w:r>
      </w:ins>
      <w:r>
        <w:t xml:space="preserve"> then drew counts from </w:t>
      </w:r>
      <w:del w:id="188" w:author="Motsinger-Reif, Alison (NIH/NIEHS) [E]" w:date="2022-06-07T12:01:00Z">
        <w:r w:rsidR="0054020A">
          <w:delText>the</w:delText>
        </w:r>
        <w:r>
          <w:delText xml:space="preserve"> </w:delText>
        </w:r>
      </w:del>
      <w:r>
        <w:t xml:space="preserve">Poisson distribution of the said rate. </w:t>
      </w:r>
    </w:p>
    <w:p w14:paraId="71DDCC35" w14:textId="737BF543" w:rsidR="00E830BB" w:rsidRDefault="00000000" w:rsidP="00E830BB">
      <w:pPr>
        <w:rPr>
          <w:rFonts w:ascii="Cambria Math" w:hAnsi="Cambria Math"/>
          <w:iCs/>
        </w:rPr>
      </w:pPr>
      <m:oMathPara>
        <m:oMath>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r>
            <m:rPr>
              <m:sty m:val="p"/>
            </m:rPr>
            <w:rPr>
              <w:rFonts w:ascii="Cambria Math" w:hAnsi="Cambria Math"/>
            </w:rPr>
            <m:t>Poisson</m:t>
          </m:r>
          <m:d>
            <m:dPr>
              <m:ctrlPr>
                <w:rPr>
                  <w:rFonts w:ascii="Cambria Math" w:hAnsi="Cambria Math"/>
                  <w:i/>
                  <w:iCs/>
                </w:rPr>
              </m:ctrlPr>
            </m:dPr>
            <m:e>
              <m:sSub>
                <m:sSubPr>
                  <m:ctrlPr>
                    <w:rPr>
                      <w:rFonts w:ascii="Cambria Math" w:hAnsi="Cambria Math"/>
                      <w:i/>
                      <w:iCs/>
                    </w:rPr>
                  </m:ctrlPr>
                </m:sSubPr>
                <m:e>
                  <m:r>
                    <w:rPr>
                      <w:rFonts w:ascii="Cambria Math" w:hAnsi="Cambria Math"/>
                    </w:rPr>
                    <m:t>λ</m:t>
                  </m:r>
                </m:e>
                <m:sub>
                  <m:r>
                    <w:rPr>
                      <w:rFonts w:ascii="Cambria Math" w:hAnsi="Cambria Math"/>
                    </w:rPr>
                    <m:t>i</m:t>
                  </m:r>
                </m:sub>
              </m:sSub>
            </m:e>
          </m:d>
          <m:r>
            <w:rPr>
              <w:rFonts w:ascii="Cambria Math" w:hAnsi="Cambria Math"/>
            </w:rPr>
            <m:t xml:space="preserve">,  </m:t>
          </m:r>
          <m:sSub>
            <m:sSubPr>
              <m:ctrlPr>
                <w:rPr>
                  <w:rFonts w:ascii="Cambria Math" w:hAnsi="Cambria Math"/>
                  <w:bCs/>
                  <w:i/>
                </w:rPr>
              </m:ctrlPr>
            </m:sSubPr>
            <m:e>
              <m:r>
                <w:rPr>
                  <w:rFonts w:ascii="Cambria Math" w:hAnsi="Cambria Math"/>
                </w:rPr>
                <m:t>λ</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η</m:t>
                  </m:r>
                </m:e>
                <m:sub>
                  <m:r>
                    <w:rPr>
                      <w:rFonts w:ascii="Cambria Math" w:hAnsi="Cambria Math"/>
                    </w:rPr>
                    <m:t>i</m:t>
                  </m:r>
                </m:sub>
              </m:sSub>
            </m:sup>
          </m:sSup>
          <m:r>
            <w:rPr>
              <w:rFonts w:ascii="Cambria Math" w:hAnsi="Cambria Math"/>
            </w:rPr>
            <m:t>,  i=1…N</m:t>
          </m:r>
        </m:oMath>
      </m:oMathPara>
    </w:p>
    <w:p w14:paraId="64F00CDB" w14:textId="003858F9" w:rsidR="00E830BB" w:rsidRDefault="00E830BB" w:rsidP="00E830BB">
      <w:pPr>
        <w:rPr>
          <w:bCs/>
        </w:rPr>
      </w:pPr>
      <w:r>
        <w:rPr>
          <w:bCs/>
        </w:rPr>
        <w:t xml:space="preserve">In this case,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Pr>
          <w:bCs/>
        </w:rPr>
        <w:t xml:space="preserve"> of </w:t>
      </w:r>
      <w:r w:rsidR="005240B9">
        <w:rPr>
          <w:bCs/>
        </w:rPr>
        <w:t xml:space="preserve">the Gaussian </w:t>
      </w:r>
      <w:r>
        <w:t xml:space="preserve">signal </w:t>
      </w:r>
      <m:oMath>
        <m:r>
          <m:rPr>
            <m:sty m:val="bi"/>
          </m:rPr>
          <w:rPr>
            <w:rFonts w:ascii="Cambria Math" w:hAnsi="Cambria Math"/>
          </w:rPr>
          <m:t>η</m:t>
        </m:r>
      </m:oMath>
      <w:r>
        <w:rPr>
          <w:bCs/>
        </w:rPr>
        <w:t xml:space="preserve"> </w:t>
      </w:r>
      <w:r w:rsidRPr="00784F33">
        <w:rPr>
          <w:bCs/>
        </w:rPr>
        <w:t>determines the proportion of zeros</w:t>
      </w:r>
      <w:r>
        <w:rPr>
          <w:bCs/>
        </w:rPr>
        <w:t xml:space="preserve"> in the converted count</w:t>
      </w:r>
      <w:r w:rsidR="007F3C26">
        <w:rPr>
          <w:bCs/>
        </w:rPr>
        <w:t>s</w:t>
      </w:r>
      <w:r>
        <w:rPr>
          <w:bCs/>
        </w:rPr>
        <w:t xml:space="preserve">, where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=0</m:t>
        </m:r>
      </m:oMath>
      <w:r>
        <w:rPr>
          <w:bCs/>
        </w:rPr>
        <w:t xml:space="preserve"> </w:t>
      </w:r>
      <w:del w:id="189" w:author="Motsinger-Reif, Alison (NIH/NIEHS) [E]" w:date="2022-06-07T12:01:00Z">
        <w:r w:rsidR="0054020A">
          <w:rPr>
            <w:bCs/>
          </w:rPr>
          <w:delText>results</w:delText>
        </w:r>
      </w:del>
      <w:ins w:id="190" w:author="Motsinger-Reif, Alison (NIH/NIEHS) [E]" w:date="2022-06-07T12:01:00Z">
        <w:r>
          <w:rPr>
            <w:bCs/>
          </w:rPr>
          <w:t>gives</w:t>
        </w:r>
      </w:ins>
      <w:r>
        <w:rPr>
          <w:bCs/>
        </w:rPr>
        <w:t xml:space="preserve"> in 37% zeros</w:t>
      </w:r>
      <w:r w:rsidR="00D91664">
        <w:rPr>
          <w:bCs/>
        </w:rPr>
        <w:t xml:space="preserve"> </w:t>
      </w:r>
      <w:r>
        <w:rPr>
          <w:bCs/>
        </w:rPr>
        <w:t xml:space="preserve">and </w:t>
      </w:r>
      <m:oMath>
        <m:sSub>
          <m:sSubPr>
            <m:ctrlPr>
              <w:rPr>
                <w:rFonts w:ascii="Cambria Math" w:hAnsi="Cambria Math"/>
                <w:bCs/>
                <w:i/>
              </w:rPr>
            </m:ctrlPr>
          </m:sSubPr>
          <m:e>
            <m:r>
              <w:rPr>
                <w:rFonts w:ascii="Cambria Math" w:hAnsi="Cambria Math"/>
              </w:rPr>
              <m:t>m</m:t>
            </m:r>
          </m:e>
          <m:sub>
            <m:r>
              <w:rPr>
                <w:rFonts w:ascii="Cambria Math" w:hAnsi="Cambria Math"/>
              </w:rPr>
              <m:t>0</m:t>
            </m:r>
          </m:sub>
        </m:sSub>
        <m:r>
          <w:rPr>
            <w:rFonts w:ascii="Cambria Math" w:hAnsi="Cambria Math"/>
          </w:rPr>
          <m:t>=-2.5</m:t>
        </m:r>
      </m:oMath>
      <w:r>
        <w:rPr>
          <w:bCs/>
        </w:rPr>
        <w:t xml:space="preserve"> </w:t>
      </w:r>
      <w:del w:id="191" w:author="Motsinger-Reif, Alison (NIH/NIEHS) [E]" w:date="2022-06-07T12:01:00Z">
        <w:r w:rsidR="0054020A">
          <w:rPr>
            <w:bCs/>
          </w:rPr>
          <w:delText>results in</w:delText>
        </w:r>
      </w:del>
      <w:ins w:id="192" w:author="Motsinger-Reif, Alison (NIH/NIEHS) [E]" w:date="2022-06-07T12:01:00Z">
        <w:r>
          <w:rPr>
            <w:bCs/>
          </w:rPr>
          <w:t>gives</w:t>
        </w:r>
      </w:ins>
      <w:r>
        <w:rPr>
          <w:bCs/>
        </w:rPr>
        <w:t xml:space="preserve"> 92%.</w:t>
      </w:r>
    </w:p>
    <w:p w14:paraId="682A1448" w14:textId="059452A9" w:rsidR="00E830BB" w:rsidRDefault="00E830BB" w:rsidP="00E830BB">
      <w:pPr>
        <w:rPr>
          <w:bCs/>
        </w:rPr>
      </w:pPr>
      <w:r>
        <w:rPr>
          <w:bCs/>
        </w:rPr>
        <w:t xml:space="preserve">We kept the simulation parameters </w:t>
      </w:r>
      <w:r w:rsidR="002509B1">
        <w:rPr>
          <w:bCs/>
        </w:rPr>
        <w:t xml:space="preserve">mostly the </w:t>
      </w:r>
      <w:r>
        <w:rPr>
          <w:bCs/>
        </w:rPr>
        <w:t xml:space="preserve">same </w:t>
      </w:r>
      <w:del w:id="193" w:author="Motsinger-Reif, Alison (NIH/NIEHS) [E]" w:date="2022-06-07T12:01:00Z">
        <w:r w:rsidR="0054020A">
          <w:rPr>
            <w:bCs/>
          </w:rPr>
          <w:delText xml:space="preserve">as </w:delText>
        </w:r>
      </w:del>
      <w:r>
        <w:rPr>
          <w:bCs/>
        </w:rPr>
        <w:t xml:space="preserve">with </w:t>
      </w:r>
      <w:del w:id="194" w:author="Motsinger-Reif, Alison (NIH/NIEHS) [E]" w:date="2022-06-07T12:01:00Z">
        <w:r w:rsidR="0054020A">
          <w:rPr>
            <w:bCs/>
          </w:rPr>
          <w:delText xml:space="preserve">the </w:delText>
        </w:r>
      </w:del>
      <w:r w:rsidR="00825F6E">
        <w:rPr>
          <w:bCs/>
        </w:rPr>
        <w:t>Gaussian</w:t>
      </w:r>
      <w:r>
        <w:rPr>
          <w:bCs/>
        </w:rPr>
        <w:t xml:space="preserve"> </w:t>
      </w:r>
      <w:del w:id="195" w:author="Motsinger-Reif, Alison (NIH/NIEHS) [E]" w:date="2022-06-07T12:01:00Z">
        <w:r w:rsidR="0054020A">
          <w:rPr>
            <w:bCs/>
          </w:rPr>
          <w:delText>phenotypes</w:delText>
        </w:r>
      </w:del>
      <w:ins w:id="196" w:author="Motsinger-Reif, Alison (NIH/NIEHS) [E]" w:date="2022-06-07T12:01:00Z">
        <w:r>
          <w:rPr>
            <w:bCs/>
          </w:rPr>
          <w:t>case</w:t>
        </w:r>
      </w:ins>
      <w:r>
        <w:rPr>
          <w:bCs/>
        </w:rPr>
        <w:t xml:space="preserve"> but reduced the </w:t>
      </w:r>
      <w:r w:rsidR="00825F6E">
        <w:rPr>
          <w:bCs/>
        </w:rPr>
        <w:t xml:space="preserve">variance of </w:t>
      </w:r>
      <w:del w:id="197" w:author="Motsinger-Reif, Alison (NIH/NIEHS) [E]" w:date="2022-06-07T12:01:00Z">
        <w:r w:rsidR="0054020A">
          <w:rPr>
            <w:bCs/>
          </w:rPr>
          <w:delText xml:space="preserve">the </w:delText>
        </w:r>
        <w:r w:rsidR="00825F6E">
          <w:rPr>
            <w:bCs/>
          </w:rPr>
          <w:delText xml:space="preserve"> </w:delText>
        </w:r>
      </w:del>
      <w:r w:rsidR="00825F6E">
        <w:rPr>
          <w:bCs/>
        </w:rPr>
        <w:t xml:space="preserve">genotype main effect and </w:t>
      </w:r>
      <w:r w:rsidR="00C25AD6">
        <w:rPr>
          <w:bCs/>
        </w:rPr>
        <w:t xml:space="preserve">noise to 0.1. </w:t>
      </w:r>
      <w:r>
        <w:rPr>
          <w:bCs/>
        </w:rPr>
        <w:t>The simulation parameters are shown below</w:t>
      </w:r>
      <w:del w:id="198" w:author="Motsinger-Reif, Alison (NIH/NIEHS) [E]" w:date="2022-06-07T12:01:00Z">
        <w:r w:rsidR="0054020A">
          <w:rPr>
            <w:bCs/>
          </w:rPr>
          <w:delText>.</w:delText>
        </w:r>
      </w:del>
    </w:p>
    <w:tbl>
      <w:tblPr>
        <w:tblStyle w:val="TableGrid"/>
        <w:tblW w:w="9355" w:type="dxa"/>
        <w:tblLook w:val="04A0" w:firstRow="1" w:lastRow="0" w:firstColumn="1" w:lastColumn="0" w:noHBand="0" w:noVBand="1"/>
      </w:tblPr>
      <w:tblGrid>
        <w:gridCol w:w="2046"/>
        <w:gridCol w:w="1639"/>
        <w:gridCol w:w="2790"/>
        <w:gridCol w:w="2880"/>
      </w:tblGrid>
      <w:tr w:rsidR="00E830BB" w:rsidRPr="00BF1ADC" w14:paraId="3BBCAA58" w14:textId="77777777" w:rsidTr="0064621C">
        <w:trPr>
          <w:trHeight w:val="20"/>
        </w:trPr>
        <w:tc>
          <w:tcPr>
            <w:tcW w:w="2046" w:type="dxa"/>
            <w:noWrap/>
            <w:vAlign w:val="center"/>
            <w:hideMark/>
          </w:tcPr>
          <w:p w14:paraId="31590F7C" w14:textId="15C4EF74" w:rsidR="00E830BB" w:rsidRPr="0064621C" w:rsidRDefault="00E830BB" w:rsidP="0064621C">
            <w:pPr>
              <w:pStyle w:val="NoSpacing"/>
              <w:jc w:val="center"/>
              <w:rPr>
                <w:b/>
                <w:bCs/>
                <w:sz w:val="20"/>
                <w:szCs w:val="20"/>
              </w:rPr>
            </w:pPr>
            <w:r w:rsidRPr="0064621C">
              <w:rPr>
                <w:b/>
                <w:bCs/>
                <w:sz w:val="20"/>
                <w:szCs w:val="20"/>
              </w:rPr>
              <w:t xml:space="preserve">Poisson </w:t>
            </w:r>
            <w:r w:rsidR="00BB4140" w:rsidRPr="0064621C">
              <w:rPr>
                <w:b/>
                <w:bCs/>
                <w:sz w:val="20"/>
                <w:szCs w:val="20"/>
              </w:rPr>
              <w:t>p</w:t>
            </w:r>
            <w:r w:rsidRPr="0064621C">
              <w:rPr>
                <w:b/>
                <w:bCs/>
                <w:sz w:val="20"/>
                <w:szCs w:val="20"/>
              </w:rPr>
              <w:t>henotype</w:t>
            </w:r>
          </w:p>
        </w:tc>
        <w:tc>
          <w:tcPr>
            <w:tcW w:w="1639" w:type="dxa"/>
            <w:noWrap/>
            <w:vAlign w:val="center"/>
            <w:hideMark/>
          </w:tcPr>
          <w:p w14:paraId="40B3CF27" w14:textId="3C7EA1D3" w:rsidR="00E830BB" w:rsidRPr="00BF1ADC" w:rsidRDefault="00BB4140" w:rsidP="0064621C">
            <w:pPr>
              <w:pStyle w:val="NoSpacing"/>
              <w:jc w:val="center"/>
              <w:rPr>
                <w:b/>
                <w:sz w:val="20"/>
                <w:szCs w:val="20"/>
              </w:rPr>
            </w:pPr>
            <w:r w:rsidRPr="00BF1ADC">
              <w:rPr>
                <w:b/>
                <w:sz w:val="20"/>
                <w:szCs w:val="20"/>
              </w:rPr>
              <w:t>V</w:t>
            </w:r>
            <w:r w:rsidR="00E830BB" w:rsidRPr="00BF1ADC">
              <w:rPr>
                <w:b/>
                <w:sz w:val="20"/>
                <w:szCs w:val="20"/>
              </w:rPr>
              <w:t>ariance locus?</w:t>
            </w:r>
          </w:p>
        </w:tc>
        <w:tc>
          <w:tcPr>
            <w:tcW w:w="2790" w:type="dxa"/>
            <w:noWrap/>
            <w:vAlign w:val="center"/>
            <w:hideMark/>
          </w:tcPr>
          <w:p w14:paraId="4D1EF378" w14:textId="77777777" w:rsidR="00E830BB" w:rsidRPr="00BF1ADC" w:rsidRDefault="00E830BB" w:rsidP="0064621C">
            <w:pPr>
              <w:pStyle w:val="NoSpacing"/>
              <w:jc w:val="center"/>
              <w:rPr>
                <w:b/>
                <w:sz w:val="20"/>
                <w:szCs w:val="20"/>
              </w:rPr>
            </w:pPr>
            <w:r w:rsidRPr="00BF1ADC">
              <w:rPr>
                <w:b/>
                <w:sz w:val="20"/>
                <w:szCs w:val="20"/>
              </w:rPr>
              <w:t>Additive</w:t>
            </w:r>
          </w:p>
        </w:tc>
        <w:tc>
          <w:tcPr>
            <w:tcW w:w="2880" w:type="dxa"/>
            <w:noWrap/>
            <w:vAlign w:val="center"/>
            <w:hideMark/>
          </w:tcPr>
          <w:p w14:paraId="376F1670" w14:textId="2FAB7116" w:rsidR="00E830BB" w:rsidRPr="00BF1ADC" w:rsidRDefault="00BB4140" w:rsidP="0064621C">
            <w:pPr>
              <w:pStyle w:val="NoSpacing"/>
              <w:jc w:val="center"/>
              <w:rPr>
                <w:b/>
                <w:sz w:val="20"/>
                <w:szCs w:val="20"/>
              </w:rPr>
            </w:pPr>
            <w:r w:rsidRPr="00BF1ADC">
              <w:rPr>
                <w:b/>
                <w:sz w:val="20"/>
                <w:szCs w:val="20"/>
              </w:rPr>
              <w:t>M</w:t>
            </w:r>
            <w:r w:rsidR="00E830BB" w:rsidRPr="00BF1ADC">
              <w:rPr>
                <w:b/>
                <w:sz w:val="20"/>
                <w:szCs w:val="20"/>
              </w:rPr>
              <w:t>ultiplicative</w:t>
            </w:r>
          </w:p>
        </w:tc>
      </w:tr>
      <w:tr w:rsidR="0064621C" w:rsidRPr="00BF1ADC" w14:paraId="0C0F80E0" w14:textId="77777777" w:rsidTr="0064621C">
        <w:trPr>
          <w:trHeight w:val="20"/>
        </w:trPr>
        <w:tc>
          <w:tcPr>
            <w:tcW w:w="2046" w:type="dxa"/>
            <w:vMerge w:val="restart"/>
            <w:noWrap/>
            <w:vAlign w:val="center"/>
            <w:hideMark/>
          </w:tcPr>
          <w:p w14:paraId="4FDFBBC6" w14:textId="5F1B06BC" w:rsidR="0064621C" w:rsidRPr="00BF1ADC" w:rsidRDefault="0064621C" w:rsidP="0064621C">
            <w:pPr>
              <w:pStyle w:val="NoSpacing"/>
              <w:jc w:val="center"/>
              <w:rPr>
                <w:b/>
                <w:sz w:val="20"/>
                <w:szCs w:val="20"/>
              </w:rPr>
            </w:pPr>
            <w:r w:rsidRPr="00787F83">
              <w:rPr>
                <w:b/>
                <w:sz w:val="20"/>
                <w:szCs w:val="20"/>
              </w:rPr>
              <w:t xml:space="preserve">Coexisting </w:t>
            </w:r>
            <w:r w:rsidR="00BB4140" w:rsidRPr="00787F83">
              <w:rPr>
                <w:b/>
                <w:sz w:val="20"/>
                <w:szCs w:val="20"/>
              </w:rPr>
              <w:t>e</w:t>
            </w:r>
            <w:r w:rsidRPr="00787F83">
              <w:rPr>
                <w:b/>
                <w:sz w:val="20"/>
                <w:szCs w:val="20"/>
              </w:rPr>
              <w:t>nvironmental main effect and GxE</w:t>
            </w:r>
          </w:p>
        </w:tc>
        <w:tc>
          <w:tcPr>
            <w:tcW w:w="1639" w:type="dxa"/>
            <w:noWrap/>
            <w:vAlign w:val="center"/>
            <w:hideMark/>
          </w:tcPr>
          <w:p w14:paraId="5533718C" w14:textId="77777777" w:rsidR="0064621C" w:rsidRPr="00BF1ADC" w:rsidRDefault="0064621C" w:rsidP="0064621C">
            <w:pPr>
              <w:pStyle w:val="NoSpacing"/>
              <w:jc w:val="center"/>
              <w:rPr>
                <w:sz w:val="20"/>
                <w:szCs w:val="20"/>
              </w:rPr>
            </w:pPr>
            <w:r w:rsidRPr="00BF1ADC">
              <w:rPr>
                <w:sz w:val="20"/>
                <w:szCs w:val="20"/>
              </w:rPr>
              <w:t>Yes</w:t>
            </w:r>
          </w:p>
        </w:tc>
        <w:tc>
          <w:tcPr>
            <w:tcW w:w="2790" w:type="dxa"/>
            <w:noWrap/>
            <w:vAlign w:val="center"/>
            <w:hideMark/>
          </w:tcPr>
          <w:p w14:paraId="65F728B7" w14:textId="5F39000C" w:rsidR="0064621C" w:rsidRPr="00B10E4A" w:rsidRDefault="00000000" w:rsidP="0064621C">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64621C" w:rsidRPr="00BF1ADC">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2A97E341" w14:textId="2941C42F" w:rsidR="0064621C" w:rsidRPr="00BF1ADC" w:rsidRDefault="00000000"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5207D53B" w14:textId="0D10183B" w:rsidR="0064621C" w:rsidRPr="003510DA" w:rsidRDefault="00000000"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r>
                  <w:rPr>
                    <w:rFonts w:ascii="Cambria Math" w:hAnsi="Cambria Math"/>
                    <w:sz w:val="20"/>
                    <w:szCs w:val="20"/>
                  </w:rPr>
                  <m:t>,</m:t>
                </m:r>
              </m:oMath>
            </m:oMathPara>
          </w:p>
          <w:p w14:paraId="08546922" w14:textId="05874F31" w:rsidR="0064621C" w:rsidRPr="003510DA" w:rsidRDefault="00000000"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=1.0,β=0,</m:t>
                </m:r>
              </m:oMath>
            </m:oMathPara>
          </w:p>
          <w:p w14:paraId="7760AF26" w14:textId="1DA0BA80" w:rsidR="0064621C" w:rsidRDefault="0064621C" w:rsidP="0064621C">
            <w:pPr>
              <w:pStyle w:val="NoSpacing"/>
              <w:jc w:val="center"/>
              <w:rPr>
                <w:sz w:val="20"/>
                <w:szCs w:val="20"/>
              </w:rPr>
            </w:pPr>
            <m:oMath>
              <m:r>
                <w:rPr>
                  <w:rFonts w:ascii="Cambria Math" w:hAnsi="Cambria Math"/>
                  <w:sz w:val="20"/>
                  <w:szCs w:val="20"/>
                </w:rPr>
                <m:t>μ=-0.440, α=0.288</m:t>
              </m:r>
            </m:oMath>
            <w:r w:rsidRPr="00BF1ADC">
              <w:rPr>
                <w:sz w:val="20"/>
                <w:szCs w:val="20"/>
              </w:rPr>
              <w:t>,</w:t>
            </w:r>
          </w:p>
          <w:p w14:paraId="41787E68" w14:textId="6221A70A" w:rsidR="0064621C" w:rsidRPr="00BF1ADC" w:rsidRDefault="0064621C" w:rsidP="0064621C">
            <w:pPr>
              <w:pStyle w:val="NoSpacing"/>
              <w:jc w:val="center"/>
              <w:rPr>
                <w:sz w:val="20"/>
                <w:szCs w:val="20"/>
              </w:rPr>
            </w:pPr>
            <w:r w:rsidRPr="00BF1ADC">
              <w:rPr>
                <w:sz w:val="20"/>
                <w:szCs w:val="20"/>
              </w:rPr>
              <w:t xml:space="preserve">or </w:t>
            </w:r>
            <m:oMath>
              <m:r>
                <w:rPr>
                  <w:rFonts w:ascii="Cambria Math" w:hAnsi="Cambria Math"/>
                  <w:sz w:val="20"/>
                  <w:szCs w:val="20"/>
                </w:rPr>
                <m:t>μ=0.135, α=-0.288,</m:t>
              </m:r>
            </m:oMath>
          </w:p>
          <w:p w14:paraId="469638D8" w14:textId="77777777" w:rsidR="0064621C" w:rsidRPr="00BF1ADC" w:rsidRDefault="0064621C" w:rsidP="0064621C">
            <w:pPr>
              <w:pStyle w:val="NoSpacing"/>
              <w:jc w:val="center"/>
              <w:rPr>
                <w:sz w:val="20"/>
                <w:szCs w:val="20"/>
              </w:rPr>
            </w:pPr>
          </w:p>
        </w:tc>
      </w:tr>
      <w:tr w:rsidR="0064621C" w:rsidRPr="00BF1ADC" w14:paraId="0CA24C5E" w14:textId="77777777" w:rsidTr="0064621C">
        <w:trPr>
          <w:trHeight w:val="20"/>
        </w:trPr>
        <w:tc>
          <w:tcPr>
            <w:tcW w:w="2046" w:type="dxa"/>
            <w:vMerge/>
            <w:noWrap/>
            <w:vAlign w:val="center"/>
            <w:hideMark/>
          </w:tcPr>
          <w:p w14:paraId="49CFD303" w14:textId="77777777" w:rsidR="0064621C" w:rsidRPr="00BF1ADC" w:rsidRDefault="0064621C" w:rsidP="0064621C">
            <w:pPr>
              <w:pStyle w:val="NoSpacing"/>
              <w:jc w:val="center"/>
              <w:rPr>
                <w:b/>
                <w:sz w:val="20"/>
                <w:szCs w:val="20"/>
              </w:rPr>
            </w:pPr>
          </w:p>
        </w:tc>
        <w:tc>
          <w:tcPr>
            <w:tcW w:w="1639" w:type="dxa"/>
            <w:noWrap/>
            <w:vAlign w:val="center"/>
            <w:hideMark/>
          </w:tcPr>
          <w:p w14:paraId="44DEF86D" w14:textId="77777777" w:rsidR="0064621C" w:rsidRPr="00BF1ADC" w:rsidRDefault="0064621C" w:rsidP="0064621C">
            <w:pPr>
              <w:pStyle w:val="NoSpacing"/>
              <w:jc w:val="center"/>
              <w:rPr>
                <w:sz w:val="20"/>
                <w:szCs w:val="20"/>
              </w:rPr>
            </w:pPr>
            <w:r w:rsidRPr="00BF1ADC">
              <w:rPr>
                <w:sz w:val="20"/>
                <w:szCs w:val="20"/>
              </w:rPr>
              <w:t>Null</w:t>
            </w:r>
          </w:p>
        </w:tc>
        <w:tc>
          <w:tcPr>
            <w:tcW w:w="2790" w:type="dxa"/>
            <w:noWrap/>
            <w:vAlign w:val="center"/>
            <w:hideMark/>
          </w:tcPr>
          <w:p w14:paraId="76927FA5" w14:textId="587C4C1D" w:rsidR="0064621C" w:rsidRPr="00B10E4A" w:rsidRDefault="00000000" w:rsidP="0064621C">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64621C" w:rsidRPr="00BF1ADC">
              <w:rPr>
                <w:sz w:val="20"/>
                <w:szCs w:val="20"/>
              </w:rPr>
              <w:t>,</w:t>
            </w:r>
            <w:r w:rsidR="0064621C" w:rsidRPr="00BF1ADC">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000B9A2F" w14:textId="65CD38FC" w:rsidR="0064621C" w:rsidRPr="00BF1ADC" w:rsidRDefault="00000000"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0A2D07D2" w14:textId="3CF1F4C5" w:rsidR="0064621C" w:rsidRDefault="00000000" w:rsidP="0064621C">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64621C" w:rsidRPr="00BF1ADC">
              <w:rPr>
                <w:sz w:val="20"/>
                <w:szCs w:val="20"/>
              </w:rPr>
              <w:t>,</w:t>
            </w:r>
          </w:p>
          <w:p w14:paraId="5826BB6A" w14:textId="32F5B450" w:rsidR="0064621C" w:rsidRPr="00BF1ADC" w:rsidRDefault="00000000" w:rsidP="0064621C">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=1.0,β=0</m:t>
                </m:r>
              </m:oMath>
            </m:oMathPara>
          </w:p>
          <w:p w14:paraId="60F0B024" w14:textId="0B7B7ECB" w:rsidR="0064621C" w:rsidRPr="00BF1ADC" w:rsidRDefault="0064621C" w:rsidP="0064621C">
            <w:pPr>
              <w:pStyle w:val="NoSpacing"/>
              <w:jc w:val="center"/>
              <w:rPr>
                <w:sz w:val="20"/>
                <w:szCs w:val="20"/>
              </w:rPr>
            </w:pPr>
            <m:oMathPara>
              <m:oMath>
                <m:r>
                  <w:rPr>
                    <w:rFonts w:ascii="Cambria Math" w:hAnsi="Cambria Math"/>
                    <w:sz w:val="20"/>
                    <w:szCs w:val="20"/>
                  </w:rPr>
                  <m:t>μ=-0.440, α=0.0</m:t>
                </m:r>
              </m:oMath>
            </m:oMathPara>
          </w:p>
        </w:tc>
      </w:tr>
      <w:tr w:rsidR="0064621C" w:rsidRPr="00BF1ADC" w14:paraId="5DACAECB" w14:textId="77777777" w:rsidTr="0064621C">
        <w:trPr>
          <w:trHeight w:val="20"/>
        </w:trPr>
        <w:tc>
          <w:tcPr>
            <w:tcW w:w="2046" w:type="dxa"/>
            <w:vMerge w:val="restart"/>
            <w:noWrap/>
            <w:vAlign w:val="center"/>
            <w:hideMark/>
          </w:tcPr>
          <w:p w14:paraId="49586C38" w14:textId="7E1BD0FB" w:rsidR="0064621C" w:rsidRPr="00BF1ADC" w:rsidRDefault="00BB4140" w:rsidP="0064621C">
            <w:pPr>
              <w:pStyle w:val="NoSpacing"/>
              <w:jc w:val="center"/>
              <w:rPr>
                <w:b/>
                <w:sz w:val="20"/>
                <w:szCs w:val="20"/>
              </w:rPr>
            </w:pPr>
            <w:r w:rsidRPr="00787F83">
              <w:rPr>
                <w:b/>
                <w:sz w:val="20"/>
                <w:szCs w:val="20"/>
              </w:rPr>
              <w:t>P</w:t>
            </w:r>
            <w:r w:rsidR="0064621C" w:rsidRPr="00787F83">
              <w:rPr>
                <w:b/>
                <w:sz w:val="20"/>
                <w:szCs w:val="20"/>
              </w:rPr>
              <w:t>ure GxE</w:t>
            </w:r>
          </w:p>
        </w:tc>
        <w:tc>
          <w:tcPr>
            <w:tcW w:w="1639" w:type="dxa"/>
            <w:noWrap/>
            <w:vAlign w:val="center"/>
            <w:hideMark/>
          </w:tcPr>
          <w:p w14:paraId="603C716A" w14:textId="77777777" w:rsidR="0064621C" w:rsidRPr="00BF1ADC" w:rsidRDefault="0064621C" w:rsidP="0064621C">
            <w:pPr>
              <w:pStyle w:val="NoSpacing"/>
              <w:jc w:val="center"/>
              <w:rPr>
                <w:sz w:val="20"/>
                <w:szCs w:val="20"/>
              </w:rPr>
            </w:pPr>
            <w:r w:rsidRPr="00BF1ADC">
              <w:rPr>
                <w:sz w:val="20"/>
                <w:szCs w:val="20"/>
              </w:rPr>
              <w:t>Yes</w:t>
            </w:r>
          </w:p>
        </w:tc>
        <w:tc>
          <w:tcPr>
            <w:tcW w:w="2790" w:type="dxa"/>
            <w:noWrap/>
            <w:vAlign w:val="center"/>
            <w:hideMark/>
          </w:tcPr>
          <w:p w14:paraId="5A666D70" w14:textId="724E9718" w:rsidR="00153105" w:rsidRPr="00B10E4A" w:rsidRDefault="00000000" w:rsidP="00153105">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153105" w:rsidRPr="00BF1ADC">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09D7DDE1" w14:textId="2681584D" w:rsidR="0064621C" w:rsidRPr="00BF1ADC" w:rsidRDefault="00000000" w:rsidP="00153105">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3967C992" w14:textId="77777777" w:rsidR="0064621C" w:rsidRPr="00BF1ADC" w:rsidRDefault="0064621C" w:rsidP="0064621C">
            <w:pPr>
              <w:pStyle w:val="NoSpacing"/>
              <w:jc w:val="center"/>
              <w:rPr>
                <w:sz w:val="20"/>
                <w:szCs w:val="20"/>
              </w:rPr>
            </w:pPr>
            <w:r w:rsidRPr="00BF1ADC">
              <w:rPr>
                <w:sz w:val="20"/>
                <w:szCs w:val="20"/>
              </w:rPr>
              <w:t>(Not simulated)</w:t>
            </w:r>
          </w:p>
        </w:tc>
      </w:tr>
      <w:tr w:rsidR="00E830BB" w:rsidRPr="00BF1ADC" w14:paraId="040D3DA4" w14:textId="77777777" w:rsidTr="0064621C">
        <w:trPr>
          <w:trHeight w:val="20"/>
        </w:trPr>
        <w:tc>
          <w:tcPr>
            <w:tcW w:w="2046" w:type="dxa"/>
            <w:vMerge/>
            <w:noWrap/>
            <w:vAlign w:val="center"/>
            <w:hideMark/>
          </w:tcPr>
          <w:p w14:paraId="44BA89E5" w14:textId="77777777" w:rsidR="00E830BB" w:rsidRPr="00BF1ADC" w:rsidRDefault="00E830BB" w:rsidP="0064621C">
            <w:pPr>
              <w:pStyle w:val="NoSpacing"/>
              <w:jc w:val="center"/>
              <w:rPr>
                <w:sz w:val="20"/>
                <w:szCs w:val="20"/>
              </w:rPr>
            </w:pPr>
          </w:p>
        </w:tc>
        <w:tc>
          <w:tcPr>
            <w:tcW w:w="1639" w:type="dxa"/>
            <w:noWrap/>
            <w:vAlign w:val="center"/>
            <w:hideMark/>
          </w:tcPr>
          <w:p w14:paraId="43490277" w14:textId="77777777" w:rsidR="00E830BB" w:rsidRPr="00BF1ADC" w:rsidRDefault="00E830BB" w:rsidP="0064621C">
            <w:pPr>
              <w:pStyle w:val="NoSpacing"/>
              <w:jc w:val="center"/>
              <w:rPr>
                <w:sz w:val="20"/>
                <w:szCs w:val="20"/>
              </w:rPr>
            </w:pPr>
            <w:r w:rsidRPr="00BF1ADC">
              <w:rPr>
                <w:sz w:val="20"/>
                <w:szCs w:val="20"/>
              </w:rPr>
              <w:t>Null</w:t>
            </w:r>
          </w:p>
        </w:tc>
        <w:tc>
          <w:tcPr>
            <w:tcW w:w="2790" w:type="dxa"/>
            <w:noWrap/>
            <w:vAlign w:val="center"/>
            <w:hideMark/>
          </w:tcPr>
          <w:p w14:paraId="5335AB73" w14:textId="0E1B57BE" w:rsidR="00153105" w:rsidRPr="00B10E4A" w:rsidRDefault="00000000" w:rsidP="00153105">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153105" w:rsidRPr="00BF1ADC">
              <w:rPr>
                <w:sz w:val="20"/>
                <w:szCs w:val="20"/>
              </w:rPr>
              <w:t>,</w:t>
            </w:r>
            <w:r w:rsidR="00153105" w:rsidRPr="00BF1ADC">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62F054C3" w14:textId="4CFF3C69" w:rsidR="00E830BB" w:rsidRPr="00BF1ADC" w:rsidRDefault="00000000" w:rsidP="00153105">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38F0AC42" w14:textId="77777777" w:rsidR="00E830BB" w:rsidRPr="00BF1ADC" w:rsidRDefault="00E830BB" w:rsidP="0064621C">
            <w:pPr>
              <w:pStyle w:val="NoSpacing"/>
              <w:jc w:val="center"/>
              <w:rPr>
                <w:sz w:val="20"/>
                <w:szCs w:val="20"/>
              </w:rPr>
            </w:pPr>
            <w:r w:rsidRPr="00BF1ADC">
              <w:rPr>
                <w:sz w:val="20"/>
                <w:szCs w:val="20"/>
              </w:rPr>
              <w:t>(Not simulated)</w:t>
            </w:r>
          </w:p>
        </w:tc>
      </w:tr>
    </w:tbl>
    <w:p w14:paraId="77DC5764" w14:textId="294ED349" w:rsidR="00E830BB" w:rsidRDefault="00E830BB" w:rsidP="00E830BB">
      <w:pPr>
        <w:pStyle w:val="Heading2"/>
      </w:pPr>
      <w:r>
        <w:t>Execut</w:t>
      </w:r>
      <w:r w:rsidR="00BB4140">
        <w:t>ion</w:t>
      </w:r>
      <w:r w:rsidR="00EC78FE">
        <w:t xml:space="preserve"> and summ</w:t>
      </w:r>
      <w:r w:rsidR="00C407F0">
        <w:t>ar</w:t>
      </w:r>
      <w:r w:rsidR="00BB4140">
        <w:t>y of s</w:t>
      </w:r>
      <w:r>
        <w:t>imulation</w:t>
      </w:r>
      <w:r w:rsidR="00BB4140">
        <w:t>s</w:t>
      </w:r>
      <w:r>
        <w:t xml:space="preserve"> </w:t>
      </w:r>
    </w:p>
    <w:p w14:paraId="5B119F06" w14:textId="03F78D9E" w:rsidR="00E830BB" w:rsidRDefault="0054020A" w:rsidP="00E830BB">
      <w:del w:id="199" w:author="Motsinger-Reif, Alison (NIH/NIEHS) [E]" w:date="2022-06-07T12:01:00Z">
        <w:r>
          <w:delText>For each</w:delText>
        </w:r>
      </w:del>
      <w:ins w:id="200" w:author="Motsinger-Reif, Alison (NIH/NIEHS) [E]" w:date="2022-06-07T12:01:00Z">
        <w:r w:rsidR="00E830BB" w:rsidRPr="009A3D55">
          <w:t>Once a</w:t>
        </w:r>
      </w:ins>
      <w:r w:rsidR="00E830BB" w:rsidRPr="009A3D55">
        <w:t xml:space="preserve"> scenario</w:t>
      </w:r>
      <w:del w:id="201" w:author="Motsinger-Reif, Alison (NIH/NIEHS) [E]" w:date="2022-06-07T12:01:00Z">
        <w:r>
          <w:delText>, after determining</w:delText>
        </w:r>
      </w:del>
      <w:ins w:id="202" w:author="Motsinger-Reif, Alison (NIH/NIEHS) [E]" w:date="2022-06-07T12:01:00Z">
        <w:r w:rsidR="00E830BB" w:rsidRPr="009A3D55">
          <w:t xml:space="preserve"> is decided,</w:t>
        </w:r>
      </w:ins>
      <w:r w:rsidR="00E830BB" w:rsidRPr="009A3D55">
        <w:t xml:space="preserve"> the parameters</w:t>
      </w:r>
      <w:del w:id="203" w:author="Motsinger-Reif, Alison (NIH/NIEHS) [E]" w:date="2022-06-07T12:01:00Z">
        <w:r w:rsidR="00E830BB" w:rsidRPr="009A3D55">
          <w:delText>,</w:delText>
        </w:r>
      </w:del>
      <w:r w:rsidR="00E830BB" w:rsidRPr="009A3D55">
        <w:t xml:space="preserve"> and phenotype converters</w:t>
      </w:r>
      <w:del w:id="204" w:author="Motsinger-Reif, Alison (NIH/NIEHS) [E]" w:date="2022-06-07T12:01:00Z">
        <w:r w:rsidR="00E830BB">
          <w:delText xml:space="preserve">, </w:delText>
        </w:r>
        <w:r>
          <w:delText>we performed the following steps for</w:delText>
        </w:r>
      </w:del>
      <w:ins w:id="205" w:author="Motsinger-Reif, Alison (NIH/NIEHS) [E]" w:date="2022-06-07T12:01:00Z">
        <w:r w:rsidR="00E830BB" w:rsidRPr="009A3D55">
          <w:t xml:space="preserve"> were given</w:t>
        </w:r>
        <w:r w:rsidR="00E830BB">
          <w:t>, in</w:t>
        </w:r>
      </w:ins>
      <w:r w:rsidR="00E830BB">
        <w:t xml:space="preserve"> each of the 20,000 repeats</w:t>
      </w:r>
      <w:ins w:id="206" w:author="Motsinger-Reif, Alison (NIH/NIEHS) [E]" w:date="2022-06-07T12:01:00Z">
        <w:r>
          <w:t>.</w:t>
        </w:r>
      </w:ins>
      <w:del w:id="207" w:author="Motsinger-Reif, Alison (NIH/NIEHS) [E]" w:date="2022-06-07T12:01:00Z">
        <w:r w:rsidR="00E830BB">
          <w:delText xml:space="preserve"> we do the following</w:delText>
        </w:r>
      </w:del>
    </w:p>
    <w:p w14:paraId="4E0E8138" w14:textId="0CF1E3EE" w:rsidR="00E830BB" w:rsidRDefault="00765EF4" w:rsidP="003D1770">
      <w:pPr>
        <w:pStyle w:val="ListParagraph"/>
        <w:numPr>
          <w:ilvl w:val="0"/>
          <w:numId w:val="9"/>
        </w:numPr>
        <w:ind w:left="360"/>
      </w:pPr>
      <w:r>
        <w:t>D</w:t>
      </w:r>
      <w:r w:rsidR="00E830BB">
        <w:t>ata generation</w:t>
      </w:r>
    </w:p>
    <w:p w14:paraId="1D802B98" w14:textId="1EC5DF47" w:rsidR="00E830BB" w:rsidRPr="00747F16" w:rsidRDefault="009E4CBA" w:rsidP="003D1770">
      <w:pPr>
        <w:pStyle w:val="ListParagraph"/>
        <w:numPr>
          <w:ilvl w:val="1"/>
          <w:numId w:val="9"/>
        </w:numPr>
        <w:ind w:left="720"/>
      </w:pPr>
      <w:r>
        <w:t>A</w:t>
      </w:r>
      <w:r w:rsidR="00E830BB">
        <w:t xml:space="preserve">cquire vector of genotype </w:t>
      </w:r>
      <m:oMath>
        <m:r>
          <m:rPr>
            <m:sty m:val="bi"/>
          </m:rPr>
          <w:rPr>
            <w:rFonts w:ascii="Cambria Math" w:hAnsi="Cambria Math"/>
          </w:rPr>
          <m:t>g</m:t>
        </m:r>
      </m:oMath>
      <w:r w:rsidR="00E830BB" w:rsidRPr="00747F16">
        <w:t>,</w:t>
      </w:r>
      <w:r w:rsidR="00E830BB" w:rsidRPr="007D3AE9">
        <w:rPr>
          <w:b/>
          <w:bCs/>
        </w:rPr>
        <w:t xml:space="preserve"> </w:t>
      </w:r>
      <w:r w:rsidR="00E830BB">
        <w:t xml:space="preserve">environment </w:t>
      </w:r>
      <m:oMath>
        <m:r>
          <m:rPr>
            <m:sty m:val="bi"/>
          </m:rPr>
          <w:rPr>
            <w:rFonts w:ascii="Cambria Math" w:hAnsi="Cambria Math"/>
          </w:rPr>
          <m:t>u</m:t>
        </m:r>
      </m:oMath>
      <w:r w:rsidR="00E830BB" w:rsidRPr="00747F16">
        <w:t>,</w:t>
      </w:r>
      <w:r w:rsidR="00E830BB">
        <w:t xml:space="preserve"> and covariate </w:t>
      </w:r>
      <m:oMath>
        <m:r>
          <m:rPr>
            <m:sty m:val="bi"/>
          </m:rPr>
          <w:rPr>
            <w:rFonts w:ascii="Cambria Math" w:hAnsi="Cambria Math"/>
          </w:rPr>
          <m:t>x</m:t>
        </m:r>
      </m:oMath>
      <w:r w:rsidR="00E830BB" w:rsidRPr="00747F16">
        <w:t>.</w:t>
      </w:r>
    </w:p>
    <w:p w14:paraId="59152F6C" w14:textId="72EAC339" w:rsidR="00E830BB" w:rsidRDefault="009E4CBA" w:rsidP="003D1770">
      <w:pPr>
        <w:pStyle w:val="ListParagraph"/>
        <w:numPr>
          <w:ilvl w:val="1"/>
          <w:numId w:val="9"/>
        </w:numPr>
        <w:ind w:left="720"/>
      </w:pPr>
      <w:r>
        <w:lastRenderedPageBreak/>
        <w:t>D</w:t>
      </w:r>
      <w:r w:rsidR="00E830BB">
        <w:t xml:space="preserve">raw </w:t>
      </w:r>
      <w:del w:id="208" w:author="Motsinger-Reif, Alison (NIH/NIEHS) [E]" w:date="2022-06-07T12:01:00Z">
        <w:r w:rsidR="0054020A">
          <w:delText xml:space="preserve">the </w:delText>
        </w:r>
      </w:del>
      <w:r w:rsidR="00E830BB">
        <w:t xml:space="preserve">effect sizes </w:t>
      </w:r>
      <m:oMath>
        <m:r>
          <w:rPr>
            <w:rFonts w:ascii="Cambria Math" w:hAnsi="Cambria Math"/>
          </w:rPr>
          <m:t>{a, b,c,d}</m:t>
        </m:r>
      </m:oMath>
      <w:r w:rsidR="00E830BB">
        <w:t xml:space="preserve"> from </w:t>
      </w:r>
      <w:del w:id="209" w:author="Motsinger-Reif, Alison (NIH/NIEHS) [E]" w:date="2022-06-07T12:01:00Z">
        <w:r w:rsidR="0054020A">
          <w:delText xml:space="preserve">the </w:delText>
        </w:r>
      </w:del>
      <w:r w:rsidR="00E830BB" w:rsidRPr="009A3D55">
        <w:t>normal</w:t>
      </w:r>
      <w:r w:rsidR="00E830BB">
        <w:t xml:space="preserve"> of mean 0 and variances</w:t>
      </w:r>
      <w:r w:rsidR="00235BFF">
        <w:t xml:space="preserve">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oMath>
      <w:r w:rsidR="00E830BB">
        <w:t>.</w:t>
      </w:r>
    </w:p>
    <w:p w14:paraId="1CC92DD5" w14:textId="2C05ADC6" w:rsidR="00E830BB" w:rsidRDefault="009E4CBA" w:rsidP="003D1770">
      <w:pPr>
        <w:pStyle w:val="ListParagraph"/>
        <w:numPr>
          <w:ilvl w:val="1"/>
          <w:numId w:val="9"/>
        </w:numPr>
        <w:ind w:left="720"/>
      </w:pPr>
      <w:r>
        <w:t>D</w:t>
      </w:r>
      <w:r w:rsidR="00E830BB">
        <w:t xml:space="preserve">raw </w:t>
      </w:r>
      <w:del w:id="210" w:author="Motsinger-Reif, Alison (NIH/NIEHS) [E]" w:date="2022-06-07T12:01:00Z">
        <w:r w:rsidR="0054020A">
          <w:delText xml:space="preserve">the </w:delText>
        </w:r>
      </w:del>
      <w:r w:rsidR="00E830BB">
        <w:t>vector of noise</w:t>
      </w:r>
      <w:r w:rsidR="00E830BB" w:rsidRPr="009E4CBA">
        <w:rPr>
          <w:b/>
          <w:bCs/>
        </w:rPr>
        <w:t xml:space="preserve"> </w:t>
      </w:r>
      <m:oMath>
        <m:r>
          <m:rPr>
            <m:sty m:val="bi"/>
          </m:rPr>
          <w:rPr>
            <w:rFonts w:ascii="Cambria Math" w:hAnsi="Cambria Math"/>
          </w:rPr>
          <m:t>e</m:t>
        </m:r>
      </m:oMath>
      <w:r w:rsidR="00E830BB">
        <w:t xml:space="preserve"> from </w:t>
      </w:r>
      <w:del w:id="211" w:author="Motsinger-Reif, Alison (NIH/NIEHS) [E]" w:date="2022-06-07T12:01:00Z">
        <w:r w:rsidR="0054020A">
          <w:delText xml:space="preserve">the </w:delText>
        </w:r>
      </w:del>
      <w:r w:rsidR="00E830BB" w:rsidRPr="009A3D55">
        <w:t>normal</w:t>
      </w:r>
      <w:r w:rsidR="00E830BB">
        <w:t xml:space="preserve"> of mean 0 and variance</w:t>
      </w:r>
      <w:r w:rsidR="00C242EE">
        <w:t xml:space="preserve"> </w:t>
      </w:r>
      <m:oMath>
        <m:sSub>
          <m:sSubPr>
            <m:ctrlPr>
              <w:rPr>
                <w:rFonts w:ascii="Cambria Math" w:hAnsi="Cambria Math"/>
                <w:i/>
              </w:rPr>
            </m:ctrlPr>
          </m:sSubPr>
          <m:e>
            <m:r>
              <w:rPr>
                <w:rFonts w:ascii="Cambria Math" w:hAnsi="Cambria Math"/>
              </w:rPr>
              <m:t>v</m:t>
            </m:r>
          </m:e>
          <m:sub>
            <m:r>
              <w:rPr>
                <w:rFonts w:ascii="Cambria Math" w:hAnsi="Cambria Math"/>
              </w:rPr>
              <m:t>e</m:t>
            </m:r>
          </m:sub>
        </m:sSub>
      </m:oMath>
      <w:r w:rsidR="00E830BB">
        <w:t>.</w:t>
      </w:r>
    </w:p>
    <w:p w14:paraId="6CF017EC" w14:textId="70E840B8" w:rsidR="00E830BB" w:rsidRDefault="009E4CBA" w:rsidP="003D1770">
      <w:pPr>
        <w:pStyle w:val="ListParagraph"/>
        <w:numPr>
          <w:ilvl w:val="1"/>
          <w:numId w:val="9"/>
        </w:numPr>
        <w:ind w:left="720"/>
      </w:pPr>
      <w:r>
        <w:t>G</w:t>
      </w:r>
      <w:r w:rsidR="00E830BB">
        <w:t xml:space="preserve">enerate </w:t>
      </w:r>
      <w:del w:id="212" w:author="Motsinger-Reif, Alison (NIH/NIEHS) [E]" w:date="2022-06-07T12:01:00Z">
        <w:r w:rsidR="0054020A">
          <w:delText xml:space="preserve">the </w:delText>
        </w:r>
      </w:del>
      <w:r w:rsidR="00E830BB">
        <w:t xml:space="preserve">vector of phenotype </w:t>
      </w:r>
      <m:oMath>
        <m:r>
          <m:rPr>
            <m:sty m:val="bi"/>
          </m:rPr>
          <w:rPr>
            <w:rFonts w:ascii="Cambria Math" w:hAnsi="Cambria Math"/>
          </w:rPr>
          <m:t>y</m:t>
        </m:r>
      </m:oMath>
    </w:p>
    <w:p w14:paraId="51D2A6E1" w14:textId="1907D11A" w:rsidR="00E830BB" w:rsidRDefault="0054020A">
      <w:pPr>
        <w:pStyle w:val="ListParagraph"/>
        <w:numPr>
          <w:ilvl w:val="3"/>
          <w:numId w:val="9"/>
        </w:numPr>
        <w:pPrChange w:id="213" w:author="Motsinger-Reif, Alison (NIH/NIEHS) [E]" w:date="2022-06-07T12:01:00Z">
          <w:pPr>
            <w:pStyle w:val="ListParagraph"/>
            <w:numPr>
              <w:ilvl w:val="2"/>
              <w:numId w:val="9"/>
            </w:numPr>
            <w:ind w:left="2160" w:hanging="360"/>
          </w:pPr>
        </w:pPrChange>
      </w:pPr>
      <w:del w:id="214" w:author="Motsinger-Reif, Alison (NIH/NIEHS) [E]" w:date="2022-06-07T12:01:00Z">
        <w:r>
          <w:delText>Either</w:delText>
        </w:r>
      </w:del>
      <w:ins w:id="215" w:author="Motsinger-Reif, Alison (NIH/NIEHS) [E]" w:date="2022-06-07T12:01:00Z">
        <w:r w:rsidR="00E830BB">
          <w:t>either</w:t>
        </w:r>
      </w:ins>
      <w:r w:rsidR="00E830BB">
        <w:t xml:space="preserve"> additively, as </w:t>
      </w:r>
      <m:oMath>
        <m:sSub>
          <m:sSubPr>
            <m:ctrlPr>
              <w:rPr>
                <w:rFonts w:ascii="Cambria Math" w:hAnsi="Cambria Math"/>
                <w:i/>
              </w:rPr>
            </m:ctrlPr>
          </m:sSubPr>
          <m:e>
            <m:r>
              <w:rPr>
                <w:rFonts w:ascii="Cambria Math" w:hAnsi="Cambria Math"/>
              </w:rPr>
              <m:t>y</m:t>
            </m:r>
            <m:ctrlPr>
              <w:rPr>
                <w:rFonts w:ascii="Cambria Math" w:hAnsi="Cambria Math"/>
                <w:bCs/>
                <w:i/>
              </w:rPr>
            </m:ctrlP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+b</m:t>
        </m:r>
        <m:sSub>
          <m:sSubPr>
            <m:ctrlPr>
              <w:rPr>
                <w:rFonts w:ascii="Cambria Math" w:hAnsi="Cambria Math"/>
                <w:bCs/>
                <w:i/>
              </w:rPr>
            </m:ctrlPr>
          </m:sSubPr>
          <m:e>
            <m:d>
              <m:dPr>
                <m:ctrlPr>
                  <w:rPr>
                    <w:rFonts w:ascii="Cambria Math" w:hAnsi="Cambria Math"/>
                    <w:bCs/>
                    <w:i/>
                  </w:rPr>
                </m:ctrlPr>
              </m:dPr>
              <m:e>
                <m:r>
                  <w:rPr>
                    <w:rFonts w:ascii="Cambria Math" w:hAnsi="Cambria Math"/>
                  </w:rPr>
                  <m:t>ug</m:t>
                </m:r>
              </m:e>
            </m:d>
          </m:e>
          <m:sub>
            <m:r>
              <w:rPr>
                <w:rFonts w:ascii="Cambria Math" w:hAnsi="Cambria Math"/>
              </w:rPr>
              <m:t>i</m:t>
            </m:r>
          </m:sub>
        </m:sSub>
        <m:r>
          <w:rPr>
            <w:rFonts w:ascii="Cambria Math" w:hAnsi="Cambria Math"/>
          </w:rPr>
          <m:t>+c</m:t>
        </m:r>
        <m:sSub>
          <m:sSubPr>
            <m:ctrlPr>
              <w:rPr>
                <w:rFonts w:ascii="Cambria Math" w:hAnsi="Cambria Math"/>
                <w:i/>
              </w:rPr>
            </m:ctrlPr>
          </m:sSubPr>
          <m:e>
            <m:r>
              <w:rPr>
                <w:rFonts w:ascii="Cambria Math" w:hAnsi="Cambria Math"/>
              </w:rPr>
              <m:t>u</m:t>
            </m:r>
            <m:ctrlPr>
              <w:rPr>
                <w:rFonts w:ascii="Cambria Math" w:hAnsi="Cambria Math"/>
                <w:bCs/>
                <w:i/>
              </w:rPr>
            </m:ctrlPr>
          </m:e>
          <m:sub>
            <m:r>
              <w:rPr>
                <w:rFonts w:ascii="Cambria Math" w:hAnsi="Cambria Math"/>
              </w:rPr>
              <m:t>i</m:t>
            </m:r>
          </m:sub>
        </m:sSub>
        <m:r>
          <w:rPr>
            <w:rFonts w:ascii="Cambria Math" w:hAnsi="Cambria Math"/>
          </w:rPr>
          <m:t>+d</m:t>
        </m:r>
        <m:sSub>
          <m:sSubPr>
            <m:ctrlPr>
              <w:rPr>
                <w:rFonts w:ascii="Cambria Math" w:hAnsi="Cambria Math"/>
                <w:i/>
              </w:rPr>
            </m:ctrlPr>
          </m:sSubPr>
          <m:e>
            <m:r>
              <w:rPr>
                <w:rFonts w:ascii="Cambria Math" w:hAnsi="Cambria Math"/>
              </w:rPr>
              <m:t>x</m:t>
            </m:r>
            <m:ctrlPr>
              <w:rPr>
                <w:rFonts w:ascii="Cambria Math" w:hAnsi="Cambria Math"/>
                <w:bCs/>
                <w:i/>
              </w:rPr>
            </m:ctrlPr>
          </m:e>
          <m:sub>
            <m:r>
              <w:rPr>
                <w:rFonts w:ascii="Cambria Math" w:hAnsi="Cambria Math"/>
              </w:rPr>
              <m:t>i</m:t>
            </m:r>
          </m:sub>
        </m:sSub>
        <m:r>
          <w:rPr>
            <w:rFonts w:ascii="Cambria Math" w:hAnsi="Cambria Math"/>
          </w:rPr>
          <m:t>+</m:t>
        </m:r>
        <m:r>
          <m:rPr>
            <m:sty m:val="bi"/>
          </m:rP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oMath>
    </w:p>
    <w:p w14:paraId="1958E02E" w14:textId="5BED8878" w:rsidR="00E830BB" w:rsidRDefault="0054020A">
      <w:pPr>
        <w:pStyle w:val="ListParagraph"/>
        <w:numPr>
          <w:ilvl w:val="3"/>
          <w:numId w:val="9"/>
        </w:numPr>
        <w:pPrChange w:id="216" w:author="Motsinger-Reif, Alison (NIH/NIEHS) [E]" w:date="2022-06-07T12:01:00Z">
          <w:pPr>
            <w:pStyle w:val="ListParagraph"/>
            <w:numPr>
              <w:ilvl w:val="2"/>
              <w:numId w:val="9"/>
            </w:numPr>
            <w:ind w:left="2160" w:hanging="360"/>
          </w:pPr>
        </w:pPrChange>
      </w:pPr>
      <w:del w:id="217" w:author="Motsinger-Reif, Alison (NIH/NIEHS) [E]" w:date="2022-06-07T12:01:00Z">
        <w:r>
          <w:delText>Or</w:delText>
        </w:r>
      </w:del>
      <w:ins w:id="218" w:author="Motsinger-Reif, Alison (NIH/NIEHS) [E]" w:date="2022-06-07T12:01:00Z">
        <w:r w:rsidR="00E830BB">
          <w:t>or</w:t>
        </w:r>
      </w:ins>
      <w:r w:rsidR="00E830BB">
        <w:t xml:space="preserve"> multiplicatively, as </w:t>
      </w:r>
      <m:oMath>
        <m:sSub>
          <m:sSubPr>
            <m:ctrlPr>
              <w:rPr>
                <w:rFonts w:ascii="Cambria Math" w:hAnsi="Cambria Math"/>
                <w:bCs/>
                <w:i/>
              </w:rPr>
            </m:ctrlPr>
          </m:sSubPr>
          <m:e>
            <m:r>
              <w:rPr>
                <w:rFonts w:ascii="Cambria Math" w:hAnsi="Cambria Math"/>
              </w:rPr>
              <m:t>y</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+d</m:t>
            </m:r>
            <m:sSub>
              <m:sSubPr>
                <m:ctrlPr>
                  <w:rPr>
                    <w:rFonts w:ascii="Cambria Math" w:hAnsi="Cambria Math"/>
                    <w:bCs/>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sSub>
                  <m:sSubPr>
                    <m:ctrlPr>
                      <w:rPr>
                        <w:rFonts w:ascii="Cambria Math" w:hAnsi="Cambria Math"/>
                        <w:bCs/>
                        <w:i/>
                      </w:rPr>
                    </m:ctrlPr>
                  </m:sSubPr>
                  <m:e>
                    <m:r>
                      <w:rPr>
                        <w:rFonts w:ascii="Cambria Math" w:hAnsi="Cambria Math"/>
                      </w:rPr>
                      <m:t>g</m:t>
                    </m:r>
                  </m:e>
                  <m:sub>
                    <m:r>
                      <w:rPr>
                        <w:rFonts w:ascii="Cambria Math" w:hAnsi="Cambria Math"/>
                      </w:rPr>
                      <m:t>i</m:t>
                    </m:r>
                  </m:sub>
                </m:sSub>
                <m:r>
                  <w:rPr>
                    <w:rFonts w:ascii="Cambria Math" w:hAnsi="Cambria Math"/>
                  </w:rPr>
                  <m:t>+β</m:t>
                </m:r>
                <m:sSubSup>
                  <m:sSubSupPr>
                    <m:ctrlPr>
                      <w:rPr>
                        <w:rFonts w:ascii="Cambria Math" w:hAnsi="Cambria Math"/>
                        <w:b/>
                        <w:i/>
                      </w:rPr>
                    </m:ctrlPr>
                  </m:sSubSupPr>
                  <m:e>
                    <m:r>
                      <m:rPr>
                        <m:sty m:val="bi"/>
                      </m:rPr>
                      <w:rPr>
                        <w:rFonts w:ascii="Cambria Math" w:hAnsi="Cambria Math"/>
                      </w:rPr>
                      <m:t>g</m:t>
                    </m:r>
                  </m:e>
                  <m:sub>
                    <m:r>
                      <m:rPr>
                        <m:sty m:val="bi"/>
                      </m:rPr>
                      <w:rPr>
                        <w:rFonts w:ascii="Cambria Math" w:hAnsi="Cambria Math"/>
                      </w:rPr>
                      <m:t>i</m:t>
                    </m:r>
                  </m:sub>
                  <m:sup>
                    <m:r>
                      <w:rPr>
                        <w:rFonts w:ascii="Cambria Math" w:hAnsi="Cambria Math"/>
                      </w:rPr>
                      <m:t>2</m:t>
                    </m:r>
                    <m:ctrlPr>
                      <w:rPr>
                        <w:rFonts w:ascii="Cambria Math" w:hAnsi="Cambria Math"/>
                        <w:i/>
                      </w:rPr>
                    </m:ctrlPr>
                  </m:sup>
                </m:sSubSup>
              </m:sup>
            </m:sSup>
          </m:e>
        </m:d>
      </m:oMath>
    </w:p>
    <w:p w14:paraId="019D0168" w14:textId="0B9FFF75" w:rsidR="00E830BB" w:rsidRPr="00762FAF" w:rsidRDefault="000E3387" w:rsidP="003D1770">
      <w:pPr>
        <w:pStyle w:val="ListParagraph"/>
        <w:numPr>
          <w:ilvl w:val="0"/>
          <w:numId w:val="9"/>
        </w:numPr>
        <w:ind w:left="360"/>
      </w:pPr>
      <w:r>
        <w:t>P</w:t>
      </w:r>
      <w:r w:rsidR="00E830BB">
        <w:t xml:space="preserve">resent data </w:t>
      </w:r>
      <m:oMath>
        <m:r>
          <m:rPr>
            <m:sty m:val="bi"/>
          </m:rPr>
          <w:rPr>
            <w:rFonts w:ascii="Cambria Math" w:hAnsi="Cambria Math"/>
          </w:rPr>
          <m:t>{y,x,g}</m:t>
        </m:r>
      </m:oMath>
      <w:r w:rsidR="00E830BB" w:rsidRPr="00762FAF">
        <w:rPr>
          <w:bCs/>
        </w:rPr>
        <w:t xml:space="preserve"> </w:t>
      </w:r>
      <w:del w:id="219" w:author="Motsinger-Reif, Alison (NIH/NIEHS) [E]" w:date="2022-06-07T12:01:00Z">
        <w:r w:rsidR="0054020A">
          <w:rPr>
            <w:bCs/>
          </w:rPr>
          <w:delText>on</w:delText>
        </w:r>
      </w:del>
      <w:ins w:id="220" w:author="Motsinger-Reif, Alison (NIH/NIEHS) [E]" w:date="2022-06-07T12:01:00Z">
        <w:r w:rsidR="00E830BB" w:rsidRPr="00762FAF">
          <w:rPr>
            <w:bCs/>
          </w:rPr>
          <w:t>to</w:t>
        </w:r>
      </w:ins>
      <w:r w:rsidR="00E830BB" w:rsidRPr="00762FAF">
        <w:rPr>
          <w:bCs/>
        </w:rPr>
        <w:t xml:space="preserve"> </w:t>
      </w:r>
      <w:r w:rsidR="00E830BB">
        <w:rPr>
          <w:bCs/>
        </w:rPr>
        <w:t xml:space="preserve">various </w:t>
      </w:r>
      <w:r>
        <w:t>statistical tests</w:t>
      </w:r>
      <w:r w:rsidR="00E830BB">
        <w:rPr>
          <w:bCs/>
        </w:rPr>
        <w:t>:</w:t>
      </w:r>
    </w:p>
    <w:p w14:paraId="7F4BAB33" w14:textId="77777777" w:rsidR="00E830BB" w:rsidRPr="00D03C18" w:rsidRDefault="00E830BB" w:rsidP="003739A5">
      <w:pPr>
        <w:pStyle w:val="ListParagraph"/>
        <w:numPr>
          <w:ilvl w:val="1"/>
          <w:numId w:val="9"/>
        </w:numPr>
        <w:ind w:left="720"/>
      </w:pPr>
      <w:r>
        <w:rPr>
          <w:bCs/>
        </w:rPr>
        <w:t>DLM: double linear model</w:t>
      </w:r>
    </w:p>
    <w:p w14:paraId="14F3BB1E" w14:textId="77777777" w:rsidR="00E830BB" w:rsidRPr="00946BF8" w:rsidRDefault="00E830BB" w:rsidP="003739A5">
      <w:pPr>
        <w:pStyle w:val="ListParagraph"/>
        <w:numPr>
          <w:ilvl w:val="1"/>
          <w:numId w:val="9"/>
        </w:numPr>
        <w:ind w:left="720"/>
      </w:pPr>
      <w:r>
        <w:rPr>
          <w:bCs/>
        </w:rPr>
        <w:t>VLA: variance locus analysis, the proposed method</w:t>
      </w:r>
    </w:p>
    <w:p w14:paraId="655E2904" w14:textId="77777777" w:rsidR="00E830BB" w:rsidRDefault="00E830BB" w:rsidP="003739A5">
      <w:pPr>
        <w:pStyle w:val="ListParagraph"/>
        <w:numPr>
          <w:ilvl w:val="1"/>
          <w:numId w:val="9"/>
        </w:numPr>
        <w:ind w:left="720"/>
      </w:pPr>
      <w:r>
        <w:t xml:space="preserve">LVT: </w:t>
      </w:r>
      <w:proofErr w:type="spellStart"/>
      <w:r>
        <w:t>Levene’s</w:t>
      </w:r>
      <w:proofErr w:type="spellEnd"/>
      <w:r>
        <w:t xml:space="preserve"> robust test of heterogeneous variance</w:t>
      </w:r>
    </w:p>
    <w:p w14:paraId="6858645A" w14:textId="77777777" w:rsidR="00E830BB" w:rsidRDefault="00E830BB" w:rsidP="003739A5">
      <w:pPr>
        <w:pStyle w:val="ListParagraph"/>
        <w:numPr>
          <w:ilvl w:val="1"/>
          <w:numId w:val="9"/>
        </w:numPr>
        <w:ind w:left="720"/>
      </w:pPr>
      <w:r>
        <w:t>DRM: deviation regression model</w:t>
      </w:r>
    </w:p>
    <w:p w14:paraId="4368CFC8" w14:textId="59584042" w:rsidR="006A2E7B" w:rsidRDefault="006A2E7B" w:rsidP="003739A5">
      <w:pPr>
        <w:pStyle w:val="ListParagraph"/>
        <w:numPr>
          <w:ilvl w:val="1"/>
          <w:numId w:val="9"/>
        </w:numPr>
        <w:ind w:left="720"/>
      </w:pPr>
      <w:r>
        <w:t>DGLM: double generalized linear model</w:t>
      </w:r>
    </w:p>
    <w:p w14:paraId="220ED219" w14:textId="089D6DBD" w:rsidR="00E830BB" w:rsidRDefault="00765EF4" w:rsidP="003739A5">
      <w:pPr>
        <w:pStyle w:val="ListParagraph"/>
        <w:numPr>
          <w:ilvl w:val="0"/>
          <w:numId w:val="9"/>
        </w:numPr>
        <w:ind w:left="360"/>
      </w:pPr>
      <w:r>
        <w:t>C</w:t>
      </w:r>
      <w:r w:rsidR="00E830BB">
        <w:t>ollect the p-values of the primary test statistics from the above methods.</w:t>
      </w:r>
    </w:p>
    <w:p w14:paraId="41B0FDB6" w14:textId="7697234E" w:rsidR="00E830BB" w:rsidRDefault="0054020A" w:rsidP="00E830BB">
      <w:del w:id="221" w:author="Motsinger-Reif, Alison (NIH/NIEHS) [E]" w:date="2022-06-07T12:01:00Z">
        <w:r>
          <w:delText>For</w:delText>
        </w:r>
      </w:del>
      <w:ins w:id="222" w:author="Motsinger-Reif, Alison (NIH/NIEHS) [E]" w:date="2022-06-07T12:01:00Z">
        <w:r w:rsidR="00E830BB">
          <w:t>In</w:t>
        </w:r>
      </w:ins>
      <w:r w:rsidR="00E830BB">
        <w:t xml:space="preserve"> all scenarios, we fixed the </w:t>
      </w:r>
      <w:r w:rsidR="00E830BB" w:rsidRPr="009E4CBA">
        <w:t>size</w:t>
      </w:r>
      <w:r w:rsidR="00E830BB">
        <w:t xml:space="preserve"> of </w:t>
      </w:r>
      <w:del w:id="223" w:author="Motsinger-Reif, Alison (NIH/NIEHS) [E]" w:date="2022-06-07T12:01:00Z">
        <w:r>
          <w:delText xml:space="preserve">the </w:delText>
        </w:r>
      </w:del>
      <w:r w:rsidR="00E830BB">
        <w:t xml:space="preserve">statistical test at 0.05, </w:t>
      </w:r>
      <w:del w:id="224" w:author="Motsinger-Reif, Alison (NIH/NIEHS) [E]" w:date="2022-06-07T12:01:00Z">
        <w:r w:rsidR="00E830BB">
          <w:delText xml:space="preserve">that is, </w:delText>
        </w:r>
      </w:del>
      <w:r w:rsidR="00E830BB">
        <w:t xml:space="preserve">rejecting the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E830BB">
        <w:t xml:space="preserve">: the genotype </w:t>
      </w:r>
      <m:oMath>
        <m:r>
          <m:rPr>
            <m:sty m:val="bi"/>
          </m:rPr>
          <w:rPr>
            <w:rFonts w:ascii="Cambria Math" w:hAnsi="Cambria Math"/>
          </w:rPr>
          <m:t>g</m:t>
        </m:r>
      </m:oMath>
      <w:r w:rsidR="00E830BB" w:rsidRPr="00BD75E7">
        <w:t xml:space="preserve"> is not a va</w:t>
      </w:r>
      <w:proofErr w:type="spellStart"/>
      <w:r w:rsidR="00E830BB" w:rsidRPr="008916EB">
        <w:t>riance</w:t>
      </w:r>
      <w:proofErr w:type="spellEnd"/>
      <w:r w:rsidR="00E830BB" w:rsidRPr="008916EB">
        <w:t xml:space="preserve"> locus of phenotype </w:t>
      </w:r>
      <m:oMath>
        <m:r>
          <m:rPr>
            <m:sty m:val="bi"/>
          </m:rPr>
          <w:rPr>
            <w:rFonts w:ascii="Cambria Math" w:hAnsi="Cambria Math"/>
          </w:rPr>
          <m:t>y</m:t>
        </m:r>
      </m:oMath>
      <w:del w:id="225" w:author="Motsinger-Reif, Alison (NIH/NIEHS) [E]" w:date="2022-06-07T12:01:00Z">
        <w:r w:rsidR="00E830BB">
          <w:rPr>
            <w:b/>
            <w:bCs/>
          </w:rPr>
          <w:delText>,</w:delText>
        </w:r>
      </w:del>
      <w:r w:rsidR="00E830BB" w:rsidRPr="008916EB">
        <w:t xml:space="preserve"> when the p-value </w:t>
      </w:r>
      <w:r w:rsidR="009E4CBA">
        <w:t>for</w:t>
      </w:r>
      <w:r w:rsidR="00E830BB" w:rsidRPr="008916EB">
        <w:t xml:space="preserve"> a method</w:t>
      </w:r>
      <w:r w:rsidR="009E4CBA">
        <w:t xml:space="preserve"> is</w:t>
      </w:r>
      <w:r w:rsidR="00E830BB" w:rsidRPr="008916EB">
        <w:t xml:space="preserve"> below 0.05.</w:t>
      </w:r>
      <w:r w:rsidR="00E830BB">
        <w:t xml:space="preserve"> </w:t>
      </w:r>
    </w:p>
    <w:p w14:paraId="3E020356" w14:textId="7013EA65" w:rsidR="00E830BB" w:rsidRDefault="00E830BB" w:rsidP="00E830BB">
      <w:r>
        <w:t>When a scenario allows variance loc</w:t>
      </w:r>
      <w:r w:rsidR="009E4CBA">
        <w:t>i</w:t>
      </w:r>
      <w:r>
        <w:t xml:space="preserve">, the proportion of </w:t>
      </w:r>
      <w:r w:rsidR="009E4CBA">
        <w:t>times</w:t>
      </w:r>
      <w:r w:rsidR="000F116C">
        <w:t xml:space="preserve"> </w:t>
      </w:r>
      <w:del w:id="226" w:author="Motsinger-Reif, Alison (NIH/NIEHS) [E]" w:date="2022-06-07T12:01:00Z">
        <w:r w:rsidR="000F116C" w:rsidRPr="000F116C">
          <w:rPr>
            <w:highlight w:val="yellow"/>
          </w:rPr>
          <w:delText>rejecting</w:delText>
        </w:r>
        <w:r>
          <w:delText xml:space="preserve"> </w:delText>
        </w:r>
      </w:del>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w:t>
      </w:r>
      <w:del w:id="227" w:author="Motsinger-Reif, Alison (NIH/NIEHS) [E]" w:date="2022-06-07T12:01:00Z">
        <w:r w:rsidR="0054020A">
          <w:delText xml:space="preserve">is rejected </w:delText>
        </w:r>
      </w:del>
      <w:r>
        <w:t>among 20,000 repeats shows a method’s power</w:t>
      </w:r>
      <w:r w:rsidR="00BD4247">
        <w:t>, or true positive rate</w:t>
      </w:r>
      <w:r w:rsidR="009E4CBA">
        <w:t>. C</w:t>
      </w:r>
      <w:r>
        <w:t xml:space="preserve">onversely, </w:t>
      </w:r>
      <w:r w:rsidR="009A3D55">
        <w:t>when a</w:t>
      </w:r>
      <w:r>
        <w:t xml:space="preserve"> scenario</w:t>
      </w:r>
      <w:r w:rsidR="009A3D55">
        <w:t xml:space="preserve"> has</w:t>
      </w:r>
      <w:r w:rsidR="009E4CBA">
        <w:t xml:space="preserve"> </w:t>
      </w:r>
      <w:r>
        <w:t xml:space="preserve">null variance </w:t>
      </w:r>
      <w:r w:rsidR="009E4CBA">
        <w:t>loci</w:t>
      </w:r>
      <w:r>
        <w:t xml:space="preserve">, the </w:t>
      </w:r>
      <w:r w:rsidR="009E4CBA">
        <w:t>number</w:t>
      </w:r>
      <w:r>
        <w:t xml:space="preserve"> of </w:t>
      </w:r>
      <w:r w:rsidR="009E4CBA">
        <w:t>times</w:t>
      </w:r>
      <w:r>
        <w:t xml:space="preserve"> </w:t>
      </w:r>
      <w:del w:id="228" w:author="Motsinger-Reif, Alison (NIH/NIEHS) [E]" w:date="2022-06-07T12:01:00Z">
        <w:r w:rsidR="000F116C" w:rsidRPr="000F116C">
          <w:rPr>
            <w:highlight w:val="yellow"/>
          </w:rPr>
          <w:delText>rejecting</w:delText>
        </w:r>
        <w:r w:rsidR="000F116C">
          <w:delText xml:space="preserve"> </w:delText>
        </w:r>
      </w:del>
      <m:oMath>
        <m:sSub>
          <m:sSubPr>
            <m:ctrlPr>
              <w:rPr>
                <w:rFonts w:ascii="Cambria Math" w:hAnsi="Cambria Math"/>
                <w:i/>
              </w:rPr>
            </m:ctrlPr>
          </m:sSubPr>
          <m:e>
            <m:r>
              <w:rPr>
                <w:rFonts w:ascii="Cambria Math" w:hAnsi="Cambria Math"/>
              </w:rPr>
              <m:t>h</m:t>
            </m:r>
          </m:e>
          <m:sub>
            <m:r>
              <w:rPr>
                <w:rFonts w:ascii="Cambria Math" w:hAnsi="Cambria Math"/>
              </w:rPr>
              <m:t>0</m:t>
            </m:r>
          </m:sub>
        </m:sSub>
      </m:oMath>
      <w:del w:id="229" w:author="Motsinger-Reif, Alison (NIH/NIEHS) [E]" w:date="2022-06-07T12:01:00Z">
        <w:r>
          <w:delText xml:space="preserve"> </w:delText>
        </w:r>
        <w:r w:rsidR="0054020A">
          <w:delText xml:space="preserve">is </w:delText>
        </w:r>
        <w:r w:rsidR="0054020A" w:rsidRPr="000F116C">
          <w:rPr>
            <w:highlight w:val="yellow"/>
          </w:rPr>
          <w:delText>reject</w:delText>
        </w:r>
        <w:r w:rsidR="0054020A">
          <w:rPr>
            <w:highlight w:val="yellow"/>
          </w:rPr>
          <w:delText>ed</w:delText>
        </w:r>
      </w:del>
      <w:r>
        <w:t xml:space="preserve"> in 20,000 repeats shows a method’s type 1 error, or false positive rate. </w:t>
      </w:r>
      <w:r w:rsidR="001C7A9B">
        <w:t xml:space="preserve">We also </w:t>
      </w:r>
      <w:del w:id="230" w:author="Motsinger-Reif, Alison (NIH/NIEHS) [E]" w:date="2022-06-07T12:01:00Z">
        <w:r w:rsidR="009F3C26">
          <w:delText>calculate</w:delText>
        </w:r>
        <w:r w:rsidR="0054020A">
          <w:delText>d</w:delText>
        </w:r>
      </w:del>
      <w:ins w:id="231" w:author="Motsinger-Reif, Alison (NIH/NIEHS) [E]" w:date="2022-06-07T12:01:00Z">
        <w:r w:rsidR="009F3C26">
          <w:t>calculate</w:t>
        </w:r>
      </w:ins>
      <w:r w:rsidR="009F3C26">
        <w:t xml:space="preserve"> the net positive </w:t>
      </w:r>
      <w:ins w:id="232" w:author="Motsinger-Reif, Alison (NIH/NIEHS) [E]" w:date="2022-06-07T12:01:00Z">
        <w:r w:rsidR="009F3C26">
          <w:t>rate</w:t>
        </w:r>
      </w:ins>
      <w:del w:id="233" w:author="Motsinger-Reif, Alison (NIH/NIEHS) [E]" w:date="2022-06-07T12:01:00Z">
        <w:r w:rsidR="009F3C26">
          <w:delText>rates</w:delText>
        </w:r>
      </w:del>
      <w:r w:rsidR="009F3C26">
        <w:t xml:space="preserve"> as the </w:t>
      </w:r>
      <w:r w:rsidR="00647959">
        <w:t xml:space="preserve">true positive rate </w:t>
      </w:r>
      <w:r w:rsidR="009F3C26">
        <w:t xml:space="preserve">of each non-null scenario minus the </w:t>
      </w:r>
      <w:r w:rsidR="00647959">
        <w:t>false positive rate</w:t>
      </w:r>
      <w:r w:rsidR="009F3C26">
        <w:t xml:space="preserve"> of the corresponding null scenario. </w:t>
      </w:r>
      <w:r w:rsidR="009E4CBA">
        <w:t>Figures s1-s3</w:t>
      </w:r>
      <w:r>
        <w:t xml:space="preserve"> present the </w:t>
      </w:r>
      <w:r w:rsidR="007F512F">
        <w:t>results</w:t>
      </w:r>
      <w:r w:rsidR="009F3C26">
        <w:t xml:space="preserve"> </w:t>
      </w:r>
      <w:r>
        <w:t>across the sample sizes</w:t>
      </w:r>
      <w:r w:rsidR="009E4CBA">
        <w:t xml:space="preserve"> for each scenario</w:t>
      </w:r>
      <w:r>
        <w:t>.</w:t>
      </w:r>
    </w:p>
    <w:p w14:paraId="09CA5155" w14:textId="682B819A" w:rsidR="00E830BB" w:rsidRDefault="0054020A" w:rsidP="00E830BB">
      <w:pPr>
        <w:rPr>
          <w:bCs/>
        </w:rPr>
      </w:pPr>
      <w:del w:id="234" w:author="Motsinger-Reif, Alison (NIH/NIEHS) [E]" w:date="2022-06-07T12:01:00Z">
        <w:r>
          <w:rPr>
            <w:bCs/>
          </w:rPr>
          <w:delText xml:space="preserve">We divided the results for </w:delText>
        </w:r>
      </w:del>
      <w:ins w:id="235" w:author="Motsinger-Reif, Alison (NIH/NIEHS) [E]" w:date="2022-06-07T12:01:00Z">
        <w:r w:rsidR="00E830BB">
          <w:rPr>
            <w:bCs/>
          </w:rPr>
          <w:t xml:space="preserve">For </w:t>
        </w:r>
      </w:ins>
      <w:r w:rsidR="00E830BB">
        <w:rPr>
          <w:bCs/>
        </w:rPr>
        <w:t xml:space="preserve">binomial </w:t>
      </w:r>
      <w:ins w:id="236" w:author="Motsinger-Reif, Alison (NIH/NIEHS) [E]" w:date="2022-06-07T12:01:00Z">
        <w:r w:rsidR="00E830BB">
          <w:rPr>
            <w:bCs/>
          </w:rPr>
          <w:t>phenotype</w:t>
        </w:r>
        <w:r>
          <w:rPr>
            <w:bCs/>
          </w:rPr>
          <w:t xml:space="preserve"> </w:t>
        </w:r>
      </w:ins>
      <w:del w:id="237" w:author="Motsinger-Reif, Alison (NIH/NIEHS) [E]" w:date="2022-06-07T12:01:00Z">
        <w:r w:rsidR="00E830BB">
          <w:rPr>
            <w:bCs/>
          </w:rPr>
          <w:delText xml:space="preserve">phenotypes, the presentation </w:delText>
        </w:r>
        <w:r w:rsidR="003D1FC9">
          <w:rPr>
            <w:bCs/>
          </w:rPr>
          <w:delText>is</w:delText>
        </w:r>
        <w:r w:rsidR="001D7B40">
          <w:rPr>
            <w:bCs/>
          </w:rPr>
          <w:delText xml:space="preserve"> </w:delText>
        </w:r>
        <w:r w:rsidR="00E830BB">
          <w:rPr>
            <w:bCs/>
          </w:rPr>
          <w:delText xml:space="preserve">divided </w:delText>
        </w:r>
      </w:del>
      <w:r w:rsidR="00E830BB">
        <w:rPr>
          <w:bCs/>
        </w:rPr>
        <w:t xml:space="preserve">into </w:t>
      </w:r>
      <w:del w:id="238" w:author="Motsinger-Reif, Alison (NIH/NIEHS) [E]" w:date="2022-06-07T12:01:00Z">
        <w:r>
          <w:rPr>
            <w:bCs/>
          </w:rPr>
          <w:delText>two</w:delText>
        </w:r>
      </w:del>
      <w:ins w:id="239" w:author="Motsinger-Reif, Alison (NIH/NIEHS) [E]" w:date="2022-06-07T12:01:00Z">
        <w:r w:rsidR="001D7B40">
          <w:rPr>
            <w:bCs/>
          </w:rPr>
          <w:t>2</w:t>
        </w:r>
      </w:ins>
      <w:r w:rsidR="00E830BB">
        <w:rPr>
          <w:bCs/>
        </w:rPr>
        <w:t xml:space="preserve"> groups corresponding to the grand mean </w:t>
      </w:r>
      <m:oMath>
        <m:sSub>
          <m:sSubPr>
            <m:ctrlPr>
              <w:rPr>
                <w:rFonts w:ascii="Cambria Math" w:hAnsi="Cambria Math"/>
                <w:bCs/>
                <w:i/>
              </w:rPr>
            </m:ctrlPr>
          </m:sSubPr>
          <m:e>
            <m:r>
              <w:rPr>
                <w:rFonts w:ascii="Cambria Math" w:hAnsi="Cambria Math"/>
              </w:rPr>
              <m:t>m</m:t>
            </m:r>
          </m:e>
          <m:sub>
            <m:r>
              <w:rPr>
                <w:rFonts w:ascii="Cambria Math" w:hAnsi="Cambria Math"/>
              </w:rPr>
              <m:t>0</m:t>
            </m:r>
          </m:sub>
        </m:sSub>
      </m:oMath>
      <w:r w:rsidR="008A0C2E">
        <w:rPr>
          <w:bCs/>
        </w:rPr>
        <w:t>. T</w:t>
      </w:r>
      <w:r w:rsidR="00E830BB">
        <w:rPr>
          <w:bCs/>
        </w:rPr>
        <w:t xml:space="preserve">he first group shows the results </w:t>
      </w:r>
      <w:del w:id="240" w:author="Motsinger-Reif, Alison (NIH/NIEHS) [E]" w:date="2022-06-07T12:01:00Z">
        <w:r>
          <w:rPr>
            <w:bCs/>
          </w:rPr>
          <w:delText>for a</w:delText>
        </w:r>
      </w:del>
      <w:ins w:id="241" w:author="Motsinger-Reif, Alison (NIH/NIEHS) [E]" w:date="2022-06-07T12:01:00Z">
        <w:r w:rsidR="00E830BB">
          <w:rPr>
            <w:bCs/>
          </w:rPr>
          <w:t>of</w:t>
        </w:r>
      </w:ins>
      <w:r w:rsidR="00E830BB">
        <w:rPr>
          <w:bCs/>
        </w:rPr>
        <w:t xml:space="preserve"> balanced case</w:t>
      </w:r>
      <w:r w:rsidR="008E511D">
        <w:rPr>
          <w:bCs/>
        </w:rPr>
        <w:t xml:space="preserve"> rate (50%)</w:t>
      </w:r>
      <w:r w:rsidR="00E830BB">
        <w:rPr>
          <w:bCs/>
        </w:rPr>
        <w:t xml:space="preserve">, </w:t>
      </w:r>
      <w:del w:id="242" w:author="Motsinger-Reif, Alison (NIH/NIEHS) [E]" w:date="2022-06-07T12:01:00Z">
        <w:r>
          <w:rPr>
            <w:bCs/>
          </w:rPr>
          <w:delText>and the second group shows the</w:delText>
        </w:r>
      </w:del>
      <w:ins w:id="243" w:author="Motsinger-Reif, Alison (NIH/NIEHS) [E]" w:date="2022-06-07T12:01:00Z">
        <w:r w:rsidR="00E830BB">
          <w:rPr>
            <w:bCs/>
          </w:rPr>
          <w:t>followed by</w:t>
        </w:r>
      </w:ins>
      <w:r w:rsidR="00E830BB">
        <w:rPr>
          <w:bCs/>
        </w:rPr>
        <w:t xml:space="preserve"> results </w:t>
      </w:r>
      <w:del w:id="244" w:author="Motsinger-Reif, Alison (NIH/NIEHS) [E]" w:date="2022-06-07T12:01:00Z">
        <w:r>
          <w:rPr>
            <w:bCs/>
          </w:rPr>
          <w:delText>for an</w:delText>
        </w:r>
      </w:del>
      <w:ins w:id="245" w:author="Motsinger-Reif, Alison (NIH/NIEHS) [E]" w:date="2022-06-07T12:01:00Z">
        <w:r w:rsidR="00E830BB">
          <w:rPr>
            <w:bCs/>
          </w:rPr>
          <w:t>of</w:t>
        </w:r>
      </w:ins>
      <w:r w:rsidR="00E830BB">
        <w:rPr>
          <w:bCs/>
        </w:rPr>
        <w:t xml:space="preserve"> </w:t>
      </w:r>
      <w:r w:rsidR="008E511D">
        <w:rPr>
          <w:bCs/>
        </w:rPr>
        <w:t xml:space="preserve">imbalanced </w:t>
      </w:r>
      <w:r w:rsidR="004276DE">
        <w:rPr>
          <w:bCs/>
        </w:rPr>
        <w:t>case rate (</w:t>
      </w:r>
      <w:r w:rsidR="00E830BB">
        <w:rPr>
          <w:bCs/>
        </w:rPr>
        <w:t>7.8%</w:t>
      </w:r>
      <w:r w:rsidR="004276DE">
        <w:rPr>
          <w:bCs/>
        </w:rPr>
        <w:t>)</w:t>
      </w:r>
      <w:r w:rsidR="00E830BB">
        <w:rPr>
          <w:bCs/>
        </w:rPr>
        <w:t xml:space="preserve">. </w:t>
      </w:r>
      <w:del w:id="246" w:author="Motsinger-Reif, Alison (NIH/NIEHS) [E]" w:date="2022-06-07T12:01:00Z">
        <w:r>
          <w:rPr>
            <w:bCs/>
          </w:rPr>
          <w:delText>For e</w:delText>
        </w:r>
        <w:r w:rsidR="00E830BB">
          <w:rPr>
            <w:bCs/>
          </w:rPr>
          <w:delText>ach</w:delText>
        </w:r>
      </w:del>
      <w:ins w:id="247" w:author="Motsinger-Reif, Alison (NIH/NIEHS) [E]" w:date="2022-06-07T12:01:00Z">
        <w:r w:rsidR="00E830BB">
          <w:rPr>
            <w:bCs/>
          </w:rPr>
          <w:t>Each</w:t>
        </w:r>
      </w:ins>
      <w:r w:rsidR="00E830BB">
        <w:rPr>
          <w:bCs/>
        </w:rPr>
        <w:t xml:space="preserve"> group</w:t>
      </w:r>
      <w:del w:id="248" w:author="Motsinger-Reif, Alison (NIH/NIEHS) [E]" w:date="2022-06-07T12:01:00Z">
        <w:r>
          <w:rPr>
            <w:bCs/>
          </w:rPr>
          <w:delText>, there were six</w:delText>
        </w:r>
      </w:del>
      <w:ins w:id="249" w:author="Motsinger-Reif, Alison (NIH/NIEHS) [E]" w:date="2022-06-07T12:01:00Z">
        <w:r w:rsidR="00E830BB">
          <w:rPr>
            <w:bCs/>
          </w:rPr>
          <w:t xml:space="preserve"> present 6</w:t>
        </w:r>
      </w:ins>
      <w:r w:rsidR="00E830BB">
        <w:rPr>
          <w:bCs/>
        </w:rPr>
        <w:t xml:space="preserve"> scenarios </w:t>
      </w:r>
      <w:proofErr w:type="gramStart"/>
      <w:r w:rsidR="00E830BB">
        <w:rPr>
          <w:bCs/>
        </w:rPr>
        <w:t>similar to</w:t>
      </w:r>
      <w:proofErr w:type="gramEnd"/>
      <w:r w:rsidR="00E830BB">
        <w:rPr>
          <w:bCs/>
        </w:rPr>
        <w:t xml:space="preserve"> the </w:t>
      </w:r>
      <w:r w:rsidR="003D1FC9">
        <w:rPr>
          <w:bCs/>
        </w:rPr>
        <w:t xml:space="preserve">Gaussian </w:t>
      </w:r>
      <w:r w:rsidR="00E830BB">
        <w:rPr>
          <w:bCs/>
        </w:rPr>
        <w:t>scenarios.</w:t>
      </w:r>
      <w:r w:rsidR="004276DE">
        <w:rPr>
          <w:bCs/>
        </w:rPr>
        <w:t xml:space="preserve"> </w:t>
      </w:r>
      <w:r w:rsidR="00E830BB" w:rsidRPr="009A3D55">
        <w:rPr>
          <w:bCs/>
        </w:rPr>
        <w:t xml:space="preserve">For Poisson phenotypes, the </w:t>
      </w:r>
      <w:r w:rsidR="004276DE">
        <w:rPr>
          <w:bCs/>
        </w:rPr>
        <w:t xml:space="preserve">layout </w:t>
      </w:r>
      <w:r w:rsidR="00E830BB" w:rsidRPr="009A3D55">
        <w:rPr>
          <w:bCs/>
        </w:rPr>
        <w:t xml:space="preserve">is the same </w:t>
      </w:r>
      <w:r w:rsidR="00FB5382">
        <w:rPr>
          <w:bCs/>
        </w:rPr>
        <w:t>as</w:t>
      </w:r>
      <w:r w:rsidR="00E830BB" w:rsidRPr="009A3D55">
        <w:rPr>
          <w:bCs/>
        </w:rPr>
        <w:t xml:space="preserve"> binomial phenotypes.</w:t>
      </w:r>
    </w:p>
    <w:p w14:paraId="319ED8C9" w14:textId="3C26D804" w:rsidR="00E830BB" w:rsidRPr="00994789" w:rsidRDefault="00C407F0" w:rsidP="00994789">
      <w:pPr>
        <w:pStyle w:val="Heading2"/>
      </w:pPr>
      <w:r>
        <w:t xml:space="preserve">Results and </w:t>
      </w:r>
      <w:r w:rsidR="00251BCF" w:rsidRPr="00994789">
        <w:t>s</w:t>
      </w:r>
      <w:r w:rsidR="00E830BB" w:rsidRPr="00994789">
        <w:t>cripts</w:t>
      </w:r>
    </w:p>
    <w:p w14:paraId="57B9AFDE" w14:textId="12CD5CD4" w:rsidR="003220AD" w:rsidRDefault="0054020A" w:rsidP="00E830BB">
      <w:pPr>
        <w:rPr>
          <w:bCs/>
        </w:rPr>
      </w:pPr>
      <w:ins w:id="250" w:author="Motsinger-Reif, Alison (NIH/NIEHS) [E]" w:date="2022-06-07T12:01:00Z">
        <w:r>
          <w:rPr>
            <w:bCs/>
          </w:rPr>
          <w:t>T</w:t>
        </w:r>
        <w:r w:rsidR="00C407F0">
          <w:rPr>
            <w:bCs/>
          </w:rPr>
          <w:t>his</w:t>
        </w:r>
      </w:ins>
      <w:del w:id="251" w:author="Motsinger-Reif, Alison (NIH/NIEHS) [E]" w:date="2022-06-07T12:01:00Z">
        <w:r w:rsidR="00C407F0">
          <w:rPr>
            <w:bCs/>
          </w:rPr>
          <w:delText>In this</w:delText>
        </w:r>
      </w:del>
      <w:r w:rsidR="00C407F0">
        <w:rPr>
          <w:bCs/>
        </w:rPr>
        <w:t xml:space="preserve"> section </w:t>
      </w:r>
      <w:del w:id="252" w:author="Motsinger-Reif, Alison (NIH/NIEHS) [E]" w:date="2022-06-07T12:01:00Z">
        <w:r>
          <w:rPr>
            <w:bCs/>
          </w:rPr>
          <w:delText>outlines the</w:delText>
        </w:r>
      </w:del>
      <w:ins w:id="253" w:author="Motsinger-Reif, Alison (NIH/NIEHS) [E]" w:date="2022-06-07T12:01:00Z">
        <w:r w:rsidR="00C407F0">
          <w:rPr>
            <w:bCs/>
          </w:rPr>
          <w:t>we present</w:t>
        </w:r>
      </w:ins>
      <w:r w:rsidR="00C407F0">
        <w:rPr>
          <w:bCs/>
        </w:rPr>
        <w:t xml:space="preserve"> </w:t>
      </w:r>
      <w:r w:rsidR="009130A9">
        <w:rPr>
          <w:bCs/>
        </w:rPr>
        <w:t xml:space="preserve">performance of </w:t>
      </w:r>
      <w:r w:rsidR="003220AD">
        <w:rPr>
          <w:bCs/>
        </w:rPr>
        <w:t>various variance loc</w:t>
      </w:r>
      <w:r w:rsidR="00836FF5">
        <w:rPr>
          <w:bCs/>
        </w:rPr>
        <w:t>i</w:t>
      </w:r>
      <w:r w:rsidR="003220AD">
        <w:rPr>
          <w:bCs/>
        </w:rPr>
        <w:t xml:space="preserve"> </w:t>
      </w:r>
      <w:r w:rsidR="00A24E29" w:rsidRPr="00A24E29">
        <w:rPr>
          <w:bCs/>
          <w:highlight w:val="yellow"/>
        </w:rPr>
        <w:t>tests</w:t>
      </w:r>
      <w:r w:rsidR="00A24E29">
        <w:rPr>
          <w:bCs/>
        </w:rPr>
        <w:t xml:space="preserve"> </w:t>
      </w:r>
      <w:r w:rsidR="003220AD">
        <w:rPr>
          <w:bCs/>
        </w:rPr>
        <w:t>by the distribution</w:t>
      </w:r>
      <w:r w:rsidR="00A24E29">
        <w:rPr>
          <w:bCs/>
        </w:rPr>
        <w:t xml:space="preserve"> of phenotypes</w:t>
      </w:r>
      <w:r w:rsidR="003220AD">
        <w:rPr>
          <w:bCs/>
        </w:rPr>
        <w:t>.</w:t>
      </w:r>
      <w:r w:rsidR="009A3D55">
        <w:rPr>
          <w:bCs/>
        </w:rPr>
        <w:t xml:space="preserve"> </w:t>
      </w:r>
      <w:r w:rsidR="00251BCF">
        <w:rPr>
          <w:bCs/>
        </w:rPr>
        <w:t xml:space="preserve">We used R </w:t>
      </w:r>
      <w:r w:rsidR="003220AD">
        <w:rPr>
          <w:bCs/>
        </w:rPr>
        <w:t xml:space="preserve">scripts to generate </w:t>
      </w:r>
      <w:del w:id="254" w:author="Motsinger-Reif, Alison (NIH/NIEHS) [E]" w:date="2022-06-07T12:01:00Z">
        <w:r>
          <w:rPr>
            <w:bCs/>
          </w:rPr>
          <w:delText xml:space="preserve">the </w:delText>
        </w:r>
      </w:del>
      <w:r w:rsidR="003220AD">
        <w:rPr>
          <w:bCs/>
        </w:rPr>
        <w:t>phenotype,</w:t>
      </w:r>
      <w:r w:rsidR="00794114">
        <w:rPr>
          <w:bCs/>
        </w:rPr>
        <w:t xml:space="preserve"> </w:t>
      </w:r>
      <w:r w:rsidR="003220AD">
        <w:rPr>
          <w:bCs/>
        </w:rPr>
        <w:t>execute</w:t>
      </w:r>
      <w:r w:rsidR="0086332F">
        <w:rPr>
          <w:bCs/>
        </w:rPr>
        <w:t xml:space="preserve"> and</w:t>
      </w:r>
      <w:r w:rsidR="003220AD">
        <w:rPr>
          <w:bCs/>
        </w:rPr>
        <w:t xml:space="preserve"> </w:t>
      </w:r>
      <w:r w:rsidR="003220AD" w:rsidRPr="00B1125E">
        <w:rPr>
          <w:bCs/>
          <w:highlight w:val="yellow"/>
        </w:rPr>
        <w:t>summarize</w:t>
      </w:r>
      <w:r w:rsidR="0086332F" w:rsidRPr="00B1125E">
        <w:rPr>
          <w:bCs/>
          <w:highlight w:val="yellow"/>
        </w:rPr>
        <w:t xml:space="preserve"> the simulation</w:t>
      </w:r>
      <w:r w:rsidR="00B1125E" w:rsidRPr="00B1125E">
        <w:rPr>
          <w:bCs/>
          <w:highlight w:val="yellow"/>
        </w:rPr>
        <w:t xml:space="preserve"> in</w:t>
      </w:r>
      <w:r w:rsidR="0086332F" w:rsidRPr="00B1125E">
        <w:rPr>
          <w:bCs/>
          <w:highlight w:val="yellow"/>
        </w:rPr>
        <w:t xml:space="preserve"> </w:t>
      </w:r>
      <w:r w:rsidR="00794114" w:rsidRPr="00B1125E">
        <w:rPr>
          <w:bCs/>
          <w:highlight w:val="yellow"/>
        </w:rPr>
        <w:t>figures</w:t>
      </w:r>
      <w:r w:rsidR="003220AD">
        <w:rPr>
          <w:bCs/>
        </w:rPr>
        <w:t xml:space="preserve">. </w:t>
      </w:r>
      <w:r w:rsidR="00251BCF">
        <w:rPr>
          <w:bCs/>
        </w:rPr>
        <w:t>The</w:t>
      </w:r>
      <w:r w:rsidR="003220AD">
        <w:rPr>
          <w:bCs/>
        </w:rPr>
        <w:t xml:space="preserve"> GitHub link to the </w:t>
      </w:r>
      <w:r w:rsidR="0058796F">
        <w:rPr>
          <w:bCs/>
        </w:rPr>
        <w:t xml:space="preserve">corresponding </w:t>
      </w:r>
      <w:r w:rsidR="003220AD">
        <w:rPr>
          <w:bCs/>
        </w:rPr>
        <w:t>script</w:t>
      </w:r>
      <w:r w:rsidR="000D4278">
        <w:rPr>
          <w:bCs/>
        </w:rPr>
        <w:t xml:space="preserve"> is</w:t>
      </w:r>
      <w:r w:rsidR="003220AD">
        <w:rPr>
          <w:bCs/>
        </w:rPr>
        <w:t xml:space="preserve"> under </w:t>
      </w:r>
      <w:r w:rsidR="0058796F">
        <w:rPr>
          <w:bCs/>
        </w:rPr>
        <w:t xml:space="preserve">each </w:t>
      </w:r>
      <w:r w:rsidR="003220AD">
        <w:rPr>
          <w:bCs/>
        </w:rPr>
        <w:t>figure.</w:t>
      </w:r>
    </w:p>
    <w:p w14:paraId="5D959AF6" w14:textId="3408CDEB" w:rsidR="00994789" w:rsidRPr="00994789" w:rsidRDefault="00994789" w:rsidP="00994789">
      <w:pPr>
        <w:pStyle w:val="Heading3"/>
      </w:pPr>
      <w:r>
        <w:lastRenderedPageBreak/>
        <w:t>Gaussian phenotype</w:t>
      </w:r>
    </w:p>
    <w:p w14:paraId="28D06CAC" w14:textId="5E1E8607" w:rsidR="004908F7" w:rsidRPr="00CE0A4C" w:rsidRDefault="00D300D2" w:rsidP="00CE0A4C">
      <w:pPr>
        <w:pStyle w:val="NoSpacing"/>
        <w:jc w:val="center"/>
        <w:rPr>
          <w:b/>
          <w:bCs/>
          <w:sz w:val="20"/>
          <w:szCs w:val="20"/>
        </w:rPr>
      </w:pPr>
      <w:r>
        <w:rPr>
          <w:b/>
          <w:bCs/>
          <w:noProof/>
          <w:sz w:val="20"/>
          <w:szCs w:val="20"/>
        </w:rPr>
        <w:drawing>
          <wp:inline distT="0" distB="0" distL="0" distR="0" wp14:anchorId="5408B2BA" wp14:editId="1935F8A0">
            <wp:extent cx="5943600" cy="529844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004908F7" w:rsidRPr="00CE0A4C">
        <w:rPr>
          <w:b/>
          <w:bCs/>
          <w:sz w:val="20"/>
          <w:szCs w:val="20"/>
        </w:rPr>
        <w:t>Figure s1</w:t>
      </w:r>
      <w:r w:rsidR="00BA3AF0">
        <w:rPr>
          <w:b/>
          <w:bCs/>
          <w:sz w:val="20"/>
          <w:szCs w:val="20"/>
        </w:rPr>
        <w:t>a</w:t>
      </w:r>
      <w:r w:rsidR="004908F7" w:rsidRPr="00CE0A4C">
        <w:rPr>
          <w:b/>
          <w:bCs/>
          <w:sz w:val="20"/>
          <w:szCs w:val="20"/>
        </w:rPr>
        <w:t xml:space="preserve">: </w:t>
      </w:r>
      <w:r w:rsidR="00EF25BE">
        <w:rPr>
          <w:b/>
          <w:bCs/>
          <w:sz w:val="20"/>
          <w:szCs w:val="20"/>
        </w:rPr>
        <w:t>performance on s</w:t>
      </w:r>
      <w:r w:rsidR="00EF25BE" w:rsidRPr="00CE0A4C">
        <w:rPr>
          <w:b/>
          <w:bCs/>
          <w:sz w:val="20"/>
          <w:szCs w:val="20"/>
        </w:rPr>
        <w:t>imulat</w:t>
      </w:r>
      <w:r w:rsidR="00EF25BE">
        <w:rPr>
          <w:b/>
          <w:bCs/>
          <w:sz w:val="20"/>
          <w:szCs w:val="20"/>
        </w:rPr>
        <w:t>ed</w:t>
      </w:r>
      <w:r w:rsidR="00EF25BE" w:rsidRPr="00CE0A4C">
        <w:rPr>
          <w:b/>
          <w:bCs/>
          <w:sz w:val="20"/>
          <w:szCs w:val="20"/>
        </w:rPr>
        <w:t xml:space="preserve"> </w:t>
      </w:r>
      <w:r w:rsidR="004908F7" w:rsidRPr="00CE0A4C">
        <w:rPr>
          <w:b/>
          <w:bCs/>
          <w:sz w:val="20"/>
          <w:szCs w:val="20"/>
        </w:rPr>
        <w:t>Gaussian phenotype</w:t>
      </w:r>
    </w:p>
    <w:p w14:paraId="3CA65F47" w14:textId="7433902A" w:rsidR="00EF0FDB" w:rsidRDefault="004C660A" w:rsidP="00EF0FDB">
      <w:pPr>
        <w:pStyle w:val="NoSpacing"/>
      </w:pPr>
      <w:r>
        <w:rPr>
          <w:b/>
          <w:bCs/>
        </w:rPr>
        <w:t>top r</w:t>
      </w:r>
      <w:r w:rsidR="00D356F9">
        <w:rPr>
          <w:b/>
          <w:bCs/>
        </w:rPr>
        <w:t>ow</w:t>
      </w:r>
      <w:r w:rsidR="00EC01FC" w:rsidRPr="00030B90">
        <w:rPr>
          <w:b/>
          <w:bCs/>
        </w:rPr>
        <w:t>:</w:t>
      </w:r>
      <w:r w:rsidR="00EC01FC" w:rsidRPr="00773DF1">
        <w:t xml:space="preserve"> </w:t>
      </w:r>
      <w:r w:rsidR="00734AD6">
        <w:t xml:space="preserve">y-axis </w:t>
      </w:r>
      <w:r w:rsidR="00830FD4">
        <w:t>is</w:t>
      </w:r>
      <w:r w:rsidR="00734AD6">
        <w:t xml:space="preserve"> t</w:t>
      </w:r>
      <w:r w:rsidR="00773DF1" w:rsidRPr="00773DF1">
        <w:t>rue</w:t>
      </w:r>
      <w:r w:rsidR="00EC01FC" w:rsidRPr="008F7919">
        <w:t xml:space="preserve"> positive rate</w:t>
      </w:r>
      <w:r w:rsidR="00773DF1">
        <w:t xml:space="preserve"> (</w:t>
      </w:r>
      <w:r w:rsidR="00734AD6">
        <w:t xml:space="preserve">a.k.a., </w:t>
      </w:r>
      <w:r w:rsidR="00773DF1">
        <w:t>power)</w:t>
      </w:r>
      <w:r>
        <w:t xml:space="preserve">; </w:t>
      </w:r>
      <w:r w:rsidRPr="004C660A">
        <w:rPr>
          <w:b/>
          <w:bCs/>
        </w:rPr>
        <w:t>middle row</w:t>
      </w:r>
      <w:r>
        <w:t>:</w:t>
      </w:r>
      <w:r w:rsidR="00414667">
        <w:t xml:space="preserve"> </w:t>
      </w:r>
      <w:r>
        <w:t xml:space="preserve">y-axis </w:t>
      </w:r>
      <w:r w:rsidR="00830FD4">
        <w:t>is</w:t>
      </w:r>
      <w:r>
        <w:t xml:space="preserve"> </w:t>
      </w:r>
      <w:r w:rsidR="00734AD6">
        <w:t>f</w:t>
      </w:r>
      <w:r w:rsidR="00414667">
        <w:t>alse positive rate (</w:t>
      </w:r>
      <w:r w:rsidR="00734AD6">
        <w:t xml:space="preserve">a.k.a., </w:t>
      </w:r>
      <w:r w:rsidR="00414667">
        <w:t>type 1 error)</w:t>
      </w:r>
      <w:r>
        <w:t xml:space="preserve">; </w:t>
      </w:r>
      <w:r w:rsidRPr="004C660A">
        <w:rPr>
          <w:b/>
          <w:bCs/>
        </w:rPr>
        <w:t>bottom row</w:t>
      </w:r>
      <w:r>
        <w:t>:</w:t>
      </w:r>
      <w:r w:rsidR="00414667">
        <w:t xml:space="preserve"> </w:t>
      </w:r>
      <w:r w:rsidR="005B7F96">
        <w:t xml:space="preserve">y-axis </w:t>
      </w:r>
      <w:r w:rsidR="00830FD4">
        <w:t>is</w:t>
      </w:r>
      <w:r w:rsidR="005B7F96">
        <w:t xml:space="preserve"> net </w:t>
      </w:r>
      <w:r w:rsidR="00414667">
        <w:t>positive rat</w:t>
      </w:r>
      <w:r w:rsidR="008B6AB8">
        <w:t>e</w:t>
      </w:r>
      <w:r w:rsidR="000E4DFE">
        <w:t xml:space="preserve"> (</w:t>
      </w:r>
      <w:r w:rsidR="00D45FCD">
        <w:t>true positive</w:t>
      </w:r>
      <w:r w:rsidR="000E4DFE">
        <w:t xml:space="preserve"> – </w:t>
      </w:r>
      <w:r w:rsidR="00D45FCD">
        <w:t>false positive</w:t>
      </w:r>
      <w:r w:rsidR="000E4DFE">
        <w:t>)</w:t>
      </w:r>
      <w:r w:rsidR="00AD37FD">
        <w:t xml:space="preserve">; </w:t>
      </w:r>
      <w:r w:rsidR="00477370">
        <w:rPr>
          <w:b/>
          <w:bCs/>
        </w:rPr>
        <w:t>left c</w:t>
      </w:r>
      <w:r w:rsidR="00EF0FDB" w:rsidRPr="00DE1E6F">
        <w:rPr>
          <w:b/>
          <w:bCs/>
        </w:rPr>
        <w:t>olumns</w:t>
      </w:r>
      <w:r w:rsidR="0044075D">
        <w:rPr>
          <w:b/>
          <w:bCs/>
        </w:rPr>
        <w:t xml:space="preserve"> </w:t>
      </w:r>
      <w:r w:rsidR="0044075D">
        <w:t>(</w:t>
      </w:r>
      <w:r w:rsidR="0044075D" w:rsidRPr="00F11741">
        <w:rPr>
          <w:b/>
          <w:bCs/>
        </w:rPr>
        <w:t>pure GxE</w:t>
      </w:r>
      <w:r w:rsidR="0044075D">
        <w:t>)</w:t>
      </w:r>
      <w:r w:rsidR="00EF0FDB" w:rsidRPr="00477370">
        <w:t>:</w:t>
      </w:r>
      <w:r w:rsidR="00EF0FDB" w:rsidRPr="00DE1E6F">
        <w:t xml:space="preserve"> </w:t>
      </w:r>
      <w:r w:rsidR="00EF0FDB">
        <w:t>variance loc</w:t>
      </w:r>
      <w:r w:rsidR="00682822">
        <w:t>i</w:t>
      </w:r>
      <w:r w:rsidR="00CF3045">
        <w:t xml:space="preserve"> were</w:t>
      </w:r>
      <w:r w:rsidR="00C3095B">
        <w:t xml:space="preserve"> additive</w:t>
      </w:r>
      <w:r w:rsidR="00682822">
        <w:t>ly</w:t>
      </w:r>
      <w:r w:rsidR="00E069EC">
        <w:t xml:space="preserve"> </w:t>
      </w:r>
      <w:r w:rsidR="00EF0FDB">
        <w:t>induced by GxE</w:t>
      </w:r>
      <w:r w:rsidR="005B7D43">
        <w:t>,</w:t>
      </w:r>
      <w:r w:rsidR="00EF0FDB">
        <w:t xml:space="preserve"> </w:t>
      </w:r>
      <w:r w:rsidR="00B92A17">
        <w:t>without environmental main effect</w:t>
      </w:r>
      <w:r w:rsidR="00F11741">
        <w:t xml:space="preserve">; </w:t>
      </w:r>
      <w:r w:rsidR="00345D5B" w:rsidRPr="00345D5B">
        <w:rPr>
          <w:b/>
          <w:bCs/>
        </w:rPr>
        <w:t>middle column</w:t>
      </w:r>
      <w:r w:rsidR="0044075D">
        <w:rPr>
          <w:b/>
          <w:bCs/>
        </w:rPr>
        <w:t xml:space="preserve"> </w:t>
      </w:r>
      <w:r w:rsidR="0044075D" w:rsidRPr="00873808">
        <w:rPr>
          <w:b/>
          <w:bCs/>
        </w:rPr>
        <w:t>(environmental main effect and GxE)</w:t>
      </w:r>
      <w:r w:rsidR="00345D5B" w:rsidRPr="00345D5B">
        <w:t>:</w:t>
      </w:r>
      <w:r w:rsidR="00345D5B">
        <w:t xml:space="preserve"> </w:t>
      </w:r>
      <w:r w:rsidR="00C3095B">
        <w:t>variance loc</w:t>
      </w:r>
      <w:r w:rsidR="00CF3045">
        <w:t>i were</w:t>
      </w:r>
      <w:r w:rsidR="00C3095B">
        <w:t xml:space="preserve"> </w:t>
      </w:r>
      <w:r w:rsidR="00EF0FDB">
        <w:t>additive</w:t>
      </w:r>
      <w:r w:rsidR="00CF3045">
        <w:t>ly</w:t>
      </w:r>
      <w:r w:rsidR="00EF0FDB">
        <w:t xml:space="preserve"> </w:t>
      </w:r>
      <w:r w:rsidR="00873808">
        <w:t xml:space="preserve">induced by GxE </w:t>
      </w:r>
      <w:r w:rsidR="00EF0FDB">
        <w:t>locus</w:t>
      </w:r>
      <w:r w:rsidR="005B7D43">
        <w:t>,</w:t>
      </w:r>
      <w:r w:rsidR="00EF0FDB">
        <w:t xml:space="preserve"> with </w:t>
      </w:r>
      <w:r w:rsidR="00873808">
        <w:t xml:space="preserve">coexisting </w:t>
      </w:r>
      <w:r w:rsidR="00EF0FDB">
        <w:t xml:space="preserve">environmental main effect; </w:t>
      </w:r>
      <w:r w:rsidR="007C2FA1" w:rsidRPr="007C2FA1">
        <w:rPr>
          <w:b/>
          <w:bCs/>
        </w:rPr>
        <w:t>right column</w:t>
      </w:r>
      <w:r w:rsidR="007C2FA1">
        <w:t xml:space="preserve"> </w:t>
      </w:r>
      <w:r w:rsidR="007C2FA1" w:rsidRPr="008B37AD">
        <w:rPr>
          <w:b/>
          <w:bCs/>
        </w:rPr>
        <w:t>(</w:t>
      </w:r>
      <w:r w:rsidR="007C2FA1">
        <w:rPr>
          <w:b/>
          <w:bCs/>
        </w:rPr>
        <w:t>m</w:t>
      </w:r>
      <w:r w:rsidR="007C2FA1" w:rsidRPr="008B37AD">
        <w:rPr>
          <w:b/>
          <w:bCs/>
        </w:rPr>
        <w:t>ultiplicative)</w:t>
      </w:r>
      <w:r w:rsidR="007C2FA1">
        <w:t xml:space="preserve">: </w:t>
      </w:r>
      <w:r w:rsidR="00A461EB">
        <w:t>variance loc</w:t>
      </w:r>
      <w:r w:rsidR="00770891">
        <w:t>i were</w:t>
      </w:r>
      <w:r w:rsidR="00A461EB">
        <w:t xml:space="preserve"> </w:t>
      </w:r>
      <w:r w:rsidR="00EF0FDB">
        <w:t>multiplicative</w:t>
      </w:r>
      <w:r w:rsidR="00B23204">
        <w:t>;</w:t>
      </w:r>
      <w:r w:rsidR="00E069EC">
        <w:t xml:space="preserve"> </w:t>
      </w:r>
      <w:r w:rsidR="00EA07F7">
        <w:rPr>
          <w:b/>
          <w:bCs/>
        </w:rPr>
        <w:t>c</w:t>
      </w:r>
      <w:r w:rsidR="00EF0FDB">
        <w:rPr>
          <w:b/>
          <w:bCs/>
        </w:rPr>
        <w:t>olor</w:t>
      </w:r>
      <w:r w:rsidR="00830FD4">
        <w:rPr>
          <w:b/>
          <w:bCs/>
        </w:rPr>
        <w:t>ed solid lines</w:t>
      </w:r>
      <w:r w:rsidR="00EF0FDB" w:rsidRPr="00EA07F7">
        <w:t>:</w:t>
      </w:r>
      <w:r w:rsidR="00EA07F7" w:rsidRPr="00EA07F7">
        <w:t xml:space="preserve"> </w:t>
      </w:r>
      <w:r w:rsidR="00453F66">
        <w:t>variance loci</w:t>
      </w:r>
      <w:r w:rsidR="00EA07F7" w:rsidRPr="00EA07F7">
        <w:t xml:space="preserve"> tests</w:t>
      </w:r>
      <w:r w:rsidR="00B23204">
        <w:t>;</w:t>
      </w:r>
      <w:r w:rsidR="00C11AD6">
        <w:t xml:space="preserve"> </w:t>
      </w:r>
      <w:r w:rsidR="00C11AD6">
        <w:rPr>
          <w:b/>
          <w:bCs/>
        </w:rPr>
        <w:t>r</w:t>
      </w:r>
      <w:r w:rsidR="00EF0FDB" w:rsidRPr="00E17520">
        <w:rPr>
          <w:b/>
          <w:bCs/>
        </w:rPr>
        <w:t>ed dashed line:</w:t>
      </w:r>
      <w:r w:rsidR="00EF0FDB">
        <w:t xml:space="preserve"> expected false positive rate at the size of hypothesis testing (0.05).</w:t>
      </w:r>
    </w:p>
    <w:p w14:paraId="55AFDB10" w14:textId="77777777" w:rsidR="00921332" w:rsidRDefault="00994789" w:rsidP="00696C86">
      <w:r>
        <w:t>&lt;place holder: link</w:t>
      </w:r>
      <w:r w:rsidR="005E1B24">
        <w:t>s to the R-script&gt;</w:t>
      </w:r>
    </w:p>
    <w:p w14:paraId="058D435D" w14:textId="0F3B5F15" w:rsidR="004E144A" w:rsidRDefault="00921332" w:rsidP="00696C86">
      <w:pPr>
        <w:rPr>
          <w:rFonts w:asciiTheme="majorHAnsi" w:eastAsiaTheme="majorEastAsia" w:hAnsiTheme="majorHAnsi" w:cstheme="majorBidi"/>
          <w:color w:val="1F3763" w:themeColor="accent1" w:themeShade="7F"/>
          <w:sz w:val="24"/>
          <w:szCs w:val="24"/>
        </w:rPr>
      </w:pPr>
      <w:r w:rsidRPr="00921332">
        <w:lastRenderedPageBreak/>
        <w:drawing>
          <wp:inline distT="0" distB="0" distL="0" distR="0" wp14:anchorId="73BB737B" wp14:editId="07CF8C86">
            <wp:extent cx="5943600" cy="316801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943600" cy="3168015"/>
                    </a:xfrm>
                    <a:prstGeom prst="rect">
                      <a:avLst/>
                    </a:prstGeom>
                  </pic:spPr>
                </pic:pic>
              </a:graphicData>
            </a:graphic>
          </wp:inline>
        </w:drawing>
      </w:r>
      <w:r w:rsidR="004E144A">
        <w:br w:type="page"/>
      </w:r>
    </w:p>
    <w:p w14:paraId="4126CEBB" w14:textId="77777777" w:rsidR="00DF07B7" w:rsidRDefault="00163329" w:rsidP="003B0F18">
      <w:pPr>
        <w:pStyle w:val="Heading3"/>
      </w:pPr>
      <w:r w:rsidRPr="00DF07B7">
        <w:lastRenderedPageBreak/>
        <w:t xml:space="preserve">Binary phenotype, </w:t>
      </w:r>
      <w:r w:rsidR="004E144A" w:rsidRPr="00DF07B7">
        <w:t>50%</w:t>
      </w:r>
      <w:r w:rsidR="00C11BAA" w:rsidRPr="00DF07B7">
        <w:t xml:space="preserve"> cases</w:t>
      </w:r>
    </w:p>
    <w:p w14:paraId="1B10EEBB" w14:textId="075E210E" w:rsidR="009C0D6F" w:rsidRDefault="003B0F18" w:rsidP="00DF07B7">
      <w:r>
        <w:rPr>
          <w:noProof/>
        </w:rPr>
        <w:drawing>
          <wp:inline distT="0" distB="0" distL="0" distR="0" wp14:anchorId="394C8E52" wp14:editId="400C0094">
            <wp:extent cx="5943600" cy="529844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p>
    <w:p w14:paraId="7DD29834" w14:textId="335EAD24" w:rsidR="009C0D6F" w:rsidRPr="00CE0A4C" w:rsidRDefault="009C0D6F" w:rsidP="00CE0A4C">
      <w:pPr>
        <w:pStyle w:val="NoSpacing"/>
        <w:jc w:val="center"/>
        <w:rPr>
          <w:b/>
          <w:bCs/>
          <w:sz w:val="20"/>
          <w:szCs w:val="20"/>
        </w:rPr>
      </w:pPr>
      <w:r w:rsidRPr="00CE0A4C">
        <w:rPr>
          <w:b/>
          <w:bCs/>
          <w:sz w:val="20"/>
          <w:szCs w:val="20"/>
        </w:rPr>
        <w:t>Figure s</w:t>
      </w:r>
      <w:r w:rsidR="001A7A16">
        <w:rPr>
          <w:b/>
          <w:bCs/>
          <w:sz w:val="20"/>
          <w:szCs w:val="20"/>
        </w:rPr>
        <w:t>1b</w:t>
      </w:r>
      <w:r w:rsidRPr="00CE0A4C">
        <w:rPr>
          <w:b/>
          <w:bCs/>
          <w:sz w:val="20"/>
          <w:szCs w:val="20"/>
        </w:rPr>
        <w:t xml:space="preserve">: </w:t>
      </w:r>
      <w:r w:rsidR="00700278">
        <w:rPr>
          <w:b/>
          <w:bCs/>
          <w:sz w:val="20"/>
          <w:szCs w:val="20"/>
        </w:rPr>
        <w:t>P</w:t>
      </w:r>
      <w:r w:rsidR="00EF25BE">
        <w:rPr>
          <w:b/>
          <w:bCs/>
          <w:sz w:val="20"/>
          <w:szCs w:val="20"/>
        </w:rPr>
        <w:t>erformance on s</w:t>
      </w:r>
      <w:r w:rsidR="00EF25BE" w:rsidRPr="00CE0A4C">
        <w:rPr>
          <w:b/>
          <w:bCs/>
          <w:sz w:val="20"/>
          <w:szCs w:val="20"/>
        </w:rPr>
        <w:t>imulat</w:t>
      </w:r>
      <w:r w:rsidR="00EF25BE">
        <w:rPr>
          <w:b/>
          <w:bCs/>
          <w:sz w:val="20"/>
          <w:szCs w:val="20"/>
        </w:rPr>
        <w:t>ed</w:t>
      </w:r>
      <w:r w:rsidR="00EF25BE" w:rsidRPr="00CE0A4C">
        <w:rPr>
          <w:b/>
          <w:bCs/>
          <w:sz w:val="20"/>
          <w:szCs w:val="20"/>
        </w:rPr>
        <w:t xml:space="preserve"> </w:t>
      </w:r>
      <w:r w:rsidRPr="00CE0A4C">
        <w:rPr>
          <w:b/>
          <w:bCs/>
          <w:sz w:val="20"/>
          <w:szCs w:val="20"/>
        </w:rPr>
        <w:t>binary phenotype</w:t>
      </w:r>
      <w:r w:rsidR="00CE0A4C">
        <w:rPr>
          <w:b/>
          <w:bCs/>
          <w:sz w:val="20"/>
          <w:szCs w:val="20"/>
        </w:rPr>
        <w:t xml:space="preserve"> </w:t>
      </w:r>
      <w:r w:rsidR="00D36A33">
        <w:rPr>
          <w:b/>
          <w:bCs/>
          <w:sz w:val="20"/>
          <w:szCs w:val="20"/>
        </w:rPr>
        <w:t>with</w:t>
      </w:r>
      <w:r w:rsidR="00CE0A4C">
        <w:rPr>
          <w:b/>
          <w:bCs/>
          <w:sz w:val="20"/>
          <w:szCs w:val="20"/>
        </w:rPr>
        <w:t xml:space="preserve"> </w:t>
      </w:r>
      <w:r w:rsidR="004B50DC">
        <w:rPr>
          <w:b/>
          <w:bCs/>
          <w:sz w:val="20"/>
          <w:szCs w:val="20"/>
        </w:rPr>
        <w:t xml:space="preserve">balanced case </w:t>
      </w:r>
      <w:r w:rsidR="004846AE">
        <w:rPr>
          <w:b/>
          <w:bCs/>
          <w:sz w:val="20"/>
          <w:szCs w:val="20"/>
        </w:rPr>
        <w:t xml:space="preserve">rate </w:t>
      </w:r>
      <w:r w:rsidR="00A6528F">
        <w:rPr>
          <w:b/>
          <w:bCs/>
          <w:sz w:val="20"/>
          <w:szCs w:val="20"/>
        </w:rPr>
        <w:t>(50%)</w:t>
      </w:r>
    </w:p>
    <w:p w14:paraId="0AA184B2" w14:textId="77777777" w:rsidR="00DF07B7" w:rsidRDefault="005A2454" w:rsidP="00DF07B7">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300B3B15" w14:textId="38EA2BDD" w:rsidR="00DF07B7" w:rsidRDefault="00AC5B84" w:rsidP="00DF07B7">
      <w:pPr>
        <w:pStyle w:val="NoSpacing"/>
      </w:pPr>
      <w:r>
        <w:t>&lt;place holder: links to the R-script&gt;</w:t>
      </w:r>
    </w:p>
    <w:p w14:paraId="08DB0329" w14:textId="56AFC451" w:rsidR="00A473FF" w:rsidRPr="00A473FF" w:rsidRDefault="00163329" w:rsidP="00DF07B7">
      <w:pPr>
        <w:pStyle w:val="Heading3"/>
      </w:pPr>
      <w:r>
        <w:lastRenderedPageBreak/>
        <w:t xml:space="preserve">Binary phenotype, </w:t>
      </w:r>
      <w:r w:rsidR="004E144A">
        <w:t>12%</w:t>
      </w:r>
      <w:r w:rsidR="00C11BAA">
        <w:t xml:space="preserve"> cases</w:t>
      </w:r>
    </w:p>
    <w:p w14:paraId="617D7AF0" w14:textId="77777777" w:rsidR="001A7A16" w:rsidRDefault="00610FD5" w:rsidP="001A7A16">
      <w:pPr>
        <w:pStyle w:val="NoSpacing"/>
        <w:rPr>
          <w:b/>
          <w:bCs/>
        </w:rPr>
      </w:pPr>
      <w:r>
        <w:rPr>
          <w:noProof/>
        </w:rPr>
        <w:drawing>
          <wp:inline distT="0" distB="0" distL="0" distR="0" wp14:anchorId="2D09F1A3" wp14:editId="460EDB20">
            <wp:extent cx="5943600" cy="529844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001A7A16" w:rsidRPr="001A7A16">
        <w:rPr>
          <w:b/>
          <w:bCs/>
        </w:rPr>
        <w:t xml:space="preserve"> </w:t>
      </w:r>
    </w:p>
    <w:p w14:paraId="68C8D40B" w14:textId="3819D45C" w:rsidR="00F86071" w:rsidRPr="00CE0A4C" w:rsidRDefault="00F86071" w:rsidP="00F86071">
      <w:pPr>
        <w:pStyle w:val="NoSpacing"/>
        <w:jc w:val="center"/>
        <w:rPr>
          <w:b/>
          <w:bCs/>
          <w:sz w:val="20"/>
          <w:szCs w:val="20"/>
        </w:rPr>
      </w:pPr>
      <w:r w:rsidRPr="00CE0A4C">
        <w:rPr>
          <w:b/>
          <w:bCs/>
          <w:sz w:val="20"/>
          <w:szCs w:val="20"/>
        </w:rPr>
        <w:t>Figure s</w:t>
      </w:r>
      <w:r>
        <w:rPr>
          <w:b/>
          <w:bCs/>
          <w:sz w:val="20"/>
          <w:szCs w:val="20"/>
        </w:rPr>
        <w:t>1c</w:t>
      </w:r>
      <w:r w:rsidRPr="00CE0A4C">
        <w:rPr>
          <w:b/>
          <w:bCs/>
          <w:sz w:val="20"/>
          <w:szCs w:val="20"/>
        </w:rPr>
        <w:t xml:space="preserve">: </w:t>
      </w:r>
      <w:r>
        <w:rPr>
          <w:b/>
          <w:bCs/>
          <w:sz w:val="20"/>
          <w:szCs w:val="20"/>
        </w:rPr>
        <w:t>Performance on s</w:t>
      </w:r>
      <w:r w:rsidRPr="00CE0A4C">
        <w:rPr>
          <w:b/>
          <w:bCs/>
          <w:sz w:val="20"/>
          <w:szCs w:val="20"/>
        </w:rPr>
        <w:t>imulat</w:t>
      </w:r>
      <w:r>
        <w:rPr>
          <w:b/>
          <w:bCs/>
          <w:sz w:val="20"/>
          <w:szCs w:val="20"/>
        </w:rPr>
        <w:t>ed</w:t>
      </w:r>
      <w:r w:rsidRPr="00CE0A4C">
        <w:rPr>
          <w:b/>
          <w:bCs/>
          <w:sz w:val="20"/>
          <w:szCs w:val="20"/>
        </w:rPr>
        <w:t xml:space="preserve"> binary phenotype</w:t>
      </w:r>
      <w:r>
        <w:rPr>
          <w:b/>
          <w:bCs/>
          <w:sz w:val="20"/>
          <w:szCs w:val="20"/>
        </w:rPr>
        <w:t xml:space="preserve"> with </w:t>
      </w:r>
      <w:r w:rsidR="00A6528F">
        <w:rPr>
          <w:b/>
          <w:bCs/>
          <w:sz w:val="20"/>
          <w:szCs w:val="20"/>
        </w:rPr>
        <w:t>im</w:t>
      </w:r>
      <w:r>
        <w:rPr>
          <w:b/>
          <w:bCs/>
          <w:sz w:val="20"/>
          <w:szCs w:val="20"/>
        </w:rPr>
        <w:t xml:space="preserve">balanced case </w:t>
      </w:r>
      <w:r w:rsidR="004846AE">
        <w:rPr>
          <w:b/>
          <w:bCs/>
          <w:sz w:val="20"/>
          <w:szCs w:val="20"/>
        </w:rPr>
        <w:t>rate</w:t>
      </w:r>
      <w:r w:rsidR="00A6528F">
        <w:rPr>
          <w:b/>
          <w:bCs/>
          <w:sz w:val="20"/>
          <w:szCs w:val="20"/>
        </w:rPr>
        <w:t xml:space="preserve"> (7.8%)</w:t>
      </w:r>
    </w:p>
    <w:p w14:paraId="2F01D588" w14:textId="77777777" w:rsidR="00A6528F" w:rsidRDefault="00A6528F" w:rsidP="00A6528F">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150EE4AD" w14:textId="5574862A" w:rsidR="00163329" w:rsidRDefault="00163329" w:rsidP="00163329">
      <w:r>
        <w:t>&lt;place holder: links to the R-script&gt;</w:t>
      </w:r>
    </w:p>
    <w:p w14:paraId="722B9673" w14:textId="5273D120" w:rsidR="006E2C0E" w:rsidRDefault="006E2C0E" w:rsidP="00777389">
      <w:pPr>
        <w:pStyle w:val="Heading3"/>
      </w:pPr>
      <w:r>
        <w:lastRenderedPageBreak/>
        <w:t xml:space="preserve">Poisson </w:t>
      </w:r>
      <w:r w:rsidR="005A7D8E">
        <w:t>p</w:t>
      </w:r>
      <w:r>
        <w:t>henotype</w:t>
      </w:r>
      <w:r w:rsidR="007B768E">
        <w:t xml:space="preserve">, </w:t>
      </w:r>
      <w:r w:rsidR="00C11BAA">
        <w:t>37% zeros</w:t>
      </w:r>
    </w:p>
    <w:p w14:paraId="039698C2" w14:textId="0DF7C56E" w:rsidR="004846AE" w:rsidRPr="00CE0A4C" w:rsidRDefault="00E405A4" w:rsidP="004846AE">
      <w:pPr>
        <w:pStyle w:val="NoSpacing"/>
        <w:jc w:val="center"/>
        <w:rPr>
          <w:b/>
          <w:bCs/>
          <w:sz w:val="20"/>
          <w:szCs w:val="20"/>
        </w:rPr>
      </w:pPr>
      <w:r>
        <w:rPr>
          <w:b/>
          <w:bCs/>
          <w:noProof/>
          <w:sz w:val="20"/>
          <w:szCs w:val="20"/>
        </w:rPr>
        <w:drawing>
          <wp:inline distT="0" distB="0" distL="0" distR="0" wp14:anchorId="72D7E7FD" wp14:editId="3B1F97B5">
            <wp:extent cx="5943600" cy="529844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004846AE" w:rsidRPr="004846AE">
        <w:rPr>
          <w:b/>
          <w:bCs/>
          <w:sz w:val="20"/>
          <w:szCs w:val="20"/>
        </w:rPr>
        <w:t xml:space="preserve"> </w:t>
      </w:r>
      <w:r w:rsidR="004846AE" w:rsidRPr="00CE0A4C">
        <w:rPr>
          <w:b/>
          <w:bCs/>
          <w:sz w:val="20"/>
          <w:szCs w:val="20"/>
        </w:rPr>
        <w:t>Figure s</w:t>
      </w:r>
      <w:r w:rsidR="004846AE">
        <w:rPr>
          <w:b/>
          <w:bCs/>
          <w:sz w:val="20"/>
          <w:szCs w:val="20"/>
        </w:rPr>
        <w:t>1d</w:t>
      </w:r>
      <w:r w:rsidR="004846AE" w:rsidRPr="00CE0A4C">
        <w:rPr>
          <w:b/>
          <w:bCs/>
          <w:sz w:val="20"/>
          <w:szCs w:val="20"/>
        </w:rPr>
        <w:t xml:space="preserve">: </w:t>
      </w:r>
      <w:r w:rsidR="004846AE">
        <w:rPr>
          <w:b/>
          <w:bCs/>
          <w:sz w:val="20"/>
          <w:szCs w:val="20"/>
        </w:rPr>
        <w:t>Performance on s</w:t>
      </w:r>
      <w:r w:rsidR="004846AE" w:rsidRPr="00CE0A4C">
        <w:rPr>
          <w:b/>
          <w:bCs/>
          <w:sz w:val="20"/>
          <w:szCs w:val="20"/>
        </w:rPr>
        <w:t>imulat</w:t>
      </w:r>
      <w:r w:rsidR="004846AE">
        <w:rPr>
          <w:b/>
          <w:bCs/>
          <w:sz w:val="20"/>
          <w:szCs w:val="20"/>
        </w:rPr>
        <w:t>ed</w:t>
      </w:r>
      <w:r w:rsidR="004846AE" w:rsidRPr="00CE0A4C">
        <w:rPr>
          <w:b/>
          <w:bCs/>
          <w:sz w:val="20"/>
          <w:szCs w:val="20"/>
        </w:rPr>
        <w:t xml:space="preserve"> </w:t>
      </w:r>
      <w:r w:rsidR="004846AE">
        <w:rPr>
          <w:b/>
          <w:bCs/>
          <w:sz w:val="20"/>
          <w:szCs w:val="20"/>
        </w:rPr>
        <w:t xml:space="preserve">Poisson </w:t>
      </w:r>
      <w:r w:rsidR="004846AE" w:rsidRPr="00CE0A4C">
        <w:rPr>
          <w:b/>
          <w:bCs/>
          <w:sz w:val="20"/>
          <w:szCs w:val="20"/>
        </w:rPr>
        <w:t>phenotype</w:t>
      </w:r>
      <w:r w:rsidR="004846AE">
        <w:rPr>
          <w:b/>
          <w:bCs/>
          <w:sz w:val="20"/>
          <w:szCs w:val="20"/>
        </w:rPr>
        <w:t xml:space="preserve"> with </w:t>
      </w:r>
      <w:r w:rsidR="00C415C2">
        <w:rPr>
          <w:b/>
          <w:bCs/>
          <w:sz w:val="20"/>
          <w:szCs w:val="20"/>
        </w:rPr>
        <w:t xml:space="preserve">moderate </w:t>
      </w:r>
      <w:r w:rsidR="00E12783">
        <w:rPr>
          <w:b/>
          <w:bCs/>
          <w:sz w:val="20"/>
          <w:szCs w:val="20"/>
        </w:rPr>
        <w:t xml:space="preserve">number of </w:t>
      </w:r>
      <w:r w:rsidR="00C415C2">
        <w:rPr>
          <w:b/>
          <w:bCs/>
          <w:sz w:val="20"/>
          <w:szCs w:val="20"/>
        </w:rPr>
        <w:t xml:space="preserve">zeros </w:t>
      </w:r>
      <w:r w:rsidR="004846AE">
        <w:rPr>
          <w:b/>
          <w:bCs/>
          <w:sz w:val="20"/>
          <w:szCs w:val="20"/>
        </w:rPr>
        <w:t>(</w:t>
      </w:r>
      <w:r w:rsidR="00C415C2">
        <w:rPr>
          <w:b/>
          <w:bCs/>
          <w:sz w:val="20"/>
          <w:szCs w:val="20"/>
        </w:rPr>
        <w:t>37</w:t>
      </w:r>
      <w:r w:rsidR="004846AE">
        <w:rPr>
          <w:b/>
          <w:bCs/>
          <w:sz w:val="20"/>
          <w:szCs w:val="20"/>
        </w:rPr>
        <w:t>%)</w:t>
      </w:r>
    </w:p>
    <w:p w14:paraId="4C615E79" w14:textId="271D20D2" w:rsidR="00CD2BDA" w:rsidRDefault="004846AE" w:rsidP="00CD2BDA">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2380E46B" w14:textId="77777777" w:rsidR="00CD2BDA" w:rsidRDefault="00CD2BDA">
      <w:pPr>
        <w:spacing w:after="0" w:line="240" w:lineRule="auto"/>
        <w:jc w:val="left"/>
        <w:rPr>
          <w:sz w:val="18"/>
          <w:szCs w:val="18"/>
        </w:rPr>
      </w:pPr>
      <w:r>
        <w:br w:type="page"/>
      </w:r>
    </w:p>
    <w:p w14:paraId="22C7A554" w14:textId="13FA83A2" w:rsidR="00CD2BDA" w:rsidRDefault="00CD2BDA" w:rsidP="00777389">
      <w:pPr>
        <w:pStyle w:val="Heading3"/>
      </w:pPr>
      <w:r>
        <w:lastRenderedPageBreak/>
        <w:t xml:space="preserve">Poisson phenotype, </w:t>
      </w:r>
      <w:r w:rsidR="004D6C4D">
        <w:t>92</w:t>
      </w:r>
      <w:r>
        <w:t>% zeros</w:t>
      </w:r>
    </w:p>
    <w:p w14:paraId="601E53CA" w14:textId="36EB7C8B" w:rsidR="00CD2BDA" w:rsidRPr="00CE0A4C" w:rsidRDefault="00CD2BDA" w:rsidP="00CD2BDA">
      <w:pPr>
        <w:pStyle w:val="NoSpacing"/>
        <w:jc w:val="center"/>
        <w:rPr>
          <w:b/>
          <w:bCs/>
          <w:sz w:val="20"/>
          <w:szCs w:val="20"/>
        </w:rPr>
      </w:pPr>
      <w:r>
        <w:rPr>
          <w:b/>
          <w:bCs/>
          <w:noProof/>
          <w:sz w:val="20"/>
          <w:szCs w:val="20"/>
        </w:rPr>
        <w:drawing>
          <wp:inline distT="0" distB="0" distL="0" distR="0" wp14:anchorId="1FE085AE" wp14:editId="03752135">
            <wp:extent cx="5943600" cy="529844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98440"/>
                    </a:xfrm>
                    <a:prstGeom prst="rect">
                      <a:avLst/>
                    </a:prstGeom>
                  </pic:spPr>
                </pic:pic>
              </a:graphicData>
            </a:graphic>
          </wp:inline>
        </w:drawing>
      </w:r>
      <w:r w:rsidRPr="004846AE">
        <w:rPr>
          <w:b/>
          <w:bCs/>
          <w:sz w:val="20"/>
          <w:szCs w:val="20"/>
        </w:rPr>
        <w:t xml:space="preserve"> </w:t>
      </w:r>
      <w:r w:rsidRPr="00CE0A4C">
        <w:rPr>
          <w:b/>
          <w:bCs/>
          <w:sz w:val="20"/>
          <w:szCs w:val="20"/>
        </w:rPr>
        <w:t>Figure s</w:t>
      </w:r>
      <w:r>
        <w:rPr>
          <w:b/>
          <w:bCs/>
          <w:sz w:val="20"/>
          <w:szCs w:val="20"/>
        </w:rPr>
        <w:t>1d</w:t>
      </w:r>
      <w:r w:rsidRPr="00CE0A4C">
        <w:rPr>
          <w:b/>
          <w:bCs/>
          <w:sz w:val="20"/>
          <w:szCs w:val="20"/>
        </w:rPr>
        <w:t xml:space="preserve">: </w:t>
      </w:r>
      <w:r>
        <w:rPr>
          <w:b/>
          <w:bCs/>
          <w:sz w:val="20"/>
          <w:szCs w:val="20"/>
        </w:rPr>
        <w:t>Performance on s</w:t>
      </w:r>
      <w:r w:rsidRPr="00CE0A4C">
        <w:rPr>
          <w:b/>
          <w:bCs/>
          <w:sz w:val="20"/>
          <w:szCs w:val="20"/>
        </w:rPr>
        <w:t>imulat</w:t>
      </w:r>
      <w:r>
        <w:rPr>
          <w:b/>
          <w:bCs/>
          <w:sz w:val="20"/>
          <w:szCs w:val="20"/>
        </w:rPr>
        <w:t>ed</w:t>
      </w:r>
      <w:r w:rsidRPr="00CE0A4C">
        <w:rPr>
          <w:b/>
          <w:bCs/>
          <w:sz w:val="20"/>
          <w:szCs w:val="20"/>
        </w:rPr>
        <w:t xml:space="preserve"> </w:t>
      </w:r>
      <w:r>
        <w:rPr>
          <w:b/>
          <w:bCs/>
          <w:sz w:val="20"/>
          <w:szCs w:val="20"/>
        </w:rPr>
        <w:t xml:space="preserve">Poisson </w:t>
      </w:r>
      <w:r w:rsidRPr="00CE0A4C">
        <w:rPr>
          <w:b/>
          <w:bCs/>
          <w:sz w:val="20"/>
          <w:szCs w:val="20"/>
        </w:rPr>
        <w:t>phenotype</w:t>
      </w:r>
      <w:r>
        <w:rPr>
          <w:b/>
          <w:bCs/>
          <w:sz w:val="20"/>
          <w:szCs w:val="20"/>
        </w:rPr>
        <w:t xml:space="preserve"> with </w:t>
      </w:r>
      <w:r w:rsidR="00E12783">
        <w:rPr>
          <w:b/>
          <w:bCs/>
          <w:sz w:val="20"/>
          <w:szCs w:val="20"/>
        </w:rPr>
        <w:t>high number of</w:t>
      </w:r>
      <w:r>
        <w:rPr>
          <w:b/>
          <w:bCs/>
          <w:sz w:val="20"/>
          <w:szCs w:val="20"/>
        </w:rPr>
        <w:t xml:space="preserve"> zeros (</w:t>
      </w:r>
      <w:r w:rsidR="00E12783">
        <w:rPr>
          <w:b/>
          <w:bCs/>
          <w:sz w:val="20"/>
          <w:szCs w:val="20"/>
        </w:rPr>
        <w:t>92</w:t>
      </w:r>
      <w:r>
        <w:rPr>
          <w:b/>
          <w:bCs/>
          <w:sz w:val="20"/>
          <w:szCs w:val="20"/>
        </w:rPr>
        <w:t>%)</w:t>
      </w:r>
    </w:p>
    <w:p w14:paraId="3255F823" w14:textId="179EEE14" w:rsidR="00777389" w:rsidRDefault="00CD2BDA" w:rsidP="00CD2BDA">
      <w:pPr>
        <w:pStyle w:val="NoSpacing"/>
      </w:pPr>
      <w:r>
        <w:rPr>
          <w:b/>
          <w:bCs/>
        </w:rPr>
        <w:t>top row</w:t>
      </w:r>
      <w:r w:rsidRPr="00030B90">
        <w:rPr>
          <w:b/>
          <w:bCs/>
        </w:rPr>
        <w:t>:</w:t>
      </w:r>
      <w:r w:rsidRPr="00773DF1">
        <w:t xml:space="preserve"> </w:t>
      </w:r>
      <w:r>
        <w:t>y-axis is t</w:t>
      </w:r>
      <w:r w:rsidRPr="00773DF1">
        <w:t>rue</w:t>
      </w:r>
      <w:r w:rsidRPr="008F7919">
        <w:t xml:space="preserve"> positive rate</w:t>
      </w:r>
      <w:r>
        <w:t xml:space="preserve"> (a.k.a., power); </w:t>
      </w:r>
      <w:r w:rsidRPr="004C660A">
        <w:rPr>
          <w:b/>
          <w:bCs/>
        </w:rPr>
        <w:t>middle row</w:t>
      </w:r>
      <w:r>
        <w:t xml:space="preserve">: y-axis is false positive rate (a.k.a., type 1 error); </w:t>
      </w:r>
      <w:r w:rsidRPr="004C660A">
        <w:rPr>
          <w:b/>
          <w:bCs/>
        </w:rPr>
        <w:t>bottom row</w:t>
      </w:r>
      <w:r>
        <w:t xml:space="preserve">: y-axis is net positive rate (true positive – false positive); </w:t>
      </w:r>
      <w:r>
        <w:rPr>
          <w:b/>
          <w:bCs/>
        </w:rPr>
        <w:t>left c</w:t>
      </w:r>
      <w:r w:rsidRPr="00DE1E6F">
        <w:rPr>
          <w:b/>
          <w:bCs/>
        </w:rPr>
        <w:t>olumns</w:t>
      </w:r>
      <w:r>
        <w:rPr>
          <w:b/>
          <w:bCs/>
        </w:rPr>
        <w:t xml:space="preserve"> </w:t>
      </w:r>
      <w:r>
        <w:t>(</w:t>
      </w:r>
      <w:r w:rsidRPr="00F11741">
        <w:rPr>
          <w:b/>
          <w:bCs/>
        </w:rPr>
        <w:t>pure GxE</w:t>
      </w:r>
      <w:r>
        <w:t>)</w:t>
      </w:r>
      <w:r w:rsidRPr="00477370">
        <w:t>:</w:t>
      </w:r>
      <w:r w:rsidRPr="00DE1E6F">
        <w:t xml:space="preserve"> </w:t>
      </w:r>
      <w:r>
        <w:t xml:space="preserve">variance loci were additively induced by GxE, without environmental main effect; </w:t>
      </w:r>
      <w:r w:rsidRPr="00345D5B">
        <w:rPr>
          <w:b/>
          <w:bCs/>
        </w:rPr>
        <w:t>middle column</w:t>
      </w:r>
      <w:r>
        <w:rPr>
          <w:b/>
          <w:bCs/>
        </w:rPr>
        <w:t xml:space="preserve"> </w:t>
      </w:r>
      <w:r w:rsidRPr="00873808">
        <w:rPr>
          <w:b/>
          <w:bCs/>
        </w:rPr>
        <w:t>(environmental main effect and GxE)</w:t>
      </w:r>
      <w:r w:rsidRPr="00345D5B">
        <w:t>:</w:t>
      </w:r>
      <w:r>
        <w:t xml:space="preserve"> variance loci were additively induced by GxE locus, with coexisting environmental main effect; </w:t>
      </w:r>
      <w:r w:rsidRPr="007C2FA1">
        <w:rPr>
          <w:b/>
          <w:bCs/>
        </w:rPr>
        <w:t>right column</w:t>
      </w:r>
      <w:r>
        <w:t xml:space="preserve"> </w:t>
      </w:r>
      <w:r w:rsidRPr="008B37AD">
        <w:rPr>
          <w:b/>
          <w:bCs/>
        </w:rPr>
        <w:t>(</w:t>
      </w:r>
      <w:r>
        <w:rPr>
          <w:b/>
          <w:bCs/>
        </w:rPr>
        <w:t>m</w:t>
      </w:r>
      <w:r w:rsidRPr="008B37AD">
        <w:rPr>
          <w:b/>
          <w:bCs/>
        </w:rPr>
        <w:t>ultiplicative)</w:t>
      </w:r>
      <w:r>
        <w:t xml:space="preserve">: variance loci were multiplicative; </w:t>
      </w:r>
      <w:r>
        <w:rPr>
          <w:b/>
          <w:bCs/>
        </w:rPr>
        <w:t>colored solid lines</w:t>
      </w:r>
      <w:r w:rsidRPr="00EA07F7">
        <w:t xml:space="preserve">: </w:t>
      </w:r>
      <w:r>
        <w:t>variance loci</w:t>
      </w:r>
      <w:r w:rsidRPr="00EA07F7">
        <w:t xml:space="preserve"> tests</w:t>
      </w:r>
      <w:r>
        <w:t xml:space="preserve">; </w:t>
      </w:r>
      <w:r>
        <w:rPr>
          <w:b/>
          <w:bCs/>
        </w:rPr>
        <w:t>r</w:t>
      </w:r>
      <w:r w:rsidRPr="00E17520">
        <w:rPr>
          <w:b/>
          <w:bCs/>
        </w:rPr>
        <w:t>ed dashed line:</w:t>
      </w:r>
      <w:r>
        <w:t xml:space="preserve"> expected false positive rate at the size of hypothesis testing (0.05).</w:t>
      </w:r>
    </w:p>
    <w:p w14:paraId="47202EBC" w14:textId="77777777" w:rsidR="00777389" w:rsidRDefault="00777389">
      <w:pPr>
        <w:spacing w:after="0" w:line="240" w:lineRule="auto"/>
        <w:jc w:val="left"/>
        <w:rPr>
          <w:sz w:val="18"/>
          <w:szCs w:val="18"/>
        </w:rPr>
      </w:pPr>
      <w:r>
        <w:br w:type="page"/>
      </w:r>
    </w:p>
    <w:p w14:paraId="05F809DC" w14:textId="47926290" w:rsidR="00B36177" w:rsidRDefault="00777389" w:rsidP="002019B7">
      <w:pPr>
        <w:pStyle w:val="Heading1"/>
      </w:pPr>
      <w:r>
        <w:lastRenderedPageBreak/>
        <w:t xml:space="preserve">2. </w:t>
      </w:r>
      <w:r w:rsidR="00117146">
        <w:t>Genome Wide Variance Loci Tests</w:t>
      </w:r>
    </w:p>
    <w:p w14:paraId="39662523" w14:textId="723DB8D2" w:rsidR="00F53B4B" w:rsidRDefault="0059784B" w:rsidP="0059784B">
      <w:r>
        <w:t>T</w:t>
      </w:r>
      <w:r w:rsidR="00794958">
        <w:t>his section detail</w:t>
      </w:r>
      <w:r>
        <w:t>s</w:t>
      </w:r>
      <w:r w:rsidR="00794958">
        <w:t xml:space="preserve"> the </w:t>
      </w:r>
      <w:r w:rsidR="00D47DCB">
        <w:t xml:space="preserve">software implementation of </w:t>
      </w:r>
      <w:r w:rsidR="00DF562A">
        <w:t xml:space="preserve">variance loci </w:t>
      </w:r>
      <w:r w:rsidR="00D47DCB">
        <w:t xml:space="preserve">statistical </w:t>
      </w:r>
      <w:r w:rsidR="00DF562A">
        <w:t>tests</w:t>
      </w:r>
      <w:del w:id="255" w:author="Motsinger-Reif, Alison (NIH/NIEHS) [E]" w:date="2022-06-07T12:01:00Z">
        <w:r w:rsidR="00D47DCB">
          <w:delText>,</w:delText>
        </w:r>
      </w:del>
      <w:r w:rsidR="00D47DCB">
        <w:t xml:space="preserve"> and </w:t>
      </w:r>
      <w:del w:id="256" w:author="Motsinger-Reif, Alison (NIH/NIEHS) [E]" w:date="2022-06-07T12:01:00Z">
        <w:r w:rsidR="00935220">
          <w:delText xml:space="preserve">presents </w:delText>
        </w:r>
      </w:del>
      <w:r w:rsidR="00D47DCB">
        <w:t xml:space="preserve">the </w:t>
      </w:r>
      <w:del w:id="257" w:author="Motsinger-Reif, Alison (NIH/NIEHS) [E]" w:date="2022-06-07T12:01:00Z">
        <w:r w:rsidR="00D47DCB">
          <w:delText>result</w:delText>
        </w:r>
        <w:r w:rsidR="00935220">
          <w:delText>s</w:delText>
        </w:r>
      </w:del>
      <w:ins w:id="258" w:author="Motsinger-Reif, Alison (NIH/NIEHS) [E]" w:date="2022-06-07T12:01:00Z">
        <w:r w:rsidR="00D47DCB">
          <w:t>result</w:t>
        </w:r>
      </w:ins>
      <w:r w:rsidR="00D47DCB">
        <w:t xml:space="preserve"> of </w:t>
      </w:r>
      <w:r w:rsidR="00ED7CD4">
        <w:t>genome</w:t>
      </w:r>
      <w:del w:id="259" w:author="Motsinger-Reif, Alison (NIH/NIEHS) [E]" w:date="2022-06-07T12:01:00Z">
        <w:r w:rsidR="00935220">
          <w:delText>-</w:delText>
        </w:r>
      </w:del>
      <w:ins w:id="260" w:author="Motsinger-Reif, Alison (NIH/NIEHS) [E]" w:date="2022-06-07T12:01:00Z">
        <w:r w:rsidR="00ED7CD4">
          <w:t xml:space="preserve"> </w:t>
        </w:r>
      </w:ins>
      <w:r w:rsidR="00ED7CD4">
        <w:t xml:space="preserve">wide analysis </w:t>
      </w:r>
      <w:r w:rsidR="00F56CFD">
        <w:t>in the UK Biobank</w:t>
      </w:r>
      <w:ins w:id="261" w:author="Motsinger-Reif, Alison (NIH/NIEHS) [E]" w:date="2022-06-07T12:01:00Z">
        <w:r w:rsidR="00935220">
          <w:t xml:space="preserve"> for</w:t>
        </w:r>
      </w:ins>
      <w:del w:id="262" w:author="Motsinger-Reif, Alison (NIH/NIEHS) [E]" w:date="2022-06-07T12:01:00Z">
        <w:r w:rsidR="00F56CFD">
          <w:delText xml:space="preserve">, </w:delText>
        </w:r>
        <w:r w:rsidR="006248EC">
          <w:delText>using the</w:delText>
        </w:r>
      </w:del>
      <w:r w:rsidR="006248EC">
        <w:t xml:space="preserve"> imputed </w:t>
      </w:r>
      <w:r w:rsidR="00F56CFD">
        <w:t>genotypes</w:t>
      </w:r>
      <w:del w:id="263" w:author="Motsinger-Reif, Alison (NIH/NIEHS) [E]" w:date="2022-06-07T12:01:00Z">
        <w:r w:rsidR="00935220">
          <w:delText xml:space="preserve"> for</w:delText>
        </w:r>
      </w:del>
      <w:ins w:id="264" w:author="Motsinger-Reif, Alison (NIH/NIEHS) [E]" w:date="2022-06-07T12:01:00Z">
        <w:r w:rsidR="00F56CFD">
          <w:t>,</w:t>
        </w:r>
      </w:ins>
      <w:r w:rsidR="00F56CFD">
        <w:t xml:space="preserve"> a </w:t>
      </w:r>
      <w:r w:rsidR="00376EAC">
        <w:t>representative quantitative phenotype</w:t>
      </w:r>
      <w:ins w:id="265" w:author="Motsinger-Reif, Alison (NIH/NIEHS) [E]" w:date="2022-06-07T12:01:00Z">
        <w:r w:rsidR="00935220">
          <w:t>—</w:t>
        </w:r>
      </w:ins>
      <w:del w:id="266" w:author="Motsinger-Reif, Alison (NIH/NIEHS) [E]" w:date="2022-06-07T12:01:00Z">
        <w:r w:rsidR="00F56CFD">
          <w:delText xml:space="preserve"> -- </w:delText>
        </w:r>
      </w:del>
      <w:r w:rsidR="009C3E8D">
        <w:t>body mass index</w:t>
      </w:r>
      <w:ins w:id="267" w:author="Motsinger-Reif, Alison (NIH/NIEHS) [E]" w:date="2022-06-07T12:01:00Z">
        <w:r w:rsidR="00935220">
          <w:t>—</w:t>
        </w:r>
      </w:ins>
      <w:del w:id="268" w:author="Motsinger-Reif, Alison (NIH/NIEHS) [E]" w:date="2022-06-07T12:01:00Z">
        <w:r w:rsidR="008E4546">
          <w:delText>,</w:delText>
        </w:r>
        <w:r w:rsidR="009C3E8D">
          <w:delText xml:space="preserve"> </w:delText>
        </w:r>
      </w:del>
      <w:r w:rsidR="009C3E8D">
        <w:t xml:space="preserve">and </w:t>
      </w:r>
      <w:r w:rsidR="00F56CFD">
        <w:t>a</w:t>
      </w:r>
      <w:r w:rsidR="00E31936">
        <w:t xml:space="preserve"> </w:t>
      </w:r>
      <w:r w:rsidR="00F56CFD">
        <w:t xml:space="preserve">representative </w:t>
      </w:r>
      <w:r w:rsidR="00D47DCB">
        <w:t>binary (case/control) phenotype</w:t>
      </w:r>
      <w:ins w:id="269" w:author="Motsinger-Reif, Alison (NIH/NIEHS) [E]" w:date="2022-06-07T12:01:00Z">
        <w:r w:rsidR="00935220">
          <w:t>—</w:t>
        </w:r>
      </w:ins>
      <w:del w:id="270" w:author="Motsinger-Reif, Alison (NIH/NIEHS) [E]" w:date="2022-06-07T12:01:00Z">
        <w:r w:rsidR="00F56CFD">
          <w:delText xml:space="preserve"> -- </w:delText>
        </w:r>
      </w:del>
      <w:r w:rsidR="009C3E8D">
        <w:t>type 2 diabetes</w:t>
      </w:r>
      <w:r w:rsidR="0087271E">
        <w:t>.</w:t>
      </w:r>
    </w:p>
    <w:p w14:paraId="5B736B4B" w14:textId="4E8BDFAB" w:rsidR="00FE7C90" w:rsidRDefault="00772FF2" w:rsidP="00340FB0">
      <w:pPr>
        <w:pStyle w:val="Heading2"/>
      </w:pPr>
      <w:r>
        <w:t>Implementation of</w:t>
      </w:r>
      <w:r w:rsidR="00B76219">
        <w:t xml:space="preserve"> </w:t>
      </w:r>
      <w:r w:rsidR="00FE7C90">
        <w:t xml:space="preserve">statistical </w:t>
      </w:r>
      <w:r w:rsidR="00B76219">
        <w:t>tests</w:t>
      </w:r>
    </w:p>
    <w:p w14:paraId="30E33905" w14:textId="2BACCC2A" w:rsidR="00910E5B" w:rsidRDefault="00B76219" w:rsidP="00340FB0">
      <w:pPr>
        <w:pStyle w:val="Heading3"/>
      </w:pPr>
      <w:r>
        <w:t>GWAS</w:t>
      </w:r>
      <w:r w:rsidR="005A100A">
        <w:t xml:space="preserve"> (GLM/OLS)</w:t>
      </w:r>
      <w:r>
        <w:t>:</w:t>
      </w:r>
    </w:p>
    <w:p w14:paraId="22DEF447" w14:textId="7D9939C2" w:rsidR="00B76219" w:rsidRDefault="002F101E" w:rsidP="008443C9">
      <w:ins w:id="271" w:author="Motsinger-Reif, Alison (NIH/NIEHS) [E]" w:date="2022-06-07T12:01:00Z">
        <w:r>
          <w:t xml:space="preserve">We </w:t>
        </w:r>
      </w:ins>
      <w:del w:id="272" w:author="Motsinger-Reif, Alison (NIH/NIEHS) [E]" w:date="2022-06-07T12:01:00Z">
        <w:r w:rsidR="00910E5B">
          <w:delText>T</w:delText>
        </w:r>
        <w:r w:rsidR="00FE7C90">
          <w:delText xml:space="preserve">he usual </w:delText>
        </w:r>
        <w:r w:rsidR="001E73D9">
          <w:delText>genome wide association study</w:delText>
        </w:r>
        <w:r w:rsidR="00910E5B">
          <w:delText xml:space="preserve"> </w:delText>
        </w:r>
        <w:r w:rsidR="00B15159">
          <w:delText xml:space="preserve">is </w:delText>
        </w:r>
      </w:del>
      <w:r w:rsidR="00910E5B">
        <w:t xml:space="preserve">implemented </w:t>
      </w:r>
      <w:del w:id="273" w:author="Motsinger-Reif, Alison (NIH/NIEHS) [E]" w:date="2022-06-07T12:01:00Z">
        <w:r>
          <w:delText>a typical GWAS using</w:delText>
        </w:r>
      </w:del>
      <w:ins w:id="274" w:author="Motsinger-Reif, Alison (NIH/NIEHS) [E]" w:date="2022-06-07T12:01:00Z">
        <w:r w:rsidR="00B15159">
          <w:t>by</w:t>
        </w:r>
      </w:ins>
      <w:r w:rsidR="00910E5B">
        <w:t xml:space="preserve"> PLINK2’s </w:t>
      </w:r>
      <w:r w:rsidR="00636152">
        <w:t>“--</w:t>
      </w:r>
      <w:proofErr w:type="spellStart"/>
      <w:r w:rsidR="00910E5B">
        <w:t>glm</w:t>
      </w:r>
      <w:proofErr w:type="spellEnd"/>
      <w:r w:rsidR="00636152">
        <w:t xml:space="preserve">” </w:t>
      </w:r>
      <w:r w:rsidR="00910E5B">
        <w:t xml:space="preserve">option. The software </w:t>
      </w:r>
      <w:r w:rsidR="0032201D">
        <w:t xml:space="preserve">automatically </w:t>
      </w:r>
      <w:r w:rsidR="00B15159">
        <w:t>applies</w:t>
      </w:r>
      <w:r w:rsidR="0032201D">
        <w:t xml:space="preserve"> </w:t>
      </w:r>
      <w:r w:rsidR="00FE7C90">
        <w:t xml:space="preserve">ordinary least </w:t>
      </w:r>
      <w:del w:id="275" w:author="Motsinger-Reif, Alison (NIH/NIEHS) [E]" w:date="2022-06-07T12:01:00Z">
        <w:r w:rsidR="00FE7C90">
          <w:delText>square</w:delText>
        </w:r>
        <w:r>
          <w:delText>s</w:delText>
        </w:r>
      </w:del>
      <w:ins w:id="276" w:author="Motsinger-Reif, Alison (NIH/NIEHS) [E]" w:date="2022-06-07T12:01:00Z">
        <w:r w:rsidR="00FE7C90">
          <w:t>square</w:t>
        </w:r>
      </w:ins>
      <w:r w:rsidR="00FE7C90">
        <w:t xml:space="preserve"> </w:t>
      </w:r>
      <w:r w:rsidR="005A100A">
        <w:t>(OLS</w:t>
      </w:r>
      <w:del w:id="277" w:author="Motsinger-Reif, Alison (NIH/NIEHS) [E]" w:date="2022-06-07T12:01:00Z">
        <w:r>
          <w:delText>)</w:delText>
        </w:r>
      </w:del>
      <w:ins w:id="278" w:author="Motsinger-Reif, Alison (NIH/NIEHS) [E]" w:date="2022-06-07T12:01:00Z">
        <w:r w:rsidR="00092DC8">
          <w:t>,</w:t>
        </w:r>
      </w:ins>
      <w:r w:rsidR="00092DC8">
        <w:t xml:space="preserve"> linear regression</w:t>
      </w:r>
      <w:r w:rsidR="005A100A">
        <w:t xml:space="preserve">) </w:t>
      </w:r>
      <w:r w:rsidR="00FE7C90">
        <w:t xml:space="preserve">for </w:t>
      </w:r>
      <w:r w:rsidR="00910E5B">
        <w:t>quantitative phenotype</w:t>
      </w:r>
      <w:r w:rsidR="005A100A">
        <w:t>s</w:t>
      </w:r>
      <w:r w:rsidR="0032201D">
        <w:t xml:space="preserve"> (i.e., body mass index</w:t>
      </w:r>
      <w:ins w:id="279" w:author="Motsinger-Reif, Alison (NIH/NIEHS) [E]" w:date="2022-06-07T12:01:00Z">
        <w:r w:rsidR="0032201D">
          <w:t>)</w:t>
        </w:r>
      </w:ins>
      <w:del w:id="280" w:author="Motsinger-Reif, Alison (NIH/NIEHS) [E]" w:date="2022-06-07T12:01:00Z">
        <w:r w:rsidR="0032201D">
          <w:delText>)</w:delText>
        </w:r>
        <w:r w:rsidR="00910E5B">
          <w:delText>,</w:delText>
        </w:r>
      </w:del>
      <w:r w:rsidR="00910E5B">
        <w:t xml:space="preserve"> and generalized </w:t>
      </w:r>
      <w:r w:rsidR="00636152">
        <w:t xml:space="preserve">linear model </w:t>
      </w:r>
      <w:r w:rsidR="005A100A">
        <w:t>(GLM</w:t>
      </w:r>
      <w:del w:id="281" w:author="Motsinger-Reif, Alison (NIH/NIEHS) [E]" w:date="2022-06-07T12:01:00Z">
        <w:r>
          <w:delText>)</w:delText>
        </w:r>
      </w:del>
      <w:ins w:id="282" w:author="Motsinger-Reif, Alison (NIH/NIEHS) [E]" w:date="2022-06-07T12:01:00Z">
        <w:r w:rsidR="00092DC8">
          <w:t>,</w:t>
        </w:r>
      </w:ins>
      <w:r w:rsidR="00092DC8">
        <w:t xml:space="preserve"> logistic regression</w:t>
      </w:r>
      <w:del w:id="283" w:author="Motsinger-Reif, Alison (NIH/NIEHS) [E]" w:date="2022-06-07T12:01:00Z">
        <w:r w:rsidR="005A100A">
          <w:delText>)</w:delText>
        </w:r>
      </w:del>
      <w:r w:rsidR="005A100A">
        <w:t xml:space="preserve"> </w:t>
      </w:r>
      <w:r w:rsidR="00636152">
        <w:t>for case/control phenotypes (i.e., type 2 diabetes).</w:t>
      </w:r>
      <w:r w:rsidR="00585DEF">
        <w:t xml:space="preserve"> </w:t>
      </w:r>
      <w:r w:rsidR="00D1157C">
        <w:t xml:space="preserve">Although GWAS </w:t>
      </w:r>
      <w:r w:rsidR="00B5516E">
        <w:t xml:space="preserve">is </w:t>
      </w:r>
      <w:r w:rsidR="00D1157C">
        <w:t xml:space="preserve">not </w:t>
      </w:r>
      <w:r w:rsidR="00B5516E">
        <w:t>a</w:t>
      </w:r>
      <w:r w:rsidR="00D1157C">
        <w:t xml:space="preserve"> variance loci test</w:t>
      </w:r>
      <w:r w:rsidR="009358F2">
        <w:t>,</w:t>
      </w:r>
      <w:r w:rsidR="00D1157C">
        <w:t xml:space="preserve"> </w:t>
      </w:r>
      <w:r w:rsidR="009358F2">
        <w:t xml:space="preserve">it is </w:t>
      </w:r>
      <w:r w:rsidR="00D85685">
        <w:t>included as a traditional GxE candidate SNP selection criteria</w:t>
      </w:r>
      <w:r w:rsidR="009358F2">
        <w:t xml:space="preserve">, </w:t>
      </w:r>
      <w:proofErr w:type="gramStart"/>
      <w:r w:rsidR="009358F2">
        <w:t>assuming that</w:t>
      </w:r>
      <w:proofErr w:type="gramEnd"/>
      <w:r w:rsidR="009358F2">
        <w:t xml:space="preserve"> SNPs actively involved in strong </w:t>
      </w:r>
      <w:del w:id="284" w:author="Motsinger-Reif, Alison (NIH/NIEHS) [E]" w:date="2022-06-07T12:01:00Z">
        <w:r w:rsidR="009358F2">
          <w:delText>GxE</w:delText>
        </w:r>
        <w:r>
          <w:delText>s</w:delText>
        </w:r>
      </w:del>
      <w:ins w:id="285" w:author="Motsinger-Reif, Alison (NIH/NIEHS) [E]" w:date="2022-06-07T12:01:00Z">
        <w:r w:rsidR="009358F2">
          <w:t>GxE</w:t>
        </w:r>
      </w:ins>
      <w:r w:rsidR="009358F2">
        <w:t xml:space="preserve"> should </w:t>
      </w:r>
      <w:del w:id="286" w:author="Motsinger-Reif, Alison (NIH/NIEHS) [E]" w:date="2022-06-07T12:01:00Z">
        <w:r>
          <w:delText xml:space="preserve">also </w:delText>
        </w:r>
      </w:del>
      <w:r w:rsidR="009358F2">
        <w:t>ex</w:t>
      </w:r>
      <w:r w:rsidR="00EC4900">
        <w:t>ert strong marginal effect</w:t>
      </w:r>
      <w:del w:id="287" w:author="Motsinger-Reif, Alison (NIH/NIEHS) [E]" w:date="2022-06-07T12:01:00Z">
        <w:r w:rsidR="00EC4900">
          <w:delText xml:space="preserve"> as well</w:delText>
        </w:r>
      </w:del>
      <w:r w:rsidR="00EC4900">
        <w:t xml:space="preserve">. </w:t>
      </w:r>
      <w:r w:rsidR="00585DEF">
        <w:t xml:space="preserve">For numerical stability, </w:t>
      </w:r>
      <w:r w:rsidR="00B15159">
        <w:t xml:space="preserve">PLINK2 requires the </w:t>
      </w:r>
      <w:r w:rsidR="00EC4900">
        <w:t xml:space="preserve">user to standardize </w:t>
      </w:r>
      <w:r w:rsidR="00585DEF">
        <w:t>covariates</w:t>
      </w:r>
      <w:r w:rsidR="00EC4900">
        <w:t xml:space="preserve"> to z-scores.</w:t>
      </w:r>
    </w:p>
    <w:p w14:paraId="4206A326" w14:textId="422B3C87" w:rsidR="00895FDE" w:rsidRDefault="00794F60" w:rsidP="00340FB0">
      <w:pPr>
        <w:pStyle w:val="Heading3"/>
      </w:pPr>
      <w:r>
        <w:t>Double Linear Model (DLM)</w:t>
      </w:r>
      <w:r w:rsidR="00895FDE">
        <w:t>:</w:t>
      </w:r>
    </w:p>
    <w:p w14:paraId="05E780B0" w14:textId="54F80112" w:rsidR="00BC77EC" w:rsidRDefault="00B15159" w:rsidP="008443C9">
      <w:r>
        <w:t xml:space="preserve">The double linear </w:t>
      </w:r>
      <w:r w:rsidR="000D2E69">
        <w:t>model is the most intuitive variance loci test</w:t>
      </w:r>
      <w:r w:rsidR="00A4745B">
        <w:t xml:space="preserve">, where the first stage is identical to </w:t>
      </w:r>
      <w:r w:rsidR="00042991">
        <w:t xml:space="preserve">a </w:t>
      </w:r>
      <w:r w:rsidR="00A4745B">
        <w:t>GWAS</w:t>
      </w:r>
      <w:r w:rsidR="00042991">
        <w:t xml:space="preserve"> OLS</w:t>
      </w:r>
      <w:r w:rsidR="000869BD">
        <w:t xml:space="preserve"> even for </w:t>
      </w:r>
      <w:r w:rsidR="00605223">
        <w:t>case/control phenotypes</w:t>
      </w:r>
      <w:r w:rsidR="00A4745B">
        <w:t xml:space="preserve">, and the second stage </w:t>
      </w:r>
      <w:del w:id="288" w:author="Motsinger-Reif, Alison (NIH/NIEHS) [E]" w:date="2022-06-07T12:01:00Z">
        <w:r w:rsidR="001F41CA">
          <w:delText>treat</w:delText>
        </w:r>
        <w:r w:rsidR="002F101E">
          <w:delText>s</w:delText>
        </w:r>
      </w:del>
      <w:ins w:id="289" w:author="Motsinger-Reif, Alison (NIH/NIEHS) [E]" w:date="2022-06-07T12:01:00Z">
        <w:r w:rsidR="001F41CA">
          <w:t>treat</w:t>
        </w:r>
      </w:ins>
      <w:r w:rsidR="00EC40FC">
        <w:t xml:space="preserve"> the squared residual of first stage</w:t>
      </w:r>
      <w:r w:rsidR="001F41CA">
        <w:t xml:space="preserve">, </w:t>
      </w:r>
      <w:r w:rsidR="006762C3">
        <w:t xml:space="preserve">that is, the squared </w:t>
      </w:r>
      <w:r w:rsidR="00F823E1">
        <w:t xml:space="preserve">Euclidian distance between </w:t>
      </w:r>
      <w:r w:rsidR="001F41CA">
        <w:t xml:space="preserve">the original phenotype </w:t>
      </w:r>
      <w:r w:rsidR="00F823E1">
        <w:t xml:space="preserve">and fitted </w:t>
      </w:r>
      <w:r w:rsidR="006B537D">
        <w:t>values</w:t>
      </w:r>
      <w:r w:rsidR="001F41CA">
        <w:t>,</w:t>
      </w:r>
      <w:r w:rsidR="00D9442E">
        <w:t xml:space="preserve"> </w:t>
      </w:r>
      <w:r w:rsidR="001F41CA">
        <w:t>as a “new phenotype</w:t>
      </w:r>
      <w:ins w:id="290" w:author="Motsinger-Reif, Alison (NIH/NIEHS) [E]" w:date="2022-06-07T12:01:00Z">
        <w:r w:rsidR="001F41CA">
          <w:t>”</w:t>
        </w:r>
      </w:ins>
      <w:del w:id="291" w:author="Motsinger-Reif, Alison (NIH/NIEHS) [E]" w:date="2022-06-07T12:01:00Z">
        <w:r w:rsidR="001F41CA">
          <w:delText>”,</w:delText>
        </w:r>
      </w:del>
      <w:r w:rsidR="001F41CA">
        <w:t xml:space="preserve"> </w:t>
      </w:r>
      <w:r w:rsidR="00EC40FC">
        <w:t xml:space="preserve">and </w:t>
      </w:r>
      <w:del w:id="292" w:author="Motsinger-Reif, Alison (NIH/NIEHS) [E]" w:date="2022-06-07T12:01:00Z">
        <w:r w:rsidR="00B5516E">
          <w:delText>perform</w:delText>
        </w:r>
        <w:r w:rsidR="002F101E">
          <w:delText>s</w:delText>
        </w:r>
      </w:del>
      <w:ins w:id="293" w:author="Motsinger-Reif, Alison (NIH/NIEHS) [E]" w:date="2022-06-07T12:01:00Z">
        <w:r w:rsidR="00B5516E">
          <w:t>perform</w:t>
        </w:r>
      </w:ins>
      <w:r w:rsidR="00B5516E">
        <w:t xml:space="preserve"> </w:t>
      </w:r>
      <w:r w:rsidR="00EC40FC">
        <w:t>another OLS</w:t>
      </w:r>
      <w:r w:rsidR="00D9442E">
        <w:t xml:space="preserve"> with the same </w:t>
      </w:r>
      <w:r w:rsidR="00B5516E">
        <w:t xml:space="preserve">set of </w:t>
      </w:r>
      <w:r w:rsidR="00D9442E">
        <w:t>covariates and SNP</w:t>
      </w:r>
      <w:r w:rsidR="00EC40FC">
        <w:t>. The DLM</w:t>
      </w:r>
      <w:r w:rsidR="00685BD9">
        <w:t xml:space="preserve"> </w:t>
      </w:r>
      <w:r w:rsidR="00EC40FC">
        <w:t xml:space="preserve">is </w:t>
      </w:r>
      <w:r w:rsidR="00685BD9">
        <w:t xml:space="preserve">a </w:t>
      </w:r>
      <w:r w:rsidR="00DA1CA1" w:rsidRPr="00CE0A43">
        <w:rPr>
          <w:highlight w:val="green"/>
          <w:rPrChange w:id="294" w:author="Motsinger-Reif, Alison (NIH/NIEHS) [E]" w:date="2022-06-07T12:01:00Z">
            <w:rPr/>
          </w:rPrChange>
        </w:rPr>
        <w:t xml:space="preserve">cheap </w:t>
      </w:r>
      <w:r w:rsidR="00685BD9" w:rsidRPr="00CE0A43">
        <w:rPr>
          <w:highlight w:val="green"/>
          <w:rPrChange w:id="295" w:author="Motsinger-Reif, Alison (NIH/NIEHS) [E]" w:date="2022-06-07T12:01:00Z">
            <w:rPr/>
          </w:rPrChange>
        </w:rPr>
        <w:t>byproduct</w:t>
      </w:r>
      <w:r w:rsidR="00685BD9">
        <w:t xml:space="preserve"> </w:t>
      </w:r>
      <w:r w:rsidR="00135C1E">
        <w:t xml:space="preserve">when performing </w:t>
      </w:r>
      <w:r w:rsidR="00685BD9">
        <w:t xml:space="preserve">variance loci analysis </w:t>
      </w:r>
      <w:r w:rsidR="00045598">
        <w:t>(VLA)</w:t>
      </w:r>
      <w:r w:rsidR="004101D6">
        <w:t>.</w:t>
      </w:r>
      <w:r w:rsidR="00605223">
        <w:t xml:space="preserve"> </w:t>
      </w:r>
      <w:r w:rsidR="007E7528">
        <w:t xml:space="preserve">For binary </w:t>
      </w:r>
      <w:r w:rsidR="00605223">
        <w:t>phenotype</w:t>
      </w:r>
      <w:r w:rsidR="007E7528">
        <w:t>s</w:t>
      </w:r>
      <w:r w:rsidR="00605223">
        <w:t xml:space="preserve">, </w:t>
      </w:r>
      <w:del w:id="296" w:author="Motsinger-Reif, Alison (NIH/NIEHS) [E]" w:date="2022-06-07T12:01:00Z">
        <w:r w:rsidR="00605223">
          <w:delText xml:space="preserve">the </w:delText>
        </w:r>
      </w:del>
      <w:r w:rsidR="00605223">
        <w:t xml:space="preserve">DLM statistics closely </w:t>
      </w:r>
      <w:del w:id="297" w:author="Motsinger-Reif, Alison (NIH/NIEHS) [E]" w:date="2022-06-07T12:01:00Z">
        <w:r w:rsidR="00605223">
          <w:delText>mirror</w:delText>
        </w:r>
        <w:r w:rsidR="002F101E">
          <w:delText xml:space="preserve"> those of</w:delText>
        </w:r>
      </w:del>
      <w:ins w:id="298" w:author="Motsinger-Reif, Alison (NIH/NIEHS) [E]" w:date="2022-06-07T12:01:00Z">
        <w:r w:rsidR="00605223">
          <w:t xml:space="preserve">mirrors </w:t>
        </w:r>
        <w:r w:rsidR="007E7528">
          <w:t>the</w:t>
        </w:r>
      </w:ins>
      <w:r w:rsidR="007E7528">
        <w:t xml:space="preserve"> </w:t>
      </w:r>
      <w:r w:rsidR="00605223">
        <w:t>GWAS,</w:t>
      </w:r>
      <w:del w:id="299" w:author="Motsinger-Reif, Alison (NIH/NIEHS) [E]" w:date="2022-06-07T12:01:00Z">
        <w:r w:rsidR="00605223">
          <w:delText xml:space="preserve"> </w:delText>
        </w:r>
        <w:r w:rsidR="002F101E">
          <w:delText>so</w:delText>
        </w:r>
      </w:del>
      <w:r w:rsidR="00605223">
        <w:t xml:space="preserve"> changing the first stage to logistic regression </w:t>
      </w:r>
      <w:r w:rsidR="00605223" w:rsidRPr="00CE0A43">
        <w:rPr>
          <w:highlight w:val="green"/>
          <w:rPrChange w:id="300" w:author="Motsinger-Reif, Alison (NIH/NIEHS) [E]" w:date="2022-06-07T12:01:00Z">
            <w:rPr/>
          </w:rPrChange>
        </w:rPr>
        <w:t xml:space="preserve">will not change </w:t>
      </w:r>
      <w:r w:rsidR="007E7528" w:rsidRPr="00CE0A43">
        <w:rPr>
          <w:highlight w:val="green"/>
          <w:rPrChange w:id="301" w:author="Motsinger-Reif, Alison (NIH/NIEHS) [E]" w:date="2022-06-07T12:01:00Z">
            <w:rPr/>
          </w:rPrChange>
        </w:rPr>
        <w:t>such phenomenon</w:t>
      </w:r>
      <w:r w:rsidR="007E7528">
        <w:t>.</w:t>
      </w:r>
    </w:p>
    <w:p w14:paraId="3A5C172B" w14:textId="48FDDE19" w:rsidR="00BC77EC" w:rsidRDefault="00794F60" w:rsidP="00340FB0">
      <w:pPr>
        <w:pStyle w:val="Heading3"/>
      </w:pPr>
      <w:r>
        <w:t>Variance Loci Analysis (</w:t>
      </w:r>
      <w:r w:rsidR="00BC77EC">
        <w:t>VLA</w:t>
      </w:r>
      <w:r>
        <w:t>)</w:t>
      </w:r>
      <w:r w:rsidR="00BC77EC">
        <w:t>:</w:t>
      </w:r>
    </w:p>
    <w:p w14:paraId="4F53CB19" w14:textId="1231AAAF" w:rsidR="00895FDE" w:rsidRDefault="00BC77EC" w:rsidP="008443C9">
      <w:r>
        <w:t>The proposed variance loci analysis</w:t>
      </w:r>
      <w:r w:rsidR="00B026D3">
        <w:t xml:space="preserve"> </w:t>
      </w:r>
      <w:r w:rsidR="00EC40FC">
        <w:t xml:space="preserve">is </w:t>
      </w:r>
      <w:r w:rsidR="003B5B92">
        <w:t xml:space="preserve">a </w:t>
      </w:r>
      <w:r w:rsidR="001B75E9">
        <w:t xml:space="preserve">modified </w:t>
      </w:r>
      <w:r w:rsidR="00413017">
        <w:t xml:space="preserve">DLM, </w:t>
      </w:r>
      <w:r w:rsidR="003B5B92">
        <w:t xml:space="preserve">which </w:t>
      </w:r>
      <w:r w:rsidR="00FC1E71">
        <w:t>replac</w:t>
      </w:r>
      <w:r w:rsidR="003B5B92">
        <w:t>es</w:t>
      </w:r>
      <w:r w:rsidR="00413017">
        <w:t xml:space="preserve"> the SNP in </w:t>
      </w:r>
      <w:r w:rsidR="005778D2">
        <w:t>the second</w:t>
      </w:r>
      <w:del w:id="302" w:author="Motsinger-Reif, Alison (NIH/NIEHS) [E]" w:date="2022-06-07T12:01:00Z">
        <w:r w:rsidR="002F101E">
          <w:delText>-</w:delText>
        </w:r>
      </w:del>
      <w:ins w:id="303" w:author="Motsinger-Reif, Alison (NIH/NIEHS) [E]" w:date="2022-06-07T12:01:00Z">
        <w:r w:rsidR="005778D2">
          <w:t xml:space="preserve"> </w:t>
        </w:r>
      </w:ins>
      <w:r w:rsidR="00FC1E71">
        <w:t xml:space="preserve">stage </w:t>
      </w:r>
      <w:r w:rsidR="001B75E9">
        <w:t xml:space="preserve">OLS </w:t>
      </w:r>
      <w:r w:rsidR="00FC1E71">
        <w:t xml:space="preserve">with </w:t>
      </w:r>
      <w:del w:id="304" w:author="Motsinger-Reif, Alison (NIH/NIEHS) [E]" w:date="2022-06-07T12:01:00Z">
        <w:r w:rsidR="002F101E">
          <w:delText xml:space="preserve">a </w:delText>
        </w:r>
      </w:del>
      <w:r w:rsidR="00FC1E71">
        <w:t xml:space="preserve">squared SNP, and the </w:t>
      </w:r>
      <w:del w:id="305" w:author="Motsinger-Reif, Alison (NIH/NIEHS) [E]" w:date="2022-06-07T12:01:00Z">
        <w:r w:rsidR="002F101E">
          <w:delText>two</w:delText>
        </w:r>
      </w:del>
      <w:ins w:id="306" w:author="Motsinger-Reif, Alison (NIH/NIEHS) [E]" w:date="2022-06-07T12:01:00Z">
        <w:r w:rsidR="00FC1E71">
          <w:t>2</w:t>
        </w:r>
      </w:ins>
      <w:r w:rsidR="00FC1E71">
        <w:t xml:space="preserve">-sided </w:t>
      </w:r>
      <w:r w:rsidR="00DA1CA1">
        <w:t>t-</w:t>
      </w:r>
      <w:r w:rsidR="00FC1E71">
        <w:t xml:space="preserve">test to </w:t>
      </w:r>
      <w:del w:id="307" w:author="Motsinger-Reif, Alison (NIH/NIEHS) [E]" w:date="2022-06-07T12:01:00Z">
        <w:r w:rsidR="002F101E">
          <w:delText xml:space="preserve">a </w:delText>
        </w:r>
      </w:del>
      <w:r w:rsidR="00FC1E71">
        <w:t xml:space="preserve">one-sided </w:t>
      </w:r>
      <w:r w:rsidR="001B75E9">
        <w:t xml:space="preserve">positive </w:t>
      </w:r>
      <w:r w:rsidR="00DA1CA1">
        <w:t>t-</w:t>
      </w:r>
      <w:r w:rsidR="001B75E9">
        <w:t xml:space="preserve">test. VLA is implemented </w:t>
      </w:r>
      <w:del w:id="308" w:author="Motsinger-Reif, Alison (NIH/NIEHS) [E]" w:date="2022-06-07T12:01:00Z">
        <w:r w:rsidR="002F101E">
          <w:delText xml:space="preserve">using the </w:delText>
        </w:r>
        <w:r w:rsidR="002F101E" w:rsidRPr="00607DF7">
          <w:rPr>
            <w:i/>
            <w:iCs/>
          </w:rPr>
          <w:delText>vla</w:delText>
        </w:r>
        <w:r w:rsidR="002F101E">
          <w:delText xml:space="preserve"> </w:delText>
        </w:r>
      </w:del>
      <w:ins w:id="309" w:author="Motsinger-Reif, Alison (NIH/NIEHS) [E]" w:date="2022-06-07T12:01:00Z">
        <w:r w:rsidR="001B75E9">
          <w:t xml:space="preserve">by </w:t>
        </w:r>
      </w:ins>
      <w:r w:rsidR="001B75E9">
        <w:t xml:space="preserve">R-package </w:t>
      </w:r>
      <w:del w:id="310" w:author="Motsinger-Reif, Alison (NIH/NIEHS) [E]" w:date="2022-06-07T12:01:00Z">
        <w:r w:rsidR="001B75E9" w:rsidRPr="00607DF7">
          <w:rPr>
            <w:i/>
            <w:iCs/>
          </w:rPr>
          <w:delText>vla</w:delText>
        </w:r>
        <w:r w:rsidR="003B5B92">
          <w:rPr>
            <w:i/>
            <w:iCs/>
          </w:rPr>
          <w:delText xml:space="preserve"> </w:delText>
        </w:r>
      </w:del>
      <w:r w:rsidR="003B5B92">
        <w:t>(</w:t>
      </w:r>
      <w:hyperlink r:id="rId15" w:history="1">
        <w:r w:rsidR="003B5B92" w:rsidRPr="00476980">
          <w:rPr>
            <w:rStyle w:val="Hyperlink"/>
          </w:rPr>
          <w:t>https://github.com/xiaoran831213/vla</w:t>
        </w:r>
      </w:hyperlink>
      <w:del w:id="311" w:author="Motsinger-Reif, Alison (NIH/NIEHS) [E]" w:date="2022-06-07T12:01:00Z">
        <w:r w:rsidR="003B5B92">
          <w:delText>)</w:delText>
        </w:r>
        <w:r w:rsidR="002F101E">
          <w:delText>,</w:delText>
        </w:r>
      </w:del>
      <w:ins w:id="312" w:author="Motsinger-Reif, Alison (NIH/NIEHS) [E]" w:date="2022-06-07T12:01:00Z">
        <w:r w:rsidR="003B5B92">
          <w:t>)</w:t>
        </w:r>
      </w:ins>
      <w:r w:rsidR="00DA1CA1">
        <w:t xml:space="preserve"> which also </w:t>
      </w:r>
      <w:r w:rsidR="00F36C93">
        <w:t>perform</w:t>
      </w:r>
      <w:r w:rsidR="00DA1CA1">
        <w:t>s</w:t>
      </w:r>
      <w:r w:rsidR="00F36C93">
        <w:t xml:space="preserve"> DLM as a </w:t>
      </w:r>
      <w:r w:rsidR="00DA1CA1">
        <w:t xml:space="preserve">cheap </w:t>
      </w:r>
      <w:r w:rsidR="00F36C93">
        <w:t>by-product.</w:t>
      </w:r>
    </w:p>
    <w:p w14:paraId="1586F488" w14:textId="13278C11" w:rsidR="00AB5F0E" w:rsidRDefault="00794F60" w:rsidP="00340FB0">
      <w:pPr>
        <w:pStyle w:val="Heading3"/>
      </w:pPr>
      <w:proofErr w:type="spellStart"/>
      <w:r>
        <w:t>Levene’s</w:t>
      </w:r>
      <w:proofErr w:type="spellEnd"/>
      <w:r>
        <w:t xml:space="preserve"> Robust Test</w:t>
      </w:r>
      <w:r w:rsidR="00457E07">
        <w:t xml:space="preserve"> (LVT):</w:t>
      </w:r>
    </w:p>
    <w:p w14:paraId="6B697128" w14:textId="450371DF" w:rsidR="00B40FA0" w:rsidRDefault="00413D83" w:rsidP="008443C9">
      <w:proofErr w:type="spellStart"/>
      <w:r>
        <w:t>Levene’s</w:t>
      </w:r>
      <w:proofErr w:type="spellEnd"/>
      <w:r>
        <w:t xml:space="preserve"> </w:t>
      </w:r>
      <w:r w:rsidR="00DD3BCE">
        <w:t xml:space="preserve">Regular </w:t>
      </w:r>
      <w:r w:rsidR="00915196">
        <w:t>T</w:t>
      </w:r>
      <w:r>
        <w:t xml:space="preserve">est </w:t>
      </w:r>
      <w:r w:rsidR="00915196">
        <w:t xml:space="preserve">and </w:t>
      </w:r>
      <w:proofErr w:type="spellStart"/>
      <w:r w:rsidR="00915196">
        <w:t>Levene’s</w:t>
      </w:r>
      <w:proofErr w:type="spellEnd"/>
      <w:r w:rsidR="00915196">
        <w:t xml:space="preserve"> Robust Test </w:t>
      </w:r>
      <w:r w:rsidR="00DD3BCE">
        <w:t xml:space="preserve">(LVT) </w:t>
      </w:r>
      <w:r w:rsidR="00915196">
        <w:t xml:space="preserve">are implemented </w:t>
      </w:r>
      <w:del w:id="313" w:author="Motsinger-Reif, Alison (NIH/NIEHS) [E]" w:date="2022-06-07T12:01:00Z">
        <w:r w:rsidR="002F101E">
          <w:delText xml:space="preserve">using the </w:delText>
        </w:r>
        <w:r w:rsidR="002F101E" w:rsidRPr="00915196">
          <w:rPr>
            <w:i/>
            <w:iCs/>
          </w:rPr>
          <w:delText>car</w:delText>
        </w:r>
      </w:del>
      <w:ins w:id="314" w:author="Motsinger-Reif, Alison (NIH/NIEHS) [E]" w:date="2022-06-07T12:01:00Z">
        <w:r w:rsidR="00915196">
          <w:t>in</w:t>
        </w:r>
      </w:ins>
      <w:r w:rsidR="00915196">
        <w:t xml:space="preserve"> R package</w:t>
      </w:r>
      <w:del w:id="315" w:author="Motsinger-Reif, Alison (NIH/NIEHS) [E]" w:date="2022-06-07T12:01:00Z">
        <w:r w:rsidR="00915196">
          <w:delText xml:space="preserve"> </w:delText>
        </w:r>
        <w:r w:rsidR="00915196" w:rsidRPr="00915196">
          <w:rPr>
            <w:i/>
            <w:iCs/>
          </w:rPr>
          <w:delText>car</w:delText>
        </w:r>
      </w:del>
      <w:r w:rsidR="00DF71D5">
        <w:t>, which</w:t>
      </w:r>
      <w:r w:rsidR="00915196">
        <w:t xml:space="preserve"> </w:t>
      </w:r>
      <w:proofErr w:type="spellStart"/>
      <w:ins w:id="316" w:author="Motsinger-Reif, Alison (NIH/NIEHS) [E]" w:date="2022-06-07T12:01:00Z">
        <w:r w:rsidR="007D6E04">
          <w:t>grou</w:t>
        </w:r>
        <w:r w:rsidR="002F101E">
          <w:t>ss</w:t>
        </w:r>
      </w:ins>
      <w:proofErr w:type="spellEnd"/>
      <w:del w:id="317" w:author="Motsinger-Reif, Alison (NIH/NIEHS) [E]" w:date="2022-06-07T12:01:00Z">
        <w:r w:rsidR="007D6E04">
          <w:delText xml:space="preserve">group </w:delText>
        </w:r>
        <w:r>
          <w:delText>the</w:delText>
        </w:r>
      </w:del>
      <w:r>
        <w:t xml:space="preserve"> samples by </w:t>
      </w:r>
      <w:r w:rsidR="007D6E04">
        <w:t xml:space="preserve">allele </w:t>
      </w:r>
      <w:r w:rsidR="00795B62">
        <w:t>carriage and</w:t>
      </w:r>
      <w:r w:rsidR="007D6E04">
        <w:t xml:space="preserve"> test the </w:t>
      </w:r>
      <w:del w:id="318" w:author="Motsinger-Reif, Alison (NIH/NIEHS) [E]" w:date="2022-06-07T12:01:00Z">
        <w:r w:rsidR="002F101E">
          <w:delText>difference</w:delText>
        </w:r>
      </w:del>
      <w:ins w:id="319" w:author="Motsinger-Reif, Alison (NIH/NIEHS) [E]" w:date="2022-06-07T12:01:00Z">
        <w:r w:rsidR="00795B62">
          <w:t>different</w:t>
        </w:r>
      </w:ins>
      <w:r w:rsidR="00795B62">
        <w:t xml:space="preserve"> in variance across groups. </w:t>
      </w:r>
      <w:ins w:id="320" w:author="Motsinger-Reif, Alison (NIH/NIEHS) [E]" w:date="2022-06-07T12:01:00Z">
        <w:r w:rsidR="002F101E">
          <w:t>LVT</w:t>
        </w:r>
        <w:r w:rsidR="001F112D">
          <w:t xml:space="preserve"> change</w:t>
        </w:r>
        <w:r w:rsidR="002F101E">
          <w:t>s</w:t>
        </w:r>
      </w:ins>
      <w:del w:id="321" w:author="Motsinger-Reif, Alison (NIH/NIEHS) [E]" w:date="2022-06-07T12:01:00Z">
        <w:r w:rsidR="00795B62">
          <w:delText>The Robust test</w:delText>
        </w:r>
        <w:r w:rsidR="001F112D">
          <w:delText xml:space="preserve"> change</w:delText>
        </w:r>
      </w:del>
      <w:r w:rsidR="001F112D">
        <w:t xml:space="preserve"> the group center </w:t>
      </w:r>
      <w:del w:id="322" w:author="Motsinger-Reif, Alison (NIH/NIEHS) [E]" w:date="2022-06-07T12:01:00Z">
        <w:r w:rsidR="002F101E">
          <w:delText>from</w:delText>
        </w:r>
      </w:del>
      <w:ins w:id="323" w:author="Motsinger-Reif, Alison (NIH/NIEHS) [E]" w:date="2022-06-07T12:01:00Z">
        <w:r w:rsidR="001F112D">
          <w:t>form</w:t>
        </w:r>
      </w:ins>
      <w:r w:rsidR="001F112D">
        <w:t xml:space="preserve"> mean to medium. </w:t>
      </w:r>
      <w:r w:rsidR="00DD3BCE">
        <w:t xml:space="preserve">Because LVT </w:t>
      </w:r>
      <w:r w:rsidR="00607DF7">
        <w:t>does not support covariate</w:t>
      </w:r>
      <w:r w:rsidR="00FC5684">
        <w:t xml:space="preserve"> adjustment, the user must </w:t>
      </w:r>
      <w:del w:id="324" w:author="Motsinger-Reif, Alison (NIH/NIEHS) [E]" w:date="2022-06-07T12:01:00Z">
        <w:r w:rsidR="002F101E">
          <w:delText xml:space="preserve">first </w:delText>
        </w:r>
      </w:del>
      <w:r w:rsidR="00FC5684">
        <w:t xml:space="preserve">regress the phenotype on the covariates </w:t>
      </w:r>
      <w:del w:id="325" w:author="Motsinger-Reif, Alison (NIH/NIEHS) [E]" w:date="2022-06-07T12:01:00Z">
        <w:r w:rsidR="00D86D9A">
          <w:delText xml:space="preserve">first </w:delText>
        </w:r>
      </w:del>
      <w:r w:rsidR="00D86D9A">
        <w:t>and</w:t>
      </w:r>
      <w:r w:rsidR="00FC5684">
        <w:t xml:space="preserve"> </w:t>
      </w:r>
      <w:del w:id="326" w:author="Motsinger-Reif, Alison (NIH/NIEHS) [E]" w:date="2022-06-07T12:01:00Z">
        <w:r w:rsidR="002F101E" w:rsidRPr="00CE0A43">
          <w:rPr>
            <w:highlight w:val="green"/>
          </w:rPr>
          <w:delText>take</w:delText>
        </w:r>
      </w:del>
      <w:ins w:id="327" w:author="Motsinger-Reif, Alison (NIH/NIEHS) [E]" w:date="2022-06-07T12:01:00Z">
        <w:r w:rsidR="00FC5684">
          <w:t>took</w:t>
        </w:r>
      </w:ins>
      <w:r w:rsidR="00FC5684" w:rsidRPr="00CE0A43">
        <w:rPr>
          <w:highlight w:val="green"/>
          <w:rPrChange w:id="328" w:author="Motsinger-Reif, Alison (NIH/NIEHS) [E]" w:date="2022-06-07T12:01:00Z">
            <w:rPr/>
          </w:rPrChange>
        </w:rPr>
        <w:t xml:space="preserve"> </w:t>
      </w:r>
      <w:r w:rsidR="00DD3BCE" w:rsidRPr="00CE0A43">
        <w:rPr>
          <w:highlight w:val="green"/>
          <w:rPrChange w:id="329" w:author="Motsinger-Reif, Alison (NIH/NIEHS) [E]" w:date="2022-06-07T12:01:00Z">
            <w:rPr/>
          </w:rPrChange>
        </w:rPr>
        <w:t xml:space="preserve">out </w:t>
      </w:r>
      <w:del w:id="330" w:author="Motsinger-Reif, Alison (NIH/NIEHS) [E]" w:date="2022-06-07T12:01:00Z">
        <w:r w:rsidR="002F101E" w:rsidRPr="00CE0A43">
          <w:rPr>
            <w:highlight w:val="green"/>
          </w:rPr>
          <w:delText xml:space="preserve">the </w:delText>
        </w:r>
      </w:del>
      <w:r w:rsidR="00FC5684" w:rsidRPr="00CE0A43">
        <w:rPr>
          <w:highlight w:val="green"/>
          <w:rPrChange w:id="331" w:author="Motsinger-Reif, Alison (NIH/NIEHS) [E]" w:date="2022-06-07T12:01:00Z">
            <w:rPr/>
          </w:rPrChange>
        </w:rPr>
        <w:t xml:space="preserve">residual as </w:t>
      </w:r>
      <w:r w:rsidR="00DD3BCE" w:rsidRPr="00CE0A43">
        <w:rPr>
          <w:highlight w:val="green"/>
          <w:rPrChange w:id="332" w:author="Motsinger-Reif, Alison (NIH/NIEHS) [E]" w:date="2022-06-07T12:01:00Z">
            <w:rPr/>
          </w:rPrChange>
        </w:rPr>
        <w:t xml:space="preserve">the </w:t>
      </w:r>
      <w:r w:rsidR="00D86D9A" w:rsidRPr="00CE0A43">
        <w:rPr>
          <w:highlight w:val="green"/>
          <w:rPrChange w:id="333" w:author="Motsinger-Reif, Alison (NIH/NIEHS) [E]" w:date="2022-06-07T12:01:00Z">
            <w:rPr/>
          </w:rPrChange>
        </w:rPr>
        <w:t>actual input</w:t>
      </w:r>
      <w:r w:rsidR="00D86D9A">
        <w:t xml:space="preserve">. </w:t>
      </w:r>
      <w:r w:rsidR="00E149E0">
        <w:t>T</w:t>
      </w:r>
      <w:r w:rsidR="00D86D9A">
        <w:t xml:space="preserve">he residual </w:t>
      </w:r>
      <w:r w:rsidR="00A10F63">
        <w:t xml:space="preserve">works </w:t>
      </w:r>
      <w:del w:id="334" w:author="Motsinger-Reif, Alison (NIH/NIEHS) [E]" w:date="2022-06-07T12:01:00Z">
        <w:r w:rsidR="002F101E">
          <w:delText>well</w:delText>
        </w:r>
      </w:del>
      <w:ins w:id="335" w:author="Motsinger-Reif, Alison (NIH/NIEHS) [E]" w:date="2022-06-07T12:01:00Z">
        <w:r w:rsidR="00A10F63">
          <w:t>fine</w:t>
        </w:r>
      </w:ins>
      <w:r w:rsidR="00A10F63">
        <w:t xml:space="preserve"> </w:t>
      </w:r>
      <w:r w:rsidR="00E149E0">
        <w:t xml:space="preserve">when </w:t>
      </w:r>
      <w:r w:rsidR="00A10F63">
        <w:t>covariates are not associated with SNP</w:t>
      </w:r>
      <w:r w:rsidR="005149B5">
        <w:t>s</w:t>
      </w:r>
      <w:r w:rsidR="00A10F63">
        <w:t xml:space="preserve">, </w:t>
      </w:r>
      <w:r w:rsidR="005149B5">
        <w:t>which</w:t>
      </w:r>
      <w:r w:rsidR="00E149E0">
        <w:t xml:space="preserve"> </w:t>
      </w:r>
      <w:r w:rsidR="00ED4E28">
        <w:t xml:space="preserve">is not true </w:t>
      </w:r>
      <w:r w:rsidR="00AF30D3">
        <w:t xml:space="preserve">for SNPs </w:t>
      </w:r>
      <w:r w:rsidR="009C3BB7">
        <w:t>on</w:t>
      </w:r>
      <w:r w:rsidR="00DA7840">
        <w:t xml:space="preserve"> </w:t>
      </w:r>
      <w:del w:id="336" w:author="Motsinger-Reif, Alison (NIH/NIEHS) [E]" w:date="2022-06-07T12:01:00Z">
        <w:r w:rsidR="002F101E">
          <w:delText xml:space="preserve">the </w:delText>
        </w:r>
      </w:del>
      <w:r w:rsidR="00DA7840">
        <w:t>X chromosome</w:t>
      </w:r>
      <w:r w:rsidR="00ED4E28">
        <w:t xml:space="preserve">. </w:t>
      </w:r>
      <w:r w:rsidR="007265B2">
        <w:t xml:space="preserve">Because </w:t>
      </w:r>
      <w:r w:rsidR="008D4357">
        <w:t>m</w:t>
      </w:r>
      <w:r w:rsidR="009C3BB7">
        <w:t>e</w:t>
      </w:r>
      <w:r w:rsidR="008D4357">
        <w:t>n ha</w:t>
      </w:r>
      <w:r w:rsidR="009C3BB7">
        <w:t>ve</w:t>
      </w:r>
      <w:r w:rsidR="008D4357">
        <w:t xml:space="preserve"> significantly fewer heterozygous genotype</w:t>
      </w:r>
      <w:r w:rsidR="009C3BB7">
        <w:t>s</w:t>
      </w:r>
      <w:r w:rsidR="008D4357">
        <w:t xml:space="preserve"> </w:t>
      </w:r>
      <w:r w:rsidR="00A460C0">
        <w:t xml:space="preserve">(i.e., Aa) </w:t>
      </w:r>
      <w:r w:rsidR="008D4357">
        <w:t>than wom</w:t>
      </w:r>
      <w:r w:rsidR="009C3BB7">
        <w:t>e</w:t>
      </w:r>
      <w:r w:rsidR="008D4357">
        <w:t>n</w:t>
      </w:r>
      <w:r w:rsidR="007265B2" w:rsidRPr="007265B2">
        <w:t xml:space="preserve"> </w:t>
      </w:r>
      <w:del w:id="337" w:author="Motsinger-Reif, Alison (NIH/NIEHS) [E]" w:date="2022-06-07T12:01:00Z">
        <w:r w:rsidR="002F101E">
          <w:delText>on the</w:delText>
        </w:r>
      </w:del>
      <w:ins w:id="338" w:author="Motsinger-Reif, Alison (NIH/NIEHS) [E]" w:date="2022-06-07T12:01:00Z">
        <w:r w:rsidR="007265B2">
          <w:t>in</w:t>
        </w:r>
      </w:ins>
      <w:r w:rsidR="007265B2">
        <w:t xml:space="preserve"> X chromosome, </w:t>
      </w:r>
      <w:r w:rsidR="00E6729E">
        <w:t xml:space="preserve">LVT </w:t>
      </w:r>
      <w:del w:id="339" w:author="Motsinger-Reif, Alison (NIH/NIEHS) [E]" w:date="2022-06-07T12:01:00Z">
        <w:r w:rsidR="007265B2">
          <w:delText xml:space="preserve">will </w:delText>
        </w:r>
      </w:del>
      <w:r w:rsidR="00992668">
        <w:t xml:space="preserve">mistakenly </w:t>
      </w:r>
      <w:del w:id="340" w:author="Motsinger-Reif, Alison (NIH/NIEHS) [E]" w:date="2022-06-07T12:01:00Z">
        <w:r w:rsidR="00E6729E">
          <w:delText>capture</w:delText>
        </w:r>
        <w:r w:rsidR="002F101E">
          <w:delText>s</w:delText>
        </w:r>
      </w:del>
      <w:ins w:id="341" w:author="Motsinger-Reif, Alison (NIH/NIEHS) [E]" w:date="2022-06-07T12:01:00Z">
        <w:r w:rsidR="00E6729E">
          <w:t>capture</w:t>
        </w:r>
      </w:ins>
      <w:r w:rsidR="00E6729E">
        <w:t xml:space="preserve"> the fluctuation of </w:t>
      </w:r>
      <w:ins w:id="342" w:author="Motsinger-Reif, Alison (NIH/NIEHS) [E]" w:date="2022-06-07T12:01:00Z">
        <w:r w:rsidR="00992668">
          <w:t>variance</w:t>
        </w:r>
      </w:ins>
      <w:del w:id="343" w:author="Motsinger-Reif, Alison (NIH/NIEHS) [E]" w:date="2022-06-07T12:01:00Z">
        <w:r w:rsidR="00992668">
          <w:delText>variances</w:delText>
        </w:r>
      </w:del>
      <w:r w:rsidR="00992668">
        <w:t xml:space="preserve"> due</w:t>
      </w:r>
      <w:r w:rsidR="00E6729E">
        <w:t xml:space="preserve"> to sex </w:t>
      </w:r>
      <w:del w:id="344" w:author="Motsinger-Reif, Alison (NIH/NIEHS) [E]" w:date="2022-06-07T12:01:00Z">
        <w:r w:rsidR="00E6729E">
          <w:delText>group</w:delText>
        </w:r>
        <w:r w:rsidR="00607B8A">
          <w:delText>s</w:delText>
        </w:r>
        <w:r w:rsidR="00E6729E">
          <w:delText xml:space="preserve"> </w:delText>
        </w:r>
      </w:del>
      <w:r w:rsidR="00E6729E">
        <w:t xml:space="preserve">as </w:t>
      </w:r>
      <w:r w:rsidR="00992668">
        <w:t xml:space="preserve">fluctuation due to </w:t>
      </w:r>
      <w:r w:rsidR="00A460C0">
        <w:t>genotype group</w:t>
      </w:r>
      <w:r w:rsidR="00607B8A">
        <w:t>s</w:t>
      </w:r>
      <w:r w:rsidR="00DA7840">
        <w:t>.</w:t>
      </w:r>
      <w:r w:rsidR="00A81567">
        <w:t xml:space="preserve"> To overcome </w:t>
      </w:r>
      <w:ins w:id="345" w:author="Motsinger-Reif, Alison (NIH/NIEHS) [E]" w:date="2022-06-07T12:01:00Z">
        <w:r w:rsidR="002F101E">
          <w:t>this</w:t>
        </w:r>
      </w:ins>
      <w:del w:id="346" w:author="Motsinger-Reif, Alison (NIH/NIEHS) [E]" w:date="2022-06-07T12:01:00Z">
        <w:r w:rsidR="00A81567">
          <w:delText>such an</w:delText>
        </w:r>
      </w:del>
      <w:r w:rsidR="00A81567">
        <w:t xml:space="preserve"> issue, </w:t>
      </w:r>
      <w:del w:id="347" w:author="Motsinger-Reif, Alison (NIH/NIEHS) [E]" w:date="2022-06-07T12:01:00Z">
        <w:r w:rsidR="0087774B">
          <w:delText xml:space="preserve">separate </w:delText>
        </w:r>
        <w:r w:rsidR="00A81567">
          <w:delText>analy</w:delText>
        </w:r>
        <w:r w:rsidR="002F101E">
          <w:delText xml:space="preserve">ses </w:delText>
        </w:r>
        <w:r w:rsidR="00A81567">
          <w:delText xml:space="preserve"> </w:delText>
        </w:r>
        <w:r w:rsidR="002F101E">
          <w:delText>must ve performed for</w:delText>
        </w:r>
      </w:del>
      <w:ins w:id="348" w:author="Motsinger-Reif, Alison (NIH/NIEHS) [E]" w:date="2022-06-07T12:01:00Z">
        <w:r w:rsidR="00A81567">
          <w:t xml:space="preserve">one </w:t>
        </w:r>
        <w:proofErr w:type="gramStart"/>
        <w:r w:rsidR="0087774B">
          <w:t>has</w:t>
        </w:r>
        <w:r w:rsidR="00A81567">
          <w:t xml:space="preserve"> to</w:t>
        </w:r>
        <w:proofErr w:type="gramEnd"/>
        <w:r w:rsidR="00A81567">
          <w:t xml:space="preserve"> </w:t>
        </w:r>
        <w:r w:rsidR="0087774B">
          <w:t xml:space="preserve">separately </w:t>
        </w:r>
        <w:r w:rsidR="00A81567">
          <w:t>analyze</w:t>
        </w:r>
      </w:ins>
      <w:r w:rsidR="00A81567">
        <w:t xml:space="preserve"> men and wom</w:t>
      </w:r>
      <w:r w:rsidR="00607B8A">
        <w:t>e</w:t>
      </w:r>
      <w:r w:rsidR="00A81567">
        <w:t>n</w:t>
      </w:r>
      <w:r w:rsidR="00607B8A">
        <w:t>,</w:t>
      </w:r>
      <w:r w:rsidR="0004214D">
        <w:t xml:space="preserve"> </w:t>
      </w:r>
      <w:r w:rsidR="00E32A26">
        <w:t xml:space="preserve">and </w:t>
      </w:r>
      <w:del w:id="349" w:author="Motsinger-Reif, Alison (NIH/NIEHS) [E]" w:date="2022-06-07T12:01:00Z">
        <w:r w:rsidR="002F101E">
          <w:delText xml:space="preserve">the results </w:delText>
        </w:r>
      </w:del>
      <w:r w:rsidR="00E32A26">
        <w:t xml:space="preserve">only suggest SNPs that are </w:t>
      </w:r>
      <w:r w:rsidR="00D625FC">
        <w:t xml:space="preserve">similarly </w:t>
      </w:r>
      <w:r w:rsidR="00E32A26">
        <w:t>significant in both tests.</w:t>
      </w:r>
      <w:r w:rsidR="008C2EEC">
        <w:t xml:space="preserve"> </w:t>
      </w:r>
      <w:r w:rsidR="00244B52">
        <w:t xml:space="preserve">We scripted a </w:t>
      </w:r>
      <w:r w:rsidR="004E626D">
        <w:t xml:space="preserve">convenient </w:t>
      </w:r>
      <w:r w:rsidR="00244B52">
        <w:t xml:space="preserve">R </w:t>
      </w:r>
      <w:r w:rsidR="006E687A">
        <w:t xml:space="preserve">wrapper </w:t>
      </w:r>
      <w:r w:rsidR="00244B52">
        <w:t>function of</w:t>
      </w:r>
      <w:r w:rsidR="006E687A">
        <w:t xml:space="preserve"> LVT &lt;</w:t>
      </w:r>
      <w:proofErr w:type="spellStart"/>
      <w:r w:rsidR="006E687A">
        <w:t>github</w:t>
      </w:r>
      <w:proofErr w:type="spellEnd"/>
      <w:r w:rsidR="006E687A">
        <w:t>&gt;</w:t>
      </w:r>
      <w:r w:rsidR="004E626D">
        <w:t xml:space="preserve"> and used it for both </w:t>
      </w:r>
      <w:r w:rsidR="009F2043">
        <w:t>simulation and genome</w:t>
      </w:r>
      <w:del w:id="350" w:author="Motsinger-Reif, Alison (NIH/NIEHS) [E]" w:date="2022-06-07T12:01:00Z">
        <w:r w:rsidR="002F101E">
          <w:delText>-</w:delText>
        </w:r>
      </w:del>
      <w:ins w:id="351" w:author="Motsinger-Reif, Alison (NIH/NIEHS) [E]" w:date="2022-06-07T12:01:00Z">
        <w:r w:rsidR="009F2043">
          <w:t xml:space="preserve"> </w:t>
        </w:r>
      </w:ins>
      <w:r w:rsidR="009F2043">
        <w:t>wide analysis.</w:t>
      </w:r>
    </w:p>
    <w:p w14:paraId="3C280658" w14:textId="25D1B008" w:rsidR="00457E07" w:rsidRDefault="00457E07" w:rsidP="00340FB0">
      <w:pPr>
        <w:pStyle w:val="Heading3"/>
      </w:pPr>
      <w:r>
        <w:lastRenderedPageBreak/>
        <w:t>Deviation Regression Model (DRM):</w:t>
      </w:r>
    </w:p>
    <w:p w14:paraId="739F2330" w14:textId="03B5349E" w:rsidR="00F120E5" w:rsidRDefault="0070048A" w:rsidP="008443C9">
      <w:r>
        <w:t xml:space="preserve">The deviation regression model </w:t>
      </w:r>
      <w:r w:rsidR="00C7190B">
        <w:t xml:space="preserve">can be </w:t>
      </w:r>
      <w:del w:id="352" w:author="Motsinger-Reif, Alison (NIH/NIEHS) [E]" w:date="2022-06-07T12:01:00Z">
        <w:r w:rsidR="002F101E">
          <w:delText>considered</w:delText>
        </w:r>
      </w:del>
      <w:ins w:id="353" w:author="Motsinger-Reif, Alison (NIH/NIEHS) [E]" w:date="2022-06-07T12:01:00Z">
        <w:r w:rsidR="00C7190B">
          <w:t>seen</w:t>
        </w:r>
      </w:ins>
      <w:r w:rsidR="00C7190B">
        <w:t xml:space="preserve"> as a </w:t>
      </w:r>
      <w:ins w:id="354" w:author="Motsinger-Reif, Alison (NIH/NIEHS) [E]" w:date="2022-06-07T12:01:00Z">
        <w:r w:rsidR="00C7190B">
          <w:t>merg</w:t>
        </w:r>
        <w:r w:rsidR="00514160">
          <w:t>e</w:t>
        </w:r>
        <w:r w:rsidR="002F101E">
          <w:t>r of</w:t>
        </w:r>
      </w:ins>
      <w:del w:id="355" w:author="Motsinger-Reif, Alison (NIH/NIEHS) [E]" w:date="2022-06-07T12:01:00Z">
        <w:r w:rsidR="00C7190B">
          <w:delText>merg</w:delText>
        </w:r>
        <w:r w:rsidR="00514160">
          <w:delText>e</w:delText>
        </w:r>
        <w:r w:rsidR="00C7190B">
          <w:delText xml:space="preserve"> between</w:delText>
        </w:r>
      </w:del>
      <w:r w:rsidR="00C7190B">
        <w:t xml:space="preserve"> DLM and LVT, where the </w:t>
      </w:r>
      <w:r w:rsidR="00514160">
        <w:t xml:space="preserve">squared residual of </w:t>
      </w:r>
      <w:r w:rsidR="00AE7116">
        <w:t>DLM’s first stage is</w:t>
      </w:r>
      <w:r w:rsidR="003075C9">
        <w:t xml:space="preserve"> replaced by the </w:t>
      </w:r>
      <w:r w:rsidR="00215538">
        <w:t xml:space="preserve">absolute difference between </w:t>
      </w:r>
      <w:r w:rsidR="003D1774">
        <w:t xml:space="preserve">the </w:t>
      </w:r>
      <w:r w:rsidR="00B561BE">
        <w:t xml:space="preserve">original phenotype </w:t>
      </w:r>
      <w:r w:rsidR="003D1774">
        <w:t xml:space="preserve">and the </w:t>
      </w:r>
      <w:r w:rsidR="00FC3B1F">
        <w:t xml:space="preserve">median of fitted </w:t>
      </w:r>
      <w:r w:rsidR="00220E4F">
        <w:t>values</w:t>
      </w:r>
      <w:r w:rsidR="00476E8A">
        <w:t>,</w:t>
      </w:r>
      <w:r w:rsidR="006E08A5">
        <w:t xml:space="preserve"> grouped by genotypes</w:t>
      </w:r>
      <w:r w:rsidR="00476E8A">
        <w:t xml:space="preserve">, and </w:t>
      </w:r>
      <w:del w:id="356" w:author="Motsinger-Reif, Alison (NIH/NIEHS) [E]" w:date="2022-06-07T12:01:00Z">
        <w:r w:rsidR="00476E8A">
          <w:delText>act</w:delText>
        </w:r>
        <w:r w:rsidR="002F101E">
          <w:delText>s</w:delText>
        </w:r>
      </w:del>
      <w:ins w:id="357" w:author="Motsinger-Reif, Alison (NIH/NIEHS) [E]" w:date="2022-06-07T12:01:00Z">
        <w:r w:rsidR="00476E8A">
          <w:t>act</w:t>
        </w:r>
      </w:ins>
      <w:r w:rsidR="00476E8A">
        <w:t xml:space="preserve"> as the “phenotype” </w:t>
      </w:r>
      <w:del w:id="358" w:author="Motsinger-Reif, Alison (NIH/NIEHS) [E]" w:date="2022-06-07T12:01:00Z">
        <w:r w:rsidR="002F101E">
          <w:delText>in</w:delText>
        </w:r>
      </w:del>
      <w:ins w:id="359" w:author="Motsinger-Reif, Alison (NIH/NIEHS) [E]" w:date="2022-06-07T12:01:00Z">
        <w:r w:rsidR="007C748E">
          <w:t>of</w:t>
        </w:r>
      </w:ins>
      <w:r w:rsidR="007C748E">
        <w:t xml:space="preserve"> second</w:t>
      </w:r>
      <w:del w:id="360" w:author="Motsinger-Reif, Alison (NIH/NIEHS) [E]" w:date="2022-06-07T12:01:00Z">
        <w:r w:rsidR="002F101E">
          <w:delText>-</w:delText>
        </w:r>
      </w:del>
      <w:ins w:id="361" w:author="Motsinger-Reif, Alison (NIH/NIEHS) [E]" w:date="2022-06-07T12:01:00Z">
        <w:r w:rsidR="007C748E">
          <w:t xml:space="preserve"> </w:t>
        </w:r>
      </w:ins>
      <w:r w:rsidR="007C748E">
        <w:t xml:space="preserve">stage OLS. Although </w:t>
      </w:r>
      <w:del w:id="362" w:author="Motsinger-Reif, Alison (NIH/NIEHS) [E]" w:date="2022-06-07T12:01:00Z">
        <w:r w:rsidR="002F101E">
          <w:delText xml:space="preserve">covariates  are adjusted in </w:delText>
        </w:r>
      </w:del>
      <w:r w:rsidR="007C748E">
        <w:t>the second stage</w:t>
      </w:r>
      <w:del w:id="363" w:author="Motsinger-Reif, Alison (NIH/NIEHS) [E]" w:date="2022-06-07T12:01:00Z">
        <w:r w:rsidR="007C748E">
          <w:delText xml:space="preserve"> </w:delText>
        </w:r>
        <w:r w:rsidR="000A748C">
          <w:delText xml:space="preserve">also </w:delText>
        </w:r>
        <w:r w:rsidR="007C748E">
          <w:delText>adjust</w:delText>
        </w:r>
        <w:r w:rsidR="00D331E7">
          <w:delText>s covariates</w:delText>
        </w:r>
      </w:del>
      <w:r w:rsidR="00D331E7">
        <w:t xml:space="preserve">, </w:t>
      </w:r>
      <w:r w:rsidR="00FE008F">
        <w:t xml:space="preserve">grouping by genotypes </w:t>
      </w:r>
      <w:r w:rsidR="00307806">
        <w:t xml:space="preserve">still </w:t>
      </w:r>
      <w:r w:rsidR="00FE008F">
        <w:t>introduce</w:t>
      </w:r>
      <w:r w:rsidR="00F56AA9">
        <w:t>s</w:t>
      </w:r>
      <w:r w:rsidR="00FE008F">
        <w:t xml:space="preserve"> spurious </w:t>
      </w:r>
      <w:r w:rsidR="00EF5DBD">
        <w:t xml:space="preserve">variance loci </w:t>
      </w:r>
      <w:r w:rsidR="0050255B">
        <w:t xml:space="preserve">when </w:t>
      </w:r>
      <w:r w:rsidR="00EF5DBD">
        <w:t>SNP</w:t>
      </w:r>
      <w:r w:rsidR="00F56AA9">
        <w:t>s</w:t>
      </w:r>
      <w:r w:rsidR="0050255B">
        <w:t xml:space="preserve"> </w:t>
      </w:r>
      <w:r w:rsidR="00F56AA9">
        <w:t>are</w:t>
      </w:r>
      <w:r w:rsidR="0050255B">
        <w:t xml:space="preserve"> </w:t>
      </w:r>
      <w:r w:rsidR="00EF5DBD">
        <w:t xml:space="preserve">associated with </w:t>
      </w:r>
      <w:r w:rsidR="0050255B">
        <w:t xml:space="preserve">some </w:t>
      </w:r>
      <w:r w:rsidR="00EF5DBD">
        <w:t>covariates</w:t>
      </w:r>
      <w:r w:rsidR="0050255B">
        <w:t xml:space="preserve">. </w:t>
      </w:r>
      <w:r w:rsidR="00F56AA9">
        <w:t>Therefore, l</w:t>
      </w:r>
      <w:r w:rsidR="00C410CD">
        <w:t xml:space="preserve">ike LVT, </w:t>
      </w:r>
      <w:r w:rsidR="0050255B">
        <w:t xml:space="preserve">DRM </w:t>
      </w:r>
      <w:r w:rsidR="00C410CD">
        <w:t xml:space="preserve">is abnormally positive for SNPs </w:t>
      </w:r>
      <w:del w:id="364" w:author="Motsinger-Reif, Alison (NIH/NIEHS) [E]" w:date="2022-06-07T12:01:00Z">
        <w:r w:rsidR="002F101E">
          <w:delText>on</w:delText>
        </w:r>
      </w:del>
      <w:ins w:id="365" w:author="Motsinger-Reif, Alison (NIH/NIEHS) [E]" w:date="2022-06-07T12:01:00Z">
        <w:r w:rsidR="00C410CD">
          <w:t>in</w:t>
        </w:r>
      </w:ins>
      <w:r w:rsidR="00C410CD">
        <w:t xml:space="preserve"> the X chromosome.</w:t>
      </w:r>
      <w:r w:rsidR="00860B8D">
        <w:t xml:space="preserve"> </w:t>
      </w:r>
      <w:r w:rsidR="00B7660F">
        <w:t>We implemented</w:t>
      </w:r>
      <w:r w:rsidR="00860B8D">
        <w:t xml:space="preserve"> DRM </w:t>
      </w:r>
      <w:r w:rsidR="00B7660F">
        <w:t xml:space="preserve">in </w:t>
      </w:r>
      <w:r w:rsidR="00BE7CCB">
        <w:t xml:space="preserve">R-language </w:t>
      </w:r>
      <w:r w:rsidR="007B3724">
        <w:t xml:space="preserve">and used it </w:t>
      </w:r>
      <w:r w:rsidR="00BE7CCB">
        <w:t xml:space="preserve">for </w:t>
      </w:r>
      <w:r w:rsidR="007B3724">
        <w:t xml:space="preserve">both simulation studies and </w:t>
      </w:r>
      <w:r w:rsidR="00F120E5">
        <w:t>genome</w:t>
      </w:r>
      <w:del w:id="366" w:author="Motsinger-Reif, Alison (NIH/NIEHS) [E]" w:date="2022-06-07T12:01:00Z">
        <w:r w:rsidR="002F101E">
          <w:delText>-</w:delText>
        </w:r>
      </w:del>
      <w:ins w:id="367" w:author="Motsinger-Reif, Alison (NIH/NIEHS) [E]" w:date="2022-06-07T12:01:00Z">
        <w:r w:rsidR="00F120E5">
          <w:t xml:space="preserve"> </w:t>
        </w:r>
      </w:ins>
      <w:r w:rsidR="00F120E5">
        <w:t>wide tests</w:t>
      </w:r>
      <w:r w:rsidR="00244B52">
        <w:t xml:space="preserve"> &lt;</w:t>
      </w:r>
      <w:proofErr w:type="spellStart"/>
      <w:r w:rsidR="00244B52">
        <w:t>github</w:t>
      </w:r>
      <w:proofErr w:type="spellEnd"/>
      <w:proofErr w:type="gramStart"/>
      <w:r w:rsidR="00244B52">
        <w:t>&gt;.</w:t>
      </w:r>
      <w:r w:rsidR="00F120E5">
        <w:t>.</w:t>
      </w:r>
      <w:proofErr w:type="gramEnd"/>
    </w:p>
    <w:p w14:paraId="023FEFF0" w14:textId="324DC65A" w:rsidR="00E30DDF" w:rsidRDefault="00340FB0" w:rsidP="002C3FB9">
      <w:pPr>
        <w:pStyle w:val="Heading2"/>
        <w:rPr>
          <w:del w:id="368" w:author="Motsinger-Reif, Alison (NIH/NIEHS) [E]" w:date="2022-06-07T12:01:00Z"/>
        </w:rPr>
      </w:pPr>
      <w:r w:rsidRPr="002C3FB9">
        <w:t>Results</w:t>
      </w:r>
    </w:p>
    <w:p w14:paraId="28BB8D08" w14:textId="77777777" w:rsidR="00F53B4B" w:rsidRDefault="00F53B4B" w:rsidP="00F53B4B">
      <w:pPr>
        <w:rPr>
          <w:del w:id="369" w:author="Motsinger-Reif, Alison (NIH/NIEHS) [E]" w:date="2022-06-07T12:01:00Z"/>
        </w:rPr>
      </w:pPr>
      <w:del w:id="370" w:author="Motsinger-Reif, Alison (NIH/NIEHS) [E]" w:date="2022-06-07T12:01:00Z">
        <w:r>
          <w:delText>We performed all GWAS with PLINK2. The links to the R scripts used for VLA, DLM, LVT and DRM are provided in supplement S1 (the same with simulation).</w:delText>
        </w:r>
      </w:del>
    </w:p>
    <w:p w14:paraId="6CBF2942" w14:textId="188F7647" w:rsidR="00F53B4B" w:rsidRDefault="00F53B4B" w:rsidP="00F53B4B">
      <w:pPr>
        <w:rPr>
          <w:del w:id="371" w:author="Motsinger-Reif, Alison (NIH/NIEHS) [E]" w:date="2022-06-07T12:01:00Z"/>
        </w:rPr>
      </w:pPr>
      <w:del w:id="372" w:author="Motsinger-Reif, Alison (NIH/NIEHS) [E]" w:date="2022-06-07T12:01:00Z">
        <w:r>
          <w:delText>For body mass index, e</w:delText>
        </w:r>
        <w:r w:rsidRPr="00F53B4B">
          <w:delText>xcept for the X chromosome, the most significant variance loci returned by DLM, VLA, and LVT were the same. Between DLM and VLA, despite the similarity in Manhattan and log scaled QQ plots, VLA had balanced performance (λGC=0.995) compared to the conservative performance of DLM (λGC=0.728). This was due to the ranking of a massive number of lower- and non-significant SNPs obscured in the lower portion of the Manhattan and log scaled QQ plots but evident in the [0, 1] scaled QQ plot. Although DRM was overly conservative (λGC=0.566), the results presented a unique perspective on variance loci (table s2a, column 9).</w:delText>
        </w:r>
      </w:del>
    </w:p>
    <w:p w14:paraId="473EFEF4" w14:textId="56C7BB1E" w:rsidR="00F53B4B" w:rsidRDefault="00F53B4B" w:rsidP="00F53B4B">
      <w:pPr>
        <w:rPr>
          <w:del w:id="373" w:author="Motsinger-Reif, Alison (NIH/NIEHS) [E]" w:date="2022-06-07T12:01:00Z"/>
        </w:rPr>
      </w:pPr>
    </w:p>
    <w:p w14:paraId="47625DFE" w14:textId="77777777" w:rsidR="00F53B4B" w:rsidRDefault="00F53B4B" w:rsidP="00F53B4B">
      <w:pPr>
        <w:rPr>
          <w:del w:id="374" w:author="Motsinger-Reif, Alison (NIH/NIEHS) [E]" w:date="2022-06-07T12:01:00Z"/>
        </w:rPr>
      </w:pPr>
    </w:p>
    <w:p w14:paraId="70B2F163" w14:textId="5C4A4277" w:rsidR="00F53B4B" w:rsidRPr="00CE4E9C" w:rsidRDefault="00F53B4B">
      <w:pPr>
        <w:pPrChange w:id="375" w:author="Motsinger-Reif, Alison (NIH/NIEHS) [E]" w:date="2022-06-07T12:01:00Z">
          <w:pPr>
            <w:pStyle w:val="Heading2"/>
          </w:pPr>
        </w:pPrChange>
      </w:pPr>
    </w:p>
    <w:p w14:paraId="46A4E117" w14:textId="77777777" w:rsidR="00F53B4B" w:rsidRDefault="00F53B4B" w:rsidP="00F53B4B">
      <w:pPr>
        <w:rPr>
          <w:del w:id="376" w:author="Motsinger-Reif, Alison (NIH/NIEHS) [E]" w:date="2022-06-07T12:01:00Z"/>
        </w:rPr>
      </w:pPr>
      <w:commentRangeStart w:id="377"/>
      <w:del w:id="378" w:author="Motsinger-Reif, Alison (NIH/NIEHS) [E]" w:date="2022-06-07T12:01:00Z">
        <w:r w:rsidRPr="00DA1D37">
          <w:rPr>
            <w:highlight w:val="yellow"/>
          </w:rPr>
          <w:delText>In this section, we report the false positive and net positive rate regarding additive variance loci (scenario (1) and (2) and null) that motivated VLA’s upwardness test. The full reports with false positive rate and multiplicative variance loci (scenarios (3)) are available in supplement 1.</w:delText>
        </w:r>
      </w:del>
    </w:p>
    <w:p w14:paraId="3E5BFBB5" w14:textId="77777777" w:rsidR="00F53B4B" w:rsidRDefault="00F53B4B" w:rsidP="00F53B4B">
      <w:pPr>
        <w:rPr>
          <w:del w:id="379" w:author="Motsinger-Reif, Alison (NIH/NIEHS) [E]" w:date="2022-06-07T12:01:00Z"/>
          <w:noProof/>
        </w:rPr>
      </w:pPr>
      <w:del w:id="380" w:author="Motsinger-Reif, Alison (NIH/NIEHS) [E]" w:date="2022-06-07T12:01:00Z">
        <w:r>
          <w:rPr>
            <w:highlight w:val="yellow"/>
          </w:rPr>
          <w:delText>Figure 2</w:delText>
        </w:r>
        <w:r w:rsidRPr="007D36C7">
          <w:rPr>
            <w:highlight w:val="yellow"/>
          </w:rPr>
          <w:delText xml:space="preserve">a shows the performance for Gaussian phenotypes, where all tests controlled the false positive rates except DGLM with same samples (panel 1 and 3). When variance loci were induced by pure GxE, VLA gave the highest </w:delText>
        </w:r>
        <w:r>
          <w:rPr>
            <w:highlight w:val="yellow"/>
          </w:rPr>
          <w:delText xml:space="preserve">performance in detecting candidate SNPs </w:delText>
        </w:r>
        <w:r w:rsidRPr="007D36C7">
          <w:rPr>
            <w:highlight w:val="yellow"/>
          </w:rPr>
          <w:delText xml:space="preserve">(red solid line in </w:delText>
        </w:r>
        <w:r>
          <w:rPr>
            <w:highlight w:val="yellow"/>
          </w:rPr>
          <w:delText>column</w:delText>
        </w:r>
        <w:r w:rsidRPr="007D36C7">
          <w:rPr>
            <w:highlight w:val="yellow"/>
          </w:rPr>
          <w:delText xml:space="preserve"> 2). With coexisting environmental main effect, VLA is less sensitive (</w:delText>
        </w:r>
        <w:r>
          <w:rPr>
            <w:highlight w:val="yellow"/>
          </w:rPr>
          <w:delText>panel</w:delText>
        </w:r>
        <w:r w:rsidRPr="007D36C7">
          <w:rPr>
            <w:highlight w:val="yellow"/>
          </w:rPr>
          <w:delText xml:space="preserve"> 4).</w:delText>
        </w:r>
        <w:r w:rsidRPr="00BE072E">
          <w:rPr>
            <w:noProof/>
          </w:rPr>
          <w:delText xml:space="preserve"> </w:delText>
        </w:r>
      </w:del>
    </w:p>
    <w:p w14:paraId="69D42C1D" w14:textId="77777777" w:rsidR="00F53B4B" w:rsidRDefault="00F53B4B" w:rsidP="00F53B4B">
      <w:pPr>
        <w:rPr>
          <w:del w:id="381" w:author="Motsinger-Reif, Alison (NIH/NIEHS) [E]" w:date="2022-06-07T12:01:00Z"/>
        </w:rPr>
      </w:pPr>
    </w:p>
    <w:p w14:paraId="0BAD3AD1" w14:textId="77777777" w:rsidR="00F53B4B" w:rsidRDefault="00F53B4B" w:rsidP="00F53B4B">
      <w:pPr>
        <w:rPr>
          <w:del w:id="382" w:author="Motsinger-Reif, Alison (NIH/NIEHS) [E]" w:date="2022-06-07T12:01:00Z"/>
        </w:rPr>
      </w:pPr>
      <w:del w:id="383" w:author="Motsinger-Reif, Alison (NIH/NIEHS) [E]" w:date="2022-06-07T12:01:00Z">
        <w:r>
          <w:delText>Figure 2b shows the performance for balanced binary phenotypes (</w:delText>
        </w:r>
        <w:r>
          <w:rPr>
            <w:bCs/>
          </w:rPr>
          <w:delText>50% case rate)</w:delText>
        </w:r>
        <w:r>
          <w:delText>. With growing sample sizes, the variance loci and genetic main effect become less distinguishable, which elevated false positive rate (column 1 and 3) at the cost of net positive rate (column 2 and 4).</w:delText>
        </w:r>
        <w:r w:rsidRPr="00077A32">
          <w:rPr>
            <w:highlight w:val="yellow"/>
          </w:rPr>
          <w:delText xml:space="preserve"> </w:delText>
        </w:r>
        <w:r>
          <w:rPr>
            <w:highlight w:val="yellow"/>
          </w:rPr>
          <w:delText>As a result, a</w:delText>
        </w:r>
        <w:r w:rsidRPr="00077A32">
          <w:rPr>
            <w:highlight w:val="yellow"/>
          </w:rPr>
          <w:delText>ll tests except VLA lost control of false positive rate. VLA again was the best detector of true candidate SNPs with pure GxE effect (red solid line in panel 2</w:delText>
        </w:r>
        <w:r>
          <w:delText xml:space="preserve">). </w:delText>
        </w:r>
        <w:commentRangeEnd w:id="377"/>
        <w:r>
          <w:rPr>
            <w:rStyle w:val="CommentReference"/>
          </w:rPr>
          <w:commentReference w:id="377"/>
        </w:r>
      </w:del>
    </w:p>
    <w:p w14:paraId="0AB1402D" w14:textId="77777777" w:rsidR="00F53B4B" w:rsidRDefault="00F53B4B" w:rsidP="008443C9">
      <w:pPr>
        <w:rPr>
          <w:del w:id="384" w:author="Motsinger-Reif, Alison (NIH/NIEHS) [E]" w:date="2022-06-07T12:01:00Z"/>
        </w:rPr>
      </w:pPr>
    </w:p>
    <w:p w14:paraId="555F5DF8" w14:textId="77777777" w:rsidR="00F53B4B" w:rsidRDefault="00F53B4B" w:rsidP="008443C9">
      <w:pPr>
        <w:rPr>
          <w:del w:id="385" w:author="Motsinger-Reif, Alison (NIH/NIEHS) [E]" w:date="2022-06-07T12:01:00Z"/>
        </w:rPr>
      </w:pPr>
    </w:p>
    <w:p w14:paraId="74F8F82E" w14:textId="5CF8F2AC" w:rsidR="00340FB0" w:rsidRDefault="002F101E" w:rsidP="008443C9">
      <w:del w:id="386" w:author="Motsinger-Reif, Alison (NIH/NIEHS) [E]" w:date="2022-06-07T12:01:00Z">
        <w:r>
          <w:lastRenderedPageBreak/>
          <w:delText>This section</w:delText>
        </w:r>
      </w:del>
      <w:ins w:id="387" w:author="Motsinger-Reif, Alison (NIH/NIEHS) [E]" w:date="2022-06-07T12:01:00Z">
        <w:r w:rsidR="00FF2823">
          <w:t>Here</w:t>
        </w:r>
      </w:ins>
      <w:r w:rsidR="00FF2823">
        <w:t xml:space="preserve"> presents </w:t>
      </w:r>
      <w:r w:rsidR="0056448D">
        <w:t xml:space="preserve">the </w:t>
      </w:r>
      <w:r w:rsidR="00C20D20">
        <w:t xml:space="preserve">top hits </w:t>
      </w:r>
      <w:del w:id="388" w:author="Motsinger-Reif, Alison (NIH/NIEHS) [E]" w:date="2022-06-07T12:01:00Z">
        <w:r>
          <w:delText>for</w:delText>
        </w:r>
      </w:del>
      <w:ins w:id="389" w:author="Motsinger-Reif, Alison (NIH/NIEHS) [E]" w:date="2022-06-07T12:01:00Z">
        <w:r w:rsidR="00A75DFB">
          <w:t>by</w:t>
        </w:r>
      </w:ins>
      <w:r w:rsidR="00A75DFB">
        <w:t xml:space="preserve"> </w:t>
      </w:r>
      <w:r w:rsidR="0073491B">
        <w:t xml:space="preserve">the </w:t>
      </w:r>
      <w:del w:id="390" w:author="Motsinger-Reif, Alison (NIH/NIEHS) [E]" w:date="2022-06-07T12:01:00Z">
        <w:r>
          <w:delText>five</w:delText>
        </w:r>
      </w:del>
      <w:ins w:id="391" w:author="Motsinger-Reif, Alison (NIH/NIEHS) [E]" w:date="2022-06-07T12:01:00Z">
        <w:r w:rsidR="008443C9">
          <w:t>5</w:t>
        </w:r>
      </w:ins>
      <w:r w:rsidR="00C30566">
        <w:t xml:space="preserve"> </w:t>
      </w:r>
      <w:r w:rsidR="00A75DFB">
        <w:t xml:space="preserve">statistical </w:t>
      </w:r>
      <w:r w:rsidR="00C30566">
        <w:t>test</w:t>
      </w:r>
      <w:r w:rsidR="00C20D20">
        <w:t>s</w:t>
      </w:r>
      <w:r w:rsidR="00C30566">
        <w:t xml:space="preserve"> </w:t>
      </w:r>
      <w:del w:id="392" w:author="Motsinger-Reif, Alison (NIH/NIEHS) [E]" w:date="2022-06-07T12:01:00Z">
        <w:r>
          <w:delText>for</w:delText>
        </w:r>
      </w:del>
      <w:ins w:id="393" w:author="Motsinger-Reif, Alison (NIH/NIEHS) [E]" w:date="2022-06-07T12:01:00Z">
        <w:r w:rsidR="00C30566">
          <w:t>on</w:t>
        </w:r>
      </w:ins>
      <w:r w:rsidR="00C30566">
        <w:t xml:space="preserve"> </w:t>
      </w:r>
      <w:r w:rsidR="0073491B">
        <w:t>body mass index (BMI) and type 2 diabetes (T2D)</w:t>
      </w:r>
      <w:r w:rsidR="00FF2823">
        <w:t>.</w:t>
      </w:r>
    </w:p>
    <w:p w14:paraId="3A47BBE3" w14:textId="757F1617" w:rsidR="00C20D20" w:rsidRPr="00E55006" w:rsidRDefault="00C20D20" w:rsidP="00E55006">
      <w:pPr>
        <w:pStyle w:val="Heading2"/>
      </w:pPr>
      <w:r w:rsidRPr="00E55006">
        <w:t>Body Mass Index</w:t>
      </w:r>
    </w:p>
    <w:tbl>
      <w:tblPr>
        <w:tblW w:w="5000" w:type="pct"/>
        <w:tblCellMar>
          <w:left w:w="29" w:type="dxa"/>
          <w:right w:w="29" w:type="dxa"/>
        </w:tblCellMar>
        <w:tblLook w:val="04A0" w:firstRow="1" w:lastRow="0" w:firstColumn="1" w:lastColumn="0" w:noHBand="0" w:noVBand="1"/>
      </w:tblPr>
      <w:tblGrid>
        <w:gridCol w:w="1175"/>
        <w:gridCol w:w="972"/>
        <w:gridCol w:w="1025"/>
        <w:gridCol w:w="678"/>
        <w:gridCol w:w="1002"/>
        <w:gridCol w:w="1185"/>
        <w:gridCol w:w="991"/>
        <w:gridCol w:w="1194"/>
        <w:gridCol w:w="1092"/>
      </w:tblGrid>
      <w:tr w:rsidR="00F420A6" w:rsidRPr="0060110C" w14:paraId="6B926B6B" w14:textId="77777777" w:rsidTr="0067326B">
        <w:trPr>
          <w:trHeight w:val="127"/>
        </w:trPr>
        <w:tc>
          <w:tcPr>
            <w:tcW w:w="631" w:type="pct"/>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5E03CB2D"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SNP</w:t>
            </w:r>
          </w:p>
        </w:tc>
        <w:tc>
          <w:tcPr>
            <w:tcW w:w="522" w:type="pct"/>
            <w:vMerge w:val="restart"/>
            <w:tcBorders>
              <w:top w:val="single" w:sz="18" w:space="0" w:color="auto"/>
              <w:left w:val="single" w:sz="4" w:space="0" w:color="auto"/>
              <w:bottom w:val="single" w:sz="8" w:space="0" w:color="000000"/>
              <w:right w:val="single" w:sz="4" w:space="0" w:color="auto"/>
            </w:tcBorders>
            <w:shd w:val="clear" w:color="auto" w:fill="auto"/>
            <w:vAlign w:val="center"/>
            <w:hideMark/>
          </w:tcPr>
          <w:p w14:paraId="5296584F"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chromosome</w:t>
            </w:r>
            <w:r w:rsidRPr="009A33B1">
              <w:rPr>
                <w:rFonts w:eastAsia="Times New Roman" w:cstheme="minorHAnsi"/>
                <w:b/>
                <w:bCs/>
                <w:color w:val="000000"/>
                <w:sz w:val="16"/>
                <w:szCs w:val="16"/>
              </w:rPr>
              <w:br/>
              <w:t>(Hg19/</w:t>
            </w:r>
            <w:r w:rsidRPr="009A33B1">
              <w:rPr>
                <w:rFonts w:eastAsia="Times New Roman" w:cstheme="minorHAnsi"/>
                <w:b/>
                <w:bCs/>
                <w:color w:val="000000"/>
                <w:sz w:val="16"/>
                <w:szCs w:val="16"/>
              </w:rPr>
              <w:br/>
              <w:t>GRCh37)</w:t>
            </w:r>
          </w:p>
        </w:tc>
        <w:tc>
          <w:tcPr>
            <w:tcW w:w="550" w:type="pct"/>
            <w:vMerge w:val="restart"/>
            <w:tcBorders>
              <w:top w:val="single" w:sz="18" w:space="0" w:color="auto"/>
              <w:left w:val="single" w:sz="4" w:space="0" w:color="auto"/>
              <w:bottom w:val="single" w:sz="8" w:space="0" w:color="000000"/>
              <w:right w:val="single" w:sz="4" w:space="0" w:color="auto"/>
            </w:tcBorders>
            <w:shd w:val="clear" w:color="auto" w:fill="auto"/>
            <w:vAlign w:val="center"/>
            <w:hideMark/>
          </w:tcPr>
          <w:p w14:paraId="6CC6BC2B" w14:textId="77777777" w:rsidR="00F420A6" w:rsidRPr="009A33B1" w:rsidRDefault="00F420A6" w:rsidP="0067326B">
            <w:pPr>
              <w:spacing w:after="0"/>
              <w:jc w:val="center"/>
              <w:rPr>
                <w:rFonts w:eastAsia="Times New Roman" w:cstheme="minorHAnsi"/>
                <w:b/>
                <w:bCs/>
                <w:color w:val="000000"/>
                <w:sz w:val="16"/>
                <w:szCs w:val="16"/>
              </w:rPr>
            </w:pPr>
            <w:proofErr w:type="spellStart"/>
            <w:r>
              <w:rPr>
                <w:rFonts w:eastAsia="Times New Roman" w:cstheme="minorHAnsi"/>
                <w:b/>
                <w:bCs/>
                <w:color w:val="000000"/>
                <w:sz w:val="16"/>
                <w:szCs w:val="16"/>
              </w:rPr>
              <w:t>b</w:t>
            </w:r>
            <w:r w:rsidRPr="009A33B1">
              <w:rPr>
                <w:rFonts w:eastAsia="Times New Roman" w:cstheme="minorHAnsi"/>
                <w:b/>
                <w:bCs/>
                <w:color w:val="000000"/>
                <w:sz w:val="16"/>
                <w:szCs w:val="16"/>
              </w:rPr>
              <w:t>asepair</w:t>
            </w:r>
            <w:proofErr w:type="spellEnd"/>
            <w:r w:rsidRPr="009A33B1">
              <w:rPr>
                <w:rFonts w:eastAsia="Times New Roman" w:cstheme="minorHAnsi"/>
                <w:b/>
                <w:bCs/>
                <w:color w:val="000000"/>
                <w:sz w:val="16"/>
                <w:szCs w:val="16"/>
              </w:rPr>
              <w:br/>
              <w:t>(Hg19/</w:t>
            </w:r>
            <w:r w:rsidRPr="009A33B1">
              <w:rPr>
                <w:rFonts w:eastAsia="Times New Roman" w:cstheme="minorHAnsi"/>
                <w:b/>
                <w:bCs/>
                <w:color w:val="000000"/>
                <w:sz w:val="16"/>
                <w:szCs w:val="16"/>
              </w:rPr>
              <w:br/>
              <w:t>GRCh37)</w:t>
            </w:r>
          </w:p>
        </w:tc>
        <w:tc>
          <w:tcPr>
            <w:tcW w:w="364" w:type="pct"/>
            <w:vMerge w:val="restart"/>
            <w:tcBorders>
              <w:top w:val="single" w:sz="18" w:space="0" w:color="auto"/>
              <w:left w:val="single" w:sz="4" w:space="0" w:color="auto"/>
              <w:bottom w:val="single" w:sz="8" w:space="0" w:color="000000"/>
              <w:right w:val="single" w:sz="4" w:space="0" w:color="auto"/>
            </w:tcBorders>
            <w:shd w:val="clear" w:color="auto" w:fill="auto"/>
            <w:noWrap/>
            <w:vAlign w:val="center"/>
            <w:hideMark/>
          </w:tcPr>
          <w:p w14:paraId="1F2DA5EC"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MAF</w:t>
            </w:r>
          </w:p>
        </w:tc>
        <w:tc>
          <w:tcPr>
            <w:tcW w:w="2933" w:type="pct"/>
            <w:gridSpan w:val="5"/>
            <w:tcBorders>
              <w:top w:val="single" w:sz="18" w:space="0" w:color="auto"/>
              <w:left w:val="nil"/>
              <w:bottom w:val="single" w:sz="4" w:space="0" w:color="auto"/>
              <w:right w:val="single" w:sz="18" w:space="0" w:color="auto"/>
            </w:tcBorders>
            <w:shd w:val="clear" w:color="auto" w:fill="auto"/>
            <w:noWrap/>
            <w:vAlign w:val="center"/>
            <w:hideMark/>
          </w:tcPr>
          <w:p w14:paraId="35432295" w14:textId="77777777" w:rsidR="00F420A6" w:rsidRPr="009A33B1" w:rsidRDefault="00F420A6" w:rsidP="0067326B">
            <w:pPr>
              <w:spacing w:after="0"/>
              <w:jc w:val="center"/>
              <w:rPr>
                <w:rFonts w:eastAsia="Times New Roman" w:cstheme="minorHAnsi"/>
                <w:b/>
                <w:bCs/>
                <w:color w:val="000000"/>
                <w:sz w:val="16"/>
                <w:szCs w:val="16"/>
              </w:rPr>
            </w:pPr>
            <w:r w:rsidRPr="009A33B1">
              <w:rPr>
                <w:rFonts w:eastAsia="Times New Roman" w:cstheme="minorHAnsi"/>
                <w:b/>
                <w:bCs/>
                <w:color w:val="000000"/>
                <w:sz w:val="16"/>
                <w:szCs w:val="16"/>
              </w:rPr>
              <w:t>Statistical Test P-value</w:t>
            </w:r>
          </w:p>
        </w:tc>
      </w:tr>
      <w:tr w:rsidR="00F420A6" w:rsidRPr="0060110C" w14:paraId="220E92F0" w14:textId="77777777" w:rsidTr="0067326B">
        <w:trPr>
          <w:trHeight w:val="459"/>
        </w:trPr>
        <w:tc>
          <w:tcPr>
            <w:tcW w:w="631" w:type="pct"/>
            <w:vMerge/>
            <w:tcBorders>
              <w:top w:val="single" w:sz="8" w:space="0" w:color="auto"/>
              <w:left w:val="single" w:sz="18" w:space="0" w:color="auto"/>
              <w:bottom w:val="single" w:sz="18" w:space="0" w:color="auto"/>
              <w:right w:val="single" w:sz="4" w:space="0" w:color="auto"/>
            </w:tcBorders>
            <w:vAlign w:val="center"/>
            <w:hideMark/>
          </w:tcPr>
          <w:p w14:paraId="6B2FD809" w14:textId="77777777" w:rsidR="00F420A6" w:rsidRPr="009A33B1" w:rsidRDefault="00F420A6" w:rsidP="0067326B">
            <w:pPr>
              <w:spacing w:after="0"/>
              <w:jc w:val="center"/>
              <w:rPr>
                <w:rFonts w:eastAsia="Times New Roman" w:cstheme="minorHAnsi"/>
                <w:b/>
                <w:bCs/>
                <w:color w:val="000000"/>
                <w:sz w:val="16"/>
                <w:szCs w:val="16"/>
              </w:rPr>
            </w:pPr>
          </w:p>
        </w:tc>
        <w:tc>
          <w:tcPr>
            <w:tcW w:w="522" w:type="pct"/>
            <w:vMerge/>
            <w:tcBorders>
              <w:top w:val="single" w:sz="8" w:space="0" w:color="auto"/>
              <w:left w:val="single" w:sz="4" w:space="0" w:color="auto"/>
              <w:bottom w:val="single" w:sz="18" w:space="0" w:color="auto"/>
              <w:right w:val="single" w:sz="4" w:space="0" w:color="auto"/>
            </w:tcBorders>
            <w:vAlign w:val="center"/>
            <w:hideMark/>
          </w:tcPr>
          <w:p w14:paraId="257FCE54" w14:textId="77777777" w:rsidR="00F420A6" w:rsidRPr="009A33B1" w:rsidRDefault="00F420A6" w:rsidP="0067326B">
            <w:pPr>
              <w:spacing w:after="0"/>
              <w:jc w:val="center"/>
              <w:rPr>
                <w:rFonts w:eastAsia="Times New Roman" w:cstheme="minorHAnsi"/>
                <w:b/>
                <w:bCs/>
                <w:color w:val="000000"/>
                <w:sz w:val="16"/>
                <w:szCs w:val="16"/>
              </w:rPr>
            </w:pPr>
          </w:p>
        </w:tc>
        <w:tc>
          <w:tcPr>
            <w:tcW w:w="550" w:type="pct"/>
            <w:vMerge/>
            <w:tcBorders>
              <w:top w:val="single" w:sz="8" w:space="0" w:color="auto"/>
              <w:left w:val="single" w:sz="4" w:space="0" w:color="auto"/>
              <w:bottom w:val="single" w:sz="18" w:space="0" w:color="auto"/>
              <w:right w:val="single" w:sz="4" w:space="0" w:color="auto"/>
            </w:tcBorders>
            <w:vAlign w:val="center"/>
            <w:hideMark/>
          </w:tcPr>
          <w:p w14:paraId="331B2623" w14:textId="77777777" w:rsidR="00F420A6" w:rsidRPr="009A33B1" w:rsidRDefault="00F420A6" w:rsidP="0067326B">
            <w:pPr>
              <w:spacing w:after="0"/>
              <w:jc w:val="center"/>
              <w:rPr>
                <w:rFonts w:eastAsia="Times New Roman" w:cstheme="minorHAnsi"/>
                <w:b/>
                <w:bCs/>
                <w:color w:val="000000"/>
                <w:sz w:val="16"/>
                <w:szCs w:val="16"/>
              </w:rPr>
            </w:pPr>
          </w:p>
        </w:tc>
        <w:tc>
          <w:tcPr>
            <w:tcW w:w="364" w:type="pct"/>
            <w:vMerge/>
            <w:tcBorders>
              <w:top w:val="single" w:sz="8" w:space="0" w:color="auto"/>
              <w:left w:val="single" w:sz="4" w:space="0" w:color="auto"/>
              <w:bottom w:val="single" w:sz="18" w:space="0" w:color="auto"/>
              <w:right w:val="single" w:sz="4" w:space="0" w:color="auto"/>
            </w:tcBorders>
            <w:vAlign w:val="center"/>
            <w:hideMark/>
          </w:tcPr>
          <w:p w14:paraId="3392DA57" w14:textId="77777777" w:rsidR="00F420A6" w:rsidRPr="009A33B1" w:rsidRDefault="00F420A6" w:rsidP="0067326B">
            <w:pPr>
              <w:spacing w:after="0"/>
              <w:jc w:val="center"/>
              <w:rPr>
                <w:rFonts w:eastAsia="Times New Roman" w:cstheme="minorHAnsi"/>
                <w:b/>
                <w:bCs/>
                <w:color w:val="000000"/>
                <w:sz w:val="16"/>
                <w:szCs w:val="16"/>
              </w:rPr>
            </w:pPr>
          </w:p>
        </w:tc>
        <w:tc>
          <w:tcPr>
            <w:tcW w:w="538" w:type="pct"/>
            <w:tcBorders>
              <w:top w:val="nil"/>
              <w:left w:val="nil"/>
              <w:bottom w:val="single" w:sz="18" w:space="0" w:color="auto"/>
              <w:right w:val="single" w:sz="4" w:space="0" w:color="auto"/>
            </w:tcBorders>
            <w:shd w:val="clear" w:color="auto" w:fill="auto"/>
            <w:vAlign w:val="center"/>
            <w:hideMark/>
          </w:tcPr>
          <w:p w14:paraId="23CF1C57"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GWAS</w:t>
            </w:r>
            <w:r>
              <w:rPr>
                <w:rFonts w:ascii="Calibri" w:hAnsi="Calibri" w:cs="Calibri"/>
                <w:b/>
                <w:bCs/>
                <w:color w:val="000000"/>
                <w:sz w:val="16"/>
                <w:szCs w:val="16"/>
              </w:rPr>
              <w:br/>
              <w:t>(GLM/OLS)</w:t>
            </w:r>
          </w:p>
        </w:tc>
        <w:tc>
          <w:tcPr>
            <w:tcW w:w="636" w:type="pct"/>
            <w:tcBorders>
              <w:top w:val="nil"/>
              <w:left w:val="nil"/>
              <w:bottom w:val="single" w:sz="18" w:space="0" w:color="auto"/>
              <w:right w:val="single" w:sz="4" w:space="0" w:color="auto"/>
            </w:tcBorders>
            <w:shd w:val="clear" w:color="auto" w:fill="auto"/>
            <w:vAlign w:val="center"/>
            <w:hideMark/>
          </w:tcPr>
          <w:p w14:paraId="5B7EFC30"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Double</w:t>
            </w:r>
            <w:r>
              <w:rPr>
                <w:rFonts w:ascii="Calibri" w:hAnsi="Calibri" w:cs="Calibri"/>
                <w:b/>
                <w:bCs/>
                <w:color w:val="000000"/>
                <w:sz w:val="16"/>
                <w:szCs w:val="16"/>
              </w:rPr>
              <w:br/>
              <w:t>Linear Model</w:t>
            </w:r>
            <w:r>
              <w:rPr>
                <w:rFonts w:ascii="Calibri" w:hAnsi="Calibri" w:cs="Calibri"/>
                <w:b/>
                <w:bCs/>
                <w:color w:val="000000"/>
                <w:sz w:val="16"/>
                <w:szCs w:val="16"/>
              </w:rPr>
              <w:br/>
              <w:t>(DLM)</w:t>
            </w:r>
          </w:p>
        </w:tc>
        <w:tc>
          <w:tcPr>
            <w:tcW w:w="532" w:type="pct"/>
            <w:tcBorders>
              <w:top w:val="nil"/>
              <w:left w:val="nil"/>
              <w:bottom w:val="single" w:sz="18" w:space="0" w:color="auto"/>
              <w:right w:val="single" w:sz="4" w:space="0" w:color="auto"/>
            </w:tcBorders>
            <w:shd w:val="clear" w:color="auto" w:fill="auto"/>
            <w:vAlign w:val="center"/>
            <w:hideMark/>
          </w:tcPr>
          <w:p w14:paraId="319D9B53"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Variance</w:t>
            </w:r>
            <w:r>
              <w:rPr>
                <w:rFonts w:ascii="Calibri" w:hAnsi="Calibri" w:cs="Calibri"/>
                <w:b/>
                <w:bCs/>
                <w:color w:val="000000"/>
                <w:sz w:val="16"/>
                <w:szCs w:val="16"/>
              </w:rPr>
              <w:br/>
              <w:t>Loci Analysis</w:t>
            </w:r>
            <w:r>
              <w:rPr>
                <w:rFonts w:ascii="Calibri" w:hAnsi="Calibri" w:cs="Calibri"/>
                <w:b/>
                <w:bCs/>
                <w:color w:val="000000"/>
                <w:sz w:val="16"/>
                <w:szCs w:val="16"/>
              </w:rPr>
              <w:br/>
              <w:t>(VLA)</w:t>
            </w:r>
          </w:p>
        </w:tc>
        <w:tc>
          <w:tcPr>
            <w:tcW w:w="641" w:type="pct"/>
            <w:tcBorders>
              <w:top w:val="nil"/>
              <w:left w:val="nil"/>
              <w:bottom w:val="single" w:sz="18" w:space="0" w:color="auto"/>
              <w:right w:val="single" w:sz="4" w:space="0" w:color="auto"/>
            </w:tcBorders>
            <w:shd w:val="clear" w:color="auto" w:fill="auto"/>
            <w:vAlign w:val="center"/>
            <w:hideMark/>
          </w:tcPr>
          <w:p w14:paraId="065C897C" w14:textId="77777777" w:rsidR="00F420A6" w:rsidRPr="009A33B1" w:rsidRDefault="00F420A6" w:rsidP="0067326B">
            <w:pPr>
              <w:spacing w:after="0"/>
              <w:jc w:val="center"/>
              <w:rPr>
                <w:rFonts w:eastAsia="Times New Roman" w:cstheme="minorHAnsi"/>
                <w:b/>
                <w:bCs/>
                <w:color w:val="000000"/>
                <w:sz w:val="16"/>
                <w:szCs w:val="16"/>
              </w:rPr>
            </w:pPr>
            <w:proofErr w:type="spellStart"/>
            <w:r>
              <w:rPr>
                <w:rFonts w:ascii="Calibri" w:hAnsi="Calibri" w:cs="Calibri"/>
                <w:b/>
                <w:bCs/>
                <w:color w:val="000000"/>
                <w:sz w:val="16"/>
                <w:szCs w:val="16"/>
              </w:rPr>
              <w:t>Levene's</w:t>
            </w:r>
            <w:proofErr w:type="spellEnd"/>
            <w:r>
              <w:rPr>
                <w:rFonts w:ascii="Calibri" w:hAnsi="Calibri" w:cs="Calibri"/>
                <w:b/>
                <w:bCs/>
                <w:color w:val="000000"/>
                <w:sz w:val="16"/>
                <w:szCs w:val="16"/>
              </w:rPr>
              <w:br/>
              <w:t>Robust Test</w:t>
            </w:r>
            <w:r>
              <w:rPr>
                <w:rFonts w:ascii="Calibri" w:hAnsi="Calibri" w:cs="Calibri"/>
                <w:b/>
                <w:bCs/>
                <w:color w:val="000000"/>
                <w:sz w:val="16"/>
                <w:szCs w:val="16"/>
              </w:rPr>
              <w:br/>
              <w:t>(LVT)</w:t>
            </w:r>
          </w:p>
        </w:tc>
        <w:tc>
          <w:tcPr>
            <w:tcW w:w="586" w:type="pct"/>
            <w:tcBorders>
              <w:top w:val="nil"/>
              <w:left w:val="nil"/>
              <w:bottom w:val="single" w:sz="18" w:space="0" w:color="auto"/>
              <w:right w:val="single" w:sz="18" w:space="0" w:color="auto"/>
            </w:tcBorders>
            <w:shd w:val="clear" w:color="auto" w:fill="auto"/>
            <w:vAlign w:val="center"/>
            <w:hideMark/>
          </w:tcPr>
          <w:p w14:paraId="271314B8" w14:textId="77777777" w:rsidR="00F420A6" w:rsidRPr="009A33B1" w:rsidRDefault="00F420A6" w:rsidP="0067326B">
            <w:pPr>
              <w:spacing w:after="0"/>
              <w:jc w:val="center"/>
              <w:rPr>
                <w:rFonts w:eastAsia="Times New Roman" w:cstheme="minorHAnsi"/>
                <w:b/>
                <w:bCs/>
                <w:color w:val="000000"/>
                <w:sz w:val="16"/>
                <w:szCs w:val="16"/>
              </w:rPr>
            </w:pPr>
            <w:r>
              <w:rPr>
                <w:rFonts w:ascii="Calibri" w:hAnsi="Calibri" w:cs="Calibri"/>
                <w:b/>
                <w:bCs/>
                <w:color w:val="000000"/>
                <w:sz w:val="16"/>
                <w:szCs w:val="16"/>
              </w:rPr>
              <w:t>Deviation</w:t>
            </w:r>
            <w:r>
              <w:rPr>
                <w:rFonts w:ascii="Calibri" w:hAnsi="Calibri" w:cs="Calibri"/>
                <w:b/>
                <w:bCs/>
                <w:color w:val="000000"/>
                <w:sz w:val="16"/>
                <w:szCs w:val="16"/>
              </w:rPr>
              <w:br/>
              <w:t>Reg. Model</w:t>
            </w:r>
            <w:r>
              <w:rPr>
                <w:rFonts w:ascii="Calibri" w:hAnsi="Calibri" w:cs="Calibri"/>
                <w:b/>
                <w:bCs/>
                <w:color w:val="000000"/>
                <w:sz w:val="16"/>
                <w:szCs w:val="16"/>
              </w:rPr>
              <w:br/>
              <w:t>(DRM)</w:t>
            </w:r>
          </w:p>
        </w:tc>
      </w:tr>
      <w:tr w:rsidR="00F420A6" w:rsidRPr="0060110C" w14:paraId="7CA6D82C" w14:textId="77777777" w:rsidTr="0067326B">
        <w:trPr>
          <w:trHeight w:val="230"/>
        </w:trPr>
        <w:tc>
          <w:tcPr>
            <w:tcW w:w="631"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427CE9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rs539515</w:t>
            </w:r>
          </w:p>
        </w:tc>
        <w:tc>
          <w:tcPr>
            <w:tcW w:w="522" w:type="pct"/>
            <w:tcBorders>
              <w:top w:val="single" w:sz="18" w:space="0" w:color="auto"/>
              <w:left w:val="nil"/>
              <w:bottom w:val="single" w:sz="4" w:space="0" w:color="auto"/>
              <w:right w:val="single" w:sz="4" w:space="0" w:color="auto"/>
            </w:tcBorders>
            <w:shd w:val="clear" w:color="auto" w:fill="auto"/>
            <w:noWrap/>
            <w:vAlign w:val="bottom"/>
            <w:hideMark/>
          </w:tcPr>
          <w:p w14:paraId="262D42A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single" w:sz="18" w:space="0" w:color="auto"/>
              <w:left w:val="nil"/>
              <w:bottom w:val="single" w:sz="4" w:space="0" w:color="auto"/>
              <w:right w:val="single" w:sz="4" w:space="0" w:color="auto"/>
            </w:tcBorders>
            <w:shd w:val="clear" w:color="auto" w:fill="auto"/>
            <w:noWrap/>
            <w:vAlign w:val="bottom"/>
            <w:hideMark/>
          </w:tcPr>
          <w:p w14:paraId="3164068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177889025</w:t>
            </w:r>
          </w:p>
        </w:tc>
        <w:tc>
          <w:tcPr>
            <w:tcW w:w="364" w:type="pct"/>
            <w:tcBorders>
              <w:top w:val="single" w:sz="18" w:space="0" w:color="auto"/>
              <w:left w:val="nil"/>
              <w:bottom w:val="single" w:sz="4" w:space="0" w:color="auto"/>
              <w:right w:val="single" w:sz="4" w:space="0" w:color="auto"/>
            </w:tcBorders>
            <w:shd w:val="clear" w:color="auto" w:fill="auto"/>
            <w:noWrap/>
            <w:vAlign w:val="bottom"/>
            <w:hideMark/>
          </w:tcPr>
          <w:p w14:paraId="655AF9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0.2049</w:t>
            </w:r>
          </w:p>
        </w:tc>
        <w:tc>
          <w:tcPr>
            <w:tcW w:w="538" w:type="pct"/>
            <w:tcBorders>
              <w:top w:val="single" w:sz="18" w:space="0" w:color="auto"/>
              <w:left w:val="single" w:sz="4" w:space="0" w:color="auto"/>
              <w:bottom w:val="single" w:sz="4" w:space="0" w:color="auto"/>
              <w:right w:val="single" w:sz="4" w:space="0" w:color="auto"/>
            </w:tcBorders>
            <w:shd w:val="clear" w:color="000000" w:fill="FF7F7F"/>
            <w:noWrap/>
            <w:vAlign w:val="bottom"/>
            <w:hideMark/>
          </w:tcPr>
          <w:p w14:paraId="6E12492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1.07E-66</w:t>
            </w:r>
          </w:p>
        </w:tc>
        <w:tc>
          <w:tcPr>
            <w:tcW w:w="636" w:type="pct"/>
            <w:tcBorders>
              <w:top w:val="single" w:sz="18" w:space="0" w:color="auto"/>
              <w:left w:val="single" w:sz="4" w:space="0" w:color="auto"/>
              <w:bottom w:val="single" w:sz="4" w:space="0" w:color="auto"/>
              <w:right w:val="single" w:sz="4" w:space="0" w:color="auto"/>
            </w:tcBorders>
            <w:shd w:val="clear" w:color="000000" w:fill="FFC1C1"/>
            <w:noWrap/>
            <w:vAlign w:val="bottom"/>
            <w:hideMark/>
          </w:tcPr>
          <w:p w14:paraId="4E8D7C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2.04E-03</w:t>
            </w:r>
          </w:p>
        </w:tc>
        <w:tc>
          <w:tcPr>
            <w:tcW w:w="532" w:type="pct"/>
            <w:tcBorders>
              <w:top w:val="single" w:sz="18" w:space="0" w:color="auto"/>
              <w:left w:val="single" w:sz="4" w:space="0" w:color="auto"/>
              <w:bottom w:val="single" w:sz="4" w:space="0" w:color="auto"/>
              <w:right w:val="single" w:sz="4" w:space="0" w:color="auto"/>
            </w:tcBorders>
            <w:shd w:val="clear" w:color="000000" w:fill="FFB2B2"/>
            <w:noWrap/>
            <w:vAlign w:val="bottom"/>
            <w:hideMark/>
          </w:tcPr>
          <w:p w14:paraId="24DB824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3.98E-04</w:t>
            </w:r>
          </w:p>
        </w:tc>
        <w:tc>
          <w:tcPr>
            <w:tcW w:w="641" w:type="pct"/>
            <w:tcBorders>
              <w:top w:val="single" w:sz="18" w:space="0" w:color="auto"/>
              <w:left w:val="single" w:sz="4" w:space="0" w:color="auto"/>
              <w:bottom w:val="single" w:sz="4" w:space="0" w:color="auto"/>
              <w:right w:val="single" w:sz="4" w:space="0" w:color="auto"/>
            </w:tcBorders>
            <w:shd w:val="clear" w:color="000000" w:fill="FFD0D0"/>
            <w:noWrap/>
            <w:vAlign w:val="bottom"/>
            <w:hideMark/>
          </w:tcPr>
          <w:p w14:paraId="14222CB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1.37E-02</w:t>
            </w:r>
          </w:p>
        </w:tc>
        <w:tc>
          <w:tcPr>
            <w:tcW w:w="586" w:type="pct"/>
            <w:tcBorders>
              <w:top w:val="single" w:sz="18" w:space="0" w:color="auto"/>
              <w:left w:val="single" w:sz="4" w:space="0" w:color="auto"/>
              <w:bottom w:val="single" w:sz="4" w:space="0" w:color="auto"/>
              <w:right w:val="single" w:sz="18" w:space="0" w:color="auto"/>
            </w:tcBorders>
            <w:shd w:val="clear" w:color="000000" w:fill="FFFFFF"/>
            <w:noWrap/>
            <w:vAlign w:val="bottom"/>
            <w:hideMark/>
          </w:tcPr>
          <w:p w14:paraId="7E1B696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9.77E-01</w:t>
            </w:r>
          </w:p>
        </w:tc>
      </w:tr>
      <w:tr w:rsidR="00F420A6" w:rsidRPr="0060110C" w14:paraId="7515B85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27C00EB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rs6689335</w:t>
            </w:r>
          </w:p>
        </w:tc>
        <w:tc>
          <w:tcPr>
            <w:tcW w:w="522" w:type="pct"/>
            <w:tcBorders>
              <w:top w:val="nil"/>
              <w:left w:val="nil"/>
              <w:bottom w:val="single" w:sz="4" w:space="0" w:color="auto"/>
              <w:right w:val="single" w:sz="4" w:space="0" w:color="auto"/>
            </w:tcBorders>
            <w:shd w:val="clear" w:color="auto" w:fill="auto"/>
            <w:noWrap/>
            <w:vAlign w:val="bottom"/>
            <w:hideMark/>
          </w:tcPr>
          <w:p w14:paraId="0E0055C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nil"/>
              <w:left w:val="nil"/>
              <w:bottom w:val="single" w:sz="4" w:space="0" w:color="auto"/>
              <w:right w:val="single" w:sz="4" w:space="0" w:color="auto"/>
            </w:tcBorders>
            <w:shd w:val="clear" w:color="auto" w:fill="auto"/>
            <w:noWrap/>
            <w:vAlign w:val="bottom"/>
            <w:hideMark/>
          </w:tcPr>
          <w:p w14:paraId="3DE74C9F"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219628682</w:t>
            </w:r>
          </w:p>
        </w:tc>
        <w:tc>
          <w:tcPr>
            <w:tcW w:w="364" w:type="pct"/>
            <w:tcBorders>
              <w:top w:val="nil"/>
              <w:left w:val="nil"/>
              <w:bottom w:val="single" w:sz="4" w:space="0" w:color="auto"/>
              <w:right w:val="single" w:sz="4" w:space="0" w:color="auto"/>
            </w:tcBorders>
            <w:shd w:val="clear" w:color="auto" w:fill="auto"/>
            <w:noWrap/>
            <w:vAlign w:val="bottom"/>
            <w:hideMark/>
          </w:tcPr>
          <w:p w14:paraId="6D73325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0.4189</w:t>
            </w:r>
          </w:p>
        </w:tc>
        <w:tc>
          <w:tcPr>
            <w:tcW w:w="538" w:type="pct"/>
            <w:tcBorders>
              <w:top w:val="single" w:sz="4" w:space="0" w:color="auto"/>
              <w:left w:val="single" w:sz="4" w:space="0" w:color="auto"/>
              <w:bottom w:val="single" w:sz="4" w:space="0" w:color="auto"/>
              <w:right w:val="single" w:sz="4" w:space="0" w:color="auto"/>
            </w:tcBorders>
            <w:shd w:val="clear" w:color="000000" w:fill="FFCECE"/>
            <w:noWrap/>
            <w:vAlign w:val="bottom"/>
            <w:hideMark/>
          </w:tcPr>
          <w:p w14:paraId="776052B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2.99E-06</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51CEA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2.86E-05</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72DCD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1.00E+00</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78E6EE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1.73E-07</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E41959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8.12E-01</w:t>
            </w:r>
          </w:p>
        </w:tc>
      </w:tr>
      <w:tr w:rsidR="00F420A6" w:rsidRPr="0060110C" w14:paraId="74EBD8F9"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5D4E020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rs11578107</w:t>
            </w:r>
          </w:p>
        </w:tc>
        <w:tc>
          <w:tcPr>
            <w:tcW w:w="522" w:type="pct"/>
            <w:tcBorders>
              <w:top w:val="nil"/>
              <w:left w:val="nil"/>
              <w:bottom w:val="single" w:sz="4" w:space="0" w:color="auto"/>
              <w:right w:val="single" w:sz="4" w:space="0" w:color="auto"/>
            </w:tcBorders>
            <w:shd w:val="clear" w:color="auto" w:fill="auto"/>
            <w:noWrap/>
            <w:vAlign w:val="bottom"/>
            <w:hideMark/>
          </w:tcPr>
          <w:p w14:paraId="14B09C5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w:t>
            </w:r>
          </w:p>
        </w:tc>
        <w:tc>
          <w:tcPr>
            <w:tcW w:w="550" w:type="pct"/>
            <w:tcBorders>
              <w:top w:val="nil"/>
              <w:left w:val="nil"/>
              <w:bottom w:val="single" w:sz="4" w:space="0" w:color="auto"/>
              <w:right w:val="single" w:sz="4" w:space="0" w:color="auto"/>
            </w:tcBorders>
            <w:shd w:val="clear" w:color="auto" w:fill="auto"/>
            <w:noWrap/>
            <w:vAlign w:val="bottom"/>
            <w:hideMark/>
          </w:tcPr>
          <w:p w14:paraId="566A684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247193435</w:t>
            </w:r>
          </w:p>
        </w:tc>
        <w:tc>
          <w:tcPr>
            <w:tcW w:w="364" w:type="pct"/>
            <w:tcBorders>
              <w:top w:val="nil"/>
              <w:left w:val="nil"/>
              <w:bottom w:val="single" w:sz="4" w:space="0" w:color="auto"/>
              <w:right w:val="single" w:sz="4" w:space="0" w:color="auto"/>
            </w:tcBorders>
            <w:shd w:val="clear" w:color="auto" w:fill="auto"/>
            <w:noWrap/>
            <w:vAlign w:val="bottom"/>
            <w:hideMark/>
          </w:tcPr>
          <w:p w14:paraId="4B2E7DB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0.0284</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519A029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1.16E-02</w:t>
            </w:r>
          </w:p>
        </w:tc>
        <w:tc>
          <w:tcPr>
            <w:tcW w:w="636" w:type="pct"/>
            <w:tcBorders>
              <w:top w:val="single" w:sz="4" w:space="0" w:color="auto"/>
              <w:left w:val="single" w:sz="4" w:space="0" w:color="auto"/>
              <w:bottom w:val="single" w:sz="4" w:space="0" w:color="auto"/>
              <w:right w:val="single" w:sz="4" w:space="0" w:color="auto"/>
            </w:tcBorders>
            <w:shd w:val="clear" w:color="000000" w:fill="FFD0D0"/>
            <w:noWrap/>
            <w:vAlign w:val="bottom"/>
            <w:hideMark/>
          </w:tcPr>
          <w:p w14:paraId="1C613EC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4.88E-01</w:t>
            </w:r>
          </w:p>
        </w:tc>
        <w:tc>
          <w:tcPr>
            <w:tcW w:w="532" w:type="pct"/>
            <w:tcBorders>
              <w:top w:val="single" w:sz="4" w:space="0" w:color="auto"/>
              <w:left w:val="single" w:sz="4" w:space="0" w:color="auto"/>
              <w:bottom w:val="single" w:sz="4" w:space="0" w:color="auto"/>
              <w:right w:val="single" w:sz="4" w:space="0" w:color="auto"/>
            </w:tcBorders>
            <w:shd w:val="clear" w:color="000000" w:fill="FFC6C6"/>
            <w:noWrap/>
            <w:vAlign w:val="bottom"/>
            <w:hideMark/>
          </w:tcPr>
          <w:p w14:paraId="59B24AC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4.02E-01</w:t>
            </w:r>
          </w:p>
        </w:tc>
        <w:tc>
          <w:tcPr>
            <w:tcW w:w="641" w:type="pct"/>
            <w:tcBorders>
              <w:top w:val="single" w:sz="4" w:space="0" w:color="auto"/>
              <w:left w:val="single" w:sz="4" w:space="0" w:color="auto"/>
              <w:bottom w:val="single" w:sz="4" w:space="0" w:color="auto"/>
              <w:right w:val="single" w:sz="4" w:space="0" w:color="auto"/>
            </w:tcBorders>
            <w:shd w:val="clear" w:color="000000" w:fill="FFC4C4"/>
            <w:noWrap/>
            <w:vAlign w:val="bottom"/>
            <w:hideMark/>
          </w:tcPr>
          <w:p w14:paraId="27EBC97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1.02E-07</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1B9D199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1.00E+00</w:t>
            </w:r>
          </w:p>
        </w:tc>
      </w:tr>
      <w:tr w:rsidR="00F420A6" w:rsidRPr="0060110C" w14:paraId="3C8138DA"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16EFB2D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rs6744646</w:t>
            </w:r>
          </w:p>
        </w:tc>
        <w:tc>
          <w:tcPr>
            <w:tcW w:w="522" w:type="pct"/>
            <w:tcBorders>
              <w:top w:val="nil"/>
              <w:left w:val="nil"/>
              <w:bottom w:val="single" w:sz="4" w:space="0" w:color="auto"/>
              <w:right w:val="single" w:sz="4" w:space="0" w:color="auto"/>
            </w:tcBorders>
            <w:shd w:val="clear" w:color="auto" w:fill="auto"/>
            <w:noWrap/>
            <w:vAlign w:val="bottom"/>
            <w:hideMark/>
          </w:tcPr>
          <w:p w14:paraId="04AD52B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084A8063"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628504</w:t>
            </w:r>
          </w:p>
        </w:tc>
        <w:tc>
          <w:tcPr>
            <w:tcW w:w="364" w:type="pct"/>
            <w:tcBorders>
              <w:top w:val="nil"/>
              <w:left w:val="nil"/>
              <w:bottom w:val="single" w:sz="4" w:space="0" w:color="auto"/>
              <w:right w:val="single" w:sz="4" w:space="0" w:color="auto"/>
            </w:tcBorders>
            <w:shd w:val="clear" w:color="auto" w:fill="auto"/>
            <w:noWrap/>
            <w:vAlign w:val="bottom"/>
            <w:hideMark/>
          </w:tcPr>
          <w:p w14:paraId="2D2C03E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0.1717</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C9E4F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5.44E-72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54C7B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1.35E-02</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7D83C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5.31E-03</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3639A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3.67E-03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44E578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1.10E-01</w:t>
            </w:r>
          </w:p>
        </w:tc>
      </w:tr>
      <w:tr w:rsidR="00F420A6" w:rsidRPr="0060110C" w14:paraId="3B3683C2"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46ED65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rs10182181</w:t>
            </w:r>
          </w:p>
        </w:tc>
        <w:tc>
          <w:tcPr>
            <w:tcW w:w="522" w:type="pct"/>
            <w:tcBorders>
              <w:top w:val="nil"/>
              <w:left w:val="nil"/>
              <w:bottom w:val="single" w:sz="4" w:space="0" w:color="auto"/>
              <w:right w:val="single" w:sz="4" w:space="0" w:color="auto"/>
            </w:tcBorders>
            <w:shd w:val="clear" w:color="auto" w:fill="auto"/>
            <w:noWrap/>
            <w:vAlign w:val="bottom"/>
            <w:hideMark/>
          </w:tcPr>
          <w:p w14:paraId="6B229F7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2A4BEDAC"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25150296</w:t>
            </w:r>
          </w:p>
        </w:tc>
        <w:tc>
          <w:tcPr>
            <w:tcW w:w="364" w:type="pct"/>
            <w:tcBorders>
              <w:top w:val="nil"/>
              <w:left w:val="nil"/>
              <w:bottom w:val="single" w:sz="4" w:space="0" w:color="auto"/>
              <w:right w:val="single" w:sz="4" w:space="0" w:color="auto"/>
            </w:tcBorders>
            <w:shd w:val="clear" w:color="auto" w:fill="auto"/>
            <w:noWrap/>
            <w:vAlign w:val="bottom"/>
            <w:hideMark/>
          </w:tcPr>
          <w:p w14:paraId="3DE9B2B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0.4858</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A823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3.25E-57</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E1EFA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1.98E-01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B4206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5.39E-02</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AF7F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1.08E-01</w:t>
            </w:r>
          </w:p>
        </w:tc>
        <w:tc>
          <w:tcPr>
            <w:tcW w:w="586" w:type="pct"/>
            <w:tcBorders>
              <w:top w:val="single" w:sz="4" w:space="0" w:color="auto"/>
              <w:left w:val="single" w:sz="4" w:space="0" w:color="auto"/>
              <w:bottom w:val="single" w:sz="4" w:space="0" w:color="auto"/>
              <w:right w:val="single" w:sz="18" w:space="0" w:color="auto"/>
            </w:tcBorders>
            <w:shd w:val="clear" w:color="000000" w:fill="FFA0A0"/>
            <w:noWrap/>
            <w:vAlign w:val="bottom"/>
            <w:hideMark/>
          </w:tcPr>
          <w:p w14:paraId="79187B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5.26E-01</w:t>
            </w:r>
          </w:p>
        </w:tc>
      </w:tr>
      <w:tr w:rsidR="00F420A6" w:rsidRPr="0060110C" w14:paraId="4874610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5698D0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rs115063350</w:t>
            </w:r>
          </w:p>
        </w:tc>
        <w:tc>
          <w:tcPr>
            <w:tcW w:w="522" w:type="pct"/>
            <w:tcBorders>
              <w:top w:val="nil"/>
              <w:left w:val="nil"/>
              <w:bottom w:val="single" w:sz="4" w:space="0" w:color="auto"/>
              <w:right w:val="single" w:sz="4" w:space="0" w:color="auto"/>
            </w:tcBorders>
            <w:shd w:val="clear" w:color="auto" w:fill="auto"/>
            <w:noWrap/>
            <w:vAlign w:val="bottom"/>
            <w:hideMark/>
          </w:tcPr>
          <w:p w14:paraId="2D553B4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w:t>
            </w:r>
          </w:p>
        </w:tc>
        <w:tc>
          <w:tcPr>
            <w:tcW w:w="550" w:type="pct"/>
            <w:tcBorders>
              <w:top w:val="nil"/>
              <w:left w:val="nil"/>
              <w:bottom w:val="single" w:sz="4" w:space="0" w:color="auto"/>
              <w:right w:val="single" w:sz="4" w:space="0" w:color="auto"/>
            </w:tcBorders>
            <w:shd w:val="clear" w:color="auto" w:fill="auto"/>
            <w:noWrap/>
            <w:vAlign w:val="bottom"/>
            <w:hideMark/>
          </w:tcPr>
          <w:p w14:paraId="39D03A4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160999596</w:t>
            </w:r>
          </w:p>
        </w:tc>
        <w:tc>
          <w:tcPr>
            <w:tcW w:w="364" w:type="pct"/>
            <w:tcBorders>
              <w:top w:val="nil"/>
              <w:left w:val="nil"/>
              <w:bottom w:val="single" w:sz="4" w:space="0" w:color="auto"/>
              <w:right w:val="single" w:sz="4" w:space="0" w:color="auto"/>
            </w:tcBorders>
            <w:shd w:val="clear" w:color="auto" w:fill="auto"/>
            <w:noWrap/>
            <w:vAlign w:val="bottom"/>
            <w:hideMark/>
          </w:tcPr>
          <w:p w14:paraId="0457CE8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0.0793</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9B78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4.43E-01</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275FCD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2.03E-01</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3713F3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8.94E-01</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A93C20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3.68E-01</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6188641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2.59E-04</w:t>
            </w:r>
          </w:p>
        </w:tc>
      </w:tr>
      <w:tr w:rsidR="00F420A6" w:rsidRPr="0060110C" w14:paraId="0E225D3F"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3BB3CD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rs183280845</w:t>
            </w:r>
          </w:p>
        </w:tc>
        <w:tc>
          <w:tcPr>
            <w:tcW w:w="522" w:type="pct"/>
            <w:tcBorders>
              <w:top w:val="nil"/>
              <w:left w:val="nil"/>
              <w:bottom w:val="single" w:sz="4" w:space="0" w:color="auto"/>
              <w:right w:val="single" w:sz="4" w:space="0" w:color="auto"/>
            </w:tcBorders>
            <w:shd w:val="clear" w:color="auto" w:fill="auto"/>
            <w:noWrap/>
            <w:vAlign w:val="bottom"/>
            <w:hideMark/>
          </w:tcPr>
          <w:p w14:paraId="311A8C4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628551A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26921528</w:t>
            </w:r>
          </w:p>
        </w:tc>
        <w:tc>
          <w:tcPr>
            <w:tcW w:w="364" w:type="pct"/>
            <w:tcBorders>
              <w:top w:val="nil"/>
              <w:left w:val="nil"/>
              <w:bottom w:val="single" w:sz="4" w:space="0" w:color="auto"/>
              <w:right w:val="single" w:sz="4" w:space="0" w:color="auto"/>
            </w:tcBorders>
            <w:shd w:val="clear" w:color="auto" w:fill="auto"/>
            <w:noWrap/>
            <w:vAlign w:val="bottom"/>
            <w:hideMark/>
          </w:tcPr>
          <w:p w14:paraId="2F9A017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0.1097</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36A92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2.88E-07</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6048AE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8.74E-10</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52515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2.98E-09</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06FC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4.48E-13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6309E85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5.69E-01</w:t>
            </w:r>
          </w:p>
        </w:tc>
      </w:tr>
      <w:tr w:rsidR="00F420A6" w:rsidRPr="0060110C" w14:paraId="5E961BA8"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575FE9FD"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rs561277</w:t>
            </w:r>
          </w:p>
        </w:tc>
        <w:tc>
          <w:tcPr>
            <w:tcW w:w="522" w:type="pct"/>
            <w:tcBorders>
              <w:top w:val="nil"/>
              <w:left w:val="nil"/>
              <w:bottom w:val="single" w:sz="4" w:space="0" w:color="auto"/>
              <w:right w:val="single" w:sz="4" w:space="0" w:color="auto"/>
            </w:tcBorders>
            <w:shd w:val="clear" w:color="auto" w:fill="auto"/>
            <w:noWrap/>
            <w:vAlign w:val="bottom"/>
            <w:hideMark/>
          </w:tcPr>
          <w:p w14:paraId="15A0804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4965F6D0"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86014152</w:t>
            </w:r>
          </w:p>
        </w:tc>
        <w:tc>
          <w:tcPr>
            <w:tcW w:w="364" w:type="pct"/>
            <w:tcBorders>
              <w:top w:val="nil"/>
              <w:left w:val="nil"/>
              <w:bottom w:val="single" w:sz="4" w:space="0" w:color="auto"/>
              <w:right w:val="single" w:sz="4" w:space="0" w:color="auto"/>
            </w:tcBorders>
            <w:shd w:val="clear" w:color="auto" w:fill="auto"/>
            <w:noWrap/>
            <w:vAlign w:val="bottom"/>
            <w:hideMark/>
          </w:tcPr>
          <w:p w14:paraId="67BA6D4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0.4435</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FFA7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8.30E-02</w:t>
            </w:r>
          </w:p>
        </w:tc>
        <w:tc>
          <w:tcPr>
            <w:tcW w:w="636" w:type="pct"/>
            <w:tcBorders>
              <w:top w:val="single" w:sz="4" w:space="0" w:color="auto"/>
              <w:left w:val="single" w:sz="4" w:space="0" w:color="auto"/>
              <w:bottom w:val="single" w:sz="4" w:space="0" w:color="auto"/>
              <w:right w:val="single" w:sz="4" w:space="0" w:color="auto"/>
            </w:tcBorders>
            <w:shd w:val="clear" w:color="000000" w:fill="FF8686"/>
            <w:noWrap/>
            <w:vAlign w:val="bottom"/>
            <w:hideMark/>
          </w:tcPr>
          <w:p w14:paraId="6BB73D4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1.94E-07</w:t>
            </w:r>
          </w:p>
        </w:tc>
        <w:tc>
          <w:tcPr>
            <w:tcW w:w="532" w:type="pct"/>
            <w:tcBorders>
              <w:top w:val="single" w:sz="4" w:space="0" w:color="auto"/>
              <w:left w:val="single" w:sz="4" w:space="0" w:color="auto"/>
              <w:bottom w:val="single" w:sz="4" w:space="0" w:color="auto"/>
              <w:right w:val="single" w:sz="4" w:space="0" w:color="auto"/>
            </w:tcBorders>
            <w:shd w:val="clear" w:color="000000" w:fill="FF8080"/>
            <w:noWrap/>
            <w:vAlign w:val="bottom"/>
            <w:hideMark/>
          </w:tcPr>
          <w:p w14:paraId="6FB7FF7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1.53E-07</w:t>
            </w:r>
          </w:p>
        </w:tc>
        <w:tc>
          <w:tcPr>
            <w:tcW w:w="641" w:type="pct"/>
            <w:tcBorders>
              <w:top w:val="single" w:sz="4" w:space="0" w:color="auto"/>
              <w:left w:val="single" w:sz="4" w:space="0" w:color="auto"/>
              <w:bottom w:val="single" w:sz="4" w:space="0" w:color="auto"/>
              <w:right w:val="single" w:sz="4" w:space="0" w:color="auto"/>
            </w:tcBorders>
            <w:shd w:val="clear" w:color="000000" w:fill="FF8989"/>
            <w:noWrap/>
            <w:vAlign w:val="bottom"/>
            <w:hideMark/>
          </w:tcPr>
          <w:p w14:paraId="00CFD37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2.68E-01</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3FEF68D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9.44E-01</w:t>
            </w:r>
          </w:p>
        </w:tc>
      </w:tr>
      <w:tr w:rsidR="00F420A6" w:rsidRPr="0060110C" w14:paraId="4D55C720"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3FAFE4A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rs552749467</w:t>
            </w:r>
          </w:p>
        </w:tc>
        <w:tc>
          <w:tcPr>
            <w:tcW w:w="522" w:type="pct"/>
            <w:tcBorders>
              <w:top w:val="nil"/>
              <w:left w:val="nil"/>
              <w:bottom w:val="single" w:sz="4" w:space="0" w:color="auto"/>
              <w:right w:val="single" w:sz="4" w:space="0" w:color="auto"/>
            </w:tcBorders>
            <w:shd w:val="clear" w:color="auto" w:fill="auto"/>
            <w:noWrap/>
            <w:vAlign w:val="bottom"/>
            <w:hideMark/>
          </w:tcPr>
          <w:p w14:paraId="59E2E43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w:t>
            </w:r>
          </w:p>
        </w:tc>
        <w:tc>
          <w:tcPr>
            <w:tcW w:w="550" w:type="pct"/>
            <w:tcBorders>
              <w:top w:val="nil"/>
              <w:left w:val="nil"/>
              <w:bottom w:val="single" w:sz="4" w:space="0" w:color="auto"/>
              <w:right w:val="single" w:sz="4" w:space="0" w:color="auto"/>
            </w:tcBorders>
            <w:shd w:val="clear" w:color="auto" w:fill="auto"/>
            <w:noWrap/>
            <w:vAlign w:val="bottom"/>
            <w:hideMark/>
          </w:tcPr>
          <w:p w14:paraId="7059986C"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112272977</w:t>
            </w:r>
          </w:p>
        </w:tc>
        <w:tc>
          <w:tcPr>
            <w:tcW w:w="364" w:type="pct"/>
            <w:tcBorders>
              <w:top w:val="nil"/>
              <w:left w:val="nil"/>
              <w:bottom w:val="single" w:sz="4" w:space="0" w:color="auto"/>
              <w:right w:val="single" w:sz="4" w:space="0" w:color="auto"/>
            </w:tcBorders>
            <w:shd w:val="clear" w:color="auto" w:fill="auto"/>
            <w:noWrap/>
            <w:vAlign w:val="bottom"/>
            <w:hideMark/>
          </w:tcPr>
          <w:p w14:paraId="383958E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0.0160</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B145E8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5.93E-02</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277B14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5.53E-05</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37DD63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1.20E-05</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338EBC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8.31E-05</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79B91B3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3.23E-01</w:t>
            </w:r>
          </w:p>
        </w:tc>
      </w:tr>
      <w:tr w:rsidR="00F420A6" w:rsidRPr="0060110C" w14:paraId="0835FF1D"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6EC4EEA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rs34845977</w:t>
            </w:r>
          </w:p>
        </w:tc>
        <w:tc>
          <w:tcPr>
            <w:tcW w:w="522" w:type="pct"/>
            <w:tcBorders>
              <w:top w:val="nil"/>
              <w:left w:val="nil"/>
              <w:bottom w:val="single" w:sz="4" w:space="0" w:color="auto"/>
              <w:right w:val="single" w:sz="4" w:space="0" w:color="auto"/>
            </w:tcBorders>
            <w:shd w:val="clear" w:color="auto" w:fill="auto"/>
            <w:noWrap/>
            <w:vAlign w:val="bottom"/>
            <w:hideMark/>
          </w:tcPr>
          <w:p w14:paraId="1404DA0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w:t>
            </w:r>
          </w:p>
        </w:tc>
        <w:tc>
          <w:tcPr>
            <w:tcW w:w="550" w:type="pct"/>
            <w:tcBorders>
              <w:top w:val="nil"/>
              <w:left w:val="nil"/>
              <w:bottom w:val="single" w:sz="4" w:space="0" w:color="auto"/>
              <w:right w:val="single" w:sz="4" w:space="0" w:color="auto"/>
            </w:tcBorders>
            <w:shd w:val="clear" w:color="auto" w:fill="auto"/>
            <w:noWrap/>
            <w:vAlign w:val="bottom"/>
            <w:hideMark/>
          </w:tcPr>
          <w:p w14:paraId="192C4816"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31027833</w:t>
            </w:r>
          </w:p>
        </w:tc>
        <w:tc>
          <w:tcPr>
            <w:tcW w:w="364" w:type="pct"/>
            <w:tcBorders>
              <w:top w:val="nil"/>
              <w:left w:val="nil"/>
              <w:bottom w:val="single" w:sz="4" w:space="0" w:color="auto"/>
              <w:right w:val="single" w:sz="4" w:space="0" w:color="auto"/>
            </w:tcBorders>
            <w:shd w:val="clear" w:color="auto" w:fill="auto"/>
            <w:noWrap/>
            <w:vAlign w:val="bottom"/>
            <w:hideMark/>
          </w:tcPr>
          <w:p w14:paraId="52D620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0.3653</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7BB523C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8.84E-29</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F2A51D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2.90E-06</w:t>
            </w:r>
          </w:p>
        </w:tc>
        <w:tc>
          <w:tcPr>
            <w:tcW w:w="532"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4591DEE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3.40E-06</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0820EFE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1.06E-07</w:t>
            </w:r>
          </w:p>
        </w:tc>
        <w:tc>
          <w:tcPr>
            <w:tcW w:w="586" w:type="pct"/>
            <w:tcBorders>
              <w:top w:val="single" w:sz="4" w:space="0" w:color="auto"/>
              <w:left w:val="single" w:sz="4" w:space="0" w:color="auto"/>
              <w:bottom w:val="single" w:sz="4" w:space="0" w:color="auto"/>
              <w:right w:val="single" w:sz="18" w:space="0" w:color="auto"/>
            </w:tcBorders>
            <w:shd w:val="clear" w:color="000000" w:fill="FFEAEA"/>
            <w:noWrap/>
            <w:vAlign w:val="bottom"/>
            <w:hideMark/>
          </w:tcPr>
          <w:p w14:paraId="72A03C4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2.19E-01</w:t>
            </w:r>
          </w:p>
        </w:tc>
      </w:tr>
      <w:tr w:rsidR="00F420A6" w:rsidRPr="0060110C" w14:paraId="593B25A2"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1A88A46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rs1421085</w:t>
            </w:r>
          </w:p>
        </w:tc>
        <w:tc>
          <w:tcPr>
            <w:tcW w:w="522" w:type="pct"/>
            <w:tcBorders>
              <w:top w:val="nil"/>
              <w:left w:val="nil"/>
              <w:bottom w:val="single" w:sz="4" w:space="0" w:color="auto"/>
              <w:right w:val="single" w:sz="4" w:space="0" w:color="auto"/>
            </w:tcBorders>
            <w:shd w:val="clear" w:color="auto" w:fill="auto"/>
            <w:noWrap/>
            <w:vAlign w:val="bottom"/>
            <w:hideMark/>
          </w:tcPr>
          <w:p w14:paraId="0716AA2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w:t>
            </w:r>
          </w:p>
        </w:tc>
        <w:tc>
          <w:tcPr>
            <w:tcW w:w="550" w:type="pct"/>
            <w:tcBorders>
              <w:top w:val="nil"/>
              <w:left w:val="nil"/>
              <w:bottom w:val="single" w:sz="4" w:space="0" w:color="auto"/>
              <w:right w:val="single" w:sz="4" w:space="0" w:color="auto"/>
            </w:tcBorders>
            <w:shd w:val="clear" w:color="auto" w:fill="auto"/>
            <w:noWrap/>
            <w:vAlign w:val="bottom"/>
            <w:hideMark/>
          </w:tcPr>
          <w:p w14:paraId="0B8970C2"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53800954</w:t>
            </w:r>
          </w:p>
        </w:tc>
        <w:tc>
          <w:tcPr>
            <w:tcW w:w="364" w:type="pct"/>
            <w:tcBorders>
              <w:top w:val="nil"/>
              <w:left w:val="nil"/>
              <w:bottom w:val="single" w:sz="4" w:space="0" w:color="auto"/>
              <w:right w:val="single" w:sz="4" w:space="0" w:color="auto"/>
            </w:tcBorders>
            <w:shd w:val="clear" w:color="auto" w:fill="auto"/>
            <w:noWrap/>
            <w:vAlign w:val="bottom"/>
            <w:hideMark/>
          </w:tcPr>
          <w:p w14:paraId="32B781D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0.4035</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FDEEC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1.98E-213</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D121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1.86E-12</w:t>
            </w:r>
          </w:p>
        </w:tc>
        <w:tc>
          <w:tcPr>
            <w:tcW w:w="532" w:type="pct"/>
            <w:tcBorders>
              <w:top w:val="single" w:sz="4" w:space="0" w:color="auto"/>
              <w:left w:val="single" w:sz="4" w:space="0" w:color="auto"/>
              <w:bottom w:val="single" w:sz="4" w:space="0" w:color="auto"/>
              <w:right w:val="single" w:sz="4" w:space="0" w:color="auto"/>
            </w:tcBorders>
            <w:shd w:val="clear" w:color="000000" w:fill="FFDEDE"/>
            <w:noWrap/>
            <w:vAlign w:val="bottom"/>
            <w:hideMark/>
          </w:tcPr>
          <w:p w14:paraId="5C6AF99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3.57E-12</w:t>
            </w:r>
          </w:p>
        </w:tc>
        <w:tc>
          <w:tcPr>
            <w:tcW w:w="641" w:type="pct"/>
            <w:tcBorders>
              <w:top w:val="single" w:sz="4" w:space="0" w:color="auto"/>
              <w:left w:val="single" w:sz="4" w:space="0" w:color="auto"/>
              <w:bottom w:val="single" w:sz="4" w:space="0" w:color="auto"/>
              <w:right w:val="single" w:sz="4" w:space="0" w:color="auto"/>
            </w:tcBorders>
            <w:shd w:val="clear" w:color="000000" w:fill="FFC4C4"/>
            <w:noWrap/>
            <w:vAlign w:val="bottom"/>
            <w:hideMark/>
          </w:tcPr>
          <w:p w14:paraId="0EF68A9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1.52E-14</w:t>
            </w:r>
          </w:p>
        </w:tc>
        <w:tc>
          <w:tcPr>
            <w:tcW w:w="586" w:type="pct"/>
            <w:tcBorders>
              <w:top w:val="single" w:sz="4" w:space="0" w:color="auto"/>
              <w:left w:val="single" w:sz="4" w:space="0" w:color="auto"/>
              <w:bottom w:val="single" w:sz="4" w:space="0" w:color="auto"/>
              <w:right w:val="single" w:sz="18" w:space="0" w:color="auto"/>
            </w:tcBorders>
            <w:shd w:val="clear" w:color="000000" w:fill="FF9494"/>
            <w:noWrap/>
            <w:vAlign w:val="bottom"/>
            <w:hideMark/>
          </w:tcPr>
          <w:p w14:paraId="232EE60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3.37E-02</w:t>
            </w:r>
          </w:p>
        </w:tc>
      </w:tr>
      <w:tr w:rsidR="00F420A6" w:rsidRPr="0060110C" w14:paraId="10C2E9DD"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D1F8D3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rs8064540</w:t>
            </w:r>
          </w:p>
        </w:tc>
        <w:tc>
          <w:tcPr>
            <w:tcW w:w="522" w:type="pct"/>
            <w:tcBorders>
              <w:top w:val="nil"/>
              <w:left w:val="nil"/>
              <w:bottom w:val="single" w:sz="4" w:space="0" w:color="auto"/>
              <w:right w:val="single" w:sz="4" w:space="0" w:color="auto"/>
            </w:tcBorders>
            <w:shd w:val="clear" w:color="auto" w:fill="auto"/>
            <w:noWrap/>
            <w:vAlign w:val="bottom"/>
            <w:hideMark/>
          </w:tcPr>
          <w:p w14:paraId="4E788CB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w:t>
            </w:r>
          </w:p>
        </w:tc>
        <w:tc>
          <w:tcPr>
            <w:tcW w:w="550" w:type="pct"/>
            <w:tcBorders>
              <w:top w:val="nil"/>
              <w:left w:val="nil"/>
              <w:bottom w:val="single" w:sz="4" w:space="0" w:color="auto"/>
              <w:right w:val="single" w:sz="4" w:space="0" w:color="auto"/>
            </w:tcBorders>
            <w:shd w:val="clear" w:color="auto" w:fill="auto"/>
            <w:noWrap/>
            <w:vAlign w:val="bottom"/>
            <w:hideMark/>
          </w:tcPr>
          <w:p w14:paraId="01BBCC69"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13742387</w:t>
            </w:r>
          </w:p>
        </w:tc>
        <w:tc>
          <w:tcPr>
            <w:tcW w:w="364" w:type="pct"/>
            <w:tcBorders>
              <w:top w:val="nil"/>
              <w:left w:val="nil"/>
              <w:bottom w:val="single" w:sz="4" w:space="0" w:color="auto"/>
              <w:right w:val="single" w:sz="4" w:space="0" w:color="auto"/>
            </w:tcBorders>
            <w:shd w:val="clear" w:color="auto" w:fill="auto"/>
            <w:noWrap/>
            <w:vAlign w:val="bottom"/>
            <w:hideMark/>
          </w:tcPr>
          <w:p w14:paraId="1C9D8F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0.2206</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A5FD1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1.70E-01</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EA3A7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4.18E-01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D2818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2.07E-01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C134F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6.12E-01</w:t>
            </w:r>
          </w:p>
        </w:tc>
        <w:tc>
          <w:tcPr>
            <w:tcW w:w="586" w:type="pct"/>
            <w:tcBorders>
              <w:top w:val="single" w:sz="4" w:space="0" w:color="auto"/>
              <w:left w:val="single" w:sz="4" w:space="0" w:color="auto"/>
              <w:bottom w:val="single" w:sz="4" w:space="0" w:color="auto"/>
              <w:right w:val="single" w:sz="18" w:space="0" w:color="auto"/>
            </w:tcBorders>
            <w:shd w:val="clear" w:color="000000" w:fill="FF9D9D"/>
            <w:noWrap/>
            <w:vAlign w:val="bottom"/>
            <w:hideMark/>
          </w:tcPr>
          <w:p w14:paraId="661A0F1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2.84E-04</w:t>
            </w:r>
          </w:p>
        </w:tc>
      </w:tr>
      <w:tr w:rsidR="00F420A6" w:rsidRPr="0060110C" w14:paraId="45C706D3"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20926F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rs269989</w:t>
            </w:r>
          </w:p>
        </w:tc>
        <w:tc>
          <w:tcPr>
            <w:tcW w:w="522" w:type="pct"/>
            <w:tcBorders>
              <w:top w:val="nil"/>
              <w:left w:val="nil"/>
              <w:bottom w:val="single" w:sz="4" w:space="0" w:color="auto"/>
              <w:right w:val="single" w:sz="4" w:space="0" w:color="auto"/>
            </w:tcBorders>
            <w:shd w:val="clear" w:color="auto" w:fill="auto"/>
            <w:noWrap/>
            <w:vAlign w:val="bottom"/>
            <w:hideMark/>
          </w:tcPr>
          <w:p w14:paraId="2CC6555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4FC3CFCE"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42787046</w:t>
            </w:r>
          </w:p>
        </w:tc>
        <w:tc>
          <w:tcPr>
            <w:tcW w:w="364" w:type="pct"/>
            <w:tcBorders>
              <w:top w:val="nil"/>
              <w:left w:val="nil"/>
              <w:bottom w:val="single" w:sz="4" w:space="0" w:color="auto"/>
              <w:right w:val="single" w:sz="4" w:space="0" w:color="auto"/>
            </w:tcBorders>
            <w:shd w:val="clear" w:color="auto" w:fill="auto"/>
            <w:noWrap/>
            <w:vAlign w:val="bottom"/>
            <w:hideMark/>
          </w:tcPr>
          <w:p w14:paraId="2607E15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0.3324</w:t>
            </w:r>
          </w:p>
        </w:tc>
        <w:tc>
          <w:tcPr>
            <w:tcW w:w="538"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175C6F5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6.87E-01</w:t>
            </w:r>
          </w:p>
        </w:tc>
        <w:tc>
          <w:tcPr>
            <w:tcW w:w="6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0293BC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1.25E-01</w:t>
            </w:r>
          </w:p>
        </w:tc>
        <w:tc>
          <w:tcPr>
            <w:tcW w:w="5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8E7C1F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2.41E-02</w:t>
            </w:r>
          </w:p>
        </w:tc>
        <w:tc>
          <w:tcPr>
            <w:tcW w:w="641" w:type="pct"/>
            <w:tcBorders>
              <w:top w:val="single" w:sz="4" w:space="0" w:color="auto"/>
              <w:left w:val="single" w:sz="4" w:space="0" w:color="auto"/>
              <w:bottom w:val="single" w:sz="4" w:space="0" w:color="auto"/>
              <w:right w:val="single" w:sz="4" w:space="0" w:color="auto"/>
            </w:tcBorders>
            <w:shd w:val="clear" w:color="000000" w:fill="FFC0C0"/>
            <w:noWrap/>
            <w:vAlign w:val="bottom"/>
            <w:hideMark/>
          </w:tcPr>
          <w:p w14:paraId="4E0A390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3.95E-03</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793A1F1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1.68E-04</w:t>
            </w:r>
          </w:p>
        </w:tc>
      </w:tr>
      <w:tr w:rsidR="00F420A6" w:rsidRPr="0060110C" w14:paraId="4C7538AB"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7F5DAE4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noR02BE30</w:t>
            </w:r>
          </w:p>
        </w:tc>
        <w:tc>
          <w:tcPr>
            <w:tcW w:w="522" w:type="pct"/>
            <w:tcBorders>
              <w:top w:val="nil"/>
              <w:left w:val="nil"/>
              <w:bottom w:val="single" w:sz="4" w:space="0" w:color="auto"/>
              <w:right w:val="single" w:sz="4" w:space="0" w:color="auto"/>
            </w:tcBorders>
            <w:shd w:val="clear" w:color="auto" w:fill="auto"/>
            <w:noWrap/>
            <w:vAlign w:val="bottom"/>
            <w:hideMark/>
          </w:tcPr>
          <w:p w14:paraId="47F3F3F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74E45094"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46967624</w:t>
            </w:r>
          </w:p>
        </w:tc>
        <w:tc>
          <w:tcPr>
            <w:tcW w:w="364" w:type="pct"/>
            <w:tcBorders>
              <w:top w:val="nil"/>
              <w:left w:val="nil"/>
              <w:bottom w:val="single" w:sz="4" w:space="0" w:color="auto"/>
              <w:right w:val="single" w:sz="4" w:space="0" w:color="auto"/>
            </w:tcBorders>
            <w:shd w:val="clear" w:color="auto" w:fill="auto"/>
            <w:noWrap/>
            <w:vAlign w:val="bottom"/>
            <w:hideMark/>
          </w:tcPr>
          <w:p w14:paraId="75F440E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0.0549</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A3FDF"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9.96E-02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12E2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5.53E-01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F41D0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1.95E-01</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0987DB"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1.26E-01</w:t>
            </w:r>
          </w:p>
        </w:tc>
        <w:tc>
          <w:tcPr>
            <w:tcW w:w="586" w:type="pct"/>
            <w:tcBorders>
              <w:top w:val="single" w:sz="4" w:space="0" w:color="auto"/>
              <w:left w:val="single" w:sz="4" w:space="0" w:color="auto"/>
              <w:bottom w:val="single" w:sz="4" w:space="0" w:color="auto"/>
              <w:right w:val="single" w:sz="18" w:space="0" w:color="auto"/>
            </w:tcBorders>
            <w:shd w:val="clear" w:color="000000" w:fill="FF8686"/>
            <w:noWrap/>
            <w:vAlign w:val="bottom"/>
            <w:hideMark/>
          </w:tcPr>
          <w:p w14:paraId="1CADA3E5"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2.31E-04</w:t>
            </w:r>
          </w:p>
        </w:tc>
      </w:tr>
      <w:tr w:rsidR="00F420A6" w:rsidRPr="0060110C" w14:paraId="71C085A4"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480BE5F7"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rs58084604</w:t>
            </w:r>
          </w:p>
        </w:tc>
        <w:tc>
          <w:tcPr>
            <w:tcW w:w="522" w:type="pct"/>
            <w:tcBorders>
              <w:top w:val="nil"/>
              <w:left w:val="nil"/>
              <w:bottom w:val="single" w:sz="4" w:space="0" w:color="auto"/>
              <w:right w:val="single" w:sz="4" w:space="0" w:color="auto"/>
            </w:tcBorders>
            <w:shd w:val="clear" w:color="auto" w:fill="auto"/>
            <w:noWrap/>
            <w:vAlign w:val="bottom"/>
            <w:hideMark/>
          </w:tcPr>
          <w:p w14:paraId="0B821983"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191975D5"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57849429</w:t>
            </w:r>
          </w:p>
        </w:tc>
        <w:tc>
          <w:tcPr>
            <w:tcW w:w="364" w:type="pct"/>
            <w:tcBorders>
              <w:top w:val="nil"/>
              <w:left w:val="nil"/>
              <w:bottom w:val="single" w:sz="4" w:space="0" w:color="auto"/>
              <w:right w:val="single" w:sz="4" w:space="0" w:color="auto"/>
            </w:tcBorders>
            <w:shd w:val="clear" w:color="auto" w:fill="auto"/>
            <w:noWrap/>
            <w:vAlign w:val="bottom"/>
            <w:hideMark/>
          </w:tcPr>
          <w:p w14:paraId="00CA2B8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0.2328</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F5520E"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2.79E-85</w:t>
            </w:r>
          </w:p>
        </w:tc>
        <w:tc>
          <w:tcPr>
            <w:tcW w:w="636"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6C59C5C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2.05E-04</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4DDF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2.07E-04</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14C47758"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6.06E-04</w:t>
            </w:r>
          </w:p>
        </w:tc>
        <w:tc>
          <w:tcPr>
            <w:tcW w:w="586" w:type="pct"/>
            <w:tcBorders>
              <w:top w:val="single" w:sz="4" w:space="0" w:color="auto"/>
              <w:left w:val="single" w:sz="4" w:space="0" w:color="auto"/>
              <w:bottom w:val="single" w:sz="4" w:space="0" w:color="auto"/>
              <w:right w:val="single" w:sz="18" w:space="0" w:color="auto"/>
            </w:tcBorders>
            <w:shd w:val="clear" w:color="000000" w:fill="FFFFFF"/>
            <w:noWrap/>
            <w:vAlign w:val="bottom"/>
            <w:hideMark/>
          </w:tcPr>
          <w:p w14:paraId="5023354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9.55E-01</w:t>
            </w:r>
          </w:p>
        </w:tc>
      </w:tr>
      <w:tr w:rsidR="00F420A6" w:rsidRPr="0060110C" w14:paraId="720A567F" w14:textId="77777777" w:rsidTr="0067326B">
        <w:trPr>
          <w:trHeight w:val="230"/>
        </w:trPr>
        <w:tc>
          <w:tcPr>
            <w:tcW w:w="631" w:type="pct"/>
            <w:tcBorders>
              <w:top w:val="nil"/>
              <w:left w:val="single" w:sz="18" w:space="0" w:color="auto"/>
              <w:bottom w:val="single" w:sz="4" w:space="0" w:color="auto"/>
              <w:right w:val="single" w:sz="4" w:space="0" w:color="auto"/>
            </w:tcBorders>
            <w:shd w:val="clear" w:color="auto" w:fill="auto"/>
            <w:noWrap/>
            <w:vAlign w:val="bottom"/>
            <w:hideMark/>
          </w:tcPr>
          <w:p w14:paraId="01D3C70A"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rs62095352</w:t>
            </w:r>
          </w:p>
        </w:tc>
        <w:tc>
          <w:tcPr>
            <w:tcW w:w="522" w:type="pct"/>
            <w:tcBorders>
              <w:top w:val="nil"/>
              <w:left w:val="nil"/>
              <w:bottom w:val="single" w:sz="4" w:space="0" w:color="auto"/>
              <w:right w:val="single" w:sz="4" w:space="0" w:color="auto"/>
            </w:tcBorders>
            <w:shd w:val="clear" w:color="auto" w:fill="auto"/>
            <w:noWrap/>
            <w:vAlign w:val="bottom"/>
            <w:hideMark/>
          </w:tcPr>
          <w:p w14:paraId="348771D2"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18</w:t>
            </w:r>
          </w:p>
        </w:tc>
        <w:tc>
          <w:tcPr>
            <w:tcW w:w="550" w:type="pct"/>
            <w:tcBorders>
              <w:top w:val="nil"/>
              <w:left w:val="nil"/>
              <w:bottom w:val="single" w:sz="4" w:space="0" w:color="auto"/>
              <w:right w:val="single" w:sz="4" w:space="0" w:color="auto"/>
            </w:tcBorders>
            <w:shd w:val="clear" w:color="auto" w:fill="auto"/>
            <w:noWrap/>
            <w:vAlign w:val="bottom"/>
            <w:hideMark/>
          </w:tcPr>
          <w:p w14:paraId="4B265F0E" w14:textId="77777777" w:rsidR="00F420A6" w:rsidRPr="009A33B1" w:rsidRDefault="00F420A6" w:rsidP="0067326B">
            <w:pPr>
              <w:spacing w:after="0"/>
              <w:jc w:val="right"/>
              <w:rPr>
                <w:rFonts w:eastAsia="Times New Roman" w:cstheme="minorHAnsi"/>
                <w:color w:val="000000"/>
                <w:sz w:val="16"/>
                <w:szCs w:val="16"/>
              </w:rPr>
            </w:pPr>
            <w:r>
              <w:rPr>
                <w:rFonts w:ascii="Calibri" w:hAnsi="Calibri" w:cs="Calibri"/>
                <w:color w:val="000000"/>
                <w:sz w:val="16"/>
                <w:szCs w:val="16"/>
              </w:rPr>
              <w:t>67241731</w:t>
            </w:r>
          </w:p>
        </w:tc>
        <w:tc>
          <w:tcPr>
            <w:tcW w:w="364" w:type="pct"/>
            <w:tcBorders>
              <w:top w:val="nil"/>
              <w:left w:val="nil"/>
              <w:bottom w:val="single" w:sz="4" w:space="0" w:color="auto"/>
              <w:right w:val="single" w:sz="4" w:space="0" w:color="auto"/>
            </w:tcBorders>
            <w:shd w:val="clear" w:color="auto" w:fill="auto"/>
            <w:noWrap/>
            <w:vAlign w:val="bottom"/>
            <w:hideMark/>
          </w:tcPr>
          <w:p w14:paraId="1A197DCC"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0.0744</w:t>
            </w:r>
          </w:p>
        </w:tc>
        <w:tc>
          <w:tcPr>
            <w:tcW w:w="53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FBA930"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4.81E-01</w:t>
            </w:r>
          </w:p>
        </w:tc>
        <w:tc>
          <w:tcPr>
            <w:tcW w:w="636" w:type="pct"/>
            <w:tcBorders>
              <w:top w:val="single" w:sz="4" w:space="0" w:color="auto"/>
              <w:left w:val="single" w:sz="4" w:space="0" w:color="auto"/>
              <w:bottom w:val="single" w:sz="4" w:space="0" w:color="auto"/>
              <w:right w:val="single" w:sz="4" w:space="0" w:color="auto"/>
            </w:tcBorders>
            <w:shd w:val="clear" w:color="000000" w:fill="FFDCDC"/>
            <w:noWrap/>
            <w:vAlign w:val="bottom"/>
            <w:hideMark/>
          </w:tcPr>
          <w:p w14:paraId="77968B79"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2.61E-01</w:t>
            </w:r>
          </w:p>
        </w:tc>
        <w:tc>
          <w:tcPr>
            <w:tcW w:w="53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719684"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8.81E-02</w:t>
            </w:r>
          </w:p>
        </w:tc>
        <w:tc>
          <w:tcPr>
            <w:tcW w:w="641" w:type="pct"/>
            <w:tcBorders>
              <w:top w:val="single" w:sz="4" w:space="0" w:color="auto"/>
              <w:left w:val="single" w:sz="4" w:space="0" w:color="auto"/>
              <w:bottom w:val="single" w:sz="4" w:space="0" w:color="auto"/>
              <w:right w:val="single" w:sz="4" w:space="0" w:color="auto"/>
            </w:tcBorders>
            <w:shd w:val="clear" w:color="000000" w:fill="FF7F7F"/>
            <w:noWrap/>
            <w:vAlign w:val="bottom"/>
            <w:hideMark/>
          </w:tcPr>
          <w:p w14:paraId="51A84601"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4.29E-01</w:t>
            </w:r>
          </w:p>
        </w:tc>
        <w:tc>
          <w:tcPr>
            <w:tcW w:w="586" w:type="pct"/>
            <w:tcBorders>
              <w:top w:val="single" w:sz="4" w:space="0" w:color="auto"/>
              <w:left w:val="single" w:sz="4" w:space="0" w:color="auto"/>
              <w:bottom w:val="single" w:sz="4" w:space="0" w:color="auto"/>
              <w:right w:val="single" w:sz="18" w:space="0" w:color="auto"/>
            </w:tcBorders>
            <w:shd w:val="clear" w:color="000000" w:fill="FF8989"/>
            <w:noWrap/>
            <w:vAlign w:val="bottom"/>
            <w:hideMark/>
          </w:tcPr>
          <w:p w14:paraId="3F927E76" w14:textId="77777777" w:rsidR="00F420A6" w:rsidRPr="009A33B1" w:rsidRDefault="00F420A6" w:rsidP="0067326B">
            <w:pPr>
              <w:spacing w:after="0"/>
              <w:jc w:val="center"/>
              <w:rPr>
                <w:rFonts w:eastAsia="Times New Roman" w:cstheme="minorHAnsi"/>
                <w:color w:val="000000"/>
                <w:sz w:val="16"/>
                <w:szCs w:val="16"/>
              </w:rPr>
            </w:pPr>
            <w:r>
              <w:rPr>
                <w:rFonts w:ascii="Calibri" w:hAnsi="Calibri" w:cs="Calibri"/>
                <w:color w:val="000000"/>
                <w:sz w:val="16"/>
                <w:szCs w:val="16"/>
              </w:rPr>
              <w:t>5.70E-05</w:t>
            </w:r>
          </w:p>
        </w:tc>
      </w:tr>
      <w:tr w:rsidR="00F420A6" w:rsidRPr="0060110C" w14:paraId="501381F7" w14:textId="77777777" w:rsidTr="0067326B">
        <w:trPr>
          <w:trHeight w:val="246"/>
        </w:trPr>
        <w:tc>
          <w:tcPr>
            <w:tcW w:w="5000" w:type="pct"/>
            <w:gridSpan w:val="9"/>
            <w:tcBorders>
              <w:top w:val="single" w:sz="18" w:space="0" w:color="auto"/>
              <w:left w:val="single" w:sz="18" w:space="0" w:color="auto"/>
              <w:bottom w:val="single" w:sz="18" w:space="0" w:color="auto"/>
              <w:right w:val="single" w:sz="18" w:space="0" w:color="auto"/>
            </w:tcBorders>
            <w:vAlign w:val="center"/>
          </w:tcPr>
          <w:p w14:paraId="11A539FB" w14:textId="4A6B5E83" w:rsidR="00F420A6" w:rsidRDefault="00F420A6" w:rsidP="0067326B">
            <w:pPr>
              <w:spacing w:after="0"/>
              <w:jc w:val="center"/>
              <w:rPr>
                <w:sz w:val="20"/>
                <w:szCs w:val="20"/>
              </w:rPr>
            </w:pPr>
            <w:r w:rsidRPr="00D435B1">
              <w:rPr>
                <w:b/>
                <w:bCs/>
              </w:rPr>
              <w:t xml:space="preserve">Table </w:t>
            </w:r>
            <w:r w:rsidR="008F1695">
              <w:rPr>
                <w:b/>
                <w:bCs/>
              </w:rPr>
              <w:t>s2</w:t>
            </w:r>
            <w:r w:rsidRPr="00D435B1">
              <w:rPr>
                <w:b/>
                <w:bCs/>
              </w:rPr>
              <w:t>a</w:t>
            </w:r>
            <w:r>
              <w:rPr>
                <w:b/>
                <w:bCs/>
              </w:rPr>
              <w:t>:</w:t>
            </w:r>
            <w:r w:rsidRPr="00D435B1">
              <w:rPr>
                <w:b/>
                <w:bCs/>
              </w:rPr>
              <w:t xml:space="preserve"> Top 5 </w:t>
            </w:r>
            <w:r>
              <w:rPr>
                <w:b/>
                <w:bCs/>
              </w:rPr>
              <w:t>SNP</w:t>
            </w:r>
            <w:r w:rsidR="00ED1B5A">
              <w:rPr>
                <w:b/>
                <w:bCs/>
              </w:rPr>
              <w:t>s</w:t>
            </w:r>
            <w:r w:rsidRPr="00D435B1">
              <w:rPr>
                <w:b/>
                <w:bCs/>
              </w:rPr>
              <w:t xml:space="preserve"> for body mass index</w:t>
            </w:r>
            <w:r>
              <w:rPr>
                <w:b/>
                <w:bCs/>
              </w:rPr>
              <w:t xml:space="preserve"> (BMI)</w:t>
            </w:r>
          </w:p>
          <w:p w14:paraId="0AADFEC5" w14:textId="77777777" w:rsidR="00F420A6" w:rsidRDefault="00F420A6" w:rsidP="0067326B">
            <w:pPr>
              <w:spacing w:after="0"/>
              <w:rPr>
                <w:rFonts w:ascii="Calibri" w:hAnsi="Calibri" w:cs="Calibri"/>
                <w:color w:val="000000"/>
                <w:sz w:val="16"/>
                <w:szCs w:val="16"/>
              </w:rPr>
            </w:pPr>
            <w:r w:rsidRPr="00D435B1">
              <w:rPr>
                <w:sz w:val="20"/>
                <w:szCs w:val="20"/>
              </w:rPr>
              <w:t xml:space="preserve">The </w:t>
            </w:r>
            <w:r>
              <w:rPr>
                <w:sz w:val="20"/>
                <w:szCs w:val="20"/>
              </w:rPr>
              <w:t>5</w:t>
            </w:r>
            <w:r w:rsidRPr="00D435B1">
              <w:rPr>
                <w:sz w:val="20"/>
                <w:szCs w:val="20"/>
              </w:rPr>
              <w:t xml:space="preserve"> most significant SNP by any of the 5 tests</w:t>
            </w:r>
            <w:r>
              <w:rPr>
                <w:sz w:val="20"/>
                <w:szCs w:val="20"/>
              </w:rPr>
              <w:t>, t</w:t>
            </w:r>
            <w:r w:rsidRPr="00D435B1">
              <w:rPr>
                <w:sz w:val="20"/>
                <w:szCs w:val="20"/>
              </w:rPr>
              <w:t xml:space="preserve">he total is less than </w:t>
            </w:r>
            <w:r>
              <w:rPr>
                <w:sz w:val="20"/>
                <w:szCs w:val="20"/>
              </w:rPr>
              <w:t>25</w:t>
            </w:r>
            <w:r w:rsidRPr="00D435B1">
              <w:rPr>
                <w:sz w:val="20"/>
                <w:szCs w:val="20"/>
              </w:rPr>
              <w:t xml:space="preserve"> </w:t>
            </w:r>
            <w:r>
              <w:rPr>
                <w:sz w:val="20"/>
                <w:szCs w:val="20"/>
              </w:rPr>
              <w:t>because</w:t>
            </w:r>
            <w:r w:rsidRPr="00D435B1">
              <w:rPr>
                <w:sz w:val="20"/>
                <w:szCs w:val="20"/>
              </w:rPr>
              <w:t xml:space="preserve"> some </w:t>
            </w:r>
            <w:r>
              <w:rPr>
                <w:sz w:val="20"/>
                <w:szCs w:val="20"/>
              </w:rPr>
              <w:t xml:space="preserve">SNPs were detected by more than </w:t>
            </w:r>
            <w:r w:rsidRPr="00D435B1">
              <w:rPr>
                <w:sz w:val="20"/>
                <w:szCs w:val="20"/>
              </w:rPr>
              <w:t>one tests</w:t>
            </w:r>
            <w:r>
              <w:rPr>
                <w:sz w:val="20"/>
                <w:szCs w:val="20"/>
              </w:rPr>
              <w:t xml:space="preserve">; each SNP represents nearby others in </w:t>
            </w:r>
            <w:r w:rsidRPr="0002189B">
              <w:rPr>
                <w:sz w:val="20"/>
                <w:szCs w:val="20"/>
              </w:rPr>
              <w:t>336</w:t>
            </w:r>
            <w:r>
              <w:rPr>
                <w:sz w:val="20"/>
                <w:szCs w:val="20"/>
              </w:rPr>
              <w:t>,</w:t>
            </w:r>
            <w:r w:rsidRPr="0002189B">
              <w:rPr>
                <w:sz w:val="20"/>
                <w:szCs w:val="20"/>
              </w:rPr>
              <w:t>918</w:t>
            </w:r>
            <w:r>
              <w:rPr>
                <w:sz w:val="20"/>
                <w:szCs w:val="20"/>
              </w:rPr>
              <w:t xml:space="preserve"> </w:t>
            </w:r>
            <w:proofErr w:type="spellStart"/>
            <w:r>
              <w:rPr>
                <w:sz w:val="20"/>
                <w:szCs w:val="20"/>
              </w:rPr>
              <w:t>basepairs</w:t>
            </w:r>
            <w:proofErr w:type="spellEnd"/>
            <w:r>
              <w:rPr>
                <w:sz w:val="20"/>
                <w:szCs w:val="20"/>
              </w:rPr>
              <w:t>; t</w:t>
            </w:r>
            <w:r w:rsidRPr="00D435B1">
              <w:rPr>
                <w:sz w:val="20"/>
                <w:szCs w:val="20"/>
              </w:rPr>
              <w:t>he redness denote significance</w:t>
            </w:r>
            <w:r>
              <w:rPr>
                <w:sz w:val="20"/>
                <w:szCs w:val="20"/>
              </w:rPr>
              <w:t>; for X chromosome the p-value for LVT and DRM are left blank.</w:t>
            </w:r>
          </w:p>
        </w:tc>
      </w:tr>
    </w:tbl>
    <w:p w14:paraId="7745D24D" w14:textId="1FBDA0DF" w:rsidR="00E55006" w:rsidRPr="00FB0BE9" w:rsidRDefault="00E55006" w:rsidP="00FB0BE9">
      <w:pPr>
        <w:pStyle w:val="Heading2"/>
      </w:pPr>
      <w:r w:rsidRPr="00FB0BE9">
        <w:t>Type 2 Diabetes</w:t>
      </w:r>
    </w:p>
    <w:tbl>
      <w:tblPr>
        <w:tblW w:w="5000" w:type="pct"/>
        <w:tblCellMar>
          <w:left w:w="29" w:type="dxa"/>
          <w:right w:w="29" w:type="dxa"/>
        </w:tblCellMar>
        <w:tblLook w:val="04A0" w:firstRow="1" w:lastRow="0" w:firstColumn="1" w:lastColumn="0" w:noHBand="0" w:noVBand="1"/>
      </w:tblPr>
      <w:tblGrid>
        <w:gridCol w:w="1178"/>
        <w:gridCol w:w="1307"/>
        <w:gridCol w:w="1132"/>
        <w:gridCol w:w="781"/>
        <w:gridCol w:w="1042"/>
        <w:gridCol w:w="948"/>
        <w:gridCol w:w="948"/>
        <w:gridCol w:w="948"/>
        <w:gridCol w:w="1030"/>
      </w:tblGrid>
      <w:tr w:rsidR="00AC26DD" w:rsidRPr="00D127D9" w14:paraId="2EC29D12" w14:textId="77777777" w:rsidTr="00AD41E3">
        <w:trPr>
          <w:trHeight w:val="20"/>
        </w:trPr>
        <w:tc>
          <w:tcPr>
            <w:tcW w:w="629" w:type="pct"/>
            <w:vMerge w:val="restart"/>
            <w:tcBorders>
              <w:top w:val="single" w:sz="18" w:space="0" w:color="auto"/>
              <w:left w:val="single" w:sz="18"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14:paraId="57A36813" w14:textId="77777777" w:rsidR="00AC26DD" w:rsidRPr="00D127D9" w:rsidRDefault="00AC26DD" w:rsidP="002635BC">
            <w:pPr>
              <w:spacing w:after="0"/>
              <w:jc w:val="center"/>
              <w:rPr>
                <w:rFonts w:ascii="Calibri" w:hAnsi="Calibri" w:cs="Calibri"/>
                <w:b/>
                <w:bCs/>
                <w:color w:val="000000"/>
                <w:sz w:val="16"/>
                <w:szCs w:val="16"/>
              </w:rPr>
            </w:pPr>
            <w:r w:rsidRPr="00D127D9">
              <w:rPr>
                <w:rFonts w:ascii="Calibri" w:hAnsi="Calibri" w:cs="Calibri"/>
                <w:b/>
                <w:bCs/>
                <w:color w:val="000000"/>
                <w:sz w:val="16"/>
                <w:szCs w:val="16"/>
              </w:rPr>
              <w:t>SNP</w:t>
            </w:r>
          </w:p>
        </w:tc>
        <w:tc>
          <w:tcPr>
            <w:tcW w:w="700" w:type="pct"/>
            <w:vMerge w:val="restart"/>
            <w:tcBorders>
              <w:top w:val="single" w:sz="1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32DC872E" w14:textId="77777777" w:rsidR="00AC26DD" w:rsidRPr="00B00757" w:rsidRDefault="00AC26DD" w:rsidP="002635BC">
            <w:pPr>
              <w:spacing w:after="0"/>
              <w:jc w:val="center"/>
              <w:rPr>
                <w:rFonts w:ascii="Calibri" w:hAnsi="Calibri" w:cs="Calibri"/>
                <w:b/>
                <w:bCs/>
                <w:color w:val="000000"/>
                <w:sz w:val="18"/>
                <w:szCs w:val="18"/>
              </w:rPr>
            </w:pPr>
            <w:r w:rsidRPr="00B00757">
              <w:rPr>
                <w:rFonts w:ascii="Calibri" w:hAnsi="Calibri" w:cs="Calibri"/>
                <w:b/>
                <w:bCs/>
                <w:color w:val="000000"/>
                <w:sz w:val="18"/>
                <w:szCs w:val="18"/>
              </w:rPr>
              <w:t>chromosome</w:t>
            </w:r>
            <w:r w:rsidRPr="00B00757">
              <w:rPr>
                <w:rFonts w:ascii="Calibri" w:hAnsi="Calibri" w:cs="Calibri"/>
                <w:b/>
                <w:bCs/>
                <w:color w:val="000000"/>
                <w:sz w:val="18"/>
                <w:szCs w:val="18"/>
              </w:rPr>
              <w:br/>
              <w:t>(Hg19/</w:t>
            </w:r>
            <w:r w:rsidRPr="00B00757">
              <w:rPr>
                <w:rFonts w:ascii="Calibri" w:hAnsi="Calibri" w:cs="Calibri"/>
                <w:b/>
                <w:bCs/>
                <w:color w:val="000000"/>
                <w:sz w:val="18"/>
                <w:szCs w:val="18"/>
              </w:rPr>
              <w:br/>
              <w:t>GRCh37)</w:t>
            </w:r>
          </w:p>
        </w:tc>
        <w:tc>
          <w:tcPr>
            <w:tcW w:w="604" w:type="pct"/>
            <w:vMerge w:val="restart"/>
            <w:tcBorders>
              <w:top w:val="single" w:sz="18" w:space="0" w:color="auto"/>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513AC73A" w14:textId="77777777" w:rsidR="00AC26DD" w:rsidRPr="00B00757" w:rsidRDefault="00AC26DD" w:rsidP="002635BC">
            <w:pPr>
              <w:spacing w:after="0"/>
              <w:jc w:val="center"/>
              <w:rPr>
                <w:rFonts w:ascii="Calibri" w:hAnsi="Calibri" w:cs="Calibri"/>
                <w:b/>
                <w:bCs/>
                <w:color w:val="000000"/>
                <w:sz w:val="18"/>
                <w:szCs w:val="18"/>
              </w:rPr>
            </w:pPr>
            <w:proofErr w:type="spellStart"/>
            <w:r w:rsidRPr="00B00757">
              <w:rPr>
                <w:rFonts w:ascii="Calibri" w:hAnsi="Calibri" w:cs="Calibri"/>
                <w:b/>
                <w:bCs/>
                <w:color w:val="000000"/>
                <w:sz w:val="18"/>
                <w:szCs w:val="18"/>
              </w:rPr>
              <w:t>Basepair</w:t>
            </w:r>
            <w:proofErr w:type="spellEnd"/>
            <w:r w:rsidRPr="00B00757">
              <w:rPr>
                <w:rFonts w:ascii="Calibri" w:hAnsi="Calibri" w:cs="Calibri"/>
                <w:b/>
                <w:bCs/>
                <w:color w:val="000000"/>
                <w:sz w:val="18"/>
                <w:szCs w:val="18"/>
              </w:rPr>
              <w:br/>
              <w:t>(Hg19/</w:t>
            </w:r>
            <w:r w:rsidRPr="00B00757">
              <w:rPr>
                <w:rFonts w:ascii="Calibri" w:hAnsi="Calibri" w:cs="Calibri"/>
                <w:b/>
                <w:bCs/>
                <w:color w:val="000000"/>
                <w:sz w:val="18"/>
                <w:szCs w:val="18"/>
              </w:rPr>
              <w:br/>
              <w:t>GRCh37)</w:t>
            </w:r>
          </w:p>
        </w:tc>
        <w:tc>
          <w:tcPr>
            <w:tcW w:w="411" w:type="pct"/>
            <w:vMerge w:val="restart"/>
            <w:tcBorders>
              <w:top w:val="single" w:sz="18" w:space="0" w:color="auto"/>
              <w:left w:val="single" w:sz="4"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14:paraId="56F9DBE7"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MAF</w:t>
            </w:r>
          </w:p>
        </w:tc>
        <w:tc>
          <w:tcPr>
            <w:tcW w:w="2657" w:type="pct"/>
            <w:gridSpan w:val="5"/>
            <w:tcBorders>
              <w:top w:val="single" w:sz="18" w:space="0" w:color="auto"/>
              <w:left w:val="nil"/>
              <w:bottom w:val="single" w:sz="4" w:space="0" w:color="auto"/>
              <w:right w:val="single" w:sz="18" w:space="0" w:color="auto"/>
            </w:tcBorders>
            <w:shd w:val="clear" w:color="auto" w:fill="auto"/>
            <w:noWrap/>
            <w:tcMar>
              <w:top w:w="15" w:type="dxa"/>
              <w:left w:w="15" w:type="dxa"/>
              <w:bottom w:w="0" w:type="dxa"/>
              <w:right w:w="15" w:type="dxa"/>
            </w:tcMar>
            <w:vAlign w:val="center"/>
            <w:hideMark/>
          </w:tcPr>
          <w:p w14:paraId="4A7612F8"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Statistical Test P-value</w:t>
            </w:r>
          </w:p>
        </w:tc>
      </w:tr>
      <w:tr w:rsidR="00AC26DD" w:rsidRPr="00D127D9" w14:paraId="16461E66" w14:textId="77777777" w:rsidTr="00AD41E3">
        <w:trPr>
          <w:trHeight w:val="20"/>
        </w:trPr>
        <w:tc>
          <w:tcPr>
            <w:tcW w:w="629" w:type="pct"/>
            <w:vMerge/>
            <w:tcBorders>
              <w:top w:val="single" w:sz="8" w:space="0" w:color="auto"/>
              <w:left w:val="single" w:sz="18" w:space="0" w:color="auto"/>
              <w:bottom w:val="single" w:sz="18" w:space="0" w:color="auto"/>
              <w:right w:val="single" w:sz="4" w:space="0" w:color="auto"/>
            </w:tcBorders>
            <w:vAlign w:val="center"/>
            <w:hideMark/>
          </w:tcPr>
          <w:p w14:paraId="7B10815E" w14:textId="77777777" w:rsidR="00AC26DD" w:rsidRPr="00D127D9" w:rsidRDefault="00AC26DD" w:rsidP="002635BC">
            <w:pPr>
              <w:spacing w:after="0"/>
              <w:jc w:val="center"/>
              <w:rPr>
                <w:rFonts w:ascii="Calibri" w:hAnsi="Calibri" w:cs="Calibri"/>
                <w:b/>
                <w:bCs/>
                <w:color w:val="000000"/>
                <w:sz w:val="18"/>
                <w:szCs w:val="18"/>
              </w:rPr>
            </w:pPr>
          </w:p>
        </w:tc>
        <w:tc>
          <w:tcPr>
            <w:tcW w:w="700" w:type="pct"/>
            <w:vMerge/>
            <w:tcBorders>
              <w:top w:val="single" w:sz="8" w:space="0" w:color="auto"/>
              <w:left w:val="single" w:sz="4" w:space="0" w:color="auto"/>
              <w:bottom w:val="single" w:sz="18" w:space="0" w:color="auto"/>
              <w:right w:val="single" w:sz="4" w:space="0" w:color="auto"/>
            </w:tcBorders>
            <w:vAlign w:val="center"/>
            <w:hideMark/>
          </w:tcPr>
          <w:p w14:paraId="433FFE71" w14:textId="77777777" w:rsidR="00AC26DD" w:rsidRPr="00D127D9" w:rsidRDefault="00AC26DD" w:rsidP="002635BC">
            <w:pPr>
              <w:spacing w:after="0"/>
              <w:jc w:val="center"/>
              <w:rPr>
                <w:rFonts w:ascii="Calibri" w:hAnsi="Calibri" w:cs="Calibri"/>
                <w:b/>
                <w:bCs/>
                <w:color w:val="000000"/>
                <w:sz w:val="18"/>
                <w:szCs w:val="18"/>
              </w:rPr>
            </w:pPr>
          </w:p>
        </w:tc>
        <w:tc>
          <w:tcPr>
            <w:tcW w:w="604" w:type="pct"/>
            <w:vMerge/>
            <w:tcBorders>
              <w:top w:val="single" w:sz="8" w:space="0" w:color="auto"/>
              <w:left w:val="single" w:sz="4" w:space="0" w:color="auto"/>
              <w:bottom w:val="single" w:sz="18" w:space="0" w:color="auto"/>
              <w:right w:val="single" w:sz="4" w:space="0" w:color="auto"/>
            </w:tcBorders>
            <w:vAlign w:val="center"/>
            <w:hideMark/>
          </w:tcPr>
          <w:p w14:paraId="0911024E" w14:textId="77777777" w:rsidR="00AC26DD" w:rsidRPr="00D127D9" w:rsidRDefault="00AC26DD" w:rsidP="002635BC">
            <w:pPr>
              <w:spacing w:after="0"/>
              <w:jc w:val="center"/>
              <w:rPr>
                <w:rFonts w:ascii="Calibri" w:hAnsi="Calibri" w:cs="Calibri"/>
                <w:b/>
                <w:bCs/>
                <w:color w:val="000000"/>
                <w:sz w:val="18"/>
                <w:szCs w:val="18"/>
              </w:rPr>
            </w:pPr>
          </w:p>
        </w:tc>
        <w:tc>
          <w:tcPr>
            <w:tcW w:w="411" w:type="pct"/>
            <w:vMerge/>
            <w:tcBorders>
              <w:top w:val="single" w:sz="8" w:space="0" w:color="auto"/>
              <w:left w:val="single" w:sz="4" w:space="0" w:color="auto"/>
              <w:bottom w:val="single" w:sz="18" w:space="0" w:color="auto"/>
              <w:right w:val="single" w:sz="4" w:space="0" w:color="auto"/>
            </w:tcBorders>
            <w:vAlign w:val="center"/>
            <w:hideMark/>
          </w:tcPr>
          <w:p w14:paraId="6C922839" w14:textId="77777777" w:rsidR="00AC26DD" w:rsidRPr="00D127D9" w:rsidRDefault="00AC26DD" w:rsidP="002635BC">
            <w:pPr>
              <w:spacing w:after="0"/>
              <w:jc w:val="center"/>
              <w:rPr>
                <w:rFonts w:ascii="Calibri" w:hAnsi="Calibri" w:cs="Calibri"/>
                <w:b/>
                <w:bCs/>
                <w:color w:val="000000"/>
                <w:sz w:val="18"/>
                <w:szCs w:val="18"/>
              </w:rPr>
            </w:pPr>
          </w:p>
        </w:tc>
        <w:tc>
          <w:tcPr>
            <w:tcW w:w="563"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E1E1442"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8"/>
                <w:szCs w:val="18"/>
              </w:rPr>
              <w:t>GWAS</w:t>
            </w:r>
            <w:r w:rsidRPr="00D127D9">
              <w:rPr>
                <w:rFonts w:ascii="Calibri" w:hAnsi="Calibri" w:cs="Calibri"/>
                <w:b/>
                <w:bCs/>
                <w:color w:val="000000"/>
                <w:sz w:val="18"/>
                <w:szCs w:val="18"/>
              </w:rPr>
              <w:br/>
              <w:t>(GLM/OLS)</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22FC0411"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Double</w:t>
            </w:r>
            <w:r w:rsidRPr="00D127D9">
              <w:rPr>
                <w:rFonts w:ascii="Calibri" w:hAnsi="Calibri" w:cs="Calibri"/>
                <w:b/>
                <w:bCs/>
                <w:color w:val="000000"/>
                <w:sz w:val="16"/>
                <w:szCs w:val="16"/>
              </w:rPr>
              <w:br/>
              <w:t>Linear Model</w:t>
            </w:r>
            <w:r w:rsidRPr="00D127D9">
              <w:rPr>
                <w:rFonts w:ascii="Calibri" w:hAnsi="Calibri" w:cs="Calibri"/>
                <w:b/>
                <w:bCs/>
                <w:color w:val="000000"/>
                <w:sz w:val="18"/>
                <w:szCs w:val="18"/>
              </w:rPr>
              <w:br/>
              <w:t>(DLM)</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934BCB8"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Variance</w:t>
            </w:r>
            <w:r w:rsidRPr="00D127D9">
              <w:rPr>
                <w:rFonts w:ascii="Calibri" w:hAnsi="Calibri" w:cs="Calibri"/>
                <w:b/>
                <w:bCs/>
                <w:color w:val="000000"/>
                <w:sz w:val="16"/>
                <w:szCs w:val="16"/>
              </w:rPr>
              <w:br/>
              <w:t>Loci Analysis</w:t>
            </w:r>
            <w:r w:rsidRPr="00D127D9">
              <w:rPr>
                <w:rFonts w:ascii="Calibri" w:hAnsi="Calibri" w:cs="Calibri"/>
                <w:b/>
                <w:bCs/>
                <w:color w:val="000000"/>
                <w:sz w:val="16"/>
                <w:szCs w:val="16"/>
              </w:rPr>
              <w:br/>
            </w:r>
            <w:r w:rsidRPr="00D127D9">
              <w:rPr>
                <w:rFonts w:ascii="Calibri" w:hAnsi="Calibri" w:cs="Calibri"/>
                <w:b/>
                <w:bCs/>
                <w:color w:val="000000"/>
                <w:sz w:val="18"/>
                <w:szCs w:val="18"/>
              </w:rPr>
              <w:t>(VLA)</w:t>
            </w:r>
          </w:p>
        </w:tc>
        <w:tc>
          <w:tcPr>
            <w:tcW w:w="512" w:type="pct"/>
            <w:tcBorders>
              <w:top w:val="nil"/>
              <w:left w:val="nil"/>
              <w:bottom w:val="single" w:sz="18" w:space="0" w:color="auto"/>
              <w:right w:val="single" w:sz="4" w:space="0" w:color="auto"/>
            </w:tcBorders>
            <w:shd w:val="clear" w:color="auto" w:fill="auto"/>
            <w:tcMar>
              <w:top w:w="15" w:type="dxa"/>
              <w:left w:w="15" w:type="dxa"/>
              <w:bottom w:w="0" w:type="dxa"/>
              <w:right w:w="15" w:type="dxa"/>
            </w:tcMar>
            <w:vAlign w:val="center"/>
            <w:hideMark/>
          </w:tcPr>
          <w:p w14:paraId="3738AFB1" w14:textId="77777777" w:rsidR="00AC26DD" w:rsidRPr="00D127D9" w:rsidRDefault="00AC26DD" w:rsidP="002635BC">
            <w:pPr>
              <w:spacing w:after="0"/>
              <w:jc w:val="center"/>
              <w:rPr>
                <w:rFonts w:ascii="Calibri" w:hAnsi="Calibri" w:cs="Calibri"/>
                <w:b/>
                <w:bCs/>
                <w:color w:val="000000"/>
                <w:sz w:val="18"/>
                <w:szCs w:val="18"/>
              </w:rPr>
            </w:pPr>
            <w:proofErr w:type="spellStart"/>
            <w:r w:rsidRPr="00D127D9">
              <w:rPr>
                <w:rFonts w:ascii="Calibri" w:hAnsi="Calibri" w:cs="Calibri"/>
                <w:b/>
                <w:bCs/>
                <w:color w:val="000000"/>
                <w:sz w:val="16"/>
                <w:szCs w:val="16"/>
              </w:rPr>
              <w:t>Levene's</w:t>
            </w:r>
            <w:proofErr w:type="spellEnd"/>
            <w:r w:rsidRPr="00D127D9">
              <w:rPr>
                <w:rFonts w:ascii="Calibri" w:hAnsi="Calibri" w:cs="Calibri"/>
                <w:b/>
                <w:bCs/>
                <w:color w:val="000000"/>
                <w:sz w:val="16"/>
                <w:szCs w:val="16"/>
              </w:rPr>
              <w:br/>
              <w:t>Robust Test</w:t>
            </w:r>
            <w:r w:rsidRPr="00D127D9">
              <w:rPr>
                <w:rFonts w:ascii="Calibri" w:hAnsi="Calibri" w:cs="Calibri"/>
                <w:b/>
                <w:bCs/>
                <w:color w:val="000000"/>
                <w:sz w:val="18"/>
                <w:szCs w:val="18"/>
              </w:rPr>
              <w:br/>
              <w:t>(LVT)</w:t>
            </w:r>
          </w:p>
        </w:tc>
        <w:tc>
          <w:tcPr>
            <w:tcW w:w="557" w:type="pct"/>
            <w:tcBorders>
              <w:top w:val="nil"/>
              <w:left w:val="nil"/>
              <w:bottom w:val="single" w:sz="18" w:space="0" w:color="auto"/>
              <w:right w:val="single" w:sz="18" w:space="0" w:color="auto"/>
            </w:tcBorders>
            <w:shd w:val="clear" w:color="auto" w:fill="auto"/>
            <w:tcMar>
              <w:top w:w="15" w:type="dxa"/>
              <w:left w:w="15" w:type="dxa"/>
              <w:bottom w:w="0" w:type="dxa"/>
              <w:right w:w="15" w:type="dxa"/>
            </w:tcMar>
            <w:vAlign w:val="center"/>
            <w:hideMark/>
          </w:tcPr>
          <w:p w14:paraId="14B8F2C5" w14:textId="77777777" w:rsidR="00AC26DD" w:rsidRPr="00D127D9" w:rsidRDefault="00AC26DD" w:rsidP="002635BC">
            <w:pPr>
              <w:spacing w:after="0"/>
              <w:jc w:val="center"/>
              <w:rPr>
                <w:rFonts w:ascii="Calibri" w:hAnsi="Calibri" w:cs="Calibri"/>
                <w:b/>
                <w:bCs/>
                <w:color w:val="000000"/>
                <w:sz w:val="18"/>
                <w:szCs w:val="18"/>
              </w:rPr>
            </w:pPr>
            <w:r w:rsidRPr="00D127D9">
              <w:rPr>
                <w:rFonts w:ascii="Calibri" w:hAnsi="Calibri" w:cs="Calibri"/>
                <w:b/>
                <w:bCs/>
                <w:color w:val="000000"/>
                <w:sz w:val="16"/>
                <w:szCs w:val="16"/>
              </w:rPr>
              <w:t>Deviation</w:t>
            </w:r>
            <w:r w:rsidRPr="00D127D9">
              <w:rPr>
                <w:rFonts w:ascii="Calibri" w:hAnsi="Calibri" w:cs="Calibri"/>
                <w:b/>
                <w:bCs/>
                <w:color w:val="000000"/>
                <w:sz w:val="16"/>
                <w:szCs w:val="16"/>
              </w:rPr>
              <w:br/>
              <w:t>Reg. Model</w:t>
            </w:r>
            <w:r w:rsidRPr="00D127D9">
              <w:rPr>
                <w:rFonts w:ascii="Calibri" w:hAnsi="Calibri" w:cs="Calibri"/>
                <w:b/>
                <w:bCs/>
                <w:color w:val="000000"/>
                <w:sz w:val="18"/>
                <w:szCs w:val="18"/>
              </w:rPr>
              <w:br/>
              <w:t>(DRM)</w:t>
            </w:r>
          </w:p>
        </w:tc>
      </w:tr>
      <w:tr w:rsidR="00AC26DD" w:rsidRPr="00D127D9" w14:paraId="1C53409F" w14:textId="77777777" w:rsidTr="00AD41E3">
        <w:trPr>
          <w:trHeight w:val="20"/>
        </w:trPr>
        <w:tc>
          <w:tcPr>
            <w:tcW w:w="629" w:type="pct"/>
            <w:tcBorders>
              <w:top w:val="single" w:sz="18"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F6B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rs2943635</w:t>
            </w:r>
          </w:p>
        </w:tc>
        <w:tc>
          <w:tcPr>
            <w:tcW w:w="700"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C8A4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w:t>
            </w:r>
          </w:p>
        </w:tc>
        <w:tc>
          <w:tcPr>
            <w:tcW w:w="604"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2163F"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227077377</w:t>
            </w:r>
          </w:p>
        </w:tc>
        <w:tc>
          <w:tcPr>
            <w:tcW w:w="411" w:type="pct"/>
            <w:tcBorders>
              <w:top w:val="single" w:sz="1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C2EC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0.3190</w:t>
            </w:r>
          </w:p>
        </w:tc>
        <w:tc>
          <w:tcPr>
            <w:tcW w:w="563"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1BC45F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6.75E-15</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ED5DAB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9.72E-14</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D3591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2.17E-13</w:t>
            </w:r>
          </w:p>
        </w:tc>
        <w:tc>
          <w:tcPr>
            <w:tcW w:w="512" w:type="pct"/>
            <w:tcBorders>
              <w:top w:val="single" w:sz="18"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B0B6F0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4.70E-14</w:t>
            </w:r>
          </w:p>
        </w:tc>
        <w:tc>
          <w:tcPr>
            <w:tcW w:w="557" w:type="pct"/>
            <w:tcBorders>
              <w:top w:val="single" w:sz="18"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40AF336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4.05E-13</w:t>
            </w:r>
          </w:p>
        </w:tc>
      </w:tr>
      <w:tr w:rsidR="00AC26DD" w:rsidRPr="00D127D9" w14:paraId="5360DB35"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2DD9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rs35841686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ADA4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5482F"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123087916</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243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0.2660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CFD367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3.61E-18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91F169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1.65E-16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8B2BB3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3.88E-17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BC5A37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2.40E-18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181E098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2.01E-16</w:t>
            </w:r>
          </w:p>
        </w:tc>
      </w:tr>
      <w:tr w:rsidR="00AC26DD" w:rsidRPr="00D127D9" w14:paraId="3CDBC722"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6658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noC0B7185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2E89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24AF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185511745</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3AD1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0.3120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AA43BB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1.35E-25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994F9E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2.81E-22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3442C3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2.43E-20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961529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8.66E-24</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5AB049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6.09E-23</w:t>
            </w:r>
          </w:p>
        </w:tc>
      </w:tr>
      <w:tr w:rsidR="00AC26DD" w:rsidRPr="00D127D9" w14:paraId="580F6113"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338B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rs4689398</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2DA3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AF3E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6302199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BE96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0.4103</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AF5809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3.87E-18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751E8F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3.81E-16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C63C8C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8.55E-18</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B19CA0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5.44E-18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768BC6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9.52E-17</w:t>
            </w:r>
          </w:p>
        </w:tc>
      </w:tr>
      <w:tr w:rsidR="00AC26DD" w:rsidRPr="00D127D9" w14:paraId="365AE663"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C0A9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rs67131976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E2F6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D23EA"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20686878</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782E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0.1735</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435A8E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4.71E-30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99E006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2.30E-26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D82891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1.12E-27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3D24C7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2.71E-30</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5CC36B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1.07E-27</w:t>
            </w:r>
          </w:p>
        </w:tc>
      </w:tr>
      <w:tr w:rsidR="00AC26DD" w:rsidRPr="00D127D9" w14:paraId="292F18AB"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545E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rs9273363</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74B8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9D5C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32626272</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C369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0.2999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95761A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5.37E-22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84AF86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1.13E-19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F273C2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9.72E-25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F3AEC9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1.51E-26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62927F6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6.57E-21</w:t>
            </w:r>
          </w:p>
        </w:tc>
      </w:tr>
      <w:tr w:rsidR="00AC26DD" w:rsidRPr="00D127D9" w14:paraId="1F275B0B"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228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rs860262</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80D1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BCB74"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28194397</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90AA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0.4979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ADA05D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1.80E-19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91E5E1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1.68E-17</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D0CB4E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B8406B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2.81E-18</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330342D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7.51E-17</w:t>
            </w:r>
          </w:p>
        </w:tc>
      </w:tr>
      <w:tr w:rsidR="00AC26DD" w:rsidRPr="00D127D9" w14:paraId="6DFF6331"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C65E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rs13266634</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F000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0D89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118184783</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2272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0.3099</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7948DC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5.89E-25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9111B9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1.04E-22</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05C934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A8AC45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8.10E-22</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89B044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1.39E-22</w:t>
            </w:r>
          </w:p>
        </w:tc>
      </w:tr>
      <w:tr w:rsidR="00AC26DD" w:rsidRPr="00D127D9" w14:paraId="460275AA"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D3B8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rs10965248</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14CB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A609"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22132878</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363A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0.1767</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65333A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1.78E-24</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0F208D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3.30E-21</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049817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EF85A8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2.43E-20</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38B655B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6.46E-21</w:t>
            </w:r>
          </w:p>
        </w:tc>
      </w:tr>
      <w:tr w:rsidR="00AC26DD" w:rsidRPr="00D127D9" w14:paraId="024D0F7C"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8D91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rs5015480</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D3B7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03F71"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94465559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EB6C1"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0.4090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FC5E8B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3.01E-20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67ED11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6.53E-18</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29046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29AA61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1.63E-16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1E3269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2.46E-16</w:t>
            </w:r>
          </w:p>
        </w:tc>
      </w:tr>
      <w:tr w:rsidR="00AC26DD" w:rsidRPr="00D127D9" w14:paraId="3536F45C"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7C63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rs7903146</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CB4D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38DCE"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114758349</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3D3B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0.2897</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3ACD7F4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7.71E-166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897927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3.70E-143</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9D9CAD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1.42E-127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348B45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1.96E-156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73B339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1.76E-148</w:t>
            </w:r>
          </w:p>
        </w:tc>
      </w:tr>
      <w:tr w:rsidR="00AC26DD" w:rsidRPr="00D127D9" w14:paraId="76ED461D"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9326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rs2237895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08AF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11</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F9E0"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2857194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1DF8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0.4150</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0F0990D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8.00E-17</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D057A0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8.04E-15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627C2D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3.69E-13</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4E6AEA5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2.98E-16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76AD71A2"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2.19E-16</w:t>
            </w:r>
          </w:p>
        </w:tc>
      </w:tr>
      <w:tr w:rsidR="00AC26DD" w:rsidRPr="00D127D9" w14:paraId="15FE15DD"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7C6E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rs76895963</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5D22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12</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BD3ED"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4384844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DCF9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0.0142</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FF198F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6.30E-25</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2851B29"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1.72E-23</w:t>
            </w:r>
          </w:p>
        </w:tc>
        <w:tc>
          <w:tcPr>
            <w:tcW w:w="512"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6FC3EB"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1.00E+00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5BBE7E8"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1.25E-23</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44BCB1CE"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6.71E-23</w:t>
            </w:r>
          </w:p>
        </w:tc>
      </w:tr>
      <w:tr w:rsidR="00AC26DD" w:rsidRPr="00D127D9" w14:paraId="1E44CEFE"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9739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rs1421085</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4131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16</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D2BC7"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53800954</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543A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0.4033</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2490B5F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6.39E-26</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EA14780"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9.75E-24</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C40EEFC"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9.77E-22</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121D328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7.80E-26</w:t>
            </w:r>
          </w:p>
        </w:tc>
        <w:tc>
          <w:tcPr>
            <w:tcW w:w="557" w:type="pct"/>
            <w:tcBorders>
              <w:top w:val="single" w:sz="4" w:space="0" w:color="auto"/>
              <w:left w:val="single" w:sz="4" w:space="0" w:color="auto"/>
              <w:bottom w:val="single" w:sz="4" w:space="0" w:color="auto"/>
              <w:right w:val="single" w:sz="18" w:space="0" w:color="auto"/>
            </w:tcBorders>
            <w:shd w:val="clear" w:color="000000" w:fill="FF7F7F"/>
            <w:noWrap/>
            <w:tcMar>
              <w:top w:w="15" w:type="dxa"/>
              <w:left w:w="15" w:type="dxa"/>
              <w:bottom w:w="0" w:type="dxa"/>
              <w:right w:w="15" w:type="dxa"/>
            </w:tcMar>
            <w:vAlign w:val="bottom"/>
            <w:hideMark/>
          </w:tcPr>
          <w:p w14:paraId="052958E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2.16E-24</w:t>
            </w:r>
          </w:p>
        </w:tc>
      </w:tr>
      <w:tr w:rsidR="00AC26DD" w:rsidRPr="00D127D9" w14:paraId="64FEFDC9" w14:textId="77777777" w:rsidTr="00AD41E3">
        <w:trPr>
          <w:trHeight w:val="20"/>
        </w:trPr>
        <w:tc>
          <w:tcPr>
            <w:tcW w:w="629" w:type="pct"/>
            <w:tcBorders>
              <w:top w:val="single" w:sz="4" w:space="0" w:color="auto"/>
              <w:left w:val="single" w:sz="1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5B2C6"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rs3020789</w:t>
            </w:r>
          </w:p>
        </w:tc>
        <w:tc>
          <w:tcPr>
            <w:tcW w:w="70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8413A"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X</w:t>
            </w:r>
          </w:p>
        </w:tc>
        <w:tc>
          <w:tcPr>
            <w:tcW w:w="60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B2C1A" w14:textId="77777777" w:rsidR="00AC26DD" w:rsidRPr="00D127D9" w:rsidRDefault="00AC26DD" w:rsidP="002635BC">
            <w:pPr>
              <w:spacing w:after="0"/>
              <w:jc w:val="right"/>
              <w:rPr>
                <w:rFonts w:ascii="Calibri" w:hAnsi="Calibri" w:cs="Calibri"/>
                <w:color w:val="000000"/>
                <w:sz w:val="18"/>
                <w:szCs w:val="18"/>
              </w:rPr>
            </w:pPr>
            <w:r w:rsidRPr="00D127D9">
              <w:rPr>
                <w:rFonts w:ascii="Calibri" w:hAnsi="Calibri" w:cs="Calibri"/>
                <w:color w:val="000000"/>
                <w:sz w:val="18"/>
                <w:szCs w:val="18"/>
              </w:rPr>
              <w:t>152892987</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7E013"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0.2184</w:t>
            </w:r>
          </w:p>
        </w:tc>
        <w:tc>
          <w:tcPr>
            <w:tcW w:w="563"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505C11D7"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4.34E-20</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7725563F"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7.64E-19</w:t>
            </w:r>
          </w:p>
        </w:tc>
        <w:tc>
          <w:tcPr>
            <w:tcW w:w="512" w:type="pct"/>
            <w:tcBorders>
              <w:top w:val="single" w:sz="4" w:space="0" w:color="auto"/>
              <w:left w:val="single" w:sz="4" w:space="0" w:color="auto"/>
              <w:bottom w:val="single" w:sz="4" w:space="0" w:color="auto"/>
              <w:right w:val="single" w:sz="4" w:space="0" w:color="auto"/>
            </w:tcBorders>
            <w:shd w:val="clear" w:color="000000" w:fill="FF7F7F"/>
            <w:noWrap/>
            <w:tcMar>
              <w:top w:w="15" w:type="dxa"/>
              <w:left w:w="15" w:type="dxa"/>
              <w:bottom w:w="0" w:type="dxa"/>
              <w:right w:w="15" w:type="dxa"/>
            </w:tcMar>
            <w:vAlign w:val="bottom"/>
            <w:hideMark/>
          </w:tcPr>
          <w:p w14:paraId="6E6A935D"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4.07E-18</w:t>
            </w:r>
          </w:p>
        </w:tc>
        <w:tc>
          <w:tcPr>
            <w:tcW w:w="51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446F5"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 </w:t>
            </w:r>
          </w:p>
        </w:tc>
        <w:tc>
          <w:tcPr>
            <w:tcW w:w="557" w:type="pct"/>
            <w:tcBorders>
              <w:top w:val="single" w:sz="4" w:space="0" w:color="auto"/>
              <w:left w:val="nil"/>
              <w:bottom w:val="single" w:sz="4" w:space="0" w:color="auto"/>
              <w:right w:val="single" w:sz="18" w:space="0" w:color="auto"/>
            </w:tcBorders>
            <w:shd w:val="clear" w:color="auto" w:fill="auto"/>
            <w:noWrap/>
            <w:tcMar>
              <w:top w:w="15" w:type="dxa"/>
              <w:left w:w="15" w:type="dxa"/>
              <w:bottom w:w="0" w:type="dxa"/>
              <w:right w:w="15" w:type="dxa"/>
            </w:tcMar>
            <w:vAlign w:val="bottom"/>
            <w:hideMark/>
          </w:tcPr>
          <w:p w14:paraId="7E42D554" w14:textId="77777777" w:rsidR="00AC26DD" w:rsidRPr="00D127D9" w:rsidRDefault="00AC26DD" w:rsidP="002635BC">
            <w:pPr>
              <w:spacing w:after="0"/>
              <w:jc w:val="center"/>
              <w:rPr>
                <w:rFonts w:ascii="Calibri" w:hAnsi="Calibri" w:cs="Calibri"/>
                <w:color w:val="000000"/>
                <w:sz w:val="18"/>
                <w:szCs w:val="18"/>
              </w:rPr>
            </w:pPr>
            <w:r w:rsidRPr="00D127D9">
              <w:rPr>
                <w:rFonts w:ascii="Calibri" w:hAnsi="Calibri" w:cs="Calibri"/>
                <w:color w:val="000000"/>
                <w:sz w:val="18"/>
                <w:szCs w:val="18"/>
              </w:rPr>
              <w:t> </w:t>
            </w:r>
          </w:p>
        </w:tc>
      </w:tr>
      <w:tr w:rsidR="00AC26DD" w:rsidRPr="00D127D9" w14:paraId="587D329E" w14:textId="77777777" w:rsidTr="002635BC">
        <w:trPr>
          <w:trHeight w:val="20"/>
        </w:trPr>
        <w:tc>
          <w:tcPr>
            <w:tcW w:w="5000" w:type="pct"/>
            <w:gridSpan w:val="9"/>
            <w:tcBorders>
              <w:top w:val="single" w:sz="18" w:space="0" w:color="auto"/>
              <w:left w:val="single" w:sz="18" w:space="0" w:color="auto"/>
              <w:bottom w:val="single" w:sz="18" w:space="0" w:color="auto"/>
              <w:right w:val="single" w:sz="18" w:space="0" w:color="auto"/>
            </w:tcBorders>
            <w:shd w:val="clear" w:color="auto" w:fill="auto"/>
            <w:noWrap/>
            <w:tcMar>
              <w:top w:w="15" w:type="dxa"/>
              <w:left w:w="15" w:type="dxa"/>
              <w:bottom w:w="0" w:type="dxa"/>
              <w:right w:w="15" w:type="dxa"/>
            </w:tcMar>
            <w:vAlign w:val="center"/>
          </w:tcPr>
          <w:p w14:paraId="255AF50B" w14:textId="2434FFDA" w:rsidR="00AC26DD" w:rsidRPr="00D127D9" w:rsidRDefault="00AC26DD" w:rsidP="002635BC">
            <w:pPr>
              <w:spacing w:after="0"/>
              <w:jc w:val="center"/>
              <w:rPr>
                <w:sz w:val="18"/>
                <w:szCs w:val="18"/>
              </w:rPr>
            </w:pPr>
            <w:r w:rsidRPr="00D127D9">
              <w:rPr>
                <w:b/>
                <w:bCs/>
                <w:sz w:val="18"/>
                <w:szCs w:val="18"/>
              </w:rPr>
              <w:t xml:space="preserve">Table </w:t>
            </w:r>
            <w:r w:rsidR="00FF2823">
              <w:rPr>
                <w:b/>
                <w:bCs/>
                <w:sz w:val="18"/>
                <w:szCs w:val="18"/>
              </w:rPr>
              <w:t>s2</w:t>
            </w:r>
            <w:r w:rsidRPr="00D127D9">
              <w:rPr>
                <w:b/>
                <w:bCs/>
                <w:sz w:val="18"/>
                <w:szCs w:val="18"/>
              </w:rPr>
              <w:t>b: Top 10 SNP for type 2 diabetes (T2D)</w:t>
            </w:r>
          </w:p>
          <w:p w14:paraId="2D77657D" w14:textId="77777777" w:rsidR="00AC26DD" w:rsidRPr="00D127D9" w:rsidRDefault="00AC26DD" w:rsidP="002635BC">
            <w:pPr>
              <w:spacing w:after="0"/>
              <w:rPr>
                <w:rFonts w:ascii="Calibri" w:hAnsi="Calibri" w:cs="Calibri"/>
                <w:color w:val="000000"/>
                <w:sz w:val="18"/>
                <w:szCs w:val="18"/>
              </w:rPr>
            </w:pPr>
            <w:r w:rsidRPr="00D127D9">
              <w:rPr>
                <w:sz w:val="18"/>
                <w:szCs w:val="18"/>
              </w:rPr>
              <w:lastRenderedPageBreak/>
              <w:t xml:space="preserve">The 10 most significant SNP by any of the 5 tests, the total is less than 50 because some SNPs were detected by more than one tests; each SNP represents nearby others in 336,918 </w:t>
            </w:r>
            <w:proofErr w:type="spellStart"/>
            <w:r w:rsidRPr="00D127D9">
              <w:rPr>
                <w:sz w:val="18"/>
                <w:szCs w:val="18"/>
              </w:rPr>
              <w:t>basepairs</w:t>
            </w:r>
            <w:proofErr w:type="spellEnd"/>
            <w:r w:rsidRPr="00D127D9">
              <w:rPr>
                <w:sz w:val="18"/>
                <w:szCs w:val="18"/>
              </w:rPr>
              <w:t>; the redness denote significance; for X chromosome the p-value for LVT and DRM are left blank.</w:t>
            </w:r>
          </w:p>
        </w:tc>
      </w:tr>
    </w:tbl>
    <w:p w14:paraId="47A3DED5" w14:textId="214A2329" w:rsidR="00501F6A" w:rsidRPr="00BE0046" w:rsidRDefault="00501F6A" w:rsidP="00BE0046">
      <w:pPr>
        <w:pStyle w:val="Heading1"/>
      </w:pPr>
      <w:r w:rsidRPr="00BE0046">
        <w:lastRenderedPageBreak/>
        <w:t xml:space="preserve">3. </w:t>
      </w:r>
      <w:r w:rsidR="00FB0BE9" w:rsidRPr="00BE0046">
        <w:t>GxE and Functional Enrichment Analysis</w:t>
      </w:r>
    </w:p>
    <w:p w14:paraId="1F8A1638" w14:textId="300E1A10" w:rsidR="00BE0046" w:rsidRDefault="00295222" w:rsidP="00BE0046">
      <w:del w:id="394" w:author="Motsinger-Reif, Alison (NIH/NIEHS) [E]" w:date="2022-06-07T12:01:00Z">
        <w:r>
          <w:delText>T</w:delText>
        </w:r>
        <w:r w:rsidR="00BE0046">
          <w:delText xml:space="preserve">he </w:delText>
        </w:r>
        <w:r>
          <w:delText>following tables report</w:delText>
        </w:r>
      </w:del>
      <w:ins w:id="395" w:author="Motsinger-Reif, Alison (NIH/NIEHS) [E]" w:date="2022-06-07T12:01:00Z">
        <w:r w:rsidR="00BE0046">
          <w:t xml:space="preserve">This section </w:t>
        </w:r>
        <w:r w:rsidR="00404C01">
          <w:t>reports</w:t>
        </w:r>
      </w:ins>
      <w:r w:rsidR="00BE0046">
        <w:t xml:space="preserve"> the results of GxE and functional enrichment analysis</w:t>
      </w:r>
      <w:ins w:id="396" w:author="Motsinger-Reif, Alison (NIH/NIEHS) [E]" w:date="2022-06-07T12:01:00Z">
        <w:r w:rsidR="00B06AC3">
          <w:t>.</w:t>
        </w:r>
        <w:r>
          <w:t xml:space="preserve"> </w:t>
        </w:r>
      </w:ins>
      <w:del w:id="397" w:author="Motsinger-Reif, Alison (NIH/NIEHS) [E]" w:date="2022-06-07T12:01:00Z">
        <w:r w:rsidR="00B06AC3">
          <w:delText xml:space="preserve"> in tables.</w:delText>
        </w:r>
      </w:del>
    </w:p>
    <w:p w14:paraId="533F946F" w14:textId="1341AD0A" w:rsidR="00725920" w:rsidRDefault="00C47BE3" w:rsidP="00725920">
      <w:pPr>
        <w:pStyle w:val="Heading3"/>
      </w:pPr>
      <w:r>
        <w:t xml:space="preserve">UKBB </w:t>
      </w:r>
      <w:r w:rsidR="00725920">
        <w:t xml:space="preserve">Internal GxE </w:t>
      </w:r>
      <w:r w:rsidR="00725920" w:rsidRPr="00360FFA">
        <w:t>enrichment analysis</w:t>
      </w:r>
    </w:p>
    <w:p w14:paraId="2BA75AAF" w14:textId="02E56B9D" w:rsidR="00295222" w:rsidRDefault="00295222" w:rsidP="00725920">
      <w:pPr>
        <w:rPr>
          <w:del w:id="398" w:author="Motsinger-Reif, Alison (NIH/NIEHS) [E]" w:date="2022-06-07T12:01:00Z"/>
        </w:rPr>
      </w:pPr>
      <w:del w:id="399" w:author="Motsinger-Reif, Alison (NIH/NIEHS) [E]" w:date="2022-06-07T12:01:00Z">
        <w:r w:rsidRPr="00295222">
          <w:delText>We took the p-values of VLA, DLM, LVT, DRM, and GWAS based on 353,605 unrelated British Whites UKBB (i.e., smaller of the two-selection population) with 9,298,089 SNPs and 26 covariates, then treat-ed 1 – p-value as the rank of significance according to any of the five test statistics.</w:delText>
        </w:r>
      </w:del>
    </w:p>
    <w:p w14:paraId="51E61532" w14:textId="77777777" w:rsidR="00295222" w:rsidRPr="002D676C" w:rsidRDefault="00295222" w:rsidP="00295222">
      <w:pPr>
        <w:rPr>
          <w:del w:id="400" w:author="Motsinger-Reif, Alison (NIH/NIEHS) [E]" w:date="2022-06-07T12:01:00Z"/>
        </w:rPr>
      </w:pPr>
      <w:del w:id="401" w:author="Motsinger-Reif, Alison (NIH/NIEHS) [E]" w:date="2022-06-07T12:01:00Z">
        <w:r>
          <w:delText>The discovery population comprised 25,481 unrelated non-British Whites with the same SNPs and covariates. We performed a two-way GxE-WAS with a 16-item exposome covering lifestyle factors (i.e., drinking</w:delText>
        </w:r>
        <w:r w:rsidRPr="002D676C">
          <w:delText xml:space="preserve"> </w:delText>
        </w:r>
        <w:r>
          <w:delText>and smoking)</w:delText>
        </w:r>
        <w:r w:rsidRPr="002D676C">
          <w:delText xml:space="preserve">, </w:delText>
        </w:r>
        <w:r>
          <w:delText xml:space="preserve">neighborhood environment </w:delText>
        </w:r>
        <w:r w:rsidRPr="002D676C">
          <w:delText>(</w:delText>
        </w:r>
        <w:r>
          <w:delText xml:space="preserve">i.e., </w:delText>
        </w:r>
        <w:r w:rsidRPr="002D676C">
          <w:delText xml:space="preserve">water, noise, </w:delText>
        </w:r>
        <w:r>
          <w:delText>air, etc.</w:delText>
        </w:r>
        <w:r w:rsidRPr="002D676C">
          <w:delText xml:space="preserve">), </w:delText>
        </w:r>
        <w:r>
          <w:delText xml:space="preserve">and </w:delText>
        </w:r>
        <w:r w:rsidRPr="002D676C">
          <w:delText>famil</w:delText>
        </w:r>
        <w:r>
          <w:delText>y</w:delText>
        </w:r>
        <w:r w:rsidRPr="002D676C">
          <w:delText xml:space="preserve"> </w:delText>
        </w:r>
        <w:r>
          <w:delText xml:space="preserve">structure </w:delText>
        </w:r>
        <w:r w:rsidRPr="002D676C">
          <w:delText>(</w:delText>
        </w:r>
        <w:r>
          <w:delText xml:space="preserve">i.e., </w:delText>
        </w:r>
        <w:r w:rsidRPr="002D676C">
          <w:delText>siblings)</w:delText>
        </w:r>
        <w:r>
          <w:delText xml:space="preserve">. The two-way GxE-WAS assigned </w:delText>
        </w:r>
        <w:r w:rsidRPr="002D676C">
          <w:delText xml:space="preserve">each </w:delText>
        </w:r>
        <w:r>
          <w:delText xml:space="preserve">SNP 16 p-values corresponding to product terms between </w:delText>
        </w:r>
        <w:r w:rsidRPr="007672C4">
          <w:rPr>
            <w:b/>
            <w:bCs/>
            <w:color w:val="FF0000"/>
          </w:rPr>
          <w:delText>centered</w:delText>
        </w:r>
        <w:r w:rsidRPr="007672C4">
          <w:rPr>
            <w:color w:val="FF0000"/>
          </w:rPr>
          <w:delText xml:space="preserve"> </w:delText>
        </w:r>
        <w:r>
          <w:delText xml:space="preserve">SNP dosage and </w:delText>
        </w:r>
        <w:r w:rsidRPr="007672C4">
          <w:rPr>
            <w:b/>
            <w:bCs/>
            <w:color w:val="FF0000"/>
          </w:rPr>
          <w:delText>normalized exposure values</w:delText>
        </w:r>
        <w:r>
          <w:delText>. W</w:delText>
        </w:r>
        <w:r w:rsidRPr="002D676C">
          <w:delText xml:space="preserve">e </w:delText>
        </w:r>
        <w:r>
          <w:delText xml:space="preserve">scored each SNP by </w:delText>
        </w:r>
        <w:r w:rsidRPr="002D676C">
          <w:delText xml:space="preserve">the number </w:delText>
        </w:r>
        <w:r>
          <w:delText>of GxE p-values below a</w:delText>
        </w:r>
        <w:r w:rsidRPr="002D676C">
          <w:delText xml:space="preserve"> </w:delText>
        </w:r>
        <w:r>
          <w:delText>threshold</w:delText>
        </w:r>
        <w:r w:rsidRPr="002D676C">
          <w:delText xml:space="preserve"> from 10</w:delText>
        </w:r>
        <w:r w:rsidRPr="002D676C">
          <w:rPr>
            <w:vertAlign w:val="superscript"/>
          </w:rPr>
          <w:delText>-2</w:delText>
        </w:r>
        <w:r w:rsidRPr="002D676C">
          <w:delText xml:space="preserve"> to 10</w:delText>
        </w:r>
        <w:r w:rsidRPr="002D676C">
          <w:rPr>
            <w:vertAlign w:val="superscript"/>
          </w:rPr>
          <w:delText>-9</w:delText>
        </w:r>
        <w:r>
          <w:delText xml:space="preserve">. A higher score (up to 16) at a threshold indicates the SNP </w:delText>
        </w:r>
        <w:r w:rsidRPr="00336F71">
          <w:rPr>
            <w:highlight w:val="green"/>
          </w:rPr>
          <w:delText>was more involved in GxEs as significant as the threshold</w:delText>
        </w:r>
        <w:r>
          <w:delText>; we also summed all 16 negative log p-values as an overall GxE activation score for each SNP.</w:delText>
        </w:r>
      </w:del>
    </w:p>
    <w:p w14:paraId="02C805AC" w14:textId="77777777" w:rsidR="00295222" w:rsidRPr="00C750C1" w:rsidRDefault="00295222" w:rsidP="00295222">
      <w:pPr>
        <w:rPr>
          <w:del w:id="402" w:author="Motsinger-Reif, Alison (NIH/NIEHS) [E]" w:date="2022-06-07T12:01:00Z"/>
        </w:rPr>
      </w:pPr>
      <w:del w:id="403" w:author="Motsinger-Reif, Alison (NIH/NIEHS) [E]" w:date="2022-06-07T12:01:00Z">
        <w:r w:rsidRPr="00C750C1">
          <w:delText xml:space="preserve">Next, we regressed </w:delText>
        </w:r>
        <w:r>
          <w:delText>each</w:delText>
        </w:r>
        <w:r w:rsidRPr="00C750C1">
          <w:delText xml:space="preserve"> GxE score on the significance ranking (i.e., 1 – </w:delText>
        </w:r>
        <w:r>
          <w:delText>p-values</w:delText>
        </w:r>
        <w:r w:rsidRPr="00C750C1">
          <w:delText xml:space="preserve">) </w:delText>
        </w:r>
        <w:r>
          <w:delText>from</w:delText>
        </w:r>
        <w:r w:rsidRPr="00C750C1">
          <w:delText xml:space="preserve"> VLA, DLM, LVT, DRM, and GWAS</w:delText>
        </w:r>
        <w:r>
          <w:delText>,</w:delText>
        </w:r>
        <w:r w:rsidRPr="00C750C1">
          <w:delText xml:space="preserve"> where the SNPs were weighted by their imputation information. </w:delText>
        </w:r>
        <w:r>
          <w:delText>T</w:delText>
        </w:r>
        <w:r w:rsidRPr="00C750C1">
          <w:delText xml:space="preserve">he regression coefficient </w:delText>
        </w:r>
        <w:r>
          <w:delText xml:space="preserve">thus </w:delText>
        </w:r>
        <w:r w:rsidRPr="00C750C1">
          <w:delText xml:space="preserve">became a measure of GxE enrichment, such that a positive significant coefficient </w:delText>
        </w:r>
        <w:r>
          <w:delText>indicated that</w:delText>
        </w:r>
        <w:r w:rsidRPr="00C750C1">
          <w:delText xml:space="preserve"> a method (i.e., VLA) </w:delText>
        </w:r>
        <w:r>
          <w:delText xml:space="preserve">enriched GxE detection by assigning higher ranks to </w:delText>
        </w:r>
        <w:r w:rsidRPr="00C750C1">
          <w:delText>SNPs</w:delText>
        </w:r>
        <w:r>
          <w:delText xml:space="preserve"> more involved in GxEs</w:delText>
        </w:r>
        <w:r w:rsidRPr="00C750C1">
          <w:delText xml:space="preserve">, and </w:delText>
        </w:r>
        <w:r>
          <w:delText>a negative</w:delText>
        </w:r>
        <w:r w:rsidRPr="00C750C1">
          <w:delText xml:space="preserve"> coefficient </w:delText>
        </w:r>
        <w:r>
          <w:delText>indicated</w:delText>
        </w:r>
        <w:r w:rsidRPr="00C750C1">
          <w:delText xml:space="preserve"> the method </w:delText>
        </w:r>
        <w:r w:rsidRPr="00336F71">
          <w:rPr>
            <w:highlight w:val="green"/>
          </w:rPr>
          <w:delText>depleted</w:delText>
        </w:r>
        <w:r w:rsidRPr="00C750C1">
          <w:delText xml:space="preserve"> GxE detection. </w:delText>
        </w:r>
      </w:del>
    </w:p>
    <w:p w14:paraId="149BD384" w14:textId="58EBBD06" w:rsidR="00295222" w:rsidRDefault="00295222" w:rsidP="00295222">
      <w:pPr>
        <w:rPr>
          <w:del w:id="404" w:author="Motsinger-Reif, Alison (NIH/NIEHS) [E]" w:date="2022-06-07T12:01:00Z"/>
        </w:rPr>
      </w:pPr>
      <w:del w:id="405" w:author="Motsinger-Reif, Alison (NIH/NIEHS) [E]" w:date="2022-06-07T12:01:00Z">
        <w:r w:rsidRPr="002D676C">
          <w:delText>For BMI</w:delText>
        </w:r>
        <w:r>
          <w:delText xml:space="preserve"> (Figure 4a)</w:delText>
        </w:r>
        <w:r w:rsidRPr="002D676C">
          <w:delText xml:space="preserve">, </w:delText>
        </w:r>
        <w:r>
          <w:delText xml:space="preserve">VLA was the most efficient selector overall (Figure 4a, red); DLM, LVT, and DRM showed better performance for less and moderately significant GxEs but had poorer performance overall; GWAS produced the worst SNP rankings and </w:delText>
        </w:r>
        <w:r w:rsidRPr="00336F71">
          <w:rPr>
            <w:highlight w:val="green"/>
          </w:rPr>
          <w:delText>depleted</w:delText>
        </w:r>
        <w:r>
          <w:delText xml:space="preserve"> GxE detection. </w:delText>
        </w:r>
        <w:r w:rsidRPr="002D676C">
          <w:delText>For T2D</w:delText>
        </w:r>
        <w:r>
          <w:delText xml:space="preserve"> (Figure 4b),  </w:delText>
        </w:r>
        <w:r w:rsidRPr="002D676C">
          <w:delText>VLA</w:delText>
        </w:r>
        <w:r>
          <w:delText xml:space="preserve"> has pronounced advantages over the other tests (Figure 4b, red). VLAwas also more efficient for GxE SNPs with p-values &lt; 5e-7; LVT and DRM barely enriched the detection of GxEs overall and </w:delText>
        </w:r>
        <w:r w:rsidRPr="00336F71">
          <w:rPr>
            <w:highlight w:val="green"/>
          </w:rPr>
          <w:delText>depleted</w:delText>
        </w:r>
        <w:r>
          <w:delText xml:space="preserve"> the highly significant ones (Figure 4b, blue and orange); </w:delText>
        </w:r>
        <w:r w:rsidRPr="002D676C">
          <w:delText>GWA</w:delText>
        </w:r>
        <w:r>
          <w:delText>S</w:delText>
        </w:r>
        <w:r w:rsidRPr="002D676C">
          <w:delText xml:space="preserve"> and </w:delText>
        </w:r>
        <w:r>
          <w:delText xml:space="preserve">DLM both depleted the detection of GxEs overall (Figure 4b, gray and green). </w:delText>
        </w:r>
      </w:del>
    </w:p>
    <w:p w14:paraId="365E1205" w14:textId="77777777" w:rsidR="00295222" w:rsidRDefault="00295222" w:rsidP="00725920">
      <w:pPr>
        <w:rPr>
          <w:del w:id="406" w:author="Motsinger-Reif, Alison (NIH/NIEHS) [E]" w:date="2022-06-07T12:01:00Z"/>
        </w:rPr>
      </w:pPr>
    </w:p>
    <w:p w14:paraId="3A71D94C" w14:textId="77777777" w:rsidR="00295222" w:rsidRDefault="00295222" w:rsidP="00725920">
      <w:pPr>
        <w:rPr>
          <w:del w:id="407" w:author="Motsinger-Reif, Alison (NIH/NIEHS) [E]" w:date="2022-06-07T12:01:00Z"/>
        </w:rPr>
      </w:pPr>
    </w:p>
    <w:p w14:paraId="4658ADEC" w14:textId="7F11DDE5" w:rsidR="00725920" w:rsidRPr="00725920" w:rsidRDefault="00725920" w:rsidP="00725920">
      <w:r>
        <w:t xml:space="preserve">The </w:t>
      </w:r>
      <w:r w:rsidR="00763D9B">
        <w:t xml:space="preserve">following </w:t>
      </w:r>
      <w:del w:id="408" w:author="Motsinger-Reif, Alison (NIH/NIEHS) [E]" w:date="2022-06-07T12:01:00Z">
        <w:r w:rsidR="002F101E">
          <w:delText xml:space="preserve">table </w:delText>
        </w:r>
        <w:r w:rsidR="00A81C78">
          <w:delText>summarize</w:delText>
        </w:r>
        <w:r w:rsidR="00295222">
          <w:delText>s</w:delText>
        </w:r>
      </w:del>
      <w:ins w:id="409" w:author="Motsinger-Reif, Alison (NIH/NIEHS) [E]" w:date="2022-06-07T12:01:00Z">
        <w:r w:rsidR="00A81C78">
          <w:t>summarize</w:t>
        </w:r>
      </w:ins>
      <w:r w:rsidR="00A81C78">
        <w:t xml:space="preserve"> </w:t>
      </w:r>
      <w:r>
        <w:t xml:space="preserve">internal GxE enrichment </w:t>
      </w:r>
      <w:r w:rsidR="001B5FA0">
        <w:t xml:space="preserve">coefficients based on </w:t>
      </w:r>
      <w:r w:rsidR="00090B0C">
        <w:t xml:space="preserve">sub-populations </w:t>
      </w:r>
      <w:del w:id="410" w:author="Motsinger-Reif, Alison (NIH/NIEHS) [E]" w:date="2022-06-07T12:01:00Z">
        <w:r w:rsidR="002F101E">
          <w:delText>of the</w:delText>
        </w:r>
      </w:del>
      <w:ins w:id="411" w:author="Motsinger-Reif, Alison (NIH/NIEHS) [E]" w:date="2022-06-07T12:01:00Z">
        <w:r w:rsidR="00CB43D7">
          <w:t>with</w:t>
        </w:r>
        <w:r w:rsidR="00A81C78">
          <w:t>in</w:t>
        </w:r>
      </w:ins>
      <w:r w:rsidR="00A81C78">
        <w:t xml:space="preserve"> UKBB</w:t>
      </w:r>
      <w:r w:rsidR="009D198A">
        <w:t>.</w:t>
      </w:r>
    </w:p>
    <w:tbl>
      <w:tblPr>
        <w:tblStyle w:val="TableGrid"/>
        <w:tblW w:w="5000" w:type="pct"/>
        <w:jc w:val="center"/>
        <w:tblCellMar>
          <w:left w:w="0" w:type="dxa"/>
          <w:right w:w="29" w:type="dxa"/>
        </w:tblCellMar>
        <w:tblLook w:val="04A0" w:firstRow="1" w:lastRow="0" w:firstColumn="1" w:lastColumn="0" w:noHBand="0" w:noVBand="1"/>
      </w:tblPr>
      <w:tblGrid>
        <w:gridCol w:w="336"/>
        <w:gridCol w:w="2126"/>
        <w:gridCol w:w="758"/>
        <w:gridCol w:w="784"/>
        <w:gridCol w:w="784"/>
        <w:gridCol w:w="784"/>
        <w:gridCol w:w="784"/>
        <w:gridCol w:w="784"/>
        <w:gridCol w:w="784"/>
        <w:gridCol w:w="792"/>
        <w:gridCol w:w="598"/>
      </w:tblGrid>
      <w:tr w:rsidR="00404C01" w:rsidRPr="00360FFA" w14:paraId="322D4921" w14:textId="77777777" w:rsidTr="001B5FA0">
        <w:trPr>
          <w:trHeight w:val="211"/>
          <w:jc w:val="center"/>
        </w:trPr>
        <w:tc>
          <w:tcPr>
            <w:tcW w:w="180" w:type="pct"/>
            <w:vMerge w:val="restart"/>
            <w:tcBorders>
              <w:top w:val="single" w:sz="18" w:space="0" w:color="auto"/>
              <w:left w:val="single" w:sz="18" w:space="0" w:color="auto"/>
            </w:tcBorders>
            <w:noWrap/>
            <w:vAlign w:val="center"/>
          </w:tcPr>
          <w:p w14:paraId="3F5C03C4" w14:textId="77777777" w:rsidR="00404C01" w:rsidRPr="00360FFA" w:rsidRDefault="00404C01" w:rsidP="002635BC">
            <w:pPr>
              <w:spacing w:after="0"/>
              <w:jc w:val="center"/>
              <w:rPr>
                <w:b/>
                <w:bCs/>
                <w:sz w:val="18"/>
                <w:szCs w:val="18"/>
              </w:rPr>
            </w:pPr>
          </w:p>
        </w:tc>
        <w:tc>
          <w:tcPr>
            <w:tcW w:w="1140" w:type="pct"/>
            <w:vMerge w:val="restart"/>
            <w:tcBorders>
              <w:top w:val="single" w:sz="18" w:space="0" w:color="auto"/>
            </w:tcBorders>
            <w:noWrap/>
            <w:vAlign w:val="center"/>
            <w:hideMark/>
          </w:tcPr>
          <w:p w14:paraId="48095BF5" w14:textId="77777777" w:rsidR="00404C01" w:rsidRPr="00360FFA" w:rsidRDefault="00404C01" w:rsidP="002635BC">
            <w:pPr>
              <w:spacing w:after="0"/>
              <w:jc w:val="center"/>
              <w:rPr>
                <w:b/>
                <w:bCs/>
                <w:sz w:val="18"/>
                <w:szCs w:val="18"/>
              </w:rPr>
            </w:pPr>
            <w:r>
              <w:rPr>
                <w:b/>
                <w:bCs/>
                <w:sz w:val="18"/>
                <w:szCs w:val="18"/>
              </w:rPr>
              <w:t xml:space="preserve">Statistical </w:t>
            </w:r>
            <w:r w:rsidRPr="00360FFA">
              <w:rPr>
                <w:b/>
                <w:bCs/>
                <w:sz w:val="18"/>
                <w:szCs w:val="18"/>
              </w:rPr>
              <w:t>Test</w:t>
            </w:r>
          </w:p>
        </w:tc>
        <w:tc>
          <w:tcPr>
            <w:tcW w:w="3679" w:type="pct"/>
            <w:gridSpan w:val="9"/>
            <w:tcBorders>
              <w:top w:val="single" w:sz="18" w:space="0" w:color="auto"/>
              <w:right w:val="single" w:sz="18" w:space="0" w:color="auto"/>
            </w:tcBorders>
            <w:noWrap/>
            <w:vAlign w:val="center"/>
            <w:hideMark/>
          </w:tcPr>
          <w:p w14:paraId="2A19931B" w14:textId="77777777" w:rsidR="00404C01" w:rsidRPr="00360FFA" w:rsidRDefault="00404C01" w:rsidP="002635BC">
            <w:pPr>
              <w:spacing w:after="0"/>
              <w:jc w:val="center"/>
              <w:rPr>
                <w:b/>
                <w:bCs/>
                <w:sz w:val="18"/>
                <w:szCs w:val="18"/>
              </w:rPr>
            </w:pPr>
            <w:r w:rsidRPr="00360FFA">
              <w:rPr>
                <w:b/>
                <w:bCs/>
                <w:sz w:val="18"/>
                <w:szCs w:val="18"/>
              </w:rPr>
              <w:t>Estimated GXE enrichment coefficient (Standard Error) in 1e-3</w:t>
            </w:r>
            <w:r>
              <w:rPr>
                <w:b/>
                <w:bCs/>
                <w:sz w:val="18"/>
                <w:szCs w:val="18"/>
              </w:rPr>
              <w:t>s</w:t>
            </w:r>
          </w:p>
        </w:tc>
      </w:tr>
      <w:tr w:rsidR="00404C01" w:rsidRPr="00360FFA" w14:paraId="09A38A16" w14:textId="77777777" w:rsidTr="001B5FA0">
        <w:trPr>
          <w:trHeight w:val="211"/>
          <w:jc w:val="center"/>
        </w:trPr>
        <w:tc>
          <w:tcPr>
            <w:tcW w:w="180" w:type="pct"/>
            <w:vMerge/>
            <w:tcBorders>
              <w:left w:val="single" w:sz="18" w:space="0" w:color="auto"/>
            </w:tcBorders>
            <w:vAlign w:val="center"/>
            <w:hideMark/>
          </w:tcPr>
          <w:p w14:paraId="0E5B340F" w14:textId="77777777" w:rsidR="00404C01" w:rsidRPr="00360FFA" w:rsidRDefault="00404C01" w:rsidP="002635BC">
            <w:pPr>
              <w:spacing w:after="0"/>
              <w:jc w:val="center"/>
              <w:rPr>
                <w:b/>
                <w:bCs/>
                <w:sz w:val="18"/>
                <w:szCs w:val="18"/>
              </w:rPr>
            </w:pPr>
          </w:p>
        </w:tc>
        <w:tc>
          <w:tcPr>
            <w:tcW w:w="1140" w:type="pct"/>
            <w:vMerge/>
            <w:vAlign w:val="center"/>
            <w:hideMark/>
          </w:tcPr>
          <w:p w14:paraId="5BE8D859" w14:textId="77777777" w:rsidR="00404C01" w:rsidRPr="00360FFA" w:rsidRDefault="00404C01" w:rsidP="002635BC">
            <w:pPr>
              <w:spacing w:after="0"/>
              <w:jc w:val="center"/>
              <w:rPr>
                <w:b/>
                <w:bCs/>
                <w:sz w:val="18"/>
                <w:szCs w:val="18"/>
              </w:rPr>
            </w:pPr>
          </w:p>
        </w:tc>
        <w:tc>
          <w:tcPr>
            <w:tcW w:w="3357" w:type="pct"/>
            <w:gridSpan w:val="8"/>
            <w:noWrap/>
            <w:vAlign w:val="center"/>
            <w:hideMark/>
          </w:tcPr>
          <w:p w14:paraId="0EC0B151" w14:textId="77777777" w:rsidR="00404C01" w:rsidRPr="00360FFA" w:rsidRDefault="00404C01" w:rsidP="002635BC">
            <w:pPr>
              <w:spacing w:after="0"/>
              <w:jc w:val="center"/>
              <w:rPr>
                <w:b/>
                <w:bCs/>
                <w:sz w:val="18"/>
                <w:szCs w:val="18"/>
              </w:rPr>
            </w:pPr>
            <w:r w:rsidRPr="00360FFA">
              <w:rPr>
                <w:b/>
                <w:bCs/>
                <w:sz w:val="18"/>
                <w:szCs w:val="18"/>
              </w:rPr>
              <w:t>Significant GXE by p-value cut-off</w:t>
            </w:r>
          </w:p>
        </w:tc>
        <w:tc>
          <w:tcPr>
            <w:tcW w:w="322" w:type="pct"/>
            <w:vMerge w:val="restart"/>
            <w:tcBorders>
              <w:right w:val="single" w:sz="18" w:space="0" w:color="auto"/>
            </w:tcBorders>
            <w:noWrap/>
            <w:vAlign w:val="center"/>
            <w:hideMark/>
          </w:tcPr>
          <w:p w14:paraId="115F21E2" w14:textId="77777777" w:rsidR="00404C01" w:rsidRPr="00360FFA" w:rsidRDefault="00404C01" w:rsidP="002635BC">
            <w:pPr>
              <w:spacing w:after="0"/>
              <w:jc w:val="center"/>
              <w:rPr>
                <w:b/>
                <w:bCs/>
                <w:sz w:val="18"/>
                <w:szCs w:val="18"/>
              </w:rPr>
            </w:pPr>
            <w:r w:rsidRPr="00360FFA">
              <w:rPr>
                <w:b/>
                <w:bCs/>
                <w:sz w:val="18"/>
                <w:szCs w:val="18"/>
              </w:rPr>
              <w:t>overall</w:t>
            </w:r>
          </w:p>
        </w:tc>
      </w:tr>
      <w:tr w:rsidR="00404C01" w:rsidRPr="00360FFA" w14:paraId="51E2497E" w14:textId="77777777" w:rsidTr="001B5FA0">
        <w:trPr>
          <w:trHeight w:val="211"/>
          <w:jc w:val="center"/>
        </w:trPr>
        <w:tc>
          <w:tcPr>
            <w:tcW w:w="180" w:type="pct"/>
            <w:vMerge/>
            <w:tcBorders>
              <w:left w:val="single" w:sz="18" w:space="0" w:color="auto"/>
              <w:bottom w:val="single" w:sz="18" w:space="0" w:color="auto"/>
            </w:tcBorders>
            <w:vAlign w:val="center"/>
            <w:hideMark/>
          </w:tcPr>
          <w:p w14:paraId="61F51D32" w14:textId="77777777" w:rsidR="00404C01" w:rsidRPr="00360FFA" w:rsidRDefault="00404C01" w:rsidP="002635BC">
            <w:pPr>
              <w:spacing w:after="0"/>
              <w:jc w:val="center"/>
              <w:rPr>
                <w:b/>
                <w:bCs/>
                <w:sz w:val="18"/>
                <w:szCs w:val="18"/>
              </w:rPr>
            </w:pPr>
          </w:p>
        </w:tc>
        <w:tc>
          <w:tcPr>
            <w:tcW w:w="1140" w:type="pct"/>
            <w:vMerge/>
            <w:tcBorders>
              <w:bottom w:val="single" w:sz="18" w:space="0" w:color="auto"/>
            </w:tcBorders>
            <w:vAlign w:val="center"/>
            <w:hideMark/>
          </w:tcPr>
          <w:p w14:paraId="136DF1A4" w14:textId="77777777" w:rsidR="00404C01" w:rsidRPr="00360FFA" w:rsidRDefault="00404C01" w:rsidP="002635BC">
            <w:pPr>
              <w:spacing w:after="0"/>
              <w:jc w:val="center"/>
              <w:rPr>
                <w:b/>
                <w:bCs/>
                <w:sz w:val="18"/>
                <w:szCs w:val="18"/>
              </w:rPr>
            </w:pPr>
          </w:p>
        </w:tc>
        <w:tc>
          <w:tcPr>
            <w:tcW w:w="407" w:type="pct"/>
            <w:tcBorders>
              <w:bottom w:val="single" w:sz="18" w:space="0" w:color="auto"/>
            </w:tcBorders>
            <w:noWrap/>
            <w:vAlign w:val="center"/>
            <w:hideMark/>
          </w:tcPr>
          <w:p w14:paraId="7BDBD852" w14:textId="77777777" w:rsidR="00404C01" w:rsidRPr="00360FFA" w:rsidRDefault="00404C01" w:rsidP="002635BC">
            <w:pPr>
              <w:spacing w:after="0"/>
              <w:jc w:val="center"/>
              <w:rPr>
                <w:b/>
                <w:bCs/>
                <w:sz w:val="18"/>
                <w:szCs w:val="18"/>
              </w:rPr>
            </w:pPr>
            <w:r w:rsidRPr="00360FFA">
              <w:rPr>
                <w:b/>
                <w:bCs/>
                <w:sz w:val="18"/>
                <w:szCs w:val="18"/>
              </w:rPr>
              <w:t>5.00E-02</w:t>
            </w:r>
          </w:p>
        </w:tc>
        <w:tc>
          <w:tcPr>
            <w:tcW w:w="421" w:type="pct"/>
            <w:tcBorders>
              <w:bottom w:val="single" w:sz="18" w:space="0" w:color="auto"/>
            </w:tcBorders>
            <w:noWrap/>
            <w:vAlign w:val="center"/>
            <w:hideMark/>
          </w:tcPr>
          <w:p w14:paraId="3C06C763" w14:textId="77777777" w:rsidR="00404C01" w:rsidRPr="00360FFA" w:rsidRDefault="00404C01" w:rsidP="002635BC">
            <w:pPr>
              <w:spacing w:after="0"/>
              <w:jc w:val="center"/>
              <w:rPr>
                <w:b/>
                <w:bCs/>
                <w:sz w:val="18"/>
                <w:szCs w:val="18"/>
              </w:rPr>
            </w:pPr>
            <w:r w:rsidRPr="00360FFA">
              <w:rPr>
                <w:b/>
                <w:bCs/>
                <w:sz w:val="18"/>
                <w:szCs w:val="18"/>
              </w:rPr>
              <w:t>5.00E-03</w:t>
            </w:r>
          </w:p>
        </w:tc>
        <w:tc>
          <w:tcPr>
            <w:tcW w:w="421" w:type="pct"/>
            <w:tcBorders>
              <w:bottom w:val="single" w:sz="18" w:space="0" w:color="auto"/>
            </w:tcBorders>
            <w:noWrap/>
            <w:vAlign w:val="center"/>
            <w:hideMark/>
          </w:tcPr>
          <w:p w14:paraId="6B1BF5B5" w14:textId="77777777" w:rsidR="00404C01" w:rsidRPr="00360FFA" w:rsidRDefault="00404C01" w:rsidP="002635BC">
            <w:pPr>
              <w:spacing w:after="0"/>
              <w:jc w:val="center"/>
              <w:rPr>
                <w:b/>
                <w:bCs/>
                <w:sz w:val="18"/>
                <w:szCs w:val="18"/>
              </w:rPr>
            </w:pPr>
            <w:r w:rsidRPr="00360FFA">
              <w:rPr>
                <w:b/>
                <w:bCs/>
                <w:sz w:val="18"/>
                <w:szCs w:val="18"/>
              </w:rPr>
              <w:t>5.00E-04</w:t>
            </w:r>
          </w:p>
        </w:tc>
        <w:tc>
          <w:tcPr>
            <w:tcW w:w="421" w:type="pct"/>
            <w:tcBorders>
              <w:bottom w:val="single" w:sz="18" w:space="0" w:color="auto"/>
            </w:tcBorders>
            <w:noWrap/>
            <w:vAlign w:val="center"/>
            <w:hideMark/>
          </w:tcPr>
          <w:p w14:paraId="2AAE0B4E" w14:textId="77777777" w:rsidR="00404C01" w:rsidRPr="00360FFA" w:rsidRDefault="00404C01" w:rsidP="002635BC">
            <w:pPr>
              <w:spacing w:after="0"/>
              <w:jc w:val="center"/>
              <w:rPr>
                <w:b/>
                <w:bCs/>
                <w:sz w:val="18"/>
                <w:szCs w:val="18"/>
              </w:rPr>
            </w:pPr>
            <w:r w:rsidRPr="00360FFA">
              <w:rPr>
                <w:b/>
                <w:bCs/>
                <w:sz w:val="18"/>
                <w:szCs w:val="18"/>
              </w:rPr>
              <w:t>5.00E-05</w:t>
            </w:r>
          </w:p>
        </w:tc>
        <w:tc>
          <w:tcPr>
            <w:tcW w:w="421" w:type="pct"/>
            <w:tcBorders>
              <w:bottom w:val="single" w:sz="18" w:space="0" w:color="auto"/>
            </w:tcBorders>
            <w:noWrap/>
            <w:vAlign w:val="center"/>
            <w:hideMark/>
          </w:tcPr>
          <w:p w14:paraId="71F46E33" w14:textId="77777777" w:rsidR="00404C01" w:rsidRPr="00360FFA" w:rsidRDefault="00404C01" w:rsidP="002635BC">
            <w:pPr>
              <w:spacing w:after="0"/>
              <w:jc w:val="center"/>
              <w:rPr>
                <w:b/>
                <w:bCs/>
                <w:sz w:val="18"/>
                <w:szCs w:val="18"/>
              </w:rPr>
            </w:pPr>
            <w:r w:rsidRPr="00360FFA">
              <w:rPr>
                <w:b/>
                <w:bCs/>
                <w:sz w:val="18"/>
                <w:szCs w:val="18"/>
              </w:rPr>
              <w:t>5.00E-06</w:t>
            </w:r>
          </w:p>
        </w:tc>
        <w:tc>
          <w:tcPr>
            <w:tcW w:w="421" w:type="pct"/>
            <w:tcBorders>
              <w:bottom w:val="single" w:sz="18" w:space="0" w:color="auto"/>
            </w:tcBorders>
            <w:noWrap/>
            <w:vAlign w:val="center"/>
            <w:hideMark/>
          </w:tcPr>
          <w:p w14:paraId="49348394" w14:textId="77777777" w:rsidR="00404C01" w:rsidRPr="00360FFA" w:rsidRDefault="00404C01" w:rsidP="002635BC">
            <w:pPr>
              <w:spacing w:after="0"/>
              <w:jc w:val="center"/>
              <w:rPr>
                <w:b/>
                <w:bCs/>
                <w:sz w:val="18"/>
                <w:szCs w:val="18"/>
              </w:rPr>
            </w:pPr>
            <w:r w:rsidRPr="00360FFA">
              <w:rPr>
                <w:b/>
                <w:bCs/>
                <w:sz w:val="18"/>
                <w:szCs w:val="18"/>
              </w:rPr>
              <w:t>5.00E-07</w:t>
            </w:r>
          </w:p>
        </w:tc>
        <w:tc>
          <w:tcPr>
            <w:tcW w:w="421" w:type="pct"/>
            <w:tcBorders>
              <w:bottom w:val="single" w:sz="18" w:space="0" w:color="auto"/>
            </w:tcBorders>
            <w:noWrap/>
            <w:vAlign w:val="center"/>
            <w:hideMark/>
          </w:tcPr>
          <w:p w14:paraId="7EA891B7" w14:textId="77777777" w:rsidR="00404C01" w:rsidRPr="00360FFA" w:rsidRDefault="00404C01" w:rsidP="002635BC">
            <w:pPr>
              <w:spacing w:after="0"/>
              <w:jc w:val="center"/>
              <w:rPr>
                <w:b/>
                <w:bCs/>
                <w:sz w:val="18"/>
                <w:szCs w:val="18"/>
              </w:rPr>
            </w:pPr>
            <w:r w:rsidRPr="00360FFA">
              <w:rPr>
                <w:b/>
                <w:bCs/>
                <w:sz w:val="18"/>
                <w:szCs w:val="18"/>
              </w:rPr>
              <w:t>5.00E-08</w:t>
            </w:r>
          </w:p>
        </w:tc>
        <w:tc>
          <w:tcPr>
            <w:tcW w:w="425" w:type="pct"/>
            <w:tcBorders>
              <w:bottom w:val="single" w:sz="18" w:space="0" w:color="auto"/>
            </w:tcBorders>
            <w:noWrap/>
            <w:vAlign w:val="center"/>
            <w:hideMark/>
          </w:tcPr>
          <w:p w14:paraId="23EB083A" w14:textId="77777777" w:rsidR="00404C01" w:rsidRPr="00360FFA" w:rsidRDefault="00404C01" w:rsidP="002635BC">
            <w:pPr>
              <w:spacing w:after="0"/>
              <w:jc w:val="center"/>
              <w:rPr>
                <w:b/>
                <w:bCs/>
                <w:sz w:val="18"/>
                <w:szCs w:val="18"/>
              </w:rPr>
            </w:pPr>
            <w:r w:rsidRPr="00360FFA">
              <w:rPr>
                <w:b/>
                <w:bCs/>
                <w:sz w:val="18"/>
                <w:szCs w:val="18"/>
              </w:rPr>
              <w:t>5.00E-09</w:t>
            </w:r>
          </w:p>
        </w:tc>
        <w:tc>
          <w:tcPr>
            <w:tcW w:w="322" w:type="pct"/>
            <w:vMerge/>
            <w:tcBorders>
              <w:bottom w:val="single" w:sz="18" w:space="0" w:color="auto"/>
              <w:right w:val="single" w:sz="18" w:space="0" w:color="auto"/>
            </w:tcBorders>
            <w:vAlign w:val="center"/>
            <w:hideMark/>
          </w:tcPr>
          <w:p w14:paraId="0AA75E88" w14:textId="77777777" w:rsidR="00404C01" w:rsidRPr="00360FFA" w:rsidRDefault="00404C01" w:rsidP="002635BC">
            <w:pPr>
              <w:spacing w:after="0"/>
              <w:jc w:val="center"/>
              <w:rPr>
                <w:b/>
                <w:bCs/>
                <w:sz w:val="18"/>
                <w:szCs w:val="18"/>
              </w:rPr>
            </w:pPr>
          </w:p>
        </w:tc>
      </w:tr>
      <w:tr w:rsidR="00404C01" w:rsidRPr="00360FFA" w14:paraId="609D1278" w14:textId="77777777" w:rsidTr="001B5FA0">
        <w:trPr>
          <w:trHeight w:val="211"/>
          <w:jc w:val="center"/>
        </w:trPr>
        <w:tc>
          <w:tcPr>
            <w:tcW w:w="180" w:type="pct"/>
            <w:vMerge w:val="restart"/>
            <w:tcBorders>
              <w:top w:val="single" w:sz="18" w:space="0" w:color="auto"/>
              <w:left w:val="single" w:sz="18" w:space="0" w:color="auto"/>
            </w:tcBorders>
            <w:textDirection w:val="btLr"/>
            <w:vAlign w:val="center"/>
            <w:hideMark/>
          </w:tcPr>
          <w:p w14:paraId="712A488D" w14:textId="77777777" w:rsidR="00404C01" w:rsidRPr="002E0353" w:rsidRDefault="00404C01" w:rsidP="002635BC">
            <w:pPr>
              <w:spacing w:after="0"/>
              <w:ind w:left="113" w:right="113"/>
              <w:jc w:val="center"/>
              <w:rPr>
                <w:b/>
                <w:bCs/>
                <w:sz w:val="20"/>
                <w:szCs w:val="20"/>
              </w:rPr>
            </w:pPr>
            <w:r w:rsidRPr="002E0353">
              <w:rPr>
                <w:b/>
                <w:bCs/>
                <w:sz w:val="20"/>
                <w:szCs w:val="20"/>
              </w:rPr>
              <w:t>BMI</w:t>
            </w:r>
          </w:p>
        </w:tc>
        <w:tc>
          <w:tcPr>
            <w:tcW w:w="1140" w:type="pct"/>
            <w:tcBorders>
              <w:top w:val="single" w:sz="18" w:space="0" w:color="auto"/>
            </w:tcBorders>
            <w:noWrap/>
            <w:vAlign w:val="bottom"/>
            <w:hideMark/>
          </w:tcPr>
          <w:p w14:paraId="7E2E4AFF"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GWAS (GLM/OLS)</w:t>
            </w:r>
          </w:p>
        </w:tc>
        <w:tc>
          <w:tcPr>
            <w:tcW w:w="407" w:type="pct"/>
            <w:tcBorders>
              <w:top w:val="single" w:sz="18" w:space="0" w:color="auto"/>
            </w:tcBorders>
            <w:noWrap/>
            <w:vAlign w:val="center"/>
            <w:hideMark/>
          </w:tcPr>
          <w:p w14:paraId="5100098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-0.49</w:t>
            </w:r>
          </w:p>
        </w:tc>
        <w:tc>
          <w:tcPr>
            <w:tcW w:w="421" w:type="pct"/>
            <w:tcBorders>
              <w:top w:val="single" w:sz="18" w:space="0" w:color="auto"/>
            </w:tcBorders>
            <w:noWrap/>
            <w:vAlign w:val="center"/>
            <w:hideMark/>
          </w:tcPr>
          <w:p w14:paraId="097B5C3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1.83</w:t>
            </w:r>
          </w:p>
        </w:tc>
        <w:tc>
          <w:tcPr>
            <w:tcW w:w="421" w:type="pct"/>
            <w:tcBorders>
              <w:top w:val="single" w:sz="18" w:space="0" w:color="auto"/>
            </w:tcBorders>
            <w:noWrap/>
            <w:vAlign w:val="center"/>
            <w:hideMark/>
          </w:tcPr>
          <w:p w14:paraId="5C8E46D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0.79</w:t>
            </w:r>
          </w:p>
        </w:tc>
        <w:tc>
          <w:tcPr>
            <w:tcW w:w="421" w:type="pct"/>
            <w:tcBorders>
              <w:top w:val="single" w:sz="18" w:space="0" w:color="auto"/>
            </w:tcBorders>
            <w:noWrap/>
            <w:vAlign w:val="center"/>
            <w:hideMark/>
          </w:tcPr>
          <w:p w14:paraId="5941305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1.05</w:t>
            </w:r>
          </w:p>
        </w:tc>
        <w:tc>
          <w:tcPr>
            <w:tcW w:w="421" w:type="pct"/>
            <w:tcBorders>
              <w:top w:val="single" w:sz="18" w:space="0" w:color="auto"/>
            </w:tcBorders>
            <w:noWrap/>
            <w:vAlign w:val="center"/>
            <w:hideMark/>
          </w:tcPr>
          <w:p w14:paraId="34E7C827"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w:t>
            </w:r>
          </w:p>
        </w:tc>
        <w:tc>
          <w:tcPr>
            <w:tcW w:w="421" w:type="pct"/>
            <w:tcBorders>
              <w:top w:val="single" w:sz="18" w:space="0" w:color="auto"/>
            </w:tcBorders>
            <w:noWrap/>
            <w:vAlign w:val="center"/>
            <w:hideMark/>
          </w:tcPr>
          <w:p w14:paraId="3AF65E8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0.23</w:t>
            </w:r>
          </w:p>
        </w:tc>
        <w:tc>
          <w:tcPr>
            <w:tcW w:w="421" w:type="pct"/>
            <w:tcBorders>
              <w:top w:val="single" w:sz="18" w:space="0" w:color="auto"/>
            </w:tcBorders>
            <w:noWrap/>
            <w:vAlign w:val="center"/>
            <w:hideMark/>
          </w:tcPr>
          <w:p w14:paraId="189448A4" w14:textId="77777777" w:rsidR="00404C01" w:rsidRPr="00360FFA" w:rsidRDefault="00404C01" w:rsidP="002635BC">
            <w:pPr>
              <w:spacing w:after="0"/>
              <w:jc w:val="center"/>
              <w:rPr>
                <w:rFonts w:cstheme="minorHAnsi"/>
                <w:sz w:val="18"/>
                <w:szCs w:val="18"/>
              </w:rPr>
            </w:pPr>
          </w:p>
        </w:tc>
        <w:tc>
          <w:tcPr>
            <w:tcW w:w="425" w:type="pct"/>
            <w:tcBorders>
              <w:top w:val="single" w:sz="18" w:space="0" w:color="auto"/>
            </w:tcBorders>
            <w:noWrap/>
            <w:vAlign w:val="center"/>
            <w:hideMark/>
          </w:tcPr>
          <w:p w14:paraId="0BB383E3" w14:textId="77777777" w:rsidR="00404C01" w:rsidRPr="00360FFA" w:rsidRDefault="00404C01" w:rsidP="002635BC">
            <w:pPr>
              <w:spacing w:after="0"/>
              <w:jc w:val="center"/>
              <w:rPr>
                <w:rFonts w:cstheme="minorHAnsi"/>
                <w:sz w:val="18"/>
                <w:szCs w:val="18"/>
              </w:rPr>
            </w:pPr>
          </w:p>
        </w:tc>
        <w:tc>
          <w:tcPr>
            <w:tcW w:w="322" w:type="pct"/>
            <w:tcBorders>
              <w:top w:val="single" w:sz="18" w:space="0" w:color="auto"/>
              <w:right w:val="single" w:sz="18" w:space="0" w:color="auto"/>
            </w:tcBorders>
            <w:noWrap/>
            <w:vAlign w:val="center"/>
            <w:hideMark/>
          </w:tcPr>
          <w:p w14:paraId="00D759C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-2.33</w:t>
            </w:r>
          </w:p>
        </w:tc>
      </w:tr>
      <w:tr w:rsidR="00404C01" w:rsidRPr="00360FFA" w14:paraId="60726917" w14:textId="77777777" w:rsidTr="001B5FA0">
        <w:trPr>
          <w:trHeight w:val="211"/>
          <w:jc w:val="center"/>
        </w:trPr>
        <w:tc>
          <w:tcPr>
            <w:tcW w:w="180" w:type="pct"/>
            <w:vMerge/>
            <w:tcBorders>
              <w:left w:val="single" w:sz="18" w:space="0" w:color="auto"/>
            </w:tcBorders>
            <w:textDirection w:val="btLr"/>
            <w:vAlign w:val="center"/>
            <w:hideMark/>
          </w:tcPr>
          <w:p w14:paraId="04DA6F3F"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4AEA872C"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Double Linear Model (DLM)</w:t>
            </w:r>
          </w:p>
        </w:tc>
        <w:tc>
          <w:tcPr>
            <w:tcW w:w="407" w:type="pct"/>
            <w:noWrap/>
            <w:vAlign w:val="center"/>
            <w:hideMark/>
          </w:tcPr>
          <w:p w14:paraId="2250812C"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2.18</w:t>
            </w:r>
          </w:p>
        </w:tc>
        <w:tc>
          <w:tcPr>
            <w:tcW w:w="421" w:type="pct"/>
            <w:noWrap/>
            <w:vAlign w:val="center"/>
            <w:hideMark/>
          </w:tcPr>
          <w:p w14:paraId="057834D4"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2.01</w:t>
            </w:r>
          </w:p>
        </w:tc>
        <w:tc>
          <w:tcPr>
            <w:tcW w:w="421" w:type="pct"/>
            <w:noWrap/>
            <w:vAlign w:val="center"/>
            <w:hideMark/>
          </w:tcPr>
          <w:p w14:paraId="6F8F533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0.15</w:t>
            </w:r>
          </w:p>
        </w:tc>
        <w:tc>
          <w:tcPr>
            <w:tcW w:w="421" w:type="pct"/>
            <w:noWrap/>
            <w:vAlign w:val="center"/>
            <w:hideMark/>
          </w:tcPr>
          <w:p w14:paraId="6877AF7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-0.76</w:t>
            </w:r>
          </w:p>
        </w:tc>
        <w:tc>
          <w:tcPr>
            <w:tcW w:w="421" w:type="pct"/>
            <w:noWrap/>
            <w:vAlign w:val="center"/>
            <w:hideMark/>
          </w:tcPr>
          <w:p w14:paraId="5293E78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421" w:type="pct"/>
            <w:noWrap/>
            <w:vAlign w:val="center"/>
            <w:hideMark/>
          </w:tcPr>
          <w:p w14:paraId="0F2560A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0.06</w:t>
            </w:r>
          </w:p>
        </w:tc>
        <w:tc>
          <w:tcPr>
            <w:tcW w:w="421" w:type="pct"/>
            <w:noWrap/>
            <w:vAlign w:val="center"/>
            <w:hideMark/>
          </w:tcPr>
          <w:p w14:paraId="27FA0598"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3DB555A9"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70A40C2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1.55</w:t>
            </w:r>
          </w:p>
        </w:tc>
      </w:tr>
      <w:tr w:rsidR="00404C01" w:rsidRPr="00360FFA" w14:paraId="6B70C593" w14:textId="77777777" w:rsidTr="001B5FA0">
        <w:trPr>
          <w:trHeight w:val="211"/>
          <w:jc w:val="center"/>
        </w:trPr>
        <w:tc>
          <w:tcPr>
            <w:tcW w:w="180" w:type="pct"/>
            <w:vMerge/>
            <w:tcBorders>
              <w:left w:val="single" w:sz="18" w:space="0" w:color="auto"/>
            </w:tcBorders>
            <w:textDirection w:val="btLr"/>
            <w:vAlign w:val="center"/>
            <w:hideMark/>
          </w:tcPr>
          <w:p w14:paraId="20367132"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63A15CD6"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Variance Loci Analysis (VLA)</w:t>
            </w:r>
          </w:p>
        </w:tc>
        <w:tc>
          <w:tcPr>
            <w:tcW w:w="407" w:type="pct"/>
            <w:noWrap/>
            <w:vAlign w:val="center"/>
            <w:hideMark/>
          </w:tcPr>
          <w:p w14:paraId="4073572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-0.41</w:t>
            </w:r>
          </w:p>
        </w:tc>
        <w:tc>
          <w:tcPr>
            <w:tcW w:w="421" w:type="pct"/>
            <w:noWrap/>
            <w:vAlign w:val="center"/>
            <w:hideMark/>
          </w:tcPr>
          <w:p w14:paraId="23E2819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421" w:type="pct"/>
            <w:noWrap/>
            <w:vAlign w:val="center"/>
            <w:hideMark/>
          </w:tcPr>
          <w:p w14:paraId="4391D685"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1.28</w:t>
            </w:r>
          </w:p>
        </w:tc>
        <w:tc>
          <w:tcPr>
            <w:tcW w:w="421" w:type="pct"/>
            <w:noWrap/>
            <w:vAlign w:val="center"/>
            <w:hideMark/>
          </w:tcPr>
          <w:p w14:paraId="4CDF784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-1.21</w:t>
            </w:r>
          </w:p>
        </w:tc>
        <w:tc>
          <w:tcPr>
            <w:tcW w:w="421" w:type="pct"/>
            <w:noWrap/>
            <w:vAlign w:val="center"/>
            <w:hideMark/>
          </w:tcPr>
          <w:p w14:paraId="3416B621"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0.76</w:t>
            </w:r>
          </w:p>
        </w:tc>
        <w:tc>
          <w:tcPr>
            <w:tcW w:w="421" w:type="pct"/>
            <w:noWrap/>
            <w:vAlign w:val="center"/>
            <w:hideMark/>
          </w:tcPr>
          <w:p w14:paraId="6655E48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-0.27</w:t>
            </w:r>
          </w:p>
        </w:tc>
        <w:tc>
          <w:tcPr>
            <w:tcW w:w="421" w:type="pct"/>
            <w:noWrap/>
            <w:vAlign w:val="center"/>
            <w:hideMark/>
          </w:tcPr>
          <w:p w14:paraId="082C24E0"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208F4A18"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341A2E58"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4.91</w:t>
            </w:r>
          </w:p>
        </w:tc>
      </w:tr>
      <w:tr w:rsidR="00404C01" w:rsidRPr="00360FFA" w14:paraId="73E7E1B1" w14:textId="77777777" w:rsidTr="001B5FA0">
        <w:trPr>
          <w:trHeight w:val="211"/>
          <w:jc w:val="center"/>
        </w:trPr>
        <w:tc>
          <w:tcPr>
            <w:tcW w:w="180" w:type="pct"/>
            <w:vMerge/>
            <w:tcBorders>
              <w:left w:val="single" w:sz="18" w:space="0" w:color="auto"/>
            </w:tcBorders>
            <w:textDirection w:val="btLr"/>
            <w:vAlign w:val="center"/>
            <w:hideMark/>
          </w:tcPr>
          <w:p w14:paraId="60588FE9" w14:textId="77777777" w:rsidR="00404C01" w:rsidRPr="002E0353" w:rsidRDefault="00404C01" w:rsidP="002635BC">
            <w:pPr>
              <w:spacing w:after="0"/>
              <w:ind w:left="113" w:right="113"/>
              <w:jc w:val="center"/>
              <w:rPr>
                <w:b/>
                <w:bCs/>
                <w:sz w:val="20"/>
                <w:szCs w:val="20"/>
              </w:rPr>
            </w:pPr>
          </w:p>
        </w:tc>
        <w:tc>
          <w:tcPr>
            <w:tcW w:w="1140" w:type="pct"/>
            <w:noWrap/>
            <w:vAlign w:val="bottom"/>
            <w:hideMark/>
          </w:tcPr>
          <w:p w14:paraId="4095D30F" w14:textId="77777777" w:rsidR="00404C01" w:rsidRPr="00674E93" w:rsidRDefault="00404C01" w:rsidP="002635BC">
            <w:pPr>
              <w:spacing w:after="0"/>
              <w:jc w:val="left"/>
              <w:rPr>
                <w:sz w:val="18"/>
                <w:szCs w:val="18"/>
              </w:rPr>
            </w:pPr>
            <w:proofErr w:type="spellStart"/>
            <w:r w:rsidRPr="00674E93">
              <w:rPr>
                <w:rFonts w:ascii="Calibri" w:hAnsi="Calibri" w:cs="Calibri"/>
                <w:color w:val="000000"/>
                <w:sz w:val="18"/>
                <w:szCs w:val="18"/>
              </w:rPr>
              <w:t>Levene's</w:t>
            </w:r>
            <w:proofErr w:type="spellEnd"/>
            <w:r w:rsidRPr="00674E93">
              <w:rPr>
                <w:rFonts w:ascii="Calibri" w:hAnsi="Calibri" w:cs="Calibri"/>
                <w:color w:val="000000"/>
                <w:sz w:val="18"/>
                <w:szCs w:val="18"/>
              </w:rPr>
              <w:t xml:space="preserve"> Robust Test (LVT)</w:t>
            </w:r>
          </w:p>
        </w:tc>
        <w:tc>
          <w:tcPr>
            <w:tcW w:w="407" w:type="pct"/>
            <w:noWrap/>
            <w:vAlign w:val="center"/>
            <w:hideMark/>
          </w:tcPr>
          <w:p w14:paraId="4ECEB22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2.27</w:t>
            </w:r>
          </w:p>
        </w:tc>
        <w:tc>
          <w:tcPr>
            <w:tcW w:w="421" w:type="pct"/>
            <w:noWrap/>
            <w:vAlign w:val="center"/>
            <w:hideMark/>
          </w:tcPr>
          <w:p w14:paraId="6A9460F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1.72</w:t>
            </w:r>
          </w:p>
        </w:tc>
        <w:tc>
          <w:tcPr>
            <w:tcW w:w="421" w:type="pct"/>
            <w:noWrap/>
            <w:vAlign w:val="center"/>
            <w:hideMark/>
          </w:tcPr>
          <w:p w14:paraId="5959FBA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1.03</w:t>
            </w:r>
          </w:p>
        </w:tc>
        <w:tc>
          <w:tcPr>
            <w:tcW w:w="421" w:type="pct"/>
            <w:noWrap/>
            <w:vAlign w:val="center"/>
            <w:hideMark/>
          </w:tcPr>
          <w:p w14:paraId="6C1796B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-0.97</w:t>
            </w:r>
          </w:p>
        </w:tc>
        <w:tc>
          <w:tcPr>
            <w:tcW w:w="421" w:type="pct"/>
            <w:noWrap/>
            <w:vAlign w:val="center"/>
            <w:hideMark/>
          </w:tcPr>
          <w:p w14:paraId="5FFE105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0.43</w:t>
            </w:r>
          </w:p>
        </w:tc>
        <w:tc>
          <w:tcPr>
            <w:tcW w:w="421" w:type="pct"/>
            <w:noWrap/>
            <w:vAlign w:val="center"/>
            <w:hideMark/>
          </w:tcPr>
          <w:p w14:paraId="30C6EC5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-0.23</w:t>
            </w:r>
          </w:p>
        </w:tc>
        <w:tc>
          <w:tcPr>
            <w:tcW w:w="421" w:type="pct"/>
            <w:noWrap/>
            <w:vAlign w:val="center"/>
            <w:hideMark/>
          </w:tcPr>
          <w:p w14:paraId="5A65D205" w14:textId="77777777" w:rsidR="00404C01" w:rsidRPr="00360FFA" w:rsidRDefault="00404C01" w:rsidP="002635BC">
            <w:pPr>
              <w:spacing w:after="0"/>
              <w:jc w:val="center"/>
              <w:rPr>
                <w:rFonts w:cstheme="minorHAnsi"/>
                <w:sz w:val="18"/>
                <w:szCs w:val="18"/>
              </w:rPr>
            </w:pPr>
          </w:p>
        </w:tc>
        <w:tc>
          <w:tcPr>
            <w:tcW w:w="425" w:type="pct"/>
            <w:noWrap/>
            <w:vAlign w:val="center"/>
            <w:hideMark/>
          </w:tcPr>
          <w:p w14:paraId="0F36F2CB" w14:textId="77777777" w:rsidR="00404C01" w:rsidRPr="00360FFA" w:rsidRDefault="00404C01" w:rsidP="002635BC">
            <w:pPr>
              <w:spacing w:after="0"/>
              <w:jc w:val="center"/>
              <w:rPr>
                <w:rFonts w:cstheme="minorHAnsi"/>
                <w:sz w:val="18"/>
                <w:szCs w:val="18"/>
              </w:rPr>
            </w:pPr>
          </w:p>
        </w:tc>
        <w:tc>
          <w:tcPr>
            <w:tcW w:w="322" w:type="pct"/>
            <w:tcBorders>
              <w:right w:val="single" w:sz="18" w:space="0" w:color="auto"/>
            </w:tcBorders>
            <w:noWrap/>
            <w:vAlign w:val="center"/>
            <w:hideMark/>
          </w:tcPr>
          <w:p w14:paraId="4A0D1B94"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2.34</w:t>
            </w:r>
          </w:p>
        </w:tc>
      </w:tr>
      <w:tr w:rsidR="00404C01" w:rsidRPr="00360FFA" w14:paraId="19A12B98" w14:textId="77777777" w:rsidTr="001B5FA0">
        <w:trPr>
          <w:trHeight w:val="211"/>
          <w:jc w:val="center"/>
        </w:trPr>
        <w:tc>
          <w:tcPr>
            <w:tcW w:w="180" w:type="pct"/>
            <w:vMerge/>
            <w:tcBorders>
              <w:left w:val="single" w:sz="18" w:space="0" w:color="auto"/>
              <w:bottom w:val="single" w:sz="18" w:space="0" w:color="auto"/>
            </w:tcBorders>
            <w:textDirection w:val="btLr"/>
            <w:vAlign w:val="center"/>
            <w:hideMark/>
          </w:tcPr>
          <w:p w14:paraId="21CA36D8" w14:textId="77777777" w:rsidR="00404C01" w:rsidRPr="002E0353" w:rsidRDefault="00404C01" w:rsidP="002635BC">
            <w:pPr>
              <w:spacing w:after="0"/>
              <w:ind w:left="113" w:right="113"/>
              <w:jc w:val="center"/>
              <w:rPr>
                <w:b/>
                <w:bCs/>
                <w:sz w:val="20"/>
                <w:szCs w:val="20"/>
              </w:rPr>
            </w:pPr>
          </w:p>
        </w:tc>
        <w:tc>
          <w:tcPr>
            <w:tcW w:w="1140" w:type="pct"/>
            <w:tcBorders>
              <w:bottom w:val="single" w:sz="18" w:space="0" w:color="auto"/>
            </w:tcBorders>
            <w:noWrap/>
            <w:vAlign w:val="bottom"/>
            <w:hideMark/>
          </w:tcPr>
          <w:p w14:paraId="65A6B38A"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 xml:space="preserve">Deviation Reg. Model </w:t>
            </w:r>
            <w:r>
              <w:rPr>
                <w:rFonts w:ascii="Calibri" w:hAnsi="Calibri" w:cs="Calibri"/>
                <w:color w:val="000000"/>
                <w:sz w:val="18"/>
                <w:szCs w:val="18"/>
              </w:rPr>
              <w:t>(</w:t>
            </w:r>
            <w:r w:rsidRPr="00674E93">
              <w:rPr>
                <w:rFonts w:ascii="Calibri" w:hAnsi="Calibri" w:cs="Calibri"/>
                <w:color w:val="000000"/>
                <w:sz w:val="18"/>
                <w:szCs w:val="18"/>
              </w:rPr>
              <w:t>DRM)</w:t>
            </w:r>
          </w:p>
        </w:tc>
        <w:tc>
          <w:tcPr>
            <w:tcW w:w="407" w:type="pct"/>
            <w:tcBorders>
              <w:bottom w:val="single" w:sz="18" w:space="0" w:color="auto"/>
            </w:tcBorders>
            <w:noWrap/>
            <w:vAlign w:val="center"/>
            <w:hideMark/>
          </w:tcPr>
          <w:p w14:paraId="4742A26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1.34</w:t>
            </w:r>
          </w:p>
        </w:tc>
        <w:tc>
          <w:tcPr>
            <w:tcW w:w="421" w:type="pct"/>
            <w:tcBorders>
              <w:bottom w:val="single" w:sz="18" w:space="0" w:color="auto"/>
            </w:tcBorders>
            <w:noWrap/>
            <w:vAlign w:val="center"/>
            <w:hideMark/>
          </w:tcPr>
          <w:p w14:paraId="625C36A2"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1.39</w:t>
            </w:r>
          </w:p>
        </w:tc>
        <w:tc>
          <w:tcPr>
            <w:tcW w:w="421" w:type="pct"/>
            <w:tcBorders>
              <w:bottom w:val="single" w:sz="18" w:space="0" w:color="auto"/>
            </w:tcBorders>
            <w:noWrap/>
            <w:vAlign w:val="center"/>
            <w:hideMark/>
          </w:tcPr>
          <w:p w14:paraId="06A8C51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1.18</w:t>
            </w:r>
          </w:p>
        </w:tc>
        <w:tc>
          <w:tcPr>
            <w:tcW w:w="421" w:type="pct"/>
            <w:tcBorders>
              <w:bottom w:val="single" w:sz="18" w:space="0" w:color="auto"/>
            </w:tcBorders>
            <w:noWrap/>
            <w:vAlign w:val="center"/>
            <w:hideMark/>
          </w:tcPr>
          <w:p w14:paraId="139CB2FC"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2.18</w:t>
            </w:r>
          </w:p>
        </w:tc>
        <w:tc>
          <w:tcPr>
            <w:tcW w:w="421" w:type="pct"/>
            <w:tcBorders>
              <w:bottom w:val="single" w:sz="18" w:space="0" w:color="auto"/>
            </w:tcBorders>
            <w:noWrap/>
            <w:vAlign w:val="center"/>
            <w:hideMark/>
          </w:tcPr>
          <w:p w14:paraId="7D8B1B8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0.46</w:t>
            </w:r>
          </w:p>
        </w:tc>
        <w:tc>
          <w:tcPr>
            <w:tcW w:w="421" w:type="pct"/>
            <w:tcBorders>
              <w:bottom w:val="single" w:sz="18" w:space="0" w:color="auto"/>
            </w:tcBorders>
            <w:noWrap/>
            <w:vAlign w:val="center"/>
            <w:hideMark/>
          </w:tcPr>
          <w:p w14:paraId="5CACDE4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-0.14</w:t>
            </w:r>
          </w:p>
        </w:tc>
        <w:tc>
          <w:tcPr>
            <w:tcW w:w="421" w:type="pct"/>
            <w:tcBorders>
              <w:bottom w:val="single" w:sz="18" w:space="0" w:color="auto"/>
            </w:tcBorders>
            <w:noWrap/>
            <w:vAlign w:val="center"/>
            <w:hideMark/>
          </w:tcPr>
          <w:p w14:paraId="6ED8B6A4" w14:textId="77777777" w:rsidR="00404C01" w:rsidRPr="00360FFA" w:rsidRDefault="00404C01" w:rsidP="002635BC">
            <w:pPr>
              <w:spacing w:after="0"/>
              <w:jc w:val="center"/>
              <w:rPr>
                <w:rFonts w:cstheme="minorHAnsi"/>
                <w:sz w:val="18"/>
                <w:szCs w:val="18"/>
              </w:rPr>
            </w:pPr>
          </w:p>
        </w:tc>
        <w:tc>
          <w:tcPr>
            <w:tcW w:w="425" w:type="pct"/>
            <w:tcBorders>
              <w:bottom w:val="single" w:sz="18" w:space="0" w:color="auto"/>
            </w:tcBorders>
            <w:noWrap/>
            <w:vAlign w:val="center"/>
            <w:hideMark/>
          </w:tcPr>
          <w:p w14:paraId="0AE391CA" w14:textId="77777777" w:rsidR="00404C01" w:rsidRPr="00360FFA" w:rsidRDefault="00404C01" w:rsidP="002635BC">
            <w:pPr>
              <w:spacing w:after="0"/>
              <w:jc w:val="center"/>
              <w:rPr>
                <w:rFonts w:cstheme="minorHAnsi"/>
                <w:sz w:val="18"/>
                <w:szCs w:val="18"/>
              </w:rPr>
            </w:pPr>
          </w:p>
        </w:tc>
        <w:tc>
          <w:tcPr>
            <w:tcW w:w="322" w:type="pct"/>
            <w:tcBorders>
              <w:bottom w:val="single" w:sz="18" w:space="0" w:color="auto"/>
              <w:right w:val="single" w:sz="18" w:space="0" w:color="auto"/>
            </w:tcBorders>
            <w:noWrap/>
            <w:vAlign w:val="center"/>
            <w:hideMark/>
          </w:tcPr>
          <w:p w14:paraId="575CAE8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2.39</w:t>
            </w:r>
          </w:p>
        </w:tc>
      </w:tr>
      <w:tr w:rsidR="00404C01" w:rsidRPr="00360FFA" w14:paraId="1F38A969" w14:textId="77777777" w:rsidTr="001B5FA0">
        <w:trPr>
          <w:trHeight w:val="211"/>
          <w:jc w:val="center"/>
        </w:trPr>
        <w:tc>
          <w:tcPr>
            <w:tcW w:w="180" w:type="pct"/>
            <w:vMerge w:val="restart"/>
            <w:tcBorders>
              <w:top w:val="single" w:sz="18" w:space="0" w:color="auto"/>
              <w:left w:val="single" w:sz="18" w:space="0" w:color="auto"/>
            </w:tcBorders>
            <w:textDirection w:val="btLr"/>
            <w:vAlign w:val="center"/>
            <w:hideMark/>
          </w:tcPr>
          <w:p w14:paraId="57122DED" w14:textId="77777777" w:rsidR="00404C01" w:rsidRPr="002E0353" w:rsidRDefault="00404C01" w:rsidP="002635BC">
            <w:pPr>
              <w:spacing w:after="0"/>
              <w:ind w:left="113" w:right="113"/>
              <w:jc w:val="center"/>
              <w:rPr>
                <w:b/>
                <w:bCs/>
                <w:sz w:val="20"/>
                <w:szCs w:val="20"/>
              </w:rPr>
            </w:pPr>
            <w:r w:rsidRPr="002E0353">
              <w:rPr>
                <w:b/>
                <w:bCs/>
                <w:sz w:val="20"/>
                <w:szCs w:val="20"/>
              </w:rPr>
              <w:t>T2D</w:t>
            </w:r>
          </w:p>
        </w:tc>
        <w:tc>
          <w:tcPr>
            <w:tcW w:w="1140" w:type="pct"/>
            <w:tcBorders>
              <w:top w:val="single" w:sz="18" w:space="0" w:color="auto"/>
            </w:tcBorders>
            <w:noWrap/>
            <w:vAlign w:val="bottom"/>
            <w:hideMark/>
          </w:tcPr>
          <w:p w14:paraId="6F78B06A"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GWAS (GLM/OLS)</w:t>
            </w:r>
          </w:p>
        </w:tc>
        <w:tc>
          <w:tcPr>
            <w:tcW w:w="407" w:type="pct"/>
            <w:tcBorders>
              <w:top w:val="single" w:sz="18" w:space="0" w:color="auto"/>
            </w:tcBorders>
            <w:noWrap/>
            <w:vAlign w:val="center"/>
            <w:hideMark/>
          </w:tcPr>
          <w:p w14:paraId="0414D21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1.43</w:t>
            </w:r>
          </w:p>
        </w:tc>
        <w:tc>
          <w:tcPr>
            <w:tcW w:w="421" w:type="pct"/>
            <w:tcBorders>
              <w:top w:val="single" w:sz="18" w:space="0" w:color="auto"/>
            </w:tcBorders>
            <w:noWrap/>
            <w:vAlign w:val="center"/>
            <w:hideMark/>
          </w:tcPr>
          <w:p w14:paraId="2DCD62E6"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3.38</w:t>
            </w:r>
          </w:p>
        </w:tc>
        <w:tc>
          <w:tcPr>
            <w:tcW w:w="421" w:type="pct"/>
            <w:tcBorders>
              <w:top w:val="single" w:sz="18" w:space="0" w:color="auto"/>
            </w:tcBorders>
            <w:noWrap/>
            <w:vAlign w:val="center"/>
            <w:hideMark/>
          </w:tcPr>
          <w:p w14:paraId="3B57EC8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-0.32</w:t>
            </w:r>
          </w:p>
        </w:tc>
        <w:tc>
          <w:tcPr>
            <w:tcW w:w="421" w:type="pct"/>
            <w:tcBorders>
              <w:top w:val="single" w:sz="18" w:space="0" w:color="auto"/>
            </w:tcBorders>
            <w:noWrap/>
            <w:vAlign w:val="center"/>
            <w:hideMark/>
          </w:tcPr>
          <w:p w14:paraId="3719716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0.58</w:t>
            </w:r>
          </w:p>
        </w:tc>
        <w:tc>
          <w:tcPr>
            <w:tcW w:w="421" w:type="pct"/>
            <w:tcBorders>
              <w:top w:val="single" w:sz="18" w:space="0" w:color="auto"/>
            </w:tcBorders>
            <w:noWrap/>
            <w:vAlign w:val="center"/>
            <w:hideMark/>
          </w:tcPr>
          <w:p w14:paraId="6621248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-1.59</w:t>
            </w:r>
          </w:p>
        </w:tc>
        <w:tc>
          <w:tcPr>
            <w:tcW w:w="421" w:type="pct"/>
            <w:tcBorders>
              <w:top w:val="single" w:sz="18" w:space="0" w:color="auto"/>
            </w:tcBorders>
            <w:noWrap/>
            <w:vAlign w:val="center"/>
            <w:hideMark/>
          </w:tcPr>
          <w:p w14:paraId="20836F9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-1.06</w:t>
            </w:r>
          </w:p>
        </w:tc>
        <w:tc>
          <w:tcPr>
            <w:tcW w:w="421" w:type="pct"/>
            <w:tcBorders>
              <w:top w:val="single" w:sz="18" w:space="0" w:color="auto"/>
            </w:tcBorders>
            <w:noWrap/>
            <w:vAlign w:val="center"/>
            <w:hideMark/>
          </w:tcPr>
          <w:p w14:paraId="6D5DBDB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-1.64</w:t>
            </w:r>
          </w:p>
        </w:tc>
        <w:tc>
          <w:tcPr>
            <w:tcW w:w="425" w:type="pct"/>
            <w:tcBorders>
              <w:top w:val="single" w:sz="18" w:space="0" w:color="auto"/>
            </w:tcBorders>
            <w:noWrap/>
            <w:vAlign w:val="center"/>
            <w:hideMark/>
          </w:tcPr>
          <w:p w14:paraId="4042F91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w:t>
            </w:r>
          </w:p>
        </w:tc>
        <w:tc>
          <w:tcPr>
            <w:tcW w:w="322" w:type="pct"/>
            <w:tcBorders>
              <w:top w:val="single" w:sz="18" w:space="0" w:color="auto"/>
              <w:right w:val="single" w:sz="18" w:space="0" w:color="auto"/>
            </w:tcBorders>
            <w:noWrap/>
            <w:vAlign w:val="center"/>
            <w:hideMark/>
          </w:tcPr>
          <w:p w14:paraId="645B578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-1.3</w:t>
            </w:r>
          </w:p>
        </w:tc>
      </w:tr>
      <w:tr w:rsidR="00404C01" w:rsidRPr="00360FFA" w14:paraId="28F9BC8E" w14:textId="77777777" w:rsidTr="001B5FA0">
        <w:trPr>
          <w:trHeight w:val="211"/>
          <w:jc w:val="center"/>
        </w:trPr>
        <w:tc>
          <w:tcPr>
            <w:tcW w:w="180" w:type="pct"/>
            <w:vMerge/>
            <w:tcBorders>
              <w:left w:val="single" w:sz="18" w:space="0" w:color="auto"/>
            </w:tcBorders>
            <w:vAlign w:val="center"/>
            <w:hideMark/>
          </w:tcPr>
          <w:p w14:paraId="5BC7E7CD" w14:textId="77777777" w:rsidR="00404C01" w:rsidRPr="00360FFA" w:rsidRDefault="00404C01" w:rsidP="002635BC">
            <w:pPr>
              <w:spacing w:after="0"/>
              <w:jc w:val="center"/>
              <w:rPr>
                <w:b/>
                <w:bCs/>
                <w:sz w:val="18"/>
                <w:szCs w:val="18"/>
              </w:rPr>
            </w:pPr>
          </w:p>
        </w:tc>
        <w:tc>
          <w:tcPr>
            <w:tcW w:w="1140" w:type="pct"/>
            <w:noWrap/>
            <w:vAlign w:val="bottom"/>
            <w:hideMark/>
          </w:tcPr>
          <w:p w14:paraId="1F148854"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Double Linear Model (DLM)</w:t>
            </w:r>
          </w:p>
        </w:tc>
        <w:tc>
          <w:tcPr>
            <w:tcW w:w="407" w:type="pct"/>
            <w:noWrap/>
            <w:vAlign w:val="center"/>
            <w:hideMark/>
          </w:tcPr>
          <w:p w14:paraId="71BEC4B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1.68</w:t>
            </w:r>
          </w:p>
        </w:tc>
        <w:tc>
          <w:tcPr>
            <w:tcW w:w="421" w:type="pct"/>
            <w:noWrap/>
            <w:vAlign w:val="center"/>
            <w:hideMark/>
          </w:tcPr>
          <w:p w14:paraId="3E8DCE9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3.21</w:t>
            </w:r>
          </w:p>
        </w:tc>
        <w:tc>
          <w:tcPr>
            <w:tcW w:w="421" w:type="pct"/>
            <w:noWrap/>
            <w:vAlign w:val="center"/>
            <w:hideMark/>
          </w:tcPr>
          <w:p w14:paraId="613C3BF8"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-0.02</w:t>
            </w:r>
          </w:p>
        </w:tc>
        <w:tc>
          <w:tcPr>
            <w:tcW w:w="421" w:type="pct"/>
            <w:noWrap/>
            <w:vAlign w:val="center"/>
            <w:hideMark/>
          </w:tcPr>
          <w:p w14:paraId="5ED5784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0.96</w:t>
            </w:r>
          </w:p>
        </w:tc>
        <w:tc>
          <w:tcPr>
            <w:tcW w:w="421" w:type="pct"/>
            <w:noWrap/>
            <w:vAlign w:val="center"/>
            <w:hideMark/>
          </w:tcPr>
          <w:p w14:paraId="3E73235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-1.28</w:t>
            </w:r>
          </w:p>
        </w:tc>
        <w:tc>
          <w:tcPr>
            <w:tcW w:w="421" w:type="pct"/>
            <w:noWrap/>
            <w:vAlign w:val="center"/>
            <w:hideMark/>
          </w:tcPr>
          <w:p w14:paraId="621E9BC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-0.74</w:t>
            </w:r>
          </w:p>
        </w:tc>
        <w:tc>
          <w:tcPr>
            <w:tcW w:w="421" w:type="pct"/>
            <w:noWrap/>
            <w:vAlign w:val="center"/>
            <w:hideMark/>
          </w:tcPr>
          <w:p w14:paraId="4B4A70AA"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-1.46</w:t>
            </w:r>
          </w:p>
        </w:tc>
        <w:tc>
          <w:tcPr>
            <w:tcW w:w="425" w:type="pct"/>
            <w:noWrap/>
            <w:vAlign w:val="center"/>
            <w:hideMark/>
          </w:tcPr>
          <w:p w14:paraId="01D10806"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-0.85</w:t>
            </w:r>
          </w:p>
        </w:tc>
        <w:tc>
          <w:tcPr>
            <w:tcW w:w="322" w:type="pct"/>
            <w:tcBorders>
              <w:right w:val="single" w:sz="18" w:space="0" w:color="auto"/>
            </w:tcBorders>
            <w:noWrap/>
            <w:vAlign w:val="center"/>
            <w:hideMark/>
          </w:tcPr>
          <w:p w14:paraId="4B2D6EA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-1.64</w:t>
            </w:r>
          </w:p>
        </w:tc>
      </w:tr>
      <w:tr w:rsidR="00404C01" w:rsidRPr="00360FFA" w14:paraId="03D655B0" w14:textId="77777777" w:rsidTr="001B5FA0">
        <w:trPr>
          <w:trHeight w:val="211"/>
          <w:jc w:val="center"/>
        </w:trPr>
        <w:tc>
          <w:tcPr>
            <w:tcW w:w="180" w:type="pct"/>
            <w:vMerge/>
            <w:tcBorders>
              <w:left w:val="single" w:sz="18" w:space="0" w:color="auto"/>
            </w:tcBorders>
            <w:vAlign w:val="center"/>
            <w:hideMark/>
          </w:tcPr>
          <w:p w14:paraId="0FC3688F" w14:textId="77777777" w:rsidR="00404C01" w:rsidRPr="00360FFA" w:rsidRDefault="00404C01" w:rsidP="002635BC">
            <w:pPr>
              <w:spacing w:after="0"/>
              <w:jc w:val="center"/>
              <w:rPr>
                <w:b/>
                <w:bCs/>
                <w:sz w:val="18"/>
                <w:szCs w:val="18"/>
              </w:rPr>
            </w:pPr>
          </w:p>
        </w:tc>
        <w:tc>
          <w:tcPr>
            <w:tcW w:w="1140" w:type="pct"/>
            <w:noWrap/>
            <w:vAlign w:val="bottom"/>
            <w:hideMark/>
          </w:tcPr>
          <w:p w14:paraId="568EE8AD"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Variance Loci Analysis (VLA)</w:t>
            </w:r>
          </w:p>
        </w:tc>
        <w:tc>
          <w:tcPr>
            <w:tcW w:w="407" w:type="pct"/>
            <w:noWrap/>
            <w:vAlign w:val="center"/>
            <w:hideMark/>
          </w:tcPr>
          <w:p w14:paraId="43810D90"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4.97</w:t>
            </w:r>
          </w:p>
        </w:tc>
        <w:tc>
          <w:tcPr>
            <w:tcW w:w="421" w:type="pct"/>
            <w:noWrap/>
            <w:vAlign w:val="center"/>
            <w:hideMark/>
          </w:tcPr>
          <w:p w14:paraId="48F2298D"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4.2</w:t>
            </w:r>
          </w:p>
        </w:tc>
        <w:tc>
          <w:tcPr>
            <w:tcW w:w="421" w:type="pct"/>
            <w:noWrap/>
            <w:vAlign w:val="center"/>
            <w:hideMark/>
          </w:tcPr>
          <w:p w14:paraId="0D30D0B4"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1.17</w:t>
            </w:r>
          </w:p>
        </w:tc>
        <w:tc>
          <w:tcPr>
            <w:tcW w:w="421" w:type="pct"/>
            <w:noWrap/>
            <w:vAlign w:val="center"/>
            <w:hideMark/>
          </w:tcPr>
          <w:p w14:paraId="24C3520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0.45</w:t>
            </w:r>
          </w:p>
        </w:tc>
        <w:tc>
          <w:tcPr>
            <w:tcW w:w="421" w:type="pct"/>
            <w:noWrap/>
            <w:vAlign w:val="center"/>
            <w:hideMark/>
          </w:tcPr>
          <w:p w14:paraId="742D7DD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0.34</w:t>
            </w:r>
          </w:p>
        </w:tc>
        <w:tc>
          <w:tcPr>
            <w:tcW w:w="421" w:type="pct"/>
            <w:noWrap/>
            <w:vAlign w:val="center"/>
            <w:hideMark/>
          </w:tcPr>
          <w:p w14:paraId="1041E259"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0.69</w:t>
            </w:r>
          </w:p>
        </w:tc>
        <w:tc>
          <w:tcPr>
            <w:tcW w:w="421" w:type="pct"/>
            <w:noWrap/>
            <w:vAlign w:val="center"/>
            <w:hideMark/>
          </w:tcPr>
          <w:p w14:paraId="4A953531"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0.07</w:t>
            </w:r>
          </w:p>
        </w:tc>
        <w:tc>
          <w:tcPr>
            <w:tcW w:w="425" w:type="pct"/>
            <w:noWrap/>
            <w:vAlign w:val="center"/>
            <w:hideMark/>
          </w:tcPr>
          <w:p w14:paraId="59266FD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-0.32</w:t>
            </w:r>
          </w:p>
        </w:tc>
        <w:tc>
          <w:tcPr>
            <w:tcW w:w="322" w:type="pct"/>
            <w:tcBorders>
              <w:right w:val="single" w:sz="18" w:space="0" w:color="auto"/>
            </w:tcBorders>
            <w:noWrap/>
            <w:vAlign w:val="center"/>
            <w:hideMark/>
          </w:tcPr>
          <w:p w14:paraId="329E7409" w14:textId="77777777" w:rsidR="00404C01" w:rsidRPr="00360FFA" w:rsidRDefault="00404C01" w:rsidP="002635BC">
            <w:pPr>
              <w:spacing w:after="0"/>
              <w:jc w:val="center"/>
              <w:rPr>
                <w:rFonts w:cstheme="minorHAnsi"/>
                <w:b/>
                <w:bCs/>
                <w:sz w:val="18"/>
                <w:szCs w:val="18"/>
              </w:rPr>
            </w:pPr>
            <w:r>
              <w:rPr>
                <w:rFonts w:ascii="Calibri" w:hAnsi="Calibri" w:cs="Calibri"/>
                <w:b/>
                <w:bCs/>
                <w:color w:val="FF0000"/>
                <w:sz w:val="18"/>
                <w:szCs w:val="18"/>
              </w:rPr>
              <w:t>8.44</w:t>
            </w:r>
          </w:p>
        </w:tc>
      </w:tr>
      <w:tr w:rsidR="00404C01" w:rsidRPr="00360FFA" w14:paraId="37AEED0A" w14:textId="77777777" w:rsidTr="001B5FA0">
        <w:trPr>
          <w:trHeight w:val="211"/>
          <w:jc w:val="center"/>
        </w:trPr>
        <w:tc>
          <w:tcPr>
            <w:tcW w:w="180" w:type="pct"/>
            <w:vMerge/>
            <w:tcBorders>
              <w:left w:val="single" w:sz="18" w:space="0" w:color="auto"/>
            </w:tcBorders>
            <w:vAlign w:val="center"/>
            <w:hideMark/>
          </w:tcPr>
          <w:p w14:paraId="50A2014D" w14:textId="77777777" w:rsidR="00404C01" w:rsidRPr="00360FFA" w:rsidRDefault="00404C01" w:rsidP="002635BC">
            <w:pPr>
              <w:spacing w:after="0"/>
              <w:jc w:val="center"/>
              <w:rPr>
                <w:b/>
                <w:bCs/>
                <w:sz w:val="18"/>
                <w:szCs w:val="18"/>
              </w:rPr>
            </w:pPr>
          </w:p>
        </w:tc>
        <w:tc>
          <w:tcPr>
            <w:tcW w:w="1140" w:type="pct"/>
            <w:noWrap/>
            <w:vAlign w:val="bottom"/>
            <w:hideMark/>
          </w:tcPr>
          <w:p w14:paraId="7218C1EF" w14:textId="77777777" w:rsidR="00404C01" w:rsidRPr="00674E93" w:rsidRDefault="00404C01" w:rsidP="002635BC">
            <w:pPr>
              <w:spacing w:after="0"/>
              <w:jc w:val="left"/>
              <w:rPr>
                <w:sz w:val="18"/>
                <w:szCs w:val="18"/>
              </w:rPr>
            </w:pPr>
            <w:proofErr w:type="spellStart"/>
            <w:r w:rsidRPr="00674E93">
              <w:rPr>
                <w:rFonts w:ascii="Calibri" w:hAnsi="Calibri" w:cs="Calibri"/>
                <w:color w:val="000000"/>
                <w:sz w:val="18"/>
                <w:szCs w:val="18"/>
              </w:rPr>
              <w:t>Levene's</w:t>
            </w:r>
            <w:proofErr w:type="spellEnd"/>
            <w:r w:rsidRPr="00674E93">
              <w:rPr>
                <w:rFonts w:ascii="Calibri" w:hAnsi="Calibri" w:cs="Calibri"/>
                <w:color w:val="000000"/>
                <w:sz w:val="18"/>
                <w:szCs w:val="18"/>
              </w:rPr>
              <w:t xml:space="preserve"> Robust Test (LVT)</w:t>
            </w:r>
          </w:p>
        </w:tc>
        <w:tc>
          <w:tcPr>
            <w:tcW w:w="407" w:type="pct"/>
            <w:noWrap/>
            <w:vAlign w:val="center"/>
            <w:hideMark/>
          </w:tcPr>
          <w:p w14:paraId="3AD4DB4C"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0.44</w:t>
            </w:r>
          </w:p>
        </w:tc>
        <w:tc>
          <w:tcPr>
            <w:tcW w:w="421" w:type="pct"/>
            <w:noWrap/>
            <w:vAlign w:val="center"/>
            <w:hideMark/>
          </w:tcPr>
          <w:p w14:paraId="12EDB4A0"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-0.52</w:t>
            </w:r>
          </w:p>
        </w:tc>
        <w:tc>
          <w:tcPr>
            <w:tcW w:w="421" w:type="pct"/>
            <w:noWrap/>
            <w:vAlign w:val="center"/>
            <w:hideMark/>
          </w:tcPr>
          <w:p w14:paraId="44371293"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-0.06</w:t>
            </w:r>
          </w:p>
        </w:tc>
        <w:tc>
          <w:tcPr>
            <w:tcW w:w="421" w:type="pct"/>
            <w:noWrap/>
            <w:vAlign w:val="center"/>
            <w:hideMark/>
          </w:tcPr>
          <w:p w14:paraId="0FD070F0"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2.96</w:t>
            </w:r>
          </w:p>
        </w:tc>
        <w:tc>
          <w:tcPr>
            <w:tcW w:w="421" w:type="pct"/>
            <w:noWrap/>
            <w:vAlign w:val="center"/>
            <w:hideMark/>
          </w:tcPr>
          <w:p w14:paraId="4A89715E" w14:textId="77777777" w:rsidR="00404C01" w:rsidRPr="00360FFA" w:rsidRDefault="00404C01" w:rsidP="002635BC">
            <w:pPr>
              <w:spacing w:after="0"/>
              <w:jc w:val="center"/>
              <w:rPr>
                <w:rFonts w:cstheme="minorHAnsi"/>
                <w:b/>
                <w:bCs/>
                <w:color w:val="FF0000"/>
                <w:sz w:val="18"/>
                <w:szCs w:val="18"/>
              </w:rPr>
            </w:pPr>
            <w:r>
              <w:rPr>
                <w:rFonts w:ascii="Calibri" w:hAnsi="Calibri" w:cs="Calibri"/>
                <w:b/>
                <w:bCs/>
                <w:color w:val="FF0000"/>
                <w:sz w:val="18"/>
                <w:szCs w:val="18"/>
              </w:rPr>
              <w:t>1.66</w:t>
            </w:r>
          </w:p>
        </w:tc>
        <w:tc>
          <w:tcPr>
            <w:tcW w:w="421" w:type="pct"/>
            <w:noWrap/>
            <w:vAlign w:val="center"/>
            <w:hideMark/>
          </w:tcPr>
          <w:p w14:paraId="15CEF63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-1.85</w:t>
            </w:r>
          </w:p>
        </w:tc>
        <w:tc>
          <w:tcPr>
            <w:tcW w:w="421" w:type="pct"/>
            <w:noWrap/>
            <w:vAlign w:val="center"/>
            <w:hideMark/>
          </w:tcPr>
          <w:p w14:paraId="3FC99339"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-1.27</w:t>
            </w:r>
          </w:p>
        </w:tc>
        <w:tc>
          <w:tcPr>
            <w:tcW w:w="425" w:type="pct"/>
            <w:noWrap/>
            <w:vAlign w:val="center"/>
            <w:hideMark/>
          </w:tcPr>
          <w:p w14:paraId="3321BE5C"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-0.81</w:t>
            </w:r>
          </w:p>
        </w:tc>
        <w:tc>
          <w:tcPr>
            <w:tcW w:w="322" w:type="pct"/>
            <w:tcBorders>
              <w:right w:val="single" w:sz="18" w:space="0" w:color="auto"/>
            </w:tcBorders>
            <w:noWrap/>
            <w:vAlign w:val="center"/>
            <w:hideMark/>
          </w:tcPr>
          <w:p w14:paraId="3090A24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0.81</w:t>
            </w:r>
          </w:p>
        </w:tc>
      </w:tr>
      <w:tr w:rsidR="00404C01" w:rsidRPr="00360FFA" w14:paraId="42678B59" w14:textId="77777777" w:rsidTr="001B5FA0">
        <w:trPr>
          <w:trHeight w:val="211"/>
          <w:jc w:val="center"/>
        </w:trPr>
        <w:tc>
          <w:tcPr>
            <w:tcW w:w="180" w:type="pct"/>
            <w:vMerge/>
            <w:tcBorders>
              <w:left w:val="single" w:sz="18" w:space="0" w:color="auto"/>
              <w:bottom w:val="single" w:sz="18" w:space="0" w:color="auto"/>
            </w:tcBorders>
            <w:vAlign w:val="center"/>
            <w:hideMark/>
          </w:tcPr>
          <w:p w14:paraId="4CC871A6" w14:textId="77777777" w:rsidR="00404C01" w:rsidRPr="00360FFA" w:rsidRDefault="00404C01" w:rsidP="002635BC">
            <w:pPr>
              <w:spacing w:after="0"/>
              <w:jc w:val="center"/>
              <w:rPr>
                <w:b/>
                <w:bCs/>
                <w:sz w:val="18"/>
                <w:szCs w:val="18"/>
              </w:rPr>
            </w:pPr>
          </w:p>
        </w:tc>
        <w:tc>
          <w:tcPr>
            <w:tcW w:w="1140" w:type="pct"/>
            <w:tcBorders>
              <w:bottom w:val="single" w:sz="18" w:space="0" w:color="auto"/>
            </w:tcBorders>
            <w:noWrap/>
            <w:vAlign w:val="bottom"/>
            <w:hideMark/>
          </w:tcPr>
          <w:p w14:paraId="40BCBF0D" w14:textId="77777777" w:rsidR="00404C01" w:rsidRPr="00674E93" w:rsidRDefault="00404C01" w:rsidP="002635BC">
            <w:pPr>
              <w:spacing w:after="0"/>
              <w:jc w:val="left"/>
              <w:rPr>
                <w:sz w:val="18"/>
                <w:szCs w:val="18"/>
              </w:rPr>
            </w:pPr>
            <w:r w:rsidRPr="00674E93">
              <w:rPr>
                <w:rFonts w:ascii="Calibri" w:hAnsi="Calibri" w:cs="Calibri"/>
                <w:color w:val="000000"/>
                <w:sz w:val="18"/>
                <w:szCs w:val="18"/>
              </w:rPr>
              <w:t xml:space="preserve">Deviation Reg. Model </w:t>
            </w:r>
            <w:r>
              <w:rPr>
                <w:rFonts w:ascii="Calibri" w:hAnsi="Calibri" w:cs="Calibri"/>
                <w:color w:val="000000"/>
                <w:sz w:val="18"/>
                <w:szCs w:val="18"/>
              </w:rPr>
              <w:t>(</w:t>
            </w:r>
            <w:r w:rsidRPr="00674E93">
              <w:rPr>
                <w:rFonts w:ascii="Calibri" w:hAnsi="Calibri" w:cs="Calibri"/>
                <w:color w:val="000000"/>
                <w:sz w:val="18"/>
                <w:szCs w:val="18"/>
              </w:rPr>
              <w:t>DRM)</w:t>
            </w:r>
          </w:p>
        </w:tc>
        <w:tc>
          <w:tcPr>
            <w:tcW w:w="407" w:type="pct"/>
            <w:tcBorders>
              <w:bottom w:val="single" w:sz="18" w:space="0" w:color="auto"/>
            </w:tcBorders>
            <w:noWrap/>
            <w:vAlign w:val="center"/>
            <w:hideMark/>
          </w:tcPr>
          <w:p w14:paraId="23FA361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2.15</w:t>
            </w:r>
          </w:p>
        </w:tc>
        <w:tc>
          <w:tcPr>
            <w:tcW w:w="421" w:type="pct"/>
            <w:tcBorders>
              <w:bottom w:val="single" w:sz="18" w:space="0" w:color="auto"/>
            </w:tcBorders>
            <w:noWrap/>
            <w:vAlign w:val="center"/>
            <w:hideMark/>
          </w:tcPr>
          <w:p w14:paraId="50F98DBB"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2.6</w:t>
            </w:r>
          </w:p>
        </w:tc>
        <w:tc>
          <w:tcPr>
            <w:tcW w:w="421" w:type="pct"/>
            <w:tcBorders>
              <w:bottom w:val="single" w:sz="18" w:space="0" w:color="auto"/>
            </w:tcBorders>
            <w:noWrap/>
            <w:vAlign w:val="center"/>
            <w:hideMark/>
          </w:tcPr>
          <w:p w14:paraId="10BF316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-0.45</w:t>
            </w:r>
          </w:p>
        </w:tc>
        <w:tc>
          <w:tcPr>
            <w:tcW w:w="421" w:type="pct"/>
            <w:tcBorders>
              <w:bottom w:val="single" w:sz="18" w:space="0" w:color="auto"/>
            </w:tcBorders>
            <w:noWrap/>
            <w:vAlign w:val="center"/>
            <w:hideMark/>
          </w:tcPr>
          <w:p w14:paraId="11D7EB0E"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0.7</w:t>
            </w:r>
          </w:p>
        </w:tc>
        <w:tc>
          <w:tcPr>
            <w:tcW w:w="421" w:type="pct"/>
            <w:tcBorders>
              <w:bottom w:val="single" w:sz="18" w:space="0" w:color="auto"/>
            </w:tcBorders>
            <w:noWrap/>
            <w:vAlign w:val="center"/>
            <w:hideMark/>
          </w:tcPr>
          <w:p w14:paraId="2361445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-1.73</w:t>
            </w:r>
          </w:p>
        </w:tc>
        <w:tc>
          <w:tcPr>
            <w:tcW w:w="421" w:type="pct"/>
            <w:tcBorders>
              <w:bottom w:val="single" w:sz="18" w:space="0" w:color="auto"/>
            </w:tcBorders>
            <w:noWrap/>
            <w:vAlign w:val="center"/>
            <w:hideMark/>
          </w:tcPr>
          <w:p w14:paraId="65887A2D"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w:t>
            </w:r>
          </w:p>
        </w:tc>
        <w:tc>
          <w:tcPr>
            <w:tcW w:w="421" w:type="pct"/>
            <w:tcBorders>
              <w:bottom w:val="single" w:sz="18" w:space="0" w:color="auto"/>
            </w:tcBorders>
            <w:noWrap/>
            <w:vAlign w:val="center"/>
            <w:hideMark/>
          </w:tcPr>
          <w:p w14:paraId="3FC3FABF"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-1.67</w:t>
            </w:r>
          </w:p>
        </w:tc>
        <w:tc>
          <w:tcPr>
            <w:tcW w:w="425" w:type="pct"/>
            <w:tcBorders>
              <w:bottom w:val="single" w:sz="18" w:space="0" w:color="auto"/>
            </w:tcBorders>
            <w:noWrap/>
            <w:vAlign w:val="center"/>
            <w:hideMark/>
          </w:tcPr>
          <w:p w14:paraId="5C774887"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-0.99</w:t>
            </w:r>
          </w:p>
        </w:tc>
        <w:tc>
          <w:tcPr>
            <w:tcW w:w="322" w:type="pct"/>
            <w:tcBorders>
              <w:bottom w:val="single" w:sz="18" w:space="0" w:color="auto"/>
              <w:right w:val="single" w:sz="18" w:space="0" w:color="auto"/>
            </w:tcBorders>
            <w:noWrap/>
            <w:vAlign w:val="center"/>
            <w:hideMark/>
          </w:tcPr>
          <w:p w14:paraId="67264665" w14:textId="77777777" w:rsidR="00404C01" w:rsidRPr="00360FFA" w:rsidRDefault="00404C01" w:rsidP="002635BC">
            <w:pPr>
              <w:spacing w:after="0"/>
              <w:jc w:val="center"/>
              <w:rPr>
                <w:rFonts w:cstheme="minorHAnsi"/>
                <w:sz w:val="18"/>
                <w:szCs w:val="18"/>
              </w:rPr>
            </w:pPr>
            <w:r>
              <w:rPr>
                <w:rFonts w:ascii="Calibri" w:hAnsi="Calibri" w:cs="Calibri"/>
                <w:color w:val="000000"/>
                <w:sz w:val="18"/>
                <w:szCs w:val="18"/>
              </w:rPr>
              <w:t>0.92</w:t>
            </w:r>
          </w:p>
        </w:tc>
      </w:tr>
      <w:tr w:rsidR="00404C01" w:rsidRPr="00360FFA" w14:paraId="7AEC125F" w14:textId="77777777" w:rsidTr="001B5FA0">
        <w:trPr>
          <w:trHeight w:val="211"/>
          <w:jc w:val="center"/>
        </w:trPr>
        <w:tc>
          <w:tcPr>
            <w:tcW w:w="1321" w:type="pct"/>
            <w:gridSpan w:val="2"/>
            <w:tcBorders>
              <w:left w:val="single" w:sz="18" w:space="0" w:color="auto"/>
              <w:bottom w:val="single" w:sz="18" w:space="0" w:color="auto"/>
            </w:tcBorders>
            <w:vAlign w:val="center"/>
          </w:tcPr>
          <w:p w14:paraId="1959BC70" w14:textId="77777777" w:rsidR="00404C01" w:rsidRPr="007009C1" w:rsidRDefault="00404C01" w:rsidP="002635BC">
            <w:pPr>
              <w:spacing w:after="0"/>
              <w:jc w:val="center"/>
              <w:rPr>
                <w:b/>
                <w:bCs/>
                <w:sz w:val="18"/>
                <w:szCs w:val="18"/>
              </w:rPr>
            </w:pPr>
            <w:r>
              <w:rPr>
                <w:b/>
                <w:bCs/>
                <w:sz w:val="18"/>
                <w:szCs w:val="18"/>
              </w:rPr>
              <w:t xml:space="preserve">Standard error </w:t>
            </w:r>
            <w:r w:rsidRPr="00360FFA">
              <w:rPr>
                <w:b/>
                <w:bCs/>
                <w:sz w:val="18"/>
                <w:szCs w:val="18"/>
              </w:rPr>
              <w:t>in 1e-3</w:t>
            </w:r>
            <w:r>
              <w:rPr>
                <w:b/>
                <w:bCs/>
                <w:sz w:val="18"/>
                <w:szCs w:val="18"/>
              </w:rPr>
              <w:t>s</w:t>
            </w:r>
          </w:p>
        </w:tc>
        <w:tc>
          <w:tcPr>
            <w:tcW w:w="407" w:type="pct"/>
            <w:tcBorders>
              <w:bottom w:val="single" w:sz="18" w:space="0" w:color="auto"/>
            </w:tcBorders>
            <w:noWrap/>
            <w:vAlign w:val="bottom"/>
          </w:tcPr>
          <w:p w14:paraId="229EC5C5"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0.33</w:t>
            </w:r>
          </w:p>
        </w:tc>
        <w:tc>
          <w:tcPr>
            <w:tcW w:w="421" w:type="pct"/>
            <w:tcBorders>
              <w:bottom w:val="single" w:sz="18" w:space="0" w:color="auto"/>
            </w:tcBorders>
            <w:noWrap/>
            <w:vAlign w:val="bottom"/>
          </w:tcPr>
          <w:p w14:paraId="4015C912"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1ECF7B5A"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18BBEDEF"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7CA3B32D"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2F1DBEE2"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421" w:type="pct"/>
            <w:tcBorders>
              <w:bottom w:val="single" w:sz="18" w:space="0" w:color="auto"/>
            </w:tcBorders>
            <w:noWrap/>
            <w:vAlign w:val="bottom"/>
          </w:tcPr>
          <w:p w14:paraId="2330AF8E"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0.32</w:t>
            </w:r>
          </w:p>
        </w:tc>
        <w:tc>
          <w:tcPr>
            <w:tcW w:w="425" w:type="pct"/>
            <w:tcBorders>
              <w:bottom w:val="single" w:sz="18" w:space="0" w:color="auto"/>
            </w:tcBorders>
            <w:noWrap/>
            <w:vAlign w:val="bottom"/>
          </w:tcPr>
          <w:p w14:paraId="1DCBB10E"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0.34</w:t>
            </w:r>
          </w:p>
        </w:tc>
        <w:tc>
          <w:tcPr>
            <w:tcW w:w="322" w:type="pct"/>
            <w:tcBorders>
              <w:bottom w:val="single" w:sz="18" w:space="0" w:color="auto"/>
              <w:right w:val="single" w:sz="18" w:space="0" w:color="auto"/>
            </w:tcBorders>
            <w:noWrap/>
            <w:vAlign w:val="bottom"/>
          </w:tcPr>
          <w:p w14:paraId="2A543117" w14:textId="77777777" w:rsidR="00404C01" w:rsidRPr="007009C1" w:rsidRDefault="00404C01" w:rsidP="002635BC">
            <w:pPr>
              <w:spacing w:after="0"/>
              <w:jc w:val="center"/>
              <w:rPr>
                <w:rFonts w:ascii="Calibri" w:hAnsi="Calibri" w:cs="Calibri"/>
                <w:b/>
                <w:bCs/>
                <w:color w:val="000000"/>
                <w:sz w:val="18"/>
                <w:szCs w:val="18"/>
              </w:rPr>
            </w:pPr>
            <w:r w:rsidRPr="007009C1">
              <w:rPr>
                <w:rFonts w:ascii="Calibri" w:hAnsi="Calibri" w:cs="Calibri"/>
                <w:color w:val="000000"/>
                <w:sz w:val="18"/>
                <w:szCs w:val="18"/>
              </w:rPr>
              <w:t>0.33</w:t>
            </w:r>
          </w:p>
        </w:tc>
      </w:tr>
      <w:tr w:rsidR="00404C01" w:rsidRPr="00360FFA" w14:paraId="209126FF" w14:textId="77777777" w:rsidTr="002635BC">
        <w:trPr>
          <w:trHeight w:val="211"/>
          <w:jc w:val="center"/>
        </w:trPr>
        <w:tc>
          <w:tcPr>
            <w:tcW w:w="5000" w:type="pct"/>
            <w:gridSpan w:val="11"/>
            <w:tcBorders>
              <w:top w:val="single" w:sz="18" w:space="0" w:color="auto"/>
              <w:left w:val="single" w:sz="18" w:space="0" w:color="auto"/>
              <w:bottom w:val="single" w:sz="18" w:space="0" w:color="auto"/>
              <w:right w:val="single" w:sz="18" w:space="0" w:color="auto"/>
            </w:tcBorders>
          </w:tcPr>
          <w:p w14:paraId="4D89D09B" w14:textId="1439DD6D" w:rsidR="00404C01" w:rsidRPr="00360FFA" w:rsidRDefault="00404C01" w:rsidP="002635BC">
            <w:pPr>
              <w:spacing w:after="0"/>
              <w:jc w:val="center"/>
              <w:rPr>
                <w:b/>
                <w:bCs/>
                <w:sz w:val="18"/>
                <w:szCs w:val="18"/>
              </w:rPr>
            </w:pPr>
            <w:r w:rsidRPr="00360FFA">
              <w:rPr>
                <w:b/>
                <w:bCs/>
                <w:sz w:val="18"/>
                <w:szCs w:val="18"/>
              </w:rPr>
              <w:t xml:space="preserve">Table </w:t>
            </w:r>
            <w:r>
              <w:rPr>
                <w:b/>
                <w:bCs/>
                <w:sz w:val="18"/>
                <w:szCs w:val="18"/>
              </w:rPr>
              <w:t>s3</w:t>
            </w:r>
            <w:r w:rsidRPr="00360FFA">
              <w:rPr>
                <w:b/>
                <w:bCs/>
                <w:sz w:val="18"/>
                <w:szCs w:val="18"/>
              </w:rPr>
              <w:t>a: Internal GxE enrichment analysis (UKBB White British to White non-British)</w:t>
            </w:r>
          </w:p>
          <w:p w14:paraId="3B149B28" w14:textId="77777777" w:rsidR="00404C01" w:rsidRPr="00360FFA" w:rsidRDefault="00404C01" w:rsidP="002635BC">
            <w:pPr>
              <w:spacing w:after="0"/>
              <w:rPr>
                <w:rFonts w:cstheme="minorHAnsi"/>
                <w:sz w:val="18"/>
                <w:szCs w:val="18"/>
              </w:rPr>
            </w:pPr>
            <w:r>
              <w:rPr>
                <w:sz w:val="18"/>
                <w:szCs w:val="18"/>
              </w:rPr>
              <w:t xml:space="preserve">The </w:t>
            </w:r>
            <w:r w:rsidRPr="00360FFA">
              <w:rPr>
                <w:sz w:val="18"/>
                <w:szCs w:val="18"/>
              </w:rPr>
              <w:t xml:space="preserve">enrichment coefficient for GxE </w:t>
            </w:r>
            <w:r>
              <w:rPr>
                <w:sz w:val="18"/>
                <w:szCs w:val="18"/>
              </w:rPr>
              <w:t xml:space="preserve">and SE </w:t>
            </w:r>
            <w:r w:rsidRPr="00360FFA">
              <w:rPr>
                <w:sz w:val="18"/>
                <w:szCs w:val="18"/>
              </w:rPr>
              <w:t>at several p-value thresholds and overall</w:t>
            </w:r>
            <w:r>
              <w:rPr>
                <w:sz w:val="18"/>
                <w:szCs w:val="18"/>
              </w:rPr>
              <w:t xml:space="preserve"> -- </w:t>
            </w:r>
            <w:r w:rsidRPr="00360FFA">
              <w:rPr>
                <w:sz w:val="18"/>
                <w:szCs w:val="18"/>
              </w:rPr>
              <w:t xml:space="preserve">more positive at more stringent threshold means better; </w:t>
            </w:r>
            <w:r w:rsidRPr="009B5735">
              <w:rPr>
                <w:b/>
                <w:bCs/>
                <w:sz w:val="18"/>
                <w:szCs w:val="18"/>
              </w:rPr>
              <w:t>Red</w:t>
            </w:r>
            <w:r w:rsidRPr="00360FFA">
              <w:rPr>
                <w:b/>
                <w:bCs/>
                <w:sz w:val="18"/>
                <w:szCs w:val="18"/>
              </w:rPr>
              <w:t>:</w:t>
            </w:r>
            <w:r w:rsidRPr="00360FFA">
              <w:rPr>
                <w:sz w:val="18"/>
                <w:szCs w:val="18"/>
              </w:rPr>
              <w:t xml:space="preserve"> best </w:t>
            </w:r>
            <w:r>
              <w:rPr>
                <w:sz w:val="18"/>
                <w:szCs w:val="18"/>
              </w:rPr>
              <w:t xml:space="preserve">performing statistical test; </w:t>
            </w:r>
            <w:r w:rsidRPr="00360FFA">
              <w:rPr>
                <w:b/>
                <w:bCs/>
                <w:sz w:val="18"/>
                <w:szCs w:val="18"/>
              </w:rPr>
              <w:t>BMI:</w:t>
            </w:r>
            <w:r w:rsidRPr="00360FFA">
              <w:rPr>
                <w:sz w:val="18"/>
                <w:szCs w:val="18"/>
              </w:rPr>
              <w:t xml:space="preserve"> body mass index; </w:t>
            </w:r>
            <w:r w:rsidRPr="00360FFA">
              <w:rPr>
                <w:b/>
                <w:bCs/>
                <w:sz w:val="18"/>
                <w:szCs w:val="18"/>
              </w:rPr>
              <w:t>T2D:</w:t>
            </w:r>
            <w:r w:rsidRPr="00360FFA">
              <w:rPr>
                <w:sz w:val="18"/>
                <w:szCs w:val="18"/>
              </w:rPr>
              <w:t xml:space="preserve"> type 2 diabetes</w:t>
            </w:r>
            <w:r>
              <w:rPr>
                <w:sz w:val="18"/>
                <w:szCs w:val="18"/>
              </w:rPr>
              <w:t xml:space="preserve">; </w:t>
            </w:r>
            <w:r>
              <w:rPr>
                <w:b/>
                <w:bCs/>
                <w:sz w:val="18"/>
                <w:szCs w:val="18"/>
              </w:rPr>
              <w:t>Bl</w:t>
            </w:r>
            <w:r w:rsidRPr="003930C0">
              <w:rPr>
                <w:b/>
                <w:bCs/>
                <w:sz w:val="18"/>
                <w:szCs w:val="18"/>
              </w:rPr>
              <w:t>ank</w:t>
            </w:r>
            <w:r>
              <w:rPr>
                <w:sz w:val="18"/>
                <w:szCs w:val="18"/>
              </w:rPr>
              <w:t>: absence of significant GxE at a threshold; only one SE are shown per threshold because they are nearly identical for all tests and phenotypes.</w:t>
            </w:r>
          </w:p>
        </w:tc>
      </w:tr>
    </w:tbl>
    <w:p w14:paraId="24E52D7E" w14:textId="0A85C85D" w:rsidR="001B5FA0" w:rsidRDefault="001B5FA0" w:rsidP="001B5FA0">
      <w:pPr>
        <w:pStyle w:val="Heading3"/>
      </w:pPr>
      <w:r>
        <w:t xml:space="preserve">PEGS External GxE </w:t>
      </w:r>
      <w:r w:rsidRPr="00360FFA">
        <w:t>enrichment analysis</w:t>
      </w:r>
    </w:p>
    <w:p w14:paraId="19587DD9" w14:textId="77777777" w:rsidR="00295222" w:rsidRDefault="00295222" w:rsidP="00090B0C">
      <w:pPr>
        <w:rPr>
          <w:del w:id="412" w:author="Motsinger-Reif, Alison (NIH/NIEHS) [E]" w:date="2022-06-07T12:01:00Z"/>
        </w:rPr>
      </w:pPr>
      <w:bookmarkStart w:id="413" w:name="_Hlk103763636"/>
    </w:p>
    <w:p w14:paraId="4A91E677" w14:textId="464D770F" w:rsidR="00295222" w:rsidRDefault="00295222" w:rsidP="00090B0C">
      <w:pPr>
        <w:rPr>
          <w:del w:id="414" w:author="Motsinger-Reif, Alison (NIH/NIEHS) [E]" w:date="2022-06-07T12:01:00Z"/>
          <w:b/>
          <w:bCs/>
          <w:color w:val="FF0000"/>
        </w:rPr>
      </w:pPr>
      <w:del w:id="415" w:author="Motsinger-Reif, Alison (NIH/NIEHS) [E]" w:date="2022-06-07T12:01:00Z">
        <w:r>
          <w:delText>W</w:delText>
        </w:r>
        <w:r w:rsidRPr="002D676C">
          <w:delText xml:space="preserve">e </w:delText>
        </w:r>
        <w:r>
          <w:delText xml:space="preserve">performed the same two-way GxE-WAS for T2D and BMI on an external discovery population of 4,603 unrelated individuals </w:delText>
        </w:r>
        <w:r w:rsidRPr="002D676C">
          <w:delText>in PEGS</w:delText>
        </w:r>
        <w:r>
          <w:delText xml:space="preserve"> with whole-genome sequencing data and diverse ancestries. Pa</w:delText>
        </w:r>
        <w:r w:rsidRPr="0067529C">
          <w:delText xml:space="preserve">rticipants in PEGS </w:delText>
        </w:r>
        <w:r>
          <w:delText>complete</w:delText>
        </w:r>
        <w:r w:rsidRPr="0067529C">
          <w:delText xml:space="preserve"> extensive questionnaires measuring</w:delText>
        </w:r>
        <w:r>
          <w:delText xml:space="preserve"> a rich </w:delText>
        </w:r>
        <w:r w:rsidRPr="002D676C">
          <w:delText xml:space="preserve">exposome </w:delText>
        </w:r>
        <w:r>
          <w:delText xml:space="preserve">of </w:delText>
        </w:r>
        <w:r w:rsidRPr="0068005D">
          <w:rPr>
            <w:b/>
            <w:bCs/>
            <w:color w:val="FF0000"/>
            <w:highlight w:val="yellow"/>
          </w:rPr>
          <w:delText>728 items organized in</w:delText>
        </w:r>
        <w:r>
          <w:rPr>
            <w:b/>
            <w:bCs/>
            <w:color w:val="FF0000"/>
            <w:highlight w:val="yellow"/>
          </w:rPr>
          <w:delText>to</w:delText>
        </w:r>
        <w:r w:rsidRPr="0068005D">
          <w:rPr>
            <w:b/>
            <w:bCs/>
            <w:color w:val="FF0000"/>
            <w:highlight w:val="yellow"/>
          </w:rPr>
          <w:delText xml:space="preserve"> 416 parent questions</w:delText>
        </w:r>
        <w:r w:rsidRPr="0068005D">
          <w:rPr>
            <w:color w:val="FF0000"/>
          </w:rPr>
          <w:delText xml:space="preserve"> </w:delText>
        </w:r>
        <w:r>
          <w:delText>on</w:delText>
        </w:r>
        <w:r w:rsidRPr="002D676C">
          <w:delText xml:space="preserve"> daily life, </w:delText>
        </w:r>
        <w:r>
          <w:delText>home environment</w:delText>
        </w:r>
        <w:r w:rsidRPr="002D676C">
          <w:delText>, and workplace</w:delText>
        </w:r>
        <w:r>
          <w:delText xml:space="preserve"> hazards</w:delText>
        </w:r>
        <w:r w:rsidRPr="002D676C">
          <w:delText xml:space="preserve">. </w:delText>
        </w:r>
        <w:bookmarkEnd w:id="413"/>
        <w:r w:rsidRPr="005B6132">
          <w:rPr>
            <w:highlight w:val="yellow"/>
          </w:rPr>
          <w:delText xml:space="preserve">Because the numerical scale of the </w:delText>
        </w:r>
        <w:r>
          <w:rPr>
            <w:highlight w:val="yellow"/>
          </w:rPr>
          <w:delText xml:space="preserve">exposome </w:delText>
        </w:r>
        <w:r w:rsidRPr="005B6132">
          <w:rPr>
            <w:highlight w:val="yellow"/>
          </w:rPr>
          <w:delText xml:space="preserve">items </w:delText>
        </w:r>
        <w:r>
          <w:rPr>
            <w:highlight w:val="yellow"/>
          </w:rPr>
          <w:delText>is</w:delText>
        </w:r>
        <w:r w:rsidRPr="005B6132">
          <w:rPr>
            <w:highlight w:val="yellow"/>
          </w:rPr>
          <w:delText xml:space="preserve"> stable, </w:delText>
        </w:r>
        <w:r w:rsidRPr="005B6132">
          <w:rPr>
            <w:b/>
            <w:bCs/>
            <w:color w:val="FF0000"/>
            <w:highlight w:val="yellow"/>
          </w:rPr>
          <w:delText>of which 505 are binary,</w:delText>
        </w:r>
        <w:r w:rsidRPr="005B6132">
          <w:rPr>
            <w:highlight w:val="yellow"/>
          </w:rPr>
          <w:delText xml:space="preserve"> and 223 are </w:delText>
        </w:r>
        <w:r>
          <w:rPr>
            <w:highlight w:val="yellow"/>
          </w:rPr>
          <w:delText xml:space="preserve">positive </w:delText>
        </w:r>
        <w:r w:rsidRPr="005B6132">
          <w:rPr>
            <w:highlight w:val="yellow"/>
          </w:rPr>
          <w:delText>integers less than 8,</w:delText>
        </w:r>
        <w:bookmarkStart w:id="416" w:name="_Hlk103763701"/>
        <w:r w:rsidRPr="005B6132">
          <w:rPr>
            <w:highlight w:val="yellow"/>
          </w:rPr>
          <w:delText xml:space="preserve"> </w:delText>
        </w:r>
        <w:r w:rsidRPr="005B6132">
          <w:rPr>
            <w:b/>
            <w:bCs/>
            <w:color w:val="FF0000"/>
            <w:highlight w:val="yellow"/>
          </w:rPr>
          <w:delText xml:space="preserve">we retain the items in their original form when </w:delText>
        </w:r>
        <w:r>
          <w:rPr>
            <w:b/>
            <w:bCs/>
            <w:color w:val="FF0000"/>
            <w:highlight w:val="yellow"/>
          </w:rPr>
          <w:delText>developing</w:delText>
        </w:r>
        <w:r w:rsidRPr="005B6132">
          <w:rPr>
            <w:b/>
            <w:bCs/>
            <w:color w:val="FF0000"/>
            <w:highlight w:val="yellow"/>
          </w:rPr>
          <w:delText xml:space="preserve"> GxE terms with centered SNP dosage.</w:delText>
        </w:r>
        <w:bookmarkEnd w:id="416"/>
      </w:del>
    </w:p>
    <w:p w14:paraId="2FFDA0EC" w14:textId="77777777" w:rsidR="00295222" w:rsidRDefault="00295222" w:rsidP="00295222">
      <w:pPr>
        <w:rPr>
          <w:del w:id="417" w:author="Motsinger-Reif, Alison (NIH/NIEHS) [E]" w:date="2022-06-07T12:01:00Z"/>
        </w:rPr>
      </w:pPr>
      <w:del w:id="418" w:author="Motsinger-Reif, Alison (NIH/NIEHS) [E]" w:date="2022-06-07T12:01:00Z">
        <w:r w:rsidRPr="00822FEF">
          <w:rPr>
            <w:highlight w:val="yellow"/>
          </w:rPr>
          <w:delText>Comparing GxE enrichment (Figure</w:delText>
        </w:r>
        <w:r>
          <w:rPr>
            <w:highlight w:val="yellow"/>
          </w:rPr>
          <w:delText>s</w:delText>
        </w:r>
        <w:r w:rsidRPr="00822FEF">
          <w:rPr>
            <w:highlight w:val="yellow"/>
          </w:rPr>
          <w:delText xml:space="preserve"> 4 a-d</w:delText>
        </w:r>
        <w:r>
          <w:rPr>
            <w:highlight w:val="yellow"/>
          </w:rPr>
          <w:delText xml:space="preserve"> and</w:delText>
        </w:r>
        <w:r w:rsidRPr="00822FEF">
          <w:rPr>
            <w:highlight w:val="yellow"/>
          </w:rPr>
          <w:delText xml:space="preserve"> Table</w:delText>
        </w:r>
        <w:r>
          <w:rPr>
            <w:highlight w:val="yellow"/>
          </w:rPr>
          <w:delText>s</w:delText>
        </w:r>
        <w:r w:rsidRPr="00822FEF">
          <w:rPr>
            <w:highlight w:val="yellow"/>
          </w:rPr>
          <w:delText xml:space="preserve"> s3a</w:delText>
        </w:r>
        <w:r>
          <w:rPr>
            <w:highlight w:val="yellow"/>
          </w:rPr>
          <w:delText xml:space="preserve"> and</w:delText>
        </w:r>
        <w:r w:rsidRPr="00822FEF">
          <w:rPr>
            <w:highlight w:val="yellow"/>
          </w:rPr>
          <w:delText xml:space="preserve"> s3bb) with the variance loci test statistics (Figure 3, Table s3), DRM and VLA </w:delText>
        </w:r>
        <w:r>
          <w:rPr>
            <w:highlight w:val="yellow"/>
          </w:rPr>
          <w:delText>returned fewer</w:delText>
        </w:r>
        <w:r w:rsidRPr="00822FEF">
          <w:rPr>
            <w:highlight w:val="yellow"/>
          </w:rPr>
          <w:delText xml:space="preserve"> significant loci </w:delText>
        </w:r>
        <w:r>
          <w:rPr>
            <w:highlight w:val="yellow"/>
          </w:rPr>
          <w:delText xml:space="preserve">that the </w:delText>
        </w:r>
        <w:r w:rsidRPr="00822FEF">
          <w:rPr>
            <w:highlight w:val="yellow"/>
          </w:rPr>
          <w:delText xml:space="preserve"> other</w:delText>
        </w:r>
        <w:r>
          <w:rPr>
            <w:highlight w:val="yellow"/>
          </w:rPr>
          <w:delText xml:space="preserve"> test</w:delText>
        </w:r>
        <w:r w:rsidRPr="00822FEF">
          <w:rPr>
            <w:highlight w:val="yellow"/>
          </w:rPr>
          <w:delText xml:space="preserve">s yet </w:delText>
        </w:r>
        <w:r w:rsidRPr="00336F71">
          <w:rPr>
            <w:highlight w:val="green"/>
          </w:rPr>
          <w:delText>gave the highest boost</w:delText>
        </w:r>
        <w:r w:rsidRPr="00822FEF">
          <w:rPr>
            <w:highlight w:val="yellow"/>
          </w:rPr>
          <w:delText xml:space="preserve"> to GxE detection for BMI and T2D. </w:delText>
        </w:r>
        <w:r>
          <w:rPr>
            <w:highlight w:val="yellow"/>
          </w:rPr>
          <w:delText>W</w:delText>
        </w:r>
        <w:r w:rsidRPr="00822FEF">
          <w:rPr>
            <w:highlight w:val="yellow"/>
          </w:rPr>
          <w:delText>hile a Manhattan plot (Figure 3) highlighting the strongest signals does not reveal how different statistics ranked the bulk of loci differently</w:delText>
        </w:r>
        <w:r>
          <w:rPr>
            <w:highlight w:val="yellow"/>
          </w:rPr>
          <w:delText xml:space="preserve">, the </w:delText>
        </w:r>
        <w:r w:rsidRPr="00822FEF">
          <w:rPr>
            <w:highlight w:val="yellow"/>
          </w:rPr>
          <w:delText>two strategies should be considered when picking candidate SNPs</w:delText>
        </w:r>
        <w:r>
          <w:rPr>
            <w:highlight w:val="yellow"/>
          </w:rPr>
          <w:delText xml:space="preserve"> using</w:delText>
        </w:r>
        <w:r w:rsidRPr="00822FEF">
          <w:rPr>
            <w:highlight w:val="yellow"/>
          </w:rPr>
          <w:delText xml:space="preserve"> a pre-defined p-value (or false discovery rate, FDR) cut-off</w:delText>
        </w:r>
        <w:r>
          <w:rPr>
            <w:highlight w:val="yellow"/>
          </w:rPr>
          <w:delText xml:space="preserve"> as</w:delText>
        </w:r>
        <w:r w:rsidRPr="00822FEF">
          <w:rPr>
            <w:highlight w:val="yellow"/>
          </w:rPr>
          <w:delText xml:space="preserve"> SNPs </w:delText>
        </w:r>
        <w:r w:rsidRPr="00336F71">
          <w:rPr>
            <w:highlight w:val="green"/>
          </w:rPr>
          <w:delText>ranked forward</w:delText>
        </w:r>
        <w:r w:rsidRPr="00822FEF">
          <w:rPr>
            <w:highlight w:val="yellow"/>
          </w:rPr>
          <w:delText xml:space="preserve"> even if they did not necessarily pass the said threshold.</w:delText>
        </w:r>
      </w:del>
    </w:p>
    <w:p w14:paraId="4DAAE41A" w14:textId="77777777" w:rsidR="00295222" w:rsidRDefault="00295222" w:rsidP="00090B0C">
      <w:pPr>
        <w:rPr>
          <w:del w:id="419" w:author="Motsinger-Reif, Alison (NIH/NIEHS) [E]" w:date="2022-06-07T12:01:00Z"/>
        </w:rPr>
      </w:pPr>
    </w:p>
    <w:p w14:paraId="1A46E1A9" w14:textId="28CC8EE0" w:rsidR="00090B0C" w:rsidRPr="00725920" w:rsidRDefault="00090B0C" w:rsidP="00090B0C">
      <w:r>
        <w:t>The following summarize external GxE enrichment coefficients based on the White Europeans in UKBB and PEGS.</w:t>
      </w:r>
    </w:p>
    <w:tbl>
      <w:tblPr>
        <w:tblW w:w="0" w:type="auto"/>
        <w:tblCellMar>
          <w:left w:w="0" w:type="dxa"/>
          <w:right w:w="29" w:type="dxa"/>
        </w:tblCellMar>
        <w:tblLook w:val="04A0" w:firstRow="1" w:lastRow="0" w:firstColumn="1" w:lastColumn="0" w:noHBand="0" w:noVBand="1"/>
      </w:tblPr>
      <w:tblGrid>
        <w:gridCol w:w="374"/>
        <w:gridCol w:w="2295"/>
        <w:gridCol w:w="755"/>
        <w:gridCol w:w="755"/>
        <w:gridCol w:w="755"/>
        <w:gridCol w:w="755"/>
        <w:gridCol w:w="755"/>
        <w:gridCol w:w="755"/>
        <w:gridCol w:w="755"/>
        <w:gridCol w:w="755"/>
        <w:gridCol w:w="605"/>
      </w:tblGrid>
      <w:tr w:rsidR="00725920" w:rsidRPr="00BB4BB8" w14:paraId="3EF91B50"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7FE2D4A6" w14:textId="77777777" w:rsidR="00725920" w:rsidRPr="00B00757" w:rsidRDefault="00725920" w:rsidP="002635BC">
            <w:pPr>
              <w:pStyle w:val="NoSpacing"/>
              <w:jc w:val="center"/>
              <w:rPr>
                <w:b/>
                <w:bCs/>
                <w:sz w:val="16"/>
                <w:szCs w:val="16"/>
              </w:rPr>
            </w:pPr>
            <w:r w:rsidRPr="00B00757">
              <w:rPr>
                <w:b/>
                <w:bCs/>
                <w:sz w:val="16"/>
                <w:szCs w:val="16"/>
              </w:rPr>
              <w:t>P</w:t>
            </w:r>
            <w:r>
              <w:rPr>
                <w:b/>
                <w:bCs/>
                <w:sz w:val="16"/>
                <w:szCs w:val="16"/>
              </w:rPr>
              <w:t>HE</w:t>
            </w:r>
          </w:p>
        </w:tc>
        <w:tc>
          <w:tcPr>
            <w:tcW w:w="0" w:type="auto"/>
            <w:vMerge w:val="restar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C04DD50" w14:textId="77777777" w:rsidR="00725920" w:rsidRPr="00BB4BB8" w:rsidRDefault="00725920" w:rsidP="002635BC">
            <w:pPr>
              <w:pStyle w:val="NoSpacing"/>
              <w:jc w:val="center"/>
              <w:rPr>
                <w:b/>
                <w:bCs/>
              </w:rPr>
            </w:pPr>
            <w:r>
              <w:rPr>
                <w:b/>
                <w:bCs/>
              </w:rPr>
              <w:t>T</w:t>
            </w:r>
            <w:r w:rsidRPr="00BB4BB8">
              <w:rPr>
                <w:b/>
                <w:bCs/>
              </w:rPr>
              <w:t>est</w:t>
            </w:r>
          </w:p>
        </w:tc>
        <w:tc>
          <w:tcPr>
            <w:tcW w:w="0" w:type="auto"/>
            <w:gridSpan w:val="9"/>
            <w:tcBorders>
              <w:top w:val="single" w:sz="18" w:space="0" w:color="auto"/>
              <w:left w:val="nil"/>
              <w:bottom w:val="single" w:sz="4" w:space="0" w:color="auto"/>
              <w:right w:val="single" w:sz="18" w:space="0" w:color="auto"/>
            </w:tcBorders>
            <w:shd w:val="clear" w:color="auto" w:fill="auto"/>
            <w:noWrap/>
            <w:vAlign w:val="center"/>
            <w:hideMark/>
          </w:tcPr>
          <w:p w14:paraId="21AB2D64" w14:textId="77777777" w:rsidR="00725920" w:rsidRPr="00BB4BB8" w:rsidRDefault="00725920" w:rsidP="002635BC">
            <w:pPr>
              <w:pStyle w:val="NoSpacing"/>
              <w:jc w:val="center"/>
              <w:rPr>
                <w:b/>
                <w:bCs/>
              </w:rPr>
            </w:pPr>
            <w:r w:rsidRPr="00BB4BB8">
              <w:rPr>
                <w:b/>
                <w:bCs/>
              </w:rPr>
              <w:t>Estimated GXE enrichment coefficient (Standard Error) in 1e-3</w:t>
            </w:r>
          </w:p>
        </w:tc>
      </w:tr>
      <w:tr w:rsidR="00725920" w:rsidRPr="00BB4BB8" w14:paraId="310EF19C"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75999890" w14:textId="77777777" w:rsidR="00725920" w:rsidRPr="00BB4BB8" w:rsidRDefault="00725920" w:rsidP="002635BC">
            <w:pPr>
              <w:pStyle w:val="NoSpacing"/>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EB79D" w14:textId="77777777" w:rsidR="00725920" w:rsidRPr="00BB4BB8" w:rsidRDefault="00725920" w:rsidP="002635BC">
            <w:pPr>
              <w:pStyle w:val="NoSpacing"/>
              <w:jc w:val="center"/>
              <w:rPr>
                <w:b/>
                <w:bCs/>
              </w:rPr>
            </w:pPr>
          </w:p>
        </w:tc>
        <w:tc>
          <w:tcPr>
            <w:tcW w:w="0" w:type="auto"/>
            <w:gridSpan w:val="8"/>
            <w:tcBorders>
              <w:top w:val="single" w:sz="4" w:space="0" w:color="auto"/>
              <w:left w:val="nil"/>
              <w:bottom w:val="single" w:sz="4" w:space="0" w:color="auto"/>
              <w:right w:val="single" w:sz="4" w:space="0" w:color="auto"/>
            </w:tcBorders>
            <w:shd w:val="clear" w:color="auto" w:fill="auto"/>
            <w:noWrap/>
            <w:vAlign w:val="center"/>
            <w:hideMark/>
          </w:tcPr>
          <w:p w14:paraId="3856B9B5" w14:textId="77777777" w:rsidR="00725920" w:rsidRPr="00BB4BB8" w:rsidRDefault="00725920" w:rsidP="002635BC">
            <w:pPr>
              <w:pStyle w:val="NoSpacing"/>
              <w:jc w:val="center"/>
              <w:rPr>
                <w:b/>
                <w:bCs/>
              </w:rPr>
            </w:pPr>
            <w:r w:rsidRPr="00BB4BB8">
              <w:rPr>
                <w:b/>
                <w:bCs/>
              </w:rPr>
              <w:t>GXE significance by p-value cut-offs</w:t>
            </w:r>
          </w:p>
        </w:tc>
        <w:tc>
          <w:tcPr>
            <w:tcW w:w="0" w:type="auto"/>
            <w:vMerge w:val="restart"/>
            <w:tcBorders>
              <w:top w:val="nil"/>
              <w:left w:val="single" w:sz="4" w:space="0" w:color="auto"/>
              <w:right w:val="single" w:sz="18" w:space="0" w:color="auto"/>
            </w:tcBorders>
            <w:shd w:val="clear" w:color="auto" w:fill="auto"/>
            <w:noWrap/>
            <w:vAlign w:val="center"/>
            <w:hideMark/>
          </w:tcPr>
          <w:p w14:paraId="721F2D04" w14:textId="77777777" w:rsidR="00725920" w:rsidRPr="00BB4BB8" w:rsidRDefault="00725920" w:rsidP="002635BC">
            <w:pPr>
              <w:pStyle w:val="NoSpacing"/>
              <w:jc w:val="center"/>
              <w:rPr>
                <w:b/>
                <w:bCs/>
              </w:rPr>
            </w:pPr>
            <w:r w:rsidRPr="00BB4BB8">
              <w:rPr>
                <w:b/>
                <w:bCs/>
              </w:rPr>
              <w:t>overall</w:t>
            </w:r>
          </w:p>
        </w:tc>
      </w:tr>
      <w:tr w:rsidR="00725920" w:rsidRPr="00BB4BB8" w14:paraId="518215D1"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2557AA97" w14:textId="77777777" w:rsidR="00725920" w:rsidRPr="00BB4BB8" w:rsidRDefault="00725920" w:rsidP="002635BC">
            <w:pPr>
              <w:pStyle w:val="NoSpacing"/>
              <w:jc w:val="center"/>
            </w:pPr>
          </w:p>
        </w:tc>
        <w:tc>
          <w:tcPr>
            <w:tcW w:w="0" w:type="auto"/>
            <w:vMerge/>
            <w:tcBorders>
              <w:top w:val="single" w:sz="4" w:space="0" w:color="auto"/>
              <w:left w:val="single" w:sz="4" w:space="0" w:color="auto"/>
              <w:bottom w:val="single" w:sz="18" w:space="0" w:color="auto"/>
              <w:right w:val="single" w:sz="4" w:space="0" w:color="auto"/>
            </w:tcBorders>
            <w:vAlign w:val="center"/>
            <w:hideMark/>
          </w:tcPr>
          <w:p w14:paraId="2F38302F" w14:textId="77777777" w:rsidR="00725920" w:rsidRPr="00BB4BB8" w:rsidRDefault="00725920" w:rsidP="002635BC">
            <w:pPr>
              <w:pStyle w:val="NoSpacing"/>
              <w:jc w:val="center"/>
            </w:pPr>
          </w:p>
        </w:tc>
        <w:tc>
          <w:tcPr>
            <w:tcW w:w="0" w:type="auto"/>
            <w:tcBorders>
              <w:top w:val="nil"/>
              <w:left w:val="nil"/>
              <w:bottom w:val="single" w:sz="18" w:space="0" w:color="auto"/>
              <w:right w:val="single" w:sz="4" w:space="0" w:color="auto"/>
            </w:tcBorders>
            <w:shd w:val="clear" w:color="auto" w:fill="auto"/>
            <w:noWrap/>
            <w:vAlign w:val="center"/>
            <w:hideMark/>
          </w:tcPr>
          <w:p w14:paraId="199D3FF0" w14:textId="77777777" w:rsidR="00725920" w:rsidRPr="00BB4BB8" w:rsidRDefault="00725920" w:rsidP="002635BC">
            <w:pPr>
              <w:pStyle w:val="NoSpacing"/>
              <w:jc w:val="center"/>
              <w:rPr>
                <w:b/>
                <w:bCs/>
              </w:rPr>
            </w:pPr>
            <w:r w:rsidRPr="00BB4BB8">
              <w:rPr>
                <w:b/>
                <w:bCs/>
              </w:rPr>
              <w:t>5.00E-02</w:t>
            </w:r>
          </w:p>
        </w:tc>
        <w:tc>
          <w:tcPr>
            <w:tcW w:w="0" w:type="auto"/>
            <w:tcBorders>
              <w:top w:val="nil"/>
              <w:left w:val="nil"/>
              <w:bottom w:val="single" w:sz="18" w:space="0" w:color="auto"/>
              <w:right w:val="single" w:sz="4" w:space="0" w:color="auto"/>
            </w:tcBorders>
            <w:shd w:val="clear" w:color="auto" w:fill="auto"/>
            <w:noWrap/>
            <w:vAlign w:val="center"/>
            <w:hideMark/>
          </w:tcPr>
          <w:p w14:paraId="40AA8AE4" w14:textId="77777777" w:rsidR="00725920" w:rsidRPr="00BB4BB8" w:rsidRDefault="00725920" w:rsidP="002635BC">
            <w:pPr>
              <w:pStyle w:val="NoSpacing"/>
              <w:jc w:val="center"/>
              <w:rPr>
                <w:b/>
                <w:bCs/>
              </w:rPr>
            </w:pPr>
            <w:r w:rsidRPr="00BB4BB8">
              <w:rPr>
                <w:b/>
                <w:bCs/>
              </w:rPr>
              <w:t>5.00E-03</w:t>
            </w:r>
          </w:p>
        </w:tc>
        <w:tc>
          <w:tcPr>
            <w:tcW w:w="0" w:type="auto"/>
            <w:tcBorders>
              <w:top w:val="nil"/>
              <w:left w:val="nil"/>
              <w:bottom w:val="single" w:sz="18" w:space="0" w:color="auto"/>
              <w:right w:val="single" w:sz="4" w:space="0" w:color="auto"/>
            </w:tcBorders>
            <w:shd w:val="clear" w:color="auto" w:fill="auto"/>
            <w:noWrap/>
            <w:vAlign w:val="center"/>
            <w:hideMark/>
          </w:tcPr>
          <w:p w14:paraId="699F2936" w14:textId="77777777" w:rsidR="00725920" w:rsidRPr="00BB4BB8" w:rsidRDefault="00725920" w:rsidP="002635BC">
            <w:pPr>
              <w:pStyle w:val="NoSpacing"/>
              <w:jc w:val="center"/>
              <w:rPr>
                <w:b/>
                <w:bCs/>
              </w:rPr>
            </w:pPr>
            <w:r w:rsidRPr="00BB4BB8">
              <w:rPr>
                <w:b/>
                <w:bCs/>
              </w:rPr>
              <w:t>5.00E-04</w:t>
            </w:r>
          </w:p>
        </w:tc>
        <w:tc>
          <w:tcPr>
            <w:tcW w:w="0" w:type="auto"/>
            <w:tcBorders>
              <w:top w:val="nil"/>
              <w:left w:val="nil"/>
              <w:bottom w:val="single" w:sz="18" w:space="0" w:color="auto"/>
              <w:right w:val="single" w:sz="4" w:space="0" w:color="auto"/>
            </w:tcBorders>
            <w:shd w:val="clear" w:color="auto" w:fill="auto"/>
            <w:noWrap/>
            <w:vAlign w:val="center"/>
            <w:hideMark/>
          </w:tcPr>
          <w:p w14:paraId="19FCFB66" w14:textId="77777777" w:rsidR="00725920" w:rsidRPr="00BB4BB8" w:rsidRDefault="00725920" w:rsidP="002635BC">
            <w:pPr>
              <w:pStyle w:val="NoSpacing"/>
              <w:jc w:val="center"/>
              <w:rPr>
                <w:b/>
                <w:bCs/>
              </w:rPr>
            </w:pPr>
            <w:r w:rsidRPr="00BB4BB8">
              <w:rPr>
                <w:b/>
                <w:bCs/>
              </w:rPr>
              <w:t>5.00E-05</w:t>
            </w:r>
          </w:p>
        </w:tc>
        <w:tc>
          <w:tcPr>
            <w:tcW w:w="0" w:type="auto"/>
            <w:tcBorders>
              <w:top w:val="nil"/>
              <w:left w:val="nil"/>
              <w:bottom w:val="single" w:sz="18" w:space="0" w:color="auto"/>
              <w:right w:val="single" w:sz="4" w:space="0" w:color="auto"/>
            </w:tcBorders>
            <w:shd w:val="clear" w:color="auto" w:fill="auto"/>
            <w:noWrap/>
            <w:vAlign w:val="center"/>
            <w:hideMark/>
          </w:tcPr>
          <w:p w14:paraId="1945386C" w14:textId="77777777" w:rsidR="00725920" w:rsidRPr="00BB4BB8" w:rsidRDefault="00725920" w:rsidP="002635BC">
            <w:pPr>
              <w:pStyle w:val="NoSpacing"/>
              <w:jc w:val="center"/>
              <w:rPr>
                <w:b/>
                <w:bCs/>
              </w:rPr>
            </w:pPr>
            <w:r w:rsidRPr="00BB4BB8">
              <w:rPr>
                <w:b/>
                <w:bCs/>
              </w:rPr>
              <w:t>5.00E-06</w:t>
            </w:r>
          </w:p>
        </w:tc>
        <w:tc>
          <w:tcPr>
            <w:tcW w:w="0" w:type="auto"/>
            <w:tcBorders>
              <w:top w:val="nil"/>
              <w:left w:val="nil"/>
              <w:bottom w:val="single" w:sz="18" w:space="0" w:color="auto"/>
              <w:right w:val="single" w:sz="4" w:space="0" w:color="auto"/>
            </w:tcBorders>
            <w:shd w:val="clear" w:color="auto" w:fill="auto"/>
            <w:noWrap/>
            <w:vAlign w:val="center"/>
            <w:hideMark/>
          </w:tcPr>
          <w:p w14:paraId="0F923BD6" w14:textId="77777777" w:rsidR="00725920" w:rsidRPr="00BB4BB8" w:rsidRDefault="00725920" w:rsidP="002635BC">
            <w:pPr>
              <w:pStyle w:val="NoSpacing"/>
              <w:jc w:val="center"/>
              <w:rPr>
                <w:b/>
                <w:bCs/>
              </w:rPr>
            </w:pPr>
            <w:r w:rsidRPr="00BB4BB8">
              <w:rPr>
                <w:b/>
                <w:bCs/>
              </w:rPr>
              <w:t>5.00E-07</w:t>
            </w:r>
          </w:p>
        </w:tc>
        <w:tc>
          <w:tcPr>
            <w:tcW w:w="0" w:type="auto"/>
            <w:tcBorders>
              <w:top w:val="nil"/>
              <w:left w:val="nil"/>
              <w:bottom w:val="single" w:sz="18" w:space="0" w:color="auto"/>
              <w:right w:val="single" w:sz="4" w:space="0" w:color="auto"/>
            </w:tcBorders>
            <w:shd w:val="clear" w:color="auto" w:fill="auto"/>
            <w:noWrap/>
            <w:vAlign w:val="center"/>
            <w:hideMark/>
          </w:tcPr>
          <w:p w14:paraId="780E47D9" w14:textId="77777777" w:rsidR="00725920" w:rsidRPr="00BB4BB8" w:rsidRDefault="00725920" w:rsidP="002635BC">
            <w:pPr>
              <w:pStyle w:val="NoSpacing"/>
              <w:jc w:val="center"/>
              <w:rPr>
                <w:b/>
                <w:bCs/>
              </w:rPr>
            </w:pPr>
            <w:r w:rsidRPr="00BB4BB8">
              <w:rPr>
                <w:b/>
                <w:bCs/>
              </w:rPr>
              <w:t>5.00E-08</w:t>
            </w:r>
          </w:p>
        </w:tc>
        <w:tc>
          <w:tcPr>
            <w:tcW w:w="0" w:type="auto"/>
            <w:tcBorders>
              <w:top w:val="nil"/>
              <w:left w:val="nil"/>
              <w:bottom w:val="single" w:sz="18" w:space="0" w:color="auto"/>
              <w:right w:val="single" w:sz="4" w:space="0" w:color="auto"/>
            </w:tcBorders>
            <w:shd w:val="clear" w:color="auto" w:fill="auto"/>
            <w:noWrap/>
            <w:vAlign w:val="center"/>
            <w:hideMark/>
          </w:tcPr>
          <w:p w14:paraId="56E73822" w14:textId="77777777" w:rsidR="00725920" w:rsidRPr="00BB4BB8" w:rsidRDefault="00725920" w:rsidP="002635BC">
            <w:pPr>
              <w:pStyle w:val="NoSpacing"/>
              <w:jc w:val="center"/>
              <w:rPr>
                <w:b/>
                <w:bCs/>
              </w:rPr>
            </w:pPr>
            <w:r w:rsidRPr="00BB4BB8">
              <w:rPr>
                <w:b/>
                <w:bCs/>
              </w:rPr>
              <w:t>5.00E-09</w:t>
            </w:r>
          </w:p>
        </w:tc>
        <w:tc>
          <w:tcPr>
            <w:tcW w:w="0" w:type="auto"/>
            <w:vMerge/>
            <w:tcBorders>
              <w:left w:val="single" w:sz="4" w:space="0" w:color="auto"/>
              <w:bottom w:val="single" w:sz="18" w:space="0" w:color="auto"/>
              <w:right w:val="single" w:sz="18" w:space="0" w:color="auto"/>
            </w:tcBorders>
            <w:shd w:val="clear" w:color="auto" w:fill="auto"/>
            <w:vAlign w:val="center"/>
            <w:hideMark/>
          </w:tcPr>
          <w:p w14:paraId="7F614431" w14:textId="77777777" w:rsidR="00725920" w:rsidRPr="00BB4BB8" w:rsidRDefault="00725920" w:rsidP="002635BC">
            <w:pPr>
              <w:pStyle w:val="NoSpacing"/>
            </w:pPr>
          </w:p>
        </w:tc>
      </w:tr>
      <w:tr w:rsidR="00725920" w:rsidRPr="00BB4BB8" w14:paraId="33A63F23"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068BE33F" w14:textId="77777777" w:rsidR="00725920" w:rsidRPr="00BB4BB8" w:rsidRDefault="00725920" w:rsidP="002635BC">
            <w:pPr>
              <w:pStyle w:val="NoSpacing"/>
              <w:jc w:val="center"/>
              <w:rPr>
                <w:b/>
                <w:bCs/>
              </w:rPr>
            </w:pPr>
            <w:r w:rsidRPr="00BB4BB8">
              <w:rPr>
                <w:b/>
                <w:bCs/>
              </w:rPr>
              <w:t>BMI</w:t>
            </w:r>
          </w:p>
        </w:tc>
        <w:tc>
          <w:tcPr>
            <w:tcW w:w="0" w:type="auto"/>
            <w:tcBorders>
              <w:top w:val="single" w:sz="18" w:space="0" w:color="auto"/>
              <w:left w:val="nil"/>
              <w:bottom w:val="single" w:sz="4" w:space="0" w:color="auto"/>
              <w:right w:val="single" w:sz="4" w:space="0" w:color="auto"/>
            </w:tcBorders>
            <w:shd w:val="clear" w:color="auto" w:fill="auto"/>
            <w:noWrap/>
            <w:vAlign w:val="bottom"/>
            <w:hideMark/>
          </w:tcPr>
          <w:p w14:paraId="3F99A614" w14:textId="77777777" w:rsidR="00725920" w:rsidRPr="00BB4BB8" w:rsidRDefault="00725920" w:rsidP="002635BC">
            <w:pPr>
              <w:pStyle w:val="NoSpacing"/>
              <w:jc w:val="center"/>
              <w:rPr>
                <w:b/>
                <w:bCs/>
              </w:rPr>
            </w:pPr>
            <w:r>
              <w:rPr>
                <w:rFonts w:ascii="Calibri" w:hAnsi="Calibri" w:cs="Calibri"/>
                <w:color w:val="000000"/>
              </w:rPr>
              <w:t>GWAS (GLM/OLS)</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4851DF8" w14:textId="77777777" w:rsidR="00725920" w:rsidRPr="00BB4BB8" w:rsidRDefault="00725920" w:rsidP="002635BC">
            <w:pPr>
              <w:pStyle w:val="NoSpacing"/>
              <w:jc w:val="center"/>
            </w:pPr>
            <w:r>
              <w:rPr>
                <w:rFonts w:ascii="Calibri" w:hAnsi="Calibri" w:cs="Calibri"/>
                <w:color w:val="000000"/>
              </w:rPr>
              <w:t>-8.38</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1DB5843" w14:textId="77777777" w:rsidR="00725920" w:rsidRPr="00BB4BB8" w:rsidRDefault="00725920" w:rsidP="002635BC">
            <w:pPr>
              <w:pStyle w:val="NoSpacing"/>
              <w:jc w:val="center"/>
            </w:pPr>
            <w:r>
              <w:rPr>
                <w:rFonts w:ascii="Calibri" w:hAnsi="Calibri" w:cs="Calibri"/>
                <w:color w:val="000000"/>
              </w:rPr>
              <w:t>-0.13</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56D5B969" w14:textId="77777777" w:rsidR="00725920" w:rsidRPr="00BB4BB8" w:rsidRDefault="00725920" w:rsidP="002635BC">
            <w:pPr>
              <w:pStyle w:val="NoSpacing"/>
              <w:jc w:val="center"/>
            </w:pPr>
            <w:r>
              <w:rPr>
                <w:rFonts w:ascii="Calibri" w:hAnsi="Calibri" w:cs="Calibri"/>
                <w:color w:val="000000"/>
              </w:rPr>
              <w:t>-9.68</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6036DE64" w14:textId="77777777" w:rsidR="00725920" w:rsidRPr="00BB4BB8" w:rsidRDefault="00725920" w:rsidP="002635BC">
            <w:pPr>
              <w:pStyle w:val="NoSpacing"/>
              <w:jc w:val="center"/>
            </w:pPr>
            <w:r>
              <w:rPr>
                <w:rFonts w:ascii="Calibri" w:hAnsi="Calibri" w:cs="Calibri"/>
                <w:color w:val="000000"/>
              </w:rPr>
              <w:t>-3.24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3FE8CBA" w14:textId="77777777" w:rsidR="00725920" w:rsidRPr="00BB4BB8" w:rsidRDefault="00725920" w:rsidP="002635BC">
            <w:pPr>
              <w:pStyle w:val="NoSpacing"/>
              <w:jc w:val="center"/>
            </w:pPr>
            <w:r>
              <w:rPr>
                <w:rFonts w:ascii="Calibri" w:hAnsi="Calibri" w:cs="Calibri"/>
                <w:color w:val="000000"/>
              </w:rPr>
              <w:t>-0.04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76992B6" w14:textId="77777777" w:rsidR="00725920" w:rsidRPr="00BB4BB8" w:rsidRDefault="00725920" w:rsidP="002635BC">
            <w:pPr>
              <w:pStyle w:val="NoSpacing"/>
              <w:jc w:val="center"/>
            </w:pPr>
            <w:r>
              <w:rPr>
                <w:rFonts w:ascii="Calibri" w:hAnsi="Calibri" w:cs="Calibri"/>
                <w:color w:val="000000"/>
              </w:rPr>
              <w:t>-3.51</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82E3379" w14:textId="77777777" w:rsidR="00725920" w:rsidRPr="00BB4BB8" w:rsidRDefault="00725920" w:rsidP="002635BC">
            <w:pPr>
              <w:pStyle w:val="NoSpacing"/>
              <w:jc w:val="center"/>
            </w:pPr>
            <w:r>
              <w:rPr>
                <w:rFonts w:ascii="Calibri" w:hAnsi="Calibri" w:cs="Calibri"/>
                <w:color w:val="000000"/>
              </w:rPr>
              <w:t>-3.86</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5F797D40" w14:textId="77777777" w:rsidR="00725920" w:rsidRPr="00BB4BB8" w:rsidRDefault="00725920" w:rsidP="002635BC">
            <w:pPr>
              <w:pStyle w:val="NoSpacing"/>
              <w:jc w:val="center"/>
            </w:pPr>
            <w:r>
              <w:rPr>
                <w:rFonts w:ascii="Calibri" w:hAnsi="Calibri" w:cs="Calibri"/>
                <w:color w:val="000000"/>
              </w:rPr>
              <w:t>-3.62</w:t>
            </w:r>
          </w:p>
        </w:tc>
        <w:tc>
          <w:tcPr>
            <w:tcW w:w="0" w:type="auto"/>
            <w:tcBorders>
              <w:top w:val="single" w:sz="18" w:space="0" w:color="auto"/>
              <w:left w:val="nil"/>
              <w:bottom w:val="single" w:sz="4" w:space="0" w:color="auto"/>
              <w:right w:val="single" w:sz="18" w:space="0" w:color="auto"/>
            </w:tcBorders>
            <w:shd w:val="clear" w:color="auto" w:fill="auto"/>
            <w:noWrap/>
            <w:vAlign w:val="center"/>
            <w:hideMark/>
          </w:tcPr>
          <w:p w14:paraId="52C6E75A" w14:textId="77777777" w:rsidR="00725920" w:rsidRPr="00BB4BB8" w:rsidRDefault="00725920" w:rsidP="002635BC">
            <w:pPr>
              <w:pStyle w:val="NoSpacing"/>
              <w:jc w:val="center"/>
            </w:pPr>
            <w:r>
              <w:rPr>
                <w:rFonts w:ascii="Calibri" w:hAnsi="Calibri" w:cs="Calibri"/>
                <w:color w:val="000000"/>
              </w:rPr>
              <w:t>-6.29</w:t>
            </w:r>
          </w:p>
        </w:tc>
      </w:tr>
      <w:tr w:rsidR="00725920" w:rsidRPr="00BB4BB8" w14:paraId="6D1D77BF"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0BD0FA95"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29E9F0" w14:textId="77777777" w:rsidR="00725920" w:rsidRPr="00BB4BB8" w:rsidRDefault="00725920" w:rsidP="002635BC">
            <w:pPr>
              <w:pStyle w:val="NoSpacing"/>
              <w:jc w:val="center"/>
              <w:rPr>
                <w:b/>
                <w:bCs/>
              </w:rPr>
            </w:pPr>
            <w:r>
              <w:rPr>
                <w:rFonts w:ascii="Calibri" w:hAnsi="Calibri" w:cs="Calibri"/>
                <w:color w:val="000000"/>
              </w:rPr>
              <w:t>Double Linear Model (DLM)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084CA" w14:textId="77777777" w:rsidR="00725920" w:rsidRPr="00BB4BB8" w:rsidRDefault="00725920" w:rsidP="002635BC">
            <w:pPr>
              <w:pStyle w:val="NoSpacing"/>
              <w:jc w:val="center"/>
            </w:pPr>
            <w:r>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F302BD" w14:textId="77777777" w:rsidR="00725920" w:rsidRPr="00BB4BB8" w:rsidRDefault="00725920" w:rsidP="002635BC">
            <w:pPr>
              <w:pStyle w:val="NoSpacing"/>
              <w:jc w:val="center"/>
            </w:pPr>
            <w:r>
              <w:rPr>
                <w:rFonts w:ascii="Calibri" w:hAnsi="Calibri" w:cs="Calibri"/>
                <w:color w:val="000000"/>
              </w:rPr>
              <w:t>0.78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BCDFD5" w14:textId="77777777" w:rsidR="00725920" w:rsidRPr="00BB4BB8" w:rsidRDefault="00725920" w:rsidP="002635BC">
            <w:pPr>
              <w:pStyle w:val="NoSpacing"/>
              <w:jc w:val="center"/>
            </w:pPr>
            <w:r>
              <w:rPr>
                <w:rFonts w:ascii="Calibri" w:hAnsi="Calibri" w:cs="Calibri"/>
                <w:color w:val="000000"/>
              </w:rPr>
              <w:t>-2.64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E3B9AF" w14:textId="77777777" w:rsidR="00725920" w:rsidRPr="00BB4BB8" w:rsidRDefault="00725920" w:rsidP="002635BC">
            <w:pPr>
              <w:pStyle w:val="NoSpacing"/>
              <w:jc w:val="center"/>
            </w:pPr>
            <w:r>
              <w:rPr>
                <w:rFonts w:ascii="Calibri" w:hAnsi="Calibri" w:cs="Calibri"/>
                <w:color w:val="000000"/>
              </w:rPr>
              <w:t>-1.04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7371B" w14:textId="77777777" w:rsidR="00725920" w:rsidRPr="00BB4BB8" w:rsidRDefault="00725920" w:rsidP="002635BC">
            <w:pPr>
              <w:pStyle w:val="NoSpacing"/>
              <w:jc w:val="center"/>
            </w:pPr>
            <w:r>
              <w:rPr>
                <w:rFonts w:ascii="Calibri" w:hAnsi="Calibri" w:cs="Calibri"/>
                <w:color w:val="000000"/>
              </w:rPr>
              <w:t>-0.78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E9DA0F" w14:textId="77777777" w:rsidR="00725920" w:rsidRPr="00BB4BB8" w:rsidRDefault="00725920" w:rsidP="002635BC">
            <w:pPr>
              <w:pStyle w:val="NoSpacing"/>
              <w:jc w:val="center"/>
            </w:pPr>
            <w:r>
              <w:rPr>
                <w:rFonts w:ascii="Calibri" w:hAnsi="Calibri" w:cs="Calibri"/>
                <w:color w:val="000000"/>
              </w:rPr>
              <w:t>-0.68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F1D5C" w14:textId="77777777" w:rsidR="00725920" w:rsidRPr="00BB4BB8" w:rsidRDefault="00725920" w:rsidP="002635BC">
            <w:pPr>
              <w:pStyle w:val="NoSpacing"/>
              <w:jc w:val="center"/>
            </w:pPr>
            <w:r>
              <w:rPr>
                <w:rFonts w:ascii="Calibri" w:hAnsi="Calibri" w:cs="Calibri"/>
                <w:color w:val="000000"/>
              </w:rPr>
              <w:t>-0.88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616D5" w14:textId="77777777" w:rsidR="00725920" w:rsidRPr="00BB4BB8" w:rsidRDefault="00725920" w:rsidP="002635BC">
            <w:pPr>
              <w:pStyle w:val="NoSpacing"/>
              <w:jc w:val="center"/>
            </w:pPr>
            <w:r>
              <w:rPr>
                <w:rFonts w:ascii="Calibri" w:hAnsi="Calibri" w:cs="Calibri"/>
                <w:color w:val="000000"/>
              </w:rPr>
              <w:t>-0.28</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74D6BCFF" w14:textId="77777777" w:rsidR="00725920" w:rsidRPr="00BB4BB8" w:rsidRDefault="00725920" w:rsidP="002635BC">
            <w:pPr>
              <w:pStyle w:val="NoSpacing"/>
              <w:jc w:val="center"/>
            </w:pPr>
            <w:r>
              <w:rPr>
                <w:rFonts w:ascii="Calibri" w:hAnsi="Calibri" w:cs="Calibri"/>
                <w:color w:val="000000"/>
              </w:rPr>
              <w:t>0.38</w:t>
            </w:r>
          </w:p>
        </w:tc>
      </w:tr>
      <w:tr w:rsidR="00725920" w:rsidRPr="00BB4BB8" w14:paraId="3062F6E0"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1E87D6FF"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4FAACF" w14:textId="77777777" w:rsidR="00725920" w:rsidRPr="00BB4BB8" w:rsidRDefault="00725920" w:rsidP="002635BC">
            <w:pPr>
              <w:pStyle w:val="NoSpacing"/>
              <w:jc w:val="center"/>
              <w:rPr>
                <w:b/>
                <w:bCs/>
              </w:rPr>
            </w:pPr>
            <w:r>
              <w:rPr>
                <w:rFonts w:ascii="Calibri" w:hAnsi="Calibri" w:cs="Calibri"/>
                <w:color w:val="000000"/>
              </w:rPr>
              <w:t>Variance Loci Analysis (VLA)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8AD8C" w14:textId="77777777" w:rsidR="00725920" w:rsidRPr="00BB4BB8" w:rsidRDefault="00725920" w:rsidP="002635BC">
            <w:pPr>
              <w:pStyle w:val="NoSpacing"/>
              <w:jc w:val="center"/>
              <w:rPr>
                <w:b/>
                <w:bCs/>
                <w:color w:val="FF0000"/>
              </w:rPr>
            </w:pPr>
            <w:r>
              <w:rPr>
                <w:rFonts w:ascii="Calibri" w:hAnsi="Calibri" w:cs="Calibri"/>
                <w:b/>
                <w:bCs/>
                <w:color w:val="00B0F0"/>
              </w:rPr>
              <w:t>1.54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6D8B6" w14:textId="77777777" w:rsidR="00725920" w:rsidRPr="00BB4BB8" w:rsidRDefault="00725920" w:rsidP="002635BC">
            <w:pPr>
              <w:pStyle w:val="NoSpacing"/>
              <w:jc w:val="center"/>
              <w:rPr>
                <w:b/>
                <w:bCs/>
                <w:color w:val="FF0000"/>
              </w:rPr>
            </w:pPr>
            <w:r>
              <w:rPr>
                <w:rFonts w:ascii="Calibri" w:hAnsi="Calibri" w:cs="Calibri"/>
                <w:b/>
                <w:bCs/>
                <w:color w:val="FF0000"/>
              </w:rPr>
              <w:t>2.02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B4738B" w14:textId="77777777" w:rsidR="00725920" w:rsidRPr="00BB4BB8" w:rsidRDefault="00725920" w:rsidP="002635BC">
            <w:pPr>
              <w:pStyle w:val="NoSpacing"/>
              <w:jc w:val="center"/>
              <w:rPr>
                <w:color w:val="FF0000"/>
              </w:rPr>
            </w:pPr>
            <w:r>
              <w:rPr>
                <w:rFonts w:ascii="Calibri" w:hAnsi="Calibri" w:cs="Calibri"/>
                <w:color w:val="000000"/>
              </w:rPr>
              <w:t>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16287" w14:textId="77777777" w:rsidR="00725920" w:rsidRPr="00BB4BB8" w:rsidRDefault="00725920" w:rsidP="002635BC">
            <w:pPr>
              <w:pStyle w:val="NoSpacing"/>
              <w:jc w:val="center"/>
            </w:pPr>
            <w:r>
              <w:rPr>
                <w:rFonts w:ascii="Calibri" w:hAnsi="Calibri" w:cs="Calibri"/>
                <w:color w:val="000000"/>
              </w:rPr>
              <w:t>-1.88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DB661" w14:textId="77777777" w:rsidR="00725920" w:rsidRPr="00BB4BB8" w:rsidRDefault="00725920" w:rsidP="002635BC">
            <w:pPr>
              <w:pStyle w:val="NoSpacing"/>
              <w:jc w:val="center"/>
            </w:pPr>
            <w:r>
              <w:rPr>
                <w:rFonts w:ascii="Calibri" w:hAnsi="Calibri" w:cs="Calibri"/>
                <w:color w:val="000000"/>
              </w:rPr>
              <w:t>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A58D8" w14:textId="77777777" w:rsidR="00725920" w:rsidRPr="00BB4BB8" w:rsidRDefault="00725920" w:rsidP="002635BC">
            <w:pPr>
              <w:pStyle w:val="NoSpacing"/>
              <w:jc w:val="center"/>
              <w:rPr>
                <w:b/>
                <w:bCs/>
                <w:color w:val="FF0000"/>
              </w:rPr>
            </w:pPr>
            <w:r>
              <w:rPr>
                <w:rFonts w:ascii="Calibri" w:hAnsi="Calibri" w:cs="Calibri"/>
                <w:b/>
                <w:bCs/>
                <w:color w:val="FF0000"/>
              </w:rPr>
              <w:t>0.84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AF1363" w14:textId="77777777" w:rsidR="00725920" w:rsidRPr="00BB4BB8" w:rsidRDefault="00725920" w:rsidP="002635BC">
            <w:pPr>
              <w:pStyle w:val="NoSpacing"/>
              <w:jc w:val="center"/>
              <w:rPr>
                <w:b/>
                <w:bCs/>
                <w:color w:val="FF0000"/>
              </w:rPr>
            </w:pPr>
            <w:r>
              <w:rPr>
                <w:rFonts w:ascii="Calibri" w:hAnsi="Calibri" w:cs="Calibri"/>
                <w:b/>
                <w:bCs/>
                <w:color w:val="FF0000"/>
              </w:rPr>
              <w:t>1.74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78A4A" w14:textId="77777777" w:rsidR="00725920" w:rsidRPr="00BB4BB8" w:rsidRDefault="00725920" w:rsidP="002635BC">
            <w:pPr>
              <w:pStyle w:val="NoSpacing"/>
              <w:jc w:val="center"/>
              <w:rPr>
                <w:b/>
                <w:bCs/>
                <w:color w:val="FF0000"/>
              </w:rPr>
            </w:pPr>
            <w:r>
              <w:rPr>
                <w:rFonts w:ascii="Calibri" w:hAnsi="Calibri" w:cs="Calibri"/>
                <w:b/>
                <w:bCs/>
                <w:color w:val="FF0000"/>
              </w:rPr>
              <w:t>1.77</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56D1241B" w14:textId="77777777" w:rsidR="00725920" w:rsidRPr="00BB4BB8" w:rsidRDefault="00725920" w:rsidP="002635BC">
            <w:pPr>
              <w:pStyle w:val="NoSpacing"/>
              <w:jc w:val="center"/>
              <w:rPr>
                <w:color w:val="000000" w:themeColor="text1"/>
              </w:rPr>
            </w:pPr>
            <w:r>
              <w:rPr>
                <w:rFonts w:ascii="Calibri" w:hAnsi="Calibri" w:cs="Calibri"/>
                <w:b/>
                <w:bCs/>
                <w:color w:val="00B0F0"/>
              </w:rPr>
              <w:t>3.82</w:t>
            </w:r>
          </w:p>
        </w:tc>
      </w:tr>
      <w:tr w:rsidR="00725920" w:rsidRPr="00BB4BB8" w14:paraId="07211017"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A5CBC3"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86D041" w14:textId="77777777" w:rsidR="00725920" w:rsidRPr="00BB4BB8" w:rsidRDefault="00725920" w:rsidP="002635BC">
            <w:pPr>
              <w:pStyle w:val="NoSpacing"/>
              <w:jc w:val="center"/>
              <w:rPr>
                <w:b/>
                <w:bCs/>
              </w:rPr>
            </w:pPr>
            <w:proofErr w:type="spellStart"/>
            <w:r>
              <w:rPr>
                <w:rFonts w:ascii="Calibri" w:hAnsi="Calibri" w:cs="Calibri"/>
                <w:color w:val="000000"/>
              </w:rPr>
              <w:t>Levene's</w:t>
            </w:r>
            <w:proofErr w:type="spellEnd"/>
            <w:r>
              <w:rPr>
                <w:rFonts w:ascii="Calibri" w:hAnsi="Calibri" w:cs="Calibri"/>
                <w:color w:val="000000"/>
              </w:rPr>
              <w:t xml:space="preserve"> Robust Test (LVT)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F03457" w14:textId="77777777" w:rsidR="00725920" w:rsidRPr="00BB4BB8" w:rsidRDefault="00725920" w:rsidP="002635BC">
            <w:pPr>
              <w:pStyle w:val="NoSpacing"/>
              <w:jc w:val="center"/>
            </w:pPr>
            <w:r>
              <w:rPr>
                <w:rFonts w:ascii="Calibri" w:hAnsi="Calibri" w:cs="Calibri"/>
                <w:color w:val="000000"/>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4C8A5" w14:textId="77777777" w:rsidR="00725920" w:rsidRPr="00BB4BB8" w:rsidRDefault="00725920" w:rsidP="002635BC">
            <w:pPr>
              <w:pStyle w:val="NoSpacing"/>
              <w:jc w:val="center"/>
            </w:pPr>
            <w:r>
              <w:rPr>
                <w:rFonts w:ascii="Calibri" w:hAnsi="Calibri" w:cs="Calibri"/>
                <w:color w:val="000000"/>
              </w:rPr>
              <w:t>2.45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623005" w14:textId="77777777" w:rsidR="00725920" w:rsidRPr="00BB4BB8" w:rsidRDefault="00725920" w:rsidP="002635BC">
            <w:pPr>
              <w:pStyle w:val="NoSpacing"/>
              <w:jc w:val="center"/>
            </w:pPr>
            <w:r>
              <w:rPr>
                <w:rFonts w:ascii="Calibri" w:hAnsi="Calibri" w:cs="Calibri"/>
                <w:color w:val="000000"/>
              </w:rPr>
              <w:t>0.45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D8EDA1" w14:textId="77777777" w:rsidR="00725920" w:rsidRPr="00BB4BB8" w:rsidRDefault="00725920" w:rsidP="002635BC">
            <w:pPr>
              <w:pStyle w:val="NoSpacing"/>
              <w:jc w:val="center"/>
              <w:rPr>
                <w:b/>
                <w:bCs/>
                <w:color w:val="FF0000"/>
              </w:rPr>
            </w:pPr>
            <w:r>
              <w:rPr>
                <w:rFonts w:ascii="Calibri" w:hAnsi="Calibri" w:cs="Calibri"/>
                <w:b/>
                <w:bCs/>
                <w:color w:val="FF0000"/>
              </w:rPr>
              <w:t>1.85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213411" w14:textId="77777777" w:rsidR="00725920" w:rsidRPr="00BB4BB8" w:rsidRDefault="00725920" w:rsidP="002635BC">
            <w:pPr>
              <w:pStyle w:val="NoSpacing"/>
              <w:jc w:val="center"/>
              <w:rPr>
                <w:b/>
                <w:bCs/>
                <w:color w:val="FF0000"/>
              </w:rPr>
            </w:pPr>
            <w:r>
              <w:rPr>
                <w:rFonts w:ascii="Calibri" w:hAnsi="Calibri" w:cs="Calibri"/>
                <w:color w:val="000000"/>
              </w:rPr>
              <w:t>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776AC" w14:textId="77777777" w:rsidR="00725920" w:rsidRPr="00BB4BB8" w:rsidRDefault="00725920" w:rsidP="002635BC">
            <w:pPr>
              <w:pStyle w:val="NoSpacing"/>
              <w:jc w:val="center"/>
            </w:pPr>
            <w:r>
              <w:rPr>
                <w:rFonts w:ascii="Calibri" w:hAnsi="Calibri" w:cs="Calibri"/>
                <w:color w:val="000000"/>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08020" w14:textId="77777777" w:rsidR="00725920" w:rsidRPr="00BB4BB8" w:rsidRDefault="00725920" w:rsidP="002635BC">
            <w:pPr>
              <w:pStyle w:val="NoSpacing"/>
              <w:jc w:val="center"/>
            </w:pPr>
            <w:r>
              <w:rPr>
                <w:rFonts w:ascii="Calibri" w:hAnsi="Calibri" w:cs="Calibri"/>
                <w:color w:val="000000"/>
              </w:rPr>
              <w:t>-0.98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004B8" w14:textId="77777777" w:rsidR="00725920" w:rsidRPr="00BB4BB8" w:rsidRDefault="00725920" w:rsidP="002635BC">
            <w:pPr>
              <w:pStyle w:val="NoSpacing"/>
              <w:jc w:val="center"/>
            </w:pPr>
            <w:r>
              <w:rPr>
                <w:rFonts w:ascii="Calibri" w:hAnsi="Calibri" w:cs="Calibri"/>
                <w:color w:val="000000"/>
              </w:rPr>
              <w:t>-0.87</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2D71F06B" w14:textId="77777777" w:rsidR="00725920" w:rsidRPr="00BB4BB8" w:rsidRDefault="00725920" w:rsidP="002635BC">
            <w:pPr>
              <w:pStyle w:val="NoSpacing"/>
              <w:jc w:val="center"/>
            </w:pPr>
            <w:r>
              <w:rPr>
                <w:rFonts w:ascii="Calibri" w:hAnsi="Calibri" w:cs="Calibri"/>
                <w:color w:val="000000"/>
              </w:rPr>
              <w:t>-0.78</w:t>
            </w:r>
          </w:p>
        </w:tc>
      </w:tr>
      <w:tr w:rsidR="00725920" w:rsidRPr="00BB4BB8" w14:paraId="457CBBEF"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1A730651" w14:textId="77777777" w:rsidR="00725920" w:rsidRPr="00BB4BB8" w:rsidRDefault="00725920" w:rsidP="002635BC">
            <w:pPr>
              <w:pStyle w:val="NoSpacing"/>
              <w:jc w:val="center"/>
              <w:rPr>
                <w:b/>
                <w:bCs/>
              </w:rPr>
            </w:pPr>
          </w:p>
        </w:tc>
        <w:tc>
          <w:tcPr>
            <w:tcW w:w="0" w:type="auto"/>
            <w:tcBorders>
              <w:top w:val="single" w:sz="4" w:space="0" w:color="auto"/>
              <w:left w:val="nil"/>
              <w:bottom w:val="single" w:sz="18" w:space="0" w:color="auto"/>
              <w:right w:val="single" w:sz="4" w:space="0" w:color="auto"/>
            </w:tcBorders>
            <w:shd w:val="clear" w:color="auto" w:fill="auto"/>
            <w:noWrap/>
            <w:vAlign w:val="bottom"/>
            <w:hideMark/>
          </w:tcPr>
          <w:p w14:paraId="49C62199" w14:textId="77777777" w:rsidR="00725920" w:rsidRPr="00BB4BB8" w:rsidRDefault="00725920" w:rsidP="002635BC">
            <w:pPr>
              <w:pStyle w:val="NoSpacing"/>
              <w:jc w:val="center"/>
              <w:rPr>
                <w:b/>
                <w:bCs/>
              </w:rPr>
            </w:pPr>
            <w:r>
              <w:rPr>
                <w:rFonts w:ascii="Calibri" w:hAnsi="Calibri" w:cs="Calibri"/>
                <w:color w:val="000000"/>
              </w:rPr>
              <w:t>Deviation REG Model DRM)</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5103D20F" w14:textId="77777777" w:rsidR="00725920" w:rsidRPr="00BB4BB8" w:rsidRDefault="00725920" w:rsidP="002635BC">
            <w:pPr>
              <w:pStyle w:val="NoSpacing"/>
              <w:jc w:val="center"/>
            </w:pPr>
            <w:r>
              <w:rPr>
                <w:rFonts w:ascii="Calibri" w:hAnsi="Calibri" w:cs="Calibri"/>
                <w:b/>
                <w:bCs/>
                <w:color w:val="FF0000"/>
              </w:rPr>
              <w:t>3.38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A9E5D5F" w14:textId="77777777" w:rsidR="00725920" w:rsidRPr="00BB4BB8" w:rsidRDefault="00725920" w:rsidP="002635BC">
            <w:pPr>
              <w:pStyle w:val="NoSpacing"/>
              <w:jc w:val="center"/>
            </w:pPr>
            <w:r>
              <w:rPr>
                <w:rFonts w:ascii="Calibri" w:hAnsi="Calibri" w:cs="Calibri"/>
                <w:color w:val="000000"/>
              </w:rPr>
              <w:t>2.13</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870C9C5" w14:textId="77777777" w:rsidR="00725920" w:rsidRPr="00BB4BB8" w:rsidRDefault="00725920" w:rsidP="002635BC">
            <w:pPr>
              <w:pStyle w:val="NoSpacing"/>
              <w:jc w:val="center"/>
            </w:pPr>
            <w:r>
              <w:rPr>
                <w:rFonts w:ascii="Calibri" w:hAnsi="Calibri" w:cs="Calibri"/>
                <w:color w:val="000000"/>
              </w:rPr>
              <w:t>0.26</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29F9769D" w14:textId="77777777" w:rsidR="00725920" w:rsidRPr="00BB4BB8" w:rsidRDefault="00725920" w:rsidP="002635BC">
            <w:pPr>
              <w:pStyle w:val="NoSpacing"/>
              <w:jc w:val="center"/>
            </w:pPr>
            <w:r>
              <w:rPr>
                <w:rFonts w:ascii="Calibri" w:hAnsi="Calibri" w:cs="Calibri"/>
                <w:color w:val="000000"/>
              </w:rPr>
              <w:t>-0.17</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2483C06" w14:textId="77777777" w:rsidR="00725920" w:rsidRPr="00BB4BB8" w:rsidRDefault="00725920" w:rsidP="002635BC">
            <w:pPr>
              <w:pStyle w:val="NoSpacing"/>
              <w:jc w:val="center"/>
            </w:pPr>
            <w:r>
              <w:rPr>
                <w:rFonts w:ascii="Calibri" w:hAnsi="Calibri" w:cs="Calibri"/>
                <w:color w:val="000000"/>
              </w:rPr>
              <w:t>-0.05</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0833ADF7" w14:textId="77777777" w:rsidR="00725920" w:rsidRPr="00BB4BB8" w:rsidRDefault="00725920" w:rsidP="002635BC">
            <w:pPr>
              <w:pStyle w:val="NoSpacing"/>
              <w:jc w:val="center"/>
            </w:pPr>
            <w:r>
              <w:rPr>
                <w:rFonts w:ascii="Calibri" w:hAnsi="Calibri" w:cs="Calibri"/>
                <w:color w:val="000000"/>
              </w:rPr>
              <w:t>0.69</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1A592E7" w14:textId="77777777" w:rsidR="00725920" w:rsidRPr="00BB4BB8" w:rsidRDefault="00725920" w:rsidP="002635BC">
            <w:pPr>
              <w:pStyle w:val="NoSpacing"/>
              <w:jc w:val="center"/>
            </w:pPr>
            <w:r>
              <w:rPr>
                <w:rFonts w:ascii="Calibri" w:hAnsi="Calibri" w:cs="Calibri"/>
                <w:color w:val="000000"/>
              </w:rPr>
              <w:t>0.26</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08018E46" w14:textId="77777777" w:rsidR="00725920" w:rsidRPr="00BB4BB8" w:rsidRDefault="00725920" w:rsidP="002635BC">
            <w:pPr>
              <w:pStyle w:val="NoSpacing"/>
              <w:jc w:val="center"/>
            </w:pPr>
            <w:r>
              <w:rPr>
                <w:rFonts w:ascii="Calibri" w:hAnsi="Calibri" w:cs="Calibri"/>
                <w:color w:val="000000"/>
              </w:rPr>
              <w:t>0.42</w:t>
            </w:r>
          </w:p>
        </w:tc>
        <w:tc>
          <w:tcPr>
            <w:tcW w:w="0" w:type="auto"/>
            <w:tcBorders>
              <w:top w:val="single" w:sz="4" w:space="0" w:color="auto"/>
              <w:left w:val="nil"/>
              <w:bottom w:val="single" w:sz="18" w:space="0" w:color="auto"/>
              <w:right w:val="single" w:sz="18" w:space="0" w:color="auto"/>
            </w:tcBorders>
            <w:shd w:val="clear" w:color="auto" w:fill="auto"/>
            <w:noWrap/>
            <w:vAlign w:val="center"/>
            <w:hideMark/>
          </w:tcPr>
          <w:p w14:paraId="3EBBCB8D" w14:textId="77777777" w:rsidR="00725920" w:rsidRPr="00BB4BB8" w:rsidRDefault="00725920" w:rsidP="002635BC">
            <w:pPr>
              <w:pStyle w:val="NoSpacing"/>
              <w:jc w:val="center"/>
              <w:rPr>
                <w:b/>
                <w:bCs/>
              </w:rPr>
            </w:pPr>
            <w:r>
              <w:rPr>
                <w:rFonts w:ascii="Calibri" w:hAnsi="Calibri" w:cs="Calibri"/>
                <w:b/>
                <w:bCs/>
                <w:color w:val="FF0000"/>
              </w:rPr>
              <w:t>4.63</w:t>
            </w:r>
          </w:p>
        </w:tc>
      </w:tr>
      <w:tr w:rsidR="00725920" w:rsidRPr="00BB4BB8" w14:paraId="45E47494" w14:textId="77777777" w:rsidTr="002635BC">
        <w:trPr>
          <w:trHeight w:val="240"/>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14:paraId="5D42A640" w14:textId="77777777" w:rsidR="00725920" w:rsidRPr="00BB4BB8" w:rsidRDefault="00725920" w:rsidP="002635BC">
            <w:pPr>
              <w:pStyle w:val="NoSpacing"/>
              <w:jc w:val="center"/>
              <w:rPr>
                <w:b/>
                <w:bCs/>
              </w:rPr>
            </w:pPr>
            <w:r w:rsidRPr="00BB4BB8">
              <w:rPr>
                <w:b/>
                <w:bCs/>
              </w:rPr>
              <w:t>T2D</w:t>
            </w:r>
          </w:p>
        </w:tc>
        <w:tc>
          <w:tcPr>
            <w:tcW w:w="0" w:type="auto"/>
            <w:tcBorders>
              <w:top w:val="single" w:sz="18" w:space="0" w:color="auto"/>
              <w:left w:val="nil"/>
              <w:bottom w:val="single" w:sz="4" w:space="0" w:color="auto"/>
              <w:right w:val="single" w:sz="4" w:space="0" w:color="auto"/>
            </w:tcBorders>
            <w:shd w:val="clear" w:color="auto" w:fill="auto"/>
            <w:noWrap/>
            <w:vAlign w:val="bottom"/>
            <w:hideMark/>
          </w:tcPr>
          <w:p w14:paraId="60F0CAB4" w14:textId="77777777" w:rsidR="00725920" w:rsidRPr="00BB4BB8" w:rsidRDefault="00725920" w:rsidP="002635BC">
            <w:pPr>
              <w:pStyle w:val="NoSpacing"/>
              <w:jc w:val="center"/>
              <w:rPr>
                <w:b/>
                <w:bCs/>
              </w:rPr>
            </w:pPr>
            <w:r>
              <w:rPr>
                <w:rFonts w:ascii="Calibri" w:hAnsi="Calibri" w:cs="Calibri"/>
                <w:color w:val="000000"/>
              </w:rPr>
              <w:t>GWAS (GLM/OLS)</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109D32FC" w14:textId="77777777" w:rsidR="00725920" w:rsidRPr="00475D7B" w:rsidRDefault="00725920" w:rsidP="002635BC">
            <w:pPr>
              <w:pStyle w:val="NoSpacing"/>
              <w:jc w:val="center"/>
            </w:pPr>
            <w:r w:rsidRPr="00475D7B">
              <w:rPr>
                <w:rFonts w:ascii="Calibri" w:hAnsi="Calibri" w:cs="Calibri"/>
                <w:color w:val="000000"/>
              </w:rPr>
              <w:t>-10.4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79B9ADFB" w14:textId="77777777" w:rsidR="00725920" w:rsidRPr="00475D7B" w:rsidRDefault="00725920" w:rsidP="002635BC">
            <w:pPr>
              <w:pStyle w:val="NoSpacing"/>
              <w:jc w:val="center"/>
            </w:pPr>
            <w:r w:rsidRPr="00475D7B">
              <w:rPr>
                <w:rFonts w:ascii="Calibri" w:hAnsi="Calibri" w:cs="Calibri"/>
                <w:color w:val="000000"/>
              </w:rPr>
              <w:t>-18.4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63547E7A" w14:textId="77777777" w:rsidR="00725920" w:rsidRPr="00475D7B" w:rsidRDefault="00725920" w:rsidP="002635BC">
            <w:pPr>
              <w:pStyle w:val="NoSpacing"/>
              <w:jc w:val="center"/>
            </w:pPr>
            <w:r w:rsidRPr="00475D7B">
              <w:rPr>
                <w:rFonts w:ascii="Calibri" w:hAnsi="Calibri" w:cs="Calibri"/>
                <w:color w:val="000000"/>
              </w:rPr>
              <w:t>-15.4</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3B84F7BF" w14:textId="77777777" w:rsidR="00725920" w:rsidRPr="00475D7B" w:rsidRDefault="00725920" w:rsidP="002635BC">
            <w:pPr>
              <w:pStyle w:val="NoSpacing"/>
              <w:jc w:val="center"/>
            </w:pPr>
            <w:r w:rsidRPr="00475D7B">
              <w:rPr>
                <w:rFonts w:ascii="Calibri" w:hAnsi="Calibri" w:cs="Calibri"/>
                <w:color w:val="000000"/>
              </w:rPr>
              <w:t>-12.7</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772123AA" w14:textId="77777777" w:rsidR="00725920" w:rsidRPr="00475D7B" w:rsidRDefault="00725920" w:rsidP="002635BC">
            <w:pPr>
              <w:pStyle w:val="NoSpacing"/>
              <w:jc w:val="center"/>
            </w:pPr>
            <w:r w:rsidRPr="00475D7B">
              <w:rPr>
                <w:rFonts w:ascii="Calibri" w:hAnsi="Calibri" w:cs="Calibri"/>
                <w:color w:val="000000"/>
              </w:rPr>
              <w:t>-9.42</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D622353" w14:textId="77777777" w:rsidR="00725920" w:rsidRPr="00475D7B" w:rsidRDefault="00725920" w:rsidP="002635BC">
            <w:pPr>
              <w:pStyle w:val="NoSpacing"/>
              <w:jc w:val="center"/>
            </w:pPr>
            <w:r w:rsidRPr="00475D7B">
              <w:rPr>
                <w:rFonts w:ascii="Calibri" w:hAnsi="Calibri" w:cs="Calibri"/>
                <w:color w:val="000000"/>
              </w:rPr>
              <w:t>-5.59</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48F1F6A7" w14:textId="77777777" w:rsidR="00725920" w:rsidRPr="00475D7B" w:rsidRDefault="00725920" w:rsidP="002635BC">
            <w:pPr>
              <w:pStyle w:val="NoSpacing"/>
              <w:jc w:val="center"/>
            </w:pPr>
            <w:r w:rsidRPr="00475D7B">
              <w:rPr>
                <w:rFonts w:ascii="Calibri" w:hAnsi="Calibri" w:cs="Calibri"/>
                <w:color w:val="000000"/>
              </w:rPr>
              <w:t>-3.06</w:t>
            </w:r>
          </w:p>
        </w:tc>
        <w:tc>
          <w:tcPr>
            <w:tcW w:w="0" w:type="auto"/>
            <w:tcBorders>
              <w:top w:val="single" w:sz="18" w:space="0" w:color="auto"/>
              <w:left w:val="nil"/>
              <w:bottom w:val="single" w:sz="4" w:space="0" w:color="auto"/>
              <w:right w:val="single" w:sz="4" w:space="0" w:color="auto"/>
            </w:tcBorders>
            <w:shd w:val="clear" w:color="auto" w:fill="auto"/>
            <w:noWrap/>
            <w:vAlign w:val="center"/>
            <w:hideMark/>
          </w:tcPr>
          <w:p w14:paraId="059033CC" w14:textId="77777777" w:rsidR="00725920" w:rsidRPr="00475D7B" w:rsidRDefault="00725920" w:rsidP="002635BC">
            <w:pPr>
              <w:pStyle w:val="NoSpacing"/>
              <w:jc w:val="center"/>
            </w:pPr>
            <w:r w:rsidRPr="00475D7B">
              <w:rPr>
                <w:rFonts w:ascii="Calibri" w:hAnsi="Calibri" w:cs="Calibri"/>
                <w:color w:val="000000"/>
              </w:rPr>
              <w:t>-2.94</w:t>
            </w:r>
          </w:p>
        </w:tc>
        <w:tc>
          <w:tcPr>
            <w:tcW w:w="0" w:type="auto"/>
            <w:tcBorders>
              <w:top w:val="single" w:sz="18" w:space="0" w:color="auto"/>
              <w:left w:val="nil"/>
              <w:bottom w:val="single" w:sz="4" w:space="0" w:color="auto"/>
              <w:right w:val="single" w:sz="18" w:space="0" w:color="auto"/>
            </w:tcBorders>
            <w:shd w:val="clear" w:color="auto" w:fill="auto"/>
            <w:noWrap/>
            <w:vAlign w:val="center"/>
            <w:hideMark/>
          </w:tcPr>
          <w:p w14:paraId="081FC565" w14:textId="77777777" w:rsidR="00725920" w:rsidRPr="00475D7B" w:rsidRDefault="00725920" w:rsidP="002635BC">
            <w:pPr>
              <w:pStyle w:val="NoSpacing"/>
              <w:jc w:val="center"/>
            </w:pPr>
            <w:r w:rsidRPr="00475D7B">
              <w:rPr>
                <w:rFonts w:ascii="Calibri" w:hAnsi="Calibri" w:cs="Calibri"/>
                <w:color w:val="000000"/>
              </w:rPr>
              <w:t>-4.05</w:t>
            </w:r>
          </w:p>
        </w:tc>
      </w:tr>
      <w:tr w:rsidR="00725920" w:rsidRPr="00BB4BB8" w14:paraId="3E7D13A4"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68593724"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A55711" w14:textId="77777777" w:rsidR="00725920" w:rsidRPr="00BB4BB8" w:rsidRDefault="00725920" w:rsidP="002635BC">
            <w:pPr>
              <w:pStyle w:val="NoSpacing"/>
              <w:jc w:val="center"/>
              <w:rPr>
                <w:b/>
                <w:bCs/>
              </w:rPr>
            </w:pPr>
            <w:r>
              <w:rPr>
                <w:rFonts w:ascii="Calibri" w:hAnsi="Calibri" w:cs="Calibri"/>
                <w:color w:val="000000"/>
              </w:rPr>
              <w:t>Double Linear Model (DLM)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09EBBB" w14:textId="77777777" w:rsidR="00725920" w:rsidRPr="00475D7B" w:rsidRDefault="00725920" w:rsidP="002635BC">
            <w:pPr>
              <w:pStyle w:val="NoSpacing"/>
              <w:jc w:val="center"/>
            </w:pPr>
            <w:r w:rsidRPr="00475D7B">
              <w:rPr>
                <w:rFonts w:ascii="Calibri" w:hAnsi="Calibri" w:cs="Calibri"/>
                <w:color w:val="000000"/>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56CDB" w14:textId="77777777" w:rsidR="00725920" w:rsidRPr="00475D7B" w:rsidRDefault="00725920" w:rsidP="002635BC">
            <w:pPr>
              <w:pStyle w:val="NoSpacing"/>
              <w:jc w:val="center"/>
            </w:pPr>
            <w:r w:rsidRPr="00475D7B">
              <w:rPr>
                <w:rFonts w:ascii="Calibri" w:hAnsi="Calibri" w:cs="Calibri"/>
                <w:color w:val="000000"/>
              </w:rPr>
              <w:t>-18.3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DD437" w14:textId="77777777" w:rsidR="00725920" w:rsidRPr="00475D7B" w:rsidRDefault="00725920" w:rsidP="002635BC">
            <w:pPr>
              <w:pStyle w:val="NoSpacing"/>
              <w:jc w:val="center"/>
            </w:pPr>
            <w:r w:rsidRPr="00475D7B">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D326D5" w14:textId="77777777" w:rsidR="00725920" w:rsidRPr="00475D7B" w:rsidRDefault="00725920" w:rsidP="002635BC">
            <w:pPr>
              <w:pStyle w:val="NoSpacing"/>
              <w:jc w:val="center"/>
            </w:pPr>
            <w:r w:rsidRPr="00475D7B">
              <w:rPr>
                <w:rFonts w:ascii="Calibri" w:hAnsi="Calibri" w:cs="Calibri"/>
                <w:color w:val="000000"/>
              </w:rPr>
              <w:t>-12.4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85A619" w14:textId="77777777" w:rsidR="00725920" w:rsidRPr="00475D7B" w:rsidRDefault="00725920" w:rsidP="002635BC">
            <w:pPr>
              <w:pStyle w:val="NoSpacing"/>
              <w:jc w:val="center"/>
            </w:pPr>
            <w:r w:rsidRPr="00475D7B">
              <w:rPr>
                <w:rFonts w:ascii="Calibri" w:hAnsi="Calibri" w:cs="Calibri"/>
                <w:color w:val="000000"/>
              </w:rPr>
              <w:t>-9.48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1FC80" w14:textId="77777777" w:rsidR="00725920" w:rsidRPr="00475D7B" w:rsidRDefault="00725920" w:rsidP="002635BC">
            <w:pPr>
              <w:pStyle w:val="NoSpacing"/>
              <w:jc w:val="center"/>
            </w:pPr>
            <w:r w:rsidRPr="00475D7B">
              <w:rPr>
                <w:rFonts w:ascii="Calibri" w:hAnsi="Calibri" w:cs="Calibri"/>
                <w:color w:val="000000"/>
              </w:rPr>
              <w:t>-5.69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809829" w14:textId="77777777" w:rsidR="00725920" w:rsidRPr="00475D7B" w:rsidRDefault="00725920" w:rsidP="002635BC">
            <w:pPr>
              <w:pStyle w:val="NoSpacing"/>
              <w:jc w:val="center"/>
            </w:pPr>
            <w:r w:rsidRPr="00475D7B">
              <w:rPr>
                <w:rFonts w:ascii="Calibri" w:hAnsi="Calibri" w:cs="Calibri"/>
                <w:color w:val="000000"/>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5A38AF" w14:textId="77777777" w:rsidR="00725920" w:rsidRPr="00475D7B" w:rsidRDefault="00725920" w:rsidP="002635BC">
            <w:pPr>
              <w:pStyle w:val="NoSpacing"/>
              <w:jc w:val="center"/>
            </w:pPr>
            <w:r w:rsidRPr="00475D7B">
              <w:rPr>
                <w:rFonts w:ascii="Calibri" w:hAnsi="Calibri" w:cs="Calibri"/>
                <w:color w:val="000000"/>
              </w:rPr>
              <w:t>-2.88</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1A3D589C" w14:textId="77777777" w:rsidR="00725920" w:rsidRPr="00475D7B" w:rsidRDefault="00725920" w:rsidP="002635BC">
            <w:pPr>
              <w:pStyle w:val="NoSpacing"/>
              <w:jc w:val="center"/>
            </w:pPr>
            <w:r w:rsidRPr="00475D7B">
              <w:rPr>
                <w:rFonts w:ascii="Calibri" w:hAnsi="Calibri" w:cs="Calibri"/>
                <w:color w:val="000000"/>
              </w:rPr>
              <w:t>-3.87</w:t>
            </w:r>
          </w:p>
        </w:tc>
      </w:tr>
      <w:tr w:rsidR="00725920" w:rsidRPr="00BB4BB8" w14:paraId="422A16E2"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5F67528B"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D681C7" w14:textId="77777777" w:rsidR="00725920" w:rsidRPr="00BB4BB8" w:rsidRDefault="00725920" w:rsidP="002635BC">
            <w:pPr>
              <w:pStyle w:val="NoSpacing"/>
              <w:jc w:val="center"/>
              <w:rPr>
                <w:b/>
                <w:bCs/>
              </w:rPr>
            </w:pPr>
            <w:r>
              <w:rPr>
                <w:rFonts w:ascii="Calibri" w:hAnsi="Calibri" w:cs="Calibri"/>
                <w:color w:val="000000"/>
              </w:rPr>
              <w:t>Variance Loci Analysis (VLA)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3D7C9E" w14:textId="77777777" w:rsidR="00725920" w:rsidRPr="00475D7B" w:rsidRDefault="00725920" w:rsidP="002635BC">
            <w:pPr>
              <w:pStyle w:val="NoSpacing"/>
              <w:jc w:val="center"/>
            </w:pPr>
            <w:r w:rsidRPr="00475D7B">
              <w:rPr>
                <w:rFonts w:ascii="Calibri" w:hAnsi="Calibri" w:cs="Calibri"/>
                <w:color w:val="000000"/>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E2A49F" w14:textId="77777777" w:rsidR="00725920" w:rsidRPr="00475D7B" w:rsidRDefault="00725920" w:rsidP="002635BC">
            <w:pPr>
              <w:pStyle w:val="NoSpacing"/>
              <w:jc w:val="center"/>
            </w:pPr>
            <w:r w:rsidRPr="00475D7B">
              <w:rPr>
                <w:rFonts w:ascii="Calibri" w:hAnsi="Calibri" w:cs="Calibri"/>
                <w:color w:val="000000"/>
              </w:rPr>
              <w:t>-2.98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D23ED4" w14:textId="77777777" w:rsidR="00725920" w:rsidRPr="00475D7B" w:rsidRDefault="00725920" w:rsidP="002635BC">
            <w:pPr>
              <w:pStyle w:val="NoSpacing"/>
              <w:jc w:val="center"/>
            </w:pPr>
            <w:r w:rsidRPr="00475D7B">
              <w:rPr>
                <w:rFonts w:ascii="Calibri" w:hAnsi="Calibri" w:cs="Calibri"/>
                <w:color w:val="000000"/>
              </w:rPr>
              <w:t>-1.12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12768" w14:textId="77777777" w:rsidR="00725920" w:rsidRPr="00475D7B" w:rsidRDefault="00725920" w:rsidP="002635BC">
            <w:pPr>
              <w:pStyle w:val="NoSpacing"/>
              <w:jc w:val="center"/>
              <w:rPr>
                <w:color w:val="FF0000"/>
              </w:rPr>
            </w:pPr>
            <w:r w:rsidRPr="00475D7B">
              <w:rPr>
                <w:rFonts w:ascii="Calibri" w:hAnsi="Calibri" w:cs="Calibri"/>
                <w:color w:val="000000"/>
              </w:rPr>
              <w:t>0.64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1172D6" w14:textId="77777777" w:rsidR="00725920" w:rsidRPr="00475D7B" w:rsidRDefault="00725920" w:rsidP="002635BC">
            <w:pPr>
              <w:pStyle w:val="NoSpacing"/>
              <w:jc w:val="center"/>
              <w:rPr>
                <w:b/>
                <w:bCs/>
                <w:color w:val="FF0000"/>
              </w:rPr>
            </w:pPr>
            <w:r w:rsidRPr="00475D7B">
              <w:rPr>
                <w:rFonts w:ascii="Calibri" w:hAnsi="Calibri" w:cs="Calibri"/>
                <w:b/>
                <w:bCs/>
                <w:color w:val="FF0000"/>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6F3C1C" w14:textId="77777777" w:rsidR="00725920" w:rsidRPr="00475D7B" w:rsidRDefault="00725920" w:rsidP="002635BC">
            <w:pPr>
              <w:pStyle w:val="NoSpacing"/>
              <w:jc w:val="center"/>
              <w:rPr>
                <w:b/>
                <w:bCs/>
                <w:color w:val="FF0000"/>
              </w:rPr>
            </w:pPr>
            <w:r w:rsidRPr="00475D7B">
              <w:rPr>
                <w:rFonts w:ascii="Calibri" w:hAnsi="Calibri" w:cs="Calibri"/>
                <w:b/>
                <w:bCs/>
                <w:color w:val="FF0000"/>
              </w:rPr>
              <w:t>3.17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1B2C6" w14:textId="77777777" w:rsidR="00725920" w:rsidRPr="00475D7B" w:rsidRDefault="00725920" w:rsidP="002635BC">
            <w:pPr>
              <w:pStyle w:val="NoSpacing"/>
              <w:jc w:val="center"/>
              <w:rPr>
                <w:b/>
                <w:bCs/>
                <w:color w:val="FF0000"/>
              </w:rPr>
            </w:pPr>
            <w:r w:rsidRPr="00475D7B">
              <w:rPr>
                <w:rFonts w:ascii="Calibri" w:hAnsi="Calibri" w:cs="Calibri"/>
                <w:b/>
                <w:bCs/>
                <w:color w:val="FF0000"/>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141D09" w14:textId="77777777" w:rsidR="00725920" w:rsidRPr="00475D7B" w:rsidRDefault="00725920" w:rsidP="002635BC">
            <w:pPr>
              <w:pStyle w:val="NoSpacing"/>
              <w:jc w:val="center"/>
              <w:rPr>
                <w:b/>
                <w:bCs/>
                <w:color w:val="FF0000"/>
              </w:rPr>
            </w:pPr>
            <w:r w:rsidRPr="00475D7B">
              <w:rPr>
                <w:rFonts w:ascii="Calibri" w:hAnsi="Calibri" w:cs="Calibri"/>
                <w:b/>
                <w:bCs/>
                <w:color w:val="FF0000"/>
              </w:rPr>
              <w:t>3.6</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5BAACA91" w14:textId="77777777" w:rsidR="00725920" w:rsidRPr="00475D7B" w:rsidRDefault="00725920" w:rsidP="002635BC">
            <w:pPr>
              <w:pStyle w:val="NoSpacing"/>
              <w:jc w:val="center"/>
              <w:rPr>
                <w:b/>
                <w:bCs/>
                <w:color w:val="FF0000"/>
              </w:rPr>
            </w:pPr>
            <w:r w:rsidRPr="00475D7B">
              <w:rPr>
                <w:rFonts w:ascii="Calibri" w:hAnsi="Calibri" w:cs="Calibri"/>
                <w:b/>
                <w:bCs/>
                <w:color w:val="FF0000"/>
              </w:rPr>
              <w:t>0.89</w:t>
            </w:r>
          </w:p>
        </w:tc>
      </w:tr>
      <w:tr w:rsidR="00725920" w:rsidRPr="00BB4BB8" w14:paraId="2CD64EBF" w14:textId="77777777" w:rsidTr="002635BC">
        <w:trPr>
          <w:trHeight w:val="240"/>
        </w:trPr>
        <w:tc>
          <w:tcPr>
            <w:tcW w:w="0" w:type="auto"/>
            <w:vMerge/>
            <w:tcBorders>
              <w:top w:val="single" w:sz="4" w:space="0" w:color="auto"/>
              <w:left w:val="single" w:sz="18" w:space="0" w:color="auto"/>
              <w:bottom w:val="single" w:sz="4" w:space="0" w:color="auto"/>
              <w:right w:val="single" w:sz="4" w:space="0" w:color="auto"/>
            </w:tcBorders>
            <w:vAlign w:val="center"/>
            <w:hideMark/>
          </w:tcPr>
          <w:p w14:paraId="63BCBFC1" w14:textId="77777777" w:rsidR="00725920" w:rsidRPr="00BB4BB8" w:rsidRDefault="00725920" w:rsidP="002635BC">
            <w:pPr>
              <w:pStyle w:val="NoSpacing"/>
              <w:jc w:val="center"/>
              <w:rPr>
                <w:b/>
                <w:bCs/>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153F48" w14:textId="77777777" w:rsidR="00725920" w:rsidRPr="00BB4BB8" w:rsidRDefault="00725920" w:rsidP="002635BC">
            <w:pPr>
              <w:pStyle w:val="NoSpacing"/>
              <w:jc w:val="center"/>
              <w:rPr>
                <w:b/>
                <w:bCs/>
              </w:rPr>
            </w:pPr>
            <w:proofErr w:type="spellStart"/>
            <w:r>
              <w:rPr>
                <w:rFonts w:ascii="Calibri" w:hAnsi="Calibri" w:cs="Calibri"/>
                <w:color w:val="000000"/>
              </w:rPr>
              <w:t>Levene's</w:t>
            </w:r>
            <w:proofErr w:type="spellEnd"/>
            <w:r>
              <w:rPr>
                <w:rFonts w:ascii="Calibri" w:hAnsi="Calibri" w:cs="Calibri"/>
                <w:color w:val="000000"/>
              </w:rPr>
              <w:t xml:space="preserve"> Robust Test (LVT)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983C6" w14:textId="77777777" w:rsidR="00725920" w:rsidRPr="00475D7B" w:rsidRDefault="00725920" w:rsidP="002635BC">
            <w:pPr>
              <w:pStyle w:val="NoSpacing"/>
              <w:jc w:val="center"/>
            </w:pPr>
            <w:r w:rsidRPr="00475D7B">
              <w:rPr>
                <w:rFonts w:ascii="Calibri" w:hAnsi="Calibri" w:cs="Calibri"/>
                <w:color w:val="000000"/>
              </w:rPr>
              <w:t>-7.88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11BDF" w14:textId="77777777" w:rsidR="00725920" w:rsidRPr="00475D7B" w:rsidRDefault="00725920" w:rsidP="002635BC">
            <w:pPr>
              <w:pStyle w:val="NoSpacing"/>
              <w:jc w:val="center"/>
            </w:pPr>
            <w:r w:rsidRPr="00475D7B">
              <w:rPr>
                <w:rFonts w:ascii="Calibri" w:hAnsi="Calibri" w:cs="Calibri"/>
                <w:color w:val="000000"/>
              </w:rPr>
              <w:t>-15.1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704CB" w14:textId="77777777" w:rsidR="00725920" w:rsidRPr="00475D7B" w:rsidRDefault="00725920" w:rsidP="002635BC">
            <w:pPr>
              <w:pStyle w:val="NoSpacing"/>
              <w:jc w:val="center"/>
            </w:pPr>
            <w:r w:rsidRPr="00475D7B">
              <w:rPr>
                <w:rFonts w:ascii="Calibri" w:hAnsi="Calibri" w:cs="Calibri"/>
                <w:color w:val="000000"/>
              </w:rPr>
              <w:t>-12.2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F9DDD" w14:textId="77777777" w:rsidR="00725920" w:rsidRPr="00475D7B" w:rsidRDefault="00725920" w:rsidP="002635BC">
            <w:pPr>
              <w:pStyle w:val="NoSpacing"/>
              <w:jc w:val="center"/>
            </w:pPr>
            <w:r w:rsidRPr="00475D7B">
              <w:rPr>
                <w:rFonts w:ascii="Calibri" w:hAnsi="Calibri" w:cs="Calibri"/>
                <w:color w:val="000000"/>
              </w:rPr>
              <w:t>-8.95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E7F104" w14:textId="77777777" w:rsidR="00725920" w:rsidRPr="00475D7B" w:rsidRDefault="00725920" w:rsidP="002635BC">
            <w:pPr>
              <w:pStyle w:val="NoSpacing"/>
              <w:jc w:val="center"/>
            </w:pPr>
            <w:r w:rsidRPr="00475D7B">
              <w:rPr>
                <w:rFonts w:ascii="Calibri" w:hAnsi="Calibri" w:cs="Calibri"/>
                <w:color w:val="000000"/>
              </w:rPr>
              <w:t>-7.87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5F61A" w14:textId="77777777" w:rsidR="00725920" w:rsidRPr="00475D7B" w:rsidRDefault="00725920" w:rsidP="002635BC">
            <w:pPr>
              <w:pStyle w:val="NoSpacing"/>
              <w:jc w:val="center"/>
            </w:pPr>
            <w:r w:rsidRPr="00475D7B">
              <w:rPr>
                <w:rFonts w:ascii="Calibri" w:hAnsi="Calibri" w:cs="Calibri"/>
                <w:color w:val="000000"/>
              </w:rPr>
              <w:t>-4.62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8F2082" w14:textId="77777777" w:rsidR="00725920" w:rsidRPr="00475D7B" w:rsidRDefault="00725920" w:rsidP="002635BC">
            <w:pPr>
              <w:pStyle w:val="NoSpacing"/>
              <w:jc w:val="center"/>
            </w:pPr>
            <w:r w:rsidRPr="00475D7B">
              <w:rPr>
                <w:rFonts w:ascii="Calibri" w:hAnsi="Calibri" w:cs="Calibri"/>
                <w:color w:val="000000"/>
              </w:rPr>
              <w:t>-1.09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EE5A2" w14:textId="77777777" w:rsidR="00725920" w:rsidRPr="00475D7B" w:rsidRDefault="00725920" w:rsidP="002635BC">
            <w:pPr>
              <w:pStyle w:val="NoSpacing"/>
              <w:jc w:val="center"/>
            </w:pPr>
            <w:r w:rsidRPr="00475D7B">
              <w:rPr>
                <w:rFonts w:ascii="Calibri" w:hAnsi="Calibri" w:cs="Calibri"/>
                <w:color w:val="000000"/>
              </w:rPr>
              <w:t>-1.01</w:t>
            </w:r>
          </w:p>
        </w:tc>
        <w:tc>
          <w:tcPr>
            <w:tcW w:w="0" w:type="auto"/>
            <w:tcBorders>
              <w:top w:val="single" w:sz="4" w:space="0" w:color="auto"/>
              <w:left w:val="nil"/>
              <w:bottom w:val="single" w:sz="4" w:space="0" w:color="auto"/>
              <w:right w:val="single" w:sz="18" w:space="0" w:color="auto"/>
            </w:tcBorders>
            <w:shd w:val="clear" w:color="auto" w:fill="auto"/>
            <w:noWrap/>
            <w:vAlign w:val="center"/>
            <w:hideMark/>
          </w:tcPr>
          <w:p w14:paraId="431C397D" w14:textId="77777777" w:rsidR="00725920" w:rsidRPr="00475D7B" w:rsidRDefault="00725920" w:rsidP="002635BC">
            <w:pPr>
              <w:pStyle w:val="NoSpacing"/>
              <w:jc w:val="center"/>
            </w:pPr>
            <w:r w:rsidRPr="00475D7B">
              <w:rPr>
                <w:rFonts w:ascii="Calibri" w:hAnsi="Calibri" w:cs="Calibri"/>
                <w:color w:val="000000"/>
              </w:rPr>
              <w:t>-3.26</w:t>
            </w:r>
          </w:p>
        </w:tc>
      </w:tr>
      <w:tr w:rsidR="00725920" w:rsidRPr="00BB4BB8" w14:paraId="743B538F" w14:textId="77777777" w:rsidTr="002635BC">
        <w:trPr>
          <w:trHeight w:val="240"/>
        </w:trPr>
        <w:tc>
          <w:tcPr>
            <w:tcW w:w="0" w:type="auto"/>
            <w:vMerge/>
            <w:tcBorders>
              <w:top w:val="single" w:sz="4" w:space="0" w:color="auto"/>
              <w:left w:val="single" w:sz="18" w:space="0" w:color="auto"/>
              <w:bottom w:val="single" w:sz="18" w:space="0" w:color="auto"/>
              <w:right w:val="single" w:sz="4" w:space="0" w:color="auto"/>
            </w:tcBorders>
            <w:vAlign w:val="center"/>
            <w:hideMark/>
          </w:tcPr>
          <w:p w14:paraId="3497C32A" w14:textId="77777777" w:rsidR="00725920" w:rsidRPr="00BB4BB8" w:rsidRDefault="00725920" w:rsidP="002635BC">
            <w:pPr>
              <w:pStyle w:val="NoSpacing"/>
              <w:jc w:val="center"/>
              <w:rPr>
                <w:b/>
                <w:bCs/>
              </w:rPr>
            </w:pPr>
          </w:p>
        </w:tc>
        <w:tc>
          <w:tcPr>
            <w:tcW w:w="0" w:type="auto"/>
            <w:tcBorders>
              <w:top w:val="single" w:sz="4" w:space="0" w:color="auto"/>
              <w:left w:val="nil"/>
              <w:bottom w:val="single" w:sz="18" w:space="0" w:color="auto"/>
              <w:right w:val="single" w:sz="4" w:space="0" w:color="auto"/>
            </w:tcBorders>
            <w:shd w:val="clear" w:color="auto" w:fill="auto"/>
            <w:noWrap/>
            <w:vAlign w:val="bottom"/>
            <w:hideMark/>
          </w:tcPr>
          <w:p w14:paraId="3D26EA90" w14:textId="77777777" w:rsidR="00725920" w:rsidRPr="00BB4BB8" w:rsidRDefault="00725920" w:rsidP="002635BC">
            <w:pPr>
              <w:pStyle w:val="NoSpacing"/>
              <w:jc w:val="center"/>
              <w:rPr>
                <w:b/>
                <w:bCs/>
              </w:rPr>
            </w:pPr>
            <w:r>
              <w:rPr>
                <w:rFonts w:ascii="Calibri" w:hAnsi="Calibri" w:cs="Calibri"/>
                <w:color w:val="000000"/>
              </w:rPr>
              <w:t>Deviation REG Model DRM)</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9017B05" w14:textId="77777777" w:rsidR="00725920" w:rsidRPr="00475D7B" w:rsidRDefault="00725920" w:rsidP="002635BC">
            <w:pPr>
              <w:pStyle w:val="NoSpacing"/>
              <w:jc w:val="center"/>
            </w:pPr>
            <w:r w:rsidRPr="00475D7B">
              <w:rPr>
                <w:rFonts w:ascii="Calibri" w:hAnsi="Calibri" w:cs="Calibri"/>
                <w:color w:val="000000"/>
              </w:rPr>
              <w:t>-10.5</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8D92716" w14:textId="77777777" w:rsidR="00725920" w:rsidRPr="00475D7B" w:rsidRDefault="00725920" w:rsidP="002635BC">
            <w:pPr>
              <w:pStyle w:val="NoSpacing"/>
              <w:jc w:val="center"/>
            </w:pPr>
            <w:r w:rsidRPr="00475D7B">
              <w:rPr>
                <w:rFonts w:ascii="Calibri" w:hAnsi="Calibri" w:cs="Calibri"/>
                <w:color w:val="000000"/>
              </w:rPr>
              <w:t>-19.4</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6DBD60A3" w14:textId="77777777" w:rsidR="00725920" w:rsidRPr="00475D7B" w:rsidRDefault="00725920" w:rsidP="002635BC">
            <w:pPr>
              <w:pStyle w:val="NoSpacing"/>
              <w:jc w:val="center"/>
            </w:pPr>
            <w:r w:rsidRPr="00475D7B">
              <w:rPr>
                <w:rFonts w:ascii="Calibri" w:hAnsi="Calibri" w:cs="Calibri"/>
                <w:color w:val="000000"/>
              </w:rPr>
              <w:t>-16.2</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153151C4" w14:textId="77777777" w:rsidR="00725920" w:rsidRPr="00475D7B" w:rsidRDefault="00725920" w:rsidP="002635BC">
            <w:pPr>
              <w:pStyle w:val="NoSpacing"/>
              <w:jc w:val="center"/>
            </w:pPr>
            <w:r w:rsidRPr="00475D7B">
              <w:rPr>
                <w:rFonts w:ascii="Calibri" w:hAnsi="Calibri" w:cs="Calibri"/>
                <w:color w:val="000000"/>
              </w:rPr>
              <w:t>-13.2</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201A8C1F" w14:textId="77777777" w:rsidR="00725920" w:rsidRPr="00475D7B" w:rsidRDefault="00725920" w:rsidP="002635BC">
            <w:pPr>
              <w:pStyle w:val="NoSpacing"/>
              <w:jc w:val="center"/>
            </w:pPr>
            <w:r w:rsidRPr="00475D7B">
              <w:rPr>
                <w:rFonts w:ascii="Calibri" w:hAnsi="Calibri" w:cs="Calibri"/>
                <w:color w:val="000000"/>
              </w:rPr>
              <w:t>-10.8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357E326A" w14:textId="77777777" w:rsidR="00725920" w:rsidRPr="00475D7B" w:rsidRDefault="00725920" w:rsidP="002635BC">
            <w:pPr>
              <w:pStyle w:val="NoSpacing"/>
              <w:jc w:val="center"/>
            </w:pPr>
            <w:r w:rsidRPr="00475D7B">
              <w:rPr>
                <w:rFonts w:ascii="Calibri" w:hAnsi="Calibri" w:cs="Calibri"/>
                <w:color w:val="000000"/>
              </w:rPr>
              <w:t>-7.17</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4560EC57" w14:textId="77777777" w:rsidR="00725920" w:rsidRPr="00475D7B" w:rsidRDefault="00725920" w:rsidP="002635BC">
            <w:pPr>
              <w:pStyle w:val="NoSpacing"/>
              <w:jc w:val="center"/>
            </w:pPr>
            <w:r w:rsidRPr="00475D7B">
              <w:rPr>
                <w:rFonts w:ascii="Calibri" w:hAnsi="Calibri" w:cs="Calibri"/>
                <w:color w:val="000000"/>
              </w:rPr>
              <w:t>-3.68</w:t>
            </w:r>
          </w:p>
        </w:tc>
        <w:tc>
          <w:tcPr>
            <w:tcW w:w="0" w:type="auto"/>
            <w:tcBorders>
              <w:top w:val="single" w:sz="4" w:space="0" w:color="auto"/>
              <w:left w:val="nil"/>
              <w:bottom w:val="single" w:sz="18" w:space="0" w:color="auto"/>
              <w:right w:val="single" w:sz="4" w:space="0" w:color="auto"/>
            </w:tcBorders>
            <w:shd w:val="clear" w:color="auto" w:fill="auto"/>
            <w:noWrap/>
            <w:vAlign w:val="center"/>
            <w:hideMark/>
          </w:tcPr>
          <w:p w14:paraId="3257ABA9" w14:textId="77777777" w:rsidR="00725920" w:rsidRPr="00475D7B" w:rsidRDefault="00725920" w:rsidP="002635BC">
            <w:pPr>
              <w:pStyle w:val="NoSpacing"/>
              <w:jc w:val="center"/>
            </w:pPr>
            <w:r w:rsidRPr="00475D7B">
              <w:rPr>
                <w:rFonts w:ascii="Calibri" w:hAnsi="Calibri" w:cs="Calibri"/>
                <w:color w:val="000000"/>
              </w:rPr>
              <w:t>-3.32</w:t>
            </w:r>
          </w:p>
        </w:tc>
        <w:tc>
          <w:tcPr>
            <w:tcW w:w="0" w:type="auto"/>
            <w:tcBorders>
              <w:top w:val="single" w:sz="4" w:space="0" w:color="auto"/>
              <w:left w:val="nil"/>
              <w:bottom w:val="single" w:sz="18" w:space="0" w:color="auto"/>
              <w:right w:val="single" w:sz="18" w:space="0" w:color="auto"/>
            </w:tcBorders>
            <w:shd w:val="clear" w:color="auto" w:fill="auto"/>
            <w:noWrap/>
            <w:vAlign w:val="center"/>
            <w:hideMark/>
          </w:tcPr>
          <w:p w14:paraId="68613501" w14:textId="77777777" w:rsidR="00725920" w:rsidRPr="00475D7B" w:rsidRDefault="00725920" w:rsidP="002635BC">
            <w:pPr>
              <w:pStyle w:val="NoSpacing"/>
              <w:jc w:val="center"/>
            </w:pPr>
            <w:r w:rsidRPr="00475D7B">
              <w:rPr>
                <w:rFonts w:ascii="Calibri" w:hAnsi="Calibri" w:cs="Calibri"/>
                <w:color w:val="000000"/>
              </w:rPr>
              <w:t>-3.7</w:t>
            </w:r>
          </w:p>
        </w:tc>
      </w:tr>
      <w:tr w:rsidR="00725920" w:rsidRPr="00BB4BB8" w14:paraId="0FDEBB14" w14:textId="77777777" w:rsidTr="002635BC">
        <w:trPr>
          <w:trHeight w:val="240"/>
        </w:trPr>
        <w:tc>
          <w:tcPr>
            <w:tcW w:w="0" w:type="auto"/>
            <w:gridSpan w:val="2"/>
            <w:tcBorders>
              <w:top w:val="single" w:sz="4" w:space="0" w:color="auto"/>
              <w:left w:val="single" w:sz="18" w:space="0" w:color="auto"/>
              <w:bottom w:val="single" w:sz="18" w:space="0" w:color="auto"/>
              <w:right w:val="single" w:sz="4" w:space="0" w:color="auto"/>
            </w:tcBorders>
            <w:vAlign w:val="center"/>
          </w:tcPr>
          <w:p w14:paraId="230179E1" w14:textId="77777777" w:rsidR="00725920" w:rsidRDefault="00725920" w:rsidP="002635BC">
            <w:pPr>
              <w:pStyle w:val="NoSpacing"/>
              <w:jc w:val="center"/>
              <w:rPr>
                <w:rFonts w:ascii="Calibri" w:hAnsi="Calibri" w:cs="Calibri"/>
                <w:color w:val="000000"/>
              </w:rPr>
            </w:pPr>
            <w:r>
              <w:rPr>
                <w:b/>
                <w:bCs/>
              </w:rPr>
              <w:t xml:space="preserve">Standard error </w:t>
            </w:r>
            <w:r w:rsidRPr="00360FFA">
              <w:rPr>
                <w:b/>
                <w:bCs/>
              </w:rPr>
              <w:t>in 1e-3</w:t>
            </w:r>
            <w:r>
              <w:rPr>
                <w:b/>
                <w:bCs/>
              </w:rPr>
              <w:t>s</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0AAD79FE"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3C2DC32A"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2A4FD72"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E9BDA6D"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C176389"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385253BD"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496352C0"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4" w:space="0" w:color="auto"/>
            </w:tcBorders>
            <w:shd w:val="clear" w:color="auto" w:fill="auto"/>
            <w:noWrap/>
            <w:vAlign w:val="center"/>
          </w:tcPr>
          <w:p w14:paraId="026A6878"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c>
          <w:tcPr>
            <w:tcW w:w="0" w:type="auto"/>
            <w:tcBorders>
              <w:top w:val="single" w:sz="4" w:space="0" w:color="auto"/>
              <w:left w:val="nil"/>
              <w:bottom w:val="single" w:sz="18" w:space="0" w:color="auto"/>
              <w:right w:val="single" w:sz="18" w:space="0" w:color="auto"/>
            </w:tcBorders>
            <w:shd w:val="clear" w:color="auto" w:fill="auto"/>
            <w:noWrap/>
            <w:vAlign w:val="center"/>
          </w:tcPr>
          <w:p w14:paraId="47367978" w14:textId="77777777" w:rsidR="00725920" w:rsidRPr="00475D7B" w:rsidRDefault="00725920" w:rsidP="002635BC">
            <w:pPr>
              <w:pStyle w:val="NoSpacing"/>
              <w:jc w:val="center"/>
              <w:rPr>
                <w:rFonts w:ascii="Calibri" w:hAnsi="Calibri" w:cs="Calibri"/>
                <w:color w:val="000000"/>
              </w:rPr>
            </w:pPr>
            <w:r w:rsidRPr="00475D7B">
              <w:rPr>
                <w:rFonts w:ascii="Calibri" w:hAnsi="Calibri" w:cs="Calibri"/>
                <w:color w:val="000000"/>
              </w:rPr>
              <w:t>0.35</w:t>
            </w:r>
          </w:p>
        </w:tc>
      </w:tr>
      <w:tr w:rsidR="00725920" w:rsidRPr="00BB4BB8" w14:paraId="5B7FAAB5" w14:textId="77777777" w:rsidTr="002635BC">
        <w:trPr>
          <w:trHeight w:val="240"/>
        </w:trPr>
        <w:tc>
          <w:tcPr>
            <w:tcW w:w="0" w:type="auto"/>
            <w:gridSpan w:val="11"/>
            <w:tcBorders>
              <w:top w:val="single" w:sz="18" w:space="0" w:color="auto"/>
              <w:left w:val="single" w:sz="18" w:space="0" w:color="auto"/>
              <w:bottom w:val="single" w:sz="18" w:space="0" w:color="auto"/>
              <w:right w:val="single" w:sz="18" w:space="0" w:color="auto"/>
            </w:tcBorders>
            <w:vAlign w:val="center"/>
          </w:tcPr>
          <w:p w14:paraId="6EBBA782" w14:textId="44B8DFFC" w:rsidR="00725920" w:rsidRPr="00BB4BB8" w:rsidRDefault="00725920" w:rsidP="002635BC">
            <w:pPr>
              <w:spacing w:after="0"/>
              <w:jc w:val="center"/>
              <w:rPr>
                <w:b/>
                <w:bCs/>
                <w:sz w:val="18"/>
                <w:szCs w:val="18"/>
              </w:rPr>
            </w:pPr>
            <w:r w:rsidRPr="00BB4BB8">
              <w:rPr>
                <w:b/>
                <w:bCs/>
                <w:sz w:val="18"/>
                <w:szCs w:val="18"/>
              </w:rPr>
              <w:lastRenderedPageBreak/>
              <w:t xml:space="preserve">Table </w:t>
            </w:r>
            <w:r w:rsidR="00223F9E">
              <w:rPr>
                <w:b/>
                <w:bCs/>
                <w:sz w:val="18"/>
                <w:szCs w:val="18"/>
              </w:rPr>
              <w:t>s3</w:t>
            </w:r>
            <w:r w:rsidRPr="00BB4BB8">
              <w:rPr>
                <w:b/>
                <w:bCs/>
                <w:sz w:val="18"/>
                <w:szCs w:val="18"/>
              </w:rPr>
              <w:t>b: External GxE enrichment coefficients (UKBB White European to PEGS)</w:t>
            </w:r>
          </w:p>
          <w:p w14:paraId="30161DBD" w14:textId="77777777" w:rsidR="00725920" w:rsidRPr="00BB4BB8" w:rsidRDefault="00725920" w:rsidP="002635BC">
            <w:pPr>
              <w:pStyle w:val="NoSpacing"/>
            </w:pPr>
            <w:r>
              <w:t xml:space="preserve">The </w:t>
            </w:r>
            <w:r w:rsidRPr="00360FFA">
              <w:t xml:space="preserve">enrichment coefficient for GxE </w:t>
            </w:r>
            <w:r>
              <w:t xml:space="preserve">and SE </w:t>
            </w:r>
            <w:r w:rsidRPr="00360FFA">
              <w:t>at several p-value thresholds and overall</w:t>
            </w:r>
            <w:r>
              <w:t xml:space="preserve"> -- </w:t>
            </w:r>
            <w:r w:rsidRPr="00360FFA">
              <w:t xml:space="preserve">more positive at more stringent threshold means better; </w:t>
            </w:r>
            <w:r>
              <w:rPr>
                <w:b/>
                <w:bCs/>
              </w:rPr>
              <w:t>r</w:t>
            </w:r>
            <w:r w:rsidRPr="009B5735">
              <w:rPr>
                <w:b/>
                <w:bCs/>
              </w:rPr>
              <w:t>ed</w:t>
            </w:r>
            <w:r>
              <w:rPr>
                <w:b/>
                <w:bCs/>
              </w:rPr>
              <w:t>/blue</w:t>
            </w:r>
            <w:r w:rsidRPr="00360FFA">
              <w:rPr>
                <w:b/>
                <w:bCs/>
              </w:rPr>
              <w:t>:</w:t>
            </w:r>
            <w:r w:rsidRPr="00360FFA">
              <w:t xml:space="preserve"> best</w:t>
            </w:r>
            <w:r>
              <w:t xml:space="preserve">/second best performance; </w:t>
            </w:r>
            <w:r w:rsidRPr="00360FFA">
              <w:rPr>
                <w:b/>
                <w:bCs/>
              </w:rPr>
              <w:t>BMI:</w:t>
            </w:r>
            <w:r w:rsidRPr="00360FFA">
              <w:t xml:space="preserve"> body mass index; </w:t>
            </w:r>
            <w:r w:rsidRPr="00360FFA">
              <w:rPr>
                <w:b/>
                <w:bCs/>
              </w:rPr>
              <w:t>T2D:</w:t>
            </w:r>
            <w:r w:rsidRPr="00360FFA">
              <w:t xml:space="preserve"> type 2 diabetes</w:t>
            </w:r>
            <w:r>
              <w:t>; only one SE are shown per threshold because they are nearly identical for all tests and phenotypes.</w:t>
            </w:r>
          </w:p>
        </w:tc>
      </w:tr>
    </w:tbl>
    <w:p w14:paraId="643FD532" w14:textId="301351A8" w:rsidR="00725920" w:rsidRDefault="008418B3" w:rsidP="008418B3">
      <w:pPr>
        <w:pStyle w:val="Heading2"/>
        <w:rPr>
          <w:del w:id="420" w:author="Motsinger-Reif, Alison (NIH/NIEHS) [E]" w:date="2022-06-07T12:01:00Z"/>
        </w:rPr>
      </w:pPr>
      <w:r>
        <w:t>Functional Enrichment Analysis</w:t>
      </w:r>
    </w:p>
    <w:p w14:paraId="6FDA8944" w14:textId="77777777" w:rsidR="005F7847" w:rsidRDefault="00295222" w:rsidP="005F7847">
      <w:pPr>
        <w:rPr>
          <w:del w:id="421" w:author="Motsinger-Reif, Alison (NIH/NIEHS) [E]" w:date="2022-06-07T12:01:00Z"/>
        </w:rPr>
      </w:pPr>
      <w:del w:id="422" w:author="Motsinger-Reif, Alison (NIH/NIEHS) [E]" w:date="2022-06-07T12:01:00Z">
        <w:r>
          <w:delText xml:space="preserve">For functional enrichment analysis, </w:delText>
        </w:r>
        <w:r w:rsidR="005F7847">
          <w:rPr>
            <w:highlight w:val="yellow"/>
          </w:rPr>
          <w:delText>Considering</w:delText>
        </w:r>
        <w:r w:rsidR="005F7847" w:rsidRPr="00E5428C">
          <w:rPr>
            <w:highlight w:val="yellow"/>
          </w:rPr>
          <w:delText xml:space="preserve"> genome wide variance loci analysis (Figure 3, Table s2) and GxE enrichment analysis together (Figure 4e-f, Table s3c), an effective variance loci test should </w:delText>
        </w:r>
        <w:r w:rsidR="005F7847" w:rsidRPr="00336F71">
          <w:rPr>
            <w:highlight w:val="green"/>
          </w:rPr>
          <w:delText xml:space="preserve">attend </w:delText>
        </w:r>
        <w:r w:rsidR="005F7847" w:rsidRPr="00E5428C">
          <w:rPr>
            <w:highlight w:val="yellow"/>
          </w:rPr>
          <w:delText xml:space="preserve">SNPs not directly contributing to protein function. Also recall that VLA and DRM </w:delText>
        </w:r>
        <w:r w:rsidR="005F7847">
          <w:rPr>
            <w:highlight w:val="yellow"/>
          </w:rPr>
          <w:delText>had</w:delText>
        </w:r>
        <w:r w:rsidR="005F7847" w:rsidRPr="00E5428C">
          <w:rPr>
            <w:highlight w:val="yellow"/>
          </w:rPr>
          <w:delText xml:space="preserve"> the best GxE enrichment for BMI (Figure 4a, c), and both showed no preference for high CADD scores; VLA was the only test </w:delText>
        </w:r>
        <w:r w:rsidR="005F7847">
          <w:rPr>
            <w:highlight w:val="yellow"/>
          </w:rPr>
          <w:delText xml:space="preserve">that </w:delText>
        </w:r>
        <w:r w:rsidR="005F7847" w:rsidRPr="00E5428C">
          <w:rPr>
            <w:highlight w:val="yellow"/>
          </w:rPr>
          <w:delText>enriched GxE detection for T2D (Figure 4b, e)</w:delText>
        </w:r>
        <w:r w:rsidR="005F7847">
          <w:rPr>
            <w:highlight w:val="yellow"/>
          </w:rPr>
          <w:delText xml:space="preserve"> and </w:delText>
        </w:r>
        <w:r w:rsidR="005F7847" w:rsidRPr="00E5428C">
          <w:rPr>
            <w:highlight w:val="yellow"/>
          </w:rPr>
          <w:delText xml:space="preserve">the only one </w:delText>
        </w:r>
        <w:r w:rsidR="005F7847">
          <w:rPr>
            <w:highlight w:val="yellow"/>
          </w:rPr>
          <w:delText xml:space="preserve">that did </w:delText>
        </w:r>
        <w:r w:rsidR="005F7847" w:rsidRPr="00E5428C">
          <w:rPr>
            <w:highlight w:val="yellow"/>
          </w:rPr>
          <w:delText>not prioritiz</w:delText>
        </w:r>
        <w:r w:rsidR="005F7847">
          <w:rPr>
            <w:highlight w:val="yellow"/>
          </w:rPr>
          <w:delText>e</w:delText>
        </w:r>
        <w:r w:rsidR="005F7847" w:rsidRPr="00E5428C">
          <w:rPr>
            <w:highlight w:val="yellow"/>
          </w:rPr>
          <w:delText xml:space="preserve"> CADD and emphasiz</w:delText>
        </w:r>
        <w:r w:rsidR="005F7847">
          <w:rPr>
            <w:highlight w:val="yellow"/>
          </w:rPr>
          <w:delText>es</w:delText>
        </w:r>
        <w:r w:rsidR="005F7847" w:rsidRPr="00E5428C">
          <w:rPr>
            <w:highlight w:val="yellow"/>
          </w:rPr>
          <w:delText xml:space="preserve"> SNPs outside of genes.</w:delText>
        </w:r>
      </w:del>
    </w:p>
    <w:p w14:paraId="70305E4A" w14:textId="2DD0E858" w:rsidR="00295222" w:rsidRDefault="00295222" w:rsidP="00295222">
      <w:pPr>
        <w:rPr>
          <w:del w:id="423" w:author="Motsinger-Reif, Alison (NIH/NIEHS) [E]" w:date="2022-06-07T12:01:00Z"/>
        </w:rPr>
      </w:pPr>
    </w:p>
    <w:p w14:paraId="7095099A" w14:textId="6CCCEB5F" w:rsidR="00295222" w:rsidRPr="00295222" w:rsidRDefault="00295222">
      <w:pPr>
        <w:pPrChange w:id="424" w:author="Motsinger-Reif, Alison (NIH/NIEHS) [E]" w:date="2022-06-07T12:01:00Z">
          <w:pPr>
            <w:pStyle w:val="Heading2"/>
          </w:pPr>
        </w:pPrChange>
      </w:pPr>
    </w:p>
    <w:tbl>
      <w:tblPr>
        <w:tblW w:w="5000" w:type="pct"/>
        <w:tblCellMar>
          <w:left w:w="29" w:type="dxa"/>
          <w:right w:w="29" w:type="dxa"/>
        </w:tblCellMar>
        <w:tblLook w:val="04A0" w:firstRow="1" w:lastRow="0" w:firstColumn="1" w:lastColumn="0" w:noHBand="0" w:noVBand="1"/>
      </w:tblPr>
      <w:tblGrid>
        <w:gridCol w:w="1159"/>
        <w:gridCol w:w="2112"/>
        <w:gridCol w:w="1034"/>
        <w:gridCol w:w="987"/>
        <w:gridCol w:w="1023"/>
        <w:gridCol w:w="987"/>
        <w:gridCol w:w="1028"/>
        <w:gridCol w:w="984"/>
      </w:tblGrid>
      <w:tr w:rsidR="00155CCE" w:rsidRPr="001A3B36" w14:paraId="0812058D"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40106A1B"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phenotype</w:t>
            </w:r>
          </w:p>
        </w:tc>
        <w:tc>
          <w:tcPr>
            <w:tcW w:w="1134" w:type="pct"/>
            <w:vMerge w:val="restart"/>
            <w:tcBorders>
              <w:top w:val="single" w:sz="18" w:space="0" w:color="auto"/>
              <w:left w:val="single" w:sz="4" w:space="0" w:color="auto"/>
              <w:bottom w:val="single" w:sz="8" w:space="0" w:color="000000"/>
              <w:right w:val="single" w:sz="4" w:space="0" w:color="auto"/>
            </w:tcBorders>
            <w:shd w:val="clear" w:color="auto" w:fill="auto"/>
            <w:noWrap/>
            <w:vAlign w:val="center"/>
            <w:hideMark/>
          </w:tcPr>
          <w:p w14:paraId="50C35E81"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statistical test</w:t>
            </w:r>
          </w:p>
        </w:tc>
        <w:tc>
          <w:tcPr>
            <w:tcW w:w="3244" w:type="pct"/>
            <w:gridSpan w:val="6"/>
            <w:tcBorders>
              <w:top w:val="single" w:sz="18" w:space="0" w:color="auto"/>
              <w:left w:val="nil"/>
              <w:bottom w:val="single" w:sz="4" w:space="0" w:color="auto"/>
              <w:right w:val="single" w:sz="18" w:space="0" w:color="auto"/>
            </w:tcBorders>
            <w:shd w:val="clear" w:color="auto" w:fill="auto"/>
            <w:noWrap/>
            <w:vAlign w:val="center"/>
            <w:hideMark/>
          </w:tcPr>
          <w:p w14:paraId="720D6CC0"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 xml:space="preserve">estimated </w:t>
            </w:r>
            <w:r>
              <w:rPr>
                <w:rFonts w:eastAsia="Times New Roman" w:cstheme="minorHAnsi"/>
                <w:b/>
                <w:bCs/>
                <w:color w:val="000000"/>
                <w:sz w:val="16"/>
                <w:szCs w:val="16"/>
              </w:rPr>
              <w:t xml:space="preserve">functional </w:t>
            </w:r>
            <w:r w:rsidRPr="001A3B36">
              <w:rPr>
                <w:rFonts w:eastAsia="Times New Roman" w:cstheme="minorHAnsi"/>
                <w:b/>
                <w:bCs/>
                <w:color w:val="000000"/>
                <w:sz w:val="16"/>
                <w:szCs w:val="16"/>
              </w:rPr>
              <w:t>enrichment coefficient (standard error) in 1e-3</w:t>
            </w:r>
          </w:p>
        </w:tc>
      </w:tr>
      <w:tr w:rsidR="00155CCE" w:rsidRPr="001A3B36" w14:paraId="6739C364" w14:textId="77777777" w:rsidTr="002635BC">
        <w:trPr>
          <w:trHeight w:val="173"/>
        </w:trPr>
        <w:tc>
          <w:tcPr>
            <w:tcW w:w="622" w:type="pct"/>
            <w:vMerge/>
            <w:tcBorders>
              <w:top w:val="single" w:sz="8" w:space="0" w:color="auto"/>
              <w:left w:val="single" w:sz="18" w:space="0" w:color="auto"/>
              <w:bottom w:val="single" w:sz="8" w:space="0" w:color="000000"/>
              <w:right w:val="single" w:sz="4" w:space="0" w:color="auto"/>
            </w:tcBorders>
            <w:vAlign w:val="center"/>
            <w:hideMark/>
          </w:tcPr>
          <w:p w14:paraId="366BB92E" w14:textId="77777777" w:rsidR="00155CCE" w:rsidRPr="001A3B36" w:rsidRDefault="00155CCE" w:rsidP="002635BC">
            <w:pPr>
              <w:spacing w:after="0"/>
              <w:jc w:val="center"/>
              <w:rPr>
                <w:rFonts w:eastAsia="Times New Roman" w:cstheme="minorHAnsi"/>
                <w:b/>
                <w:bCs/>
                <w:color w:val="000000"/>
                <w:sz w:val="16"/>
                <w:szCs w:val="16"/>
              </w:rPr>
            </w:pPr>
          </w:p>
        </w:tc>
        <w:tc>
          <w:tcPr>
            <w:tcW w:w="1134" w:type="pct"/>
            <w:vMerge/>
            <w:tcBorders>
              <w:top w:val="single" w:sz="8" w:space="0" w:color="auto"/>
              <w:left w:val="single" w:sz="4" w:space="0" w:color="auto"/>
              <w:bottom w:val="single" w:sz="8" w:space="0" w:color="000000"/>
              <w:right w:val="single" w:sz="4" w:space="0" w:color="auto"/>
            </w:tcBorders>
            <w:vAlign w:val="center"/>
            <w:hideMark/>
          </w:tcPr>
          <w:p w14:paraId="5DABF413" w14:textId="77777777" w:rsidR="00155CCE" w:rsidRPr="001A3B36" w:rsidRDefault="00155CCE" w:rsidP="002635BC">
            <w:pPr>
              <w:spacing w:after="0"/>
              <w:jc w:val="center"/>
              <w:rPr>
                <w:rFonts w:eastAsia="Times New Roman" w:cstheme="minorHAnsi"/>
                <w:b/>
                <w:bCs/>
                <w:color w:val="000000"/>
                <w:sz w:val="16"/>
                <w:szCs w:val="16"/>
              </w:rPr>
            </w:pPr>
          </w:p>
        </w:tc>
        <w:tc>
          <w:tcPr>
            <w:tcW w:w="555"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8BF58FE"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intergenic</w:t>
            </w:r>
          </w:p>
        </w:tc>
        <w:tc>
          <w:tcPr>
            <w:tcW w:w="2161" w:type="pct"/>
            <w:gridSpan w:val="4"/>
            <w:tcBorders>
              <w:top w:val="single" w:sz="4" w:space="0" w:color="auto"/>
              <w:left w:val="nil"/>
              <w:bottom w:val="single" w:sz="4" w:space="0" w:color="auto"/>
              <w:right w:val="single" w:sz="4" w:space="0" w:color="auto"/>
            </w:tcBorders>
            <w:shd w:val="clear" w:color="auto" w:fill="auto"/>
            <w:noWrap/>
            <w:vAlign w:val="center"/>
            <w:hideMark/>
          </w:tcPr>
          <w:p w14:paraId="4FC5C4D1"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 or near genes</w:t>
            </w:r>
          </w:p>
        </w:tc>
        <w:tc>
          <w:tcPr>
            <w:tcW w:w="528" w:type="pct"/>
            <w:vMerge w:val="restart"/>
            <w:tcBorders>
              <w:top w:val="nil"/>
              <w:left w:val="single" w:sz="4" w:space="0" w:color="auto"/>
              <w:right w:val="single" w:sz="18" w:space="0" w:color="auto"/>
            </w:tcBorders>
            <w:shd w:val="clear" w:color="auto" w:fill="auto"/>
            <w:noWrap/>
            <w:vAlign w:val="center"/>
            <w:hideMark/>
          </w:tcPr>
          <w:p w14:paraId="711C56C5"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CADD score</w:t>
            </w:r>
          </w:p>
        </w:tc>
      </w:tr>
      <w:tr w:rsidR="00155CCE" w:rsidRPr="001A3B36" w14:paraId="7935B115" w14:textId="77777777" w:rsidTr="002635BC">
        <w:trPr>
          <w:trHeight w:val="182"/>
        </w:trPr>
        <w:tc>
          <w:tcPr>
            <w:tcW w:w="622" w:type="pct"/>
            <w:vMerge/>
            <w:tcBorders>
              <w:top w:val="single" w:sz="8" w:space="0" w:color="auto"/>
              <w:left w:val="single" w:sz="18" w:space="0" w:color="auto"/>
              <w:bottom w:val="single" w:sz="18" w:space="0" w:color="auto"/>
              <w:right w:val="single" w:sz="4" w:space="0" w:color="auto"/>
            </w:tcBorders>
            <w:vAlign w:val="center"/>
            <w:hideMark/>
          </w:tcPr>
          <w:p w14:paraId="2E09CF09" w14:textId="77777777" w:rsidR="00155CCE" w:rsidRPr="001A3B36" w:rsidRDefault="00155CCE" w:rsidP="002635BC">
            <w:pPr>
              <w:spacing w:after="0"/>
              <w:jc w:val="center"/>
              <w:rPr>
                <w:rFonts w:eastAsia="Times New Roman" w:cstheme="minorHAnsi"/>
                <w:b/>
                <w:bCs/>
                <w:color w:val="000000"/>
                <w:sz w:val="16"/>
                <w:szCs w:val="16"/>
              </w:rPr>
            </w:pPr>
          </w:p>
        </w:tc>
        <w:tc>
          <w:tcPr>
            <w:tcW w:w="1134" w:type="pct"/>
            <w:vMerge/>
            <w:tcBorders>
              <w:top w:val="single" w:sz="8" w:space="0" w:color="auto"/>
              <w:left w:val="single" w:sz="4" w:space="0" w:color="auto"/>
              <w:bottom w:val="single" w:sz="18" w:space="0" w:color="auto"/>
              <w:right w:val="single" w:sz="4" w:space="0" w:color="auto"/>
            </w:tcBorders>
            <w:vAlign w:val="center"/>
            <w:hideMark/>
          </w:tcPr>
          <w:p w14:paraId="495861D6" w14:textId="77777777" w:rsidR="00155CCE" w:rsidRPr="001A3B36" w:rsidRDefault="00155CCE" w:rsidP="002635BC">
            <w:pPr>
              <w:spacing w:after="0"/>
              <w:jc w:val="center"/>
              <w:rPr>
                <w:rFonts w:eastAsia="Times New Roman" w:cstheme="minorHAnsi"/>
                <w:b/>
                <w:bCs/>
                <w:color w:val="000000"/>
                <w:sz w:val="16"/>
                <w:szCs w:val="16"/>
              </w:rPr>
            </w:pPr>
          </w:p>
        </w:tc>
        <w:tc>
          <w:tcPr>
            <w:tcW w:w="555" w:type="pct"/>
            <w:vMerge/>
            <w:tcBorders>
              <w:top w:val="nil"/>
              <w:left w:val="single" w:sz="4" w:space="0" w:color="auto"/>
              <w:bottom w:val="single" w:sz="18" w:space="0" w:color="auto"/>
              <w:right w:val="single" w:sz="4" w:space="0" w:color="auto"/>
            </w:tcBorders>
            <w:vAlign w:val="center"/>
            <w:hideMark/>
          </w:tcPr>
          <w:p w14:paraId="5EAE3937" w14:textId="77777777" w:rsidR="00155CCE" w:rsidRPr="001A3B36" w:rsidRDefault="00155CCE" w:rsidP="002635BC">
            <w:pPr>
              <w:spacing w:after="0"/>
              <w:jc w:val="center"/>
              <w:rPr>
                <w:rFonts w:eastAsia="Times New Roman" w:cstheme="minorHAnsi"/>
                <w:color w:val="000000"/>
                <w:sz w:val="16"/>
                <w:szCs w:val="16"/>
              </w:rPr>
            </w:pPr>
          </w:p>
        </w:tc>
        <w:tc>
          <w:tcPr>
            <w:tcW w:w="530" w:type="pct"/>
            <w:tcBorders>
              <w:top w:val="nil"/>
              <w:left w:val="nil"/>
              <w:bottom w:val="single" w:sz="18" w:space="0" w:color="auto"/>
              <w:right w:val="single" w:sz="4" w:space="0" w:color="auto"/>
            </w:tcBorders>
            <w:shd w:val="clear" w:color="auto" w:fill="auto"/>
            <w:noWrap/>
            <w:vAlign w:val="center"/>
            <w:hideMark/>
          </w:tcPr>
          <w:p w14:paraId="5CD5D117"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upstream</w:t>
            </w:r>
          </w:p>
        </w:tc>
        <w:tc>
          <w:tcPr>
            <w:tcW w:w="549" w:type="pct"/>
            <w:tcBorders>
              <w:top w:val="nil"/>
              <w:left w:val="nil"/>
              <w:bottom w:val="single" w:sz="18" w:space="0" w:color="auto"/>
              <w:right w:val="single" w:sz="4" w:space="0" w:color="auto"/>
            </w:tcBorders>
            <w:shd w:val="clear" w:color="auto" w:fill="auto"/>
            <w:noWrap/>
            <w:vAlign w:val="center"/>
            <w:hideMark/>
          </w:tcPr>
          <w:p w14:paraId="11C33E98"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intronic</w:t>
            </w:r>
          </w:p>
        </w:tc>
        <w:tc>
          <w:tcPr>
            <w:tcW w:w="530" w:type="pct"/>
            <w:tcBorders>
              <w:top w:val="nil"/>
              <w:left w:val="nil"/>
              <w:bottom w:val="single" w:sz="18" w:space="0" w:color="auto"/>
              <w:right w:val="single" w:sz="4" w:space="0" w:color="auto"/>
            </w:tcBorders>
            <w:shd w:val="clear" w:color="auto" w:fill="auto"/>
            <w:noWrap/>
            <w:vAlign w:val="center"/>
            <w:hideMark/>
          </w:tcPr>
          <w:p w14:paraId="0A44FB87" w14:textId="77777777" w:rsidR="00155CCE" w:rsidRPr="001A3B36" w:rsidRDefault="00155CCE" w:rsidP="002635BC">
            <w:pPr>
              <w:spacing w:after="0"/>
              <w:jc w:val="center"/>
              <w:rPr>
                <w:rFonts w:eastAsia="Times New Roman" w:cstheme="minorHAnsi"/>
                <w:color w:val="000000"/>
                <w:sz w:val="16"/>
                <w:szCs w:val="16"/>
              </w:rPr>
            </w:pPr>
            <w:proofErr w:type="spellStart"/>
            <w:r w:rsidRPr="001A3B36">
              <w:rPr>
                <w:rFonts w:eastAsia="Times New Roman" w:cstheme="minorHAnsi"/>
                <w:color w:val="000000"/>
                <w:sz w:val="16"/>
                <w:szCs w:val="16"/>
              </w:rPr>
              <w:t>exonic</w:t>
            </w:r>
            <w:proofErr w:type="spellEnd"/>
          </w:p>
        </w:tc>
        <w:tc>
          <w:tcPr>
            <w:tcW w:w="552" w:type="pct"/>
            <w:tcBorders>
              <w:top w:val="nil"/>
              <w:left w:val="nil"/>
              <w:bottom w:val="single" w:sz="18" w:space="0" w:color="auto"/>
              <w:right w:val="single" w:sz="4" w:space="0" w:color="auto"/>
            </w:tcBorders>
            <w:shd w:val="clear" w:color="auto" w:fill="auto"/>
            <w:noWrap/>
            <w:vAlign w:val="center"/>
            <w:hideMark/>
          </w:tcPr>
          <w:p w14:paraId="13722743" w14:textId="77777777" w:rsidR="00155CCE" w:rsidRPr="001A3B36" w:rsidRDefault="00155CCE" w:rsidP="002635BC">
            <w:pPr>
              <w:spacing w:after="0"/>
              <w:jc w:val="center"/>
              <w:rPr>
                <w:rFonts w:eastAsia="Times New Roman" w:cstheme="minorHAnsi"/>
                <w:color w:val="000000"/>
                <w:sz w:val="16"/>
                <w:szCs w:val="16"/>
              </w:rPr>
            </w:pPr>
            <w:r w:rsidRPr="001A3B36">
              <w:rPr>
                <w:rFonts w:eastAsia="Times New Roman" w:cstheme="minorHAnsi"/>
                <w:color w:val="000000"/>
                <w:sz w:val="16"/>
                <w:szCs w:val="16"/>
              </w:rPr>
              <w:t>downstream</w:t>
            </w:r>
          </w:p>
        </w:tc>
        <w:tc>
          <w:tcPr>
            <w:tcW w:w="528" w:type="pct"/>
            <w:vMerge/>
            <w:tcBorders>
              <w:left w:val="single" w:sz="4" w:space="0" w:color="auto"/>
              <w:bottom w:val="single" w:sz="18" w:space="0" w:color="auto"/>
              <w:right w:val="single" w:sz="18" w:space="0" w:color="auto"/>
            </w:tcBorders>
            <w:shd w:val="clear" w:color="auto" w:fill="auto"/>
            <w:vAlign w:val="center"/>
            <w:hideMark/>
          </w:tcPr>
          <w:p w14:paraId="1D58F82E" w14:textId="77777777" w:rsidR="00155CCE" w:rsidRPr="001A3B36" w:rsidRDefault="00155CCE" w:rsidP="002635BC">
            <w:pPr>
              <w:spacing w:after="0"/>
              <w:jc w:val="left"/>
              <w:rPr>
                <w:rFonts w:eastAsia="Times New Roman" w:cstheme="minorHAnsi"/>
                <w:color w:val="000000"/>
                <w:sz w:val="16"/>
                <w:szCs w:val="16"/>
              </w:rPr>
            </w:pPr>
          </w:p>
        </w:tc>
      </w:tr>
      <w:tr w:rsidR="00155CCE" w:rsidRPr="001A3B36" w14:paraId="686ECBAA"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1BD7718F"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Body</w:t>
            </w:r>
            <w:r w:rsidRPr="001A3B36">
              <w:rPr>
                <w:rFonts w:eastAsia="Times New Roman" w:cstheme="minorHAnsi"/>
                <w:b/>
                <w:bCs/>
                <w:color w:val="000000"/>
                <w:sz w:val="16"/>
                <w:szCs w:val="16"/>
              </w:rPr>
              <w:br/>
              <w:t>Mass</w:t>
            </w:r>
            <w:r w:rsidRPr="001A3B36">
              <w:rPr>
                <w:rFonts w:eastAsia="Times New Roman" w:cstheme="minorHAnsi"/>
                <w:b/>
                <w:bCs/>
                <w:color w:val="000000"/>
                <w:sz w:val="16"/>
                <w:szCs w:val="16"/>
              </w:rPr>
              <w:br/>
              <w:t>Index</w:t>
            </w:r>
            <w:r w:rsidRPr="001A3B36">
              <w:rPr>
                <w:rFonts w:eastAsia="Times New Roman" w:cstheme="minorHAnsi"/>
                <w:b/>
                <w:bCs/>
                <w:color w:val="000000"/>
                <w:sz w:val="16"/>
                <w:szCs w:val="16"/>
              </w:rPr>
              <w:br/>
              <w:t>(BMI)</w:t>
            </w:r>
          </w:p>
        </w:tc>
        <w:tc>
          <w:tcPr>
            <w:tcW w:w="1134" w:type="pct"/>
            <w:tcBorders>
              <w:top w:val="single" w:sz="18" w:space="0" w:color="auto"/>
              <w:left w:val="nil"/>
              <w:bottom w:val="single" w:sz="4" w:space="0" w:color="auto"/>
              <w:right w:val="single" w:sz="4" w:space="0" w:color="auto"/>
            </w:tcBorders>
            <w:shd w:val="clear" w:color="auto" w:fill="auto"/>
            <w:noWrap/>
            <w:vAlign w:val="center"/>
            <w:hideMark/>
          </w:tcPr>
          <w:p w14:paraId="332C4966"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GWAS (GLM/OLS)</w:t>
            </w:r>
          </w:p>
        </w:tc>
        <w:tc>
          <w:tcPr>
            <w:tcW w:w="555"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4508AEB6"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-15.50 (0.34)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7923621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3.74 (0.44)</w:t>
            </w:r>
          </w:p>
        </w:tc>
        <w:tc>
          <w:tcPr>
            <w:tcW w:w="549"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5D7714B9"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13.90 (0.44)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C62ED86" w14:textId="77777777" w:rsidR="00155CCE" w:rsidRPr="001A3B36" w:rsidRDefault="00155CCE" w:rsidP="002635BC">
            <w:pPr>
              <w:spacing w:after="0"/>
              <w:jc w:val="right"/>
              <w:rPr>
                <w:rFonts w:eastAsia="Times New Roman" w:cstheme="minorHAnsi"/>
                <w:color w:val="FF0000"/>
                <w:sz w:val="16"/>
                <w:szCs w:val="16"/>
              </w:rPr>
            </w:pPr>
            <w:r w:rsidRPr="001A3B36">
              <w:rPr>
                <w:rFonts w:eastAsia="Times New Roman" w:cstheme="minorHAnsi"/>
                <w:sz w:val="16"/>
                <w:szCs w:val="16"/>
              </w:rPr>
              <w:t xml:space="preserve"> -0.88 (0.44)</w:t>
            </w:r>
          </w:p>
        </w:tc>
        <w:tc>
          <w:tcPr>
            <w:tcW w:w="552"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3A3F123C"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2.54 (0.44)</w:t>
            </w:r>
          </w:p>
        </w:tc>
        <w:tc>
          <w:tcPr>
            <w:tcW w:w="528" w:type="pct"/>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20AB587F"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7.32 (0.35)</w:t>
            </w:r>
          </w:p>
        </w:tc>
      </w:tr>
      <w:tr w:rsidR="00155CCE" w:rsidRPr="001A3B36" w14:paraId="36152541"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7D881631"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68C8430B"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Double Linear Model (DLM)</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0F6E7"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-8.27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EA10"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0.59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4219"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7.50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0B491"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0.26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DF5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0.80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13DD15"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3.66 (0.35</w:t>
            </w:r>
            <w:r w:rsidRPr="001A3B36">
              <w:rPr>
                <w:rFonts w:eastAsia="Times New Roman" w:cstheme="minorHAnsi"/>
                <w:color w:val="FF0000"/>
                <w:sz w:val="16"/>
                <w:szCs w:val="16"/>
              </w:rPr>
              <w:t>)</w:t>
            </w:r>
          </w:p>
        </w:tc>
      </w:tr>
      <w:tr w:rsidR="00155CCE" w:rsidRPr="001A3B36" w14:paraId="23F515A4"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6442F20C"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774CA27A"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Variance Loci Analysis (VLA)</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226A5"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-0.28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1596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1.45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F15D0"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0.79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A726"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0.36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D4DCD"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-1.00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2FE61A6"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-0.20 (0.35)</w:t>
            </w:r>
          </w:p>
        </w:tc>
      </w:tr>
      <w:tr w:rsidR="00155CCE" w:rsidRPr="001A3B36" w14:paraId="19FBDAD5"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0C4C03A2"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5B34032A" w14:textId="77777777" w:rsidR="00155CCE" w:rsidRPr="00B00757" w:rsidRDefault="00155CCE" w:rsidP="002635BC">
            <w:pPr>
              <w:spacing w:after="0"/>
              <w:jc w:val="left"/>
              <w:rPr>
                <w:rFonts w:eastAsia="Times New Roman" w:cstheme="minorHAnsi"/>
                <w:b/>
                <w:bCs/>
                <w:color w:val="000000"/>
                <w:sz w:val="16"/>
                <w:szCs w:val="16"/>
              </w:rPr>
            </w:pPr>
            <w:proofErr w:type="spellStart"/>
            <w:r w:rsidRPr="00B00757">
              <w:rPr>
                <w:rFonts w:eastAsia="Times New Roman" w:cstheme="minorHAnsi"/>
                <w:b/>
                <w:bCs/>
                <w:color w:val="000000"/>
                <w:sz w:val="16"/>
                <w:szCs w:val="16"/>
              </w:rPr>
              <w:t>Levene's</w:t>
            </w:r>
            <w:proofErr w:type="spellEnd"/>
            <w:r w:rsidRPr="00B00757">
              <w:rPr>
                <w:rFonts w:eastAsia="Times New Roman" w:cstheme="minorHAnsi"/>
                <w:b/>
                <w:bCs/>
                <w:color w:val="000000"/>
                <w:sz w:val="16"/>
                <w:szCs w:val="16"/>
              </w:rPr>
              <w:t xml:space="preserve"> Robust Test (LVT)</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A4DA1"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-3.89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0FE7F"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1.41 (0.45)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FBEC"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5.10 (0.45)</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03F8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0.33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4A7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0.00 (0.45)</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4F1C41"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1.99 (0.36)</w:t>
            </w:r>
          </w:p>
        </w:tc>
      </w:tr>
      <w:tr w:rsidR="00155CCE" w:rsidRPr="001A3B36" w14:paraId="6D7D3EE6" w14:textId="77777777" w:rsidTr="002635BC">
        <w:trPr>
          <w:trHeight w:val="182"/>
        </w:trPr>
        <w:tc>
          <w:tcPr>
            <w:tcW w:w="622" w:type="pct"/>
            <w:vMerge/>
            <w:tcBorders>
              <w:top w:val="nil"/>
              <w:left w:val="single" w:sz="18" w:space="0" w:color="auto"/>
              <w:bottom w:val="single" w:sz="18" w:space="0" w:color="auto"/>
              <w:right w:val="single" w:sz="4" w:space="0" w:color="auto"/>
            </w:tcBorders>
            <w:vAlign w:val="center"/>
            <w:hideMark/>
          </w:tcPr>
          <w:p w14:paraId="6E06E289"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18" w:space="0" w:color="auto"/>
              <w:right w:val="single" w:sz="4" w:space="0" w:color="auto"/>
            </w:tcBorders>
            <w:shd w:val="clear" w:color="auto" w:fill="auto"/>
            <w:noWrap/>
            <w:vAlign w:val="center"/>
            <w:hideMark/>
          </w:tcPr>
          <w:p w14:paraId="192D94B6"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Deviation Reg. Model (DRM)</w:t>
            </w:r>
          </w:p>
        </w:tc>
        <w:tc>
          <w:tcPr>
            <w:tcW w:w="555"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04AED62C"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-3.24 (0.34)</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425B177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-0.83 (0.45)</w:t>
            </w:r>
          </w:p>
        </w:tc>
        <w:tc>
          <w:tcPr>
            <w:tcW w:w="549"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3BA04D5B"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-0.68 (0.45)</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0FC4721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0.23 (0.44)</w:t>
            </w:r>
          </w:p>
        </w:tc>
        <w:tc>
          <w:tcPr>
            <w:tcW w:w="552"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E5930D2" w14:textId="77777777" w:rsidR="00155CCE" w:rsidRPr="001A3B36" w:rsidRDefault="00155CCE" w:rsidP="002635BC">
            <w:pPr>
              <w:spacing w:after="0"/>
              <w:jc w:val="right"/>
              <w:rPr>
                <w:rFonts w:eastAsia="Times New Roman" w:cstheme="minorHAnsi"/>
                <w:b/>
                <w:bCs/>
                <w:color w:val="000000"/>
                <w:sz w:val="16"/>
                <w:szCs w:val="16"/>
              </w:rPr>
            </w:pPr>
            <w:r w:rsidRPr="001A3B36">
              <w:rPr>
                <w:rFonts w:eastAsia="Times New Roman" w:cstheme="minorHAnsi"/>
                <w:b/>
                <w:bCs/>
                <w:color w:val="FF0000"/>
                <w:sz w:val="16"/>
                <w:szCs w:val="16"/>
              </w:rPr>
              <w:t xml:space="preserve"> </w:t>
            </w:r>
            <w:r w:rsidRPr="00FD6FDF">
              <w:rPr>
                <w:rFonts w:eastAsia="Times New Roman" w:cstheme="minorHAnsi"/>
                <w:b/>
                <w:bCs/>
                <w:color w:val="00B050"/>
                <w:sz w:val="16"/>
                <w:szCs w:val="16"/>
              </w:rPr>
              <w:t>-3.09 (0.45)</w:t>
            </w:r>
          </w:p>
        </w:tc>
        <w:tc>
          <w:tcPr>
            <w:tcW w:w="528" w:type="pct"/>
            <w:tcBorders>
              <w:top w:val="single" w:sz="4" w:space="0" w:color="auto"/>
              <w:left w:val="single" w:sz="4" w:space="0" w:color="auto"/>
              <w:bottom w:val="single" w:sz="18" w:space="0" w:color="auto"/>
              <w:right w:val="single" w:sz="18" w:space="0" w:color="auto"/>
            </w:tcBorders>
            <w:shd w:val="clear" w:color="auto" w:fill="auto"/>
            <w:noWrap/>
            <w:vAlign w:val="center"/>
            <w:hideMark/>
          </w:tcPr>
          <w:p w14:paraId="3EB2D409"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0.60 (0.36)</w:t>
            </w:r>
          </w:p>
        </w:tc>
      </w:tr>
      <w:tr w:rsidR="00155CCE" w:rsidRPr="001A3B36" w14:paraId="0EAE08CB" w14:textId="77777777" w:rsidTr="002635BC">
        <w:trPr>
          <w:trHeight w:val="173"/>
        </w:trPr>
        <w:tc>
          <w:tcPr>
            <w:tcW w:w="622" w:type="pct"/>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78E2F164" w14:textId="77777777" w:rsidR="00155CCE" w:rsidRPr="001A3B36" w:rsidRDefault="00155CCE" w:rsidP="002635BC">
            <w:pPr>
              <w:spacing w:after="0"/>
              <w:jc w:val="center"/>
              <w:rPr>
                <w:rFonts w:eastAsia="Times New Roman" w:cstheme="minorHAnsi"/>
                <w:b/>
                <w:bCs/>
                <w:color w:val="000000"/>
                <w:sz w:val="16"/>
                <w:szCs w:val="16"/>
              </w:rPr>
            </w:pPr>
            <w:r w:rsidRPr="001A3B36">
              <w:rPr>
                <w:rFonts w:eastAsia="Times New Roman" w:cstheme="minorHAnsi"/>
                <w:b/>
                <w:bCs/>
                <w:color w:val="000000"/>
                <w:sz w:val="16"/>
                <w:szCs w:val="16"/>
              </w:rPr>
              <w:t>Type 2</w:t>
            </w:r>
            <w:r w:rsidRPr="001A3B36">
              <w:rPr>
                <w:rFonts w:eastAsia="Times New Roman" w:cstheme="minorHAnsi"/>
                <w:b/>
                <w:bCs/>
                <w:color w:val="000000"/>
                <w:sz w:val="16"/>
                <w:szCs w:val="16"/>
              </w:rPr>
              <w:br/>
              <w:t>Diabetes</w:t>
            </w:r>
            <w:r w:rsidRPr="001A3B36">
              <w:rPr>
                <w:rFonts w:eastAsia="Times New Roman" w:cstheme="minorHAnsi"/>
                <w:b/>
                <w:bCs/>
                <w:color w:val="000000"/>
                <w:sz w:val="16"/>
                <w:szCs w:val="16"/>
              </w:rPr>
              <w:br/>
              <w:t>(T2D)</w:t>
            </w:r>
          </w:p>
        </w:tc>
        <w:tc>
          <w:tcPr>
            <w:tcW w:w="1134" w:type="pct"/>
            <w:tcBorders>
              <w:top w:val="single" w:sz="18" w:space="0" w:color="auto"/>
              <w:left w:val="nil"/>
              <w:bottom w:val="single" w:sz="4" w:space="0" w:color="auto"/>
              <w:right w:val="single" w:sz="4" w:space="0" w:color="auto"/>
            </w:tcBorders>
            <w:shd w:val="clear" w:color="auto" w:fill="auto"/>
            <w:noWrap/>
            <w:vAlign w:val="center"/>
            <w:hideMark/>
          </w:tcPr>
          <w:p w14:paraId="355382A3"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GWAS (GLM/OLS)</w:t>
            </w:r>
          </w:p>
        </w:tc>
        <w:tc>
          <w:tcPr>
            <w:tcW w:w="555"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5FC7840D"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-7.99 (0.34)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0421C29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6.34 (0.44)</w:t>
            </w:r>
          </w:p>
        </w:tc>
        <w:tc>
          <w:tcPr>
            <w:tcW w:w="549"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E32C27F"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8.27 (0.44)</w:t>
            </w:r>
          </w:p>
        </w:tc>
        <w:tc>
          <w:tcPr>
            <w:tcW w:w="530"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C5C38FD"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0.14 (0.44)</w:t>
            </w:r>
          </w:p>
        </w:tc>
        <w:tc>
          <w:tcPr>
            <w:tcW w:w="552" w:type="pct"/>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902F3E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5.86 (0.44)</w:t>
            </w:r>
          </w:p>
        </w:tc>
        <w:tc>
          <w:tcPr>
            <w:tcW w:w="528" w:type="pct"/>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21532B3A"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3.72 (0.35)</w:t>
            </w:r>
          </w:p>
        </w:tc>
      </w:tr>
      <w:tr w:rsidR="00155CCE" w:rsidRPr="001A3B36" w14:paraId="7E177BD6"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45941A7A"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5DC8A624"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Double Linear Model (DLM)</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A9B86"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-8.13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D6BD3"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6.00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5925"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8.01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E8B9B"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0.03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E5E66"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5.69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D853E6"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3.72 (0.35)</w:t>
            </w:r>
          </w:p>
        </w:tc>
      </w:tr>
      <w:tr w:rsidR="00155CCE" w:rsidRPr="001A3B36" w14:paraId="15A5D3DD"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65F6C66A"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4726AC25"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Variance Loci Analysis (VLA)</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E6E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w:t>
            </w:r>
            <w:r w:rsidRPr="001A3B36">
              <w:rPr>
                <w:rFonts w:eastAsia="Times New Roman" w:cstheme="minorHAnsi"/>
                <w:b/>
                <w:bCs/>
                <w:color w:val="FF0000"/>
                <w:sz w:val="16"/>
                <w:szCs w:val="16"/>
              </w:rPr>
              <w:t>5.81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EF20"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5.30 (0.44)</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9C3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0.30 (0.44)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6137"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0.68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54B27"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3.96 (0.44)</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F30FEA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0.46 (0.35)</w:t>
            </w:r>
          </w:p>
        </w:tc>
      </w:tr>
      <w:tr w:rsidR="00155CCE" w:rsidRPr="001A3B36" w14:paraId="622C51C6" w14:textId="77777777" w:rsidTr="002635BC">
        <w:trPr>
          <w:trHeight w:val="173"/>
        </w:trPr>
        <w:tc>
          <w:tcPr>
            <w:tcW w:w="622" w:type="pct"/>
            <w:vMerge/>
            <w:tcBorders>
              <w:top w:val="nil"/>
              <w:left w:val="single" w:sz="18" w:space="0" w:color="auto"/>
              <w:bottom w:val="single" w:sz="8" w:space="0" w:color="000000"/>
              <w:right w:val="single" w:sz="4" w:space="0" w:color="auto"/>
            </w:tcBorders>
            <w:vAlign w:val="center"/>
            <w:hideMark/>
          </w:tcPr>
          <w:p w14:paraId="15BD898C"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4" w:space="0" w:color="auto"/>
              <w:right w:val="single" w:sz="4" w:space="0" w:color="auto"/>
            </w:tcBorders>
            <w:shd w:val="clear" w:color="auto" w:fill="auto"/>
            <w:noWrap/>
            <w:vAlign w:val="center"/>
            <w:hideMark/>
          </w:tcPr>
          <w:p w14:paraId="2352858B" w14:textId="77777777" w:rsidR="00155CCE" w:rsidRPr="00B00757" w:rsidRDefault="00155CCE" w:rsidP="002635BC">
            <w:pPr>
              <w:spacing w:after="0"/>
              <w:jc w:val="left"/>
              <w:rPr>
                <w:rFonts w:eastAsia="Times New Roman" w:cstheme="minorHAnsi"/>
                <w:b/>
                <w:bCs/>
                <w:color w:val="000000"/>
                <w:sz w:val="16"/>
                <w:szCs w:val="16"/>
              </w:rPr>
            </w:pPr>
            <w:proofErr w:type="spellStart"/>
            <w:r w:rsidRPr="00B00757">
              <w:rPr>
                <w:rFonts w:eastAsia="Times New Roman" w:cstheme="minorHAnsi"/>
                <w:b/>
                <w:bCs/>
                <w:color w:val="000000"/>
                <w:sz w:val="16"/>
                <w:szCs w:val="16"/>
              </w:rPr>
              <w:t>Levene's</w:t>
            </w:r>
            <w:proofErr w:type="spellEnd"/>
            <w:r w:rsidRPr="00B00757">
              <w:rPr>
                <w:rFonts w:eastAsia="Times New Roman" w:cstheme="minorHAnsi"/>
                <w:b/>
                <w:bCs/>
                <w:color w:val="000000"/>
                <w:sz w:val="16"/>
                <w:szCs w:val="16"/>
              </w:rPr>
              <w:t xml:space="preserve"> Robust Test (LVT)</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FC7D"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-5.37 (0.34)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81CD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4.91 (0.45)</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6CD8E"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6.91 (0.45)</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88094"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0.14 (0.44)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65E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4.60 (0.45)</w:t>
            </w:r>
          </w:p>
        </w:tc>
        <w:tc>
          <w:tcPr>
            <w:tcW w:w="528" w:type="pct"/>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4F6912D"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2.97 (0.36)</w:t>
            </w:r>
          </w:p>
        </w:tc>
      </w:tr>
      <w:tr w:rsidR="00155CCE" w:rsidRPr="001A3B36" w14:paraId="6A6536DF" w14:textId="77777777" w:rsidTr="002635BC">
        <w:trPr>
          <w:trHeight w:val="182"/>
        </w:trPr>
        <w:tc>
          <w:tcPr>
            <w:tcW w:w="622" w:type="pct"/>
            <w:vMerge/>
            <w:tcBorders>
              <w:top w:val="nil"/>
              <w:left w:val="single" w:sz="18" w:space="0" w:color="auto"/>
              <w:bottom w:val="single" w:sz="18" w:space="0" w:color="auto"/>
              <w:right w:val="single" w:sz="4" w:space="0" w:color="auto"/>
            </w:tcBorders>
            <w:vAlign w:val="center"/>
            <w:hideMark/>
          </w:tcPr>
          <w:p w14:paraId="5949FE62" w14:textId="77777777" w:rsidR="00155CCE" w:rsidRPr="001A3B36" w:rsidRDefault="00155CCE" w:rsidP="002635BC">
            <w:pPr>
              <w:spacing w:after="0"/>
              <w:jc w:val="left"/>
              <w:rPr>
                <w:rFonts w:eastAsia="Times New Roman" w:cstheme="minorHAnsi"/>
                <w:b/>
                <w:bCs/>
                <w:color w:val="000000"/>
                <w:sz w:val="16"/>
                <w:szCs w:val="16"/>
              </w:rPr>
            </w:pPr>
          </w:p>
        </w:tc>
        <w:tc>
          <w:tcPr>
            <w:tcW w:w="1134" w:type="pct"/>
            <w:tcBorders>
              <w:top w:val="single" w:sz="4" w:space="0" w:color="auto"/>
              <w:left w:val="nil"/>
              <w:bottom w:val="single" w:sz="18" w:space="0" w:color="auto"/>
              <w:right w:val="single" w:sz="4" w:space="0" w:color="auto"/>
            </w:tcBorders>
            <w:shd w:val="clear" w:color="auto" w:fill="auto"/>
            <w:noWrap/>
            <w:vAlign w:val="center"/>
            <w:hideMark/>
          </w:tcPr>
          <w:p w14:paraId="06B0CD32" w14:textId="77777777" w:rsidR="00155CCE" w:rsidRPr="00B00757" w:rsidRDefault="00155CCE" w:rsidP="002635BC">
            <w:pPr>
              <w:spacing w:after="0"/>
              <w:jc w:val="left"/>
              <w:rPr>
                <w:rFonts w:eastAsia="Times New Roman" w:cstheme="minorHAnsi"/>
                <w:b/>
                <w:bCs/>
                <w:color w:val="000000"/>
                <w:sz w:val="16"/>
                <w:szCs w:val="16"/>
              </w:rPr>
            </w:pPr>
            <w:r w:rsidRPr="00B00757">
              <w:rPr>
                <w:rFonts w:eastAsia="Times New Roman" w:cstheme="minorHAnsi"/>
                <w:b/>
                <w:bCs/>
                <w:color w:val="000000"/>
                <w:sz w:val="16"/>
                <w:szCs w:val="16"/>
              </w:rPr>
              <w:t>Deviation Reg. Model (DRM)</w:t>
            </w:r>
          </w:p>
        </w:tc>
        <w:tc>
          <w:tcPr>
            <w:tcW w:w="555"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47BCB79A" w14:textId="77777777" w:rsidR="00155CCE" w:rsidRPr="001A3B36" w:rsidRDefault="00155CCE" w:rsidP="002635BC">
            <w:pPr>
              <w:spacing w:after="0"/>
              <w:jc w:val="right"/>
              <w:rPr>
                <w:rFonts w:eastAsia="Times New Roman" w:cstheme="minorHAnsi"/>
                <w:b/>
                <w:bCs/>
                <w:color w:val="00B050"/>
                <w:sz w:val="16"/>
                <w:szCs w:val="16"/>
              </w:rPr>
            </w:pPr>
            <w:r w:rsidRPr="001A3B36">
              <w:rPr>
                <w:rFonts w:eastAsia="Times New Roman" w:cstheme="minorHAnsi"/>
                <w:b/>
                <w:bCs/>
                <w:color w:val="00B050"/>
                <w:sz w:val="16"/>
                <w:szCs w:val="16"/>
              </w:rPr>
              <w:t xml:space="preserve"> -7.45 (0.34)</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2DDC70E1"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5.57 (0.45)</w:t>
            </w:r>
          </w:p>
        </w:tc>
        <w:tc>
          <w:tcPr>
            <w:tcW w:w="549"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CE32AB9"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6.32 (0.45)</w:t>
            </w:r>
          </w:p>
        </w:tc>
        <w:tc>
          <w:tcPr>
            <w:tcW w:w="530"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31EAE3E2" w14:textId="77777777" w:rsidR="00155CCE" w:rsidRPr="001A3B36" w:rsidRDefault="00155CCE" w:rsidP="002635BC">
            <w:pPr>
              <w:spacing w:after="0"/>
              <w:jc w:val="right"/>
              <w:rPr>
                <w:rFonts w:eastAsia="Times New Roman" w:cstheme="minorHAnsi"/>
                <w:color w:val="000000"/>
                <w:sz w:val="16"/>
                <w:szCs w:val="16"/>
              </w:rPr>
            </w:pPr>
            <w:r w:rsidRPr="001A3B36">
              <w:rPr>
                <w:rFonts w:eastAsia="Times New Roman" w:cstheme="minorHAnsi"/>
                <w:color w:val="000000"/>
                <w:sz w:val="16"/>
                <w:szCs w:val="16"/>
              </w:rPr>
              <w:t xml:space="preserve"> -0.02 (0.44)</w:t>
            </w:r>
          </w:p>
        </w:tc>
        <w:tc>
          <w:tcPr>
            <w:tcW w:w="552"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B352581"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5.52 (0.45)</w:t>
            </w:r>
          </w:p>
        </w:tc>
        <w:tc>
          <w:tcPr>
            <w:tcW w:w="528" w:type="pct"/>
            <w:tcBorders>
              <w:top w:val="single" w:sz="4" w:space="0" w:color="auto"/>
              <w:left w:val="single" w:sz="4" w:space="0" w:color="auto"/>
              <w:bottom w:val="single" w:sz="18" w:space="0" w:color="auto"/>
              <w:right w:val="single" w:sz="18" w:space="0" w:color="auto"/>
            </w:tcBorders>
            <w:shd w:val="clear" w:color="auto" w:fill="auto"/>
            <w:noWrap/>
            <w:vAlign w:val="center"/>
            <w:hideMark/>
          </w:tcPr>
          <w:p w14:paraId="60EC7584" w14:textId="77777777" w:rsidR="00155CCE" w:rsidRPr="001A3B36" w:rsidRDefault="00155CCE" w:rsidP="002635BC">
            <w:pPr>
              <w:spacing w:after="0"/>
              <w:jc w:val="right"/>
              <w:rPr>
                <w:rFonts w:eastAsia="Times New Roman" w:cstheme="minorHAnsi"/>
                <w:b/>
                <w:bCs/>
                <w:color w:val="FF0000"/>
                <w:sz w:val="16"/>
                <w:szCs w:val="16"/>
              </w:rPr>
            </w:pPr>
            <w:r w:rsidRPr="001A3B36">
              <w:rPr>
                <w:rFonts w:eastAsia="Times New Roman" w:cstheme="minorHAnsi"/>
                <w:b/>
                <w:bCs/>
                <w:color w:val="FF0000"/>
                <w:sz w:val="16"/>
                <w:szCs w:val="16"/>
              </w:rPr>
              <w:t xml:space="preserve">  3.94 (0.36)</w:t>
            </w:r>
          </w:p>
        </w:tc>
      </w:tr>
      <w:tr w:rsidR="00155CCE" w:rsidRPr="001A3B36" w14:paraId="128A77E9" w14:textId="77777777" w:rsidTr="002635BC">
        <w:trPr>
          <w:trHeight w:val="182"/>
        </w:trPr>
        <w:tc>
          <w:tcPr>
            <w:tcW w:w="5000" w:type="pct"/>
            <w:gridSpan w:val="8"/>
            <w:tcBorders>
              <w:top w:val="single" w:sz="18" w:space="0" w:color="auto"/>
              <w:left w:val="single" w:sz="18" w:space="0" w:color="auto"/>
              <w:bottom w:val="single" w:sz="18" w:space="0" w:color="auto"/>
              <w:right w:val="single" w:sz="18" w:space="0" w:color="auto"/>
            </w:tcBorders>
            <w:vAlign w:val="center"/>
          </w:tcPr>
          <w:p w14:paraId="47F6F4C2" w14:textId="0FD67944" w:rsidR="00155CCE" w:rsidRPr="002D1883" w:rsidRDefault="00155CCE" w:rsidP="002635BC">
            <w:pPr>
              <w:pStyle w:val="NoSpacing"/>
              <w:jc w:val="center"/>
              <w:rPr>
                <w:b/>
                <w:bCs/>
              </w:rPr>
            </w:pPr>
            <w:r w:rsidRPr="002D1883">
              <w:rPr>
                <w:b/>
                <w:bCs/>
              </w:rPr>
              <w:t xml:space="preserve">Table </w:t>
            </w:r>
            <w:r w:rsidR="00C35DE6">
              <w:rPr>
                <w:b/>
                <w:bCs/>
              </w:rPr>
              <w:t>s</w:t>
            </w:r>
            <w:r w:rsidR="00C02C2E">
              <w:rPr>
                <w:b/>
                <w:bCs/>
              </w:rPr>
              <w:t>3</w:t>
            </w:r>
            <w:r w:rsidRPr="002D1883">
              <w:rPr>
                <w:b/>
                <w:bCs/>
              </w:rPr>
              <w:t>c: Functional enrichment coefficients (UKBB White European)</w:t>
            </w:r>
          </w:p>
          <w:p w14:paraId="681897F5" w14:textId="77777777" w:rsidR="00155CCE" w:rsidRPr="002D1883" w:rsidRDefault="00155CCE" w:rsidP="002635BC">
            <w:pPr>
              <w:pStyle w:val="NoSpacing"/>
              <w:rPr>
                <w:rFonts w:eastAsia="Times New Roman" w:cstheme="minorHAnsi"/>
                <w:b/>
                <w:bCs/>
                <w:color w:val="FF0000"/>
                <w:sz w:val="16"/>
                <w:szCs w:val="16"/>
              </w:rPr>
            </w:pPr>
            <w:r w:rsidRPr="002D1883">
              <w:rPr>
                <w:sz w:val="16"/>
                <w:szCs w:val="16"/>
              </w:rPr>
              <w:t xml:space="preserve">This table shows the enrichment coefficient (and standard error) for </w:t>
            </w:r>
            <w:r>
              <w:rPr>
                <w:sz w:val="16"/>
                <w:szCs w:val="16"/>
              </w:rPr>
              <w:t xml:space="preserve">SNPs function labels </w:t>
            </w:r>
            <w:r w:rsidRPr="002D1883">
              <w:rPr>
                <w:sz w:val="16"/>
                <w:szCs w:val="16"/>
              </w:rPr>
              <w:t xml:space="preserve">and </w:t>
            </w:r>
            <w:r>
              <w:rPr>
                <w:sz w:val="16"/>
                <w:szCs w:val="16"/>
              </w:rPr>
              <w:t>CADD score</w:t>
            </w:r>
            <w:r w:rsidRPr="002D1883">
              <w:rPr>
                <w:sz w:val="16"/>
                <w:szCs w:val="16"/>
              </w:rPr>
              <w:t xml:space="preserve">; </w:t>
            </w:r>
            <w:r w:rsidRPr="00A80C3D">
              <w:rPr>
                <w:b/>
                <w:bCs/>
                <w:sz w:val="16"/>
                <w:szCs w:val="16"/>
              </w:rPr>
              <w:t xml:space="preserve">positive </w:t>
            </w:r>
            <w:r>
              <w:rPr>
                <w:b/>
                <w:bCs/>
                <w:sz w:val="16"/>
                <w:szCs w:val="16"/>
              </w:rPr>
              <w:t xml:space="preserve">significant </w:t>
            </w:r>
            <w:r w:rsidRPr="00A80C3D">
              <w:rPr>
                <w:b/>
                <w:bCs/>
                <w:sz w:val="16"/>
                <w:szCs w:val="16"/>
              </w:rPr>
              <w:t>(red)</w:t>
            </w:r>
            <w:r>
              <w:rPr>
                <w:sz w:val="16"/>
                <w:szCs w:val="16"/>
              </w:rPr>
              <w:t xml:space="preserve"> mean SNPs of a certain label or high CPDD are overrepresented among significant loci of a test (GWAS, DLM, VLA, LVT, or DRM),</w:t>
            </w:r>
            <w:r w:rsidRPr="002D1883">
              <w:rPr>
                <w:sz w:val="16"/>
                <w:szCs w:val="16"/>
              </w:rPr>
              <w:t xml:space="preserve"> </w:t>
            </w:r>
            <w:r w:rsidRPr="00ED70F3">
              <w:rPr>
                <w:b/>
                <w:bCs/>
                <w:sz w:val="16"/>
                <w:szCs w:val="16"/>
              </w:rPr>
              <w:t xml:space="preserve">negative </w:t>
            </w:r>
            <w:r>
              <w:rPr>
                <w:b/>
                <w:bCs/>
                <w:sz w:val="16"/>
                <w:szCs w:val="16"/>
              </w:rPr>
              <w:t xml:space="preserve">significant </w:t>
            </w:r>
            <w:r w:rsidRPr="00ED70F3">
              <w:rPr>
                <w:b/>
                <w:bCs/>
                <w:sz w:val="16"/>
                <w:szCs w:val="16"/>
              </w:rPr>
              <w:t>(green)</w:t>
            </w:r>
            <w:r>
              <w:rPr>
                <w:sz w:val="16"/>
                <w:szCs w:val="16"/>
              </w:rPr>
              <w:t xml:space="preserve"> means opposite.</w:t>
            </w:r>
          </w:p>
        </w:tc>
      </w:tr>
    </w:tbl>
    <w:p w14:paraId="69767D8A" w14:textId="1A7F200D" w:rsidR="00FA1D7A" w:rsidRDefault="00FA1D7A" w:rsidP="002A00D0">
      <w:pPr>
        <w:pStyle w:val="Heading1"/>
        <w:rPr>
          <w:ins w:id="425" w:author="Motsinger-Reif, Alison (NIH/NIEHS) [E]" w:date="2022-06-07T12:01:00Z"/>
        </w:rPr>
      </w:pPr>
      <w:ins w:id="426" w:author="Motsinger-Reif, Alison (NIH/NIEHS) [E]" w:date="2022-06-07T12:01:00Z">
        <w:r>
          <w:t>4. Methods Comparison</w:t>
        </w:r>
      </w:ins>
    </w:p>
    <w:p w14:paraId="19FD56FC" w14:textId="77777777" w:rsidR="00FA1D7A" w:rsidRPr="00FA1D7A" w:rsidRDefault="00FA1D7A" w:rsidP="00CE0A43">
      <w:pPr>
        <w:rPr>
          <w:ins w:id="427" w:author="Motsinger-Reif, Alison (NIH/NIEHS) [E]" w:date="2022-06-07T12:01:00Z"/>
        </w:rPr>
      </w:pPr>
    </w:p>
    <w:p w14:paraId="172DF96E" w14:textId="412C4C3A" w:rsidR="00FA1D7A" w:rsidRDefault="00FA1D7A" w:rsidP="002A00D0">
      <w:pPr>
        <w:pStyle w:val="Heading1"/>
        <w:rPr>
          <w:ins w:id="428" w:author="Motsinger-Reif, Alison (NIH/NIEHS) [E]" w:date="2022-06-07T12:01:00Z"/>
        </w:rPr>
      </w:pPr>
      <w:ins w:id="429" w:author="Motsinger-Reif, Alison (NIH/NIEHS) [E]" w:date="2022-06-07T12:01:00Z">
        <w:r>
          <w:t>5. ABCB7 and Printing Ink Exposure</w:t>
        </w:r>
      </w:ins>
    </w:p>
    <w:p w14:paraId="12152FE1" w14:textId="77777777" w:rsidR="00210E5E" w:rsidRPr="006B2EDB" w:rsidRDefault="00210E5E" w:rsidP="00210E5E">
      <w:pPr>
        <w:rPr>
          <w:ins w:id="430" w:author="Motsinger-Reif, Alison (NIH/NIEHS) [E]" w:date="2022-06-07T12:01:00Z"/>
        </w:rPr>
      </w:pPr>
      <w:ins w:id="431" w:author="Motsinger-Reif, Alison (NIH/NIEHS) [E]" w:date="2022-06-07T12:01:00Z">
        <w:r>
          <w:t xml:space="preserve">From the </w:t>
        </w:r>
        <w:r w:rsidRPr="007C583F">
          <w:t>14</w:t>
        </w:r>
        <w:r>
          <w:t>,</w:t>
        </w:r>
        <w:r w:rsidRPr="007C583F">
          <w:t>874</w:t>
        </w:r>
        <w:r>
          <w:t>,</w:t>
        </w:r>
        <w:r w:rsidRPr="007C583F">
          <w:t>008</w:t>
        </w:r>
        <w:r>
          <w:t xml:space="preserve"> x </w:t>
        </w:r>
        <w:r w:rsidRPr="001F51E3">
          <w:t>765</w:t>
        </w:r>
        <w:r>
          <w:t xml:space="preserve"> 2-way GxE-WAS test statistics based on PEGS, we first extract those with p-values less than 5e-4 (num), than joined the results with summaries from variance loci test statistics (i.e., DLM, VLA, LVT, DRM, and GWAS).</w:t>
        </w:r>
      </w:ins>
    </w:p>
    <w:p w14:paraId="51DA9837" w14:textId="77777777" w:rsidR="00210E5E" w:rsidRDefault="00210E5E" w:rsidP="00210E5E">
      <w:pPr>
        <w:rPr>
          <w:ins w:id="432" w:author="Motsinger-Reif, Alison (NIH/NIEHS) [E]" w:date="2022-06-07T12:01:00Z"/>
        </w:rPr>
      </w:pPr>
      <w:ins w:id="433" w:author="Motsinger-Reif, Alison (NIH/NIEHS) [E]" w:date="2022-06-07T12:01:00Z">
        <w:r>
          <w: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t>
        </w:r>
        <w:r>
          <w:lastRenderedPageBreak/>
          <w:t xml:space="preserve">with the assumptions that all participants worked a typical Monday-Friday workweek and that the same effects would be observable for any genes with expression changes on all Mondays or all Fridays. </w:t>
        </w:r>
        <w:commentRangeStart w:id="434"/>
        <w:commentRangeStart w:id="435"/>
        <w:r>
          <w:t xml:space="preserve"> </w:t>
        </w:r>
        <w:commentRangeEnd w:id="434"/>
        <w:r>
          <w:rPr>
            <w:rStyle w:val="CommentReference"/>
          </w:rPr>
          <w:commentReference w:id="434"/>
        </w:r>
        <w:commentRangeEnd w:id="435"/>
        <w:r>
          <w:rPr>
            <w:rStyle w:val="CommentReference"/>
          </w:rPr>
          <w:commentReference w:id="435"/>
        </w:r>
      </w:ins>
    </w:p>
    <w:p w14:paraId="4A0E48C7" w14:textId="77777777" w:rsidR="00210E5E" w:rsidRDefault="00210E5E" w:rsidP="00210E5E">
      <w:pPr>
        <w:rPr>
          <w:ins w:id="436" w:author="Motsinger-Reif, Alison (NIH/NIEHS) [E]" w:date="2022-06-07T12:01:00Z"/>
        </w:rPr>
      </w:pPr>
      <w:ins w:id="437" w:author="Motsinger-Reif, Alison (NIH/NIEHS) [E]" w:date="2022-06-07T12:01:00Z">
        <w:r>
          <w:t xml:space="preserve">Building on QC completed in Tuxedo, we removed gene IDs with less than two counts in five or more of </w:t>
        </w:r>
        <w:r w:rsidRPr="008F5980">
          <w:t xml:space="preserve">the 33 samples </w:t>
        </w:r>
        <w:r>
          <w:t xml:space="preserve">(from nine participants at four time points) and used DESeq2 to obtain normalized gene counts, treating repeated measures for each subject as replicates. We performed filtering based on the gene list and conducted repeated measures linear regression for </w:t>
        </w:r>
        <w:r w:rsidRPr="008F5980">
          <w:t xml:space="preserve">the 10 </w:t>
        </w:r>
        <w:r>
          <w:t xml:space="preserve">genes </w:t>
        </w:r>
        <w:r w:rsidRPr="008F5980">
          <w:t>of interest</w:t>
        </w:r>
        <w:r>
          <w:t xml:space="preserve">. </w:t>
        </w:r>
        <w:r w:rsidRPr="002552DD">
          <w:rPr>
            <w:i/>
            <w:iCs/>
          </w:rPr>
          <w:t>ABCB7</w:t>
        </w:r>
        <w:r>
          <w:t xml:space="preserve"> was the only gene expressed in this dataset, which is expected given that the others are pseudogenes or non-coding regions. Because there were no male controls, we used data only on females. Details of the QC and analysis are included in the Supplement. MAKE A STATEMENT OF SIGNIFICANCE BETWEEN EXPOSED AND UNEXPOSESD</w:t>
        </w:r>
      </w:ins>
    </w:p>
    <w:p w14:paraId="26A06663" w14:textId="77777777" w:rsidR="009277D5" w:rsidRDefault="009277D5" w:rsidP="009277D5">
      <w:pPr>
        <w:rPr>
          <w:ins w:id="438" w:author="Motsinger-Reif, Alison (NIH/NIEHS) [E]" w:date="2022-06-07T12:01:00Z"/>
        </w:rPr>
      </w:pPr>
      <w:ins w:id="439" w:author="Motsinger-Reif, Alison (NIH/NIEHS) [E]" w:date="2022-06-07T12:01:00Z">
        <w:r>
          <w:t xml:space="preserve">We </w:t>
        </w:r>
        <w:r w:rsidRPr="00651681">
          <w:t>manually check</w:t>
        </w:r>
        <w:r>
          <w:t>ed</w:t>
        </w:r>
        <w:r w:rsidRPr="00651681">
          <w:t xml:space="preserve"> genome features on or near significant GxE post-adjustment</w:t>
        </w:r>
        <w:r>
          <w:t xml:space="preserve"> and found significant two-way GxE-WAS results (p-value &lt; 5e-8) for T2D involving the top 10,000 VLA-selected SNPs, 10 genes on or near these SNPs were found, namely </w:t>
        </w:r>
        <w:r w:rsidRPr="00336F71">
          <w:rPr>
            <w:i/>
            <w:iCs/>
          </w:rPr>
          <w:t>LINC02552</w:t>
        </w:r>
        <w:r>
          <w:t xml:space="preserve">, </w:t>
        </w:r>
        <w:r w:rsidRPr="00336F71">
          <w:rPr>
            <w:i/>
            <w:iCs/>
          </w:rPr>
          <w:t>LINC02812</w:t>
        </w:r>
        <w:r>
          <w:t xml:space="preserve">, </w:t>
        </w:r>
        <w:r w:rsidRPr="00336F71">
          <w:rPr>
            <w:i/>
            <w:iCs/>
          </w:rPr>
          <w:t>SLC25A3P1</w:t>
        </w:r>
        <w:r>
          <w:t xml:space="preserve">, </w:t>
        </w:r>
        <w:r w:rsidRPr="00336F71">
          <w:rPr>
            <w:i/>
            <w:iCs/>
          </w:rPr>
          <w:t>LINC02812</w:t>
        </w:r>
        <w:r>
          <w:t xml:space="preserve">, </w:t>
        </w:r>
        <w:r w:rsidRPr="00336F71">
          <w:rPr>
            <w:i/>
            <w:iCs/>
          </w:rPr>
          <w:t>SLC25A3P1</w:t>
        </w:r>
        <w:r>
          <w:t xml:space="preserve">, </w:t>
        </w:r>
        <w:r w:rsidRPr="00336F71">
          <w:rPr>
            <w:i/>
            <w:iCs/>
          </w:rPr>
          <w:t>RNU6-61P</w:t>
        </w:r>
        <w:r>
          <w:t xml:space="preserve">, </w:t>
        </w:r>
        <w:r w:rsidRPr="00336F71">
          <w:rPr>
            <w:i/>
            <w:iCs/>
          </w:rPr>
          <w:t>HNRNPA1P31</w:t>
        </w:r>
        <w:r>
          <w:t xml:space="preserve">, </w:t>
        </w:r>
        <w:r w:rsidRPr="00336F71">
          <w:rPr>
            <w:i/>
            <w:iCs/>
          </w:rPr>
          <w:t>LINC01508</w:t>
        </w:r>
        <w:r>
          <w:t xml:space="preserve">, </w:t>
        </w:r>
        <w:r w:rsidRPr="00336F71">
          <w:rPr>
            <w:i/>
            <w:iCs/>
          </w:rPr>
          <w:t>ABCB7</w:t>
        </w:r>
        <w:r>
          <w:t xml:space="preserve">, and </w:t>
        </w:r>
        <w:r w:rsidRPr="00336F71">
          <w:rPr>
            <w:i/>
            <w:iCs/>
          </w:rPr>
          <w:t>BUD31P2</w:t>
        </w:r>
        <w:r>
          <w:t xml:space="preserve"> </w:t>
        </w:r>
        <w:r w:rsidRPr="00676DB6">
          <w:rPr>
            <w:highlight w:val="cyan"/>
          </w:rPr>
          <w:t>(TODO: tabulate these genes and the nearest top GxE)</w:t>
        </w:r>
        <w:r>
          <w:t xml:space="preserve">. Of interest is the significant </w:t>
        </w:r>
        <w:r w:rsidRPr="00651681">
          <w:t xml:space="preserve">interaction </w:t>
        </w:r>
        <w:r>
          <w:t>between</w:t>
        </w:r>
        <w:r w:rsidRPr="00651681">
          <w:t xml:space="preserve"> T2D </w:t>
        </w:r>
        <w:r>
          <w:t>and</w:t>
        </w:r>
        <w:r w:rsidRPr="00651681">
          <w:t xml:space="preserve"> X</w:t>
        </w:r>
        <w:r>
          <w:t>-</w:t>
        </w:r>
        <w:r w:rsidRPr="00651681">
          <w:t xml:space="preserve">chromosome gene </w:t>
        </w:r>
        <w:r w:rsidRPr="00E65D5E">
          <w:rPr>
            <w:i/>
            <w:iCs/>
          </w:rPr>
          <w:t>ABCB7</w:t>
        </w:r>
        <w:r w:rsidRPr="00651681">
          <w:t xml:space="preserve"> (ATP binding cassette subfamily B member 7, X:75,051,048 - 75,156,732, </w:t>
        </w:r>
        <w:r>
          <w:fldChar w:fldCharType="begin"/>
        </w:r>
        <w:r>
          <w:instrText xml:space="preserve"> HYPERLINK "https://useast.ensembl.org/Homo_sapiens/Gene/Summary?g=ENSG00000131269" </w:instrText>
        </w:r>
        <w:r>
          <w:fldChar w:fldCharType="separate"/>
        </w:r>
        <w:r w:rsidRPr="00651681">
          <w:rPr>
            <w:rStyle w:val="Hyperlink"/>
          </w:rPr>
          <w:t>ENSG00000131269</w:t>
        </w:r>
        <w:r>
          <w:rPr>
            <w:rStyle w:val="Hyperlink"/>
          </w:rPr>
          <w:fldChar w:fldCharType="end"/>
        </w:r>
        <w:r w:rsidRPr="00651681">
          <w:t xml:space="preserve">), its immediate downstream UPRT (uracil phosphoribosyl transferase homolog, X:75,156,388 - 75,304,885, </w:t>
        </w:r>
        <w:r>
          <w:fldChar w:fldCharType="begin"/>
        </w:r>
        <w:r>
          <w:instrText xml:space="preserve"> HYPERLINK "https://useast.ensembl.org/Homo_sapiens/Gene/Summary?db=core;g=ENSG00000094841" </w:instrText>
        </w:r>
        <w:r>
          <w:fldChar w:fldCharType="separate"/>
        </w:r>
        <w:r w:rsidRPr="00651681">
          <w:rPr>
            <w:rStyle w:val="Hyperlink"/>
          </w:rPr>
          <w:t>ENSG00000094841</w:t>
        </w:r>
        <w:r>
          <w:rPr>
            <w:rStyle w:val="Hyperlink"/>
          </w:rPr>
          <w:fldChar w:fldCharType="end"/>
        </w:r>
        <w:r w:rsidRPr="00651681">
          <w:t xml:space="preserve">), and </w:t>
        </w:r>
        <w:r>
          <w:t xml:space="preserve">exposure to </w:t>
        </w:r>
        <w:r w:rsidRPr="00BB4AC2">
          <w:t>dyes and inks</w:t>
        </w:r>
        <w:r>
          <w:t xml:space="preserve"> (PEGS ID: </w:t>
        </w:r>
        <w:r w:rsidRPr="00BB4AC2">
          <w:rPr>
            <w:b/>
            <w:bCs/>
          </w:rPr>
          <w:t>A_B194</w:t>
        </w:r>
        <w:r>
          <w:rPr>
            <w:b/>
            <w:bCs/>
          </w:rPr>
          <w:t>*</w:t>
        </w:r>
        <w:r>
          <w:t>)</w:t>
        </w:r>
        <w:r w:rsidRPr="00651681">
          <w:t>. The two genes</w:t>
        </w:r>
        <w:r>
          <w:t>,</w:t>
        </w:r>
        <w:r w:rsidRPr="00651681">
          <w:t xml:space="preserve"> </w:t>
        </w:r>
        <w:r>
          <w:t xml:space="preserve">enclosed by q13.3, </w:t>
        </w:r>
        <w:r w:rsidRPr="00651681">
          <w:t>were suggested by nearby SNP rs4409555 (X:75173801 C/G) with the smallest raw GxE p-value</w:t>
        </w:r>
        <w:r>
          <w:t>s of</w:t>
        </w:r>
        <w:r w:rsidRPr="00651681">
          <w:t xml:space="preserve"> 9.25e-12 and 4.39e-2 after Bonferroni correction. </w:t>
        </w:r>
        <w:r>
          <w:t>N</w:t>
        </w:r>
        <w:r w:rsidRPr="00651681">
          <w:t xml:space="preserve">earby significant variance loci </w:t>
        </w:r>
        <w:r>
          <w:t xml:space="preserve">were found in </w:t>
        </w:r>
        <w:r w:rsidRPr="00651681">
          <w:t xml:space="preserve">UK Biobank </w:t>
        </w:r>
        <w:r>
          <w:t xml:space="preserve">data by </w:t>
        </w:r>
        <w:r w:rsidRPr="00651681">
          <w:t xml:space="preserve">GWAS (p-value = 1.24e-3, CDF = 7.52e-3), DLM (p-value = 1.94e-3, CDF = 7.18e-3), and VLA (p-value = 7.74e-5, CDF=1.47e-3), </w:t>
        </w:r>
        <w:r>
          <w:t>with</w:t>
        </w:r>
        <w:r w:rsidRPr="00651681">
          <w:t xml:space="preserve"> adjusted GxE p-values </w:t>
        </w:r>
        <w:r>
          <w:t>of</w:t>
        </w:r>
        <w:r w:rsidRPr="00651681">
          <w:t xml:space="preserve"> 3.30e-4 (GWAS), 3.15e-4 (DLM)</w:t>
        </w:r>
        <w:r>
          <w:t>,</w:t>
        </w:r>
        <w:r w:rsidRPr="00651681">
          <w:t xml:space="preserve"> and 6.45e-5 (VLA), respectively. </w:t>
        </w:r>
        <w:r>
          <w:t>T</w:t>
        </w:r>
        <w:r w:rsidRPr="00651681">
          <w:t xml:space="preserve">he p-values and </w:t>
        </w:r>
        <w:r w:rsidRPr="00C87900">
          <w:t>cumulative distribution function</w:t>
        </w:r>
        <w:r>
          <w:t xml:space="preserve"> of variance loci</w:t>
        </w:r>
        <w:r w:rsidRPr="00651681">
          <w:t xml:space="preserve"> </w:t>
        </w:r>
        <w:r>
          <w:t xml:space="preserve">indicate </w:t>
        </w:r>
        <w:r w:rsidRPr="00651681">
          <w:t>VLA</w:t>
        </w:r>
        <w:r>
          <w:t xml:space="preserve"> had better performance for identifying</w:t>
        </w:r>
        <w:r w:rsidRPr="00651681">
          <w:t xml:space="preserve"> GxE </w:t>
        </w:r>
        <w:r>
          <w:t xml:space="preserve">near ABCB7-UPRT </w:t>
        </w:r>
        <w:r w:rsidRPr="00651681">
          <w:t>than GWAS and DLM</w:t>
        </w:r>
        <w:r>
          <w:t xml:space="preserve">. Values for </w:t>
        </w:r>
        <w:r w:rsidRPr="00651681">
          <w:t xml:space="preserve">LVT and DRM </w:t>
        </w:r>
        <w:r>
          <w:t xml:space="preserve">are not included because the two tests are invalid on </w:t>
        </w:r>
        <w:r w:rsidRPr="00651681">
          <w:t>chromosome X.</w:t>
        </w:r>
      </w:ins>
    </w:p>
    <w:p w14:paraId="67666731" w14:textId="3AB8FBCB" w:rsidR="00210E5E" w:rsidRPr="00210E5E" w:rsidRDefault="009277D5" w:rsidP="00CE0A43">
      <w:pPr>
        <w:rPr>
          <w:ins w:id="440" w:author="Motsinger-Reif, Alison (NIH/NIEHS) [E]" w:date="2022-06-07T12:01:00Z"/>
        </w:rPr>
      </w:pPr>
      <w:ins w:id="441" w:author="Motsinger-Reif, Alison (NIH/NIEHS) [E]" w:date="2022-06-07T12:01:00Z">
        <w:r>
          <w:rPr>
            <w:rFonts w:ascii="Calibri" w:eastAsia="Times New Roman" w:hAnsi="Calibri" w:cs="Calibri"/>
            <w:color w:val="000000"/>
          </w:rPr>
          <w:t xml:space="preserve">Figure 5 is a localized Manhattan plot near </w:t>
        </w:r>
        <w:r w:rsidRPr="007C14A6">
          <w:rPr>
            <w:rFonts w:ascii="Calibri" w:eastAsia="Times New Roman" w:hAnsi="Calibri" w:cs="Calibri"/>
            <w:b/>
            <w:bCs/>
            <w:i/>
            <w:iCs/>
            <w:color w:val="000000"/>
          </w:rPr>
          <w:t>ABCB7</w:t>
        </w:r>
        <w:r>
          <w:rPr>
            <w:rFonts w:ascii="Calibri" w:eastAsia="Times New Roman" w:hAnsi="Calibri" w:cs="Calibri"/>
            <w:color w:val="000000"/>
          </w:rPr>
          <w:t xml:space="preserve"> and </w:t>
        </w:r>
        <w:r w:rsidRPr="007C14A6">
          <w:rPr>
            <w:rFonts w:ascii="Calibri" w:eastAsia="Times New Roman" w:hAnsi="Calibri" w:cs="Calibri"/>
            <w:b/>
            <w:bCs/>
            <w:i/>
            <w:iCs/>
            <w:color w:val="000000"/>
          </w:rPr>
          <w:t>UPRT</w:t>
        </w:r>
        <w:r>
          <w:rPr>
            <w:rFonts w:ascii="Calibri" w:eastAsia="Times New Roman" w:hAnsi="Calibri" w:cs="Calibri"/>
            <w:color w:val="000000"/>
          </w:rPr>
          <w:t xml:space="preserve">. </w:t>
        </w:r>
        <w:r>
          <w:t xml:space="preserve">The region displayed came close to the highest peak in LD (linkage disequilibrium) on chromosome X (Figure 5 top) based on </w:t>
        </w:r>
        <w:r w:rsidRPr="00083397">
          <w:t>3</w:t>
        </w:r>
        <w:r>
          <w:t>,</w:t>
        </w:r>
        <w:r w:rsidRPr="00083397">
          <w:t>104 genotyped females (68.4%) in PEGS</w:t>
        </w:r>
        <w:r>
          <w:t xml:space="preserve">, with a median LD score of </w:t>
        </w:r>
        <w:r w:rsidRPr="00F160D1">
          <w:t>422.29</w:t>
        </w:r>
        <w:r>
          <w:t xml:space="preserve">, which was above the overall median of </w:t>
        </w:r>
        <w:r w:rsidRPr="00BB0F2D">
          <w:t>110.1815</w:t>
        </w:r>
        <w:r>
          <w:t xml:space="preserve"> for the entire chromosome </w:t>
        </w:r>
        <w:r>
          <w:rPr>
            <w:rFonts w:hint="eastAsia"/>
          </w:rPr>
          <w:t>X</w:t>
        </w:r>
        <w:r>
          <w:t>.</w:t>
        </w:r>
      </w:ins>
    </w:p>
    <w:p w14:paraId="2B5CEF10" w14:textId="02688209" w:rsidR="002A00D0" w:rsidRDefault="00FA1D7A" w:rsidP="002A00D0">
      <w:pPr>
        <w:pStyle w:val="Heading1"/>
        <w:rPr>
          <w:ins w:id="442" w:author="Motsinger-Reif, Alison (NIH/NIEHS) [E]" w:date="2022-06-07T12:01:00Z"/>
        </w:rPr>
      </w:pPr>
      <w:ins w:id="443" w:author="Motsinger-Reif, Alison (NIH/NIEHS) [E]" w:date="2022-06-07T12:01:00Z">
        <w:r>
          <w:t>6</w:t>
        </w:r>
        <w:r w:rsidR="0056478A">
          <w:t>. Process</w:t>
        </w:r>
        <w:r w:rsidR="00AC26DD">
          <w:t>ing</w:t>
        </w:r>
        <w:r w:rsidR="0056478A">
          <w:t xml:space="preserve"> </w:t>
        </w:r>
        <w:r w:rsidR="002A00D0">
          <w:t>UK Biobank</w:t>
        </w:r>
        <w:r w:rsidR="00DD1614">
          <w:t xml:space="preserve"> data</w:t>
        </w:r>
      </w:ins>
    </w:p>
    <w:p w14:paraId="26943095" w14:textId="77777777" w:rsidR="00210E5E" w:rsidRPr="00CE0A43" w:rsidRDefault="00210E5E" w:rsidP="00210E5E">
      <w:pPr>
        <w:rPr>
          <w:ins w:id="444" w:author="Motsinger-Reif, Alison (NIH/NIEHS) [E]" w:date="2022-06-07T12:01:00Z"/>
          <w:b/>
          <w:bCs/>
        </w:rPr>
      </w:pPr>
      <w:ins w:id="445" w:author="Motsinger-Reif, Alison (NIH/NIEHS) [E]" w:date="2022-06-07T12:01:00Z">
        <w:r w:rsidRPr="00CE0A43">
          <w:rPr>
            <w:b/>
            <w:bCs/>
          </w:rPr>
          <w:t>UK Biobank (UKBB) data</w:t>
        </w:r>
      </w:ins>
    </w:p>
    <w:p w14:paraId="1E18870B" w14:textId="2435F42F" w:rsidR="00210E5E" w:rsidRDefault="0082591C" w:rsidP="00210E5E">
      <w:pPr>
        <w:rPr>
          <w:ins w:id="446" w:author="Motsinger-Reif, Alison (NIH/NIEHS) [E]" w:date="2022-06-07T12:01:00Z"/>
        </w:rPr>
      </w:pPr>
      <w:ins w:id="447" w:author="Motsinger-Reif, Alison (NIH/NIEHS) [E]" w:date="2022-06-07T12:01:00Z">
        <w:r>
          <w:t>The</w:t>
        </w:r>
        <w:r w:rsidR="00210E5E">
          <w:t xml:space="preserve"> UKBB data to evaluate the performance of VLA</w:t>
        </w:r>
        <w:r>
          <w:t xml:space="preserve"> and the other considered methods</w:t>
        </w:r>
        <w:r w:rsidR="00210E5E">
          <w:t xml:space="preserve"> in selecting GxE candidates </w:t>
        </w:r>
        <w:r>
          <w:t xml:space="preserve">was </w:t>
        </w:r>
        <w:r w:rsidR="00210E5E">
          <w:t xml:space="preserve">collected via questionnaires, electronic health records, biological samples, oral interviews, imaging, and genotype data. </w:t>
        </w:r>
      </w:ins>
    </w:p>
    <w:p w14:paraId="2E016C57" w14:textId="77777777" w:rsidR="00210E5E" w:rsidRPr="00CE0A43" w:rsidRDefault="00210E5E" w:rsidP="00210E5E">
      <w:pPr>
        <w:rPr>
          <w:ins w:id="448" w:author="Motsinger-Reif, Alison (NIH/NIEHS) [E]" w:date="2022-06-07T12:01:00Z"/>
          <w:b/>
          <w:bCs/>
        </w:rPr>
      </w:pPr>
      <w:ins w:id="449" w:author="Motsinger-Reif, Alison (NIH/NIEHS) [E]" w:date="2022-06-07T12:01:00Z">
        <w:r w:rsidRPr="00CE0A43">
          <w:rPr>
            <w:b/>
            <w:bCs/>
          </w:rPr>
          <w:t>Genotype data</w:t>
        </w:r>
      </w:ins>
    </w:p>
    <w:p w14:paraId="07A61A0E" w14:textId="4DC16A3A" w:rsidR="00210E5E" w:rsidRDefault="0082591C" w:rsidP="00210E5E">
      <w:pPr>
        <w:rPr>
          <w:ins w:id="450" w:author="Motsinger-Reif, Alison (NIH/NIEHS) [E]" w:date="2022-06-07T12:01:00Z"/>
        </w:rPr>
      </w:pPr>
      <w:ins w:id="451" w:author="Motsinger-Reif, Alison (NIH/NIEHS) [E]" w:date="2022-06-07T12:01:00Z">
        <w:r>
          <w:t xml:space="preserve">To create a </w:t>
        </w:r>
        <w:r w:rsidR="00210E5E">
          <w:t>comprehensive catalog of the whole genome</w:t>
        </w:r>
        <w:r>
          <w:t xml:space="preserve">, we began </w:t>
        </w:r>
        <w:r w:rsidR="00210E5E">
          <w:t>with 97,059,328 imputed variants from 487,411 individuals</w:t>
        </w:r>
        <w:r>
          <w:t xml:space="preserve">. After </w:t>
        </w:r>
        <w:r w:rsidR="00210E5E">
          <w:t>a series of quality control measures, 405,432 individuals with high-quality micro-array genotyping remained. We divided the</w:t>
        </w:r>
        <w:r w:rsidR="007461D4">
          <w:t>se</w:t>
        </w:r>
        <w:r w:rsidR="00210E5E">
          <w:t xml:space="preserve"> samples into five major ancestry groups—African (</w:t>
        </w:r>
        <w:proofErr w:type="spellStart"/>
        <w:r w:rsidR="00210E5E">
          <w:t>afr</w:t>
        </w:r>
        <w:proofErr w:type="spellEnd"/>
        <w:r w:rsidR="00210E5E">
          <w:t xml:space="preserve">), </w:t>
        </w:r>
        <w:proofErr w:type="spellStart"/>
        <w:r w:rsidR="00210E5E">
          <w:t>non-Chinese</w:t>
        </w:r>
        <w:proofErr w:type="spellEnd"/>
        <w:r w:rsidR="00210E5E">
          <w:t xml:space="preserve"> Asian (</w:t>
        </w:r>
        <w:proofErr w:type="spellStart"/>
        <w:r w:rsidR="00210E5E">
          <w:t>asi</w:t>
        </w:r>
        <w:proofErr w:type="spellEnd"/>
        <w:r w:rsidR="00210E5E">
          <w:t>), White British (</w:t>
        </w:r>
        <w:proofErr w:type="spellStart"/>
        <w:r w:rsidR="00210E5E">
          <w:t>bri</w:t>
        </w:r>
        <w:proofErr w:type="spellEnd"/>
        <w:r w:rsidR="00210E5E">
          <w:t>), Irish (</w:t>
        </w:r>
        <w:proofErr w:type="spellStart"/>
        <w:r w:rsidR="00210E5E">
          <w:t>iri</w:t>
        </w:r>
        <w:proofErr w:type="spellEnd"/>
        <w:r w:rsidR="00210E5E">
          <w:t>), and White but non-British (</w:t>
        </w:r>
        <w:proofErr w:type="spellStart"/>
        <w:r w:rsidR="00210E5E">
          <w:t>wnb</w:t>
        </w:r>
        <w:proofErr w:type="spellEnd"/>
        <w:r w:rsidR="00210E5E">
          <w:t xml:space="preserve">)—and subsequently removed 29,440 individuals belonging to ethnic groups with a small sample size (e.g., Chinese </w:t>
        </w:r>
        <w:r w:rsidR="00210E5E">
          <w:lastRenderedPageBreak/>
          <w:t xml:space="preserve">with a sample size of 1574) or unclear ancestry, leaving 375,992 individuals from the original total (77.1% of 487,411 with imputed genotypes and 74.8% of the total 502,505). The </w:t>
        </w:r>
        <w:proofErr w:type="spellStart"/>
        <w:r w:rsidR="00210E5E">
          <w:t>afr</w:t>
        </w:r>
        <w:proofErr w:type="spellEnd"/>
        <w:r w:rsidR="00210E5E">
          <w:t xml:space="preserve">, </w:t>
        </w:r>
        <w:proofErr w:type="spellStart"/>
        <w:r w:rsidR="00210E5E">
          <w:t>asi</w:t>
        </w:r>
        <w:proofErr w:type="spellEnd"/>
        <w:r w:rsidR="00210E5E">
          <w:t xml:space="preserve">, </w:t>
        </w:r>
        <w:proofErr w:type="spellStart"/>
        <w:r w:rsidR="00210E5E">
          <w:t>bri</w:t>
        </w:r>
        <w:proofErr w:type="spellEnd"/>
        <w:r w:rsidR="00210E5E">
          <w:t xml:space="preserve">, and </w:t>
        </w:r>
        <w:proofErr w:type="spellStart"/>
        <w:r w:rsidR="00210E5E">
          <w:t>iri</w:t>
        </w:r>
        <w:proofErr w:type="spellEnd"/>
        <w:r w:rsidR="00210E5E">
          <w:t xml:space="preserve"> groups </w:t>
        </w:r>
        <w:r w:rsidR="007461D4">
          <w:t>form</w:t>
        </w:r>
        <w:r w:rsidR="00210E5E">
          <w:t xml:space="preserve"> the basis of the NIEHS VLA Catalog</w:t>
        </w:r>
        <w:r w:rsidR="007461D4">
          <w:t xml:space="preserve">. We used </w:t>
        </w:r>
        <w:r w:rsidR="00210E5E">
          <w:t xml:space="preserve">the </w:t>
        </w:r>
        <w:proofErr w:type="spellStart"/>
        <w:r w:rsidR="00210E5E">
          <w:t>bri</w:t>
        </w:r>
        <w:proofErr w:type="spellEnd"/>
        <w:r w:rsidR="00210E5E">
          <w:t xml:space="preserve"> and </w:t>
        </w:r>
        <w:proofErr w:type="spellStart"/>
        <w:r w:rsidR="00210E5E">
          <w:t>wnb</w:t>
        </w:r>
        <w:proofErr w:type="spellEnd"/>
        <w:r w:rsidR="00210E5E">
          <w:t xml:space="preserve"> groups as training and testing datasets, respectively, </w:t>
        </w:r>
        <w:r w:rsidR="007461D4">
          <w:t>to</w:t>
        </w:r>
        <w:r w:rsidR="00210E5E">
          <w:t xml:space="preserve"> compar</w:t>
        </w:r>
        <w:r w:rsidR="007461D4">
          <w:t>e</w:t>
        </w:r>
        <w:r w:rsidR="00210E5E">
          <w:t xml:space="preserve"> performance of </w:t>
        </w:r>
        <w:r w:rsidR="007461D4">
          <w:t xml:space="preserve">the </w:t>
        </w:r>
        <w:r w:rsidR="00210E5E">
          <w:t xml:space="preserve">methods. </w:t>
        </w:r>
      </w:ins>
    </w:p>
    <w:p w14:paraId="0A423367" w14:textId="77777777" w:rsidR="00210E5E" w:rsidRPr="00CE0A43" w:rsidRDefault="00210E5E" w:rsidP="00210E5E">
      <w:pPr>
        <w:rPr>
          <w:ins w:id="452" w:author="Motsinger-Reif, Alison (NIH/NIEHS) [E]" w:date="2022-06-07T12:01:00Z"/>
          <w:b/>
          <w:bCs/>
        </w:rPr>
      </w:pPr>
      <w:ins w:id="453" w:author="Motsinger-Reif, Alison (NIH/NIEHS) [E]" w:date="2022-06-07T12:01:00Z">
        <w:r w:rsidRPr="00CE0A43">
          <w:rPr>
            <w:b/>
            <w:bCs/>
          </w:rPr>
          <w:t>Phenotype data</w:t>
        </w:r>
      </w:ins>
    </w:p>
    <w:p w14:paraId="28BA9F41" w14:textId="405C874A" w:rsidR="00210E5E" w:rsidRDefault="007461D4" w:rsidP="00210E5E">
      <w:pPr>
        <w:rPr>
          <w:ins w:id="454" w:author="Motsinger-Reif, Alison (NIH/NIEHS) [E]" w:date="2022-06-07T12:01:00Z"/>
        </w:rPr>
      </w:pPr>
      <w:ins w:id="455" w:author="Motsinger-Reif, Alison (NIH/NIEHS) [E]" w:date="2022-06-07T12:01:00Z">
        <w:r>
          <w:t xml:space="preserve">To compile </w:t>
        </w:r>
        <w:r w:rsidR="00210E5E">
          <w:t xml:space="preserve">phenotypes </w:t>
        </w:r>
        <w:r>
          <w:t xml:space="preserve">for type 2 diabetes, coronary artery disease, body mass index, and fasting glucose level, we used </w:t>
        </w:r>
        <w:r w:rsidR="00210E5E">
          <w:t>baseline data collected at UKBB participants’ first visit</w:t>
        </w:r>
        <w:r>
          <w:t xml:space="preserve">. For the </w:t>
        </w:r>
        <w:r w:rsidR="00210E5E">
          <w:t>phenotypes</w:t>
        </w:r>
        <w:r>
          <w:t>, we used the following UKBB data fields and took the following steps XXX.</w:t>
        </w:r>
      </w:ins>
    </w:p>
    <w:p w14:paraId="1A7C5A3B" w14:textId="77777777" w:rsidR="00210E5E" w:rsidRPr="00CE0A43" w:rsidRDefault="00210E5E" w:rsidP="00210E5E">
      <w:pPr>
        <w:rPr>
          <w:ins w:id="456" w:author="Motsinger-Reif, Alison (NIH/NIEHS) [E]" w:date="2022-06-07T12:01:00Z"/>
          <w:b/>
          <w:bCs/>
        </w:rPr>
      </w:pPr>
      <w:ins w:id="457" w:author="Motsinger-Reif, Alison (NIH/NIEHS) [E]" w:date="2022-06-07T12:01:00Z">
        <w:r w:rsidRPr="00CE0A43">
          <w:rPr>
            <w:b/>
            <w:bCs/>
          </w:rPr>
          <w:t>Environmental data</w:t>
        </w:r>
      </w:ins>
    </w:p>
    <w:p w14:paraId="2F9E4634" w14:textId="599BCE53" w:rsidR="00210E5E" w:rsidRDefault="00210E5E" w:rsidP="00210E5E">
      <w:pPr>
        <w:rPr>
          <w:ins w:id="458" w:author="Motsinger-Reif, Alison (NIH/NIEHS) [E]" w:date="2022-06-07T12:01:00Z"/>
        </w:rPr>
      </w:pPr>
      <w:ins w:id="459" w:author="Motsinger-Reif, Alison (NIH/NIEHS) [E]" w:date="2022-06-07T12:01:00Z">
        <w:r>
          <w:t xml:space="preserve">We </w:t>
        </w:r>
        <w:r w:rsidR="007461D4">
          <w:t>used</w:t>
        </w:r>
        <w:r>
          <w:t xml:space="preserve"> data on 16 environmental variables in UKBB, including number of siblings (SIB), physical activity in metabolic equivalent minutes (MET), ever smoking (SMK), weekly alcohol intake (ALC), neighborhood traffic (TRF), nitrogen oxide (NO1), nitrogen dioxide (NO2), particulate matter air pollution, 10</w:t>
        </w:r>
        <w:r>
          <w:t>m (P10), particulate matter air pollution, 2.5</w:t>
        </w:r>
        <w:r>
          <w:t xml:space="preserve">m (P25), and noise (NOI). We also included several neighborhood exposures in a 1000-m buffer around an individual’s home address, namely green space percentage (GSP), domestic garden percentage (DGP), water percentage (WTP), natural environment percentage (NEP) and distance to the coast (SEA). </w:t>
        </w:r>
        <w:r w:rsidR="007461D4">
          <w:t>We used the following</w:t>
        </w:r>
        <w:r>
          <w:t xml:space="preserve"> UKBB fields to calculate the variables</w:t>
        </w:r>
        <w:r w:rsidR="007461D4">
          <w:t xml:space="preserve"> XXX</w:t>
        </w:r>
        <w:r>
          <w:t>.</w:t>
        </w:r>
      </w:ins>
    </w:p>
    <w:p w14:paraId="65F7F847" w14:textId="77777777" w:rsidR="00210E5E" w:rsidRPr="00CE0A43" w:rsidRDefault="00210E5E" w:rsidP="00210E5E">
      <w:pPr>
        <w:rPr>
          <w:ins w:id="460" w:author="Motsinger-Reif, Alison (NIH/NIEHS) [E]" w:date="2022-06-07T12:01:00Z"/>
          <w:b/>
          <w:bCs/>
        </w:rPr>
      </w:pPr>
      <w:proofErr w:type="spellStart"/>
      <w:ins w:id="461" w:author="Motsinger-Reif, Alison (NIH/NIEHS) [E]" w:date="2022-06-07T12:01:00Z">
        <w:r w:rsidRPr="00CE0A43">
          <w:rPr>
            <w:b/>
            <w:bCs/>
          </w:rPr>
          <w:t>Phecodes</w:t>
        </w:r>
        <w:proofErr w:type="spellEnd"/>
      </w:ins>
    </w:p>
    <w:p w14:paraId="0EBFC3F4" w14:textId="40B6972E" w:rsidR="00295222" w:rsidRDefault="00617055" w:rsidP="00210E5E">
      <w:pPr>
        <w:rPr>
          <w:ins w:id="462" w:author="Motsinger-Reif, Alison (NIH/NIEHS) [E]" w:date="2022-06-07T12:01:00Z"/>
        </w:rPr>
      </w:pPr>
      <w:ins w:id="463" w:author="Motsinger-Reif, Alison (NIH/NIEHS) [E]" w:date="2022-06-07T12:01:00Z">
        <w:r>
          <w:t>To</w:t>
        </w:r>
        <w:r w:rsidR="00210E5E">
          <w:t xml:space="preserve"> derive </w:t>
        </w:r>
        <w:proofErr w:type="spellStart"/>
        <w:r w:rsidR="00210E5E">
          <w:t>phecodes</w:t>
        </w:r>
        <w:proofErr w:type="spellEnd"/>
        <w:r>
          <w:t xml:space="preserve">, we used </w:t>
        </w:r>
        <w:r w:rsidR="00210E5E">
          <w:t xml:space="preserve">phenotypes and disease diagnoses from electronic health record (EHR) data for UKBB participants recorded as International Classification of Diseases (ICD) codes. ICD codes are used to record medical diagnoses, signs and symptoms, abnormal findings, and injuries. Although more than 100 countries use ICD codes to track morbidity and mortality (41), they do not provide an appropriate level of granularity for phenotypes relevant for genetic association studies. </w:t>
        </w:r>
        <w:proofErr w:type="spellStart"/>
        <w:r w:rsidR="00210E5E">
          <w:t>Phecodes</w:t>
        </w:r>
        <w:proofErr w:type="spellEnd"/>
        <w:r w:rsidR="00210E5E">
          <w:t xml:space="preserve"> are manually curated groups of ICD codes aggregated into a distinct medical concept, disease, or phenotype intended to capture clinically meaningful concepts for research (40). </w:t>
        </w:r>
        <w:proofErr w:type="spellStart"/>
        <w:r w:rsidR="00210E5E">
          <w:t>Phecodes</w:t>
        </w:r>
        <w:proofErr w:type="spellEnd"/>
        <w:r w:rsidR="00210E5E">
          <w:t xml:space="preserve"> provide embedded case-control definitions based on exclusion criteria for controls, enabling the rapid characterization of large numbers of phenotypes. They are widely used for phenotyping participants with EHR data, especially for genetic association studies (40, 42). The use of </w:t>
        </w:r>
        <w:proofErr w:type="spellStart"/>
        <w:r w:rsidR="00210E5E">
          <w:t>phecodes</w:t>
        </w:r>
        <w:proofErr w:type="spellEnd"/>
        <w:r w:rsidR="00210E5E">
          <w:t xml:space="preserve"> in such studies produces superior results compared to ICD and Clinical Classification Software (CCS) codes. </w:t>
        </w:r>
      </w:ins>
    </w:p>
    <w:p w14:paraId="72A707C6" w14:textId="195773CE" w:rsidR="00295222" w:rsidRDefault="00295222" w:rsidP="00295222">
      <w:pPr>
        <w:rPr>
          <w:ins w:id="464" w:author="Motsinger-Reif, Alison (NIH/NIEHS) [E]" w:date="2022-06-07T12:01:00Z"/>
        </w:rPr>
      </w:pPr>
      <w:ins w:id="465" w:author="Motsinger-Reif, Alison (NIH/NIEHS) [E]" w:date="2022-06-07T12:01:00Z">
        <w:r>
          <w:t>7. PEGS</w:t>
        </w:r>
      </w:ins>
    </w:p>
    <w:p w14:paraId="604832EE" w14:textId="77777777" w:rsidR="009F704C" w:rsidRPr="00E373BA" w:rsidRDefault="009F704C" w:rsidP="009F704C">
      <w:pPr>
        <w:rPr>
          <w:ins w:id="466" w:author="Motsinger-Reif, Alison (NIH/NIEHS) [E]" w:date="2022-06-07T12:01:00Z"/>
        </w:rPr>
      </w:pPr>
      <w:ins w:id="467" w:author="Motsinger-Reif, Alison (NIH/NIEHS) [E]" w:date="2022-06-07T12:01:00Z">
        <w:r w:rsidRPr="00936134">
          <w:t xml:space="preserve">PEGS </w:t>
        </w:r>
        <w:r>
          <w:t>administered comprehensive</w:t>
        </w:r>
        <w:r w:rsidRPr="00936134">
          <w:t xml:space="preserve"> survey</w:t>
        </w:r>
        <w:r>
          <w:t>s</w:t>
        </w:r>
        <w:r w:rsidRPr="00936134">
          <w:t xml:space="preserve"> on </w:t>
        </w:r>
        <w:r w:rsidRPr="00FC5301">
          <w:rPr>
            <w:b/>
            <w:bCs/>
            <w:color w:val="FF0000"/>
          </w:rPr>
          <w:t>756</w:t>
        </w:r>
        <w:r>
          <w:t xml:space="preserve"> </w:t>
        </w:r>
        <w:r w:rsidRPr="00936134">
          <w:t>expos</w:t>
        </w:r>
        <w:r>
          <w:t>ome</w:t>
        </w:r>
        <w:r w:rsidRPr="00936134">
          <w:t xml:space="preserve"> items for 9,765 </w:t>
        </w:r>
        <w:r>
          <w:t xml:space="preserve">participants, divided into three parts. </w:t>
        </w:r>
        <w:r w:rsidRPr="00E373BA">
          <w:t xml:space="preserve">The Health </w:t>
        </w:r>
        <w:r>
          <w:t>and</w:t>
        </w:r>
        <w:r w:rsidRPr="00E373BA">
          <w:t xml:space="preserve"> Exposure </w:t>
        </w:r>
        <w:r>
          <w:t>survey (part C)</w:t>
        </w:r>
        <w:r w:rsidRPr="00E373BA">
          <w:t xml:space="preserve"> </w:t>
        </w:r>
        <w:r>
          <w:t xml:space="preserve">collects information on </w:t>
        </w:r>
        <w:r w:rsidRPr="00E373BA">
          <w:t>gen</w:t>
        </w:r>
        <w:r>
          <w:t>e</w:t>
        </w:r>
        <w:r w:rsidRPr="00E373BA">
          <w:t>ral health</w:t>
        </w:r>
        <w:r>
          <w:t xml:space="preserve"> and</w:t>
        </w:r>
        <w:r w:rsidRPr="00E373BA">
          <w:t xml:space="preserve"> lifestyle, and occupational exposure</w:t>
        </w:r>
        <w:r>
          <w:t>s</w:t>
        </w:r>
        <w:r w:rsidRPr="00E373BA">
          <w:t xml:space="preserve"> as well as individual and family medical histories (n=9,414)</w:t>
        </w:r>
        <w:r>
          <w:t>;</w:t>
        </w:r>
        <w:r w:rsidRPr="00E373BA">
          <w:t xml:space="preserve"> </w:t>
        </w:r>
        <w:r>
          <w:t>the External Exposure survey (part A) collects</w:t>
        </w:r>
        <w:r w:rsidRPr="00E373BA">
          <w:t xml:space="preserve"> information on exogenous exposures throughout life, including but not limited to chemical and environmental exposures at home and work (n=3,519)</w:t>
        </w:r>
        <w:r>
          <w:t>; the Internal Exposure survey (</w:t>
        </w:r>
        <w:r w:rsidRPr="00E373BA">
          <w:t>Part B</w:t>
        </w:r>
        <w:r>
          <w:t>)</w:t>
        </w:r>
        <w:r w:rsidRPr="00E373BA">
          <w:t xml:space="preserve"> </w:t>
        </w:r>
        <w:r>
          <w:t>collects</w:t>
        </w:r>
        <w:r w:rsidRPr="00E373BA">
          <w:t xml:space="preserve"> information on endogenous exposures such as medication as well as lifestyle factors, includ</w:t>
        </w:r>
        <w:r>
          <w:t>ing</w:t>
        </w:r>
        <w:r w:rsidRPr="00E373BA">
          <w:t xml:space="preserve"> sleep patterns, stress, physical activity, and diet (n=2,962). </w:t>
        </w:r>
        <w:r>
          <w:t>The Supplement provides information on how the surveys were formulated.</w:t>
        </w:r>
      </w:ins>
    </w:p>
    <w:p w14:paraId="4FCFAA27" w14:textId="77777777" w:rsidR="009F704C" w:rsidRPr="00E373BA" w:rsidRDefault="009F704C" w:rsidP="009F704C">
      <w:pPr>
        <w:pStyle w:val="Heading3"/>
        <w:rPr>
          <w:ins w:id="468" w:author="Motsinger-Reif, Alison (NIH/NIEHS) [E]" w:date="2022-06-07T12:01:00Z"/>
        </w:rPr>
      </w:pPr>
      <w:ins w:id="469" w:author="Motsinger-Reif, Alison (NIH/NIEHS) [E]" w:date="2022-06-07T12:01:00Z">
        <w:r w:rsidRPr="00E373BA">
          <w:lastRenderedPageBreak/>
          <w:t>Whole</w:t>
        </w:r>
        <w:r>
          <w:t>-g</w:t>
        </w:r>
        <w:r w:rsidRPr="00E373BA">
          <w:t xml:space="preserve">enome </w:t>
        </w:r>
        <w:r>
          <w:t>s</w:t>
        </w:r>
        <w:r w:rsidRPr="00E373BA">
          <w:t>equencing</w:t>
        </w:r>
      </w:ins>
    </w:p>
    <w:p w14:paraId="6CBF677E" w14:textId="77777777" w:rsidR="009F704C" w:rsidRPr="00505727" w:rsidRDefault="009F704C" w:rsidP="009F704C">
      <w:pPr>
        <w:rPr>
          <w:ins w:id="470" w:author="Motsinger-Reif, Alison (NIH/NIEHS) [E]" w:date="2022-06-07T12:01:00Z"/>
        </w:rPr>
      </w:pPr>
      <w:ins w:id="471" w:author="Motsinger-Reif, Alison (NIH/NIEHS) [E]" w:date="2022-06-07T12:01:00Z">
        <w:r>
          <w:t xml:space="preserve">The </w:t>
        </w:r>
        <w:r w:rsidRPr="00E373BA">
          <w:t>Broad Ins</w:t>
        </w:r>
        <w:r>
          <w:t xml:space="preserve">titute performed genotype sequencing for </w:t>
        </w:r>
        <w:r w:rsidRPr="00936134">
          <w:t xml:space="preserve">4,610 </w:t>
        </w:r>
        <w:r>
          <w:t xml:space="preserve">PEGS </w:t>
        </w:r>
        <w:r w:rsidRPr="00E373BA">
          <w:t>participant</w:t>
        </w:r>
        <w:r>
          <w:t>s and conducted quality control. It also compared</w:t>
        </w:r>
        <w:r w:rsidRPr="00E373BA">
          <w:t xml:space="preserve"> the number of variants identified for each PEGS participant to the number determined in a parallel analysis of the same data based on the hg19 genome assembly.</w:t>
        </w:r>
        <w:r w:rsidRPr="00123559">
          <w:t xml:space="preserve"> </w:t>
        </w:r>
        <w:r>
          <w:t>The Supplement provides further details on all the sequencing and filtering steps.</w:t>
        </w:r>
      </w:ins>
    </w:p>
    <w:p w14:paraId="6C930C35" w14:textId="623E9063" w:rsidR="009F704C" w:rsidRDefault="009F704C" w:rsidP="00295222">
      <w:pPr>
        <w:rPr>
          <w:ins w:id="472" w:author="Motsinger-Reif, Alison (NIH/NIEHS) [E]" w:date="2022-06-07T12:01:00Z"/>
        </w:rPr>
      </w:pPr>
      <w:ins w:id="473" w:author="Motsinger-Reif, Alison (NIH/NIEHS) [E]" w:date="2022-06-07T12:01:00Z">
        <w:r>
          <w:t>We derived T2D and BMI phenotype data from Health and Exposure survey data.</w:t>
        </w:r>
      </w:ins>
    </w:p>
    <w:p w14:paraId="4B0255CA" w14:textId="3543E609" w:rsidR="00295222" w:rsidRDefault="009F704C" w:rsidP="00295222">
      <w:pPr>
        <w:rPr>
          <w:ins w:id="474" w:author="Motsinger-Reif, Alison (NIH/NIEHS) [E]" w:date="2022-06-07T12:01:00Z"/>
          <w:b/>
          <w:bCs/>
          <w:color w:val="FF0000"/>
        </w:rPr>
      </w:pPr>
      <w:ins w:id="475" w:author="Motsinger-Reif, Alison (NIH/NIEHS) [E]" w:date="2022-06-07T12:01:00Z">
        <w:r w:rsidRPr="0067529C">
          <w:t xml:space="preserve">PEGS </w:t>
        </w:r>
        <w:r>
          <w:t>p</w:t>
        </w:r>
        <w:r w:rsidR="00295222">
          <w:t>a</w:t>
        </w:r>
        <w:r w:rsidR="00295222" w:rsidRPr="0067529C">
          <w:t xml:space="preserve">rticipants </w:t>
        </w:r>
        <w:r w:rsidR="00295222">
          <w:t>complete</w:t>
        </w:r>
        <w:r w:rsidR="00295222" w:rsidRPr="0067529C">
          <w:t xml:space="preserve"> extensive questionnaires measuring</w:t>
        </w:r>
        <w:r w:rsidR="00295222">
          <w:t xml:space="preserve"> a rich </w:t>
        </w:r>
        <w:r w:rsidR="00295222" w:rsidRPr="002D676C">
          <w:t xml:space="preserve">exposome </w:t>
        </w:r>
        <w:r w:rsidR="00295222">
          <w:t xml:space="preserve">of </w:t>
        </w:r>
        <w:r w:rsidR="00295222" w:rsidRPr="0068005D">
          <w:rPr>
            <w:b/>
            <w:bCs/>
            <w:color w:val="FF0000"/>
            <w:highlight w:val="yellow"/>
          </w:rPr>
          <w:t>728 items organized in</w:t>
        </w:r>
        <w:r w:rsidR="00295222">
          <w:rPr>
            <w:b/>
            <w:bCs/>
            <w:color w:val="FF0000"/>
            <w:highlight w:val="yellow"/>
          </w:rPr>
          <w:t>to</w:t>
        </w:r>
        <w:r w:rsidR="00295222" w:rsidRPr="0068005D">
          <w:rPr>
            <w:b/>
            <w:bCs/>
            <w:color w:val="FF0000"/>
            <w:highlight w:val="yellow"/>
          </w:rPr>
          <w:t xml:space="preserve"> 416 parent questions</w:t>
        </w:r>
        <w:r w:rsidR="00295222" w:rsidRPr="0068005D">
          <w:rPr>
            <w:color w:val="FF0000"/>
          </w:rPr>
          <w:t xml:space="preserve"> </w:t>
        </w:r>
        <w:r w:rsidR="00295222">
          <w:t>on</w:t>
        </w:r>
        <w:r w:rsidR="00295222" w:rsidRPr="002D676C">
          <w:t xml:space="preserve"> daily life, </w:t>
        </w:r>
        <w:r w:rsidR="00295222">
          <w:t>home environment</w:t>
        </w:r>
        <w:r w:rsidR="00295222" w:rsidRPr="002D676C">
          <w:t>, and workplace</w:t>
        </w:r>
        <w:r w:rsidR="00295222">
          <w:t xml:space="preserve"> hazards</w:t>
        </w:r>
        <w:r w:rsidR="00295222" w:rsidRPr="002D676C">
          <w:t>.</w:t>
        </w:r>
        <w:r w:rsidR="00295222">
          <w:t xml:space="preserve"> Overall, 505 of the exposome items are binary, and 223 are positive integers less than 8, so </w:t>
        </w:r>
        <w:r w:rsidR="00295222" w:rsidRPr="005B6132">
          <w:rPr>
            <w:b/>
            <w:bCs/>
            <w:color w:val="FF0000"/>
            <w:highlight w:val="yellow"/>
          </w:rPr>
          <w:t>we retain</w:t>
        </w:r>
        <w:r w:rsidR="00295222">
          <w:rPr>
            <w:b/>
            <w:bCs/>
            <w:color w:val="FF0000"/>
            <w:highlight w:val="yellow"/>
          </w:rPr>
          <w:t>ed</w:t>
        </w:r>
        <w:r w:rsidR="00295222" w:rsidRPr="005B6132">
          <w:rPr>
            <w:b/>
            <w:bCs/>
            <w:color w:val="FF0000"/>
            <w:highlight w:val="yellow"/>
          </w:rPr>
          <w:t xml:space="preserve"> the items in their original form when </w:t>
        </w:r>
        <w:r w:rsidR="00295222">
          <w:rPr>
            <w:b/>
            <w:bCs/>
            <w:color w:val="FF0000"/>
            <w:highlight w:val="yellow"/>
          </w:rPr>
          <w:t>developing</w:t>
        </w:r>
        <w:r w:rsidR="00295222" w:rsidRPr="005B6132">
          <w:rPr>
            <w:b/>
            <w:bCs/>
            <w:color w:val="FF0000"/>
            <w:highlight w:val="yellow"/>
          </w:rPr>
          <w:t xml:space="preserve"> GxE terms with centered SNP dosage.</w:t>
        </w:r>
      </w:ins>
    </w:p>
    <w:p w14:paraId="1E7C2D32" w14:textId="77777777" w:rsidR="00F53B4B" w:rsidRPr="00E373BA" w:rsidRDefault="00F53B4B" w:rsidP="00F53B4B">
      <w:pPr>
        <w:pStyle w:val="Heading3"/>
        <w:rPr>
          <w:ins w:id="476" w:author="Motsinger-Reif, Alison (NIH/NIEHS) [E]" w:date="2022-06-07T12:01:00Z"/>
        </w:rPr>
      </w:pPr>
      <w:ins w:id="477" w:author="Motsinger-Reif, Alison (NIH/NIEHS) [E]" w:date="2022-06-07T12:01:00Z">
        <w:r w:rsidRPr="00E373BA">
          <w:t>Principal components analysis</w:t>
        </w:r>
      </w:ins>
    </w:p>
    <w:p w14:paraId="1CDEA145" w14:textId="77777777" w:rsidR="00F53B4B" w:rsidRPr="0080057F" w:rsidRDefault="00F53B4B" w:rsidP="00F53B4B">
      <w:pPr>
        <w:rPr>
          <w:ins w:id="478" w:author="Motsinger-Reif, Alison (NIH/NIEHS) [E]" w:date="2022-06-07T12:01:00Z"/>
        </w:rPr>
      </w:pPr>
      <w:ins w:id="479" w:author="Motsinger-Reif, Alison (NIH/NIEHS) [E]" w:date="2022-06-07T12:01:00Z">
        <w:r w:rsidRPr="002552DD">
          <w:t xml:space="preserve">The UKBB performed principal components analysis </w:t>
        </w:r>
        <w:r>
          <w:t>for</w:t>
        </w:r>
        <w:r w:rsidRPr="002552DD">
          <w:t xml:space="preserve"> all genotyped individuals</w:t>
        </w:r>
        <w:r>
          <w:t>. D</w:t>
        </w:r>
        <w:r w:rsidRPr="000429A8">
          <w:t>ata</w:t>
        </w:r>
        <w:r>
          <w:t xml:space="preserve"> </w:t>
        </w:r>
        <w:r w:rsidRPr="000429A8">
          <w:t xml:space="preserve">field </w:t>
        </w:r>
        <w:r>
          <w:fldChar w:fldCharType="begin"/>
        </w:r>
        <w:r>
          <w:instrText xml:space="preserve"> HYPERLINK "https://biobank.ndph.ox.ac.uk/showcase/field.cgi?id=22009" </w:instrText>
        </w:r>
        <w:r>
          <w:fldChar w:fldCharType="separate"/>
        </w:r>
        <w:r w:rsidRPr="002552DD">
          <w:rPr>
            <w:rStyle w:val="Hyperlink"/>
            <w:rFonts w:eastAsia="Times New Roman"/>
          </w:rPr>
          <w:t>22009</w:t>
        </w:r>
        <w:r>
          <w:rPr>
            <w:rStyle w:val="Hyperlink"/>
            <w:rFonts w:eastAsia="Times New Roman"/>
          </w:rPr>
          <w:fldChar w:fldCharType="end"/>
        </w:r>
        <w:r>
          <w:t xml:space="preserve"> </w:t>
        </w:r>
        <w:r w:rsidRPr="002552DD">
          <w:t>provide</w:t>
        </w:r>
        <w:r>
          <w:t>s the</w:t>
        </w:r>
        <w:r w:rsidRPr="002552DD">
          <w:t xml:space="preserve"> first 40 princip</w:t>
        </w:r>
        <w:r>
          <w:t xml:space="preserve">al </w:t>
        </w:r>
        <w:r w:rsidRPr="002552DD">
          <w:t xml:space="preserve">components. </w:t>
        </w:r>
        <w:r>
          <w:t>For PEGS, we performed PCA using</w:t>
        </w:r>
        <w:r w:rsidRPr="002552DD">
          <w:t xml:space="preserve"> </w:t>
        </w:r>
        <w:r>
          <w:t xml:space="preserve">the </w:t>
        </w:r>
        <w:proofErr w:type="spellStart"/>
        <w:r>
          <w:t>pca</w:t>
        </w:r>
        <w:proofErr w:type="spellEnd"/>
        <w:r>
          <w:t xml:space="preserve"> command in PLINK2.  Before removing any variants or samples as part of QC, we performed PCA with the original whole genome sequencing (WGS) data for 40,123,943 variants (38,528,374 in the autosomes) in 4,610 individuals.</w:t>
        </w:r>
      </w:ins>
    </w:p>
    <w:p w14:paraId="23DDA032" w14:textId="77777777" w:rsidR="00F53B4B" w:rsidRPr="00E373BA" w:rsidRDefault="00F53B4B" w:rsidP="00F53B4B">
      <w:pPr>
        <w:pStyle w:val="Heading3"/>
        <w:rPr>
          <w:ins w:id="480" w:author="Motsinger-Reif, Alison (NIH/NIEHS) [E]" w:date="2022-06-07T12:01:00Z"/>
        </w:rPr>
      </w:pPr>
      <w:ins w:id="481" w:author="Motsinger-Reif, Alison (NIH/NIEHS) [E]" w:date="2022-06-07T12:01:00Z">
        <w:r w:rsidRPr="00E373BA">
          <w:t>Gene-Environment Interaction Analysis</w:t>
        </w:r>
      </w:ins>
    </w:p>
    <w:p w14:paraId="085766A0" w14:textId="77777777" w:rsidR="00F53B4B" w:rsidRPr="002552DD" w:rsidRDefault="00F53B4B" w:rsidP="00F53B4B">
      <w:pPr>
        <w:rPr>
          <w:ins w:id="482" w:author="Motsinger-Reif, Alison (NIH/NIEHS) [E]" w:date="2022-06-07T12:01:00Z"/>
          <w:rFonts w:eastAsiaTheme="minorHAnsi"/>
        </w:rPr>
      </w:pPr>
      <w:ins w:id="483" w:author="Motsinger-Reif, Alison (NIH/NIEHS) [E]" w:date="2022-06-07T12:01:00Z">
        <w:r w:rsidRPr="002552DD">
          <w:t xml:space="preserve">For each environment </w:t>
        </w:r>
        <w:r w:rsidRPr="002552DD">
          <w:rPr>
            <w:b/>
            <w:bCs/>
          </w:rPr>
          <w:t>e</w:t>
        </w:r>
        <w:r w:rsidRPr="002552DD">
          <w:t xml:space="preserve">, genome variant </w:t>
        </w:r>
        <w:r w:rsidRPr="002552DD">
          <w:rPr>
            <w:b/>
            <w:bCs/>
          </w:rPr>
          <w:t>g</w:t>
        </w:r>
        <w:r w:rsidRPr="002552DD">
          <w:t>,</w:t>
        </w:r>
        <w:r>
          <w:t xml:space="preserve"> </w:t>
        </w:r>
        <w:r w:rsidRPr="002552DD">
          <w:t xml:space="preserve">outcome </w:t>
        </w:r>
        <w:r w:rsidRPr="002552DD">
          <w:rPr>
            <w:b/>
            <w:bCs/>
          </w:rPr>
          <w:t>y</w:t>
        </w:r>
        <w:r w:rsidRPr="002552DD">
          <w:t xml:space="preserve">, and some covariates </w:t>
        </w:r>
        <w:r w:rsidRPr="002552DD">
          <w:rPr>
            <w:b/>
            <w:bCs/>
          </w:rPr>
          <w:t>X</w:t>
        </w:r>
        <w:r w:rsidRPr="002552DD">
          <w:t xml:space="preserve">, we fitted model y = g + e + </w:t>
        </w:r>
        <w:proofErr w:type="spellStart"/>
        <w:r w:rsidRPr="002552DD">
          <w:rPr>
            <w:b/>
            <w:bCs/>
          </w:rPr>
          <w:t>ge</w:t>
        </w:r>
        <w:proofErr w:type="spellEnd"/>
        <w:r w:rsidRPr="002552DD">
          <w:t xml:space="preserve"> + X</w:t>
        </w:r>
        <w:r>
          <w:t>. We</w:t>
        </w:r>
        <w:r w:rsidRPr="002552DD">
          <w:t xml:space="preserve"> tested the significance of the coefficient on </w:t>
        </w:r>
        <w:proofErr w:type="spellStart"/>
        <w:r w:rsidRPr="002552DD">
          <w:rPr>
            <w:b/>
            <w:bCs/>
          </w:rPr>
          <w:t>ge</w:t>
        </w:r>
        <w:proofErr w:type="spellEnd"/>
        <w:r w:rsidRPr="002552DD">
          <w:t xml:space="preserve"> and kep</w:t>
        </w:r>
        <w:r>
          <w:t>t</w:t>
        </w:r>
        <w:r w:rsidRPr="002552DD">
          <w:t xml:space="preserve"> the p-value. The term </w:t>
        </w:r>
        <w:proofErr w:type="spellStart"/>
        <w:r w:rsidRPr="002552DD">
          <w:rPr>
            <w:b/>
            <w:bCs/>
          </w:rPr>
          <w:t>ge</w:t>
        </w:r>
        <w:proofErr w:type="spellEnd"/>
        <w:r w:rsidRPr="002552DD">
          <w:t xml:space="preserve"> is the product </w:t>
        </w:r>
        <w:r>
          <w:t>of</w:t>
        </w:r>
        <w:r w:rsidRPr="002552DD">
          <w:t xml:space="preserve"> </w:t>
        </w:r>
        <w:r w:rsidRPr="002552DD">
          <w:rPr>
            <w:b/>
            <w:bCs/>
          </w:rPr>
          <w:t>g</w:t>
        </w:r>
        <w:r w:rsidRPr="002552DD">
          <w:t xml:space="preserve"> and </w:t>
        </w:r>
        <w:r w:rsidRPr="002552DD">
          <w:rPr>
            <w:b/>
            <w:bCs/>
          </w:rPr>
          <w:t>e</w:t>
        </w:r>
        <w:r w:rsidRPr="002552DD">
          <w:t xml:space="preserve">. For </w:t>
        </w:r>
        <w:r>
          <w:t xml:space="preserve">the </w:t>
        </w:r>
        <w:r w:rsidRPr="002552DD">
          <w:t xml:space="preserve">UKBB, </w:t>
        </w:r>
        <w:r w:rsidRPr="002552DD">
          <w:rPr>
            <w:b/>
            <w:bCs/>
          </w:rPr>
          <w:t>g</w:t>
        </w:r>
        <w:r w:rsidRPr="002552DD">
          <w:t xml:space="preserve"> is one of the imputed variants,</w:t>
        </w:r>
        <w:r>
          <w:t xml:space="preserve"> and</w:t>
        </w:r>
        <w:r w:rsidRPr="002552DD">
          <w:t xml:space="preserve"> </w:t>
        </w:r>
        <w:r w:rsidRPr="002552DD">
          <w:rPr>
            <w:b/>
            <w:bCs/>
          </w:rPr>
          <w:t>e</w:t>
        </w:r>
        <w:r w:rsidRPr="002552DD">
          <w:t xml:space="preserve"> is one of the 16 environment</w:t>
        </w:r>
        <w:r>
          <w:t xml:space="preserve"> exposure</w:t>
        </w:r>
        <w:r w:rsidRPr="002552DD">
          <w:t xml:space="preserve">s </w:t>
        </w:r>
        <w:r>
          <w:t>described</w:t>
        </w:r>
        <w:r w:rsidRPr="002552DD">
          <w:t xml:space="preserve"> in the </w:t>
        </w:r>
        <w:r>
          <w:t>M</w:t>
        </w:r>
        <w:r w:rsidRPr="002552DD">
          <w:t>aterial</w:t>
        </w:r>
        <w:r>
          <w:t>s</w:t>
        </w:r>
        <w:r w:rsidRPr="002552DD">
          <w:t xml:space="preserve"> section</w:t>
        </w:r>
        <w:r>
          <w:t>. T</w:t>
        </w:r>
        <w:r w:rsidRPr="002552DD">
          <w:t xml:space="preserve">he covariates </w:t>
        </w:r>
        <w:r w:rsidRPr="002552DD">
          <w:rPr>
            <w:b/>
            <w:bCs/>
          </w:rPr>
          <w:t>X</w:t>
        </w:r>
        <w:r w:rsidRPr="002552DD">
          <w:t xml:space="preserve"> </w:t>
        </w:r>
        <w:r>
          <w:t>are</w:t>
        </w:r>
        <w:r w:rsidRPr="002552DD">
          <w:t xml:space="preserve"> age, sex, </w:t>
        </w:r>
        <w:r>
          <w:t xml:space="preserve">the top </w:t>
        </w:r>
        <w:r w:rsidRPr="002552DD">
          <w:t xml:space="preserve">40 PCs, and the genotyping array </w:t>
        </w:r>
        <w:commentRangeStart w:id="484"/>
        <w:r w:rsidRPr="002552DD">
          <w:t>used (</w:t>
        </w:r>
        <w:r>
          <w:t xml:space="preserve">i.e., </w:t>
        </w:r>
        <w:proofErr w:type="spellStart"/>
        <w:r w:rsidRPr="002552DD">
          <w:t>BiLEVE</w:t>
        </w:r>
        <w:proofErr w:type="spellEnd"/>
        <w:r w:rsidRPr="002552DD">
          <w:t xml:space="preserve"> or Axiom).</w:t>
        </w:r>
        <w:commentRangeEnd w:id="484"/>
        <w:r>
          <w:rPr>
            <w:rStyle w:val="CommentReference"/>
          </w:rPr>
          <w:commentReference w:id="484"/>
        </w:r>
        <w:r>
          <w:t xml:space="preserve"> Because the GxE analysis was conducted for non-British whites only, ethnicity is not included among the covariates. </w:t>
        </w:r>
        <w:r w:rsidRPr="002552DD">
          <w:t xml:space="preserve">For PEGS, </w:t>
        </w:r>
        <w:r w:rsidRPr="002552DD">
          <w:rPr>
            <w:b/>
            <w:bCs/>
          </w:rPr>
          <w:t>g</w:t>
        </w:r>
        <w:r w:rsidRPr="002552DD">
          <w:t xml:space="preserve"> is one of the WGS variants after quality control, </w:t>
        </w:r>
        <w:r w:rsidRPr="002552DD">
          <w:rPr>
            <w:b/>
            <w:bCs/>
          </w:rPr>
          <w:t>e</w:t>
        </w:r>
        <w:r w:rsidRPr="002552DD">
          <w:t xml:space="preserve"> is one the 766 </w:t>
        </w:r>
        <w:r w:rsidRPr="00BE5F53">
          <w:t>available</w:t>
        </w:r>
        <w:r w:rsidRPr="002552DD">
          <w:t xml:space="preserve"> environment</w:t>
        </w:r>
        <w:r>
          <w:t xml:space="preserve"> exposure</w:t>
        </w:r>
        <w:r w:rsidRPr="002552DD">
          <w:t xml:space="preserve">s, and the covariates </w:t>
        </w:r>
        <w:r w:rsidRPr="002552DD">
          <w:rPr>
            <w:b/>
            <w:bCs/>
          </w:rPr>
          <w:t>X</w:t>
        </w:r>
        <w:r w:rsidRPr="002552DD">
          <w:t xml:space="preserve"> </w:t>
        </w:r>
        <w:r>
          <w:t>are</w:t>
        </w:r>
        <w:r w:rsidRPr="002552DD">
          <w:t xml:space="preserve"> age, sex, self-identified ethnicity, and </w:t>
        </w:r>
        <w:r>
          <w:t xml:space="preserve">the top </w:t>
        </w:r>
        <w:r w:rsidRPr="002552DD">
          <w:t xml:space="preserve">20 PCs. The </w:t>
        </w:r>
        <w:r>
          <w:t xml:space="preserve">proportion of each </w:t>
        </w:r>
        <w:r w:rsidRPr="002552DD">
          <w:t xml:space="preserve">self-identified ethnicity </w:t>
        </w:r>
        <w:r>
          <w:t xml:space="preserve">is: 2.19% Asian, 27.46% Black, 62.34 White, and 2.21% other, coded as 3 dummy variables in </w:t>
        </w:r>
        <w:r w:rsidRPr="002552DD">
          <w:rPr>
            <w:b/>
            <w:bCs/>
          </w:rPr>
          <w:t>X</w:t>
        </w:r>
        <w:r>
          <w:t>.</w:t>
        </w:r>
      </w:ins>
    </w:p>
    <w:p w14:paraId="08DCB80C" w14:textId="168D507F" w:rsidR="00DD1614" w:rsidRPr="00CE0A43" w:rsidRDefault="00DD1614" w:rsidP="00295222">
      <w:pPr>
        <w:rPr>
          <w:ins w:id="485" w:author="Motsinger-Reif, Alison (NIH/NIEHS) [E]" w:date="2022-06-07T12:01:00Z"/>
          <w:b/>
          <w:bCs/>
        </w:rPr>
      </w:pPr>
    </w:p>
    <w:p w14:paraId="645CF89C" w14:textId="3160196F" w:rsidR="00DD1614" w:rsidRDefault="00DD1614" w:rsidP="00DD1614">
      <w:pPr>
        <w:pStyle w:val="Heading1"/>
        <w:rPr>
          <w:ins w:id="486" w:author="Motsinger-Reif, Alison (NIH/NIEHS) [E]" w:date="2022-06-07T12:01:00Z"/>
        </w:rPr>
      </w:pPr>
      <w:ins w:id="487" w:author="Motsinger-Reif, Alison (NIH/NIEHS) [E]" w:date="2022-06-07T12:01:00Z">
        <w:r>
          <w:t>7. Other material</w:t>
        </w:r>
      </w:ins>
    </w:p>
    <w:p w14:paraId="525C6BB6" w14:textId="77777777" w:rsidR="00E47CA3" w:rsidRPr="002D676C" w:rsidRDefault="00E47CA3" w:rsidP="00E47CA3">
      <w:pPr>
        <w:pStyle w:val="Heading2"/>
        <w:rPr>
          <w:ins w:id="488" w:author="Motsinger-Reif, Alison (NIH/NIEHS) [E]" w:date="2022-06-07T12:01:00Z"/>
        </w:rPr>
      </w:pPr>
      <w:bookmarkStart w:id="489" w:name="_Hlk103780366"/>
      <w:commentRangeStart w:id="490"/>
      <w:ins w:id="491" w:author="Motsinger-Reif, Alison (NIH/NIEHS) [E]" w:date="2022-06-07T12:01:00Z">
        <w:r>
          <w:t>V</w:t>
        </w:r>
        <w:r w:rsidRPr="002D676C">
          <w:t>ariance quantitative trait loci (</w:t>
        </w:r>
        <w:proofErr w:type="spellStart"/>
        <w:r w:rsidRPr="002D676C">
          <w:t>vQTL</w:t>
        </w:r>
        <w:proofErr w:type="spellEnd"/>
        <w:r w:rsidRPr="002D676C">
          <w:t>)</w:t>
        </w:r>
        <w:r>
          <w:t xml:space="preserve"> analysis</w:t>
        </w:r>
        <w:commentRangeEnd w:id="490"/>
        <w:r>
          <w:rPr>
            <w:rStyle w:val="CommentReference"/>
            <w:rFonts w:asciiTheme="minorHAnsi" w:eastAsiaTheme="minorEastAsia" w:hAnsiTheme="minorHAnsi" w:cstheme="minorBidi"/>
            <w:color w:val="auto"/>
          </w:rPr>
          <w:commentReference w:id="490"/>
        </w:r>
      </w:ins>
    </w:p>
    <w:p w14:paraId="103BAB85" w14:textId="77777777" w:rsidR="00E47CA3" w:rsidRDefault="00E47CA3" w:rsidP="00E47CA3">
      <w:pPr>
        <w:rPr>
          <w:ins w:id="492" w:author="Motsinger-Reif, Alison (NIH/NIEHS) [E]" w:date="2022-06-07T12:01:00Z"/>
        </w:rPr>
      </w:pPr>
    </w:p>
    <w:p w14:paraId="285829E4" w14:textId="67B57D32" w:rsidR="00E47CA3" w:rsidRDefault="00E47CA3" w:rsidP="00E47CA3">
      <w:pPr>
        <w:rPr>
          <w:ins w:id="493" w:author="Motsinger-Reif, Alison (NIH/NIEHS) [E]" w:date="2022-06-07T12:01:00Z"/>
        </w:rPr>
      </w:pPr>
      <w:ins w:id="494" w:author="Motsinger-Reif, Alison (NIH/NIEHS) [E]" w:date="2022-06-07T12:01:00Z">
        <w:r>
          <w:t xml:space="preserve">Although the original intent of these approaches was to exclude </w:t>
        </w:r>
        <w:proofErr w:type="spellStart"/>
        <w:r>
          <w:t>vQTLs</w:t>
        </w:r>
        <w:proofErr w:type="spellEnd"/>
        <w:r>
          <w:t xml:space="preserve"> and prioritize variants resistant to environmental changes </w:t>
        </w:r>
        <w:r>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instrText xml:space="preserve"> ADDIN EN.CITE </w:instrText>
        </w:r>
        <w:r>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instrText xml:space="preserve"> ADDIN EN.CITE.DATA </w:instrText>
        </w:r>
        <w:r>
          <w:fldChar w:fldCharType="end"/>
        </w:r>
        <w:r>
          <w:fldChar w:fldCharType="separate"/>
        </w:r>
        <w:r>
          <w:rPr>
            <w:noProof/>
          </w:rPr>
          <w:t>(10, 11)</w:t>
        </w:r>
        <w:r>
          <w:fldChar w:fldCharType="end"/>
        </w:r>
        <w:r>
          <w:t xml:space="preserve">, </w:t>
        </w:r>
        <w:r w:rsidRPr="002D676C">
          <w:t xml:space="preserve"> </w:t>
        </w:r>
        <w:r w:rsidRPr="00940392">
          <w:t>DGLM</w:t>
        </w:r>
        <w:r>
          <w:t xml:space="preserve">/DHGLM is </w:t>
        </w:r>
        <w:r w:rsidRPr="00940392">
          <w:t xml:space="preserve">a </w:t>
        </w:r>
        <w:r w:rsidRPr="00161561">
          <w:t>common benchmark for comparing power to identify GxE candidates</w:t>
        </w:r>
        <w:r>
          <w:t xml:space="preserve"> </w:t>
        </w:r>
        <w:r>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instrText xml:space="preserve"> ADDIN EN.CITE </w:instrText>
        </w:r>
        <w:r>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instrText xml:space="preserve"> ADDIN EN.CITE.DATA </w:instrText>
        </w:r>
        <w:r>
          <w:fldChar w:fldCharType="end"/>
        </w:r>
        <w:r>
          <w:fldChar w:fldCharType="separate"/>
        </w:r>
        <w:r>
          <w:rPr>
            <w:noProof/>
          </w:rPr>
          <w:t>(12, 13)</w:t>
        </w:r>
        <w:r>
          <w:fldChar w:fldCharType="end"/>
        </w:r>
        <w:r>
          <w:t xml:space="preserve">. </w:t>
        </w:r>
        <w:r w:rsidRPr="002D676C">
          <w:t xml:space="preserve">DGLM </w:t>
        </w:r>
        <w:r>
          <w:t xml:space="preserve">also involves </w:t>
        </w:r>
        <w:r w:rsidRPr="002D676C">
          <w:t>two-stage model</w:t>
        </w:r>
        <w:r>
          <w:t>ing but</w:t>
        </w:r>
        <w:r w:rsidRPr="002D676C">
          <w:t xml:space="preserve"> allows link functions to accommodate non-normal outcomes and assumes that the squared </w:t>
        </w:r>
        <w:r>
          <w:t xml:space="preserve">residual </w:t>
        </w:r>
        <w:r w:rsidRPr="002D676C">
          <w:t xml:space="preserve">deviance of a stage-1 model follows not </w:t>
        </w:r>
        <w:r>
          <w:t xml:space="preserve">a </w:t>
        </w:r>
        <w:r w:rsidRPr="002D676C">
          <w:t xml:space="preserve">Gaussian but </w:t>
        </w:r>
        <w:r>
          <w:t xml:space="preserve">a </w:t>
        </w:r>
        <w:r w:rsidRPr="002D676C">
          <w:t>Gamma distribution.</w:t>
        </w:r>
        <w:r>
          <w:t xml:space="preserve"> Because DGLM uses </w:t>
        </w:r>
        <w:r w:rsidRPr="002D676C">
          <w:t>log</w:t>
        </w:r>
        <w:r>
          <w:t>-</w:t>
        </w:r>
        <w:r w:rsidRPr="002D676C">
          <w:t xml:space="preserve">linked Gamma regression </w:t>
        </w:r>
        <w:r>
          <w:t>in</w:t>
        </w:r>
        <w:r w:rsidRPr="002D676C">
          <w:t xml:space="preserve"> stage</w:t>
        </w:r>
        <w:r>
          <w:t xml:space="preserve"> </w:t>
        </w:r>
        <w:r w:rsidRPr="002D676C">
          <w:t>2</w:t>
        </w:r>
        <w:r>
          <w:t xml:space="preserve">, it essentially models the phenotypic variance in log scale with allele dosage, thus capturing multiplicative </w:t>
        </w:r>
        <w:proofErr w:type="spellStart"/>
        <w:r>
          <w:t>vQTLs</w:t>
        </w:r>
        <w:proofErr w:type="spellEnd"/>
        <w:r>
          <w:t xml:space="preserve">. A multiplicative </w:t>
        </w:r>
        <w:proofErr w:type="spellStart"/>
        <w:r>
          <w:t>vQTL</w:t>
        </w:r>
        <w:proofErr w:type="spellEnd"/>
        <w:r>
          <w:t xml:space="preserve"> test assumes each allele multiplies the phenotypic variance by a factor.</w:t>
        </w:r>
      </w:ins>
    </w:p>
    <w:bookmarkEnd w:id="489"/>
    <w:p w14:paraId="1368F54B" w14:textId="77777777" w:rsidR="0069661A" w:rsidRDefault="0069661A" w:rsidP="0069661A">
      <w:pPr>
        <w:rPr>
          <w:ins w:id="495" w:author="Motsinger-Reif, Alison (NIH/NIEHS) [E]" w:date="2022-06-07T12:01:00Z"/>
        </w:rPr>
      </w:pPr>
      <w:ins w:id="496" w:author="Motsinger-Reif, Alison (NIH/NIEHS) [E]" w:date="2022-06-07T12:01:00Z">
        <w:r>
          <w:t xml:space="preserve">In simulations where the phenotypic mean were the sum of the covariate, genotype effects, environmental effects, and GxE effects (i.e., inducing additive </w:t>
        </w:r>
        <w:proofErr w:type="spellStart"/>
        <w:r>
          <w:t>vQTL</w:t>
        </w:r>
        <w:proofErr w:type="spellEnd"/>
        <w:r>
          <w:t xml:space="preserve">), DRM outperformed DGLM and LVT </w:t>
        </w:r>
        <w:r>
          <w:fldChar w:fldCharType="begin"/>
        </w:r>
        <w:r>
          <w:instrText xml:space="preserve"> ADDIN ZOTERO_ITEM CSL_CITATION {"citationID":"krX5zFV3","properties":{"formattedCitation":"(Marderstein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Pr="3E2CCE7C">
          <w:rPr>
            <w:rFonts w:ascii="Calibri" w:hAnsi="Calibri" w:cs="Calibri"/>
          </w:rPr>
          <w:t>(Marderstein et al. 2021)</w:t>
        </w:r>
        <w:r>
          <w:fldChar w:fldCharType="end"/>
        </w:r>
        <w:r>
          <w:t xml:space="preserve">. In another situation where Gaussian phenotypes were simulated with the variance as the </w:t>
        </w:r>
        <w:r>
          <w:lastRenderedPageBreak/>
          <w:t xml:space="preserve">exponent of allele dosage (i.e., multiplicative </w:t>
        </w:r>
        <w:proofErr w:type="spellStart"/>
        <w:r>
          <w:t>vQTL</w:t>
        </w:r>
        <w:proofErr w:type="spellEnd"/>
        <w:r>
          <w:t xml:space="preserve"> by definition), LVT performed optimally when the phenotype was further distorted into non-Gaussian quantities </w:t>
        </w:r>
        <w:r>
          <w:fldChar w:fldCharType="begin"/>
        </w:r>
        <w:r>
          <w:instrText xml:space="preserve"> ADDIN ZOTERO_ITEM CSL_CITATION {"citationID":"nfNUW459","properties":{"formattedCitation":"(H. Wang et al. 2019)","plainCitation":"(H. Wang et al. 2019)","noteIndex":0},"citationItems":[{"id":23,"uris":["http://zotero.org/users/3057349/items/R8GJTXQG"],"itemData":{"id":23,"type":"article-journal","container-title":"Science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Pr="3E2CCE7C">
          <w:rPr>
            <w:rFonts w:ascii="Calibri" w:hAnsi="Calibri" w:cs="Calibri"/>
          </w:rPr>
          <w:t>(H. Wang et al. 2019)</w:t>
        </w:r>
        <w:r>
          <w:fldChar w:fldCharType="end"/>
        </w:r>
        <w:r>
          <w:t>.</w:t>
        </w:r>
      </w:ins>
    </w:p>
    <w:p w14:paraId="49A1042E" w14:textId="073C5D68" w:rsidR="0069661A" w:rsidRPr="004B4FAA" w:rsidRDefault="0069661A" w:rsidP="0069661A">
      <w:pPr>
        <w:rPr>
          <w:ins w:id="497" w:author="Motsinger-Reif, Alison (NIH/NIEHS) [E]" w:date="2022-06-07T12:01:00Z"/>
        </w:rPr>
      </w:pPr>
      <w:proofErr w:type="spellStart"/>
      <w:ins w:id="498" w:author="Motsinger-Reif, Alison (NIH/NIEHS) [E]" w:date="2022-06-07T12:01:00Z">
        <w:r>
          <w:t>vQTL</w:t>
        </w:r>
        <w:proofErr w:type="spellEnd"/>
        <w:r>
          <w:t xml:space="preserve"> tests are not m</w:t>
        </w:r>
        <w:r w:rsidRPr="00FC5AE4">
          <w:t>eant</w:t>
        </w:r>
        <w:r w:rsidRPr="004B4FAA">
          <w:t xml:space="preserve"> to be employed for </w:t>
        </w:r>
        <w:bookmarkStart w:id="499" w:name="_Hlk86667053"/>
        <w:r w:rsidRPr="004B4FAA">
          <w:t xml:space="preserve">binary case/control </w:t>
        </w:r>
        <w:bookmarkEnd w:id="499"/>
        <w:r>
          <w:t>phenotypes</w:t>
        </w:r>
        <w:r w:rsidRPr="004B4FAA">
          <w:t xml:space="preserve"> </w:t>
        </w:r>
        <w:r w:rsidRPr="004B4FAA">
          <w:fldChar w:fldCharType="begin"/>
        </w:r>
        <w:r w:rsidRPr="004B4FAA">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Pr="004B4FAA">
          <w:fldChar w:fldCharType="separate"/>
        </w:r>
        <w:r w:rsidRPr="004B4FAA">
          <w:rPr>
            <w:rFonts w:ascii="Calibri" w:hAnsi="Calibri" w:cs="Calibri"/>
          </w:rPr>
          <w:t>(Paré et al. 2010; Marderstein et al. 2021; H. Wang et al. 2019)</w:t>
        </w:r>
        <w:r w:rsidRPr="004B4FAA">
          <w:fldChar w:fldCharType="end"/>
        </w:r>
        <w:r>
          <w:t xml:space="preserve"> because </w:t>
        </w:r>
        <w:r w:rsidRPr="004B4FAA">
          <w:t xml:space="preserve">the mean </w:t>
        </w:r>
      </w:ins>
      <m:oMath>
        <m:r>
          <w:ins w:id="500" w:author="Motsinger-Reif, Alison (NIH/NIEHS) [E]" w:date="2022-06-07T12:01:00Z">
            <m:rPr>
              <m:sty m:val="bi"/>
            </m:rPr>
            <w:rPr>
              <w:rFonts w:ascii="Cambria Math" w:hAnsi="Cambria Math"/>
            </w:rPr>
            <m:t>μ</m:t>
          </w:ins>
        </m:r>
      </m:oMath>
      <w:ins w:id="501" w:author="Motsinger-Reif, Alison (NIH/NIEHS) [E]" w:date="2022-06-07T12:01:00Z">
        <w:r w:rsidRPr="004B4FAA">
          <w:t xml:space="preserve"> and variance </w:t>
        </w:r>
      </w:ins>
      <m:oMath>
        <m:r>
          <w:ins w:id="502" w:author="Motsinger-Reif, Alison (NIH/NIEHS) [E]" w:date="2022-06-07T12:01:00Z">
            <m:rPr>
              <m:sty m:val="bi"/>
            </m:rPr>
            <w:rPr>
              <w:rFonts w:ascii="Cambria Math" w:hAnsi="Cambria Math"/>
            </w:rPr>
            <m:t>v</m:t>
          </w:ins>
        </m:r>
      </m:oMath>
      <w:ins w:id="503" w:author="Motsinger-Reif, Alison (NIH/NIEHS) [E]" w:date="2022-06-07T12:01:00Z">
        <w:r w:rsidRPr="004B4FAA">
          <w:t xml:space="preserve"> are tightly related by </w:t>
        </w:r>
      </w:ins>
      <m:oMath>
        <m:r>
          <w:ins w:id="504" w:author="Motsinger-Reif, Alison (NIH/NIEHS) [E]" w:date="2022-06-07T12:01:00Z">
            <m:rPr>
              <m:sty m:val="bi"/>
            </m:rPr>
            <w:rPr>
              <w:rFonts w:ascii="Cambria Math" w:hAnsi="Cambria Math"/>
            </w:rPr>
            <m:t>v</m:t>
          </w:ins>
        </m:r>
        <m:r>
          <w:ins w:id="505" w:author="Motsinger-Reif, Alison (NIH/NIEHS) [E]" w:date="2022-06-07T12:01:00Z">
            <m:rPr>
              <m:sty m:val="p"/>
            </m:rPr>
            <w:rPr>
              <w:rFonts w:ascii="Cambria Math" w:hAnsi="Cambria Math"/>
            </w:rPr>
            <m:t>=</m:t>
          </w:ins>
        </m:r>
        <m:r>
          <w:ins w:id="506" w:author="Motsinger-Reif, Alison (NIH/NIEHS) [E]" w:date="2022-06-07T12:01:00Z">
            <m:rPr>
              <m:sty m:val="bi"/>
            </m:rPr>
            <w:rPr>
              <w:rFonts w:ascii="Cambria Math" w:hAnsi="Cambria Math"/>
            </w:rPr>
            <m:t>μ</m:t>
          </w:ins>
        </m:r>
        <m:r>
          <w:ins w:id="507" w:author="Motsinger-Reif, Alison (NIH/NIEHS) [E]" w:date="2022-06-07T12:01:00Z">
            <w:rPr>
              <w:rFonts w:ascii="Cambria Math" w:hAnsi="Cambria Math"/>
            </w:rPr>
            <m:t>(1</m:t>
          </w:ins>
        </m:r>
        <m:r>
          <w:ins w:id="508" w:author="Motsinger-Reif, Alison (NIH/NIEHS) [E]" w:date="2022-06-07T12:01:00Z">
            <m:rPr>
              <m:sty m:val="p"/>
            </m:rPr>
            <w:rPr>
              <w:rFonts w:ascii="Cambria Math" w:hAnsi="Cambria Math"/>
            </w:rPr>
            <m:t>-</m:t>
          </w:ins>
        </m:r>
        <m:r>
          <w:ins w:id="509" w:author="Motsinger-Reif, Alison (NIH/NIEHS) [E]" w:date="2022-06-07T12:01:00Z">
            <m:rPr>
              <m:sty m:val="bi"/>
            </m:rPr>
            <w:rPr>
              <w:rFonts w:ascii="Cambria Math" w:hAnsi="Cambria Math"/>
            </w:rPr>
            <m:t>μ</m:t>
          </w:ins>
        </m:r>
        <m:r>
          <w:ins w:id="510" w:author="Motsinger-Reif, Alison (NIH/NIEHS) [E]" w:date="2022-06-07T12:01:00Z">
            <w:rPr>
              <w:rFonts w:ascii="Cambria Math" w:hAnsi="Cambria Math"/>
            </w:rPr>
            <m:t>)</m:t>
          </w:ins>
        </m:r>
      </m:oMath>
      <w:ins w:id="511" w:author="Motsinger-Reif, Alison (NIH/NIEHS) [E]" w:date="2022-06-07T12:01:00Z">
        <w:r w:rsidRPr="004B4FAA">
          <w:t xml:space="preserve">, grossly violating the </w:t>
        </w:r>
        <w:r w:rsidRPr="00FC5AE4">
          <w:t>homogeneous variation</w:t>
        </w:r>
        <w:r w:rsidRPr="004B4FAA">
          <w:t xml:space="preserve"> assumption under the null. In this case, DLM </w:t>
        </w:r>
        <w:r w:rsidRPr="00FC5AE4">
          <w:t>(</w:t>
        </w:r>
        <w:r w:rsidRPr="004B4FAA">
          <w:t xml:space="preserve">Figure 1c) identifies a GWAS-significant SNP as a GxE candidate, regardless of the presence of a GxE. </w:t>
        </w:r>
        <w:r w:rsidRPr="00FC5AE4">
          <w:t>DRM, LVT</w:t>
        </w:r>
        <w:r w:rsidRPr="004B4FAA">
          <w:t xml:space="preserve">, and DGLM also produced runaway type 1 errors despite the first two being robust with quantitative non-Gaussian phenotypes (see “simulation” under “result”). </w:t>
        </w:r>
        <w:r w:rsidRPr="00FC5AE4">
          <w:t xml:space="preserve">In addition, </w:t>
        </w:r>
        <w:r w:rsidRPr="004B4FAA">
          <w:t xml:space="preserve">additive </w:t>
        </w:r>
        <w:proofErr w:type="spellStart"/>
        <w:r w:rsidRPr="004B4FAA">
          <w:t>vQTL</w:t>
        </w:r>
        <w:proofErr w:type="spellEnd"/>
        <w:r w:rsidRPr="004B4FAA">
          <w:t xml:space="preserve"> tests such as DLM and DRM diminish the power to detect strong but pure GxE candidates when the direct environmental effect on the phenotypic mean is weak, even if the phenotype is Gaussian (Figure 1d).</w:t>
        </w:r>
      </w:ins>
    </w:p>
    <w:p w14:paraId="446AC831" w14:textId="77777777" w:rsidR="009277D5" w:rsidRDefault="009277D5" w:rsidP="009277D5">
      <w:pPr>
        <w:rPr>
          <w:ins w:id="512" w:author="Motsinger-Reif, Alison (NIH/NIEHS) [E]" w:date="2022-06-07T12:01:00Z"/>
        </w:rPr>
      </w:pPr>
      <w:commentRangeStart w:id="513"/>
      <w:ins w:id="514" w:author="Motsinger-Reif, Alison (NIH/NIEHS) [E]" w:date="2022-06-07T12:01:00Z">
        <w:r>
          <w:t>We implemented VLA as the self-contained “</w:t>
        </w:r>
        <w:proofErr w:type="spellStart"/>
        <w:r>
          <w:t>vla</w:t>
        </w:r>
        <w:proofErr w:type="spellEnd"/>
        <w:r>
          <w:t xml:space="preserve">” R-package </w:t>
        </w:r>
        <w:r>
          <w:fldChar w:fldCharType="begin"/>
        </w:r>
        <w:r>
          <w:instrText xml:space="preserve"> ADDIN ZOTERO_ITEM CSL_CITATION {"citationID":"ybLF109p","properties":{"formattedCitation":"(Tong 2022b)","plainCitation":"(Tong 2022b)","noteIndex":0},"citationItems":[{"id":520,"uris":["http://zotero.org/users/3057349/items/MNCGKHIY"],"itemData":{"id":520,"type":"book","abstract":"The R-package implemented variance loci analysis, a statistical test to select GxE candidate SNP.","genre":"R","title":"R-package: vla (Github)","URL":"https://github.com/xiaoran831213/vla","version":"0.1.0","author":[{"family":"Tong","given":"Xiaoran"}],"accessed":{"date-parts":[["2022",3,31]]},"issued":{"date-parts":[["2022",3,31]]}}}],"schema":"https://github.com/citation-style-language/schema/raw/master/csl-citation.json"} </w:instrText>
        </w:r>
        <w:r>
          <w:fldChar w:fldCharType="separate"/>
        </w:r>
        <w:r w:rsidRPr="00846B31">
          <w:rPr>
            <w:rFonts w:ascii="Calibri" w:hAnsi="Calibri" w:cs="Calibri"/>
          </w:rPr>
          <w:t>(Tong 2022b)</w:t>
        </w:r>
        <w:r>
          <w:fldChar w:fldCharType="end"/>
        </w:r>
        <w:r>
          <w:t xml:space="preserve"> that </w:t>
        </w:r>
        <w:r w:rsidRPr="002D676C">
          <w:t xml:space="preserve">simultaneously </w:t>
        </w:r>
        <w:r>
          <w:t>analyzes thousands of</w:t>
        </w:r>
        <w:r w:rsidRPr="001C2645">
          <w:t xml:space="preserve"> </w:t>
        </w:r>
        <w:r w:rsidRPr="002D676C">
          <w:t xml:space="preserve">phenotypes and </w:t>
        </w:r>
        <w:r>
          <w:t xml:space="preserve">thousands of SNPs with an optimized matrix algebra, similar to the group </w:t>
        </w:r>
        <w:r w:rsidRPr="00100D23">
          <w:t>optimization</w:t>
        </w:r>
        <w:r>
          <w:t xml:space="preserve"> </w:t>
        </w:r>
        <w:r w:rsidRPr="00336F71">
          <w:rPr>
            <w:highlight w:val="green"/>
          </w:rPr>
          <w:t>trick</w:t>
        </w:r>
        <w:r>
          <w:t xml:space="preserve"> adopted by PLINK2’s association analysis </w:t>
        </w:r>
        <w:r>
          <w:fldChar w:fldCharType="begin"/>
        </w:r>
        <w:r>
          <w:instrText xml:space="preserve"> ADDIN ZOTERO_ITEM CSL_CITATION {"citationID":"XniTq6iJ","properties":{"formattedCitation":"(Chang 2022)","plainCitation":"(Chang 2022)","noteIndex":0},"citationItems":[{"id":517,"uris":["http://zotero.org/users/3057349/items/AKWHTXXY"],"itemData":{"id":517,"type":"webpage","title":"PLINK 2.0 Association analysis: option --glm","title-short":"PLINK2's --glm with quantitative phenotype group optimization","URL":"https://www.cog-genomics.org/plink/2.0/assoc#glm","author":[{"family":"Chang","given":"Christopher"}],"accessed":{"date-parts":[["2022",3,31]]},"issued":{"date-parts":[["2022",3,31]]}}}],"schema":"https://github.com/citation-style-language/schema/raw/master/csl-citation.json"} </w:instrText>
        </w:r>
        <w:r>
          <w:fldChar w:fldCharType="separate"/>
        </w:r>
        <w:r w:rsidRPr="00894256">
          <w:rPr>
            <w:rFonts w:ascii="Calibri" w:hAnsi="Calibri" w:cs="Calibri"/>
          </w:rPr>
          <w:t>(Chang 2022)</w:t>
        </w:r>
        <w:r>
          <w:fldChar w:fldCharType="end"/>
        </w:r>
        <w:r>
          <w:t>. We also created  the “</w:t>
        </w:r>
        <w:proofErr w:type="spellStart"/>
        <w:r>
          <w:t>plinkFile</w:t>
        </w:r>
        <w:proofErr w:type="spellEnd"/>
        <w:r>
          <w:t xml:space="preserve">” R-package </w:t>
        </w:r>
        <w:r>
          <w:fldChar w:fldCharType="begin"/>
        </w:r>
        <w:r>
          <w:instrText xml:space="preserve"> ADDIN ZOTERO_ITEM CSL_CITATION {"citationID":"YaTcftkR","properties":{"formattedCitation":"(Tong 2022a)","plainCitation":"(Tong 2022a)","noteIndex":0},"citationItems":[{"id":522,"uris":["http://zotero.org/users/3057349/items/V2EQF7D4"],"itemData":{"id":522,"type":"book","abstract":"A reader for PLINK BED formated dosage genotype data.","genre":"R","source":"GitHub","title":"R-package: (Github) plinkFile","URL":"https://github.com/xiaoran831213/plinkFile","version":"0.2.1","author":[{"family":"Tong","given":"Xiaoran"}],"accessed":{"date-parts":[["2022",3,31]]},"issued":{"date-parts":[["2022",3,1]]}}}],"schema":"https://github.com/citation-style-language/schema/raw/master/csl-citation.json"} </w:instrText>
        </w:r>
        <w:r>
          <w:fldChar w:fldCharType="separate"/>
        </w:r>
        <w:r w:rsidRPr="00846B31">
          <w:rPr>
            <w:rFonts w:ascii="Calibri" w:hAnsi="Calibri" w:cs="Calibri"/>
          </w:rPr>
          <w:t>(Tong 2022a)</w:t>
        </w:r>
        <w:r>
          <w:fldChar w:fldCharType="end"/>
        </w:r>
        <w:r>
          <w:t xml:space="preserve"> to help </w:t>
        </w:r>
        <w:r w:rsidRPr="002D676C">
          <w:t>travers</w:t>
        </w:r>
        <w:r>
          <w:t>e</w:t>
        </w:r>
        <w:r w:rsidRPr="002D676C">
          <w:t xml:space="preserve"> </w:t>
        </w:r>
        <w:r>
          <w:t xml:space="preserve">the massive genotype </w:t>
        </w:r>
        <w:r w:rsidRPr="002D676C">
          <w:t xml:space="preserve">in binary biallelic </w:t>
        </w:r>
        <w:r>
          <w:t xml:space="preserve">format </w:t>
        </w:r>
        <w:r>
          <w:fldChar w:fldCharType="begin"/>
        </w:r>
        <w:r>
          <w:instrText xml:space="preserve"> ADDIN ZOTERO_ITEM CSL_CITATION {"citationID":"wLovW7MO","properties":{"formattedCitation":"(Chang 2021)","plainCitation":"(Chang 2021)","noteIndex":0},"citationItems":[{"id":26,"uris":["http://zotero.org/users/3057349/items/BA8IQBG9"],"itemData":{"id":26,"type":"webpage","title":"PLINK binary biallelic genotype table","URL":"https://www.cog-genomics.org/plink/1.9/formats#bed","author":[{"family":"Chang","given":"Christopher"}],"issued":{"date-parts":[["2021",6]]}}}],"schema":"https://github.com/citation-style-language/schema/raw/master/csl-citation.json"} </w:instrText>
        </w:r>
        <w:r>
          <w:fldChar w:fldCharType="separate"/>
        </w:r>
        <w:r w:rsidRPr="00E01C0B">
          <w:rPr>
            <w:rFonts w:ascii="Calibri" w:hAnsi="Calibri" w:cs="Calibri"/>
          </w:rPr>
          <w:t>(Chang 2021)</w:t>
        </w:r>
        <w:r>
          <w:fldChar w:fldCharType="end"/>
        </w:r>
        <w:r>
          <w:t xml:space="preserve"> that is too large to fit into machine memory.</w:t>
        </w:r>
        <w:commentRangeEnd w:id="513"/>
        <w:r>
          <w:rPr>
            <w:rStyle w:val="CommentReference"/>
          </w:rPr>
          <w:commentReference w:id="513"/>
        </w:r>
      </w:ins>
    </w:p>
    <w:p w14:paraId="4655CB17" w14:textId="51B8E9EC" w:rsidR="00DD1614" w:rsidRDefault="008439A7" w:rsidP="008439A7">
      <w:pPr>
        <w:pStyle w:val="Heading2"/>
        <w:rPr>
          <w:ins w:id="515" w:author="Motsinger-Reif, Alison (NIH/NIEHS) [E]" w:date="2022-06-07T12:01:00Z"/>
        </w:rPr>
      </w:pPr>
      <w:ins w:id="516" w:author="Motsinger-Reif, Alison (NIH/NIEHS) [E]" w:date="2022-06-07T12:01:00Z">
        <w:r>
          <w:t>Covariate selection</w:t>
        </w:r>
      </w:ins>
    </w:p>
    <w:p w14:paraId="164ACCC8" w14:textId="77777777" w:rsidR="008439A7" w:rsidRDefault="008439A7" w:rsidP="008439A7">
      <w:pPr>
        <w:rPr>
          <w:ins w:id="517" w:author="Motsinger-Reif, Alison (NIH/NIEHS) [E]" w:date="2022-06-07T12:01:00Z"/>
        </w:rPr>
      </w:pPr>
      <w:ins w:id="518" w:author="Motsinger-Reif, Alison (NIH/NIEHS) [E]" w:date="2022-06-07T12:01:00Z">
        <w:r>
          <w:t>The best covariates are non-confounding predictors, which, in essence, are variables unaffected by the genotype or environment yet associated with the outcome. Such covariates have been shown to im-prove statistical power in GWAS and epidemiology studies (</w:t>
        </w:r>
        <w:proofErr w:type="spellStart"/>
        <w:r>
          <w:t>Aschard</w:t>
        </w:r>
        <w:proofErr w:type="spellEnd"/>
        <w:r>
          <w:t xml:space="preserve"> et al. 2015). If covariates are non-confounding, adjusting them neither removes the genetic or environmental effect on the phenotype nor creates spurious associations between the genotype/environment and the phenotype. For a co-variate to be predictive, after removing the effect of the covariate, the adjusted phenotype becomes closer to the combined genotype/environment effect than the original phenotype. Recommend co-variates are age and age2, or more than three age bins (e.g., &lt;20, 20-40, 40-60, &gt;60 years), because age is unaffected by the genotype or environment but predictive of most diseases. Sex, age × sex, and age2 × sex can also be used if a disease affects both sexes and the analysis is limited to autosomes. </w:t>
        </w:r>
      </w:ins>
    </w:p>
    <w:p w14:paraId="3DF2EDA8" w14:textId="5A2A74D7" w:rsidR="008439A7" w:rsidRDefault="008439A7" w:rsidP="008439A7">
      <w:pPr>
        <w:rPr>
          <w:ins w:id="519" w:author="Motsinger-Reif, Alison (NIH/NIEHS) [E]" w:date="2022-06-07T12:01:00Z"/>
        </w:rPr>
      </w:pPr>
      <w:ins w:id="520" w:author="Motsinger-Reif, Alison (NIH/NIEHS) [E]" w:date="2022-06-07T12:01:00Z">
        <w:r>
          <w:t>If the genotype and the environment (e.g., pollution and climate) are considered precursors of all phenotypes, confounding predictors are either mediators or colliders linking the precursors and the outcomes. Adjusting either attenuates (for mediators) or inflates (for colliders) the genetic and environmental effects (</w:t>
        </w:r>
        <w:proofErr w:type="spellStart"/>
        <w:r>
          <w:t>Hernán</w:t>
        </w:r>
        <w:proofErr w:type="spellEnd"/>
        <w:r>
          <w:t xml:space="preserve"> et al. 2002). However, some confounding predictors are useful, including genetic principal components. Although the components are the weighted sum of common genome variants, the association between a component and a single variant is typically insignificant. A contrasting example is the use of BMI and socioeconomic status (SES) variables (e.g., income and education) as adjusted covariates in T2D studies. BMI can be both a mediator and a collider because it is both heritable and an indicator of T2D risk, and T2D onset can reversely affect BMI through changes in lifestyle. Accordingly, we did not include BMI and SES in the VLA scan in the UKBB White British population.</w:t>
        </w:r>
      </w:ins>
    </w:p>
    <w:p w14:paraId="29D14827" w14:textId="5CC9D729" w:rsidR="008439A7" w:rsidRDefault="008439A7" w:rsidP="008439A7">
      <w:pPr>
        <w:rPr>
          <w:ins w:id="521" w:author="Motsinger-Reif, Alison (NIH/NIEHS) [E]" w:date="2022-06-07T12:01:00Z"/>
        </w:rPr>
      </w:pPr>
    </w:p>
    <w:p w14:paraId="5A707F59" w14:textId="14B815A3" w:rsidR="008439A7" w:rsidRDefault="008439A7" w:rsidP="008439A7">
      <w:pPr>
        <w:pStyle w:val="Heading2"/>
        <w:rPr>
          <w:ins w:id="522" w:author="Motsinger-Reif, Alison (NIH/NIEHS) [E]" w:date="2022-06-07T12:01:00Z"/>
        </w:rPr>
      </w:pPr>
      <w:ins w:id="523" w:author="Motsinger-Reif, Alison (NIH/NIEHS) [E]" w:date="2022-06-07T12:01:00Z">
        <w:r>
          <w:t>Models for association analysis</w:t>
        </w:r>
      </w:ins>
    </w:p>
    <w:p w14:paraId="46501550" w14:textId="79C7BF9B" w:rsidR="008439A7" w:rsidRDefault="008439A7" w:rsidP="008439A7">
      <w:pPr>
        <w:rPr>
          <w:ins w:id="524" w:author="Motsinger-Reif, Alison (NIH/NIEHS) [E]" w:date="2022-06-07T12:01:00Z"/>
        </w:rPr>
      </w:pPr>
      <w:ins w:id="525" w:author="Motsinger-Reif, Alison (NIH/NIEHS) [E]" w:date="2022-06-07T12:01:00Z">
        <w:r>
          <w:t xml:space="preserve">For binary phenotypes, a logit linked, iteratively optimized binomial linear model is typically chosen for association analysis due to its befitting interpretation of the odds ratio per additional allele and predicted probability, which never exceeds the range of the phenotype (i.e., 0=control, 1=case). In contrast, plain </w:t>
        </w:r>
        <w:r>
          <w:lastRenderedPageBreak/>
          <w:t>linear models optimizable in close form</w:t>
        </w:r>
        <w:r w:rsidDel="001E53CB">
          <w:t xml:space="preserve"> </w:t>
        </w:r>
        <w:r>
          <w:t xml:space="preserve">are adopted for two-stage VLA (i.e., ordinary least squares) because the priority is not interpretating odds ratios and predicting binomial probability but quickly ranking variants’ potential to invoke GxE effects for a phenotype. Additionally, the logit link function </w:t>
        </w:r>
      </w:ins>
      <m:oMath>
        <m:r>
          <w:ins w:id="526" w:author="Motsinger-Reif, Alison (NIH/NIEHS) [E]" w:date="2022-06-07T12:01:00Z">
            <w:rPr>
              <w:rFonts w:ascii="Cambria Math" w:hAnsi="Cambria Math"/>
            </w:rPr>
            <m:t>f</m:t>
          </w:ins>
        </m:r>
        <m:d>
          <m:dPr>
            <m:ctrlPr>
              <w:ins w:id="527" w:author="Motsinger-Reif, Alison (NIH/NIEHS) [E]" w:date="2022-06-07T12:01:00Z">
                <w:rPr>
                  <w:rFonts w:ascii="Cambria Math" w:hAnsi="Cambria Math"/>
                  <w:i/>
                </w:rPr>
              </w:ins>
            </m:ctrlPr>
          </m:dPr>
          <m:e>
            <m:r>
              <w:ins w:id="528" w:author="Motsinger-Reif, Alison (NIH/NIEHS) [E]" w:date="2022-06-07T12:01:00Z">
                <w:rPr>
                  <w:rFonts w:ascii="Cambria Math" w:hAnsi="Cambria Math"/>
                </w:rPr>
                <m:t>x</m:t>
              </w:ins>
            </m:r>
          </m:e>
        </m:d>
        <m:r>
          <w:ins w:id="529" w:author="Motsinger-Reif, Alison (NIH/NIEHS) [E]" w:date="2022-06-07T12:01:00Z">
            <w:rPr>
              <w:rFonts w:ascii="Cambria Math" w:hAnsi="Cambria Math"/>
            </w:rPr>
            <m:t>=</m:t>
          </w:ins>
        </m:r>
        <m:sSup>
          <m:sSupPr>
            <m:ctrlPr>
              <w:ins w:id="530" w:author="Motsinger-Reif, Alison (NIH/NIEHS) [E]" w:date="2022-06-07T12:01:00Z">
                <w:rPr>
                  <w:rFonts w:ascii="Cambria Math" w:hAnsi="Cambria Math"/>
                  <w:i/>
                </w:rPr>
              </w:ins>
            </m:ctrlPr>
          </m:sSupPr>
          <m:e>
            <m:d>
              <m:dPr>
                <m:begChr m:val="["/>
                <m:endChr m:val="]"/>
                <m:ctrlPr>
                  <w:ins w:id="531" w:author="Motsinger-Reif, Alison (NIH/NIEHS) [E]" w:date="2022-06-07T12:01:00Z">
                    <w:rPr>
                      <w:rFonts w:ascii="Cambria Math" w:hAnsi="Cambria Math"/>
                      <w:i/>
                    </w:rPr>
                  </w:ins>
                </m:ctrlPr>
              </m:dPr>
              <m:e>
                <m:r>
                  <w:ins w:id="532" w:author="Motsinger-Reif, Alison (NIH/NIEHS) [E]" w:date="2022-06-07T12:01:00Z">
                    <w:rPr>
                      <w:rFonts w:ascii="Cambria Math" w:hAnsi="Cambria Math"/>
                    </w:rPr>
                    <m:t>exp</m:t>
                  </w:ins>
                </m:r>
                <m:d>
                  <m:dPr>
                    <m:ctrlPr>
                      <w:ins w:id="533" w:author="Motsinger-Reif, Alison (NIH/NIEHS) [E]" w:date="2022-06-07T12:01:00Z">
                        <w:rPr>
                          <w:rFonts w:ascii="Cambria Math" w:hAnsi="Cambria Math"/>
                          <w:i/>
                        </w:rPr>
                      </w:ins>
                    </m:ctrlPr>
                  </m:dPr>
                  <m:e>
                    <m:r>
                      <w:ins w:id="534" w:author="Motsinger-Reif, Alison (NIH/NIEHS) [E]" w:date="2022-06-07T12:01:00Z">
                        <w:rPr>
                          <w:rFonts w:ascii="Cambria Math" w:hAnsi="Cambria Math"/>
                        </w:rPr>
                        <m:t>1+x</m:t>
                      </w:ins>
                    </m:r>
                  </m:e>
                </m:d>
              </m:e>
            </m:d>
          </m:e>
          <m:sup>
            <m:r>
              <w:ins w:id="535" w:author="Motsinger-Reif, Alison (NIH/NIEHS) [E]" w:date="2022-06-07T12:01:00Z">
                <w:rPr>
                  <w:rFonts w:ascii="Cambria Math" w:hAnsi="Cambria Math"/>
                </w:rPr>
                <m:t>-1</m:t>
              </w:ins>
            </m:r>
          </m:sup>
        </m:sSup>
      </m:oMath>
      <w:ins w:id="536" w:author="Motsinger-Reif, Alison (NIH/NIEHS) [E]" w:date="2022-06-07T12:01:00Z">
        <w:r>
          <w:t xml:space="preserve"> is monotonic and closely approximated by the trivial identity link function </w:t>
        </w:r>
      </w:ins>
      <m:oMath>
        <m:r>
          <w:ins w:id="537" w:author="Motsinger-Reif, Alison (NIH/NIEHS) [E]" w:date="2022-06-07T12:01:00Z">
            <w:rPr>
              <w:rFonts w:ascii="Cambria Math" w:hAnsi="Cambria Math"/>
            </w:rPr>
            <m:t>f</m:t>
          </w:ins>
        </m:r>
        <m:d>
          <m:dPr>
            <m:ctrlPr>
              <w:ins w:id="538" w:author="Motsinger-Reif, Alison (NIH/NIEHS) [E]" w:date="2022-06-07T12:01:00Z">
                <w:rPr>
                  <w:rFonts w:ascii="Cambria Math" w:hAnsi="Cambria Math"/>
                  <w:i/>
                </w:rPr>
              </w:ins>
            </m:ctrlPr>
          </m:dPr>
          <m:e>
            <m:r>
              <w:ins w:id="539" w:author="Motsinger-Reif, Alison (NIH/NIEHS) [E]" w:date="2022-06-07T12:01:00Z">
                <w:rPr>
                  <w:rFonts w:ascii="Cambria Math" w:hAnsi="Cambria Math"/>
                </w:rPr>
                <m:t>x</m:t>
              </w:ins>
            </m:r>
          </m:e>
        </m:d>
        <m:r>
          <w:ins w:id="540" w:author="Motsinger-Reif, Alison (NIH/NIEHS) [E]" w:date="2022-06-07T12:01:00Z">
            <w:rPr>
              <w:rFonts w:ascii="Cambria Math" w:hAnsi="Cambria Math"/>
            </w:rPr>
            <m:t>=x</m:t>
          </w:ins>
        </m:r>
      </m:oMath>
      <w:ins w:id="541" w:author="Motsinger-Reif, Alison (NIH/NIEHS) [E]" w:date="2022-06-07T12:01:00Z">
        <w:r>
          <w:t xml:space="preserve"> near </w:t>
        </w:r>
      </w:ins>
      <m:oMath>
        <m:r>
          <w:ins w:id="542" w:author="Motsinger-Reif, Alison (NIH/NIEHS) [E]" w:date="2022-06-07T12:01:00Z">
            <w:rPr>
              <w:rFonts w:ascii="Cambria Math" w:hAnsi="Cambria Math"/>
            </w:rPr>
            <m:t>x=0</m:t>
          </w:ins>
        </m:r>
      </m:oMath>
      <w:ins w:id="543" w:author="Motsinger-Reif, Alison (NIH/NIEHS) [E]" w:date="2022-06-07T12:01:00Z">
        <w:r>
          <w:t>. Therefore, the significance and direction of a variant effect identified by a logit linked binomial linear model can also be recognized by a plain linear model.</w:t>
        </w:r>
      </w:ins>
    </w:p>
    <w:p w14:paraId="23370432" w14:textId="48159535" w:rsidR="008439A7" w:rsidRDefault="008439A7" w:rsidP="008439A7">
      <w:pPr>
        <w:pStyle w:val="Heading2"/>
        <w:rPr>
          <w:ins w:id="544" w:author="Motsinger-Reif, Alison (NIH/NIEHS) [E]" w:date="2022-06-07T12:01:00Z"/>
        </w:rPr>
      </w:pPr>
      <w:ins w:id="545" w:author="Motsinger-Reif, Alison (NIH/NIEHS) [E]" w:date="2022-06-07T12:01:00Z">
        <w:r>
          <w:t>VLA statics for polygenic risk scores</w:t>
        </w:r>
      </w:ins>
    </w:p>
    <w:p w14:paraId="6E5EA0AD" w14:textId="3F470927" w:rsidR="008439A7" w:rsidRDefault="008439A7" w:rsidP="008439A7">
      <w:pPr>
        <w:rPr>
          <w:ins w:id="546" w:author="Motsinger-Reif, Alison (NIH/NIEHS) [E]" w:date="2022-06-07T12:01:00Z"/>
        </w:rPr>
      </w:pPr>
      <w:ins w:id="547" w:author="Motsinger-Reif, Alison (NIH/NIEHS) [E]" w:date="2022-06-07T12:01:00Z">
        <w:r>
          <w:t>In polygenic risk score (PRS)-based prediction, PRS is the sum of allele dosage in a discovery cohort weighted by GWAS statistics from a training cohort. Because VLA statistics are sufficiently distinct from GWAS statistics yet relevant to the phenotype of interest, they can be considered an alternative weight vector for calculating PRS. A discovery model can improve overall fit and subsequent prediction by using two PRS vectors based on GWAS and VLA, respectively, or better, by including additional vector products between VLA-based PRS and environments of interest. Since VLA-significant variants are more evenly distributed in the entire genome compared to GWAS-significant variants, using VLA for variant weights can enable pathway analysis to identify alternative sets of regions affecting a disease phenotype.</w:t>
        </w:r>
      </w:ins>
    </w:p>
    <w:p w14:paraId="7D94A172" w14:textId="359C31C9" w:rsidR="006326F7" w:rsidRDefault="006326F7" w:rsidP="006326F7">
      <w:pPr>
        <w:pStyle w:val="Heading2"/>
        <w:rPr>
          <w:ins w:id="548" w:author="Motsinger-Reif, Alison (NIH/NIEHS) [E]" w:date="2022-06-07T12:01:00Z"/>
        </w:rPr>
      </w:pPr>
      <w:ins w:id="549" w:author="Motsinger-Reif, Alison (NIH/NIEHS) [E]" w:date="2022-06-07T12:01:00Z">
        <w:r>
          <w:t>Next steps</w:t>
        </w:r>
      </w:ins>
    </w:p>
    <w:p w14:paraId="2659ECB6" w14:textId="62DAC3C1" w:rsidR="006326F7" w:rsidRDefault="006326F7" w:rsidP="006326F7">
      <w:pPr>
        <w:rPr>
          <w:ins w:id="550" w:author="Motsinger-Reif, Alison (NIH/NIEHS) [E]" w:date="2022-06-07T12:01:00Z"/>
        </w:rPr>
      </w:pPr>
      <w:ins w:id="551" w:author="Motsinger-Reif, Alison (NIH/NIEHS) [E]" w:date="2022-06-07T12:01:00Z">
        <w:r>
          <w:t xml:space="preserve">A next step is better countering type 1 errors caused by imbalanced outcomes (e.g., case/control outcomes) in a prospective cohort and Poisson-distributed phenotypes, where it is difficult to separate the allele effect on the mean and variance. In a simulation study, we dropped the intercept term in stage-1 VLA model, forcing it to recognize 0.5 as the mean of an imbalanced binary phenotype (i.e., 0=control, 1=case). Type 1 errors were controlled when the simulated GxE effect was null, but statistical power substantially decreased when the GxE effect was non-null. Another approach is including additional non-confounding predictive covariates to break up the underlying risk of a discrete trait into a finer gradient closely resembling a Gaussian variable. However, besides age and sex, there are few covariates universally collected by cohort studies guaranteed to be free of genetic and environment effects yet predictive of outcomes. In the future, however, we anticipate that GWAS, </w:t>
        </w:r>
        <w:proofErr w:type="spellStart"/>
        <w:r>
          <w:t>vQTL</w:t>
        </w:r>
        <w:proofErr w:type="spellEnd"/>
        <w:r>
          <w:t xml:space="preserve"> (for quantitative phenotypes), and VLA statistics will be included for genotyped cohorts as a common practice to facilitate science on genetic and environmental effects on health.</w:t>
        </w:r>
      </w:ins>
    </w:p>
    <w:p w14:paraId="728A2858" w14:textId="0C1FE6F5" w:rsidR="00923529" w:rsidRDefault="00923529" w:rsidP="00923529">
      <w:pPr>
        <w:pStyle w:val="Heading2"/>
        <w:rPr>
          <w:ins w:id="552" w:author="Motsinger-Reif, Alison (NIH/NIEHS) [E]" w:date="2022-06-07T12:01:00Z"/>
        </w:rPr>
      </w:pPr>
      <w:ins w:id="553" w:author="Motsinger-Reif, Alison (NIH/NIEHS) [E]" w:date="2022-06-07T12:01:00Z">
        <w:r>
          <w:t>Test comparison with glucose included</w:t>
        </w:r>
      </w:ins>
    </w:p>
    <w:p w14:paraId="68C958F6" w14:textId="7AEF9020" w:rsidR="00923529" w:rsidRDefault="00923529" w:rsidP="00923529">
      <w:pPr>
        <w:rPr>
          <w:ins w:id="554" w:author="Motsinger-Reif, Alison (NIH/NIEHS) [E]" w:date="2022-06-07T12:01:00Z"/>
        </w:rPr>
      </w:pPr>
      <w:ins w:id="555" w:author="Motsinger-Reif, Alison (NIH/NIEHS) [E]" w:date="2022-06-07T12:01:00Z">
        <w:r>
          <w:t>When treating GLU as a quantitative surrogate of T2D, GWAS provided the best overall GxE candidate ranking based on statistics (Figure 7, panel 3, GLU/T2D). For T2D without a surrogate, GWAS provided better enrichment coefficients (e.g., 0.0125 at 10</w:t>
        </w:r>
        <w:r w:rsidRPr="00EC0873">
          <w:rPr>
            <w:vertAlign w:val="superscript"/>
          </w:rPr>
          <w:t>-2</w:t>
        </w:r>
        <w:r>
          <w:t>) than VLA (e.g., 0.0025 at 10</w:t>
        </w:r>
        <w:r w:rsidRPr="00EC0873">
          <w:rPr>
            <w:vertAlign w:val="superscript"/>
          </w:rPr>
          <w:t>-2</w:t>
        </w:r>
        <w:r w:rsidRPr="008B6A79">
          <w:t xml:space="preserve">, </w:t>
        </w:r>
        <w:r>
          <w:t>Figure 7, panel 1, T2D). However, the choice of GLU as a surrogate for T2D depends on prior knowledge and subjective judgement (e.g.</w:t>
        </w:r>
        <w:proofErr w:type="gramStart"/>
        <w:r>
          <w:t>,  BMI</w:t>
        </w:r>
        <w:proofErr w:type="gramEnd"/>
        <w:r>
          <w:t xml:space="preserve"> is also a potential surrogate of T2D) and thus such a technique is unsuitable for automated GxE hypothesis exploration before weighting and choosing surrogates, which is also an automated process. Despite these limitations, we provide the GWAS p-values in addition to VLA p-values for each phenotype in the VLA catalog to allow surrogate GxE candidate rankings based on subjective knowledge of disease etiology. </w:t>
        </w:r>
        <w:r w:rsidR="00262C7D" w:rsidRPr="00262C7D">
          <w:t xml:space="preserve">Because the p-values for additive </w:t>
        </w:r>
        <w:proofErr w:type="spellStart"/>
        <w:r w:rsidR="00262C7D" w:rsidRPr="00262C7D">
          <w:t>vQTL</w:t>
        </w:r>
        <w:proofErr w:type="spellEnd"/>
        <w:r w:rsidR="00262C7D" w:rsidRPr="00262C7D">
          <w:t xml:space="preserve"> are close to p-values for GWAS, we set the latter to </w:t>
        </w:r>
        <w:proofErr w:type="spellStart"/>
        <w:r w:rsidR="00262C7D" w:rsidRPr="00262C7D">
          <w:t>NaN</w:t>
        </w:r>
        <w:proofErr w:type="spellEnd"/>
        <w:r w:rsidR="00262C7D" w:rsidRPr="00262C7D">
          <w:t xml:space="preserve"> for all 1,698 binary phenotypes in the VLA Catalog.</w:t>
        </w:r>
      </w:ins>
    </w:p>
    <w:tbl>
      <w:tblPr>
        <w:tblStyle w:val="TableGrid"/>
        <w:tblW w:w="9355" w:type="dxa"/>
        <w:tblCellMar>
          <w:top w:w="29" w:type="dxa"/>
          <w:bottom w:w="29" w:type="dxa"/>
        </w:tblCellMar>
        <w:tblLook w:val="04A0" w:firstRow="1" w:lastRow="0" w:firstColumn="1" w:lastColumn="0" w:noHBand="0" w:noVBand="1"/>
      </w:tblPr>
      <w:tblGrid>
        <w:gridCol w:w="2046"/>
        <w:gridCol w:w="1639"/>
        <w:gridCol w:w="2790"/>
        <w:gridCol w:w="2880"/>
      </w:tblGrid>
      <w:tr w:rsidR="00AA6932" w:rsidRPr="00787F83" w14:paraId="78C18ADF" w14:textId="77777777" w:rsidTr="00E91080">
        <w:trPr>
          <w:trHeight w:val="300"/>
        </w:trPr>
        <w:tc>
          <w:tcPr>
            <w:tcW w:w="2046" w:type="dxa"/>
            <w:noWrap/>
            <w:vAlign w:val="center"/>
            <w:hideMark/>
          </w:tcPr>
          <w:p w14:paraId="6B7FB6B7" w14:textId="274ED042" w:rsidR="00AA6932" w:rsidRPr="00787F83" w:rsidRDefault="00AA6932" w:rsidP="00E91080">
            <w:pPr>
              <w:pStyle w:val="NoSpacing"/>
              <w:jc w:val="center"/>
              <w:rPr>
                <w:b/>
                <w:bCs/>
                <w:sz w:val="20"/>
                <w:szCs w:val="20"/>
              </w:rPr>
            </w:pPr>
            <w:ins w:id="556" w:author="Motsinger-Reif, Alison (NIH/NIEHS) [E]" w:date="2022-06-07T12:01:00Z">
              <w:r w:rsidRPr="00787F83">
                <w:rPr>
                  <w:b/>
                  <w:bCs/>
                  <w:sz w:val="20"/>
                  <w:szCs w:val="20"/>
                </w:rPr>
                <w:t>Gaussian</w:t>
              </w:r>
            </w:ins>
            <w:del w:id="557" w:author="Motsinger-Reif, Alison (NIH/NIEHS) [E]" w:date="2022-06-07T12:01:00Z">
              <w:r w:rsidR="00501F6A">
                <w:delText>4</w:delText>
              </w:r>
              <w:r w:rsidR="0056478A">
                <w:delText>. Process</w:delText>
              </w:r>
              <w:r w:rsidR="00AC26DD">
                <w:delText>ing</w:delText>
              </w:r>
              <w:r w:rsidR="0056478A">
                <w:delText xml:space="preserve"> </w:delText>
              </w:r>
              <w:r w:rsidR="002A00D0">
                <w:delText>UK Biobank</w:delText>
              </w:r>
              <w:r w:rsidRPr="00787F83">
                <w:rPr>
                  <w:b/>
                  <w:bCs/>
                  <w:sz w:val="20"/>
                  <w:szCs w:val="20"/>
                </w:rPr>
                <w:delText>Gaussian</w:delText>
              </w:r>
            </w:del>
            <w:r w:rsidRPr="00787F83">
              <w:rPr>
                <w:b/>
                <w:bCs/>
                <w:sz w:val="20"/>
                <w:szCs w:val="20"/>
              </w:rPr>
              <w:t xml:space="preserve"> phenotype</w:t>
            </w:r>
          </w:p>
        </w:tc>
        <w:tc>
          <w:tcPr>
            <w:tcW w:w="1639" w:type="dxa"/>
            <w:noWrap/>
            <w:vAlign w:val="center"/>
            <w:hideMark/>
          </w:tcPr>
          <w:p w14:paraId="1D917003" w14:textId="77777777" w:rsidR="00AA6932" w:rsidRPr="00787F83" w:rsidRDefault="00AA6932" w:rsidP="00E91080">
            <w:pPr>
              <w:pStyle w:val="NoSpacing"/>
              <w:jc w:val="center"/>
              <w:rPr>
                <w:b/>
                <w:sz w:val="20"/>
                <w:szCs w:val="20"/>
              </w:rPr>
            </w:pPr>
            <w:r w:rsidRPr="00787F83">
              <w:rPr>
                <w:b/>
                <w:sz w:val="20"/>
                <w:szCs w:val="20"/>
              </w:rPr>
              <w:t>Variance locus?</w:t>
            </w:r>
          </w:p>
        </w:tc>
        <w:tc>
          <w:tcPr>
            <w:tcW w:w="2790" w:type="dxa"/>
            <w:noWrap/>
            <w:vAlign w:val="center"/>
            <w:hideMark/>
          </w:tcPr>
          <w:p w14:paraId="6F82DB5C" w14:textId="77777777" w:rsidR="00AA6932" w:rsidRPr="00787F83" w:rsidRDefault="00AA6932" w:rsidP="00E91080">
            <w:pPr>
              <w:pStyle w:val="NoSpacing"/>
              <w:jc w:val="center"/>
              <w:rPr>
                <w:b/>
                <w:sz w:val="20"/>
                <w:szCs w:val="20"/>
              </w:rPr>
            </w:pPr>
            <w:r w:rsidRPr="00787F83">
              <w:rPr>
                <w:b/>
                <w:sz w:val="20"/>
                <w:szCs w:val="20"/>
              </w:rPr>
              <w:t>Additive</w:t>
            </w:r>
          </w:p>
        </w:tc>
        <w:tc>
          <w:tcPr>
            <w:tcW w:w="2880" w:type="dxa"/>
            <w:noWrap/>
            <w:vAlign w:val="center"/>
            <w:hideMark/>
          </w:tcPr>
          <w:p w14:paraId="0A264213" w14:textId="77777777" w:rsidR="00AA6932" w:rsidRPr="00787F83" w:rsidRDefault="00AA6932" w:rsidP="00E91080">
            <w:pPr>
              <w:pStyle w:val="NoSpacing"/>
              <w:jc w:val="center"/>
              <w:rPr>
                <w:b/>
                <w:sz w:val="20"/>
                <w:szCs w:val="20"/>
              </w:rPr>
            </w:pPr>
            <w:r w:rsidRPr="00787F83">
              <w:rPr>
                <w:b/>
                <w:sz w:val="20"/>
                <w:szCs w:val="20"/>
              </w:rPr>
              <w:t>Multiplicative</w:t>
            </w:r>
          </w:p>
        </w:tc>
      </w:tr>
      <w:tr w:rsidR="00AA6932" w:rsidRPr="00787F83" w14:paraId="3895A7C8" w14:textId="77777777" w:rsidTr="00E91080">
        <w:trPr>
          <w:trHeight w:val="300"/>
        </w:trPr>
        <w:tc>
          <w:tcPr>
            <w:tcW w:w="2046" w:type="dxa"/>
            <w:vMerge w:val="restart"/>
            <w:noWrap/>
            <w:vAlign w:val="center"/>
            <w:hideMark/>
          </w:tcPr>
          <w:p w14:paraId="33F98127" w14:textId="77777777" w:rsidR="00AA6932" w:rsidRPr="00787F83" w:rsidRDefault="00AA6932" w:rsidP="00E91080">
            <w:pPr>
              <w:pStyle w:val="NoSpacing"/>
              <w:jc w:val="center"/>
              <w:rPr>
                <w:b/>
                <w:sz w:val="20"/>
                <w:szCs w:val="20"/>
              </w:rPr>
            </w:pPr>
            <w:r w:rsidRPr="00787F83">
              <w:rPr>
                <w:b/>
                <w:sz w:val="20"/>
                <w:szCs w:val="20"/>
              </w:rPr>
              <w:lastRenderedPageBreak/>
              <w:t>Coexisting environmental main effect and GxE</w:t>
            </w:r>
          </w:p>
        </w:tc>
        <w:tc>
          <w:tcPr>
            <w:tcW w:w="1639" w:type="dxa"/>
            <w:noWrap/>
            <w:vAlign w:val="center"/>
            <w:hideMark/>
          </w:tcPr>
          <w:p w14:paraId="05DC7DA1" w14:textId="77777777" w:rsidR="00AA6932" w:rsidRPr="00787F83" w:rsidRDefault="00AA6932" w:rsidP="00E91080">
            <w:pPr>
              <w:pStyle w:val="NoSpacing"/>
              <w:jc w:val="center"/>
              <w:rPr>
                <w:sz w:val="20"/>
                <w:szCs w:val="20"/>
              </w:rPr>
            </w:pPr>
            <w:r w:rsidRPr="00787F83">
              <w:rPr>
                <w:sz w:val="20"/>
                <w:szCs w:val="20"/>
              </w:rPr>
              <w:t>Yes</w:t>
            </w:r>
          </w:p>
        </w:tc>
        <w:tc>
          <w:tcPr>
            <w:tcW w:w="2790" w:type="dxa"/>
            <w:noWrap/>
            <w:vAlign w:val="center"/>
            <w:hideMark/>
          </w:tcPr>
          <w:p w14:paraId="76CC2F66" w14:textId="77777777" w:rsidR="00AA6932"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oMath>
            </m:oMathPara>
          </w:p>
          <w:p w14:paraId="124358D0" w14:textId="77777777" w:rsidR="00AA6932"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3CB2E7AC" w14:textId="77777777" w:rsidR="00AA6932"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oMath>
            </m:oMathPara>
          </w:p>
          <w:p w14:paraId="366E8F98" w14:textId="77777777" w:rsidR="00AA6932" w:rsidRPr="00787F83" w:rsidRDefault="00AA6932" w:rsidP="00E91080">
            <w:pPr>
              <w:pStyle w:val="NoSpacing"/>
              <w:jc w:val="center"/>
              <w:rPr>
                <w:sz w:val="20"/>
                <w:szCs w:val="20"/>
              </w:rPr>
            </w:pPr>
            <m:oMath>
              <m:r>
                <w:rPr>
                  <w:rFonts w:ascii="Cambria Math" w:hAnsi="Cambria Math"/>
                  <w:sz w:val="20"/>
                  <w:szCs w:val="20"/>
                </w:rPr>
                <m:t>β=0, μ=0.405, α=0.164</m:t>
              </m:r>
            </m:oMath>
            <w:r w:rsidRPr="00787F83">
              <w:rPr>
                <w:sz w:val="20"/>
                <w:szCs w:val="20"/>
              </w:rPr>
              <w:t>,</w:t>
            </w:r>
          </w:p>
          <w:p w14:paraId="4A879974" w14:textId="77777777" w:rsidR="00AA6932" w:rsidRPr="00787F83" w:rsidRDefault="00AA6932" w:rsidP="00E91080">
            <w:pPr>
              <w:pStyle w:val="NoSpacing"/>
              <w:jc w:val="center"/>
              <w:rPr>
                <w:sz w:val="20"/>
                <w:szCs w:val="20"/>
              </w:rPr>
            </w:pPr>
            <w:r w:rsidRPr="00787F83">
              <w:rPr>
                <w:sz w:val="20"/>
                <w:szCs w:val="20"/>
              </w:rPr>
              <w:t xml:space="preserve">or </w:t>
            </w:r>
            <m:oMath>
              <m:r>
                <w:rPr>
                  <w:rFonts w:ascii="Cambria Math" w:hAnsi="Cambria Math"/>
                  <w:sz w:val="20"/>
                  <w:szCs w:val="20"/>
                </w:rPr>
                <m:t>μ=0.733, α=-0.164</m:t>
              </m:r>
            </m:oMath>
          </w:p>
          <w:p w14:paraId="4F16CBCF" w14:textId="77777777" w:rsidR="00AA6932" w:rsidRPr="00787F83" w:rsidRDefault="00AA6932" w:rsidP="00E91080">
            <w:pPr>
              <w:pStyle w:val="NoSpacing"/>
              <w:jc w:val="center"/>
              <w:rPr>
                <w:sz w:val="20"/>
                <w:szCs w:val="20"/>
              </w:rPr>
            </w:pPr>
          </w:p>
        </w:tc>
      </w:tr>
      <w:tr w:rsidR="00AA6932" w:rsidRPr="00787F83" w14:paraId="66F10A3A" w14:textId="77777777" w:rsidTr="00E91080">
        <w:trPr>
          <w:trHeight w:val="300"/>
        </w:trPr>
        <w:tc>
          <w:tcPr>
            <w:tcW w:w="2046" w:type="dxa"/>
            <w:vMerge/>
            <w:noWrap/>
            <w:vAlign w:val="center"/>
            <w:hideMark/>
          </w:tcPr>
          <w:p w14:paraId="6052667E" w14:textId="77777777" w:rsidR="00AA6932" w:rsidRPr="00787F83" w:rsidRDefault="00AA6932" w:rsidP="00E91080">
            <w:pPr>
              <w:pStyle w:val="NoSpacing"/>
              <w:jc w:val="center"/>
              <w:rPr>
                <w:b/>
                <w:sz w:val="20"/>
                <w:szCs w:val="20"/>
              </w:rPr>
            </w:pPr>
          </w:p>
        </w:tc>
        <w:tc>
          <w:tcPr>
            <w:tcW w:w="1639" w:type="dxa"/>
            <w:noWrap/>
            <w:vAlign w:val="center"/>
            <w:hideMark/>
          </w:tcPr>
          <w:p w14:paraId="5432CA83" w14:textId="77777777" w:rsidR="00AA6932" w:rsidRPr="00787F83" w:rsidRDefault="00AA6932" w:rsidP="00E91080">
            <w:pPr>
              <w:pStyle w:val="NoSpacing"/>
              <w:jc w:val="center"/>
              <w:rPr>
                <w:sz w:val="20"/>
                <w:szCs w:val="20"/>
              </w:rPr>
            </w:pPr>
            <w:r w:rsidRPr="00787F83">
              <w:rPr>
                <w:sz w:val="20"/>
                <w:szCs w:val="20"/>
              </w:rPr>
              <w:t>Null</w:t>
            </w:r>
          </w:p>
        </w:tc>
        <w:tc>
          <w:tcPr>
            <w:tcW w:w="2790" w:type="dxa"/>
            <w:noWrap/>
            <w:vAlign w:val="center"/>
            <w:hideMark/>
          </w:tcPr>
          <w:p w14:paraId="3B8FDC28" w14:textId="77777777" w:rsidR="00AA6932"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oMath>
            </m:oMathPara>
          </w:p>
          <w:p w14:paraId="18FDB8D6" w14:textId="77777777" w:rsidR="00AA6932"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58A89619" w14:textId="77777777" w:rsidR="00AA6932"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=0.5,</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oMath>
            </m:oMathPara>
          </w:p>
          <w:p w14:paraId="56932B4D" w14:textId="77777777" w:rsidR="00AA6932" w:rsidRPr="00787F83" w:rsidRDefault="00AA6932" w:rsidP="00E91080">
            <w:pPr>
              <w:pStyle w:val="NoSpacing"/>
              <w:jc w:val="center"/>
              <w:rPr>
                <w:sz w:val="20"/>
                <w:szCs w:val="20"/>
              </w:rPr>
            </w:pPr>
            <m:oMathPara>
              <m:oMath>
                <m:r>
                  <w:rPr>
                    <w:rFonts w:ascii="Cambria Math" w:hAnsi="Cambria Math"/>
                    <w:sz w:val="20"/>
                    <w:szCs w:val="20"/>
                  </w:rPr>
                  <m:t>β=0,μ=0.405, α=0.0</m:t>
                </m:r>
              </m:oMath>
            </m:oMathPara>
          </w:p>
        </w:tc>
      </w:tr>
      <w:tr w:rsidR="00AA6932" w:rsidRPr="00787F83" w14:paraId="61782F74" w14:textId="77777777" w:rsidTr="00E91080">
        <w:trPr>
          <w:trHeight w:val="300"/>
        </w:trPr>
        <w:tc>
          <w:tcPr>
            <w:tcW w:w="2046" w:type="dxa"/>
            <w:vMerge w:val="restart"/>
            <w:noWrap/>
            <w:vAlign w:val="center"/>
            <w:hideMark/>
          </w:tcPr>
          <w:p w14:paraId="48224A6E" w14:textId="77777777" w:rsidR="00AA6932" w:rsidRPr="00787F83" w:rsidRDefault="00AA6932" w:rsidP="00E91080">
            <w:pPr>
              <w:pStyle w:val="NoSpacing"/>
              <w:jc w:val="center"/>
              <w:rPr>
                <w:b/>
                <w:sz w:val="20"/>
                <w:szCs w:val="20"/>
              </w:rPr>
            </w:pPr>
            <w:r>
              <w:rPr>
                <w:b/>
                <w:sz w:val="20"/>
                <w:szCs w:val="20"/>
              </w:rPr>
              <w:t>P</w:t>
            </w:r>
            <w:r w:rsidRPr="00787F83">
              <w:rPr>
                <w:b/>
                <w:sz w:val="20"/>
                <w:szCs w:val="20"/>
              </w:rPr>
              <w:t>ure GxE</w:t>
            </w:r>
          </w:p>
        </w:tc>
        <w:tc>
          <w:tcPr>
            <w:tcW w:w="1639" w:type="dxa"/>
            <w:noWrap/>
            <w:vAlign w:val="center"/>
            <w:hideMark/>
          </w:tcPr>
          <w:p w14:paraId="668E455C" w14:textId="77777777" w:rsidR="00AA6932" w:rsidRPr="00787F83" w:rsidRDefault="00AA6932" w:rsidP="00E91080">
            <w:pPr>
              <w:pStyle w:val="NoSpacing"/>
              <w:jc w:val="center"/>
              <w:rPr>
                <w:sz w:val="20"/>
                <w:szCs w:val="20"/>
              </w:rPr>
            </w:pPr>
            <w:r w:rsidRPr="00787F83">
              <w:rPr>
                <w:sz w:val="20"/>
                <w:szCs w:val="20"/>
              </w:rPr>
              <w:t>Yes</w:t>
            </w:r>
          </w:p>
        </w:tc>
        <w:tc>
          <w:tcPr>
            <w:tcW w:w="2790" w:type="dxa"/>
            <w:noWrap/>
            <w:vAlign w:val="center"/>
            <w:hideMark/>
          </w:tcPr>
          <w:p w14:paraId="7B07CDBC" w14:textId="77777777" w:rsidR="00AA6932"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=1.0,</m:t>
                </m:r>
                <m:r>
                  <m:rPr>
                    <m:sty m:val="p"/>
                  </m:rPr>
                  <w:rPr>
                    <w:rFonts w:ascii="Cambria Math" w:hAnsi="Cambria Math"/>
                    <w:sz w:val="20"/>
                    <w:szCs w:val="20"/>
                  </w:rPr>
                  <w:br/>
                </m:r>
              </m:oMath>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756C940A" w14:textId="77777777" w:rsidR="00AA6932" w:rsidRPr="00787F83" w:rsidRDefault="00AA6932" w:rsidP="00E91080">
            <w:pPr>
              <w:pStyle w:val="NoSpacing"/>
              <w:jc w:val="center"/>
              <w:rPr>
                <w:sz w:val="20"/>
                <w:szCs w:val="20"/>
              </w:rPr>
            </w:pPr>
            <w:r w:rsidRPr="00787F83">
              <w:rPr>
                <w:sz w:val="20"/>
                <w:szCs w:val="20"/>
              </w:rPr>
              <w:t>(Not simulated)</w:t>
            </w:r>
          </w:p>
        </w:tc>
      </w:tr>
      <w:tr w:rsidR="00AA6932" w:rsidRPr="00787F83" w14:paraId="76F1AAF0" w14:textId="77777777" w:rsidTr="00E91080">
        <w:trPr>
          <w:trHeight w:val="300"/>
        </w:trPr>
        <w:tc>
          <w:tcPr>
            <w:tcW w:w="2046" w:type="dxa"/>
            <w:vMerge/>
            <w:noWrap/>
            <w:vAlign w:val="center"/>
            <w:hideMark/>
          </w:tcPr>
          <w:p w14:paraId="5AC15DAA" w14:textId="77777777" w:rsidR="00AA6932" w:rsidRPr="00787F83" w:rsidRDefault="00AA6932" w:rsidP="00E91080">
            <w:pPr>
              <w:pStyle w:val="NoSpacing"/>
              <w:jc w:val="center"/>
              <w:rPr>
                <w:sz w:val="20"/>
                <w:szCs w:val="20"/>
              </w:rPr>
            </w:pPr>
          </w:p>
        </w:tc>
        <w:tc>
          <w:tcPr>
            <w:tcW w:w="1639" w:type="dxa"/>
            <w:noWrap/>
            <w:vAlign w:val="center"/>
            <w:hideMark/>
          </w:tcPr>
          <w:p w14:paraId="47332B82" w14:textId="77777777" w:rsidR="00AA6932" w:rsidRPr="00787F83" w:rsidRDefault="00AA6932" w:rsidP="00E91080">
            <w:pPr>
              <w:pStyle w:val="NoSpacing"/>
              <w:jc w:val="center"/>
              <w:rPr>
                <w:sz w:val="20"/>
                <w:szCs w:val="20"/>
              </w:rPr>
            </w:pPr>
            <w:r w:rsidRPr="00787F83">
              <w:rPr>
                <w:sz w:val="20"/>
                <w:szCs w:val="20"/>
              </w:rPr>
              <w:t>Null</w:t>
            </w:r>
          </w:p>
        </w:tc>
        <w:tc>
          <w:tcPr>
            <w:tcW w:w="2790" w:type="dxa"/>
            <w:noWrap/>
            <w:vAlign w:val="center"/>
            <w:hideMark/>
          </w:tcPr>
          <w:p w14:paraId="1118F185" w14:textId="77777777" w:rsidR="00AA6932"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 xml:space="preserve">=0,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=0.5,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r>
                  <m:rPr>
                    <m:sty m:val="p"/>
                  </m:rPr>
                  <w:rPr>
                    <w:rFonts w:ascii="Cambria Math" w:hAnsi="Cambria Math"/>
                    <w:sz w:val="20"/>
                    <w:szCs w:val="20"/>
                  </w:rPr>
                  <w:br/>
                </m:r>
              </m:oMath>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04F64640" w14:textId="77777777" w:rsidR="00AA6932" w:rsidRPr="00787F83" w:rsidRDefault="00AA6932" w:rsidP="00E91080">
            <w:pPr>
              <w:pStyle w:val="NoSpacing"/>
              <w:jc w:val="center"/>
              <w:rPr>
                <w:sz w:val="20"/>
                <w:szCs w:val="20"/>
              </w:rPr>
            </w:pPr>
            <w:r w:rsidRPr="00787F83">
              <w:rPr>
                <w:sz w:val="20"/>
                <w:szCs w:val="20"/>
              </w:rPr>
              <w:t>(Not simulated)</w:t>
            </w:r>
          </w:p>
        </w:tc>
      </w:tr>
    </w:tbl>
    <w:p w14:paraId="7F0E9B09" w14:textId="3C1B570C" w:rsidR="008439A7" w:rsidRDefault="00AA6932" w:rsidP="008439A7">
      <w:r>
        <w:t>Table 1: S</w:t>
      </w:r>
      <w:r w:rsidR="00320397">
        <w:t>imulation s</w:t>
      </w:r>
      <w:r>
        <w:t>cenarios for Gaussian phenotypes</w:t>
      </w:r>
    </w:p>
    <w:p w14:paraId="53339968" w14:textId="7D90FFE5" w:rsidR="00320397" w:rsidRDefault="00320397" w:rsidP="008439A7"/>
    <w:tbl>
      <w:tblPr>
        <w:tblStyle w:val="TableGrid"/>
        <w:tblW w:w="9355" w:type="dxa"/>
        <w:tblCellMar>
          <w:top w:w="29" w:type="dxa"/>
          <w:bottom w:w="29" w:type="dxa"/>
        </w:tblCellMar>
        <w:tblLook w:val="04A0" w:firstRow="1" w:lastRow="0" w:firstColumn="1" w:lastColumn="0" w:noHBand="0" w:noVBand="1"/>
      </w:tblPr>
      <w:tblGrid>
        <w:gridCol w:w="2046"/>
        <w:gridCol w:w="1639"/>
        <w:gridCol w:w="2790"/>
        <w:gridCol w:w="2880"/>
      </w:tblGrid>
      <w:tr w:rsidR="00320397" w:rsidRPr="00787F83" w14:paraId="19DE396A" w14:textId="77777777" w:rsidTr="00E91080">
        <w:trPr>
          <w:trHeight w:val="300"/>
        </w:trPr>
        <w:tc>
          <w:tcPr>
            <w:tcW w:w="2046" w:type="dxa"/>
            <w:noWrap/>
            <w:vAlign w:val="center"/>
            <w:hideMark/>
          </w:tcPr>
          <w:p w14:paraId="676781AD" w14:textId="77777777" w:rsidR="00320397" w:rsidRPr="00787F83" w:rsidRDefault="00320397" w:rsidP="00E91080">
            <w:pPr>
              <w:pStyle w:val="NoSpacing"/>
              <w:jc w:val="center"/>
              <w:rPr>
                <w:sz w:val="20"/>
                <w:szCs w:val="20"/>
              </w:rPr>
            </w:pPr>
            <w:r w:rsidRPr="00787F83">
              <w:rPr>
                <w:sz w:val="20"/>
                <w:szCs w:val="20"/>
              </w:rPr>
              <w:t>Binary phenotype</w:t>
            </w:r>
          </w:p>
        </w:tc>
        <w:tc>
          <w:tcPr>
            <w:tcW w:w="1639" w:type="dxa"/>
            <w:noWrap/>
            <w:vAlign w:val="center"/>
            <w:hideMark/>
          </w:tcPr>
          <w:p w14:paraId="08E6ADCE" w14:textId="77777777" w:rsidR="00320397" w:rsidRPr="00787F83" w:rsidRDefault="00320397" w:rsidP="00E91080">
            <w:pPr>
              <w:pStyle w:val="NoSpacing"/>
              <w:jc w:val="center"/>
              <w:rPr>
                <w:b/>
                <w:sz w:val="20"/>
                <w:szCs w:val="20"/>
              </w:rPr>
            </w:pPr>
            <w:r w:rsidRPr="00787F83">
              <w:rPr>
                <w:b/>
                <w:sz w:val="20"/>
                <w:szCs w:val="20"/>
              </w:rPr>
              <w:t>Variance locus?</w:t>
            </w:r>
          </w:p>
        </w:tc>
        <w:tc>
          <w:tcPr>
            <w:tcW w:w="2790" w:type="dxa"/>
            <w:noWrap/>
            <w:vAlign w:val="center"/>
            <w:hideMark/>
          </w:tcPr>
          <w:p w14:paraId="14A67727" w14:textId="77777777" w:rsidR="00320397" w:rsidRPr="00787F83" w:rsidRDefault="00320397" w:rsidP="00E91080">
            <w:pPr>
              <w:pStyle w:val="NoSpacing"/>
              <w:jc w:val="center"/>
              <w:rPr>
                <w:b/>
                <w:sz w:val="20"/>
                <w:szCs w:val="20"/>
              </w:rPr>
            </w:pPr>
            <w:r w:rsidRPr="00787F83">
              <w:rPr>
                <w:b/>
                <w:sz w:val="20"/>
                <w:szCs w:val="20"/>
              </w:rPr>
              <w:t>Additive</w:t>
            </w:r>
          </w:p>
        </w:tc>
        <w:tc>
          <w:tcPr>
            <w:tcW w:w="2880" w:type="dxa"/>
            <w:noWrap/>
            <w:vAlign w:val="center"/>
            <w:hideMark/>
          </w:tcPr>
          <w:p w14:paraId="5135D94D" w14:textId="77777777" w:rsidR="00320397" w:rsidRPr="00787F83" w:rsidRDefault="00320397" w:rsidP="00E91080">
            <w:pPr>
              <w:pStyle w:val="NoSpacing"/>
              <w:jc w:val="center"/>
              <w:rPr>
                <w:b/>
                <w:sz w:val="20"/>
                <w:szCs w:val="20"/>
              </w:rPr>
            </w:pPr>
            <w:r w:rsidRPr="00787F83">
              <w:rPr>
                <w:b/>
                <w:sz w:val="20"/>
                <w:szCs w:val="20"/>
              </w:rPr>
              <w:t>Multiplicative</w:t>
            </w:r>
          </w:p>
        </w:tc>
      </w:tr>
      <w:tr w:rsidR="00320397" w:rsidRPr="00787F83" w14:paraId="383EB632" w14:textId="77777777" w:rsidTr="00E91080">
        <w:trPr>
          <w:trHeight w:val="300"/>
        </w:trPr>
        <w:tc>
          <w:tcPr>
            <w:tcW w:w="2046" w:type="dxa"/>
            <w:vMerge w:val="restart"/>
            <w:noWrap/>
            <w:vAlign w:val="center"/>
            <w:hideMark/>
          </w:tcPr>
          <w:p w14:paraId="7D4D5432" w14:textId="77777777" w:rsidR="00320397" w:rsidRPr="00787F83" w:rsidRDefault="00320397" w:rsidP="00E91080">
            <w:pPr>
              <w:pStyle w:val="NoSpacing"/>
              <w:jc w:val="center"/>
              <w:rPr>
                <w:b/>
                <w:sz w:val="20"/>
                <w:szCs w:val="20"/>
              </w:rPr>
            </w:pPr>
            <w:r w:rsidRPr="00787F83">
              <w:rPr>
                <w:b/>
                <w:sz w:val="20"/>
                <w:szCs w:val="20"/>
              </w:rPr>
              <w:t>Coexisting environmental main effect and GxE</w:t>
            </w:r>
          </w:p>
        </w:tc>
        <w:tc>
          <w:tcPr>
            <w:tcW w:w="1639" w:type="dxa"/>
            <w:noWrap/>
            <w:vAlign w:val="center"/>
            <w:hideMark/>
          </w:tcPr>
          <w:p w14:paraId="1AA40750" w14:textId="77777777" w:rsidR="00320397" w:rsidRPr="00787F83" w:rsidRDefault="00320397" w:rsidP="00E91080">
            <w:pPr>
              <w:pStyle w:val="NoSpacing"/>
              <w:jc w:val="center"/>
              <w:rPr>
                <w:sz w:val="20"/>
                <w:szCs w:val="20"/>
              </w:rPr>
            </w:pPr>
            <w:r w:rsidRPr="00787F83">
              <w:rPr>
                <w:sz w:val="20"/>
                <w:szCs w:val="20"/>
              </w:rPr>
              <w:t>Yes</w:t>
            </w:r>
          </w:p>
        </w:tc>
        <w:tc>
          <w:tcPr>
            <w:tcW w:w="2790" w:type="dxa"/>
            <w:noWrap/>
            <w:vAlign w:val="center"/>
            <w:hideMark/>
          </w:tcPr>
          <w:p w14:paraId="21B9595D" w14:textId="77777777" w:rsidR="00320397" w:rsidRPr="00BC2F1F" w:rsidRDefault="00000000" w:rsidP="00E91080">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320397" w:rsidRPr="00787F83">
              <w:rPr>
                <w:sz w:val="20"/>
                <w:szCs w:val="20"/>
              </w:rPr>
              <w:t>,</w:t>
            </w:r>
            <m:oMath>
              <m:r>
                <m:rPr>
                  <m:sty m:val="p"/>
                </m:rPr>
                <w:rPr>
                  <w:rFonts w:ascii="Cambria Math" w:hAnsi="Cambria Math"/>
                  <w:sz w:val="20"/>
                  <w:szCs w:val="20"/>
                </w:rPr>
                <w:br/>
              </m:r>
            </m:oMath>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 xml:space="preserve">=4.0,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=2.0,</m:t>
                </m:r>
              </m:oMath>
            </m:oMathPara>
          </w:p>
          <w:p w14:paraId="5EA5FB55" w14:textId="77777777" w:rsidR="00320397"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20A7CEB6" w14:textId="77777777" w:rsidR="00320397" w:rsidRPr="00787F83" w:rsidRDefault="00000000" w:rsidP="00E91080">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320397" w:rsidRPr="00787F83">
              <w:rPr>
                <w:sz w:val="20"/>
                <w:szCs w:val="20"/>
              </w:rPr>
              <w:t>,</w:t>
            </w:r>
            <w:r w:rsidR="00320397" w:rsidRPr="00787F83">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=4.0,β=0</m:t>
                </m:r>
              </m:oMath>
            </m:oMathPara>
          </w:p>
          <w:p w14:paraId="60B1E5FF" w14:textId="77777777" w:rsidR="00320397" w:rsidRPr="00787F83" w:rsidRDefault="00320397" w:rsidP="00E91080">
            <w:pPr>
              <w:pStyle w:val="NoSpacing"/>
              <w:jc w:val="center"/>
              <w:rPr>
                <w:sz w:val="20"/>
                <w:szCs w:val="20"/>
              </w:rPr>
            </w:pPr>
            <m:oMath>
              <m:r>
                <w:rPr>
                  <w:rFonts w:ascii="Cambria Math" w:hAnsi="Cambria Math"/>
                  <w:sz w:val="20"/>
                  <w:szCs w:val="20"/>
                </w:rPr>
                <m:t>μ=0.710, α=0.100</m:t>
              </m:r>
            </m:oMath>
            <w:r w:rsidRPr="00787F83">
              <w:rPr>
                <w:sz w:val="20"/>
                <w:szCs w:val="20"/>
              </w:rPr>
              <w:t>,</w:t>
            </w:r>
          </w:p>
          <w:p w14:paraId="23D14539" w14:textId="77777777" w:rsidR="00320397" w:rsidRPr="00787F83" w:rsidRDefault="00320397" w:rsidP="00E91080">
            <w:pPr>
              <w:pStyle w:val="NoSpacing"/>
              <w:jc w:val="center"/>
              <w:rPr>
                <w:sz w:val="20"/>
                <w:szCs w:val="20"/>
              </w:rPr>
            </w:pPr>
            <w:r w:rsidRPr="00787F83">
              <w:rPr>
                <w:sz w:val="20"/>
                <w:szCs w:val="20"/>
              </w:rPr>
              <w:t xml:space="preserve">or </w:t>
            </w:r>
            <m:oMath>
              <m:r>
                <w:rPr>
                  <w:rFonts w:ascii="Cambria Math" w:hAnsi="Cambria Math"/>
                  <w:sz w:val="20"/>
                  <w:szCs w:val="20"/>
                </w:rPr>
                <m:t>μ=0.911, α=-0.100</m:t>
              </m:r>
            </m:oMath>
          </w:p>
          <w:p w14:paraId="2E597087" w14:textId="77777777" w:rsidR="00320397" w:rsidRPr="00787F83" w:rsidRDefault="00320397" w:rsidP="00E91080">
            <w:pPr>
              <w:pStyle w:val="NoSpacing"/>
              <w:jc w:val="center"/>
              <w:rPr>
                <w:sz w:val="20"/>
                <w:szCs w:val="20"/>
              </w:rPr>
            </w:pPr>
          </w:p>
        </w:tc>
      </w:tr>
      <w:tr w:rsidR="00320397" w:rsidRPr="00787F83" w14:paraId="49A229F7" w14:textId="77777777" w:rsidTr="00E91080">
        <w:trPr>
          <w:trHeight w:val="300"/>
        </w:trPr>
        <w:tc>
          <w:tcPr>
            <w:tcW w:w="2046" w:type="dxa"/>
            <w:vMerge/>
            <w:noWrap/>
            <w:vAlign w:val="center"/>
            <w:hideMark/>
          </w:tcPr>
          <w:p w14:paraId="58E07D1F" w14:textId="77777777" w:rsidR="00320397" w:rsidRPr="00787F83" w:rsidRDefault="00320397" w:rsidP="00E91080">
            <w:pPr>
              <w:pStyle w:val="NoSpacing"/>
              <w:jc w:val="center"/>
              <w:rPr>
                <w:b/>
                <w:sz w:val="20"/>
                <w:szCs w:val="20"/>
              </w:rPr>
            </w:pPr>
          </w:p>
        </w:tc>
        <w:tc>
          <w:tcPr>
            <w:tcW w:w="1639" w:type="dxa"/>
            <w:noWrap/>
            <w:vAlign w:val="center"/>
            <w:hideMark/>
          </w:tcPr>
          <w:p w14:paraId="372CE9C0" w14:textId="77777777" w:rsidR="00320397" w:rsidRPr="00787F83" w:rsidRDefault="00320397" w:rsidP="00E91080">
            <w:pPr>
              <w:pStyle w:val="NoSpacing"/>
              <w:jc w:val="center"/>
              <w:rPr>
                <w:sz w:val="20"/>
                <w:szCs w:val="20"/>
              </w:rPr>
            </w:pPr>
            <w:r w:rsidRPr="00787F83">
              <w:rPr>
                <w:sz w:val="20"/>
                <w:szCs w:val="20"/>
              </w:rPr>
              <w:t>Null</w:t>
            </w:r>
          </w:p>
        </w:tc>
        <w:tc>
          <w:tcPr>
            <w:tcW w:w="2790" w:type="dxa"/>
            <w:noWrap/>
            <w:vAlign w:val="center"/>
            <w:hideMark/>
          </w:tcPr>
          <w:p w14:paraId="51103C45" w14:textId="77777777" w:rsidR="00320397" w:rsidRDefault="00000000" w:rsidP="00E91080">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320397">
              <w:rPr>
                <w:sz w:val="20"/>
                <w:szCs w:val="20"/>
              </w:rPr>
              <w:t>,</w:t>
            </w:r>
          </w:p>
          <w:p w14:paraId="76E514E1" w14:textId="77777777" w:rsidR="00320397" w:rsidRPr="00BC2F1F"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=0.5,</m:t>
                </m:r>
              </m:oMath>
            </m:oMathPara>
          </w:p>
          <w:p w14:paraId="4D5EF891" w14:textId="77777777" w:rsidR="00320397"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=0.1</m:t>
                </m:r>
              </m:oMath>
            </m:oMathPara>
          </w:p>
        </w:tc>
        <w:tc>
          <w:tcPr>
            <w:tcW w:w="2880" w:type="dxa"/>
            <w:noWrap/>
            <w:vAlign w:val="center"/>
            <w:hideMark/>
          </w:tcPr>
          <w:p w14:paraId="4F72C431" w14:textId="77777777" w:rsidR="00320397" w:rsidRPr="00787F83" w:rsidRDefault="00000000" w:rsidP="00E91080">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320397" w:rsidRPr="00787F83">
              <w:rPr>
                <w:sz w:val="20"/>
                <w:szCs w:val="20"/>
              </w:rPr>
              <w:t>,</w:t>
            </w:r>
            <w:r w:rsidR="00320397" w:rsidRPr="00787F83">
              <w:rPr>
                <w:sz w:val="20"/>
                <w:szCs w:val="20"/>
              </w:rPr>
              <w:br/>
            </w: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=4.0,β=0</m:t>
                </m:r>
              </m:oMath>
            </m:oMathPara>
          </w:p>
          <w:p w14:paraId="00DD6CC3" w14:textId="77777777" w:rsidR="00320397" w:rsidRPr="00787F83" w:rsidRDefault="00320397" w:rsidP="00E91080">
            <w:pPr>
              <w:pStyle w:val="NoSpacing"/>
              <w:jc w:val="center"/>
              <w:rPr>
                <w:sz w:val="20"/>
                <w:szCs w:val="20"/>
              </w:rPr>
            </w:pPr>
            <m:oMathPara>
              <m:oMath>
                <m:r>
                  <w:rPr>
                    <w:rFonts w:ascii="Cambria Math" w:hAnsi="Cambria Math"/>
                    <w:sz w:val="20"/>
                    <w:szCs w:val="20"/>
                  </w:rPr>
                  <m:t>μ=0.710, α=0.0</m:t>
                </m:r>
              </m:oMath>
            </m:oMathPara>
          </w:p>
        </w:tc>
      </w:tr>
      <w:tr w:rsidR="00320397" w:rsidRPr="00787F83" w14:paraId="30BA9D51" w14:textId="77777777" w:rsidTr="00E91080">
        <w:trPr>
          <w:trHeight w:val="300"/>
        </w:trPr>
        <w:tc>
          <w:tcPr>
            <w:tcW w:w="2046" w:type="dxa"/>
            <w:vMerge w:val="restart"/>
            <w:noWrap/>
            <w:vAlign w:val="center"/>
            <w:hideMark/>
          </w:tcPr>
          <w:p w14:paraId="6D30BA40" w14:textId="77777777" w:rsidR="00320397" w:rsidRPr="00787F83" w:rsidRDefault="00320397" w:rsidP="00E91080">
            <w:pPr>
              <w:pStyle w:val="NoSpacing"/>
              <w:jc w:val="center"/>
              <w:rPr>
                <w:b/>
                <w:sz w:val="20"/>
                <w:szCs w:val="20"/>
              </w:rPr>
            </w:pPr>
            <w:r w:rsidRPr="00787F83">
              <w:rPr>
                <w:b/>
                <w:sz w:val="20"/>
                <w:szCs w:val="20"/>
              </w:rPr>
              <w:t>Pure GxE</w:t>
            </w:r>
          </w:p>
        </w:tc>
        <w:tc>
          <w:tcPr>
            <w:tcW w:w="1639" w:type="dxa"/>
            <w:noWrap/>
            <w:vAlign w:val="center"/>
            <w:hideMark/>
          </w:tcPr>
          <w:p w14:paraId="01662689" w14:textId="77777777" w:rsidR="00320397" w:rsidRPr="00787F83" w:rsidRDefault="00320397" w:rsidP="00E91080">
            <w:pPr>
              <w:pStyle w:val="NoSpacing"/>
              <w:jc w:val="center"/>
              <w:rPr>
                <w:sz w:val="20"/>
                <w:szCs w:val="20"/>
              </w:rPr>
            </w:pPr>
            <w:r w:rsidRPr="00787F83">
              <w:rPr>
                <w:sz w:val="20"/>
                <w:szCs w:val="20"/>
              </w:rPr>
              <w:t>Yes</w:t>
            </w:r>
          </w:p>
        </w:tc>
        <w:tc>
          <w:tcPr>
            <w:tcW w:w="2790" w:type="dxa"/>
            <w:noWrap/>
            <w:vAlign w:val="center"/>
            <w:hideMark/>
          </w:tcPr>
          <w:p w14:paraId="46E0FDDB" w14:textId="77777777" w:rsidR="00320397" w:rsidRDefault="00000000" w:rsidP="00E91080">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320397" w:rsidRPr="00787F83">
              <w:rPr>
                <w:sz w:val="20"/>
                <w:szCs w:val="20"/>
              </w:rPr>
              <w:t>,</w:t>
            </w:r>
          </w:p>
          <w:p w14:paraId="40779B38" w14:textId="77777777" w:rsidR="00320397" w:rsidRPr="00BC2F1F"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478A7E6C" w14:textId="77777777" w:rsidR="00320397"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2720CF3A" w14:textId="77777777" w:rsidR="00320397" w:rsidRPr="00787F83" w:rsidRDefault="00320397" w:rsidP="00E91080">
            <w:pPr>
              <w:pStyle w:val="NoSpacing"/>
              <w:jc w:val="center"/>
              <w:rPr>
                <w:sz w:val="20"/>
                <w:szCs w:val="20"/>
              </w:rPr>
            </w:pPr>
            <w:r w:rsidRPr="00787F83">
              <w:rPr>
                <w:sz w:val="20"/>
                <w:szCs w:val="20"/>
              </w:rPr>
              <w:t>(Not simulated)</w:t>
            </w:r>
          </w:p>
        </w:tc>
      </w:tr>
      <w:tr w:rsidR="00320397" w:rsidRPr="00787F83" w14:paraId="283E0138" w14:textId="77777777" w:rsidTr="00E91080">
        <w:trPr>
          <w:trHeight w:val="300"/>
        </w:trPr>
        <w:tc>
          <w:tcPr>
            <w:tcW w:w="2046" w:type="dxa"/>
            <w:vMerge/>
            <w:noWrap/>
            <w:vAlign w:val="center"/>
            <w:hideMark/>
          </w:tcPr>
          <w:p w14:paraId="0231FD94" w14:textId="77777777" w:rsidR="00320397" w:rsidRPr="00787F83" w:rsidRDefault="00320397" w:rsidP="00E91080">
            <w:pPr>
              <w:pStyle w:val="NoSpacing"/>
              <w:jc w:val="center"/>
              <w:rPr>
                <w:sz w:val="20"/>
                <w:szCs w:val="20"/>
              </w:rPr>
            </w:pPr>
          </w:p>
        </w:tc>
        <w:tc>
          <w:tcPr>
            <w:tcW w:w="1639" w:type="dxa"/>
            <w:noWrap/>
            <w:vAlign w:val="center"/>
            <w:hideMark/>
          </w:tcPr>
          <w:p w14:paraId="52D9BF60" w14:textId="77777777" w:rsidR="00320397" w:rsidRPr="00787F83" w:rsidRDefault="00320397" w:rsidP="00E91080">
            <w:pPr>
              <w:pStyle w:val="NoSpacing"/>
              <w:jc w:val="center"/>
              <w:rPr>
                <w:sz w:val="20"/>
                <w:szCs w:val="20"/>
              </w:rPr>
            </w:pPr>
            <w:r w:rsidRPr="00787F83">
              <w:rPr>
                <w:sz w:val="20"/>
                <w:szCs w:val="20"/>
              </w:rPr>
              <w:t>Null</w:t>
            </w:r>
          </w:p>
        </w:tc>
        <w:tc>
          <w:tcPr>
            <w:tcW w:w="2790" w:type="dxa"/>
            <w:noWrap/>
            <w:vAlign w:val="center"/>
            <w:hideMark/>
          </w:tcPr>
          <w:p w14:paraId="068FB0F4" w14:textId="77777777" w:rsidR="00320397" w:rsidRDefault="00000000" w:rsidP="00E91080">
            <w:pPr>
              <w:pStyle w:val="NoSpacing"/>
              <w:jc w:val="center"/>
              <w:rPr>
                <w:sz w:val="20"/>
                <w:szCs w:val="20"/>
              </w:rPr>
            </w:pP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0</m:t>
                  </m:r>
                </m:sub>
              </m:sSub>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-2.5</m:t>
                  </m:r>
                </m:e>
              </m:d>
            </m:oMath>
            <w:r w:rsidR="00320397" w:rsidRPr="00787F83">
              <w:rPr>
                <w:sz w:val="20"/>
                <w:szCs w:val="20"/>
              </w:rPr>
              <w:t>,</w:t>
            </w:r>
          </w:p>
          <w:p w14:paraId="51843A69" w14:textId="77777777" w:rsidR="00320397" w:rsidRPr="00F1071D"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r>
                  <w:rPr>
                    <w:rFonts w:ascii="Cambria Math" w:hAnsi="Cambria Math"/>
                    <w:sz w:val="20"/>
                    <w:szCs w:val="20"/>
                  </w:rPr>
                  <m:t xml:space="preserve">=0.1,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r>
                  <w:rPr>
                    <w:rFonts w:ascii="Cambria Math" w:hAnsi="Cambria Math"/>
                    <w:sz w:val="20"/>
                    <w:szCs w:val="20"/>
                  </w:rPr>
                  <m:t>=0.0,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r>
                  <w:rPr>
                    <w:rFonts w:ascii="Cambria Math" w:hAnsi="Cambria Math"/>
                    <w:sz w:val="20"/>
                    <w:szCs w:val="20"/>
                  </w:rPr>
                  <m:t>=0.0,</m:t>
                </m:r>
              </m:oMath>
            </m:oMathPara>
          </w:p>
          <w:p w14:paraId="58C1A9B5" w14:textId="77777777" w:rsidR="00320397" w:rsidRPr="00787F83" w:rsidRDefault="00000000" w:rsidP="00E91080">
            <w:pPr>
              <w:pStyle w:val="NoSpacing"/>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m:t>
                    </m:r>
                  </m:sub>
                </m:sSub>
                <m:r>
                  <w:rPr>
                    <w:rFonts w:ascii="Cambria Math" w:hAnsi="Cambria Math"/>
                    <w:sz w:val="20"/>
                    <w:szCs w:val="20"/>
                  </w:rPr>
                  <m:t>=4.0,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e</m:t>
                    </m:r>
                  </m:sub>
                </m:sSub>
                <m:r>
                  <w:rPr>
                    <w:rFonts w:ascii="Cambria Math" w:hAnsi="Cambria Math"/>
                    <w:sz w:val="20"/>
                    <w:szCs w:val="20"/>
                  </w:rPr>
                  <m:t>=1.0</m:t>
                </m:r>
              </m:oMath>
            </m:oMathPara>
          </w:p>
        </w:tc>
        <w:tc>
          <w:tcPr>
            <w:tcW w:w="2880" w:type="dxa"/>
            <w:noWrap/>
            <w:vAlign w:val="center"/>
            <w:hideMark/>
          </w:tcPr>
          <w:p w14:paraId="18985D3F" w14:textId="77777777" w:rsidR="00320397" w:rsidRPr="00787F83" w:rsidRDefault="00320397" w:rsidP="00E91080">
            <w:pPr>
              <w:pStyle w:val="NoSpacing"/>
              <w:jc w:val="center"/>
              <w:rPr>
                <w:sz w:val="20"/>
                <w:szCs w:val="20"/>
              </w:rPr>
            </w:pPr>
            <w:r w:rsidRPr="00787F83">
              <w:rPr>
                <w:sz w:val="20"/>
                <w:szCs w:val="20"/>
              </w:rPr>
              <w:t>(Not simulated)</w:t>
            </w:r>
          </w:p>
        </w:tc>
      </w:tr>
    </w:tbl>
    <w:p w14:paraId="3EB60195" w14:textId="6A41D03F" w:rsidR="00320397" w:rsidRPr="00295222" w:rsidRDefault="00320397" w:rsidP="008439A7">
      <w:r>
        <w:t>Table 2: Simulation scenarios for binary phenotypes</w:t>
      </w:r>
    </w:p>
    <w:sectPr w:rsidR="00320397" w:rsidRPr="002952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5" w:author="Tong, Xiaoran (NIH/NIEHS) [F]" w:date="2022-04-13T04:16:00Z" w:initials="TX([">
    <w:p w14:paraId="5F2B1495" w14:textId="77777777" w:rsidR="004B6A08" w:rsidRDefault="007535EE" w:rsidP="00E731AF">
      <w:pPr>
        <w:jc w:val="left"/>
      </w:pPr>
      <w:r>
        <w:rPr>
          <w:rStyle w:val="CommentReference"/>
        </w:rPr>
        <w:annotationRef/>
      </w:r>
      <w:r w:rsidR="004B6A08">
        <w:rPr>
          <w:sz w:val="20"/>
          <w:szCs w:val="20"/>
        </w:rPr>
        <w:t>The word “by” became “b7” when copied from a PDF.</w:t>
      </w:r>
    </w:p>
  </w:comment>
  <w:comment w:id="377" w:author="Author" w:initials="A">
    <w:p w14:paraId="0FB61515" w14:textId="77777777" w:rsidR="00F53B4B" w:rsidRDefault="00F53B4B" w:rsidP="00F53B4B">
      <w:pPr>
        <w:pStyle w:val="CommentText"/>
      </w:pPr>
      <w:r>
        <w:rPr>
          <w:rStyle w:val="CommentReference"/>
        </w:rPr>
        <w:annotationRef/>
      </w:r>
      <w:r>
        <w:t>Move to supplement</w:t>
      </w:r>
    </w:p>
  </w:comment>
  <w:comment w:id="434" w:author="Author" w:initials="A">
    <w:p w14:paraId="210AC91F" w14:textId="77777777" w:rsidR="00210E5E" w:rsidRDefault="00210E5E" w:rsidP="00210E5E">
      <w:pPr>
        <w:pStyle w:val="CommentText"/>
      </w:pPr>
      <w:r>
        <w:rPr>
          <w:rStyle w:val="CommentReference"/>
        </w:rPr>
        <w:annotationRef/>
      </w:r>
      <w:r>
        <w:t>Need to grab details from the paper</w:t>
      </w:r>
    </w:p>
    <w:p w14:paraId="35D26109" w14:textId="77777777" w:rsidR="00210E5E" w:rsidRDefault="00210E5E" w:rsidP="00210E5E">
      <w:pPr>
        <w:pStyle w:val="CommentText"/>
      </w:pPr>
      <w:r w:rsidRPr="00B65D8D">
        <w:t>https://www.ncbi.nlm.nih.gov/pmc/articles/PMC7840153/#SD3</w:t>
      </w:r>
    </w:p>
  </w:comment>
  <w:comment w:id="435" w:author="Author" w:initials="A">
    <w:p w14:paraId="62E167A4" w14:textId="77777777" w:rsidR="00210E5E" w:rsidRDefault="00210E5E" w:rsidP="00210E5E">
      <w:pPr>
        <w:pStyle w:val="CommentText"/>
      </w:pPr>
      <w:r>
        <w:rPr>
          <w:rStyle w:val="CommentReference"/>
        </w:rPr>
        <w:annotationRef/>
      </w:r>
      <w:r>
        <w:t>Details added.</w:t>
      </w:r>
    </w:p>
  </w:comment>
  <w:comment w:id="484" w:author="Author" w:initials="A">
    <w:p w14:paraId="1C08AE0B" w14:textId="77777777" w:rsidR="00F53B4B" w:rsidRDefault="00F53B4B" w:rsidP="00F53B4B">
      <w:pPr>
        <w:pStyle w:val="ListParagraph"/>
      </w:pPr>
      <w:r>
        <w:rPr>
          <w:rStyle w:val="CommentReference"/>
        </w:rPr>
        <w:annotationRef/>
      </w:r>
      <w:r>
        <w:t>Describe how the genotype array is identified in the material section.</w:t>
      </w:r>
    </w:p>
    <w:p w14:paraId="14098C07" w14:textId="77777777" w:rsidR="00F53B4B" w:rsidRDefault="00F53B4B" w:rsidP="00F53B4B">
      <w:pPr>
        <w:pStyle w:val="CommentText"/>
      </w:pPr>
    </w:p>
  </w:comment>
  <w:comment w:id="490" w:author="Author" w:initials="A">
    <w:p w14:paraId="594BEA31" w14:textId="77777777" w:rsidR="00E47CA3" w:rsidRDefault="00E47CA3" w:rsidP="00E47CA3">
      <w:pPr>
        <w:pStyle w:val="CommentText"/>
      </w:pPr>
      <w:r>
        <w:rPr>
          <w:rStyle w:val="CommentReference"/>
        </w:rPr>
        <w:annotationRef/>
      </w:r>
      <w:r>
        <w:t>Move to supplement – methods explanation and comparison</w:t>
      </w:r>
    </w:p>
  </w:comment>
  <w:comment w:id="513" w:author="Author" w:initials="A">
    <w:p w14:paraId="4F8EDA2A" w14:textId="77777777" w:rsidR="009277D5" w:rsidRDefault="009277D5" w:rsidP="009277D5">
      <w:pPr>
        <w:pStyle w:val="CommentText"/>
      </w:pPr>
      <w:r>
        <w:rPr>
          <w:rStyle w:val="CommentReference"/>
        </w:rPr>
        <w:annotationRef/>
      </w:r>
      <w:r>
        <w:t>Move to supplement - methods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2B1495" w15:done="0"/>
  <w15:commentEx w15:paraId="0FB61515" w15:done="0"/>
  <w15:commentEx w15:paraId="35D26109" w15:done="1"/>
  <w15:commentEx w15:paraId="62E167A4" w15:paraIdParent="35D26109" w15:done="1"/>
  <w15:commentEx w15:paraId="14098C07" w15:done="0"/>
  <w15:commentEx w15:paraId="594BEA31" w15:done="0"/>
  <w15:commentEx w15:paraId="4F8ED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0CD16" w16cex:dateUtc="2022-04-13T0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2B1495" w16cid:durableId="2600CD16"/>
  <w16cid:commentId w16cid:paraId="0FB61515" w16cid:durableId="262F4053"/>
  <w16cid:commentId w16cid:paraId="35D26109" w16cid:durableId="256986F7"/>
  <w16cid:commentId w16cid:paraId="62E167A4" w16cid:durableId="256D78CE"/>
  <w16cid:commentId w16cid:paraId="14098C07" w16cid:durableId="2586B93D"/>
  <w16cid:commentId w16cid:paraId="594BEA31" w16cid:durableId="262F3F99"/>
  <w16cid:commentId w16cid:paraId="4F8EDA2A" w16cid:durableId="262F3C1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42A1D"/>
    <w:multiLevelType w:val="hybridMultilevel"/>
    <w:tmpl w:val="FD5A0C36"/>
    <w:lvl w:ilvl="0" w:tplc="D2E643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6995774">
    <w:abstractNumId w:val="2"/>
  </w:num>
  <w:num w:numId="2" w16cid:durableId="2134512965">
    <w:abstractNumId w:val="6"/>
  </w:num>
  <w:num w:numId="3" w16cid:durableId="196283325">
    <w:abstractNumId w:val="3"/>
  </w:num>
  <w:num w:numId="4" w16cid:durableId="717433765">
    <w:abstractNumId w:val="8"/>
  </w:num>
  <w:num w:numId="5" w16cid:durableId="2057704022">
    <w:abstractNumId w:val="7"/>
  </w:num>
  <w:num w:numId="6" w16cid:durableId="1035808149">
    <w:abstractNumId w:val="5"/>
  </w:num>
  <w:num w:numId="7" w16cid:durableId="419840287">
    <w:abstractNumId w:val="0"/>
  </w:num>
  <w:num w:numId="8" w16cid:durableId="189149235">
    <w:abstractNumId w:val="4"/>
  </w:num>
  <w:num w:numId="9" w16cid:durableId="92441413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tsinger-Reif, Alison (NIH/NIEHS) [E]">
    <w15:presenceInfo w15:providerId="AD" w15:userId="S::motsingerreifaa@nih.gov::8110789c-b5d9-44ed-8428-65889a83887a"/>
  </w15:person>
  <w15:person w15:author="Tong, Xiaoran (NIH/NIEHS) [F]">
    <w15:presenceInfo w15:providerId="AD" w15:userId="S::tongx2@nih.gov::888a7c56-a406-4363-a59f-54b4304432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1tTA1BkJLYwNjcyUdpeDU4uLM/DyQAtNaALnGYZEsAAAA"/>
  </w:docVars>
  <w:rsids>
    <w:rsidRoot w:val="009C0D6F"/>
    <w:rsid w:val="00013E82"/>
    <w:rsid w:val="00015969"/>
    <w:rsid w:val="00030B90"/>
    <w:rsid w:val="00031F38"/>
    <w:rsid w:val="00034D4E"/>
    <w:rsid w:val="0004214D"/>
    <w:rsid w:val="00042991"/>
    <w:rsid w:val="00045598"/>
    <w:rsid w:val="000648C0"/>
    <w:rsid w:val="000709A3"/>
    <w:rsid w:val="0007247D"/>
    <w:rsid w:val="00072A12"/>
    <w:rsid w:val="00074CF0"/>
    <w:rsid w:val="00075754"/>
    <w:rsid w:val="00076AFD"/>
    <w:rsid w:val="000869BD"/>
    <w:rsid w:val="00087100"/>
    <w:rsid w:val="00090B0C"/>
    <w:rsid w:val="000919B9"/>
    <w:rsid w:val="00092DC8"/>
    <w:rsid w:val="000939E8"/>
    <w:rsid w:val="00096300"/>
    <w:rsid w:val="000A748C"/>
    <w:rsid w:val="000B049C"/>
    <w:rsid w:val="000B52F9"/>
    <w:rsid w:val="000C03A7"/>
    <w:rsid w:val="000D0EEA"/>
    <w:rsid w:val="000D2E69"/>
    <w:rsid w:val="000D3481"/>
    <w:rsid w:val="000D4278"/>
    <w:rsid w:val="000D54B7"/>
    <w:rsid w:val="000D6312"/>
    <w:rsid w:val="000E2C33"/>
    <w:rsid w:val="000E3387"/>
    <w:rsid w:val="000E4DFE"/>
    <w:rsid w:val="000F116C"/>
    <w:rsid w:val="00107FA1"/>
    <w:rsid w:val="00114824"/>
    <w:rsid w:val="001160D0"/>
    <w:rsid w:val="00117146"/>
    <w:rsid w:val="001314D7"/>
    <w:rsid w:val="001346D9"/>
    <w:rsid w:val="00135C1E"/>
    <w:rsid w:val="00141767"/>
    <w:rsid w:val="0014584D"/>
    <w:rsid w:val="00153105"/>
    <w:rsid w:val="00155CCE"/>
    <w:rsid w:val="00163329"/>
    <w:rsid w:val="00170491"/>
    <w:rsid w:val="00182587"/>
    <w:rsid w:val="00187975"/>
    <w:rsid w:val="00190F72"/>
    <w:rsid w:val="00192438"/>
    <w:rsid w:val="001939BC"/>
    <w:rsid w:val="00194266"/>
    <w:rsid w:val="001A0A28"/>
    <w:rsid w:val="001A7A16"/>
    <w:rsid w:val="001B2E20"/>
    <w:rsid w:val="001B5FA0"/>
    <w:rsid w:val="001B6B1B"/>
    <w:rsid w:val="001B75E9"/>
    <w:rsid w:val="001C1B60"/>
    <w:rsid w:val="001C3CE3"/>
    <w:rsid w:val="001C4F8E"/>
    <w:rsid w:val="001C7A9B"/>
    <w:rsid w:val="001D3E88"/>
    <w:rsid w:val="001D7B40"/>
    <w:rsid w:val="001E0DD6"/>
    <w:rsid w:val="001E1AB1"/>
    <w:rsid w:val="001E73D9"/>
    <w:rsid w:val="001F112D"/>
    <w:rsid w:val="001F314F"/>
    <w:rsid w:val="001F41CA"/>
    <w:rsid w:val="002019B7"/>
    <w:rsid w:val="00210E5E"/>
    <w:rsid w:val="00214F8A"/>
    <w:rsid w:val="00215538"/>
    <w:rsid w:val="0022016E"/>
    <w:rsid w:val="00220E4F"/>
    <w:rsid w:val="00223F9E"/>
    <w:rsid w:val="0023227C"/>
    <w:rsid w:val="00235BFF"/>
    <w:rsid w:val="00244909"/>
    <w:rsid w:val="00244B52"/>
    <w:rsid w:val="002452A4"/>
    <w:rsid w:val="00246AD1"/>
    <w:rsid w:val="002509B1"/>
    <w:rsid w:val="00251BCF"/>
    <w:rsid w:val="0025267A"/>
    <w:rsid w:val="00262C7D"/>
    <w:rsid w:val="00273EAE"/>
    <w:rsid w:val="00275250"/>
    <w:rsid w:val="00295222"/>
    <w:rsid w:val="002964D8"/>
    <w:rsid w:val="002A00D0"/>
    <w:rsid w:val="002C23D4"/>
    <w:rsid w:val="002C3FB9"/>
    <w:rsid w:val="002C4212"/>
    <w:rsid w:val="002C4C66"/>
    <w:rsid w:val="002D430D"/>
    <w:rsid w:val="002E408E"/>
    <w:rsid w:val="002F101E"/>
    <w:rsid w:val="002F1698"/>
    <w:rsid w:val="003075C9"/>
    <w:rsid w:val="00307806"/>
    <w:rsid w:val="00320397"/>
    <w:rsid w:val="0032201D"/>
    <w:rsid w:val="003220AD"/>
    <w:rsid w:val="00340FB0"/>
    <w:rsid w:val="00344680"/>
    <w:rsid w:val="00345D5B"/>
    <w:rsid w:val="003510DA"/>
    <w:rsid w:val="003652AC"/>
    <w:rsid w:val="003739A5"/>
    <w:rsid w:val="00376EAC"/>
    <w:rsid w:val="003813E9"/>
    <w:rsid w:val="0038159E"/>
    <w:rsid w:val="003A4A77"/>
    <w:rsid w:val="003A659E"/>
    <w:rsid w:val="003B0F18"/>
    <w:rsid w:val="003B21F4"/>
    <w:rsid w:val="003B5B92"/>
    <w:rsid w:val="003C5780"/>
    <w:rsid w:val="003D1770"/>
    <w:rsid w:val="003D1774"/>
    <w:rsid w:val="003D1FC9"/>
    <w:rsid w:val="003D55FD"/>
    <w:rsid w:val="003F2C91"/>
    <w:rsid w:val="00404C01"/>
    <w:rsid w:val="004101D6"/>
    <w:rsid w:val="00413017"/>
    <w:rsid w:val="00413D83"/>
    <w:rsid w:val="00414667"/>
    <w:rsid w:val="00426D17"/>
    <w:rsid w:val="004276DE"/>
    <w:rsid w:val="0044075D"/>
    <w:rsid w:val="00450B70"/>
    <w:rsid w:val="00453F66"/>
    <w:rsid w:val="0045730B"/>
    <w:rsid w:val="00457E07"/>
    <w:rsid w:val="004628BE"/>
    <w:rsid w:val="00476E8A"/>
    <w:rsid w:val="004770EB"/>
    <w:rsid w:val="00477370"/>
    <w:rsid w:val="0048289B"/>
    <w:rsid w:val="004846AE"/>
    <w:rsid w:val="00485085"/>
    <w:rsid w:val="004908F7"/>
    <w:rsid w:val="00495237"/>
    <w:rsid w:val="004A1021"/>
    <w:rsid w:val="004B50DC"/>
    <w:rsid w:val="004B5AB1"/>
    <w:rsid w:val="004B6A08"/>
    <w:rsid w:val="004C6298"/>
    <w:rsid w:val="004C660A"/>
    <w:rsid w:val="004D48A8"/>
    <w:rsid w:val="004D581F"/>
    <w:rsid w:val="004D6C4D"/>
    <w:rsid w:val="004E144A"/>
    <w:rsid w:val="004E626D"/>
    <w:rsid w:val="004F6CFE"/>
    <w:rsid w:val="005004CF"/>
    <w:rsid w:val="00501F6A"/>
    <w:rsid w:val="0050255B"/>
    <w:rsid w:val="005054AA"/>
    <w:rsid w:val="00505F07"/>
    <w:rsid w:val="00514160"/>
    <w:rsid w:val="005149B5"/>
    <w:rsid w:val="00515989"/>
    <w:rsid w:val="005240B9"/>
    <w:rsid w:val="00530369"/>
    <w:rsid w:val="0054020A"/>
    <w:rsid w:val="005472A4"/>
    <w:rsid w:val="00552CDD"/>
    <w:rsid w:val="00560DEF"/>
    <w:rsid w:val="005622F1"/>
    <w:rsid w:val="00562706"/>
    <w:rsid w:val="005627F4"/>
    <w:rsid w:val="0056448D"/>
    <w:rsid w:val="0056478A"/>
    <w:rsid w:val="00571C50"/>
    <w:rsid w:val="005744A1"/>
    <w:rsid w:val="00575314"/>
    <w:rsid w:val="005775EB"/>
    <w:rsid w:val="005778D2"/>
    <w:rsid w:val="00585DEF"/>
    <w:rsid w:val="0058796F"/>
    <w:rsid w:val="0059784B"/>
    <w:rsid w:val="005A100A"/>
    <w:rsid w:val="005A2454"/>
    <w:rsid w:val="005A7D8E"/>
    <w:rsid w:val="005B1311"/>
    <w:rsid w:val="005B6846"/>
    <w:rsid w:val="005B7D43"/>
    <w:rsid w:val="005B7F96"/>
    <w:rsid w:val="005C2BCD"/>
    <w:rsid w:val="005C50A7"/>
    <w:rsid w:val="005C6D27"/>
    <w:rsid w:val="005D235C"/>
    <w:rsid w:val="005D5D19"/>
    <w:rsid w:val="005E1B24"/>
    <w:rsid w:val="005E2229"/>
    <w:rsid w:val="005E7316"/>
    <w:rsid w:val="005F5DCD"/>
    <w:rsid w:val="005F7847"/>
    <w:rsid w:val="00605223"/>
    <w:rsid w:val="0060632C"/>
    <w:rsid w:val="00607B8A"/>
    <w:rsid w:val="00607DF7"/>
    <w:rsid w:val="00610FD5"/>
    <w:rsid w:val="006124F3"/>
    <w:rsid w:val="00617055"/>
    <w:rsid w:val="00617E1C"/>
    <w:rsid w:val="006248EC"/>
    <w:rsid w:val="00630079"/>
    <w:rsid w:val="0063051E"/>
    <w:rsid w:val="00631C1B"/>
    <w:rsid w:val="006326F7"/>
    <w:rsid w:val="00636152"/>
    <w:rsid w:val="0063670E"/>
    <w:rsid w:val="00640950"/>
    <w:rsid w:val="0064621C"/>
    <w:rsid w:val="00647959"/>
    <w:rsid w:val="0065199D"/>
    <w:rsid w:val="00651E9C"/>
    <w:rsid w:val="00655090"/>
    <w:rsid w:val="00670662"/>
    <w:rsid w:val="00673F81"/>
    <w:rsid w:val="00675756"/>
    <w:rsid w:val="006762C3"/>
    <w:rsid w:val="00682822"/>
    <w:rsid w:val="00685BD9"/>
    <w:rsid w:val="006866C9"/>
    <w:rsid w:val="00695D65"/>
    <w:rsid w:val="0069661A"/>
    <w:rsid w:val="00696C86"/>
    <w:rsid w:val="006A2E7B"/>
    <w:rsid w:val="006A7799"/>
    <w:rsid w:val="006B537D"/>
    <w:rsid w:val="006C1EF4"/>
    <w:rsid w:val="006D0BD3"/>
    <w:rsid w:val="006E08A5"/>
    <w:rsid w:val="006E28B9"/>
    <w:rsid w:val="006E2C0E"/>
    <w:rsid w:val="006E513D"/>
    <w:rsid w:val="006E687A"/>
    <w:rsid w:val="006F03FA"/>
    <w:rsid w:val="00700278"/>
    <w:rsid w:val="0070048A"/>
    <w:rsid w:val="007122EA"/>
    <w:rsid w:val="00713426"/>
    <w:rsid w:val="00715116"/>
    <w:rsid w:val="00721566"/>
    <w:rsid w:val="00725920"/>
    <w:rsid w:val="007265B2"/>
    <w:rsid w:val="0073491B"/>
    <w:rsid w:val="00734AD6"/>
    <w:rsid w:val="00740124"/>
    <w:rsid w:val="0074311D"/>
    <w:rsid w:val="007461D4"/>
    <w:rsid w:val="007535EE"/>
    <w:rsid w:val="0076202F"/>
    <w:rsid w:val="00763D9B"/>
    <w:rsid w:val="00765EF4"/>
    <w:rsid w:val="00766E0A"/>
    <w:rsid w:val="00770891"/>
    <w:rsid w:val="00771C2E"/>
    <w:rsid w:val="00772FF2"/>
    <w:rsid w:val="00773DF1"/>
    <w:rsid w:val="00777389"/>
    <w:rsid w:val="00786F4B"/>
    <w:rsid w:val="00787F83"/>
    <w:rsid w:val="00794114"/>
    <w:rsid w:val="00794958"/>
    <w:rsid w:val="00794F60"/>
    <w:rsid w:val="00795A9F"/>
    <w:rsid w:val="00795B62"/>
    <w:rsid w:val="007A3BD3"/>
    <w:rsid w:val="007B3724"/>
    <w:rsid w:val="007B768E"/>
    <w:rsid w:val="007C078D"/>
    <w:rsid w:val="007C2FA1"/>
    <w:rsid w:val="007C427D"/>
    <w:rsid w:val="007C748E"/>
    <w:rsid w:val="007D3053"/>
    <w:rsid w:val="007D6E04"/>
    <w:rsid w:val="007E7528"/>
    <w:rsid w:val="007F3C26"/>
    <w:rsid w:val="007F4F55"/>
    <w:rsid w:val="007F512F"/>
    <w:rsid w:val="007F6894"/>
    <w:rsid w:val="0082591C"/>
    <w:rsid w:val="00825F6E"/>
    <w:rsid w:val="00830FD4"/>
    <w:rsid w:val="00836FF5"/>
    <w:rsid w:val="0083717A"/>
    <w:rsid w:val="008400D3"/>
    <w:rsid w:val="008418B3"/>
    <w:rsid w:val="008439A7"/>
    <w:rsid w:val="008443C9"/>
    <w:rsid w:val="008466BC"/>
    <w:rsid w:val="008548AD"/>
    <w:rsid w:val="00860B8D"/>
    <w:rsid w:val="0086332F"/>
    <w:rsid w:val="00864059"/>
    <w:rsid w:val="0086520D"/>
    <w:rsid w:val="0087271E"/>
    <w:rsid w:val="00873808"/>
    <w:rsid w:val="00874B09"/>
    <w:rsid w:val="008776FE"/>
    <w:rsid w:val="0087774B"/>
    <w:rsid w:val="00887985"/>
    <w:rsid w:val="0089041F"/>
    <w:rsid w:val="00891714"/>
    <w:rsid w:val="00893ABB"/>
    <w:rsid w:val="00895FDE"/>
    <w:rsid w:val="008A0C2E"/>
    <w:rsid w:val="008A0E15"/>
    <w:rsid w:val="008A7636"/>
    <w:rsid w:val="008B0E44"/>
    <w:rsid w:val="008B37AD"/>
    <w:rsid w:val="008B6AB8"/>
    <w:rsid w:val="008C0B23"/>
    <w:rsid w:val="008C1DF3"/>
    <w:rsid w:val="008C2EEC"/>
    <w:rsid w:val="008C4D9A"/>
    <w:rsid w:val="008C58AA"/>
    <w:rsid w:val="008D4357"/>
    <w:rsid w:val="008E13CE"/>
    <w:rsid w:val="008E4546"/>
    <w:rsid w:val="008E511D"/>
    <w:rsid w:val="008F1695"/>
    <w:rsid w:val="008F58F4"/>
    <w:rsid w:val="008F7919"/>
    <w:rsid w:val="00907972"/>
    <w:rsid w:val="00910E5B"/>
    <w:rsid w:val="009130A9"/>
    <w:rsid w:val="00915196"/>
    <w:rsid w:val="00920029"/>
    <w:rsid w:val="00921332"/>
    <w:rsid w:val="00922175"/>
    <w:rsid w:val="00923529"/>
    <w:rsid w:val="009277D5"/>
    <w:rsid w:val="00931128"/>
    <w:rsid w:val="00935220"/>
    <w:rsid w:val="009358F2"/>
    <w:rsid w:val="00943A5A"/>
    <w:rsid w:val="00947316"/>
    <w:rsid w:val="0095272F"/>
    <w:rsid w:val="00970938"/>
    <w:rsid w:val="00975EE8"/>
    <w:rsid w:val="00984D36"/>
    <w:rsid w:val="00992668"/>
    <w:rsid w:val="00994789"/>
    <w:rsid w:val="009A3D55"/>
    <w:rsid w:val="009A797D"/>
    <w:rsid w:val="009C0D6F"/>
    <w:rsid w:val="009C3BB7"/>
    <w:rsid w:val="009C3CBE"/>
    <w:rsid w:val="009C3E8D"/>
    <w:rsid w:val="009C65B4"/>
    <w:rsid w:val="009D198A"/>
    <w:rsid w:val="009D72A5"/>
    <w:rsid w:val="009E4CBA"/>
    <w:rsid w:val="009E6BE6"/>
    <w:rsid w:val="009F2043"/>
    <w:rsid w:val="009F3C26"/>
    <w:rsid w:val="009F704C"/>
    <w:rsid w:val="00A06351"/>
    <w:rsid w:val="00A10F63"/>
    <w:rsid w:val="00A16F3D"/>
    <w:rsid w:val="00A239D8"/>
    <w:rsid w:val="00A24E29"/>
    <w:rsid w:val="00A304F0"/>
    <w:rsid w:val="00A36961"/>
    <w:rsid w:val="00A37429"/>
    <w:rsid w:val="00A422E5"/>
    <w:rsid w:val="00A460C0"/>
    <w:rsid w:val="00A461EB"/>
    <w:rsid w:val="00A46808"/>
    <w:rsid w:val="00A473FF"/>
    <w:rsid w:val="00A4745B"/>
    <w:rsid w:val="00A5398E"/>
    <w:rsid w:val="00A60E32"/>
    <w:rsid w:val="00A6186C"/>
    <w:rsid w:val="00A6528F"/>
    <w:rsid w:val="00A75DFB"/>
    <w:rsid w:val="00A81567"/>
    <w:rsid w:val="00A81C78"/>
    <w:rsid w:val="00A86902"/>
    <w:rsid w:val="00A95884"/>
    <w:rsid w:val="00AA1F62"/>
    <w:rsid w:val="00AA238A"/>
    <w:rsid w:val="00AA6783"/>
    <w:rsid w:val="00AA6932"/>
    <w:rsid w:val="00AA7F21"/>
    <w:rsid w:val="00AB2FDC"/>
    <w:rsid w:val="00AB4A1F"/>
    <w:rsid w:val="00AB5F0E"/>
    <w:rsid w:val="00AC26DD"/>
    <w:rsid w:val="00AC5B84"/>
    <w:rsid w:val="00AD062E"/>
    <w:rsid w:val="00AD37FD"/>
    <w:rsid w:val="00AD41E3"/>
    <w:rsid w:val="00AE7116"/>
    <w:rsid w:val="00AF14F4"/>
    <w:rsid w:val="00AF30D3"/>
    <w:rsid w:val="00AF3949"/>
    <w:rsid w:val="00B026D3"/>
    <w:rsid w:val="00B06AC3"/>
    <w:rsid w:val="00B10E4A"/>
    <w:rsid w:val="00B1125E"/>
    <w:rsid w:val="00B1462A"/>
    <w:rsid w:val="00B15159"/>
    <w:rsid w:val="00B16680"/>
    <w:rsid w:val="00B20B43"/>
    <w:rsid w:val="00B23204"/>
    <w:rsid w:val="00B2494B"/>
    <w:rsid w:val="00B34C12"/>
    <w:rsid w:val="00B35B74"/>
    <w:rsid w:val="00B36177"/>
    <w:rsid w:val="00B40C84"/>
    <w:rsid w:val="00B40FA0"/>
    <w:rsid w:val="00B47690"/>
    <w:rsid w:val="00B52F38"/>
    <w:rsid w:val="00B5516E"/>
    <w:rsid w:val="00B561BE"/>
    <w:rsid w:val="00B57E2E"/>
    <w:rsid w:val="00B74377"/>
    <w:rsid w:val="00B76219"/>
    <w:rsid w:val="00B7660F"/>
    <w:rsid w:val="00B778A0"/>
    <w:rsid w:val="00B80E94"/>
    <w:rsid w:val="00B826A4"/>
    <w:rsid w:val="00B92A17"/>
    <w:rsid w:val="00B933B9"/>
    <w:rsid w:val="00BA3AF0"/>
    <w:rsid w:val="00BA41BD"/>
    <w:rsid w:val="00BA6857"/>
    <w:rsid w:val="00BB4140"/>
    <w:rsid w:val="00BB763E"/>
    <w:rsid w:val="00BC2F1F"/>
    <w:rsid w:val="00BC5BA8"/>
    <w:rsid w:val="00BC77EC"/>
    <w:rsid w:val="00BD0352"/>
    <w:rsid w:val="00BD4247"/>
    <w:rsid w:val="00BE0046"/>
    <w:rsid w:val="00BE7CCB"/>
    <w:rsid w:val="00BF0092"/>
    <w:rsid w:val="00BF1ADC"/>
    <w:rsid w:val="00C02C2E"/>
    <w:rsid w:val="00C11AD6"/>
    <w:rsid w:val="00C11BAA"/>
    <w:rsid w:val="00C17497"/>
    <w:rsid w:val="00C20724"/>
    <w:rsid w:val="00C20D20"/>
    <w:rsid w:val="00C242EE"/>
    <w:rsid w:val="00C25AD6"/>
    <w:rsid w:val="00C30566"/>
    <w:rsid w:val="00C308B4"/>
    <w:rsid w:val="00C3095B"/>
    <w:rsid w:val="00C35DE6"/>
    <w:rsid w:val="00C407F0"/>
    <w:rsid w:val="00C410CD"/>
    <w:rsid w:val="00C415C2"/>
    <w:rsid w:val="00C42A9C"/>
    <w:rsid w:val="00C47BE3"/>
    <w:rsid w:val="00C658C8"/>
    <w:rsid w:val="00C709FF"/>
    <w:rsid w:val="00C7190B"/>
    <w:rsid w:val="00C77087"/>
    <w:rsid w:val="00C77688"/>
    <w:rsid w:val="00C804BF"/>
    <w:rsid w:val="00C82A76"/>
    <w:rsid w:val="00C93711"/>
    <w:rsid w:val="00C97536"/>
    <w:rsid w:val="00CA64B1"/>
    <w:rsid w:val="00CA7F15"/>
    <w:rsid w:val="00CB1B02"/>
    <w:rsid w:val="00CB43D7"/>
    <w:rsid w:val="00CB4ABB"/>
    <w:rsid w:val="00CC0B5A"/>
    <w:rsid w:val="00CD1FE5"/>
    <w:rsid w:val="00CD225A"/>
    <w:rsid w:val="00CD2BDA"/>
    <w:rsid w:val="00CE0A43"/>
    <w:rsid w:val="00CE0A4C"/>
    <w:rsid w:val="00CE339C"/>
    <w:rsid w:val="00CE4E9C"/>
    <w:rsid w:val="00CE7159"/>
    <w:rsid w:val="00CF3045"/>
    <w:rsid w:val="00D035B7"/>
    <w:rsid w:val="00D11554"/>
    <w:rsid w:val="00D1157C"/>
    <w:rsid w:val="00D16A46"/>
    <w:rsid w:val="00D227A1"/>
    <w:rsid w:val="00D27C4B"/>
    <w:rsid w:val="00D300D2"/>
    <w:rsid w:val="00D31259"/>
    <w:rsid w:val="00D31E8A"/>
    <w:rsid w:val="00D331E7"/>
    <w:rsid w:val="00D356F9"/>
    <w:rsid w:val="00D36A33"/>
    <w:rsid w:val="00D40313"/>
    <w:rsid w:val="00D41709"/>
    <w:rsid w:val="00D4216A"/>
    <w:rsid w:val="00D45FCD"/>
    <w:rsid w:val="00D47DCB"/>
    <w:rsid w:val="00D605E5"/>
    <w:rsid w:val="00D625FC"/>
    <w:rsid w:val="00D674A0"/>
    <w:rsid w:val="00D76413"/>
    <w:rsid w:val="00D85685"/>
    <w:rsid w:val="00D867DE"/>
    <w:rsid w:val="00D86D98"/>
    <w:rsid w:val="00D86D9A"/>
    <w:rsid w:val="00D90FEC"/>
    <w:rsid w:val="00D91664"/>
    <w:rsid w:val="00D9442E"/>
    <w:rsid w:val="00D945AC"/>
    <w:rsid w:val="00DA1CA1"/>
    <w:rsid w:val="00DA7840"/>
    <w:rsid w:val="00DB663D"/>
    <w:rsid w:val="00DC279F"/>
    <w:rsid w:val="00DC4D30"/>
    <w:rsid w:val="00DD1614"/>
    <w:rsid w:val="00DD3BCE"/>
    <w:rsid w:val="00DD48D5"/>
    <w:rsid w:val="00DE0ABD"/>
    <w:rsid w:val="00DE1E6F"/>
    <w:rsid w:val="00DF07B7"/>
    <w:rsid w:val="00DF3B83"/>
    <w:rsid w:val="00DF562A"/>
    <w:rsid w:val="00DF71D5"/>
    <w:rsid w:val="00E04648"/>
    <w:rsid w:val="00E069EC"/>
    <w:rsid w:val="00E07E75"/>
    <w:rsid w:val="00E12783"/>
    <w:rsid w:val="00E149E0"/>
    <w:rsid w:val="00E17520"/>
    <w:rsid w:val="00E203B6"/>
    <w:rsid w:val="00E211DC"/>
    <w:rsid w:val="00E21AEC"/>
    <w:rsid w:val="00E22829"/>
    <w:rsid w:val="00E30DDF"/>
    <w:rsid w:val="00E31936"/>
    <w:rsid w:val="00E32A26"/>
    <w:rsid w:val="00E405A4"/>
    <w:rsid w:val="00E45B35"/>
    <w:rsid w:val="00E47CA3"/>
    <w:rsid w:val="00E51A57"/>
    <w:rsid w:val="00E55006"/>
    <w:rsid w:val="00E57343"/>
    <w:rsid w:val="00E6146D"/>
    <w:rsid w:val="00E6571E"/>
    <w:rsid w:val="00E6729E"/>
    <w:rsid w:val="00E80F9E"/>
    <w:rsid w:val="00E830BB"/>
    <w:rsid w:val="00EA07F7"/>
    <w:rsid w:val="00EA6B8F"/>
    <w:rsid w:val="00EC01FC"/>
    <w:rsid w:val="00EC40FC"/>
    <w:rsid w:val="00EC4900"/>
    <w:rsid w:val="00EC78FE"/>
    <w:rsid w:val="00ED1B5A"/>
    <w:rsid w:val="00ED4E28"/>
    <w:rsid w:val="00ED7CD4"/>
    <w:rsid w:val="00EF0FDB"/>
    <w:rsid w:val="00EF25BE"/>
    <w:rsid w:val="00EF3DBF"/>
    <w:rsid w:val="00EF5DBD"/>
    <w:rsid w:val="00F1071D"/>
    <w:rsid w:val="00F1132E"/>
    <w:rsid w:val="00F11741"/>
    <w:rsid w:val="00F120E5"/>
    <w:rsid w:val="00F12125"/>
    <w:rsid w:val="00F12296"/>
    <w:rsid w:val="00F129D6"/>
    <w:rsid w:val="00F147F0"/>
    <w:rsid w:val="00F3284D"/>
    <w:rsid w:val="00F36C93"/>
    <w:rsid w:val="00F41630"/>
    <w:rsid w:val="00F420A6"/>
    <w:rsid w:val="00F44978"/>
    <w:rsid w:val="00F450A7"/>
    <w:rsid w:val="00F503F2"/>
    <w:rsid w:val="00F5084C"/>
    <w:rsid w:val="00F518C9"/>
    <w:rsid w:val="00F53B4B"/>
    <w:rsid w:val="00F56AA9"/>
    <w:rsid w:val="00F56CFD"/>
    <w:rsid w:val="00F5720D"/>
    <w:rsid w:val="00F77413"/>
    <w:rsid w:val="00F823E1"/>
    <w:rsid w:val="00F826FF"/>
    <w:rsid w:val="00F86071"/>
    <w:rsid w:val="00F875D9"/>
    <w:rsid w:val="00FA1BC3"/>
    <w:rsid w:val="00FA1D7A"/>
    <w:rsid w:val="00FB0B83"/>
    <w:rsid w:val="00FB0BE9"/>
    <w:rsid w:val="00FB0CF5"/>
    <w:rsid w:val="00FB5382"/>
    <w:rsid w:val="00FC1E71"/>
    <w:rsid w:val="00FC3B1F"/>
    <w:rsid w:val="00FC5684"/>
    <w:rsid w:val="00FC69AA"/>
    <w:rsid w:val="00FD7A36"/>
    <w:rsid w:val="00FE008F"/>
    <w:rsid w:val="00FE7C90"/>
    <w:rsid w:val="00FF1A73"/>
    <w:rsid w:val="00FF2823"/>
    <w:rsid w:val="00FF3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3DF31"/>
  <w15:chartTrackingRefBased/>
  <w15:docId w15:val="{E5646E65-5E27-5747-A537-15A0FCD6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D6F"/>
    <w:pPr>
      <w:spacing w:after="160" w:line="259" w:lineRule="auto"/>
      <w:jc w:val="both"/>
    </w:pPr>
    <w:rPr>
      <w:sz w:val="22"/>
      <w:szCs w:val="22"/>
    </w:rPr>
  </w:style>
  <w:style w:type="paragraph" w:styleId="Heading1">
    <w:name w:val="heading 1"/>
    <w:basedOn w:val="Normal"/>
    <w:next w:val="Normal"/>
    <w:link w:val="Heading1Char"/>
    <w:uiPriority w:val="9"/>
    <w:qFormat/>
    <w:rsid w:val="00D86D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30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30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830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CE0A4C"/>
    <w:pPr>
      <w:spacing w:after="0" w:line="240" w:lineRule="auto"/>
    </w:pPr>
    <w:rPr>
      <w:sz w:val="18"/>
      <w:szCs w:val="18"/>
    </w:rPr>
  </w:style>
  <w:style w:type="paragraph" w:styleId="ListParagraph">
    <w:name w:val="List Paragraph"/>
    <w:basedOn w:val="Normal"/>
    <w:uiPriority w:val="34"/>
    <w:qFormat/>
    <w:rsid w:val="009C0D6F"/>
    <w:pPr>
      <w:ind w:left="720"/>
      <w:contextualSpacing/>
    </w:pPr>
  </w:style>
  <w:style w:type="character" w:customStyle="1" w:styleId="Heading1Char">
    <w:name w:val="Heading 1 Char"/>
    <w:basedOn w:val="DefaultParagraphFont"/>
    <w:link w:val="Heading1"/>
    <w:uiPriority w:val="9"/>
    <w:rsid w:val="00D86D9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86D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D9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830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30B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E830BB"/>
    <w:rPr>
      <w:rFonts w:asciiTheme="majorHAnsi" w:eastAsiaTheme="majorEastAsia" w:hAnsiTheme="majorHAnsi" w:cstheme="majorBidi"/>
      <w:i/>
      <w:iCs/>
      <w:color w:val="2F5496" w:themeColor="accent1" w:themeShade="BF"/>
      <w:sz w:val="22"/>
      <w:szCs w:val="22"/>
    </w:rPr>
  </w:style>
  <w:style w:type="paragraph" w:styleId="Date">
    <w:name w:val="Date"/>
    <w:basedOn w:val="Normal"/>
    <w:next w:val="Normal"/>
    <w:link w:val="DateChar"/>
    <w:uiPriority w:val="99"/>
    <w:semiHidden/>
    <w:unhideWhenUsed/>
    <w:rsid w:val="00E830BB"/>
  </w:style>
  <w:style w:type="character" w:customStyle="1" w:styleId="DateChar">
    <w:name w:val="Date Char"/>
    <w:basedOn w:val="DefaultParagraphFont"/>
    <w:link w:val="Date"/>
    <w:uiPriority w:val="99"/>
    <w:semiHidden/>
    <w:rsid w:val="00E830BB"/>
    <w:rPr>
      <w:sz w:val="22"/>
      <w:szCs w:val="22"/>
    </w:rPr>
  </w:style>
  <w:style w:type="character" w:styleId="CommentReference">
    <w:name w:val="annotation reference"/>
    <w:basedOn w:val="DefaultParagraphFont"/>
    <w:uiPriority w:val="99"/>
    <w:semiHidden/>
    <w:unhideWhenUsed/>
    <w:rsid w:val="00E830BB"/>
    <w:rPr>
      <w:sz w:val="16"/>
      <w:szCs w:val="16"/>
    </w:rPr>
  </w:style>
  <w:style w:type="paragraph" w:styleId="CommentText">
    <w:name w:val="annotation text"/>
    <w:basedOn w:val="Normal"/>
    <w:link w:val="CommentTextChar"/>
    <w:uiPriority w:val="99"/>
    <w:unhideWhenUsed/>
    <w:rsid w:val="00E830BB"/>
    <w:pPr>
      <w:spacing w:line="240" w:lineRule="auto"/>
    </w:pPr>
    <w:rPr>
      <w:sz w:val="20"/>
      <w:szCs w:val="20"/>
    </w:rPr>
  </w:style>
  <w:style w:type="character" w:customStyle="1" w:styleId="CommentTextChar">
    <w:name w:val="Comment Text Char"/>
    <w:basedOn w:val="DefaultParagraphFont"/>
    <w:link w:val="CommentText"/>
    <w:uiPriority w:val="99"/>
    <w:rsid w:val="00E830BB"/>
    <w:rPr>
      <w:sz w:val="20"/>
      <w:szCs w:val="20"/>
    </w:rPr>
  </w:style>
  <w:style w:type="paragraph" w:styleId="CommentSubject">
    <w:name w:val="annotation subject"/>
    <w:basedOn w:val="CommentText"/>
    <w:next w:val="CommentText"/>
    <w:link w:val="CommentSubjectChar"/>
    <w:uiPriority w:val="99"/>
    <w:semiHidden/>
    <w:unhideWhenUsed/>
    <w:rsid w:val="00E830BB"/>
    <w:rPr>
      <w:b/>
      <w:bCs/>
    </w:rPr>
  </w:style>
  <w:style w:type="character" w:customStyle="1" w:styleId="CommentSubjectChar">
    <w:name w:val="Comment Subject Char"/>
    <w:basedOn w:val="CommentTextChar"/>
    <w:link w:val="CommentSubject"/>
    <w:uiPriority w:val="99"/>
    <w:semiHidden/>
    <w:rsid w:val="00E830BB"/>
    <w:rPr>
      <w:b/>
      <w:bCs/>
      <w:sz w:val="20"/>
      <w:szCs w:val="20"/>
    </w:rPr>
  </w:style>
  <w:style w:type="paragraph" w:styleId="BalloonText">
    <w:name w:val="Balloon Text"/>
    <w:basedOn w:val="Normal"/>
    <w:link w:val="BalloonTextChar"/>
    <w:uiPriority w:val="99"/>
    <w:semiHidden/>
    <w:unhideWhenUsed/>
    <w:rsid w:val="00E830BB"/>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E830BB"/>
    <w:rPr>
      <w:rFonts w:ascii="Tms Rmn" w:hAnsi="Tms Rmn" w:cs="Tms Rmn"/>
      <w:sz w:val="18"/>
      <w:szCs w:val="18"/>
    </w:rPr>
  </w:style>
  <w:style w:type="character" w:styleId="Hyperlink">
    <w:name w:val="Hyperlink"/>
    <w:basedOn w:val="DefaultParagraphFont"/>
    <w:uiPriority w:val="99"/>
    <w:unhideWhenUsed/>
    <w:rsid w:val="00E830BB"/>
    <w:rPr>
      <w:color w:val="0563C1" w:themeColor="hyperlink"/>
      <w:u w:val="single"/>
    </w:rPr>
  </w:style>
  <w:style w:type="character" w:styleId="UnresolvedMention">
    <w:name w:val="Unresolved Mention"/>
    <w:basedOn w:val="DefaultParagraphFont"/>
    <w:uiPriority w:val="99"/>
    <w:semiHidden/>
    <w:unhideWhenUsed/>
    <w:rsid w:val="00E830BB"/>
    <w:rPr>
      <w:color w:val="605E5C"/>
      <w:shd w:val="clear" w:color="auto" w:fill="E1DFDD"/>
    </w:rPr>
  </w:style>
  <w:style w:type="character" w:styleId="FollowedHyperlink">
    <w:name w:val="FollowedHyperlink"/>
    <w:basedOn w:val="DefaultParagraphFont"/>
    <w:uiPriority w:val="99"/>
    <w:semiHidden/>
    <w:unhideWhenUsed/>
    <w:rsid w:val="00E830BB"/>
    <w:rPr>
      <w:color w:val="954F72" w:themeColor="followedHyperlink"/>
      <w:u w:val="single"/>
    </w:rPr>
  </w:style>
  <w:style w:type="paragraph" w:styleId="FootnoteText">
    <w:name w:val="footnote text"/>
    <w:basedOn w:val="Normal"/>
    <w:link w:val="FootnoteTextChar"/>
    <w:uiPriority w:val="99"/>
    <w:semiHidden/>
    <w:unhideWhenUsed/>
    <w:rsid w:val="00E8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0BB"/>
    <w:rPr>
      <w:sz w:val="20"/>
      <w:szCs w:val="20"/>
    </w:rPr>
  </w:style>
  <w:style w:type="character" w:styleId="FootnoteReference">
    <w:name w:val="footnote reference"/>
    <w:basedOn w:val="DefaultParagraphFont"/>
    <w:uiPriority w:val="99"/>
    <w:semiHidden/>
    <w:unhideWhenUsed/>
    <w:rsid w:val="00E830BB"/>
    <w:rPr>
      <w:vertAlign w:val="superscript"/>
    </w:rPr>
  </w:style>
  <w:style w:type="paragraph" w:styleId="Bibliography">
    <w:name w:val="Bibliography"/>
    <w:basedOn w:val="Normal"/>
    <w:next w:val="Normal"/>
    <w:uiPriority w:val="37"/>
    <w:unhideWhenUsed/>
    <w:rsid w:val="00E830BB"/>
    <w:pPr>
      <w:spacing w:after="0" w:line="480" w:lineRule="auto"/>
      <w:ind w:left="720" w:hanging="720"/>
    </w:pPr>
  </w:style>
  <w:style w:type="paragraph" w:styleId="Revision">
    <w:name w:val="Revision"/>
    <w:hidden/>
    <w:uiPriority w:val="99"/>
    <w:semiHidden/>
    <w:rsid w:val="00E830BB"/>
    <w:rPr>
      <w:sz w:val="22"/>
      <w:szCs w:val="22"/>
    </w:rPr>
  </w:style>
  <w:style w:type="character" w:styleId="PlaceholderText">
    <w:name w:val="Placeholder Text"/>
    <w:basedOn w:val="DefaultParagraphFont"/>
    <w:uiPriority w:val="99"/>
    <w:semiHidden/>
    <w:rsid w:val="00E830BB"/>
    <w:rPr>
      <w:color w:val="808080"/>
    </w:rPr>
  </w:style>
  <w:style w:type="paragraph" w:styleId="Header">
    <w:name w:val="header"/>
    <w:basedOn w:val="Normal"/>
    <w:link w:val="HeaderChar"/>
    <w:uiPriority w:val="99"/>
    <w:unhideWhenUsed/>
    <w:rsid w:val="00E83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0BB"/>
    <w:rPr>
      <w:sz w:val="22"/>
      <w:szCs w:val="22"/>
    </w:rPr>
  </w:style>
  <w:style w:type="paragraph" w:styleId="Footer">
    <w:name w:val="footer"/>
    <w:basedOn w:val="Normal"/>
    <w:link w:val="FooterChar"/>
    <w:uiPriority w:val="99"/>
    <w:unhideWhenUsed/>
    <w:rsid w:val="00E83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0BB"/>
    <w:rPr>
      <w:sz w:val="22"/>
      <w:szCs w:val="22"/>
    </w:rPr>
  </w:style>
  <w:style w:type="paragraph" w:customStyle="1" w:styleId="EndNoteBibliographyTitle">
    <w:name w:val="EndNote Bibliography Title"/>
    <w:basedOn w:val="Normal"/>
    <w:link w:val="EndNoteBibliographyTitleChar"/>
    <w:rsid w:val="00E830B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830BB"/>
    <w:rPr>
      <w:rFonts w:ascii="Calibri" w:hAnsi="Calibri" w:cs="Calibri"/>
      <w:noProof/>
      <w:sz w:val="22"/>
      <w:szCs w:val="22"/>
    </w:rPr>
  </w:style>
  <w:style w:type="paragraph" w:customStyle="1" w:styleId="EndNoteBibliography">
    <w:name w:val="EndNote Bibliography"/>
    <w:basedOn w:val="Normal"/>
    <w:link w:val="EndNoteBibliographyChar"/>
    <w:rsid w:val="00E830B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830BB"/>
    <w:rPr>
      <w:rFonts w:ascii="Calibri" w:hAnsi="Calibri" w:cs="Calibri"/>
      <w:noProof/>
      <w:sz w:val="22"/>
      <w:szCs w:val="22"/>
    </w:rPr>
  </w:style>
  <w:style w:type="table" w:styleId="TableGrid">
    <w:name w:val="Table Grid"/>
    <w:basedOn w:val="TableNormal"/>
    <w:uiPriority w:val="39"/>
    <w:rsid w:val="00E830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hyperlink" Target="https://github.com/xiaoran831213/simgen" TargetMode="External"/><Relationship Id="rId15" Type="http://schemas.openxmlformats.org/officeDocument/2006/relationships/hyperlink" Target="https://github.com/xiaoran831213/vla" TargetMode="Externa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9487</Words>
  <Characters>54081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Xiaoran (NIH/NIEHS) [F]</dc:creator>
  <cp:keywords/>
  <dc:description/>
  <cp:lastModifiedBy>House, John (NIH/NIEHS) [E]</cp:lastModifiedBy>
  <cp:revision>2</cp:revision>
  <dcterms:created xsi:type="dcterms:W3CDTF">2022-06-07T16:00:00Z</dcterms:created>
  <dcterms:modified xsi:type="dcterms:W3CDTF">2022-07-28T18:14:00Z</dcterms:modified>
</cp:coreProperties>
</file>