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r w:rsidRPr="002D676C">
        <w:t>Xiaoran Tong,</w:t>
      </w:r>
      <w:r w:rsidR="00F76608" w:rsidRPr="002D676C">
        <w:t xml:space="preserve"> &lt;authors&gt;,</w:t>
      </w:r>
      <w:r w:rsidRPr="002D676C">
        <w:t xml:space="preserve"> Alison Motsinger-Reif</w:t>
      </w:r>
    </w:p>
    <w:p w14:paraId="00196F33" w14:textId="2CB6F92F" w:rsidR="00EC75A3" w:rsidRPr="00336F71" w:rsidRDefault="00493A54" w:rsidP="00C750C1">
      <w:pPr>
        <w:pStyle w:val="Heading1"/>
        <w:rPr>
          <w:b/>
          <w:bCs/>
        </w:rPr>
      </w:pPr>
      <w:r w:rsidRPr="002D676C">
        <w:t>Abstract</w:t>
      </w:r>
    </w:p>
    <w:p w14:paraId="503078BB" w14:textId="77777777" w:rsidR="00CA3BC7" w:rsidRDefault="00CA3BC7" w:rsidP="00CA3BC7">
      <w:pPr>
        <w:rPr>
          <w:ins w:id="0" w:author="Author"/>
        </w:rPr>
      </w:pPr>
      <w:ins w:id="1" w:author="Author">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ins>
    </w:p>
    <w:p w14:paraId="6E946C75" w14:textId="77777777" w:rsidR="00CA3BC7" w:rsidRDefault="00CA3BC7" w:rsidP="00CA3BC7">
      <w:pPr>
        <w:rPr>
          <w:ins w:id="2" w:author="Author"/>
        </w:rPr>
      </w:pPr>
      <w:ins w:id="3" w:author="Author">
        <w:r>
          <w:t>We propose variance loci analysis (VLA) to improve vQTL with curve upwardness test, which maintains power to detect GxE candidates with weak direct environmental effects, and more importantly, over-come the inability of vQTL to analyze case/control phenotypes.</w:t>
        </w:r>
      </w:ins>
    </w:p>
    <w:p w14:paraId="574DE462" w14:textId="77777777" w:rsidR="00CA3BC7" w:rsidRDefault="00CA3BC7" w:rsidP="00CA3BC7">
      <w:pPr>
        <w:rPr>
          <w:ins w:id="4" w:author="Author"/>
        </w:rPr>
      </w:pPr>
      <w:ins w:id="5" w:author="Author">
        <w:r>
          <w:t>We ranked the potential of each SNP in GxEs for 3,273 phenotypes from the UK Biobank and hosted the VLA Catalog (genelist.niehs.nih.gov) as an open resource. Combining the rich exposome from the Personalized Environmental Genetic Study (PEGS) and high-ranking SNPs from VLA, we detected sig-</w:t>
        </w:r>
        <w:proofErr w:type="spellStart"/>
        <w:r>
          <w:t>nificant</w:t>
        </w:r>
        <w:proofErr w:type="spellEnd"/>
        <w:r>
          <w:t xml:space="preserve"> GxE between gene ABCB7 and inkjet toners on type 2 diabetes.</w:t>
        </w:r>
      </w:ins>
    </w:p>
    <w:p w14:paraId="793DCBEE" w14:textId="3C06433A" w:rsidR="00D55A18" w:rsidRPr="002D676C" w:rsidDel="00CA3BC7" w:rsidRDefault="00D55A18" w:rsidP="00CA3BC7">
      <w:pPr>
        <w:rPr>
          <w:del w:id="6" w:author="Author"/>
        </w:rPr>
      </w:pPr>
      <w:del w:id="7" w:author="Author">
        <w:r w:rsidRPr="002D676C" w:rsidDel="00CA3BC7">
          <w:delText xml:space="preserve">Detecting gene by environment </w:delText>
        </w:r>
        <w:r w:rsidR="006860F2" w:rsidRPr="002D676C" w:rsidDel="00CA3BC7">
          <w:delText xml:space="preserve">interactions </w:delText>
        </w:r>
        <w:r w:rsidR="00D60659" w:rsidRPr="002D676C" w:rsidDel="00CA3BC7">
          <w:delText xml:space="preserve">(GxEs) </w:delText>
        </w:r>
        <w:r w:rsidR="00167A16" w:rsidDel="00CA3BC7">
          <w:delText>for</w:delText>
        </w:r>
        <w:r w:rsidR="00167A16" w:rsidRPr="002D676C" w:rsidDel="00CA3BC7">
          <w:delText xml:space="preserve"> </w:delText>
        </w:r>
        <w:r w:rsidRPr="002D676C" w:rsidDel="00CA3BC7">
          <w:delText>diseases enriches the ontology of genetic effect</w:delText>
        </w:r>
        <w:r w:rsidR="00A128E5" w:rsidRPr="002D676C" w:rsidDel="00CA3BC7">
          <w:delText>s</w:delText>
        </w:r>
        <w:r w:rsidRPr="002D676C" w:rsidDel="00CA3BC7">
          <w:delText xml:space="preserve"> and </w:delText>
        </w:r>
        <w:r w:rsidR="001F2299" w:rsidRPr="002D676C" w:rsidDel="00CA3BC7">
          <w:delText xml:space="preserve">helps identify </w:delText>
        </w:r>
        <w:r w:rsidRPr="002D676C" w:rsidDel="00CA3BC7">
          <w:delText xml:space="preserve">environmental targets </w:delText>
        </w:r>
        <w:r w:rsidR="00A128E5" w:rsidRPr="002D676C" w:rsidDel="00CA3BC7">
          <w:delText xml:space="preserve">for </w:delText>
        </w:r>
        <w:r w:rsidRPr="002D676C" w:rsidDel="00CA3BC7">
          <w:delText>intervention</w:delText>
        </w:r>
        <w:r w:rsidR="001F2299" w:rsidRPr="002D676C" w:rsidDel="00CA3BC7">
          <w:delText>s</w:delText>
        </w:r>
        <w:r w:rsidRPr="002D676C" w:rsidDel="00CA3BC7">
          <w:delText xml:space="preserve"> </w:delText>
        </w:r>
        <w:r w:rsidR="00A128E5" w:rsidRPr="002D676C" w:rsidDel="00CA3BC7">
          <w:delText xml:space="preserve">with the goal </w:delText>
        </w:r>
        <w:r w:rsidR="001F2299" w:rsidRPr="002D676C" w:rsidDel="00CA3BC7">
          <w:delText>of</w:delText>
        </w:r>
        <w:r w:rsidR="00A128E5" w:rsidRPr="002D676C" w:rsidDel="00CA3BC7">
          <w:delText xml:space="preserve"> improv</w:delText>
        </w:r>
        <w:r w:rsidR="001F2299" w:rsidRPr="002D676C" w:rsidDel="00CA3BC7">
          <w:delText>ing</w:delText>
        </w:r>
        <w:r w:rsidR="00A128E5" w:rsidRPr="002D676C" w:rsidDel="00CA3BC7">
          <w:delText xml:space="preserve"> </w:delText>
        </w:r>
        <w:r w:rsidRPr="002D676C" w:rsidDel="00CA3BC7">
          <w:delText>health</w:delText>
        </w:r>
        <w:r w:rsidR="001F2299" w:rsidRPr="002D676C" w:rsidDel="00CA3BC7">
          <w:delText xml:space="preserve"> outcomes</w:delText>
        </w:r>
        <w:r w:rsidRPr="002D676C" w:rsidDel="00CA3BC7">
          <w:delText>. However, combin</w:delText>
        </w:r>
        <w:r w:rsidR="00A128E5" w:rsidRPr="002D676C" w:rsidDel="00CA3BC7">
          <w:delText>ing the</w:delText>
        </w:r>
        <w:r w:rsidRPr="002D676C" w:rsidDel="00CA3BC7">
          <w:delText xml:space="preserve"> dimension</w:delText>
        </w:r>
        <w:r w:rsidR="00A128E5" w:rsidRPr="002D676C" w:rsidDel="00CA3BC7">
          <w:delText>s</w:delText>
        </w:r>
        <w:r w:rsidRPr="002D676C" w:rsidDel="00CA3BC7">
          <w:delText xml:space="preserve"> of </w:delText>
        </w:r>
        <w:r w:rsidR="00A128E5" w:rsidRPr="002D676C" w:rsidDel="00CA3BC7">
          <w:delText xml:space="preserve">the </w:delText>
        </w:r>
        <w:r w:rsidRPr="002D676C" w:rsidDel="00CA3BC7">
          <w:delText>genome and exposome poses challenge</w:delText>
        </w:r>
        <w:r w:rsidR="00A128E5" w:rsidRPr="002D676C" w:rsidDel="00CA3BC7">
          <w:delText xml:space="preserve">s in terms of </w:delText>
        </w:r>
        <w:r w:rsidRPr="002D676C" w:rsidDel="00CA3BC7">
          <w:delText>both computational and statistical power.</w:delText>
        </w:r>
        <w:r w:rsidR="00EE699B" w:rsidDel="00CA3BC7">
          <w:delText xml:space="preserve"> </w:delText>
        </w:r>
        <w:r w:rsidR="00740C61" w:rsidDel="00CA3BC7">
          <w:delText>Both a</w:delText>
        </w:r>
        <w:r w:rsidR="00B86355" w:rsidDel="00CA3BC7">
          <w:delText xml:space="preserve">dditive and multiplicative </w:delText>
        </w:r>
        <w:r w:rsidR="008530E2" w:rsidDel="00CA3BC7">
          <w:delText xml:space="preserve">genome-wide </w:delText>
        </w:r>
        <w:r w:rsidR="00B86355" w:rsidDel="00CA3BC7">
          <w:delText>v</w:delText>
        </w:r>
        <w:r w:rsidR="00C95BF8" w:rsidRPr="002D676C" w:rsidDel="00CA3BC7">
          <w:delText xml:space="preserve">ariance </w:delText>
        </w:r>
        <w:r w:rsidRPr="002D676C" w:rsidDel="00CA3BC7">
          <w:delText>quantitative trait loci (vQTL) analysis</w:delText>
        </w:r>
        <w:r w:rsidR="008530E2" w:rsidDel="00CA3BC7">
          <w:delText xml:space="preserve"> methods</w:delText>
        </w:r>
        <w:r w:rsidR="001F2299" w:rsidRPr="002D676C" w:rsidDel="00CA3BC7">
          <w:delText xml:space="preserve"> </w:delText>
        </w:r>
        <w:r w:rsidR="0054089C" w:rsidRPr="002D676C" w:rsidDel="00CA3BC7">
          <w:delText>ha</w:delText>
        </w:r>
        <w:r w:rsidR="008530E2" w:rsidDel="00CA3BC7">
          <w:delText>ve</w:delText>
        </w:r>
        <w:r w:rsidR="0054089C" w:rsidRPr="002D676C" w:rsidDel="00CA3BC7">
          <w:delText xml:space="preserve"> </w:delText>
        </w:r>
        <w:r w:rsidR="001F2299" w:rsidRPr="002D676C" w:rsidDel="00CA3BC7">
          <w:delText xml:space="preserve">recently received </w:delText>
        </w:r>
        <w:r w:rsidRPr="002D676C" w:rsidDel="00CA3BC7">
          <w:delText xml:space="preserve">attention </w:delText>
        </w:r>
        <w:r w:rsidR="001F2299" w:rsidRPr="002D676C" w:rsidDel="00CA3BC7">
          <w:delText>for</w:delText>
        </w:r>
        <w:r w:rsidRPr="002D676C" w:rsidDel="00CA3BC7">
          <w:delText xml:space="preserve"> </w:delText>
        </w:r>
        <w:r w:rsidR="00FA4439" w:rsidDel="00CA3BC7">
          <w:delText>the</w:delText>
        </w:r>
        <w:r w:rsidR="006B5779" w:rsidDel="00CA3BC7">
          <w:delText>ir</w:delText>
        </w:r>
        <w:r w:rsidR="00FA67C0" w:rsidRPr="002D676C" w:rsidDel="00CA3BC7">
          <w:delText xml:space="preserve"> </w:delText>
        </w:r>
        <w:r w:rsidRPr="002D676C" w:rsidDel="00CA3BC7">
          <w:delText xml:space="preserve">ability to </w:delText>
        </w:r>
        <w:r w:rsidR="0054089C" w:rsidRPr="002D676C" w:rsidDel="00CA3BC7">
          <w:delText>find</w:delText>
        </w:r>
        <w:r w:rsidRPr="002D676C" w:rsidDel="00CA3BC7">
          <w:delText xml:space="preserve"> </w:delText>
        </w:r>
        <w:r w:rsidR="001F2299" w:rsidRPr="002D676C" w:rsidDel="00CA3BC7">
          <w:delText xml:space="preserve">candidate </w:delText>
        </w:r>
        <w:r w:rsidR="006860F2" w:rsidRPr="002D676C" w:rsidDel="00CA3BC7">
          <w:delText>single nucleotide polymorphisms (SNPs)</w:delText>
        </w:r>
        <w:r w:rsidRPr="002D676C" w:rsidDel="00CA3BC7">
          <w:delText xml:space="preserve"> </w:delText>
        </w:r>
        <w:r w:rsidR="001F2299" w:rsidRPr="002D676C" w:rsidDel="00CA3BC7">
          <w:delText>for GxE</w:delText>
        </w:r>
        <w:r w:rsidR="00D60659" w:rsidRPr="002D676C" w:rsidDel="00CA3BC7">
          <w:delText>s</w:delText>
        </w:r>
        <w:r w:rsidR="001F2299" w:rsidRPr="002D676C" w:rsidDel="00CA3BC7">
          <w:delText xml:space="preserve"> </w:delText>
        </w:r>
        <w:r w:rsidRPr="002D676C" w:rsidDel="00CA3BC7">
          <w:delText xml:space="preserve">without actual environmental exposome profiling. The rationale is that </w:delText>
        </w:r>
        <w:r w:rsidR="007D5D22" w:rsidDel="00CA3BC7">
          <w:delText xml:space="preserve">unaccounted </w:delText>
        </w:r>
        <w:r w:rsidR="00E5254E" w:rsidDel="00CA3BC7">
          <w:delText xml:space="preserve">for </w:delText>
        </w:r>
        <w:r w:rsidRPr="002D676C" w:rsidDel="00CA3BC7">
          <w:delText>GxE</w:delText>
        </w:r>
        <w:r w:rsidR="006B5779" w:rsidDel="00CA3BC7">
          <w:delText>s</w:delText>
        </w:r>
        <w:r w:rsidR="001F2299" w:rsidRPr="002D676C" w:rsidDel="00CA3BC7">
          <w:delText xml:space="preserve"> </w:delText>
        </w:r>
        <w:r w:rsidR="007D5D22" w:rsidDel="00CA3BC7">
          <w:delText>cause</w:delText>
        </w:r>
        <w:r w:rsidRPr="002D676C" w:rsidDel="00CA3BC7">
          <w:delText xml:space="preserve"> the residual variance of a quantitative </w:delText>
        </w:r>
        <w:r w:rsidR="007D5D22" w:rsidDel="00CA3BC7">
          <w:delText>trait to</w:delText>
        </w:r>
        <w:r w:rsidR="007D5D22" w:rsidRPr="002D676C" w:rsidDel="00CA3BC7">
          <w:delText xml:space="preserve"> </w:delText>
        </w:r>
        <w:r w:rsidRPr="002D676C" w:rsidDel="00CA3BC7">
          <w:delText>chang</w:delText>
        </w:r>
        <w:r w:rsidR="001F2299" w:rsidRPr="002D676C" w:rsidDel="00CA3BC7">
          <w:delText>e</w:delText>
        </w:r>
        <w:r w:rsidRPr="002D676C" w:rsidDel="00CA3BC7">
          <w:delText xml:space="preserve"> across allele dosages</w:delText>
        </w:r>
        <w:r w:rsidR="0054089C" w:rsidRPr="002D676C" w:rsidDel="00CA3BC7">
          <w:delText>—</w:delText>
        </w:r>
        <w:r w:rsidRPr="002D676C" w:rsidDel="00CA3BC7">
          <w:delText xml:space="preserve">a non-uniformity </w:delText>
        </w:r>
        <w:r w:rsidR="0054089C" w:rsidRPr="002D676C" w:rsidDel="00CA3BC7">
          <w:delText>that</w:delText>
        </w:r>
        <w:r w:rsidR="00423AE3" w:rsidDel="00CA3BC7">
          <w:delText xml:space="preserve">, when captured, </w:delText>
        </w:r>
        <w:r w:rsidR="002512E6" w:rsidDel="00CA3BC7">
          <w:delText>suggests</w:delText>
        </w:r>
        <w:r w:rsidR="00423AE3" w:rsidDel="00CA3BC7">
          <w:delText xml:space="preserve"> GxE</w:delText>
        </w:r>
        <w:r w:rsidR="006B5779" w:rsidDel="00CA3BC7">
          <w:delText>s</w:delText>
        </w:r>
        <w:r w:rsidR="00423AE3" w:rsidDel="00CA3BC7">
          <w:delText>.</w:delText>
        </w:r>
      </w:del>
    </w:p>
    <w:p w14:paraId="52C5622B" w14:textId="08B284B2" w:rsidR="00D55A18" w:rsidRPr="002D676C" w:rsidDel="00CA3BC7" w:rsidRDefault="00AF6039" w:rsidP="00C750C1">
      <w:pPr>
        <w:rPr>
          <w:del w:id="8" w:author="Author"/>
        </w:rPr>
      </w:pPr>
      <w:del w:id="9" w:author="Author">
        <w:r w:rsidDel="00CA3BC7">
          <w:delText xml:space="preserve">Based on the simplest additive vQTL </w:delText>
        </w:r>
        <w:r w:rsidR="008530E2" w:rsidDel="00CA3BC7">
          <w:delText>approach</w:delText>
        </w:r>
        <w:r w:rsidR="006B5779" w:rsidDel="00CA3BC7">
          <w:delText xml:space="preserve">, the </w:delText>
        </w:r>
        <w:r w:rsidDel="00CA3BC7">
          <w:delText xml:space="preserve">double linear model (DLM), we </w:delText>
        </w:r>
        <w:r w:rsidR="00D55A18" w:rsidRPr="002D676C" w:rsidDel="00CA3BC7">
          <w:delText>propose variance loci analysis (VLA)</w:delText>
        </w:r>
        <w:r w:rsidR="00B01505" w:rsidDel="00CA3BC7">
          <w:delText xml:space="preserve"> </w:delText>
        </w:r>
        <w:r w:rsidR="00E80479" w:rsidDel="00CA3BC7">
          <w:delText xml:space="preserve">by </w:delText>
        </w:r>
        <w:r w:rsidR="00196065" w:rsidRPr="002D676C" w:rsidDel="00CA3BC7">
          <w:delText>augment</w:delText>
        </w:r>
        <w:r w:rsidR="00E80479" w:rsidDel="00CA3BC7">
          <w:delText xml:space="preserve">ing </w:delText>
        </w:r>
        <w:r w:rsidR="006C7FB1" w:rsidDel="00CA3BC7">
          <w:delText xml:space="preserve">the </w:delText>
        </w:r>
        <w:r w:rsidR="00E80479" w:rsidDel="00CA3BC7">
          <w:delText>DLM</w:delText>
        </w:r>
        <w:r w:rsidR="00196065" w:rsidRPr="002D676C" w:rsidDel="00CA3BC7">
          <w:delText xml:space="preserve"> </w:delText>
        </w:r>
        <w:r w:rsidR="0041424F" w:rsidDel="00CA3BC7">
          <w:delText>with</w:delText>
        </w:r>
        <w:r w:rsidR="00196065" w:rsidRPr="002D676C" w:rsidDel="00CA3BC7">
          <w:delText xml:space="preserve"> squared </w:delText>
        </w:r>
        <w:r w:rsidR="006C7FB1" w:rsidDel="00CA3BC7">
          <w:delText xml:space="preserve">allele </w:delText>
        </w:r>
        <w:r w:rsidR="00196065" w:rsidRPr="002D676C" w:rsidDel="00CA3BC7">
          <w:delText>dosage</w:delText>
        </w:r>
        <w:r w:rsidR="00D55A18" w:rsidRPr="002D676C" w:rsidDel="00CA3BC7">
          <w:delText>. We show that VLA maintain</w:delText>
        </w:r>
        <w:r w:rsidR="0054089C" w:rsidRPr="002D676C" w:rsidDel="00CA3BC7">
          <w:delText>s</w:delText>
        </w:r>
        <w:r w:rsidR="00D55A18" w:rsidRPr="002D676C" w:rsidDel="00CA3BC7">
          <w:delText xml:space="preserve"> superior power to detect GxE candidates </w:delText>
        </w:r>
        <w:r w:rsidR="001F2299" w:rsidRPr="002D676C" w:rsidDel="00CA3BC7">
          <w:delText>with weak</w:delText>
        </w:r>
        <w:r w:rsidR="00D55A18" w:rsidRPr="002D676C" w:rsidDel="00CA3BC7">
          <w:delText xml:space="preserve"> direct environmental effect</w:delText>
        </w:r>
        <w:r w:rsidR="001F2299" w:rsidRPr="002D676C" w:rsidDel="00CA3BC7">
          <w:delText>s</w:delText>
        </w:r>
        <w:r w:rsidR="00D55A18" w:rsidRPr="002D676C" w:rsidDel="00CA3BC7">
          <w:delText xml:space="preserve"> on </w:delText>
        </w:r>
        <w:r w:rsidR="0054089C" w:rsidRPr="002D676C" w:rsidDel="00CA3BC7">
          <w:delText xml:space="preserve">the </w:delText>
        </w:r>
        <w:r w:rsidR="00D55A18" w:rsidRPr="002D676C" w:rsidDel="00CA3BC7">
          <w:delText>phenotype</w:delText>
        </w:r>
        <w:r w:rsidR="001F2299" w:rsidRPr="002D676C" w:rsidDel="00CA3BC7">
          <w:delText>. W</w:delText>
        </w:r>
        <w:r w:rsidR="00D55A18" w:rsidRPr="002D676C" w:rsidDel="00CA3BC7">
          <w:delText xml:space="preserve">e also </w:delText>
        </w:r>
        <w:r w:rsidR="001F2299" w:rsidRPr="002D676C" w:rsidDel="00CA3BC7">
          <w:delText xml:space="preserve">demonstrate </w:delText>
        </w:r>
        <w:r w:rsidR="00D55A18" w:rsidRPr="002D676C" w:rsidDel="00CA3BC7">
          <w:delText xml:space="preserve">that </w:delText>
        </w:r>
        <w:r w:rsidR="00FD4281" w:rsidDel="00CA3BC7">
          <w:delText>multipl</w:delText>
        </w:r>
        <w:r w:rsidR="00C100CE" w:rsidDel="00CA3BC7">
          <w:delText xml:space="preserve">icative vQTL </w:delText>
        </w:r>
        <w:r w:rsidR="008530E2" w:rsidDel="00CA3BC7">
          <w:delText>methods</w:delText>
        </w:r>
        <w:r w:rsidR="00EE699B" w:rsidDel="00CA3BC7">
          <w:delText>—</w:delText>
        </w:r>
        <w:r w:rsidR="006B5779" w:rsidDel="00CA3BC7">
          <w:delText xml:space="preserve">the </w:delText>
        </w:r>
        <w:r w:rsidR="00880DBA" w:rsidDel="00CA3BC7">
          <w:delText xml:space="preserve">double generalized </w:delText>
        </w:r>
        <w:r w:rsidR="00FF7D11" w:rsidDel="00CA3BC7">
          <w:delText>linear</w:delText>
        </w:r>
        <w:r w:rsidR="00880DBA" w:rsidDel="00CA3BC7">
          <w:delText xml:space="preserve"> model (DGL</w:delText>
        </w:r>
        <w:r w:rsidR="00FA4439" w:rsidDel="00CA3BC7">
          <w:delText>M</w:delText>
        </w:r>
        <w:r w:rsidR="00880DBA" w:rsidDel="00CA3BC7">
          <w:delText xml:space="preserve">) </w:delText>
        </w:r>
        <w:r w:rsidR="00FF7D11" w:rsidDel="00CA3BC7">
          <w:delText>and</w:delText>
        </w:r>
        <w:r w:rsidR="00880DBA" w:rsidDel="00CA3BC7">
          <w:delText xml:space="preserve"> Levene’s test (LVT)</w:delText>
        </w:r>
        <w:r w:rsidR="00EE699B" w:rsidDel="00CA3BC7">
          <w:delText>—</w:delText>
        </w:r>
        <w:r w:rsidR="008467F9" w:rsidDel="00CA3BC7">
          <w:delText>are</w:delText>
        </w:r>
        <w:r w:rsidR="00D55A18" w:rsidRPr="002D676C" w:rsidDel="00CA3BC7">
          <w:delText xml:space="preserve"> </w:delText>
        </w:r>
        <w:r w:rsidR="001F2299" w:rsidRPr="002D676C" w:rsidDel="00CA3BC7">
          <w:delText>overly</w:delText>
        </w:r>
        <w:r w:rsidR="00D55A18" w:rsidRPr="002D676C" w:rsidDel="00CA3BC7">
          <w:delText xml:space="preserve"> generic with squared dosage </w:delText>
        </w:r>
        <w:r w:rsidR="00C100CE" w:rsidDel="00CA3BC7">
          <w:delText>or</w:delText>
        </w:r>
        <w:r w:rsidR="00C100CE" w:rsidRPr="002D676C" w:rsidDel="00CA3BC7">
          <w:delText xml:space="preserve"> </w:delText>
        </w:r>
        <w:r w:rsidR="00DC150C" w:rsidDel="00CA3BC7">
          <w:delText xml:space="preserve">overly </w:delText>
        </w:r>
        <w:r w:rsidR="00D55A18" w:rsidRPr="002D676C" w:rsidDel="00CA3BC7">
          <w:delText xml:space="preserve">restrictive </w:delText>
        </w:r>
        <w:r w:rsidR="00DC150C" w:rsidDel="00CA3BC7">
          <w:delText xml:space="preserve">without </w:delText>
        </w:r>
        <w:r w:rsidR="001F2299" w:rsidRPr="002D676C" w:rsidDel="00CA3BC7">
          <w:delText>square</w:delText>
        </w:r>
        <w:r w:rsidR="005D372F" w:rsidDel="00CA3BC7">
          <w:delText>d</w:delText>
        </w:r>
        <w:r w:rsidR="001F2299" w:rsidRPr="002D676C" w:rsidDel="00CA3BC7">
          <w:delText xml:space="preserve"> dosage</w:delText>
        </w:r>
        <w:r w:rsidR="00D55A18" w:rsidRPr="002D676C" w:rsidDel="00CA3BC7">
          <w:delText xml:space="preserve">. More importantly, we demonstrate that by appropriately adjusting covariates, VLA </w:delText>
        </w:r>
        <w:r w:rsidR="0054089C" w:rsidRPr="002D676C" w:rsidDel="00CA3BC7">
          <w:delText xml:space="preserve">can </w:delText>
        </w:r>
        <w:r w:rsidR="00D55A18" w:rsidRPr="002D676C" w:rsidDel="00CA3BC7">
          <w:delText>overcome the inability of DLM/</w:delText>
        </w:r>
        <w:r w:rsidR="00BC1497" w:rsidDel="00CA3BC7">
          <w:delText>DGL</w:delText>
        </w:r>
        <w:r w:rsidR="00FC7A2F" w:rsidDel="00CA3BC7">
          <w:delText>M</w:delText>
        </w:r>
        <w:r w:rsidR="00BC1497" w:rsidDel="00CA3BC7">
          <w:delText>/</w:delText>
        </w:r>
        <w:r w:rsidR="00C100CE" w:rsidDel="00CA3BC7">
          <w:delText>LVT</w:delText>
        </w:r>
        <w:r w:rsidR="00C100CE" w:rsidRPr="002D676C" w:rsidDel="00CA3BC7">
          <w:delText xml:space="preserve"> </w:delText>
        </w:r>
        <w:r w:rsidR="00D55A18" w:rsidRPr="002D676C" w:rsidDel="00CA3BC7">
          <w:delText>to analyze thousands of non-quantitative phenotypes.</w:delText>
        </w:r>
      </w:del>
    </w:p>
    <w:p w14:paraId="622A31AF" w14:textId="68C45CFE" w:rsidR="00D55A18" w:rsidRPr="002D676C" w:rsidDel="00CA3BC7" w:rsidRDefault="00D55A18" w:rsidP="00C750C1">
      <w:pPr>
        <w:rPr>
          <w:del w:id="10" w:author="Author"/>
        </w:rPr>
      </w:pPr>
      <w:del w:id="11" w:author="Author">
        <w:r w:rsidRPr="002D676C" w:rsidDel="00CA3BC7">
          <w:delText xml:space="preserve">We performed VLA for </w:delText>
        </w:r>
        <w:r w:rsidR="00D349D7" w:rsidRPr="002D676C" w:rsidDel="00CA3BC7">
          <w:delText>3,273</w:delText>
        </w:r>
        <w:r w:rsidRPr="002D676C" w:rsidDel="00CA3BC7">
          <w:delText xml:space="preserve"> health</w:delText>
        </w:r>
        <w:r w:rsidR="0054089C" w:rsidRPr="002D676C" w:rsidDel="00CA3BC7">
          <w:delText>-</w:delText>
        </w:r>
        <w:r w:rsidRPr="002D676C" w:rsidDel="00CA3BC7">
          <w:delText xml:space="preserve"> and disease-related phenotypes derived from the UK Biobank and ranked the potential </w:delText>
        </w:r>
        <w:r w:rsidR="006860F2" w:rsidRPr="002D676C" w:rsidDel="00CA3BC7">
          <w:delText xml:space="preserve">involvement </w:delText>
        </w:r>
        <w:r w:rsidRPr="002D676C" w:rsidDel="00CA3BC7">
          <w:delText xml:space="preserve">of each </w:delText>
        </w:r>
        <w:r w:rsidR="006860F2" w:rsidRPr="002D676C" w:rsidDel="00CA3BC7">
          <w:delText>SNP</w:delText>
        </w:r>
        <w:r w:rsidRPr="002D676C" w:rsidDel="00CA3BC7">
          <w:delText xml:space="preserve"> in GxE</w:delText>
        </w:r>
        <w:r w:rsidR="00034D5E" w:rsidRPr="002D676C" w:rsidDel="00CA3BC7">
          <w:delText>s</w:delText>
        </w:r>
        <w:r w:rsidR="00CA2370" w:rsidDel="00CA3BC7">
          <w:delText xml:space="preserve">. </w:delText>
        </w:r>
        <w:r w:rsidR="00CA2370" w:rsidRPr="00CA2370" w:rsidDel="00CA3BC7">
          <w:delText>We</w:delText>
        </w:r>
        <w:r w:rsidR="006B5779" w:rsidDel="00CA3BC7">
          <w:delText xml:space="preserve"> created and</w:delText>
        </w:r>
        <w:r w:rsidR="00CA2370" w:rsidRPr="00CA2370" w:rsidDel="00CA3BC7">
          <w:delText xml:space="preserve"> </w:delText>
        </w:r>
        <w:r w:rsidR="003E65EE" w:rsidDel="00CA3BC7">
          <w:delText>hosted</w:delText>
        </w:r>
        <w:r w:rsidR="00C70B42" w:rsidRPr="00CA2370" w:rsidDel="00CA3BC7">
          <w:delText xml:space="preserve"> </w:delText>
        </w:r>
        <w:r w:rsidR="00CA2370" w:rsidRPr="00CA2370" w:rsidDel="00CA3BC7">
          <w:delText xml:space="preserve">the </w:delText>
        </w:r>
        <w:r w:rsidR="00CA2370" w:rsidDel="00CA3BC7">
          <w:delText>VLA Catalog (genelist.niehs.nih.gov)</w:delText>
        </w:r>
        <w:r w:rsidR="00CA2370" w:rsidRPr="00CA2370" w:rsidDel="00CA3BC7">
          <w:delText xml:space="preserve"> </w:delText>
        </w:r>
        <w:r w:rsidR="00C70B42" w:rsidDel="00CA3BC7">
          <w:delText xml:space="preserve">as </w:delText>
        </w:r>
        <w:r w:rsidR="00CA2370" w:rsidRPr="00CA2370" w:rsidDel="00CA3BC7">
          <w:delText xml:space="preserve">an open resource of </w:delText>
        </w:r>
        <w:r w:rsidR="00CA2370" w:rsidDel="00CA3BC7">
          <w:delText>GWAS, vQTL, and VLA mapping for these traits, along with</w:delText>
        </w:r>
        <w:r w:rsidR="00CA2370" w:rsidRPr="00CA2370" w:rsidDel="00CA3BC7">
          <w:delText xml:space="preserve"> </w:delText>
        </w:r>
        <w:r w:rsidR="006B5779" w:rsidDel="00CA3BC7">
          <w:delText xml:space="preserve">the </w:delText>
        </w:r>
        <w:r w:rsidR="00CA2370" w:rsidRPr="00CA2370" w:rsidDel="00CA3BC7">
          <w:delText>metadata required for reproducibility and independent applications</w:delText>
        </w:r>
        <w:r w:rsidR="00FB6D52" w:rsidRPr="002D676C" w:rsidDel="00CA3BC7">
          <w:delText>.</w:delText>
        </w:r>
        <w:r w:rsidR="00EE699B" w:rsidDel="00CA3BC7">
          <w:delText xml:space="preserve"> </w:delText>
        </w:r>
        <w:r w:rsidR="005D372F" w:rsidDel="00CA3BC7">
          <w:delText>Using</w:delText>
        </w:r>
        <w:r w:rsidR="005D372F" w:rsidRPr="002D676C" w:rsidDel="00CA3BC7">
          <w:delText xml:space="preserve"> </w:delText>
        </w:r>
        <w:r w:rsidRPr="002D676C" w:rsidDel="00CA3BC7">
          <w:delText xml:space="preserve">environmental exposome </w:delText>
        </w:r>
        <w:r w:rsidR="0054089C" w:rsidRPr="002D676C" w:rsidDel="00CA3BC7">
          <w:delText xml:space="preserve">data </w:delText>
        </w:r>
        <w:r w:rsidRPr="002D676C" w:rsidDel="00CA3BC7">
          <w:delText xml:space="preserve">collected </w:delText>
        </w:r>
        <w:r w:rsidR="001F2299" w:rsidRPr="002D676C" w:rsidDel="00CA3BC7">
          <w:delText xml:space="preserve">in </w:delText>
        </w:r>
        <w:r w:rsidRPr="002D676C" w:rsidDel="00CA3BC7">
          <w:delText xml:space="preserve">the Personalized Environmental Genetic Study (PEGS), we </w:delText>
        </w:r>
        <w:r w:rsidR="001F2299" w:rsidRPr="002D676C" w:rsidDel="00CA3BC7">
          <w:delText xml:space="preserve">found </w:delText>
        </w:r>
        <w:r w:rsidRPr="002D676C" w:rsidDel="00CA3BC7">
          <w:delText xml:space="preserve">that high-ranking genome variants selected by VLA enriched the detection of genome-exposome-wide significant GxE </w:delText>
        </w:r>
        <w:r w:rsidR="001F2299" w:rsidRPr="002D676C" w:rsidDel="00CA3BC7">
          <w:delText xml:space="preserve">SNPs </w:delText>
        </w:r>
        <w:r w:rsidRPr="002D676C" w:rsidDel="00CA3BC7">
          <w:delText xml:space="preserve">for cardiovascular disease, type 2 diabetes, and </w:delText>
        </w:r>
        <w:r w:rsidR="0054089C" w:rsidRPr="002D676C" w:rsidDel="00CA3BC7">
          <w:delText>body mass index</w:delText>
        </w:r>
        <w:r w:rsidR="008530E2" w:rsidDel="00CA3BC7">
          <w:delText>.</w:delText>
        </w:r>
      </w:del>
    </w:p>
    <w:p w14:paraId="29FD2A8B" w14:textId="08472B97" w:rsidR="00493A54" w:rsidRPr="00CD5D20" w:rsidRDefault="00493A54" w:rsidP="00C750C1">
      <w:pPr>
        <w:pStyle w:val="Heading1"/>
        <w:rPr>
          <w:b/>
          <w:bCs/>
        </w:rPr>
      </w:pPr>
      <w:r w:rsidRPr="002D676C">
        <w:t>Introduction</w:t>
      </w:r>
      <w:ins w:id="12" w:author="Author">
        <w:r w:rsidR="00CD5D20">
          <w:t xml:space="preserve"> </w:t>
        </w:r>
        <w:r w:rsidR="00CD5D20" w:rsidRPr="00CD5D20">
          <w:rPr>
            <w:b/>
            <w:bCs/>
          </w:rPr>
          <w:t xml:space="preserve">[No heading or </w:t>
        </w:r>
        <w:r w:rsidR="00CC41EC">
          <w:rPr>
            <w:b/>
            <w:bCs/>
          </w:rPr>
          <w:t>subheadings</w:t>
        </w:r>
        <w:r w:rsidR="00CD5D20" w:rsidRPr="00CD5D20">
          <w:rPr>
            <w:b/>
            <w:bCs/>
          </w:rPr>
          <w:t>]</w:t>
        </w:r>
      </w:ins>
    </w:p>
    <w:p w14:paraId="0A039D22" w14:textId="722E2174" w:rsidR="00CB72FA" w:rsidRPr="00F37303" w:rsidRDefault="00CB72FA" w:rsidP="00C750C1">
      <w:pPr>
        <w:pStyle w:val="Heading2"/>
      </w:pPr>
      <w:r>
        <w:t>Background and motivation</w:t>
      </w:r>
    </w:p>
    <w:p w14:paraId="435A3C5E" w14:textId="3DCDF5BE" w:rsidR="00405482" w:rsidRDefault="00405482" w:rsidP="00C750C1">
      <w:r>
        <w:t>U</w:t>
      </w:r>
      <w:r w:rsidRPr="00A22D0A">
        <w:t>naccou</w:t>
      </w:r>
      <w:r>
        <w:t>nted-for gene by environment (GxE) effects are recognized as part of the heritability “missed” by variants selected by genome-wide association studies (GWAS)</w:t>
      </w:r>
      <w:r>
        <w:fldChar w:fldCharType="begin"/>
      </w:r>
      <w:r w:rsidR="002F4079">
        <w:instrText xml:space="preserve"> ADDIN ZOTERO_ITEM CSL_CITATION {"citationID":"Fxuqzkiz","properties":{"formattedCitation":"(Eichler et al. 2010; Van Ijzendoorn et al. 2011)","plainCitation":"(Eichler et al. 2010; Van Ijzendoorn et al. 2011)","noteIndex":0},"citationItems":[{"id":33,"uris":["http://zotero.org/users/3057349/items/DBV5RXDZ"],"itemData":{"id":33,"type":"article-journal","container-title":"Nature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H."}],"issued":{"date-parts":[["2010"]]}}},{"id":65,"uris":["http://zotero.org/users/3057349/items/2RBDHKAU"],"itemData":{"id":65,"type":"article-journal","container-title":"Nature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w:t>
      </w:r>
      <w:r w:rsidR="004D219C">
        <w:t>dependent</w:t>
      </w:r>
      <w:r w:rsidR="004D219C" w:rsidRPr="005B40B4">
        <w:rPr>
          <w:highlight w:val="yellow"/>
        </w:rPr>
        <w:t xml:space="preserve"> (</w:t>
      </w:r>
      <w:r w:rsidRPr="005B40B4">
        <w:rPr>
          <w:highlight w:val="yellow"/>
        </w:rPr>
        <w:t>9-13)</w:t>
      </w:r>
      <w:r>
        <w:t xml:space="preserve">, there has been limited success identifying GxEs, in part due to the difficulty of measuring many environmental </w:t>
      </w:r>
      <w:r w:rsidRPr="00F54CEC">
        <w:t xml:space="preserve">exposures </w:t>
      </w:r>
      <w:r>
        <w:t>and</w:t>
      </w:r>
      <w:r w:rsidRPr="00F54CEC">
        <w:t xml:space="preserve"> </w:t>
      </w:r>
      <w:r>
        <w:t xml:space="preserve">insufficient </w:t>
      </w:r>
      <w:r w:rsidRPr="00F54CEC">
        <w:t xml:space="preserve">sample sizes </w:t>
      </w:r>
      <w:r w:rsidRPr="008B3596">
        <w:rPr>
          <w:highlight w:val="yellow"/>
        </w:rPr>
        <w:t>(9–11)</w:t>
      </w:r>
      <w:r>
        <w:t xml:space="preserve">. </w:t>
      </w:r>
      <w:ins w:id="13" w:author="Author">
        <w:del w:id="14" w:author="Author">
          <w:r w:rsidR="00D85699" w:rsidDel="00583BFD">
            <w:delText>Althi</w:delText>
          </w:r>
        </w:del>
        <w:r w:rsidR="00583BFD">
          <w:t>I</w:t>
        </w:r>
        <w:r w:rsidR="00D85699">
          <w:t xml:space="preserve">n large cohorts with comprehensive exposome and genome data, </w:t>
        </w:r>
      </w:ins>
      <w:del w:id="15" w:author="Author">
        <w:r w:rsidDel="00583BFD">
          <w:delText>Genome</w:delText>
        </w:r>
      </w:del>
      <w:ins w:id="16" w:author="Author">
        <w:r w:rsidR="00583BFD">
          <w:t>genome</w:t>
        </w:r>
      </w:ins>
      <w:r>
        <w:t>-exposome wide association studies (GxE-WAS)</w:t>
      </w:r>
      <w:r w:rsidDel="0086291E">
        <w:t xml:space="preserve"> </w:t>
      </w:r>
      <w:r>
        <w:t>can test for interactions between genome variants (i.e., SNPs) and environmental exposures</w:t>
      </w:r>
      <w:ins w:id="17" w:author="Author">
        <w:r w:rsidR="00583BFD">
          <w:t>,</w:t>
        </w:r>
      </w:ins>
      <w:r>
        <w:t xml:space="preserve"> </w:t>
      </w:r>
      <w:del w:id="18" w:author="Author">
        <w:r w:rsidDel="00D85699">
          <w:delText xml:space="preserve">in large cohorts with comprehensive exposome and genome data, </w:delText>
        </w:r>
      </w:del>
      <w:r>
        <w:t xml:space="preserve">but the burden of multiple testing and computation time present challenges, and the selection of candidate SNPs from </w:t>
      </w:r>
      <w:r w:rsidRPr="002C5834">
        <w:rPr>
          <w:i/>
          <w:iCs/>
        </w:rPr>
        <w:t xml:space="preserve">a </w:t>
      </w:r>
      <w:r w:rsidRPr="00132580">
        <w:rPr>
          <w:i/>
          <w:iCs/>
        </w:rPr>
        <w:t>prior</w:t>
      </w:r>
      <w:r w:rsidRPr="002C5834">
        <w:rPr>
          <w:i/>
          <w:iCs/>
        </w:rPr>
        <w:t>i</w:t>
      </w:r>
      <w:r>
        <w:t xml:space="preserve"> biological knowledge can hinder hypothesis generation. Further, selecting variants from those reaching significance</w:t>
      </w:r>
      <w:r w:rsidRPr="00060038">
        <w:t xml:space="preserve"> </w:t>
      </w:r>
      <w:r>
        <w:t>in GWAS tends to produce false positives due to the ostensible assumption that all GXE interaction models involve</w:t>
      </w:r>
      <w:r w:rsidRPr="00F37303">
        <w:t xml:space="preserve"> </w:t>
      </w:r>
      <w:r w:rsidRPr="00161561">
        <w:t xml:space="preserve">strong </w:t>
      </w:r>
      <w:r>
        <w:t xml:space="preserve">genetic </w:t>
      </w:r>
      <w:r w:rsidRPr="00F37303">
        <w:t>marg</w:t>
      </w:r>
      <w:r w:rsidRPr="001A3D39">
        <w:t>inal effect</w:t>
      </w:r>
      <w:r w:rsidRPr="00161561">
        <w:t>s</w:t>
      </w:r>
      <w:r>
        <w:t xml:space="preserve">. </w:t>
      </w:r>
    </w:p>
    <w:p w14:paraId="67BD2751" w14:textId="2C8E306D" w:rsidR="006802D4" w:rsidRDefault="003D67AF" w:rsidP="00C750C1">
      <w:r>
        <w:t>M</w:t>
      </w:r>
      <w:r w:rsidR="00A01365">
        <w:t>otivate</w:t>
      </w:r>
      <w:r w:rsidR="00E948B3">
        <w:t>d</w:t>
      </w:r>
      <w:r w:rsidR="00A01365">
        <w:t xml:space="preserve"> </w:t>
      </w:r>
      <w:bookmarkStart w:id="19" w:name="_Hlk86410411"/>
      <w:r>
        <w:t xml:space="preserve">by these issues, we </w:t>
      </w:r>
      <w:r w:rsidR="00060038">
        <w:t>develop</w:t>
      </w:r>
      <w:r>
        <w:t xml:space="preserve">ed </w:t>
      </w:r>
      <w:r w:rsidR="00405482">
        <w:t xml:space="preserve">variance loci analysis (VLA), </w:t>
      </w:r>
      <w:r>
        <w:t xml:space="preserve">an </w:t>
      </w:r>
      <w:r w:rsidR="006802D4" w:rsidRPr="002D676C">
        <w:t>alternative</w:t>
      </w:r>
      <w:r w:rsidR="00060038">
        <w:t xml:space="preserve"> approach</w:t>
      </w:r>
      <w:r>
        <w:t xml:space="preserve"> that involves </w:t>
      </w:r>
      <w:bookmarkStart w:id="20" w:name="_Hlk86410444"/>
      <w:bookmarkEnd w:id="19"/>
      <w:r w:rsidR="00FA287B">
        <w:t>perform</w:t>
      </w:r>
      <w:r>
        <w:t>ing</w:t>
      </w:r>
      <w:r w:rsidR="00FA287B">
        <w:t xml:space="preserve"> a genome-wide </w:t>
      </w:r>
      <w:r w:rsidR="008A2DBE">
        <w:t>search</w:t>
      </w:r>
      <w:r w:rsidR="00501804">
        <w:t xml:space="preserve"> </w:t>
      </w:r>
      <w:r w:rsidR="00CB321F">
        <w:t xml:space="preserve">for </w:t>
      </w:r>
      <w:r w:rsidR="00263413">
        <w:t>v</w:t>
      </w:r>
      <w:r w:rsidR="00F9547C">
        <w:t xml:space="preserve">ariance </w:t>
      </w:r>
      <w:r w:rsidR="00263413">
        <w:t xml:space="preserve">quantitative trait loci </w:t>
      </w:r>
      <w:r w:rsidR="00F9547C">
        <w:t>(</w:t>
      </w:r>
      <w:r w:rsidR="006802D4">
        <w:t>vQTL</w:t>
      </w:r>
      <w:r w:rsidR="00F9547C">
        <w:t>)</w:t>
      </w:r>
      <w:r w:rsidR="00DC1BCA">
        <w:t xml:space="preserve"> </w:t>
      </w:r>
      <w:r w:rsidR="006802D4">
        <w:t xml:space="preserve">in a </w:t>
      </w:r>
      <w:del w:id="21" w:author="Author">
        <w:r w:rsidR="00151954" w:rsidDel="00783D37">
          <w:delText xml:space="preserve">selection </w:delText>
        </w:r>
      </w:del>
      <w:r w:rsidR="006802D4">
        <w:t xml:space="preserve">cohort rich </w:t>
      </w:r>
      <w:r w:rsidR="009A6793">
        <w:t xml:space="preserve">in </w:t>
      </w:r>
      <w:r w:rsidR="006802D4">
        <w:t>genome</w:t>
      </w:r>
      <w:r w:rsidR="009A6793">
        <w:t xml:space="preserve"> </w:t>
      </w:r>
      <w:r w:rsidR="008C24D1">
        <w:t xml:space="preserve">data </w:t>
      </w:r>
      <w:r w:rsidR="00060038">
        <w:t xml:space="preserve">and </w:t>
      </w:r>
      <w:r w:rsidR="00B45C9A">
        <w:t>us</w:t>
      </w:r>
      <w:r>
        <w:t>ing</w:t>
      </w:r>
      <w:r w:rsidR="00B45C9A">
        <w:t xml:space="preserve"> </w:t>
      </w:r>
      <w:r w:rsidR="00D96E02">
        <w:t>the</w:t>
      </w:r>
      <w:r w:rsidR="00405482">
        <w:t>se</w:t>
      </w:r>
      <w:r w:rsidR="00D96E02">
        <w:t xml:space="preserve"> </w:t>
      </w:r>
      <w:r w:rsidR="00B45C9A">
        <w:t xml:space="preserve">vQTLs as </w:t>
      </w:r>
      <w:r w:rsidR="00652F40">
        <w:t>candidate</w:t>
      </w:r>
      <w:r w:rsidR="00060038">
        <w:t>s</w:t>
      </w:r>
      <w:r w:rsidR="00652F40">
        <w:t xml:space="preserve"> </w:t>
      </w:r>
      <w:r w:rsidR="00E0329C">
        <w:t>for</w:t>
      </w:r>
      <w:r w:rsidR="00652F40">
        <w:t xml:space="preserve"> GxE </w:t>
      </w:r>
      <w:r w:rsidR="00F91964">
        <w:t>studies</w:t>
      </w:r>
      <w:r w:rsidR="006802D4">
        <w:t xml:space="preserve"> in </w:t>
      </w:r>
      <w:r w:rsidR="00652F40">
        <w:t xml:space="preserve">a </w:t>
      </w:r>
      <w:r w:rsidR="00151954">
        <w:t xml:space="preserve">discovery </w:t>
      </w:r>
      <w:r w:rsidR="006802D4">
        <w:t xml:space="preserve">cohort </w:t>
      </w:r>
      <w:r w:rsidR="00652F40">
        <w:t xml:space="preserve">rich </w:t>
      </w:r>
      <w:r w:rsidR="00151954">
        <w:t xml:space="preserve">in </w:t>
      </w:r>
      <w:r w:rsidR="006802D4">
        <w:t>expos</w:t>
      </w:r>
      <w:r w:rsidR="00151954">
        <w:t>ome data</w:t>
      </w:r>
      <w:bookmarkEnd w:id="20"/>
      <w:r w:rsidR="006802D4">
        <w:t xml:space="preserve">. </w:t>
      </w:r>
      <w:r w:rsidR="00D74837">
        <w:t xml:space="preserve">The </w:t>
      </w:r>
      <w:del w:id="22" w:author="Author">
        <w:r w:rsidR="0039541A" w:rsidDel="00EF3837">
          <w:delText xml:space="preserve">selection </w:delText>
        </w:r>
      </w:del>
      <w:r w:rsidR="0039541A">
        <w:t xml:space="preserve">cohort must </w:t>
      </w:r>
      <w:r w:rsidR="000711CF">
        <w:t xml:space="preserve">collect </w:t>
      </w:r>
      <w:r w:rsidR="008A6DC9">
        <w:t xml:space="preserve">phenotypes close to </w:t>
      </w:r>
      <w:r w:rsidR="00E5254E">
        <w:t xml:space="preserve">the phenotype </w:t>
      </w:r>
      <w:r w:rsidR="008A6DC9">
        <w:t>of interest in the discovery cohort</w:t>
      </w:r>
      <w:del w:id="23" w:author="Author">
        <w:r w:rsidR="0039541A" w:rsidDel="00ED1B85">
          <w:delText>,</w:delText>
        </w:r>
      </w:del>
      <w:r w:rsidR="0039541A">
        <w:t xml:space="preserve"> but no</w:t>
      </w:r>
      <w:r w:rsidR="00D74837">
        <w:t xml:space="preserve"> </w:t>
      </w:r>
      <w:r w:rsidR="0039541A">
        <w:t>e</w:t>
      </w:r>
      <w:r w:rsidR="00060038">
        <w:t>xposome dat</w:t>
      </w:r>
      <w:r w:rsidR="00183B91">
        <w:t>a</w:t>
      </w:r>
      <w:r w:rsidR="00060038">
        <w:t xml:space="preserve"> is required</w:t>
      </w:r>
      <w:del w:id="24" w:author="Author">
        <w:r w:rsidR="008A6DC9" w:rsidDel="00ED1B85">
          <w:delText xml:space="preserve"> in the </w:delText>
        </w:r>
        <w:r w:rsidR="00405482" w:rsidDel="00ED1B85">
          <w:delText>discovery cohort</w:delText>
        </w:r>
      </w:del>
      <w:r w:rsidR="003424EC">
        <w:t xml:space="preserve">. </w:t>
      </w:r>
      <w:r w:rsidR="00D81B6C">
        <w:t>Analog</w:t>
      </w:r>
      <w:r w:rsidR="00183B91">
        <w:t>ous</w:t>
      </w:r>
      <w:r w:rsidR="00D81B6C">
        <w:t xml:space="preserve"> to </w:t>
      </w:r>
      <w:r w:rsidR="00151954" w:rsidRPr="0078638B">
        <w:t>classic QTL</w:t>
      </w:r>
      <w:r w:rsidR="00183B91">
        <w:t>s</w:t>
      </w:r>
      <w:r w:rsidR="00356412">
        <w:t xml:space="preserve"> </w:t>
      </w:r>
      <w:r w:rsidR="0050486B">
        <w:t xml:space="preserve">from </w:t>
      </w:r>
      <w:r w:rsidR="003772FA">
        <w:t>GWAS</w:t>
      </w:r>
      <w:r w:rsidR="0050486B">
        <w:t xml:space="preserve"> </w:t>
      </w:r>
      <w:r w:rsidR="00183B91">
        <w:t xml:space="preserve">that </w:t>
      </w:r>
      <w:r w:rsidR="00151954" w:rsidRPr="0078638B">
        <w:t xml:space="preserve">test the allelic effect on the </w:t>
      </w:r>
      <w:r w:rsidR="00151954">
        <w:t>phenotypic mean</w:t>
      </w:r>
      <w:r w:rsidR="00151954" w:rsidRPr="0078638B">
        <w:t xml:space="preserve">, </w:t>
      </w:r>
      <w:r w:rsidR="00151954">
        <w:t>vQTL</w:t>
      </w:r>
      <w:r w:rsidR="00183B91">
        <w:t>s</w:t>
      </w:r>
      <w:r w:rsidR="00356412">
        <w:t xml:space="preserve"> </w:t>
      </w:r>
      <w:r w:rsidR="00151954" w:rsidRPr="0078638B">
        <w:t xml:space="preserve">test the allelic effect on </w:t>
      </w:r>
      <w:r w:rsidR="00151954">
        <w:t>phenotypic</w:t>
      </w:r>
      <w:r w:rsidR="00151954" w:rsidRPr="0078638B">
        <w:t xml:space="preserve"> variance. </w:t>
      </w:r>
      <w:r w:rsidR="00183B91">
        <w:t xml:space="preserve">However, </w:t>
      </w:r>
      <w:r w:rsidR="009A7A0C">
        <w:t xml:space="preserve">vQTLs </w:t>
      </w:r>
      <w:r w:rsidR="00183B91">
        <w:t xml:space="preserve">are </w:t>
      </w:r>
      <w:r w:rsidR="009A7A0C">
        <w:t>superior candidates</w:t>
      </w:r>
      <w:r w:rsidR="005D037E">
        <w:t xml:space="preserve"> because the presence of strong GxE</w:t>
      </w:r>
      <w:r w:rsidR="00183B91">
        <w:t>s</w:t>
      </w:r>
      <w:r w:rsidR="005D037E">
        <w:t xml:space="preserve"> </w:t>
      </w:r>
      <w:r w:rsidR="009A28A2">
        <w:t>causes</w:t>
      </w:r>
      <w:r w:rsidR="005D037E">
        <w:t xml:space="preserve"> </w:t>
      </w:r>
      <w:r w:rsidR="005D037E" w:rsidRPr="00BD17BB">
        <w:t>heterogen</w:t>
      </w:r>
      <w:r w:rsidR="00797397">
        <w:t>ous</w:t>
      </w:r>
      <w:r w:rsidR="005D037E">
        <w:t xml:space="preserve"> variation of a quantitative trait among </w:t>
      </w:r>
      <w:r w:rsidR="005D037E">
        <w:lastRenderedPageBreak/>
        <w:t>individuals of different allele carriage</w:t>
      </w:r>
      <w:r w:rsidR="006256FC">
        <w:fldChar w:fldCharType="begin"/>
      </w:r>
      <w:r w:rsidR="00F00D99">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2012)","noteIndex":0},"citationItems":[{"id":483,"uris":["http://zotero.org/users/3057349/items/NH7BT7DK"],"itemData":{"id":483,"type":"article-journal","container-title":"Genetic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Neuroimaging"}],"issued":{"date-parts":[["2014"]]}}},{"id":487,"uris":["http://zotero.org/users/3057349/items/H6SCSQYZ"],"itemData":{"id":487,"type":"article-journal","container-title":"European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Q."},{"family":"Asma","given":"Senay"},{"family":"Paré","given":"Guillaume"}],"issued":{"date-parts":[["2014"]]}}},{"id":491,"uris":["http://zotero.org/users/3057349/items/PCCBB5KA"],"itemData":{"id":491,"type":"article-journal","container-title":"BMC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S."}],"issued":{"date-parts":[["2012"]]}}},{"id":479,"uris":["http://zotero.org/users/3057349/items/RSNIA7PE"],"itemData":{"id":479,"type":"article-journal","container-title":"Nature","issue":"7419","note":"publisher: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256FC">
        <w:fldChar w:fldCharType="separate"/>
      </w:r>
      <w:r w:rsidR="00F00D99" w:rsidRPr="00F00D99">
        <w:rPr>
          <w:rFonts w:ascii="Calibri" w:cs="Calibri"/>
        </w:rPr>
        <w:t>(Cao et al. 2014; Deng, Asma, and Paré 2014; Struchalin et al. 2012; Yang et al. 2012)</w:t>
      </w:r>
      <w:r w:rsidR="006256FC">
        <w:fldChar w:fldCharType="end"/>
      </w:r>
      <w:r w:rsidR="006802D4">
        <w:t>.</w:t>
      </w:r>
    </w:p>
    <w:p w14:paraId="4F734864" w14:textId="241DF6F8" w:rsidR="00D55A18" w:rsidRPr="002D676C" w:rsidRDefault="002626BB" w:rsidP="00C750C1">
      <w:pPr>
        <w:pStyle w:val="Heading2"/>
      </w:pPr>
      <w:bookmarkStart w:id="25" w:name="_Hlk103780366"/>
      <w:r>
        <w:t>V</w:t>
      </w:r>
      <w:r w:rsidR="00D55A18" w:rsidRPr="002D676C">
        <w:t>ariance quantitative trait loci (vQTL)</w:t>
      </w:r>
      <w:r>
        <w:t xml:space="preserve"> analysis</w:t>
      </w:r>
    </w:p>
    <w:p w14:paraId="4CEC1557" w14:textId="7DFCBAE9" w:rsidR="003E21D9" w:rsidRDefault="008C7A9A" w:rsidP="00CA45BB">
      <w:commentRangeStart w:id="26"/>
      <w:commentRangeStart w:id="27"/>
      <w:r w:rsidRPr="00405482">
        <w:t>A</w:t>
      </w:r>
      <w:r w:rsidR="00986990" w:rsidRPr="00405482">
        <w:t xml:space="preserve"> </w:t>
      </w:r>
      <w:r w:rsidR="00C80AE7" w:rsidRPr="00405482">
        <w:t xml:space="preserve">vQTL </w:t>
      </w:r>
      <w:r w:rsidR="00AC25B2" w:rsidRPr="00405482">
        <w:t xml:space="preserve">can </w:t>
      </w:r>
      <w:r w:rsidR="00C80AE7" w:rsidRPr="00405482">
        <w:t xml:space="preserve">be induced by </w:t>
      </w:r>
      <w:r w:rsidR="008F2106" w:rsidRPr="00405482">
        <w:t xml:space="preserve">a </w:t>
      </w:r>
      <w:r w:rsidR="00C80AE7" w:rsidRPr="00405482">
        <w:t xml:space="preserve">GxE </w:t>
      </w:r>
      <w:r w:rsidR="00D55A18" w:rsidRPr="00405482">
        <w:t xml:space="preserve">effect unaccounted </w:t>
      </w:r>
      <w:r w:rsidR="003527AB" w:rsidRPr="00405482">
        <w:t xml:space="preserve">for in </w:t>
      </w:r>
      <w:r w:rsidR="00D55A18" w:rsidRPr="00405482">
        <w:t>a GWAS linear model</w:t>
      </w:r>
      <w:r w:rsidR="00137E51" w:rsidRPr="00405482">
        <w:t>,</w:t>
      </w:r>
      <w:r w:rsidR="00986990" w:rsidRPr="00405482">
        <w:t xml:space="preserve"> </w:t>
      </w:r>
      <w:r w:rsidR="00D55A18" w:rsidRPr="00405482">
        <w:t xml:space="preserve">resulting in uneven variation </w:t>
      </w:r>
      <w:r w:rsidR="00986990" w:rsidRPr="00405482">
        <w:t>around</w:t>
      </w:r>
      <w:r w:rsidR="003527AB" w:rsidRPr="00405482">
        <w:t xml:space="preserve"> </w:t>
      </w:r>
      <w:r w:rsidR="00986990" w:rsidRPr="00405482">
        <w:t xml:space="preserve">the </w:t>
      </w:r>
      <w:r w:rsidR="00406CDA" w:rsidRPr="00405482">
        <w:t xml:space="preserve">mean </w:t>
      </w:r>
      <w:r w:rsidR="00D55A18" w:rsidRPr="00405482">
        <w:t xml:space="preserve">regression line across </w:t>
      </w:r>
      <w:r w:rsidR="00986990" w:rsidRPr="00405482">
        <w:t>genotype</w:t>
      </w:r>
      <w:r w:rsidR="00B209DB" w:rsidRPr="00405482">
        <w:t>s</w:t>
      </w:r>
      <w:r w:rsidR="00356C77">
        <w:t xml:space="preserve"> </w:t>
      </w:r>
      <w:r w:rsidR="002F4079">
        <w:fldChar w:fldCharType="begin"/>
      </w:r>
      <w:r w:rsidR="002F4079">
        <w:instrText xml:space="preserve"> ADDIN ZOTERO_ITEM CSL_CITATION {"citationID":"DGKhgIA8","properties":{"formattedCitation":"(Par\\uc0\\u233{} et al. 2010)","plainCitation":"(Paré et al. 2010)","noteIndex":0},"citationItems":[{"id":29,"uris":["http://zotero.org/users/3057349/items/MEJZZHDC"],"itemData":{"id":29,"type":"article-journal","container-title":"PLoS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2F4079">
        <w:fldChar w:fldCharType="separate"/>
      </w:r>
      <w:r w:rsidR="002F4079" w:rsidRPr="002F4079">
        <w:rPr>
          <w:rFonts w:ascii="Calibri" w:cs="Calibri"/>
        </w:rPr>
        <w:t>(Paré et al. 2010)</w:t>
      </w:r>
      <w:r w:rsidR="002F4079">
        <w:fldChar w:fldCharType="end"/>
      </w:r>
      <w:r w:rsidR="00137E51" w:rsidRPr="00405482">
        <w:t>.</w:t>
      </w:r>
      <w:bookmarkStart w:id="28" w:name="_Hlk86410903"/>
      <w:r w:rsidR="00AC25B2" w:rsidRPr="00405482">
        <w:t xml:space="preserve"> Such</w:t>
      </w:r>
      <w:r w:rsidR="00986990" w:rsidRPr="00405482">
        <w:t xml:space="preserve"> vQTL</w:t>
      </w:r>
      <w:r w:rsidR="00AC25B2" w:rsidRPr="00405482">
        <w:t>s</w:t>
      </w:r>
      <w:r w:rsidR="00F76966" w:rsidRPr="00405482">
        <w:t xml:space="preserve"> </w:t>
      </w:r>
      <w:r w:rsidR="00AC25B2" w:rsidRPr="00405482">
        <w:t xml:space="preserve">can be </w:t>
      </w:r>
      <w:r w:rsidR="005A2DA4" w:rsidRPr="00405482">
        <w:t>detected</w:t>
      </w:r>
      <w:r w:rsidR="00AC25B2" w:rsidRPr="00405482">
        <w:t xml:space="preserve"> by</w:t>
      </w:r>
      <w:r w:rsidR="0006415D" w:rsidRPr="00405482">
        <w:t xml:space="preserve"> fit</w:t>
      </w:r>
      <w:r w:rsidR="00AC25B2" w:rsidRPr="00405482">
        <w:t>ting</w:t>
      </w:r>
      <w:r w:rsidR="0006415D" w:rsidRPr="00405482">
        <w:t xml:space="preserve"> </w:t>
      </w:r>
      <w:r w:rsidR="00676660" w:rsidRPr="00405482">
        <w:t xml:space="preserve">the </w:t>
      </w:r>
      <w:r w:rsidR="003158F1" w:rsidRPr="00405482">
        <w:t xml:space="preserve">variation </w:t>
      </w:r>
      <w:r w:rsidR="00986990" w:rsidRPr="00405482">
        <w:t xml:space="preserve">with </w:t>
      </w:r>
      <w:r w:rsidR="00D55A18" w:rsidRPr="00405482">
        <w:t xml:space="preserve">the </w:t>
      </w:r>
      <w:r w:rsidR="00137E51" w:rsidRPr="00405482">
        <w:t xml:space="preserve">same </w:t>
      </w:r>
      <w:r w:rsidR="00D55A18" w:rsidRPr="00405482">
        <w:t>genotype</w:t>
      </w:r>
      <w:r w:rsidR="0006415D" w:rsidRPr="00405482">
        <w:t xml:space="preserve"> via a second linear model</w:t>
      </w:r>
      <w:r w:rsidR="00D55A18" w:rsidRPr="00405482">
        <w:t xml:space="preserve">. </w:t>
      </w:r>
      <w:bookmarkEnd w:id="28"/>
      <w:r w:rsidR="00E35322" w:rsidRPr="00405482">
        <w:t xml:space="preserve">In the recently developed double linear model (DLM) </w:t>
      </w:r>
      <w:r w:rsidR="00AC25B2" w:rsidRPr="00405482">
        <w:t xml:space="preserve">vQTL </w:t>
      </w:r>
      <w:r w:rsidR="00085154" w:rsidRPr="00405482">
        <w:t>test, the</w:t>
      </w:r>
      <w:r w:rsidR="00D55A18" w:rsidRPr="00405482">
        <w:t xml:space="preserve"> first stage is </w:t>
      </w:r>
      <w:r w:rsidR="00676660" w:rsidRPr="00405482">
        <w:t xml:space="preserve">a </w:t>
      </w:r>
      <w:r w:rsidR="00D55A18" w:rsidRPr="00405482">
        <w:rPr>
          <w:i/>
          <w:iCs/>
        </w:rPr>
        <w:t>de</w:t>
      </w:r>
      <w:r w:rsidR="00676660" w:rsidRPr="00405482">
        <w:rPr>
          <w:i/>
          <w:iCs/>
        </w:rPr>
        <w:t xml:space="preserve"> </w:t>
      </w:r>
      <w:r w:rsidR="00D55A18" w:rsidRPr="00405482">
        <w:rPr>
          <w:i/>
          <w:iCs/>
        </w:rPr>
        <w:t>facto</w:t>
      </w:r>
      <w:r w:rsidR="00D55A18" w:rsidRPr="00405482">
        <w:t xml:space="preserve"> GWAS, and the second stage treats the squared residual as a new phenotype.</w:t>
      </w:r>
      <w:r w:rsidR="00346735" w:rsidRPr="00405482">
        <w:t xml:space="preserve"> When</w:t>
      </w:r>
      <w:r w:rsidR="00CF754D" w:rsidRPr="00405482">
        <w:t xml:space="preserve"> </w:t>
      </w:r>
      <w:r w:rsidR="00616994" w:rsidRPr="00405482">
        <w:t>a</w:t>
      </w:r>
      <w:r w:rsidR="0006415D" w:rsidRPr="00405482">
        <w:t xml:space="preserve"> variant is </w:t>
      </w:r>
      <w:r w:rsidR="00346735" w:rsidRPr="00405482">
        <w:t xml:space="preserve">not involved in </w:t>
      </w:r>
      <w:r w:rsidR="005C6E98" w:rsidRPr="00405482">
        <w:t xml:space="preserve">a </w:t>
      </w:r>
      <w:r w:rsidR="0006415D" w:rsidRPr="00405482">
        <w:t>GxE</w:t>
      </w:r>
      <w:r w:rsidR="00CF754D" w:rsidRPr="00405482">
        <w:t xml:space="preserve"> </w:t>
      </w:r>
      <w:r w:rsidR="0006415D" w:rsidRPr="00405482">
        <w:t>(Figure 1a)</w:t>
      </w:r>
      <w:r w:rsidR="00346735" w:rsidRPr="00405482">
        <w:t>,</w:t>
      </w:r>
      <w:r w:rsidR="001E5AEA" w:rsidRPr="00405482">
        <w:t xml:space="preserve"> </w:t>
      </w:r>
      <w:r w:rsidR="0006415D" w:rsidRPr="00405482">
        <w:t xml:space="preserve">the </w:t>
      </w:r>
      <w:r w:rsidR="00B209DB" w:rsidRPr="00405482">
        <w:t>phenotyp</w:t>
      </w:r>
      <w:r w:rsidR="00137E51" w:rsidRPr="00405482">
        <w:t>ic</w:t>
      </w:r>
      <w:r w:rsidR="00B209DB" w:rsidRPr="00405482">
        <w:t xml:space="preserve"> </w:t>
      </w:r>
      <w:r w:rsidR="0006415D" w:rsidRPr="00405482">
        <w:t>variation, measured by squared residual</w:t>
      </w:r>
      <w:r w:rsidR="00137E51" w:rsidRPr="00405482">
        <w:t>s</w:t>
      </w:r>
      <w:r w:rsidR="0006415D" w:rsidRPr="00405482">
        <w:t xml:space="preserve">, </w:t>
      </w:r>
      <w:r w:rsidR="00616994" w:rsidRPr="00405482">
        <w:t>is</w:t>
      </w:r>
      <w:r w:rsidR="0006415D" w:rsidRPr="00405482">
        <w:t xml:space="preserve"> nearly uniform across </w:t>
      </w:r>
      <w:r w:rsidR="00602686" w:rsidRPr="00405482">
        <w:t>dosage</w:t>
      </w:r>
      <w:r w:rsidR="00346735" w:rsidRPr="00405482">
        <w:t>, resulting in a flat regression line</w:t>
      </w:r>
      <w:r w:rsidR="003C5DA6" w:rsidRPr="00405482">
        <w:t xml:space="preserve"> in stage 2</w:t>
      </w:r>
      <w:r w:rsidR="00616994" w:rsidRPr="00405482">
        <w:t>.</w:t>
      </w:r>
      <w:r w:rsidR="002A4CE5" w:rsidRPr="00405482">
        <w:t xml:space="preserve"> </w:t>
      </w:r>
      <w:r w:rsidR="002609A4" w:rsidRPr="00405482">
        <w:t xml:space="preserve">Conversely, when the </w:t>
      </w:r>
      <w:r w:rsidR="00616994" w:rsidRPr="00405482">
        <w:t>variant is involved in a GxE</w:t>
      </w:r>
      <w:r w:rsidR="00336D90" w:rsidRPr="00405482">
        <w:t xml:space="preserve"> (Figure 1b)</w:t>
      </w:r>
      <w:r w:rsidR="002609A4" w:rsidRPr="00405482">
        <w:t xml:space="preserve">, the </w:t>
      </w:r>
      <w:r w:rsidR="00137E51" w:rsidRPr="00405482">
        <w:t xml:space="preserve">phenotypic variation </w:t>
      </w:r>
      <w:r w:rsidR="00A574EB" w:rsidRPr="00405482">
        <w:t>changes</w:t>
      </w:r>
      <w:r w:rsidR="002609A4" w:rsidRPr="00405482">
        <w:t xml:space="preserve"> </w:t>
      </w:r>
      <w:r w:rsidR="007B3698" w:rsidRPr="00405482">
        <w:t xml:space="preserve">with allele </w:t>
      </w:r>
      <w:r w:rsidR="00602686" w:rsidRPr="00405482">
        <w:t>dosage</w:t>
      </w:r>
      <w:r w:rsidR="00FC76B8" w:rsidRPr="00405482">
        <w:t xml:space="preserve">, </w:t>
      </w:r>
      <w:r w:rsidR="007E759E" w:rsidRPr="00405482">
        <w:t>resulting in a non-zero slope</w:t>
      </w:r>
      <w:r w:rsidR="00F60CD9" w:rsidRPr="00405482">
        <w:t xml:space="preserve"> in stage 2</w:t>
      </w:r>
      <w:r w:rsidR="00A574EB" w:rsidRPr="00405482">
        <w:t>.</w:t>
      </w:r>
      <w:r w:rsidR="00DA5318" w:rsidRPr="00405482">
        <w:t xml:space="preserve"> Because DLM assumes each allele adds a certain quantity to the phenotypic variance, </w:t>
      </w:r>
      <w:r w:rsidR="00E35322" w:rsidRPr="00405482">
        <w:t xml:space="preserve">this is called </w:t>
      </w:r>
      <w:r w:rsidR="00DA5318" w:rsidRPr="00405482">
        <w:t>an additive vQTL</w:t>
      </w:r>
      <w:r w:rsidR="00FA287B" w:rsidRPr="00405482">
        <w:t xml:space="preserve"> model</w:t>
      </w:r>
      <w:r w:rsidR="00DA5318" w:rsidRPr="00405482">
        <w:t xml:space="preserve">. </w:t>
      </w:r>
      <w:r w:rsidR="00E9648D" w:rsidRPr="00405482">
        <w:t>More traditionally</w:t>
      </w:r>
      <w:r w:rsidR="005C7E34" w:rsidRPr="00405482">
        <w:t xml:space="preserve">, </w:t>
      </w:r>
      <w:r w:rsidR="00E35322" w:rsidRPr="00405482">
        <w:t>double generalized linear modeling (DGLM)</w:t>
      </w:r>
      <w:r w:rsidR="00340AC2">
        <w:t xml:space="preserve"> </w:t>
      </w:r>
      <w:r w:rsidR="00DE1B02">
        <w:fldChar w:fldCharType="begin"/>
      </w:r>
      <w:r w:rsidR="00840EAC">
        <w:instrText xml:space="preserve"> ADDIN ZOTERO_ITEM CSL_CITATION {"citationID":"fAzcST9Z","properties":{"formattedCitation":"(Smyth 1989; Lee and Nelder 2006)","plainCitation":"(Smyth 1989; Lee and Nelder 2006)","noteIndex":0},"citationItems":[{"id":31,"uris":["http://zotero.org/users/3057349/items/7268YWN2"],"itemData":{"id":31,"type":"article-journal","container-title":"Journal of the Royal Statistical Society: Series B (Methodological)","issue":"1","note":"publisher: Wiley Online Library","page":"47–60","source":"Google Scholar","title":"Generalized linear models with varying dispersion","volume":"51","author":[{"family":"Smyth","given":"Gordon K."}],"issued":{"date-parts":[["1989"]]}}},{"id":58,"uris":["http://zotero.org/users/3057349/items/SF8HK3ID"],"itemData":{"id":58,"type":"article-journal","container-title":"Journal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DE1B02">
        <w:fldChar w:fldCharType="separate"/>
      </w:r>
      <w:r w:rsidR="00840EAC">
        <w:rPr>
          <w:noProof/>
        </w:rPr>
        <w:t>(Smyth 1989; Lee and Nelder 2006)</w:t>
      </w:r>
      <w:r w:rsidR="00DE1B02">
        <w:fldChar w:fldCharType="end"/>
      </w:r>
      <w:r w:rsidR="00E35322" w:rsidRPr="00405482">
        <w:t xml:space="preserve"> </w:t>
      </w:r>
      <w:del w:id="29" w:author="Author">
        <w:r w:rsidR="00E35322" w:rsidRPr="00405482" w:rsidDel="00D50516">
          <w:delText>and double hierarchical generalized linear model (DHGLM) are</w:delText>
        </w:r>
      </w:del>
      <w:ins w:id="30" w:author="Author">
        <w:r w:rsidR="00D50516">
          <w:t>is</w:t>
        </w:r>
      </w:ins>
      <w:r w:rsidR="00E35322" w:rsidRPr="00405482">
        <w:t xml:space="preserve"> used for </w:t>
      </w:r>
      <w:r w:rsidR="005C7E34" w:rsidRPr="00405482">
        <w:t>modeling the mean and variance of a quantitative phenotype with shared genotype predictors (i.e., SNPs)</w:t>
      </w:r>
      <w:r w:rsidR="00F34F75" w:rsidRPr="00405482">
        <w:t xml:space="preserve">. DGLM </w:t>
      </w:r>
      <w:del w:id="31" w:author="Author">
        <w:r w:rsidR="00F34F75" w:rsidRPr="00405482" w:rsidDel="00825C4D">
          <w:delText xml:space="preserve">essentially </w:delText>
        </w:r>
      </w:del>
      <w:r w:rsidR="00F34F75" w:rsidRPr="00405482">
        <w:t>models the phenotypic variance in log scale</w:t>
      </w:r>
      <w:ins w:id="32" w:author="Author">
        <w:r w:rsidR="00352AEE">
          <w:t>, essentially a</w:t>
        </w:r>
        <w:r w:rsidR="00904F35">
          <w:t>ssuming</w:t>
        </w:r>
      </w:ins>
      <w:r w:rsidR="00F34F75" w:rsidRPr="00405482">
        <w:t xml:space="preserve"> </w:t>
      </w:r>
      <w:ins w:id="33" w:author="Author">
        <w:r w:rsidR="00904F35">
          <w:t xml:space="preserve">each </w:t>
        </w:r>
      </w:ins>
      <w:del w:id="34" w:author="Author">
        <w:r w:rsidR="00F34F75" w:rsidRPr="00405482" w:rsidDel="00904F35">
          <w:delText xml:space="preserve">with </w:delText>
        </w:r>
      </w:del>
      <w:r w:rsidR="00F34F75" w:rsidRPr="00405482">
        <w:t>allele</w:t>
      </w:r>
      <w:del w:id="35" w:author="Author">
        <w:r w:rsidR="00F34F75" w:rsidRPr="00405482" w:rsidDel="00904F35">
          <w:delText xml:space="preserve"> dosage</w:delText>
        </w:r>
      </w:del>
      <w:ins w:id="36" w:author="Author">
        <w:r w:rsidR="00904F35">
          <w:t xml:space="preserve"> multiply </w:t>
        </w:r>
        <w:r w:rsidR="00487D41">
          <w:t>the phenotypic variance by a quantify</w:t>
        </w:r>
        <w:r w:rsidR="009703F9">
          <w:t xml:space="preserve"> and </w:t>
        </w:r>
      </w:ins>
      <w:del w:id="37" w:author="Author">
        <w:r w:rsidR="00F34F75" w:rsidRPr="00405482" w:rsidDel="009703F9">
          <w:delText xml:space="preserve">, </w:delText>
        </w:r>
      </w:del>
      <w:r w:rsidR="00F34F75" w:rsidRPr="00405482">
        <w:t xml:space="preserve">thus capturing multiplicative vQTLs. </w:t>
      </w:r>
      <w:r w:rsidR="005C7E34" w:rsidRPr="00405482">
        <w:t xml:space="preserve"> </w:t>
      </w:r>
      <w:commentRangeEnd w:id="26"/>
      <w:r w:rsidR="00405482">
        <w:rPr>
          <w:rStyle w:val="CommentReference"/>
        </w:rPr>
        <w:commentReference w:id="26"/>
      </w:r>
      <w:commentRangeEnd w:id="27"/>
      <w:r w:rsidR="00F23BE4">
        <w:rPr>
          <w:rStyle w:val="CommentReference"/>
        </w:rPr>
        <w:commentReference w:id="27"/>
      </w:r>
    </w:p>
    <w:bookmarkEnd w:id="25"/>
    <w:p w14:paraId="66051B1E" w14:textId="77777777" w:rsidR="00A43409" w:rsidRPr="002D676C" w:rsidRDefault="00A43409" w:rsidP="00A43409">
      <w:pPr>
        <w:pStyle w:val="Heading2"/>
      </w:pPr>
      <w:r w:rsidRPr="002D676C">
        <w:t>Issues with vQTL</w:t>
      </w:r>
      <w:r>
        <w:t xml:space="preserve"> analysis</w:t>
      </w:r>
    </w:p>
    <w:p w14:paraId="2C1E9067" w14:textId="365E9726" w:rsidR="00E8435D" w:rsidRPr="001C3FD2" w:rsidRDefault="00002220" w:rsidP="00E8435D">
      <w:r>
        <w:t xml:space="preserve">Under the null of no GxE, </w:t>
      </w:r>
      <w:del w:id="38" w:author="Author">
        <w:r w:rsidR="00405482" w:rsidDel="00FD4D0A">
          <w:delText xml:space="preserve">existing </w:delText>
        </w:r>
      </w:del>
      <w:r w:rsidR="0054336C">
        <w:t xml:space="preserve">vQTL </w:t>
      </w:r>
      <w:r w:rsidR="00E75843">
        <w:t xml:space="preserve">tests </w:t>
      </w:r>
      <w:r w:rsidR="0054336C">
        <w:t xml:space="preserve">assume homogeneous variation among individuals </w:t>
      </w:r>
      <w:r w:rsidR="003D75B7">
        <w:t xml:space="preserve">of </w:t>
      </w:r>
      <w:r w:rsidR="0054336C">
        <w:t>the same genotype</w:t>
      </w:r>
      <w:r w:rsidR="00E5254E">
        <w:t xml:space="preserve"> and</w:t>
      </w:r>
      <w:r w:rsidR="0054336C">
        <w:t xml:space="preserve">, </w:t>
      </w:r>
      <w:r>
        <w:t xml:space="preserve">therefore, </w:t>
      </w:r>
      <w:r w:rsidR="0054336C">
        <w:t xml:space="preserve">phenotypes </w:t>
      </w:r>
      <w:r w:rsidR="00E35322">
        <w:t xml:space="preserve">must </w:t>
      </w:r>
      <w:r w:rsidR="0054336C">
        <w:t xml:space="preserve">be </w:t>
      </w:r>
      <w:r w:rsidR="003D75B7">
        <w:t>near</w:t>
      </w:r>
      <w:r w:rsidR="00E75843">
        <w:t>ly</w:t>
      </w:r>
      <w:r w:rsidR="003D75B7">
        <w:t xml:space="preserve"> </w:t>
      </w:r>
      <w:r w:rsidR="0054336C">
        <w:t>Gaussian</w:t>
      </w:r>
      <w:r>
        <w:t>.</w:t>
      </w:r>
      <w:r w:rsidR="008C01BF">
        <w:t xml:space="preserve"> </w:t>
      </w:r>
      <w:r>
        <w:t>O</w:t>
      </w:r>
      <w:r w:rsidR="00C501FB">
        <w:t xml:space="preserve">therwise, </w:t>
      </w:r>
      <w:r w:rsidR="00E9135A">
        <w:t xml:space="preserve">the link between </w:t>
      </w:r>
      <w:r w:rsidR="00E5254E">
        <w:t xml:space="preserve">the </w:t>
      </w:r>
      <w:r w:rsidR="00C501FB">
        <w:t xml:space="preserve">mean </w:t>
      </w:r>
      <w:r w:rsidR="00E9135A">
        <w:t xml:space="preserve">and variance </w:t>
      </w:r>
      <w:r w:rsidR="008059AB">
        <w:t xml:space="preserve">of </w:t>
      </w:r>
      <w:r w:rsidR="003D75B7">
        <w:t xml:space="preserve">a </w:t>
      </w:r>
      <w:r w:rsidR="008059AB">
        <w:t xml:space="preserve">non-Gaussian </w:t>
      </w:r>
      <w:r w:rsidR="00001821">
        <w:t xml:space="preserve">random </w:t>
      </w:r>
      <w:r w:rsidR="00F54FB7">
        <w:t xml:space="preserve">variable </w:t>
      </w:r>
      <w:r w:rsidR="003A7AFD">
        <w:t>makes</w:t>
      </w:r>
      <w:r w:rsidR="00E9135A">
        <w:t xml:space="preserve"> </w:t>
      </w:r>
      <w:r w:rsidR="00F96AEC">
        <w:t>a</w:t>
      </w:r>
      <w:r w:rsidR="003D75B7">
        <w:t xml:space="preserve"> </w:t>
      </w:r>
      <w:r w:rsidR="00476EDE">
        <w:t>loc</w:t>
      </w:r>
      <w:r w:rsidR="00F96AEC">
        <w:t>us</w:t>
      </w:r>
      <w:r w:rsidR="00476EDE">
        <w:t xml:space="preserve"> affect</w:t>
      </w:r>
      <w:r w:rsidR="008059AB">
        <w:t>ing</w:t>
      </w:r>
      <w:r w:rsidR="00476EDE">
        <w:t xml:space="preserve"> the </w:t>
      </w:r>
      <w:r w:rsidR="00F54FB7">
        <w:t xml:space="preserve">phenotypic </w:t>
      </w:r>
      <w:r w:rsidR="00476EDE">
        <w:t xml:space="preserve">mean automatically a </w:t>
      </w:r>
      <w:r w:rsidR="00062AF2">
        <w:t xml:space="preserve">locus </w:t>
      </w:r>
      <w:r w:rsidR="001E011F">
        <w:t xml:space="preserve">affecting the phenotypic variance, </w:t>
      </w:r>
      <w:r w:rsidR="00E5254E">
        <w:t xml:space="preserve">which can be </w:t>
      </w:r>
      <w:r w:rsidR="001D6F18">
        <w:t xml:space="preserve">wrongfully </w:t>
      </w:r>
      <w:r w:rsidR="00072B02">
        <w:t>captur</w:t>
      </w:r>
      <w:r w:rsidR="00E5254E">
        <w:t>ed</w:t>
      </w:r>
      <w:r w:rsidR="00072B02">
        <w:t xml:space="preserve"> by</w:t>
      </w:r>
      <w:r w:rsidR="00405482">
        <w:t xml:space="preserve"> a double linear model</w:t>
      </w:r>
      <w:r w:rsidR="00072B02">
        <w:t xml:space="preserve"> </w:t>
      </w:r>
      <w:r w:rsidR="00405482">
        <w:t>(</w:t>
      </w:r>
      <w:r w:rsidR="00072B02">
        <w:t>DLM</w:t>
      </w:r>
      <w:r w:rsidR="00405482">
        <w:t>)</w:t>
      </w:r>
      <w:r w:rsidR="009C5364">
        <w:t xml:space="preserve"> and </w:t>
      </w:r>
      <w:r w:rsidR="00405482">
        <w:t>a double generalized linear model (</w:t>
      </w:r>
      <w:r w:rsidR="009C5364">
        <w:t>DGLM</w:t>
      </w:r>
      <w:r w:rsidR="00405482">
        <w:t>)</w:t>
      </w:r>
      <w:r w:rsidR="001D6F18">
        <w:t>.</w:t>
      </w:r>
      <w:r w:rsidR="00072B02">
        <w:t xml:space="preserve"> </w:t>
      </w:r>
      <w:r w:rsidR="00B909AA">
        <w:t>M</w:t>
      </w:r>
      <w:r w:rsidR="00CA45BB">
        <w:t xml:space="preserve">ore robust methods have </w:t>
      </w:r>
      <w:r w:rsidR="00EA1C59">
        <w:t>shown</w:t>
      </w:r>
      <w:r w:rsidR="00CA45BB">
        <w:t xml:space="preserve"> varying </w:t>
      </w:r>
      <w:r w:rsidR="003A7AFD">
        <w:t>success</w:t>
      </w:r>
      <w:r w:rsidR="00CA45BB">
        <w:t xml:space="preserve"> </w:t>
      </w:r>
      <w:r w:rsidR="00EA1C59">
        <w:t xml:space="preserve">in </w:t>
      </w:r>
      <w:r w:rsidR="00F96AEC">
        <w:t>balanc</w:t>
      </w:r>
      <w:r w:rsidR="00E17D68">
        <w:t>ing</w:t>
      </w:r>
      <w:r w:rsidR="00F96AEC">
        <w:t xml:space="preserve"> </w:t>
      </w:r>
      <w:r w:rsidR="00E17D68">
        <w:t xml:space="preserve">the </w:t>
      </w:r>
      <w:r w:rsidR="00257EFC">
        <w:t xml:space="preserve">statistical </w:t>
      </w:r>
      <w:r w:rsidR="00CA45BB">
        <w:t>power</w:t>
      </w:r>
      <w:r w:rsidR="005A08F0">
        <w:t xml:space="preserve"> and control</w:t>
      </w:r>
      <w:r w:rsidR="00257EFC">
        <w:t xml:space="preserve"> of</w:t>
      </w:r>
      <w:r w:rsidR="005A08F0">
        <w:t xml:space="preserve"> false positives</w:t>
      </w:r>
      <w:r w:rsidR="00CA45BB">
        <w:t xml:space="preserve">. </w:t>
      </w:r>
      <w:r w:rsidR="005A08F0">
        <w:t>The</w:t>
      </w:r>
      <w:r w:rsidR="00CA45BB">
        <w:t xml:space="preserve"> deviation regression model (DRM)</w:t>
      </w:r>
      <w:r w:rsidR="00E35322">
        <w:t xml:space="preserve"> is</w:t>
      </w:r>
      <w:r w:rsidR="00CA45BB">
        <w:t xml:space="preserve"> a modified DLM that replaces squared distance </w:t>
      </w:r>
      <w:r w:rsidR="00F70E3D">
        <w:t>from</w:t>
      </w:r>
      <w:r w:rsidR="00CA45BB">
        <w:t xml:space="preserve"> </w:t>
      </w:r>
      <w:r w:rsidR="00C81B1F">
        <w:t xml:space="preserve">the </w:t>
      </w:r>
      <w:r w:rsidR="00CA45BB">
        <w:t xml:space="preserve">phenotype </w:t>
      </w:r>
      <w:r w:rsidR="00F70E3D">
        <w:t xml:space="preserve">to genotype </w:t>
      </w:r>
      <w:r w:rsidR="00CA45BB">
        <w:t xml:space="preserve">group mean (i.e., the squared residuals of the stage-1 linear model) with distance </w:t>
      </w:r>
      <w:r w:rsidR="00F70E3D">
        <w:t>to</w:t>
      </w:r>
      <w:r w:rsidR="00CA45BB">
        <w:t xml:space="preserve"> the group median</w:t>
      </w:r>
      <w:r w:rsidR="00E35322">
        <w:t xml:space="preserve"> to </w:t>
      </w:r>
      <w:r w:rsidR="00C81B1F">
        <w:t>captur</w:t>
      </w:r>
      <w:r w:rsidR="00E35322">
        <w:t>e</w:t>
      </w:r>
      <w:r w:rsidR="00C81B1F">
        <w:t xml:space="preserve"> </w:t>
      </w:r>
      <w:r w:rsidR="00CA45BB">
        <w:t>additive vQTL</w:t>
      </w:r>
      <w:r w:rsidR="00A74C80">
        <w:t xml:space="preserve"> </w:t>
      </w:r>
      <w:r>
        <w:fldChar w:fldCharType="begin"/>
      </w:r>
      <w:r w:rsidR="002F4079">
        <w:instrText xml:space="preserve"> ADDIN ZOTERO_ITEM CSL_CITATION {"citationID":"3gwQkfYY","properties":{"formattedCitation":"(Marderstein et al. 2021)","plainCitation":"(Marderstein et al. 2021)","noteIndex":0},"citationItems":[{"id":28,"uris":["http://zotero.org/users/3057349/items/IRZ3LV4W"],"itemData":{"id":28,"type":"article-journal","container-title":"The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fldChar w:fldCharType="separate"/>
      </w:r>
      <w:r w:rsidR="00E86E8C" w:rsidRPr="3E2CCE7C">
        <w:rPr>
          <w:rFonts w:ascii="Calibri" w:hAnsi="Calibri" w:cs="Calibri"/>
        </w:rPr>
        <w:t>(Marderstein et al. 2021)</w:t>
      </w:r>
      <w:r>
        <w:fldChar w:fldCharType="end"/>
      </w:r>
      <w:r w:rsidR="00680086">
        <w:t>.</w:t>
      </w:r>
      <w:r w:rsidR="00CA45BB">
        <w:t xml:space="preserve"> Levene’s </w:t>
      </w:r>
      <w:r w:rsidR="00374A02">
        <w:t xml:space="preserve">robust </w:t>
      </w:r>
      <w:r w:rsidR="00CA45BB">
        <w:t xml:space="preserve">test of heterogeneous variance </w:t>
      </w:r>
      <w:r w:rsidR="00936895">
        <w:t xml:space="preserve">(LVT) </w:t>
      </w:r>
      <w:r w:rsidR="00E35322">
        <w:t>can</w:t>
      </w:r>
      <w:r w:rsidR="009C29D3">
        <w:t xml:space="preserve"> </w:t>
      </w:r>
      <w:r w:rsidR="00E35322">
        <w:t xml:space="preserve">capture </w:t>
      </w:r>
      <w:r w:rsidR="00E708A1">
        <w:t xml:space="preserve">non-parametric </w:t>
      </w:r>
      <w:r w:rsidR="00CA45BB">
        <w:t>vQTL</w:t>
      </w:r>
      <w:r w:rsidR="00996C3E">
        <w:fldChar w:fldCharType="begin"/>
      </w:r>
      <w:r w:rsidR="00996C3E">
        <w:instrText xml:space="preserve"> ADDIN ZOTERO_ITEM CSL_CITATION {"citationID":"EL6XgvcN","properties":{"formattedCitation":"(Par\\uc0\\u233{} et al. 2010; H. Wang et al. 2019)","plainCitation":"(Paré et al. 2010; H. Wang et al. 2019)","noteIndex":0},"citationItems":[{"id":29,"uris":["http://zotero.org/users/3057349/items/MEJZZHDC"],"itemData":{"id":29,"type":"article-journal","container-title":"PLoS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I."}],"issued":{"date-parts":[["2010"]]}}},{"id":56,"uris":["http://zotero.org/users/3057349/items/R8GJTXQG"],"itemData":{"id":56,"type":"article-journal","container-title":"Science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996C3E">
        <w:fldChar w:fldCharType="separate"/>
      </w:r>
      <w:r w:rsidR="00996C3E" w:rsidRPr="00996C3E">
        <w:rPr>
          <w:rFonts w:ascii="Calibri" w:cs="Calibri"/>
        </w:rPr>
        <w:t>(Paré et al. 2010; H. Wang et al. 2019)</w:t>
      </w:r>
      <w:r w:rsidR="00996C3E">
        <w:fldChar w:fldCharType="end"/>
      </w:r>
      <w:r w:rsidR="00CA45BB">
        <w:t xml:space="preserve">. </w:t>
      </w:r>
      <w:bookmarkStart w:id="39" w:name="_Hlk103853665"/>
      <w:r w:rsidR="00E5254E">
        <w:t>However</w:t>
      </w:r>
      <w:r w:rsidR="002316F6">
        <w:t xml:space="preserve">, </w:t>
      </w:r>
      <w:r w:rsidR="00E8435D" w:rsidRPr="001C3FD2">
        <w:t xml:space="preserve">for </w:t>
      </w:r>
      <w:bookmarkStart w:id="40" w:name="_Hlk86667053"/>
      <w:r w:rsidR="00E8435D" w:rsidRPr="001C3FD2">
        <w:t xml:space="preserve">binary </w:t>
      </w:r>
      <w:bookmarkEnd w:id="40"/>
      <w:r w:rsidR="001C3FD2">
        <w:t>phenotypes,</w:t>
      </w:r>
      <w:r w:rsidR="001C3FD2" w:rsidRPr="001C3FD2">
        <w:t xml:space="preserve"> </w:t>
      </w:r>
      <w:r w:rsidR="001C3FD2">
        <w:t xml:space="preserve">because </w:t>
      </w:r>
      <w:r w:rsidR="001C3FD2" w:rsidRPr="00E409F9">
        <w:t xml:space="preserve">the mean </w:t>
      </w:r>
      <m:oMath>
        <m:r>
          <m:rPr>
            <m:sty m:val="bi"/>
          </m:rPr>
          <w:rPr>
            <w:rFonts w:ascii="Cambria Math" w:hAnsi="Cambria Math"/>
          </w:rPr>
          <m:t>μ</m:t>
        </m:r>
      </m:oMath>
      <w:r w:rsidR="001C3FD2" w:rsidRPr="00E409F9">
        <w:t xml:space="preserve"> and variance </w:t>
      </w:r>
      <m:oMath>
        <m:r>
          <m:rPr>
            <m:sty m:val="bi"/>
          </m:rPr>
          <w:rPr>
            <w:rFonts w:ascii="Cambria Math" w:hAnsi="Cambria Math"/>
          </w:rPr>
          <m:t>v</m:t>
        </m:r>
      </m:oMath>
      <w:r w:rsidR="001C3FD2" w:rsidRPr="00E409F9">
        <w:t xml:space="preserve"> are tightly related</w:t>
      </w:r>
      <w:r w:rsidR="001C3FD2" w:rsidRPr="001C3FD2">
        <w:t xml:space="preserve"> </w:t>
      </w:r>
      <w:r w:rsidR="001C3FD2" w:rsidRPr="007F7F20">
        <w:t xml:space="preserve">by </w:t>
      </w:r>
      <m:oMath>
        <m:r>
          <m:rPr>
            <m:sty m:val="bi"/>
          </m:rPr>
          <w:rPr>
            <w:rFonts w:ascii="Cambria Math" w:hAnsi="Cambria Math"/>
          </w:rPr>
          <m:t>v</m:t>
        </m:r>
        <m:r>
          <m:rPr>
            <m:sty m:val="p"/>
          </m:rPr>
          <w:rPr>
            <w:rFonts w:ascii="Cambria Math" w:hAnsi="Cambria Math"/>
          </w:rPr>
          <m:t>=</m:t>
        </m:r>
        <m:r>
          <m:rPr>
            <m:sty m:val="bi"/>
          </m:rPr>
          <w:rPr>
            <w:rFonts w:ascii="Cambria Math" w:hAnsi="Cambria Math"/>
          </w:rPr>
          <m:t>μ</m:t>
        </m:r>
        <m:r>
          <w:rPr>
            <w:rFonts w:ascii="Cambria Math" w:hAnsi="Cambria Math"/>
          </w:rPr>
          <m:t>(1</m:t>
        </m:r>
        <m:r>
          <m:rPr>
            <m:sty m:val="p"/>
          </m:rPr>
          <w:rPr>
            <w:rFonts w:ascii="Cambria Math" w:hAnsi="Cambria Math"/>
          </w:rPr>
          <m:t>-</m:t>
        </m:r>
        <m:r>
          <m:rPr>
            <m:sty m:val="bi"/>
          </m:rPr>
          <w:rPr>
            <w:rFonts w:ascii="Cambria Math" w:hAnsi="Cambria Math"/>
          </w:rPr>
          <m:t>μ</m:t>
        </m:r>
        <m:r>
          <w:rPr>
            <w:rFonts w:ascii="Cambria Math" w:hAnsi="Cambria Math"/>
          </w:rPr>
          <m:t>)</m:t>
        </m:r>
      </m:oMath>
      <w:r w:rsidR="001C3FD2" w:rsidRPr="007F7F20">
        <w:t>,</w:t>
      </w:r>
      <w:r w:rsidR="001C3FD2">
        <w:t xml:space="preserve"> </w:t>
      </w:r>
      <w:r w:rsidR="00405482">
        <w:t xml:space="preserve">these </w:t>
      </w:r>
      <w:r w:rsidR="001C3FD2">
        <w:t xml:space="preserve">vQTL tests </w:t>
      </w:r>
      <w:del w:id="41" w:author="Author">
        <w:r w:rsidR="001C3FD2" w:rsidDel="003A2A18">
          <w:delText>are ineffective</w:delText>
        </w:r>
        <w:r w:rsidR="001C3FD2" w:rsidRPr="00FC5AE4" w:rsidDel="003A2A18">
          <w:delText xml:space="preserve"> </w:delText>
        </w:r>
        <w:r w:rsidR="005D2819" w:rsidRPr="00C51D9C" w:rsidDel="003A2A18">
          <w:fldChar w:fldCharType="begin"/>
        </w:r>
        <w:r w:rsidR="002F4079" w:rsidDel="003A2A18">
          <w:delInstrText xml:space="preserve"> ADDIN ZOTERO_ITEM CSL_CITATION {"citationID":"rlt45B2v","properties":{"formattedCitation":"(Par\\uc0\\u233{} et al. 2010; Marderstein et al. 2021; H. Wang et al. 2019)","plainCitation":"(Paré et al. 2010; Marderstein et al. 2021; H. Wang et al. 2019)","noteIndex":0},"citationItems":[{"id":29,"uris":["http://zotero.org/users/3057349/items/MEJZZHDC"],"itemData":{"id":29,"type":"article-journal","container-title":"PLoS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G."}],"issued":{"date-parts":[["2021"]]}}},{"id":56,"uris":["http://zotero.org/users/3057349/items/R8GJTXQG"],"itemData":{"id":56,"type":"article-journal","container-title":"Science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delInstrText>
        </w:r>
        <w:r w:rsidR="005D2819" w:rsidRPr="00C51D9C" w:rsidDel="003A2A18">
          <w:fldChar w:fldCharType="separate"/>
        </w:r>
        <w:r w:rsidR="005D2819" w:rsidRPr="001C3FD2" w:rsidDel="003A2A18">
          <w:rPr>
            <w:rFonts w:ascii="Calibri" w:hAnsi="Calibri" w:cs="Calibri"/>
          </w:rPr>
          <w:delText>(Paré et al. 2010; Marderstein et al. 2021; H. Wang et al. 2019)</w:delText>
        </w:r>
        <w:r w:rsidR="005D2819" w:rsidRPr="00C51D9C" w:rsidDel="003A2A18">
          <w:fldChar w:fldCharType="end"/>
        </w:r>
        <w:r w:rsidR="001C3FD2" w:rsidRPr="001C3FD2" w:rsidDel="003A2A18">
          <w:delText xml:space="preserve"> </w:delText>
        </w:r>
        <w:r w:rsidR="001C3FD2" w:rsidDel="003A2A18">
          <w:delText xml:space="preserve">and </w:delText>
        </w:r>
      </w:del>
      <w:r w:rsidR="001C3FD2">
        <w:t xml:space="preserve">can identify a </w:t>
      </w:r>
      <w:r w:rsidR="001C3FD2" w:rsidRPr="008028C6">
        <w:t>GWAS-significant SNP as a GxE candidate</w:t>
      </w:r>
      <w:r w:rsidR="001C3FD2" w:rsidRPr="001C3FD2">
        <w:t xml:space="preserve"> </w:t>
      </w:r>
      <w:r w:rsidR="001C3FD2" w:rsidRPr="00FC05FE">
        <w:t>regardless of the presence of a GxE</w:t>
      </w:r>
      <w:r w:rsidR="001C3FD2">
        <w:t xml:space="preserve"> (</w:t>
      </w:r>
      <w:r w:rsidR="00E924A9" w:rsidRPr="00DC7CB4">
        <w:t>DLM</w:t>
      </w:r>
      <w:r w:rsidR="001C3FD2">
        <w:t>,</w:t>
      </w:r>
      <w:r w:rsidR="0029503F" w:rsidRPr="00DC7CB4">
        <w:t xml:space="preserve"> </w:t>
      </w:r>
      <w:r w:rsidR="00FB689F" w:rsidRPr="001C3FD2">
        <w:t xml:space="preserve">Figure </w:t>
      </w:r>
      <w:del w:id="42" w:author="Author">
        <w:r w:rsidR="002808DF" w:rsidRPr="001C3FD2" w:rsidDel="00E43567">
          <w:delText>1c</w:delText>
        </w:r>
      </w:del>
      <w:ins w:id="43" w:author="Author">
        <w:r w:rsidR="00E43567" w:rsidRPr="001C3FD2">
          <w:t>1</w:t>
        </w:r>
        <w:r w:rsidR="00E43567">
          <w:t>b</w:t>
        </w:r>
      </w:ins>
      <w:r w:rsidR="00FB689F" w:rsidRPr="001C3FD2">
        <w:t>)</w:t>
      </w:r>
      <w:ins w:id="44" w:author="Author">
        <w:r w:rsidR="00593CF4">
          <w:t>,</w:t>
        </w:r>
      </w:ins>
      <w:r w:rsidR="00BD3E47" w:rsidRPr="001C3FD2">
        <w:t xml:space="preserve"> </w:t>
      </w:r>
      <w:del w:id="45" w:author="Author">
        <w:r w:rsidR="001C3FD2" w:rsidDel="00593CF4">
          <w:delText xml:space="preserve">or produce </w:delText>
        </w:r>
      </w:del>
      <w:ins w:id="46" w:author="Author">
        <w:del w:id="47" w:author="Author">
          <w:r w:rsidR="00593CF4" w:rsidDel="00B649F6">
            <w:delText>producing</w:delText>
          </w:r>
        </w:del>
        <w:r w:rsidR="00B649F6">
          <w:t>causing</w:t>
        </w:r>
        <w:r w:rsidR="00406594">
          <w:t xml:space="preserve"> run away</w:t>
        </w:r>
        <w:r w:rsidR="00593CF4">
          <w:t xml:space="preserve"> </w:t>
        </w:r>
      </w:ins>
      <w:r w:rsidR="001C3FD2">
        <w:t xml:space="preserve">type 1 errors </w:t>
      </w:r>
      <w:del w:id="48" w:author="Author">
        <w:r w:rsidR="001C3FD2" w:rsidDel="00593CF4">
          <w:delText>(DGLM)</w:delText>
        </w:r>
        <w:r w:rsidR="001B19A2" w:rsidRPr="001C3FD2" w:rsidDel="00593CF4">
          <w:delText>,</w:delText>
        </w:r>
        <w:r w:rsidR="00BD3E47" w:rsidRPr="001C3FD2" w:rsidDel="00593CF4">
          <w:delText xml:space="preserve"> </w:delText>
        </w:r>
      </w:del>
      <w:r w:rsidR="00A52B8E" w:rsidRPr="00DC7CB4">
        <w:t xml:space="preserve">despite </w:t>
      </w:r>
      <w:r w:rsidR="004919CD" w:rsidRPr="00DC7CB4">
        <w:t>the</w:t>
      </w:r>
      <w:r w:rsidR="001C3FD2">
        <w:t>ir</w:t>
      </w:r>
      <w:r w:rsidR="00FE6B26" w:rsidRPr="00DC7CB4">
        <w:t xml:space="preserve"> robust</w:t>
      </w:r>
      <w:r w:rsidR="001C3FD2">
        <w:t>ness</w:t>
      </w:r>
      <w:r w:rsidR="00FE6B26" w:rsidRPr="00DC7CB4">
        <w:t xml:space="preserve"> </w:t>
      </w:r>
      <w:r w:rsidR="0021170C" w:rsidRPr="00DC7CB4">
        <w:t>with quantitative non-Gaussian</w:t>
      </w:r>
      <w:r w:rsidR="009B5A60" w:rsidRPr="00DC7CB4">
        <w:t xml:space="preserve"> phenotypes</w:t>
      </w:r>
      <w:del w:id="49" w:author="Author">
        <w:r w:rsidR="00F13BA2" w:rsidRPr="00DC7CB4" w:rsidDel="004C5617">
          <w:delText xml:space="preserve"> </w:delText>
        </w:r>
        <w:r w:rsidR="001C3FD2" w:rsidDel="004C5617">
          <w:delText>(</w:delText>
        </w:r>
      </w:del>
      <w:ins w:id="50" w:author="Author">
        <w:del w:id="51" w:author="Author">
          <w:r w:rsidR="00593CF4" w:rsidDel="004C5617">
            <w:delText xml:space="preserve">i.e., </w:delText>
          </w:r>
        </w:del>
      </w:ins>
      <w:del w:id="52" w:author="Author">
        <w:r w:rsidR="001C3FD2" w:rsidRPr="00FC5AE4" w:rsidDel="004C5617">
          <w:delText>DRM, LVT</w:delText>
        </w:r>
        <w:r w:rsidR="001C3FD2" w:rsidDel="004C5617">
          <w:delText>)</w:delText>
        </w:r>
      </w:del>
      <w:r w:rsidR="001C3FD2">
        <w:t>. A</w:t>
      </w:r>
      <w:r w:rsidR="00A72F5C" w:rsidRPr="001C3FD2">
        <w:t xml:space="preserve">dditive </w:t>
      </w:r>
      <w:r w:rsidR="00E8435D" w:rsidRPr="001C3FD2">
        <w:t xml:space="preserve">vQTL tests </w:t>
      </w:r>
      <w:r w:rsidR="001B19A2" w:rsidRPr="001C3FD2">
        <w:t xml:space="preserve">such as </w:t>
      </w:r>
      <w:r w:rsidR="00E8435D" w:rsidRPr="001C3FD2">
        <w:t xml:space="preserve">DLM </w:t>
      </w:r>
      <w:r w:rsidR="00A72F5C" w:rsidRPr="001C3FD2">
        <w:t>and DRM</w:t>
      </w:r>
      <w:r w:rsidR="001C3FD2">
        <w:t xml:space="preserve"> also have</w:t>
      </w:r>
      <w:r w:rsidR="00A72F5C" w:rsidRPr="001C3FD2">
        <w:t xml:space="preserve"> </w:t>
      </w:r>
      <w:r w:rsidR="00793ED8" w:rsidRPr="001C3FD2">
        <w:t>diminish</w:t>
      </w:r>
      <w:r w:rsidR="001C3FD2">
        <w:t>ed</w:t>
      </w:r>
      <w:r w:rsidR="00A72F5C" w:rsidRPr="001C3FD2">
        <w:t xml:space="preserve"> </w:t>
      </w:r>
      <w:r w:rsidR="00E8435D" w:rsidRPr="001C3FD2">
        <w:t xml:space="preserve">power to detect </w:t>
      </w:r>
      <w:r w:rsidR="00A72F5C" w:rsidRPr="001C3FD2">
        <w:t xml:space="preserve">strong but </w:t>
      </w:r>
      <w:r w:rsidR="00D074FF" w:rsidRPr="001C3FD2">
        <w:t xml:space="preserve">pure </w:t>
      </w:r>
      <w:r w:rsidR="00E8435D" w:rsidRPr="001C3FD2">
        <w:t>GxE candidate</w:t>
      </w:r>
      <w:r w:rsidR="00433881" w:rsidRPr="001C3FD2">
        <w:t>s</w:t>
      </w:r>
      <w:r w:rsidR="00D01CC7" w:rsidRPr="001C3FD2">
        <w:t xml:space="preserve"> </w:t>
      </w:r>
      <w:r w:rsidR="001C3FD2">
        <w:t xml:space="preserve">with weak </w:t>
      </w:r>
      <w:r w:rsidR="00CE275E" w:rsidRPr="001C3FD2">
        <w:t xml:space="preserve">direct </w:t>
      </w:r>
      <w:r w:rsidR="00E8435D" w:rsidRPr="001C3FD2">
        <w:t xml:space="preserve">environmental effect </w:t>
      </w:r>
      <w:r w:rsidR="00793ED8" w:rsidRPr="001C3FD2">
        <w:t>on the phenotypic mean</w:t>
      </w:r>
      <w:r w:rsidR="00E8435D" w:rsidRPr="001C3FD2">
        <w:t xml:space="preserve">, even </w:t>
      </w:r>
      <w:r w:rsidR="00A72F5C" w:rsidRPr="001C3FD2">
        <w:t xml:space="preserve">if the </w:t>
      </w:r>
      <w:r w:rsidR="00C42B8A" w:rsidRPr="001C3FD2">
        <w:t xml:space="preserve">phenotype </w:t>
      </w:r>
      <w:r w:rsidR="00A72F5C" w:rsidRPr="001C3FD2">
        <w:t xml:space="preserve">is Gaussian </w:t>
      </w:r>
      <w:r w:rsidR="00E8435D" w:rsidRPr="001C3FD2">
        <w:t xml:space="preserve">(Figure </w:t>
      </w:r>
      <w:del w:id="53" w:author="Author">
        <w:r w:rsidR="00433881" w:rsidRPr="001C3FD2" w:rsidDel="00BD2101">
          <w:delText>1d</w:delText>
        </w:r>
      </w:del>
      <w:ins w:id="54" w:author="Author">
        <w:r w:rsidR="00BD2101" w:rsidRPr="001C3FD2">
          <w:t>1</w:t>
        </w:r>
        <w:r w:rsidR="00BD2101">
          <w:t>e</w:t>
        </w:r>
        <w:r w:rsidR="008D003C">
          <w:t>, solid green line</w:t>
        </w:r>
      </w:ins>
      <w:r w:rsidR="00E8435D" w:rsidRPr="001C3FD2">
        <w:t>).</w:t>
      </w:r>
    </w:p>
    <w:bookmarkEnd w:id="39"/>
    <w:p w14:paraId="4694DB58" w14:textId="3CD2E079" w:rsidR="007742CA" w:rsidRPr="002D676C" w:rsidRDefault="006E7DF3" w:rsidP="00C750C1">
      <w:pPr>
        <w:pStyle w:val="Heading2"/>
      </w:pPr>
      <w:r w:rsidRPr="002D676C">
        <w:t>V</w:t>
      </w:r>
      <w:r w:rsidR="007742CA" w:rsidRPr="002D676C">
        <w:t>ariance loci analysis (VLA)</w:t>
      </w:r>
    </w:p>
    <w:p w14:paraId="08AE8D6D" w14:textId="609BC658" w:rsidR="00C14321" w:rsidRDefault="00405482" w:rsidP="00C14321">
      <w:bookmarkStart w:id="55" w:name="_Hlk86667252"/>
      <w:r>
        <w:t>Our</w:t>
      </w:r>
      <w:r w:rsidR="007742CA" w:rsidRPr="002D676C">
        <w:t xml:space="preserve"> (VLA) </w:t>
      </w:r>
      <w:r>
        <w:t xml:space="preserve">approach addresses these issues and has superior performance for binary traits while also performing well for quantitative or Gaussian </w:t>
      </w:r>
      <w:r w:rsidR="007742CA" w:rsidRPr="002D676C">
        <w:t>phenotypes</w:t>
      </w:r>
      <w:r w:rsidR="00660C73" w:rsidRPr="002D676C">
        <w:t>.</w:t>
      </w:r>
      <w:bookmarkEnd w:id="55"/>
      <w:r w:rsidR="008228DF">
        <w:t xml:space="preserve"> </w:t>
      </w:r>
      <w:r w:rsidR="000D2083">
        <w:t>VLA</w:t>
      </w:r>
      <w:r w:rsidR="00A4514B">
        <w:t xml:space="preserve"> takes</w:t>
      </w:r>
      <w:r w:rsidR="000D2083">
        <w:t xml:space="preserve"> </w:t>
      </w:r>
      <w:r w:rsidR="00A4514B">
        <w:t>an</w:t>
      </w:r>
      <w:r w:rsidR="008228DF">
        <w:t xml:space="preserve"> </w:t>
      </w:r>
      <w:r w:rsidR="003212A4">
        <w:t>additive perspective</w:t>
      </w:r>
      <w:r w:rsidR="00907CC1">
        <w:t xml:space="preserve"> </w:t>
      </w:r>
      <w:bookmarkStart w:id="56" w:name="_Hlk86667264"/>
      <w:r w:rsidR="00436FDC">
        <w:t>but</w:t>
      </w:r>
      <w:r>
        <w:t>,</w:t>
      </w:r>
      <w:r w:rsidR="00436FDC">
        <w:t xml:space="preserve"> instead of </w:t>
      </w:r>
      <w:bookmarkEnd w:id="56"/>
      <w:r w:rsidR="007742CA" w:rsidRPr="002D676C">
        <w:t>test</w:t>
      </w:r>
      <w:r w:rsidR="00436FDC">
        <w:t>ing</w:t>
      </w:r>
      <w:r w:rsidR="007742CA" w:rsidRPr="002D676C">
        <w:t xml:space="preserve"> the non-zero slope of the stage-2 regression line</w:t>
      </w:r>
      <w:r w:rsidR="00A4514B">
        <w:t xml:space="preserve"> </w:t>
      </w:r>
      <w:r w:rsidR="00B141B8">
        <w:t xml:space="preserve">as with </w:t>
      </w:r>
      <w:r w:rsidR="00A4514B">
        <w:t>DLM</w:t>
      </w:r>
      <w:r w:rsidR="007742CA" w:rsidRPr="002D676C">
        <w:t>,</w:t>
      </w:r>
      <w:r w:rsidR="00DF056A" w:rsidRPr="00DF056A">
        <w:t xml:space="preserve"> </w:t>
      </w:r>
      <w:r w:rsidR="00DF056A">
        <w:t>fits</w:t>
      </w:r>
      <w:r w:rsidR="007742CA" w:rsidRPr="002D676C">
        <w:t xml:space="preserve"> a </w:t>
      </w:r>
      <w:del w:id="57" w:author="Author">
        <w:r w:rsidDel="00F85EB4">
          <w:delText xml:space="preserve">one-sided </w:delText>
        </w:r>
      </w:del>
      <w:r w:rsidR="007742CA" w:rsidRPr="002D676C">
        <w:t>curve</w:t>
      </w:r>
      <w:r w:rsidR="00660C73" w:rsidRPr="002D676C">
        <w:t xml:space="preserve"> </w:t>
      </w:r>
      <w:r w:rsidR="007742CA" w:rsidRPr="002D676C">
        <w:t xml:space="preserve">and </w:t>
      </w:r>
      <w:r w:rsidR="00DF056A">
        <w:t xml:space="preserve">tests </w:t>
      </w:r>
      <w:r w:rsidR="007742CA" w:rsidRPr="002D676C">
        <w:t>its</w:t>
      </w:r>
      <w:r w:rsidR="006E7DF3" w:rsidRPr="002D676C">
        <w:t xml:space="preserve"> </w:t>
      </w:r>
      <w:r w:rsidR="007742CA" w:rsidRPr="002D676C">
        <w:t>upwardness</w:t>
      </w:r>
      <w:r w:rsidR="00C8542C">
        <w:t xml:space="preserve"> (Figure </w:t>
      </w:r>
      <w:del w:id="58" w:author="Author">
        <w:r w:rsidR="00C8542C" w:rsidDel="00636A4D">
          <w:delText>1</w:delText>
        </w:r>
        <w:r w:rsidR="00870FD1" w:rsidDel="00636A4D">
          <w:delText>b</w:delText>
        </w:r>
      </w:del>
      <w:ins w:id="59" w:author="Author">
        <w:r w:rsidR="00636A4D">
          <w:t>1</w:t>
        </w:r>
        <w:del w:id="60" w:author="Author">
          <w:r w:rsidR="009E4231" w:rsidDel="00F31693">
            <w:delText xml:space="preserve"> </w:delText>
          </w:r>
        </w:del>
        <w:r w:rsidR="009E4231">
          <w:t>c</w:t>
        </w:r>
        <w:r w:rsidR="00F31693">
          <w:t xml:space="preserve"> and 1d</w:t>
        </w:r>
        <w:r w:rsidR="00F31693" w:rsidDel="00F31693">
          <w:t xml:space="preserve"> </w:t>
        </w:r>
        <w:del w:id="61" w:author="Author">
          <w:r w:rsidR="009E4231" w:rsidDel="00F31693">
            <w:delText>-f</w:delText>
          </w:r>
          <w:r w:rsidR="00636A4D" w:rsidDel="009E4231">
            <w:delText>c</w:delText>
          </w:r>
        </w:del>
      </w:ins>
      <w:r w:rsidR="00870FD1">
        <w:t>, red solid line)</w:t>
      </w:r>
      <w:r w:rsidR="00C13B69">
        <w:t>.</w:t>
      </w:r>
      <w:r w:rsidR="000D2083">
        <w:t xml:space="preserve"> For </w:t>
      </w:r>
      <w:r w:rsidR="00FA26A0">
        <w:t xml:space="preserve">binary phenotypes, VLA </w:t>
      </w:r>
      <w:r>
        <w:t>provides better control of</w:t>
      </w:r>
      <w:r w:rsidR="00FA26A0" w:rsidRPr="002D676C">
        <w:t xml:space="preserve"> type 1 errors </w:t>
      </w:r>
      <w:r w:rsidR="00F34F75">
        <w:t xml:space="preserve">than other tests </w:t>
      </w:r>
      <w:r w:rsidR="00FA26A0">
        <w:t>because</w:t>
      </w:r>
      <w:r>
        <w:t>,</w:t>
      </w:r>
      <w:r w:rsidR="00FA26A0">
        <w:t xml:space="preserve"> </w:t>
      </w:r>
      <w:r w:rsidR="00FA26A0" w:rsidRPr="00744A2C">
        <w:t xml:space="preserve">when </w:t>
      </w:r>
      <w:r w:rsidR="00FA26A0">
        <w:t xml:space="preserve">alleles </w:t>
      </w:r>
      <w:r w:rsidR="00FA26A0" w:rsidRPr="00744A2C">
        <w:t xml:space="preserve">have no </w:t>
      </w:r>
      <w:r w:rsidR="00FA26A0">
        <w:t xml:space="preserve">GxE </w:t>
      </w:r>
      <w:r w:rsidR="00FA26A0" w:rsidRPr="00744A2C">
        <w:t>effect on the phenotyp</w:t>
      </w:r>
      <w:r w:rsidR="00FA26A0">
        <w:t xml:space="preserve">e, the fitted curve </w:t>
      </w:r>
      <w:r w:rsidR="00581BC4">
        <w:t xml:space="preserve">in the second stage </w:t>
      </w:r>
      <w:r w:rsidR="00FA26A0">
        <w:t>tend to be flat</w:t>
      </w:r>
      <w:r w:rsidR="00FA26A0" w:rsidRPr="00744A2C">
        <w:t xml:space="preserve"> or </w:t>
      </w:r>
      <w:r w:rsidR="00FA26A0">
        <w:t xml:space="preserve">bend </w:t>
      </w:r>
      <w:r w:rsidR="00FA26A0" w:rsidRPr="00744A2C">
        <w:t>downward</w:t>
      </w:r>
      <w:r w:rsidR="00FA26A0">
        <w:t xml:space="preserve"> (</w:t>
      </w:r>
      <w:r w:rsidR="00870FD1">
        <w:t xml:space="preserve">Figure </w:t>
      </w:r>
      <w:del w:id="62" w:author="Author">
        <w:r w:rsidR="00870FD1" w:rsidDel="00F31693">
          <w:delText>1</w:delText>
        </w:r>
        <w:r w:rsidR="009B1EEF" w:rsidDel="00F31693">
          <w:delText>c</w:delText>
        </w:r>
      </w:del>
      <w:ins w:id="63" w:author="Author">
        <w:r w:rsidR="00F31693">
          <w:t>1b</w:t>
        </w:r>
      </w:ins>
      <w:r w:rsidR="009B1EEF">
        <w:t xml:space="preserve">, </w:t>
      </w:r>
      <w:r w:rsidR="00FA26A0" w:rsidRPr="002D676C">
        <w:t xml:space="preserve">solid </w:t>
      </w:r>
      <w:r w:rsidR="009B1EEF">
        <w:t xml:space="preserve">red </w:t>
      </w:r>
      <w:r w:rsidR="00FA26A0" w:rsidRPr="002D676C">
        <w:t>line</w:t>
      </w:r>
      <w:r w:rsidR="00FA26A0">
        <w:t>)</w:t>
      </w:r>
      <w:r w:rsidR="00FA26A0" w:rsidRPr="002D676C">
        <w:t>.</w:t>
      </w:r>
      <w:r w:rsidR="0013707C">
        <w:t xml:space="preserve"> For </w:t>
      </w:r>
      <w:r w:rsidR="000D2083">
        <w:t>Gaussian phenotypes, VLA</w:t>
      </w:r>
      <w:r w:rsidR="009B1EEF">
        <w:t>’s upwardness test</w:t>
      </w:r>
      <w:r w:rsidR="000D2083" w:rsidRPr="002D676C">
        <w:t xml:space="preserve"> </w:t>
      </w:r>
      <w:r w:rsidR="00D27479">
        <w:t xml:space="preserve">retains power </w:t>
      </w:r>
      <w:r w:rsidR="003D22AB">
        <w:t xml:space="preserve">under </w:t>
      </w:r>
      <w:r w:rsidR="00B141B8">
        <w:t xml:space="preserve">a </w:t>
      </w:r>
      <w:r w:rsidR="003D22AB">
        <w:t xml:space="preserve">weak </w:t>
      </w:r>
      <w:r w:rsidR="000D2083" w:rsidRPr="002D676C">
        <w:t>environment</w:t>
      </w:r>
      <w:r w:rsidR="000D2083">
        <w:t>al</w:t>
      </w:r>
      <w:r w:rsidR="000D2083" w:rsidRPr="002D676C">
        <w:t xml:space="preserve"> </w:t>
      </w:r>
      <w:r w:rsidR="000D2083">
        <w:t xml:space="preserve">main </w:t>
      </w:r>
      <w:r w:rsidR="000D2083" w:rsidRPr="002D676C">
        <w:t>effect</w:t>
      </w:r>
      <w:r w:rsidR="00D27479">
        <w:t xml:space="preserve"> </w:t>
      </w:r>
      <w:r w:rsidR="009B1EEF">
        <w:t xml:space="preserve">and </w:t>
      </w:r>
      <w:r w:rsidR="00B141B8">
        <w:t>can</w:t>
      </w:r>
      <w:r w:rsidR="00D91D40">
        <w:t xml:space="preserve"> </w:t>
      </w:r>
      <w:r w:rsidR="009B1EEF">
        <w:t xml:space="preserve">detect </w:t>
      </w:r>
      <w:r w:rsidR="00D91D40">
        <w:t>pure GxE candidate</w:t>
      </w:r>
      <w:r w:rsidR="00B141B8">
        <w:t>s</w:t>
      </w:r>
      <w:r w:rsidR="00D91D40">
        <w:t xml:space="preserve"> </w:t>
      </w:r>
      <w:r w:rsidR="00DF056A">
        <w:t>(</w:t>
      </w:r>
      <w:r w:rsidR="00C14321">
        <w:t xml:space="preserve">Figure </w:t>
      </w:r>
      <w:r w:rsidR="00D91D40">
        <w:t>1</w:t>
      </w:r>
      <w:ins w:id="64" w:author="Author">
        <w:r w:rsidR="006F08B0">
          <w:t>e and 1f</w:t>
        </w:r>
      </w:ins>
      <w:del w:id="65" w:author="Author">
        <w:r w:rsidR="00BF5218" w:rsidDel="006F08B0">
          <w:delText>d</w:delText>
        </w:r>
      </w:del>
      <w:r w:rsidR="00690D39">
        <w:t>,</w:t>
      </w:r>
      <w:r w:rsidR="00C14321">
        <w:t xml:space="preserve"> </w:t>
      </w:r>
      <w:r w:rsidR="00A20146">
        <w:t xml:space="preserve">solid </w:t>
      </w:r>
      <w:r w:rsidR="00D91D40">
        <w:t>red</w:t>
      </w:r>
      <w:r w:rsidR="00A20146">
        <w:t xml:space="preserve"> line</w:t>
      </w:r>
      <w:r w:rsidR="00DF056A">
        <w:t>)</w:t>
      </w:r>
      <w:r w:rsidR="000D2083" w:rsidRPr="002D676C">
        <w:t>.</w:t>
      </w:r>
      <w:r w:rsidR="00A20146" w:rsidRPr="002D676C">
        <w:t xml:space="preserve"> </w:t>
      </w:r>
    </w:p>
    <w:p w14:paraId="5970AF3E" w14:textId="310754F1" w:rsidR="00DF056A" w:rsidDel="00F34F75" w:rsidRDefault="00732E72" w:rsidP="00C750C1">
      <w:pPr>
        <w:rPr>
          <w:del w:id="66" w:author="Author"/>
        </w:rPr>
      </w:pPr>
      <w:commentRangeStart w:id="67"/>
      <w:r>
        <w:t>However, the upwardness test alone lacks power for detecting true candidate</w:t>
      </w:r>
      <w:r w:rsidR="00A911F0">
        <w:t xml:space="preserve"> SNP</w:t>
      </w:r>
      <w:r w:rsidR="00006228">
        <w:t>s</w:t>
      </w:r>
      <w:r>
        <w:t xml:space="preserve"> </w:t>
      </w:r>
      <w:r w:rsidR="00A911F0">
        <w:t xml:space="preserve">for binary traits when </w:t>
      </w:r>
      <w:r w:rsidR="00006228">
        <w:t xml:space="preserve">a </w:t>
      </w:r>
      <w:r w:rsidR="00A911F0">
        <w:t>GxE does exist</w:t>
      </w:r>
      <w:del w:id="68" w:author="Author">
        <w:r w:rsidR="00A911F0" w:rsidDel="00A90BB7">
          <w:delText xml:space="preserve"> </w:delText>
        </w:r>
        <w:r w:rsidDel="00A90BB7">
          <w:delText>(Figure 3a)</w:delText>
        </w:r>
      </w:del>
      <w:r>
        <w:t xml:space="preserve"> because </w:t>
      </w:r>
      <w:ins w:id="69" w:author="Author">
        <w:del w:id="70" w:author="Author">
          <w:r w:rsidR="003F31AD" w:rsidDel="00E341E3">
            <w:delText xml:space="preserve">a </w:delText>
          </w:r>
        </w:del>
      </w:ins>
      <w:del w:id="71" w:author="Author">
        <w:r w:rsidR="00405482" w:rsidDel="00E341E3">
          <w:delText xml:space="preserve">binary </w:delText>
        </w:r>
      </w:del>
      <w:ins w:id="72" w:author="Author">
        <w:r w:rsidR="00E341E3">
          <w:t xml:space="preserve">the trait </w:t>
        </w:r>
      </w:ins>
      <w:del w:id="73" w:author="Author">
        <w:r w:rsidDel="003F31AD">
          <w:delText>phenotype</w:delText>
        </w:r>
        <w:r w:rsidR="00405482" w:rsidDel="003F31AD">
          <w:delText>s</w:delText>
        </w:r>
        <w:r w:rsidDel="003F31AD">
          <w:delText xml:space="preserve"> </w:delText>
        </w:r>
      </w:del>
      <w:r>
        <w:t xml:space="preserve">gloss over the underlying quantitative risk leading up to the binary event. The gradient of underlying risk can be reconstructed to some extent as residuals by regressing the binary phenotype on a covariate such as age. The residual is a quantitative representation of the underlying risk </w:t>
      </w:r>
      <w:r>
        <w:lastRenderedPageBreak/>
        <w:t xml:space="preserve">contributed by the genome, exposome, and GxEs. </w:t>
      </w:r>
    </w:p>
    <w:p w14:paraId="3F8A31FD" w14:textId="1A4D0C11" w:rsidR="006E7DF3" w:rsidRDefault="006E7DF3" w:rsidP="00C750C1">
      <w:bookmarkStart w:id="74" w:name="_Hlk86667406"/>
      <w:r>
        <w:t xml:space="preserve">With </w:t>
      </w:r>
      <w:r w:rsidR="00DA54A2">
        <w:t>well-chosen</w:t>
      </w:r>
      <w:r w:rsidR="00BF56A7">
        <w:t xml:space="preserve"> </w:t>
      </w:r>
      <w:r>
        <w:t xml:space="preserve">covariates, </w:t>
      </w:r>
      <w:r w:rsidR="00DA333A">
        <w:t xml:space="preserve">the residuals </w:t>
      </w:r>
      <w:r w:rsidR="00441674">
        <w:t>can be</w:t>
      </w:r>
      <w:r w:rsidR="00AE5823">
        <w:t xml:space="preserve"> </w:t>
      </w:r>
      <w:r w:rsidR="0002180E">
        <w:t>nearly</w:t>
      </w:r>
      <w:r>
        <w:t xml:space="preserve"> Gaussian. </w:t>
      </w:r>
      <w:bookmarkEnd w:id="74"/>
      <w:r w:rsidR="0073769F">
        <w:t>By</w:t>
      </w:r>
      <w:r w:rsidR="009B526F">
        <w:t xml:space="preserve"> replacing </w:t>
      </w:r>
      <w:r w:rsidR="00FC1D1A">
        <w:t xml:space="preserve">a </w:t>
      </w:r>
      <w:r w:rsidR="009B526F">
        <w:t xml:space="preserve">binary phenotype with </w:t>
      </w:r>
      <w:r w:rsidR="00640142">
        <w:t>its</w:t>
      </w:r>
      <w:r w:rsidR="00DA333A">
        <w:t xml:space="preserve"> </w:t>
      </w:r>
      <w:r w:rsidR="000E4372">
        <w:t>residualized</w:t>
      </w:r>
      <w:r w:rsidR="00DA333A">
        <w:t xml:space="preserve"> risk</w:t>
      </w:r>
      <w:r w:rsidR="009B526F">
        <w:t xml:space="preserve">, </w:t>
      </w:r>
      <w:r w:rsidR="00BF56A7">
        <w:t xml:space="preserve">the </w:t>
      </w:r>
      <w:r w:rsidR="009B526F">
        <w:t>upward</w:t>
      </w:r>
      <w:r w:rsidR="00BF56A7">
        <w:t>ness</w:t>
      </w:r>
      <w:r w:rsidR="009B526F">
        <w:t xml:space="preserve"> </w:t>
      </w:r>
      <w:r w:rsidR="00BF56A7">
        <w:t xml:space="preserve">test </w:t>
      </w:r>
      <w:r w:rsidR="009B526F">
        <w:t xml:space="preserve">can </w:t>
      </w:r>
      <w:r w:rsidR="00BF56A7">
        <w:t>detect</w:t>
      </w:r>
      <w:r w:rsidR="009B526F">
        <w:t xml:space="preserve"> variance loci involved in GxE</w:t>
      </w:r>
      <w:r w:rsidR="002D23DE">
        <w:t>s</w:t>
      </w:r>
      <w:r w:rsidR="009B526F">
        <w:t xml:space="preserve">. </w:t>
      </w:r>
      <w:r w:rsidR="00447556">
        <w:t>Good covariate</w:t>
      </w:r>
      <w:r w:rsidR="00006228">
        <w:t>s</w:t>
      </w:r>
      <w:r w:rsidR="00447556">
        <w:t xml:space="preserve"> should be</w:t>
      </w:r>
      <w:r w:rsidR="00142702">
        <w:t xml:space="preserve"> </w:t>
      </w:r>
      <w:r>
        <w:t xml:space="preserve">non-confounding </w:t>
      </w:r>
      <w:r w:rsidR="00282C7F">
        <w:t xml:space="preserve">yet </w:t>
      </w:r>
      <w:r>
        <w:t>predict</w:t>
      </w:r>
      <w:r w:rsidR="00282C7F">
        <w:t>ive,</w:t>
      </w:r>
      <w:r>
        <w:t xml:space="preserve"> </w:t>
      </w:r>
      <w:r w:rsidR="00447556">
        <w:t xml:space="preserve">for example, </w:t>
      </w:r>
      <w:r>
        <w:t xml:space="preserve">age and </w:t>
      </w:r>
      <w:del w:id="75" w:author="Author">
        <w:r w:rsidDel="00676A96">
          <w:delText>sex</w:delText>
        </w:r>
      </w:del>
      <w:ins w:id="76" w:author="Author">
        <w:r w:rsidR="00676A96">
          <w:t>age</w:t>
        </w:r>
        <w:r w:rsidR="00676A96" w:rsidRPr="00CE70F8">
          <w:rPr>
            <w:vertAlign w:val="superscript"/>
            <w:rPrChange w:id="77" w:author="Author">
              <w:rPr/>
            </w:rPrChange>
          </w:rPr>
          <w:t>2</w:t>
        </w:r>
      </w:ins>
      <w:del w:id="78" w:author="Author">
        <w:r w:rsidDel="00CE70F8">
          <w:delText xml:space="preserve">, </w:delText>
        </w:r>
        <w:r w:rsidR="00282C7F" w:rsidDel="00CE70F8">
          <w:delText>which</w:delText>
        </w:r>
      </w:del>
      <w:r w:rsidR="00282C7F">
        <w:t xml:space="preserve"> are </w:t>
      </w:r>
      <w:r w:rsidR="00231EC5">
        <w:t xml:space="preserve">neither </w:t>
      </w:r>
      <w:r w:rsidR="00B93758">
        <w:t>heritable</w:t>
      </w:r>
      <w:r w:rsidR="00231EC5">
        <w:t xml:space="preserve"> </w:t>
      </w:r>
      <w:del w:id="79" w:author="Author">
        <w:r w:rsidR="009A381E" w:rsidDel="00AA23CD">
          <w:delText xml:space="preserve">(not considering </w:delText>
        </w:r>
        <w:r w:rsidR="00006228" w:rsidDel="00AA23CD">
          <w:delText xml:space="preserve">the </w:delText>
        </w:r>
        <w:r w:rsidR="009A381E" w:rsidDel="00AA23CD">
          <w:delText xml:space="preserve">Y-chromosome) </w:delText>
        </w:r>
      </w:del>
      <w:r w:rsidR="00231EC5">
        <w:t xml:space="preserve">nor </w:t>
      </w:r>
      <w:r>
        <w:t xml:space="preserve">determined by </w:t>
      </w:r>
      <w:r w:rsidR="00660C73">
        <w:t xml:space="preserve">the </w:t>
      </w:r>
      <w:r>
        <w:t>exposome (</w:t>
      </w:r>
      <w:r w:rsidR="002D23DE">
        <w:t xml:space="preserve">i.e., </w:t>
      </w:r>
      <w:r>
        <w:t xml:space="preserve">non-confounding) </w:t>
      </w:r>
      <w:r w:rsidR="00BD09EB">
        <w:t xml:space="preserve">but are strong determinants of </w:t>
      </w:r>
      <w:r w:rsidR="002D23DE">
        <w:t>disease</w:t>
      </w:r>
      <w:r w:rsidR="00BD09EB">
        <w:t>s</w:t>
      </w:r>
      <w:r w:rsidR="002D23DE">
        <w:t xml:space="preserve"> </w:t>
      </w:r>
      <w:r w:rsidR="00BD09EB">
        <w:t>(i.e., predictive)</w:t>
      </w:r>
      <w:r>
        <w:t xml:space="preserve">. </w:t>
      </w:r>
      <w:r w:rsidR="00B05B74">
        <w:t>A</w:t>
      </w:r>
      <w:r w:rsidR="000C2645">
        <w:t xml:space="preserve"> c</w:t>
      </w:r>
      <w:r w:rsidR="00A20146">
        <w:t xml:space="preserve">onfounding covariate </w:t>
      </w:r>
      <w:del w:id="80" w:author="Author">
        <w:r w:rsidR="00A20146" w:rsidDel="00A44B53">
          <w:delText xml:space="preserve">in </w:delText>
        </w:r>
        <w:r w:rsidR="00006228" w:rsidDel="00A44B53">
          <w:delText xml:space="preserve">a </w:delText>
        </w:r>
        <w:r w:rsidR="00A20146" w:rsidDel="00A44B53">
          <w:delText xml:space="preserve">model </w:delText>
        </w:r>
      </w:del>
      <w:r w:rsidR="00A20146">
        <w:t>could</w:t>
      </w:r>
      <w:r w:rsidR="00DF056A">
        <w:t xml:space="preserve"> </w:t>
      </w:r>
      <w:ins w:id="81" w:author="Author">
        <w:r w:rsidR="00A44B53">
          <w:t xml:space="preserve">still </w:t>
        </w:r>
      </w:ins>
      <w:r w:rsidR="008C1F98">
        <w:t xml:space="preserve">be useful but may </w:t>
      </w:r>
      <w:r>
        <w:t>bias the</w:t>
      </w:r>
      <w:r w:rsidR="00B05B74">
        <w:t xml:space="preserve"> </w:t>
      </w:r>
      <w:r>
        <w:t xml:space="preserve">VLA results </w:t>
      </w:r>
      <w:r w:rsidR="00745A29">
        <w:t>toward null</w:t>
      </w:r>
      <w:r w:rsidR="007E699A">
        <w:t xml:space="preserve"> </w:t>
      </w:r>
      <w:r w:rsidR="000C2645">
        <w:t xml:space="preserve">as a mediator or create spurious </w:t>
      </w:r>
      <w:r w:rsidR="00DE1292">
        <w:t>genome and exposome effects as a collider</w:t>
      </w:r>
      <w:r w:rsidR="007E699A">
        <w:t xml:space="preserve"> </w:t>
      </w:r>
      <w:r>
        <w:fldChar w:fldCharType="begin"/>
      </w:r>
      <w:r w:rsidR="002F4079">
        <w:instrText xml:space="preserve"> ADDIN ZOTERO_ITEM CSL_CITATION {"citationID":"QIeo2SAl","properties":{"formattedCitation":"(Aschard et al. 2015)","plainCitation":"(Aschard et al. 2015)","noteIndex":0},"citationItems":[{"id":503,"uris":["http://zotero.org/users/3057349/items/E8NQMLIS"],"itemData":{"id":503,"type":"article-journal","container-title":"The American Journal of Human Genetics","issue":"2","note":"publisher: Elsevier","page":"329–339","source":"Google Scholar","title":"Adjusting for heritable covariates can bias effect estimates in genome-wide association studies","volume":"96","author":[{"family":"Aschard","given":"Hugues"},{"family":"Vilhjálmsson","given":"Bjarni J."},{"family":"Joshi","given":"Amit D."},{"family":"Price","given":"Alkes L."},{"family":"Kraft","given":"Peter"}],"issued":{"date-parts":[["2015"]]}}}],"schema":"https://github.com/citation-style-language/schema/raw/master/csl-citation.json"} </w:instrText>
      </w:r>
      <w:r>
        <w:fldChar w:fldCharType="separate"/>
      </w:r>
      <w:r w:rsidR="003B5F42" w:rsidRPr="3E2CCE7C">
        <w:rPr>
          <w:rFonts w:ascii="Calibri" w:hAnsi="Calibri" w:cs="Calibri"/>
        </w:rPr>
        <w:t>(Aschard et al. 2015)</w:t>
      </w:r>
      <w:r>
        <w:fldChar w:fldCharType="end"/>
      </w:r>
      <w:r w:rsidR="00006228">
        <w:t>. A</w:t>
      </w:r>
      <w:r w:rsidR="00A16F35">
        <w:t xml:space="preserve"> </w:t>
      </w:r>
      <w:r w:rsidR="00C65003">
        <w:t>n</w:t>
      </w:r>
      <w:r>
        <w:t>on-predictive covariate</w:t>
      </w:r>
      <w:r w:rsidR="002F4477">
        <w:t xml:space="preserve">, </w:t>
      </w:r>
      <w:r w:rsidR="00006228">
        <w:t xml:space="preserve">while </w:t>
      </w:r>
      <w:r w:rsidR="002F4477">
        <w:t xml:space="preserve">not affecting </w:t>
      </w:r>
      <w:r w:rsidR="00006228">
        <w:t xml:space="preserve">the </w:t>
      </w:r>
      <w:r w:rsidR="000321CA">
        <w:t xml:space="preserve">type 1 error, </w:t>
      </w:r>
      <w:r w:rsidR="002F4477">
        <w:t>does not</w:t>
      </w:r>
      <w:r w:rsidR="008C1F98">
        <w:t xml:space="preserve"> </w:t>
      </w:r>
      <w:r w:rsidR="00936965">
        <w:t>help reveal</w:t>
      </w:r>
      <w:r w:rsidR="00063FA2">
        <w:t xml:space="preserve"> the </w:t>
      </w:r>
      <w:r w:rsidR="00745A29">
        <w:t xml:space="preserve">fine gradient of </w:t>
      </w:r>
      <w:r w:rsidR="00063FA2">
        <w:t xml:space="preserve">underlying </w:t>
      </w:r>
      <w:r w:rsidR="00745A29">
        <w:t>risk</w:t>
      </w:r>
      <w:r w:rsidR="002F4477">
        <w:t xml:space="preserve"> </w:t>
      </w:r>
      <w:r w:rsidR="00231EC5">
        <w:t>required</w:t>
      </w:r>
      <w:r w:rsidR="00D875D7">
        <w:t xml:space="preserve"> to recover the </w:t>
      </w:r>
      <w:r w:rsidR="00F54C2B">
        <w:t>power</w:t>
      </w:r>
      <w:r w:rsidR="00745A29">
        <w:t xml:space="preserve"> </w:t>
      </w:r>
      <w:r w:rsidR="00D875D7">
        <w:t>to detect variance loci</w:t>
      </w:r>
      <w:r w:rsidR="00745A29">
        <w:t>.</w:t>
      </w:r>
      <w:commentRangeEnd w:id="67"/>
      <w:r w:rsidR="00566319">
        <w:rPr>
          <w:rStyle w:val="CommentReference"/>
        </w:rPr>
        <w:commentReference w:id="67"/>
      </w:r>
    </w:p>
    <w:p w14:paraId="36922E2D" w14:textId="5BA58B47" w:rsidR="00371731" w:rsidRPr="00371731" w:rsidRDefault="007F25EE" w:rsidP="00C750C1">
      <w:pPr>
        <w:pStyle w:val="Heading2"/>
      </w:pPr>
      <w:r>
        <w:t xml:space="preserve">Application </w:t>
      </w:r>
      <w:r w:rsidR="00CB72FA">
        <w:t>of VLA</w:t>
      </w:r>
    </w:p>
    <w:p w14:paraId="0AD0396D" w14:textId="4545AF8F" w:rsidR="007F419C" w:rsidRDefault="00C956D6" w:rsidP="007F419C">
      <w:r w:rsidRPr="00E25E48">
        <w:t>We empirically assess</w:t>
      </w:r>
      <w:r>
        <w:t>ed</w:t>
      </w:r>
      <w:r w:rsidRPr="00E25E48">
        <w:t xml:space="preserve"> the ability of VLA to prioritize SNPs involved in GXE affecting quantitative and binary phenotypes in comparison to established variance loci tests (i.e., DLM, LVT, DRM, and even GWAS). </w:t>
      </w:r>
      <w:r>
        <w:t>W</w:t>
      </w:r>
      <w:r w:rsidRPr="00E25E48">
        <w:t xml:space="preserve">e applied all five variance loci tests </w:t>
      </w:r>
      <w:r>
        <w:t xml:space="preserve">genome-wide </w:t>
      </w:r>
      <w:r w:rsidRPr="00E25E48">
        <w:t xml:space="preserve">for type 2 diabetes (T2D) and body mass index (BMI) </w:t>
      </w:r>
      <w:r w:rsidR="000F034B">
        <w:t xml:space="preserve">in </w:t>
      </w:r>
      <w:r w:rsidR="00E92D9E">
        <w:t>the UK Biobank</w:t>
      </w:r>
      <w:r w:rsidR="00EA5C21">
        <w:t xml:space="preserve"> (UKBB)</w:t>
      </w:r>
      <w:r w:rsidRPr="00E25E48">
        <w:t xml:space="preserve">, followed by two-way </w:t>
      </w:r>
      <w:r w:rsidR="00205C41">
        <w:t>GxE-WAS</w:t>
      </w:r>
      <w:r w:rsidRPr="00E25E48">
        <w:t xml:space="preserve"> </w:t>
      </w:r>
      <w:r w:rsidR="00F94913">
        <w:t xml:space="preserve">on </w:t>
      </w:r>
      <w:r w:rsidR="008B4987">
        <w:t xml:space="preserve">independent </w:t>
      </w:r>
      <w:r w:rsidRPr="00E25E48">
        <w:t>population</w:t>
      </w:r>
      <w:r w:rsidR="002B1EC0">
        <w:t xml:space="preserve">s </w:t>
      </w:r>
      <w:r w:rsidR="003D7AB9">
        <w:t>in</w:t>
      </w:r>
      <w:r w:rsidR="00EA5C21">
        <w:t xml:space="preserve"> </w:t>
      </w:r>
      <w:r w:rsidR="005709FA">
        <w:t xml:space="preserve">the </w:t>
      </w:r>
      <w:r w:rsidR="00EA5C21">
        <w:t>UKBB</w:t>
      </w:r>
      <w:r w:rsidR="00C82A2D">
        <w:t>,</w:t>
      </w:r>
      <w:r w:rsidR="00EA5C21">
        <w:t xml:space="preserve"> </w:t>
      </w:r>
      <w:r w:rsidR="00775582">
        <w:t>and</w:t>
      </w:r>
      <w:r w:rsidR="00E92D9E">
        <w:t xml:space="preserve"> </w:t>
      </w:r>
      <w:r w:rsidR="00C82A2D">
        <w:t xml:space="preserve">in </w:t>
      </w:r>
      <w:r w:rsidR="008B4987">
        <w:t xml:space="preserve">the </w:t>
      </w:r>
      <w:r w:rsidR="00283489">
        <w:t>North Carolina</w:t>
      </w:r>
      <w:r w:rsidR="00B13E42">
        <w:t xml:space="preserve"> </w:t>
      </w:r>
      <w:r w:rsidR="00283489">
        <w:t xml:space="preserve">based </w:t>
      </w:r>
      <w:r w:rsidR="00B13E42" w:rsidRPr="00405482">
        <w:t>Personalized Gene and Environment Study (PEGS)</w:t>
      </w:r>
      <w:r w:rsidR="004B4922">
        <w:t xml:space="preserve"> with whole genome sequencing and extensive exposome data</w:t>
      </w:r>
      <w:r w:rsidR="00A227C4">
        <w:t>.</w:t>
      </w:r>
      <w:r w:rsidR="003C129D">
        <w:t xml:space="preserve"> </w:t>
      </w:r>
      <w:r w:rsidR="00526004">
        <w:t>T</w:t>
      </w:r>
      <w:r w:rsidR="007E36C2">
        <w:t xml:space="preserve">wo </w:t>
      </w:r>
      <w:r w:rsidR="00BF703F">
        <w:t xml:space="preserve">GxE </w:t>
      </w:r>
      <w:r w:rsidR="00405482">
        <w:t>enrichment analysis</w:t>
      </w:r>
      <w:r w:rsidR="007E36C2">
        <w:t>, one</w:t>
      </w:r>
      <w:r w:rsidR="00405482">
        <w:t xml:space="preserve"> </w:t>
      </w:r>
      <w:r w:rsidR="000B7BC1">
        <w:t>within the</w:t>
      </w:r>
      <w:r w:rsidR="00C92622">
        <w:t xml:space="preserve"> UKBB</w:t>
      </w:r>
      <w:r w:rsidR="00C17B34">
        <w:t>, another</w:t>
      </w:r>
      <w:r w:rsidR="007E36C2">
        <w:t xml:space="preserve"> </w:t>
      </w:r>
      <w:r w:rsidR="00EC04B6">
        <w:t>between UKBB and PEGS</w:t>
      </w:r>
      <w:r w:rsidR="007E3BF4">
        <w:t xml:space="preserve">, </w:t>
      </w:r>
      <w:r w:rsidR="0089558E">
        <w:t>show</w:t>
      </w:r>
      <w:r w:rsidR="007E3BF4">
        <w:t>ed</w:t>
      </w:r>
      <w:r w:rsidR="0089558E">
        <w:t xml:space="preserve"> that VLA is a </w:t>
      </w:r>
      <w:r w:rsidR="00926DCC">
        <w:t xml:space="preserve">superior GxE candidate </w:t>
      </w:r>
      <w:r w:rsidR="00E97512">
        <w:t>selection</w:t>
      </w:r>
      <w:r w:rsidR="00DC65B6">
        <w:t xml:space="preserve"> method</w:t>
      </w:r>
      <w:r w:rsidR="00405482">
        <w:t xml:space="preserve">. </w:t>
      </w:r>
      <w:r w:rsidR="007F419C" w:rsidRPr="002D676C">
        <w:t xml:space="preserve">We </w:t>
      </w:r>
      <w:r w:rsidR="007F419C">
        <w:t xml:space="preserve">also </w:t>
      </w:r>
      <w:r w:rsidR="007F419C" w:rsidRPr="002D676C">
        <w:t xml:space="preserve">investigated </w:t>
      </w:r>
      <w:r w:rsidR="007F419C">
        <w:t>function</w:t>
      </w:r>
      <w:r w:rsidR="00887BE2">
        <w:t>al</w:t>
      </w:r>
      <w:r w:rsidR="007F419C">
        <w:t xml:space="preserve"> enrichment</w:t>
      </w:r>
      <w:r w:rsidR="007F419C" w:rsidRPr="002D676C">
        <w:t xml:space="preserve"> </w:t>
      </w:r>
      <w:r w:rsidR="001D6F25">
        <w:t xml:space="preserve">of significant SNPs </w:t>
      </w:r>
      <w:r w:rsidR="00342DE7">
        <w:t xml:space="preserve">according to </w:t>
      </w:r>
      <w:r w:rsidR="00887BE2">
        <w:t>the five test</w:t>
      </w:r>
      <w:r w:rsidR="00342DE7">
        <w:t>s</w:t>
      </w:r>
      <w:r w:rsidR="007F419C">
        <w:t>.</w:t>
      </w:r>
    </w:p>
    <w:p w14:paraId="482074A7" w14:textId="4046A2DB" w:rsidR="00927924" w:rsidRDefault="00405482" w:rsidP="00C750C1">
      <w:r>
        <w:t xml:space="preserve">In the GxE-WAS, numerous significant (p-value &lt; 5e-8) GxEs for type 2 diabetes were found in PEGS involving VLA-selected SNPs. We followed up the top signal for ABCB7, a gene involved in the glucose transportation pathway, and the PEGS exposome item “dyes, inks and tonners” to validate our findings and found corroborative evidence of ABCB7’s differential expression among workers with occupational exposure to inkjet printers, archived as GEO number </w:t>
      </w:r>
      <w:r w:rsidRPr="00D24780">
        <w:rPr>
          <w:b/>
          <w:bCs/>
        </w:rPr>
        <w:t>GSE142351</w:t>
      </w:r>
      <w:r>
        <w:t xml:space="preserve">. As an additional step, we </w:t>
      </w:r>
      <w:r w:rsidR="00427A54">
        <w:t>cataloged</w:t>
      </w:r>
      <w:r>
        <w:t xml:space="preserve"> </w:t>
      </w:r>
      <w:r w:rsidR="004471B8">
        <w:t>geno</w:t>
      </w:r>
      <w:r w:rsidR="000D3B8F">
        <w:t>m</w:t>
      </w:r>
      <w:r w:rsidR="004471B8">
        <w:t xml:space="preserve">e wide VLA test </w:t>
      </w:r>
      <w:r w:rsidR="000E4693">
        <w:t xml:space="preserve">for </w:t>
      </w:r>
      <w:r>
        <w:t>all 3,273 phenotypes</w:t>
      </w:r>
      <w:r w:rsidR="00B76096">
        <w:t xml:space="preserve"> </w:t>
      </w:r>
      <w:r w:rsidR="004D6050">
        <w:t>in</w:t>
      </w:r>
      <w:r w:rsidR="00300323">
        <w:t xml:space="preserve"> the UKBB</w:t>
      </w:r>
      <w:r>
        <w:t xml:space="preserve">, among which </w:t>
      </w:r>
      <w:r w:rsidRPr="00EA7B58">
        <w:t xml:space="preserve">1,693 </w:t>
      </w:r>
      <w:r>
        <w:t xml:space="preserve">are semi-automatically derived case/control </w:t>
      </w:r>
      <w:r w:rsidRPr="00EA7B58">
        <w:t>disease status</w:t>
      </w:r>
      <w:r>
        <w:t xml:space="preserve"> based on </w:t>
      </w:r>
      <w:r w:rsidRPr="009856C5">
        <w:t>the most recent PHECODE mapping table</w:t>
      </w:r>
      <w:r>
        <w:t xml:space="preserve"> </w:t>
      </w:r>
      <w:r>
        <w:fldChar w:fldCharType="begin"/>
      </w:r>
      <w:r w:rsidR="002F4079">
        <w:instrText xml:space="preserve"> ADDIN ZOTERO_ITEM CSL_CITATION {"citationID":"KcK7uT5g","properties":{"formattedCitation":"(Wei et al. 2017; Wu et al. 2019)","plainCitation":"(Wei et al. 2017; Wu et al. 2019)","noteIndex":0},"citationItems":[{"id":506,"uris":["http://zotero.org/users/3057349/items/AKQQ6MCY"],"itemData":{"id":506,"type":"article-journal","container-title":"PloS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C."}],"issued":{"date-parts":[["2017"]]}}},{"id":504,"uris":["http://zotero.org/users/3057349/items/G3GEZ38N"],"itemData":{"id":504,"type":"article-journal","container-title":"JMIR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fldChar w:fldCharType="separate"/>
      </w:r>
      <w:r w:rsidRPr="006D7923">
        <w:rPr>
          <w:rFonts w:ascii="Calibri" w:hAnsi="Calibri" w:cs="Calibri"/>
        </w:rPr>
        <w:t>(Wei et al. 2017; Wu et al. 2019)</w:t>
      </w:r>
      <w:r>
        <w:fldChar w:fldCharType="end"/>
      </w:r>
      <w:r w:rsidR="0010200B">
        <w:t>. The catalog is</w:t>
      </w:r>
      <w:r w:rsidR="000E4693">
        <w:t xml:space="preserve"> </w:t>
      </w:r>
      <w:r>
        <w:t xml:space="preserve">available as a community resource hosted </w:t>
      </w:r>
      <w:r w:rsidR="00F11B60">
        <w:t>by</w:t>
      </w:r>
      <w:r w:rsidR="00F11B60" w:rsidRPr="002D676C">
        <w:t xml:space="preserve"> </w:t>
      </w:r>
      <w:r w:rsidRPr="002D676C">
        <w:t>NIEHS</w:t>
      </w:r>
      <w:r>
        <w:t xml:space="preserve"> </w:t>
      </w:r>
      <w:r w:rsidRPr="002D676C">
        <w:t>(</w:t>
      </w:r>
      <w:hyperlink r:id="rId14" w:history="1">
        <w:r w:rsidRPr="00CD3349">
          <w:rPr>
            <w:rStyle w:val="Hyperlink"/>
          </w:rPr>
          <w:t>https://genelist.niehs.nih.gov/vla</w:t>
        </w:r>
      </w:hyperlink>
      <w:r w:rsidRPr="002D676C">
        <w:t>)</w:t>
      </w:r>
      <w:r w:rsidR="0022564F">
        <w:t xml:space="preserve">, which is </w:t>
      </w:r>
      <w:r>
        <w:t xml:space="preserve">a significant expansion as the largest number of phenotypes previously analyzed using available vQTL tests </w:t>
      </w:r>
      <w:r w:rsidR="0022564F">
        <w:t xml:space="preserve">was </w:t>
      </w:r>
      <w:r>
        <w:t xml:space="preserve">18. </w:t>
      </w:r>
      <w:r w:rsidRPr="00405482">
        <w:t xml:space="preserve">The NIEHS VLA-Catalog summarizes the interaction potential for each variant given phenotypes of interest and can be used to prioritize GxE candidates in future research.  </w:t>
      </w:r>
    </w:p>
    <w:p w14:paraId="5F5B3438" w14:textId="69468C2F" w:rsidR="00B00CD1" w:rsidRPr="002D676C" w:rsidRDefault="00B00CD1" w:rsidP="00C750C1">
      <w:pPr>
        <w:pStyle w:val="Heading1"/>
      </w:pPr>
      <w:r w:rsidRPr="002D676C">
        <w:t>Results</w:t>
      </w:r>
    </w:p>
    <w:p w14:paraId="3A77484A" w14:textId="66FE2759" w:rsidR="0036634B" w:rsidRDefault="0036634B" w:rsidP="00C750C1">
      <w:pPr>
        <w:pStyle w:val="Heading2"/>
      </w:pPr>
      <w:r w:rsidRPr="00AF3206">
        <w:t>Simulation</w:t>
      </w:r>
    </w:p>
    <w:p w14:paraId="5AF155AF" w14:textId="74C57A62" w:rsidR="00B22160" w:rsidRPr="002E4DC8" w:rsidRDefault="00B22160" w:rsidP="00B22160">
      <w:pPr>
        <w:textAlignment w:val="baseline"/>
        <w:rPr>
          <w:rFonts w:ascii="Calibri" w:eastAsia="Times New Roman" w:hAnsi="Calibri" w:cs="Calibri"/>
        </w:rPr>
      </w:pPr>
      <w:r w:rsidRPr="006F3D3E">
        <w:rPr>
          <w:rFonts w:ascii="Calibri" w:eastAsia="Times New Roman" w:hAnsi="Calibri" w:cs="Calibri"/>
          <w:color w:val="FF0000"/>
        </w:rPr>
        <w:t xml:space="preserve">We ran </w:t>
      </w:r>
      <w:r w:rsidRPr="006F3D3E">
        <w:rPr>
          <w:rFonts w:ascii="Calibri" w:eastAsia="Times New Roman" w:hAnsi="Calibri" w:cs="Calibri"/>
        </w:rPr>
        <w:t xml:space="preserve">20,000 repeats for each </w:t>
      </w:r>
      <w:r>
        <w:rPr>
          <w:rFonts w:ascii="Calibri" w:eastAsia="Times New Roman" w:hAnsi="Calibri" w:cs="Calibri"/>
        </w:rPr>
        <w:t xml:space="preserve">of three </w:t>
      </w:r>
      <w:r w:rsidRPr="006F3D3E">
        <w:rPr>
          <w:rFonts w:ascii="Calibri" w:eastAsia="Times New Roman" w:hAnsi="Calibri" w:cs="Calibri"/>
        </w:rPr>
        <w:t>scenario</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For</w:t>
      </w:r>
      <w:r w:rsidRPr="006F3D3E">
        <w:rPr>
          <w:rFonts w:ascii="Calibri" w:eastAsia="Times New Roman" w:hAnsi="Calibri" w:cs="Calibri"/>
        </w:rPr>
        <w:t xml:space="preserve"> each simulation repeat</w:t>
      </w:r>
      <w:r>
        <w:rPr>
          <w:rFonts w:ascii="Calibri" w:eastAsia="Times New Roman" w:hAnsi="Calibri" w:cs="Calibri"/>
        </w:rPr>
        <w:t>,</w:t>
      </w:r>
      <w:r w:rsidRPr="006F3D3E">
        <w:rPr>
          <w:rFonts w:ascii="Calibri" w:eastAsia="Times New Roman" w:hAnsi="Calibri" w:cs="Calibri"/>
        </w:rPr>
        <w:t xml:space="preserve"> we generated vectors of</w:t>
      </w:r>
      <w:r>
        <w:rPr>
          <w:rFonts w:ascii="Calibri" w:eastAsia="Times New Roman" w:hAnsi="Calibri" w:cs="Calibri"/>
        </w:rPr>
        <w:t xml:space="preserve"> the</w:t>
      </w:r>
      <w:r w:rsidRPr="006F3D3E">
        <w:rPr>
          <w:rFonts w:ascii="Calibri" w:eastAsia="Times New Roman" w:hAnsi="Calibri" w:cs="Calibri"/>
        </w:rPr>
        <w:t xml:space="preserve"> environment and covariate</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with a</w:t>
      </w:r>
      <w:r w:rsidRPr="006F3D3E">
        <w:rPr>
          <w:rFonts w:ascii="Calibri" w:eastAsia="Times New Roman" w:hAnsi="Calibri" w:cs="Calibri"/>
        </w:rPr>
        <w:t xml:space="preserve"> normal</w:t>
      </w:r>
      <w:r>
        <w:rPr>
          <w:rFonts w:ascii="Calibri" w:eastAsia="Times New Roman" w:hAnsi="Calibri" w:cs="Calibri"/>
        </w:rPr>
        <w:t xml:space="preserve"> distribution</w:t>
      </w:r>
      <w:r w:rsidRPr="006F3D3E">
        <w:rPr>
          <w:rFonts w:ascii="Calibri" w:eastAsia="Times New Roman" w:hAnsi="Calibri" w:cs="Calibri"/>
        </w:rPr>
        <w:t xml:space="preserve"> and </w:t>
      </w:r>
      <w:r>
        <w:rPr>
          <w:rFonts w:ascii="Calibri" w:eastAsia="Times New Roman" w:hAnsi="Calibri" w:cs="Calibri"/>
        </w:rPr>
        <w:t>selected</w:t>
      </w:r>
      <w:r w:rsidRPr="006F3D3E">
        <w:rPr>
          <w:rFonts w:ascii="Calibri" w:eastAsia="Times New Roman" w:hAnsi="Calibri" w:cs="Calibri"/>
        </w:rPr>
        <w:t xml:space="preserve"> </w:t>
      </w:r>
      <w:r>
        <w:rPr>
          <w:rFonts w:ascii="Calibri" w:eastAsia="Times New Roman" w:hAnsi="Calibri" w:cs="Calibri"/>
        </w:rPr>
        <w:t xml:space="preserve">a </w:t>
      </w:r>
      <w:r w:rsidRPr="006F3D3E">
        <w:rPr>
          <w:rFonts w:ascii="Calibri" w:eastAsia="Times New Roman" w:hAnsi="Calibri" w:cs="Calibri"/>
        </w:rPr>
        <w:t xml:space="preserve">genotype </w:t>
      </w:r>
      <w:r>
        <w:rPr>
          <w:rFonts w:ascii="Calibri" w:eastAsia="Times New Roman" w:hAnsi="Calibri" w:cs="Calibri"/>
        </w:rPr>
        <w:t>from</w:t>
      </w:r>
      <w:r w:rsidRPr="006F3D3E">
        <w:rPr>
          <w:rFonts w:ascii="Calibri" w:eastAsia="Times New Roman" w:hAnsi="Calibri" w:cs="Calibri"/>
        </w:rPr>
        <w:t xml:space="preserve"> an SNP randomly picked from</w:t>
      </w:r>
      <w:r w:rsidRPr="00AD5EEB">
        <w:rPr>
          <w:rFonts w:ascii="Calibri" w:eastAsia="Times New Roman" w:hAnsi="Calibri" w:cs="Calibri"/>
        </w:rPr>
        <w:t xml:space="preserve"> </w:t>
      </w:r>
      <w:r w:rsidRPr="006F3D3E">
        <w:rPr>
          <w:rFonts w:ascii="Calibri" w:eastAsia="Times New Roman" w:hAnsi="Calibri" w:cs="Calibri"/>
        </w:rPr>
        <w:t xml:space="preserve">Phase 3 </w:t>
      </w:r>
      <w:r>
        <w:rPr>
          <w:rFonts w:ascii="Calibri" w:eastAsia="Times New Roman" w:hAnsi="Calibri" w:cs="Calibri"/>
        </w:rPr>
        <w:t xml:space="preserve">of </w:t>
      </w:r>
      <w:r w:rsidRPr="006F3D3E">
        <w:rPr>
          <w:rFonts w:ascii="Calibri" w:eastAsia="Times New Roman" w:hAnsi="Calibri" w:cs="Calibri"/>
        </w:rPr>
        <w:t xml:space="preserve">the 1000 Genomes Project </w:t>
      </w:r>
      <w:r w:rsidRPr="006F3D3E">
        <w:rPr>
          <w:rFonts w:ascii="Calibri" w:eastAsia="Times New Roman" w:hAnsi="Calibri" w:cs="Calibri"/>
          <w:color w:val="000000"/>
          <w:shd w:val="clear" w:color="auto" w:fill="E1E3E6"/>
        </w:rPr>
        <w:t>(Consortium 2012; Consortium and others 2015)</w:t>
      </w:r>
      <w:r w:rsidRPr="006F3D3E">
        <w:rPr>
          <w:rFonts w:ascii="Calibri" w:eastAsia="Times New Roman" w:hAnsi="Calibri" w:cs="Calibri"/>
        </w:rPr>
        <w:t xml:space="preserve"> with an MAF</w:t>
      </w:r>
      <w:r w:rsidRPr="006F3D3E">
        <w:rPr>
          <w:rFonts w:ascii="Segoe UI" w:eastAsia="Times New Roman" w:hAnsi="Segoe UI" w:cs="Segoe UI"/>
        </w:rPr>
        <w:t>≥</w:t>
      </w:r>
      <w:r w:rsidRPr="006F3D3E">
        <w:rPr>
          <w:rFonts w:ascii="Calibri" w:eastAsia="Times New Roman" w:hAnsi="Calibri" w:cs="Calibri"/>
        </w:rPr>
        <w:t>0.01 and a sample size varying from 2</w:t>
      </w:r>
      <w:r w:rsidRPr="006F3D3E">
        <w:rPr>
          <w:rFonts w:ascii="Calibri" w:eastAsia="Times New Roman" w:hAnsi="Calibri" w:cs="Calibri"/>
          <w:sz w:val="17"/>
          <w:szCs w:val="17"/>
          <w:vertAlign w:val="superscript"/>
        </w:rPr>
        <w:t>4</w:t>
      </w:r>
      <w:r w:rsidRPr="006F3D3E">
        <w:rPr>
          <w:rFonts w:ascii="Calibri" w:eastAsia="Times New Roman" w:hAnsi="Calibri" w:cs="Calibri"/>
        </w:rPr>
        <w:t xml:space="preserve"> </w:t>
      </w:r>
      <w:r>
        <w:rPr>
          <w:rFonts w:ascii="Calibri" w:eastAsia="Times New Roman" w:hAnsi="Calibri" w:cs="Calibri"/>
        </w:rPr>
        <w:t>to</w:t>
      </w:r>
      <w:r w:rsidRPr="006F3D3E">
        <w:rPr>
          <w:rFonts w:ascii="Calibri" w:eastAsia="Times New Roman" w:hAnsi="Calibri" w:cs="Calibri"/>
        </w:rPr>
        <w:t xml:space="preserve"> 2</w:t>
      </w:r>
      <w:r w:rsidRPr="006F3D3E">
        <w:rPr>
          <w:rFonts w:ascii="Calibri" w:eastAsia="Times New Roman" w:hAnsi="Calibri" w:cs="Calibri"/>
          <w:sz w:val="17"/>
          <w:szCs w:val="17"/>
          <w:vertAlign w:val="superscript"/>
        </w:rPr>
        <w:t>16</w:t>
      </w:r>
      <w:r w:rsidRPr="006F3D3E">
        <w:rPr>
          <w:rFonts w:ascii="Calibri" w:eastAsia="Times New Roman" w:hAnsi="Calibri" w:cs="Calibri"/>
        </w:rPr>
        <w:t xml:space="preserve">. In all scenarios, we fixed the </w:t>
      </w:r>
      <w:r>
        <w:rPr>
          <w:rFonts w:ascii="Calibri" w:eastAsia="Times New Roman" w:hAnsi="Calibri" w:cs="Calibri"/>
        </w:rPr>
        <w:t>alpha</w:t>
      </w:r>
      <w:r w:rsidRPr="006F3D3E">
        <w:rPr>
          <w:rFonts w:ascii="Calibri" w:eastAsia="Times New Roman" w:hAnsi="Calibri" w:cs="Calibri"/>
        </w:rPr>
        <w:t xml:space="preserve"> to 0.05, </w:t>
      </w:r>
      <w:r>
        <w:rPr>
          <w:rFonts w:ascii="Calibri" w:eastAsia="Times New Roman" w:hAnsi="Calibri" w:cs="Calibri"/>
        </w:rPr>
        <w:t>where</w:t>
      </w:r>
      <w:r w:rsidRPr="006F3D3E">
        <w:rPr>
          <w:rFonts w:ascii="Calibri" w:eastAsia="Times New Roman" w:hAnsi="Calibri" w:cs="Calibri"/>
        </w:rPr>
        <w:t xml:space="preserve"> </w:t>
      </w:r>
      <w:r w:rsidRPr="002E4DC8">
        <w:rPr>
          <w:rFonts w:ascii="Calibri" w:eastAsia="Times New Roman" w:hAnsi="Calibri" w:cs="Calibri"/>
        </w:rPr>
        <w:t>the null was rejected if the p-value was less than 0.05.</w:t>
      </w:r>
    </w:p>
    <w:p w14:paraId="428E1F88" w14:textId="0032B31F" w:rsidR="00B22160" w:rsidRPr="006F3D3E" w:rsidRDefault="00B22160" w:rsidP="00BA78EE">
      <w:pPr>
        <w:rPr>
          <w:rFonts w:ascii="Segoe UI" w:hAnsi="Segoe UI" w:cs="Segoe UI"/>
          <w:sz w:val="18"/>
          <w:szCs w:val="18"/>
        </w:rPr>
      </w:pPr>
      <w:r w:rsidRPr="002E4DC8">
        <w:t xml:space="preserve">We treated phenotypes as the sum of a strong covariate effect, weak genotype main effect, possible environmental main effect, and possible GxE effect. Both a pure GxE effect (scenario 1) and a GxE effect co-occurring with an environmental main effect (scenario </w:t>
      </w:r>
      <w:r w:rsidR="0039303D" w:rsidRPr="002E4DC8">
        <w:t>2</w:t>
      </w:r>
      <w:r w:rsidRPr="002E4DC8">
        <w:t>) gave rise to additive variance loci</w:t>
      </w:r>
      <w:r w:rsidR="0077769B" w:rsidRPr="002E4DC8">
        <w:t>.</w:t>
      </w:r>
      <w:r w:rsidRPr="002E4DC8">
        <w:t xml:space="preserve"> For each scenario, we also simulated a corresponding null scenario by zeroing out the GxE effect</w:t>
      </w:r>
      <w:r w:rsidR="00F955E1" w:rsidRPr="00BA78EE">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method’s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Pr="006F3D3E">
        <w:t> </w:t>
      </w:r>
    </w:p>
    <w:p w14:paraId="4F6D4718" w14:textId="7BA81E0A" w:rsidR="00AE739C" w:rsidRDefault="00B22160" w:rsidP="00696A18">
      <w:r>
        <w:lastRenderedPageBreak/>
        <w:t>F</w:t>
      </w:r>
      <w:r w:rsidRPr="006F3D3E">
        <w:t>or balanced binary phenotypes (</w:t>
      </w:r>
      <w:r>
        <w:t xml:space="preserve">i.e., a </w:t>
      </w:r>
      <w:r w:rsidRPr="006F3D3E">
        <w:t>50% case rate), the variance loci and genetic main effect</w:t>
      </w:r>
      <w:r>
        <w:t>s</w:t>
      </w:r>
      <w:r w:rsidRPr="006F3D3E">
        <w:t xml:space="preserve"> bec</w:t>
      </w:r>
      <w:r>
        <w:t>a</w:t>
      </w:r>
      <w:r w:rsidRPr="006F3D3E">
        <w:t>me less distinguishable</w:t>
      </w:r>
      <w:r>
        <w:t xml:space="preserve"> as the sample size increased,</w:t>
      </w:r>
      <w:r w:rsidRPr="006F3D3E">
        <w:t xml:space="preserve"> which </w:t>
      </w:r>
      <w:r>
        <w:t>increased the</w:t>
      </w:r>
      <w:r w:rsidRPr="006F3D3E">
        <w:t xml:space="preserve"> false positive rate (</w:t>
      </w:r>
      <w:r w:rsidR="00A940FF" w:rsidRPr="006F3D3E">
        <w:t>panel</w:t>
      </w:r>
      <w:r w:rsidR="00A940FF">
        <w:t xml:space="preserve">s </w:t>
      </w:r>
      <w:r w:rsidR="00A940FF" w:rsidRPr="006F3D3E">
        <w:t>1</w:t>
      </w:r>
      <w:r w:rsidRPr="006F3D3E">
        <w:t xml:space="preserve"> and 3</w:t>
      </w:r>
      <w:r>
        <w:t xml:space="preserve"> of Figure 4b</w:t>
      </w:r>
      <w:r w:rsidRPr="006F3D3E">
        <w:t xml:space="preserve">) at the cost of </w:t>
      </w:r>
      <w:r>
        <w:t xml:space="preserve">the </w:t>
      </w:r>
      <w:r w:rsidRPr="006F3D3E">
        <w:t>net positive rate (panel</w:t>
      </w:r>
      <w:r>
        <w:t>s</w:t>
      </w:r>
      <w:r w:rsidRPr="006F3D3E">
        <w:t xml:space="preserve"> 2 and 4</w:t>
      </w:r>
      <w:r>
        <w:t xml:space="preserve"> of Figure 4b</w:t>
      </w:r>
      <w:r w:rsidRPr="006F3D3E">
        <w:t>).</w:t>
      </w:r>
      <w:r w:rsidRPr="006F3D3E">
        <w:rPr>
          <w:shd w:val="clear" w:color="auto" w:fill="FFFF00"/>
        </w:rPr>
        <w:t xml:space="preserve"> </w:t>
      </w:r>
      <w:r w:rsidR="00C33EA3">
        <w:rPr>
          <w:shd w:val="clear" w:color="auto" w:fill="FFFF00"/>
        </w:rPr>
        <w:t>E</w:t>
      </w:r>
      <w:r w:rsidRPr="006F3D3E">
        <w:rPr>
          <w:shd w:val="clear" w:color="auto" w:fill="FFFF00"/>
        </w:rPr>
        <w:t>xcept</w:t>
      </w:r>
      <w:r>
        <w:rPr>
          <w:shd w:val="clear" w:color="auto" w:fill="FFFF00"/>
        </w:rPr>
        <w:t xml:space="preserve"> </w:t>
      </w:r>
      <w:r w:rsidRPr="006F3D3E">
        <w:rPr>
          <w:shd w:val="clear" w:color="auto" w:fill="FFFF00"/>
        </w:rPr>
        <w:t>VLA</w:t>
      </w:r>
      <w:r>
        <w:rPr>
          <w:shd w:val="clear" w:color="auto" w:fill="FFFF00"/>
        </w:rPr>
        <w:t xml:space="preserve">, none of the tests were able to </w:t>
      </w:r>
      <w:r w:rsidRPr="006F3D3E">
        <w:rPr>
          <w:shd w:val="clear" w:color="auto" w:fill="FFFF00"/>
        </w:rPr>
        <w:t>control false positive rate. VLA again</w:t>
      </w:r>
      <w:r>
        <w:rPr>
          <w:shd w:val="clear" w:color="auto" w:fill="FFFF00"/>
        </w:rPr>
        <w:t xml:space="preserve"> had</w:t>
      </w:r>
      <w:r w:rsidRPr="006F3D3E">
        <w:rPr>
          <w:shd w:val="clear" w:color="auto" w:fill="FFFF00"/>
        </w:rPr>
        <w:t xml:space="preserve"> the best </w:t>
      </w:r>
      <w:r>
        <w:rPr>
          <w:shd w:val="clear" w:color="auto" w:fill="FFFF00"/>
        </w:rPr>
        <w:t>performance in detecting</w:t>
      </w:r>
      <w:r w:rsidRPr="006F3D3E">
        <w:rPr>
          <w:shd w:val="clear" w:color="auto" w:fill="FFFF00"/>
        </w:rPr>
        <w:t xml:space="preserve"> true candidate SNPs </w:t>
      </w:r>
      <w:r>
        <w:rPr>
          <w:shd w:val="clear" w:color="auto" w:fill="FFFF00"/>
        </w:rPr>
        <w:t>for</w:t>
      </w:r>
      <w:r w:rsidRPr="006F3D3E">
        <w:rPr>
          <w:shd w:val="clear" w:color="auto" w:fill="FFFF00"/>
        </w:rPr>
        <w:t xml:space="preserve"> pure GxE effect</w:t>
      </w:r>
      <w:r>
        <w:rPr>
          <w:shd w:val="clear" w:color="auto" w:fill="FFFF00"/>
        </w:rPr>
        <w:t>s</w:t>
      </w:r>
      <w:r w:rsidRPr="006F3D3E">
        <w:rPr>
          <w:shd w:val="clear" w:color="auto" w:fill="FFFF00"/>
        </w:rPr>
        <w:t xml:space="preserve"> (solid red line in panel 2</w:t>
      </w:r>
      <w:r>
        <w:rPr>
          <w:shd w:val="clear" w:color="auto" w:fill="FFFF00"/>
        </w:rPr>
        <w:t xml:space="preserve"> of </w:t>
      </w:r>
      <w:r w:rsidRPr="006F3D3E">
        <w:t>Figure 4b). </w:t>
      </w:r>
      <w:r>
        <w:t>F</w:t>
      </w:r>
      <w:r w:rsidR="0036634B">
        <w:t>or imbalanced binary phenotypes (</w:t>
      </w:r>
      <w:r w:rsidR="0036634B">
        <w:rPr>
          <w:bCs/>
        </w:rPr>
        <w:t>7.6% case rate)</w:t>
      </w:r>
      <w:r w:rsidR="00B51DC5">
        <w:t xml:space="preserve">, </w:t>
      </w:r>
      <w:r>
        <w:t xml:space="preserve">for </w:t>
      </w:r>
      <w:r w:rsidR="00B51DC5">
        <w:t xml:space="preserve">which </w:t>
      </w:r>
      <w:r w:rsidR="00916732">
        <w:t xml:space="preserve">it is difficult to distinguish </w:t>
      </w:r>
      <w:r>
        <w:t xml:space="preserve">an </w:t>
      </w:r>
      <w:r w:rsidR="0036634B">
        <w:t xml:space="preserve">SNP main effect on </w:t>
      </w:r>
      <w:r w:rsidR="00B51DC5">
        <w:t xml:space="preserve">the </w:t>
      </w:r>
      <w:r w:rsidR="0036634B">
        <w:t xml:space="preserve">phenotypic mean </w:t>
      </w:r>
      <w:r w:rsidR="00916732">
        <w:t>from</w:t>
      </w:r>
      <w:r w:rsidR="0036634B">
        <w:t xml:space="preserve"> </w:t>
      </w:r>
      <w:r>
        <w:t xml:space="preserve">the </w:t>
      </w:r>
      <w:r w:rsidR="0036634B">
        <w:t xml:space="preserve">effect on the phenotypic variance, </w:t>
      </w:r>
      <w:r>
        <w:t xml:space="preserve">causing overall inflation </w:t>
      </w:r>
      <w:r w:rsidR="008B22AF">
        <w:t>o</w:t>
      </w:r>
      <w:r>
        <w:t xml:space="preserve">f the false positive rate, </w:t>
      </w:r>
      <w:r w:rsidR="0036634B">
        <w:t xml:space="preserve">VLA </w:t>
      </w:r>
      <w:r>
        <w:t xml:space="preserve">had 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t>better at</w:t>
      </w:r>
      <w:r w:rsidR="0036634B">
        <w:t xml:space="preserve"> detecting </w:t>
      </w:r>
      <w:r w:rsidR="00FA3426">
        <w:t xml:space="preserve">additive </w:t>
      </w:r>
      <w:r w:rsidR="0036634B">
        <w:t>variance loci induced by pure GxE effect</w:t>
      </w:r>
      <w:r>
        <w:t>s</w:t>
      </w:r>
      <w:r w:rsidR="0036634B">
        <w:t xml:space="preserve"> and more robust </w:t>
      </w:r>
      <w:r>
        <w:t>in the presence of</w:t>
      </w:r>
      <w:r w:rsidR="0036634B">
        <w:t xml:space="preserve"> false positives caused by imbalanced, non-Gaussian phenotype</w:t>
      </w:r>
      <w:r w:rsidR="008B22AF">
        <w:t>s</w:t>
      </w:r>
      <w:r w:rsidR="0036634B">
        <w:t xml:space="preserve">. As expected, VLA underperformed </w:t>
      </w:r>
      <w:r>
        <w:t>with</w:t>
      </w:r>
      <w:r w:rsidRPr="006F3D3E">
        <w:t xml:space="preserve"> multiplicative</w:t>
      </w:r>
      <w:r>
        <w:t xml:space="preserve"> </w:t>
      </w:r>
      <w:r w:rsidRPr="006F3D3E">
        <w:t xml:space="preserve">variance loci because </w:t>
      </w:r>
      <w:r>
        <w:t>a</w:t>
      </w:r>
      <w:r w:rsidRPr="006F3D3E">
        <w:t xml:space="preserve"> negative allele effect on logged variance corresponds </w:t>
      </w:r>
      <w:r>
        <w:t>with</w:t>
      </w:r>
      <w:r w:rsidRPr="006F3D3E">
        <w:t xml:space="preserve"> an improper, </w:t>
      </w:r>
      <w:r>
        <w:t>non-</w:t>
      </w:r>
      <w:r w:rsidRPr="006F3D3E">
        <w:t>real</w:t>
      </w:r>
      <w:r>
        <w:t>-</w:t>
      </w:r>
      <w:r w:rsidRPr="006F3D3E">
        <w:t>valued additive GxE effect</w:t>
      </w:r>
      <w:r w:rsidR="0036634B">
        <w:t xml:space="preserve">. </w:t>
      </w:r>
    </w:p>
    <w:p w14:paraId="730686C8" w14:textId="77777777"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Pr="006F3D3E">
        <w:t>true positive rate</w:t>
      </w:r>
      <w:r>
        <w:t>s</w:t>
      </w:r>
      <w:r w:rsidRPr="006F3D3E">
        <w:t xml:space="preserve"> and </w:t>
      </w:r>
      <w:r>
        <w:t xml:space="preserve">values for </w:t>
      </w:r>
      <w:r w:rsidRPr="006F3D3E">
        <w:t>multiplicative variance loci. </w:t>
      </w:r>
    </w:p>
    <w:p w14:paraId="7E7DDAD0" w14:textId="5935A645" w:rsidR="009364BF" w:rsidRDefault="006A74AF" w:rsidP="00EA2BBE">
      <w:pPr>
        <w:pStyle w:val="Heading2"/>
      </w:pPr>
      <w:r>
        <w:t xml:space="preserve">UKBB </w:t>
      </w:r>
      <w:r w:rsidR="00F0322D">
        <w:t xml:space="preserve">Genome Wide </w:t>
      </w:r>
      <w:r w:rsidR="00AC547F">
        <w:t xml:space="preserve">Variance Loci </w:t>
      </w:r>
      <w:r w:rsidR="00F0322D">
        <w:t>Analysis</w:t>
      </w:r>
    </w:p>
    <w:p w14:paraId="05852D25" w14:textId="7E2B849A" w:rsidR="00133179" w:rsidRDefault="002B6437" w:rsidP="003003F1">
      <w:r>
        <w:t>To examine</w:t>
      </w:r>
      <w:r w:rsidR="00CF238A">
        <w:t xml:space="preserve"> how each </w:t>
      </w:r>
      <w:r w:rsidR="004B36BB">
        <w:t xml:space="preserve">test </w:t>
      </w:r>
      <w:r w:rsidR="00FE789D">
        <w:t>select</w:t>
      </w:r>
      <w:r w:rsidR="00852293">
        <w:t>s</w:t>
      </w:r>
      <w:r w:rsidR="00FE789D">
        <w:t xml:space="preserve"> </w:t>
      </w:r>
      <w:r w:rsidR="00CF238A">
        <w:t>variance loci</w:t>
      </w:r>
      <w:r>
        <w:t xml:space="preserve">, we applied </w:t>
      </w:r>
      <w:r w:rsidR="00235E15">
        <w:t xml:space="preserve">all </w:t>
      </w:r>
      <w:r>
        <w:t>the tests</w:t>
      </w:r>
      <w:r w:rsidR="00235E15">
        <w:t xml:space="preserve"> </w:t>
      </w:r>
      <w:r>
        <w:t xml:space="preserve">except DGLM due to low speed and instability in </w:t>
      </w:r>
      <w:r w:rsidR="007F056F">
        <w:t>BMI and T2D</w:t>
      </w:r>
      <w:r w:rsidR="00235E15" w:rsidRPr="00235E15">
        <w:t xml:space="preserve"> </w:t>
      </w:r>
      <w:r w:rsidR="00235E15">
        <w:t>data</w:t>
      </w:r>
      <w:r>
        <w:t xml:space="preserve"> from </w:t>
      </w:r>
      <w:r w:rsidR="007F056F">
        <w:t>UK</w:t>
      </w:r>
      <w:r>
        <w:t>BB</w:t>
      </w:r>
      <w:r w:rsidR="00B10FCD">
        <w:t xml:space="preserve">. </w:t>
      </w:r>
      <w:r>
        <w:t>W</w:t>
      </w:r>
      <w:r w:rsidR="0066293C">
        <w:t xml:space="preserve">e </w:t>
      </w:r>
      <w:r w:rsidR="00235E15">
        <w:t xml:space="preserve">also </w:t>
      </w:r>
      <w:r w:rsidR="0066293C">
        <w:t>performed GWAS with linear and logistic regression for BMI and T2D, respectively</w:t>
      </w:r>
      <w:r w:rsidR="00DF6771">
        <w:t>. In total</w:t>
      </w:r>
      <w:r w:rsidR="00800BE7">
        <w:t>,</w:t>
      </w:r>
      <w:r w:rsidR="00DF6771">
        <w:t xml:space="preserve"> we </w:t>
      </w:r>
      <w:r w:rsidR="00800BE7">
        <w:t>recorded</w:t>
      </w:r>
      <w:r w:rsidR="00150252">
        <w:t xml:space="preserve"> </w:t>
      </w:r>
      <w:r>
        <w:t xml:space="preserve">five </w:t>
      </w:r>
      <w:r w:rsidR="00150252">
        <w:t xml:space="preserve">test statistics </w:t>
      </w:r>
      <w:r w:rsidR="00DB4AF4">
        <w:t>for each SNP</w:t>
      </w:r>
      <w:r w:rsidR="00150252">
        <w:t>.</w:t>
      </w:r>
      <w:r w:rsidR="0033029C">
        <w:t xml:space="preserve"> </w:t>
      </w:r>
      <w:r w:rsidR="00133179">
        <w:t xml:space="preserve">We </w:t>
      </w:r>
      <w:r w:rsidR="001E0A2D">
        <w:t>assembled</w:t>
      </w:r>
      <w:r w:rsidR="00133179">
        <w:t xml:space="preserve"> two populations</w:t>
      </w:r>
      <w:r w:rsidR="00716C4E">
        <w:t>:</w:t>
      </w:r>
      <w:r w:rsidR="00133179">
        <w:t xml:space="preserve"> </w:t>
      </w:r>
      <w:r w:rsidR="007336CF">
        <w:t xml:space="preserve">1) </w:t>
      </w:r>
      <w:r w:rsidR="00133179" w:rsidRPr="002D676C">
        <w:t>353</w:t>
      </w:r>
      <w:r w:rsidR="00133179">
        <w:t>,</w:t>
      </w:r>
      <w:r w:rsidR="00133179" w:rsidRPr="002D676C">
        <w:t xml:space="preserve">605 </w:t>
      </w:r>
      <w:r w:rsidR="00133179">
        <w:t>unrelated</w:t>
      </w:r>
      <w:r w:rsidR="00133179" w:rsidRPr="002D676C">
        <w:t xml:space="preserve"> British Whites</w:t>
      </w:r>
      <w:r>
        <w:t xml:space="preserve"> and</w:t>
      </w:r>
      <w:r w:rsidR="006B58AA">
        <w:t xml:space="preserve"> </w:t>
      </w:r>
      <w:r w:rsidR="007336CF">
        <w:t xml:space="preserve">2) </w:t>
      </w:r>
      <w:r w:rsidR="00133179" w:rsidRPr="00C149E2">
        <w:t>379</w:t>
      </w:r>
      <w:r w:rsidR="00133179">
        <w:t>,</w:t>
      </w:r>
      <w:r w:rsidR="00133179" w:rsidRPr="00C149E2">
        <w:t xml:space="preserve">561 </w:t>
      </w:r>
      <w:r w:rsidR="00133179">
        <w:t xml:space="preserve">unrelated individuals </w:t>
      </w:r>
      <w:r>
        <w:t>including</w:t>
      </w:r>
      <w:r w:rsidR="006B58AA">
        <w:t xml:space="preserve"> </w:t>
      </w:r>
      <w:r w:rsidR="00FA0B78">
        <w:t xml:space="preserve">the </w:t>
      </w:r>
      <w:r w:rsidR="00D6044C" w:rsidRPr="002D676C">
        <w:t>British</w:t>
      </w:r>
      <w:r w:rsidR="00D6044C">
        <w:t>, the</w:t>
      </w:r>
      <w:r>
        <w:t xml:space="preserve"> </w:t>
      </w:r>
      <w:r w:rsidR="00535172">
        <w:t>Irish</w:t>
      </w:r>
      <w:r w:rsidR="00967E85">
        <w:t>,</w:t>
      </w:r>
      <w:r w:rsidR="000A14D8">
        <w:t xml:space="preserve"> </w:t>
      </w:r>
      <w:r w:rsidR="002104A7">
        <w:t xml:space="preserve">and </w:t>
      </w:r>
      <w:r w:rsidR="00D6044C">
        <w:t>those</w:t>
      </w:r>
      <w:r w:rsidR="002C7936">
        <w:t xml:space="preserve"> </w:t>
      </w:r>
      <w:r>
        <w:t>with any European ancestry</w:t>
      </w:r>
      <w:r w:rsidR="000A14D8">
        <w:t xml:space="preserve">. </w:t>
      </w:r>
      <w:r>
        <w:t xml:space="preserve">The two populations included </w:t>
      </w:r>
      <w:r w:rsidRPr="00DF1269">
        <w:t>9</w:t>
      </w:r>
      <w:r w:rsidR="00462276">
        <w:t>.</w:t>
      </w:r>
      <w:r w:rsidRPr="00DF1269">
        <w:t>2</w:t>
      </w:r>
      <w:r w:rsidR="00462276">
        <w:t xml:space="preserve"> </w:t>
      </w:r>
      <w:r w:rsidR="00F503F7">
        <w:t xml:space="preserve">million </w:t>
      </w:r>
      <w:r w:rsidR="000A14D8">
        <w:t>SNPs on chromosome</w:t>
      </w:r>
      <w:r>
        <w:t>s</w:t>
      </w:r>
      <w:r w:rsidR="000A14D8">
        <w:t xml:space="preserve"> 1-22 and X</w:t>
      </w:r>
      <w:r w:rsidR="001F7D5F">
        <w:t xml:space="preserve"> with MAF &gt; </w:t>
      </w:r>
      <w:r w:rsidR="00975810">
        <w:t>0.01</w:t>
      </w:r>
      <w:r w:rsidR="003238C5">
        <w:t xml:space="preserve">. </w:t>
      </w:r>
      <w:r w:rsidR="00020686">
        <w:t xml:space="preserve">The </w:t>
      </w:r>
      <w:r w:rsidR="00404771" w:rsidRPr="002D676C">
        <w:t>covariates</w:t>
      </w:r>
      <w:r w:rsidR="00404771">
        <w:t xml:space="preserve"> were</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887315">
        <w:t xml:space="preserve">larger </w:t>
      </w:r>
      <w:r>
        <w:t>population</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most significant SNP</w:t>
      </w:r>
      <w:r w:rsidR="003C6103">
        <w:t>s</w:t>
      </w:r>
      <w:r w:rsidR="00220A77">
        <w:t xml:space="preserve"> </w:t>
      </w:r>
      <w:r>
        <w:t xml:space="preserve">for each </w:t>
      </w:r>
      <w:r w:rsidR="00220A77">
        <w:t>test.</w:t>
      </w:r>
    </w:p>
    <w:p w14:paraId="7E8774C9" w14:textId="1E408EB3" w:rsidR="00A73430" w:rsidRDefault="00A73430" w:rsidP="003003F1">
      <w:r w:rsidRPr="00A73430">
        <w:t xml:space="preserve">LVT and DRM were abnormally positive on the X chromosome </w:t>
      </w:r>
      <w:r>
        <w:t xml:space="preserve">(Figure 3, orange circles) </w:t>
      </w:r>
      <w:r w:rsidRPr="00A73430">
        <w:t>because the lower frequency of the heterozygous genotype in men cause</w:t>
      </w:r>
      <w:r w:rsidR="005E028E">
        <w:t>s</w:t>
      </w:r>
      <w:r w:rsidRPr="00A73430">
        <w:t xml:space="preserve"> the two tests to erroneously attribute changes of phenotypic variance due to sex as due to genotype.</w:t>
      </w:r>
    </w:p>
    <w:p w14:paraId="25E132B2" w14:textId="1F71BCC0"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more significant SNP</w:t>
      </w:r>
      <w:r w:rsidR="00A96D12" w:rsidRPr="00501A37">
        <w:t>s</w:t>
      </w:r>
      <w:r w:rsidR="00172B45" w:rsidRPr="00501A37">
        <w:t xml:space="preserve"> with over-confidence (</w:t>
      </w:r>
      <w:bookmarkStart w:id="82"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82"/>
      <w:r w:rsidR="00172B45" w:rsidRPr="00501A37">
        <w:t>)</w:t>
      </w:r>
      <w:r w:rsidR="00FF74C8" w:rsidRPr="00501A37">
        <w:t>.</w:t>
      </w:r>
      <w:r w:rsidR="006C7ED2" w:rsidRPr="00501A37">
        <w:t xml:space="preserve"> </w:t>
      </w:r>
      <w:r w:rsidR="00E7526A" w:rsidRPr="00E7526A">
        <w:t>The four variance loci tests could tell apart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247EC0" w:rsidRPr="00501A37">
        <w:t xml:space="preserve">reflecting the </w:t>
      </w:r>
      <w:r w:rsidR="00640783" w:rsidRPr="00501A37">
        <w:t xml:space="preserve">interchangeability of </w:t>
      </w:r>
      <w:r w:rsidR="00247EC0" w:rsidRPr="00501A37">
        <w:t xml:space="preserve">genetic effect on </w:t>
      </w:r>
      <w:r w:rsidR="005666CD" w:rsidRPr="00501A37">
        <w:t xml:space="preserve">the </w:t>
      </w:r>
      <w:r w:rsidR="00C0301A" w:rsidRPr="00501A37">
        <w:t xml:space="preserve">phenotypic </w:t>
      </w:r>
      <w:r w:rsidR="00247EC0" w:rsidRPr="00501A37">
        <w:t xml:space="preserve">mean and variance </w:t>
      </w:r>
      <w:r w:rsidR="00235E15" w:rsidRPr="00501A37">
        <w:t>for</w:t>
      </w:r>
      <w:r w:rsidR="00247EC0" w:rsidRPr="00501A37">
        <w:t xml:space="preserve"> binary outcome</w:t>
      </w:r>
      <w:r w:rsidR="00235E15" w:rsidRPr="00501A37">
        <w:t>s</w:t>
      </w:r>
      <w:r w:rsidR="00247EC0" w:rsidRPr="00501A37">
        <w:t>.</w:t>
      </w:r>
      <w:r w:rsidR="00C0301A" w:rsidRPr="00501A37">
        <w:t xml:space="preserve"> However,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A2111F">
      <w:pPr>
        <w:pStyle w:val="Heading2"/>
      </w:pPr>
      <w:r>
        <w:t>GxE Enrichment Analysis</w:t>
      </w:r>
    </w:p>
    <w:p w14:paraId="70E5D5D5" w14:textId="50179788" w:rsidR="00A2111F" w:rsidRDefault="009F1C78" w:rsidP="00A2111F">
      <w:r w:rsidRPr="009F1C78">
        <w:t>The aim is to gauge how well the top-ranked SNPs from a variance loci test in one population enrich the detection of significant GxE interactions in a discovery population. In the former, we ranked SNPs by one minus the p-value of each test’s primary statistics. In the latter, we scored SNPs by the number of two-way GxE p-values below a series of cut-offs and the overall sum of negative p-values.</w:t>
      </w:r>
      <w:r>
        <w:t xml:space="preserve"> </w:t>
      </w:r>
      <w:r w:rsidR="00463345">
        <w:t>By regressing the scores on the ranks</w:t>
      </w:r>
      <w:r w:rsidR="00A02E26">
        <w:t>,</w:t>
      </w:r>
      <w:r w:rsidR="004647CE" w:rsidRPr="004647CE">
        <w:t xml:space="preserve"> the coefficient acted as a measure of GxE enrichment.</w:t>
      </w:r>
      <w:r w:rsidR="004647CE">
        <w:t xml:space="preserve"> </w:t>
      </w:r>
      <w:r w:rsidR="001100FF">
        <w:t xml:space="preserve">We </w:t>
      </w:r>
      <w:r w:rsidR="00A2111F">
        <w:t xml:space="preserve">performed an internal GxE enrichment assessment </w:t>
      </w:r>
      <w:r w:rsidR="00513139">
        <w:t>among</w:t>
      </w:r>
      <w:r w:rsidR="008B22AF">
        <w:t xml:space="preserve"> </w:t>
      </w:r>
      <w:r w:rsidR="00A2111F">
        <w:t>sub-populations in the UKBB</w:t>
      </w:r>
      <w:r w:rsidR="00640783">
        <w:t xml:space="preserve"> </w:t>
      </w:r>
      <w:r w:rsidR="00A2111F">
        <w:t xml:space="preserve">and an external </w:t>
      </w:r>
      <w:r w:rsidR="00A2111F" w:rsidRPr="00037983">
        <w:t>assessment</w:t>
      </w:r>
      <w:r w:rsidR="00A2111F">
        <w:t xml:space="preserve"> </w:t>
      </w:r>
      <w:r w:rsidR="00513139">
        <w:t>involving</w:t>
      </w:r>
      <w:r w:rsidR="00640783">
        <w:t xml:space="preserve"> </w:t>
      </w:r>
      <w:r w:rsidR="00A2111F">
        <w:t>the NC</w:t>
      </w:r>
      <w:r w:rsidR="00640783">
        <w:t>-</w:t>
      </w:r>
      <w:r w:rsidR="00A2111F">
        <w:t>based PEGS cohort.</w:t>
      </w:r>
    </w:p>
    <w:p w14:paraId="7E6AE4B0" w14:textId="77777777" w:rsidR="0036634B" w:rsidRDefault="0036634B" w:rsidP="0014369D">
      <w:pPr>
        <w:pStyle w:val="Heading3"/>
      </w:pPr>
      <w:r>
        <w:lastRenderedPageBreak/>
        <w:t>Internal GxE enrichment</w:t>
      </w:r>
    </w:p>
    <w:p w14:paraId="74C38AB0" w14:textId="5AA617E5" w:rsidR="00C750C1" w:rsidRDefault="00631193" w:rsidP="00C750C1">
      <w:bookmarkStart w:id="83" w:name="_Hlk103763305"/>
      <w:r>
        <w:t xml:space="preserve">Within the UK Biobank, we ranked SNPs using test statistics (i.e., DLM, LVT, DRM, VLA, and GWAS) based on </w:t>
      </w:r>
      <w:commentRangeStart w:id="84"/>
      <w:r w:rsidR="00E66408" w:rsidRPr="002D676C">
        <w:t>353</w:t>
      </w:r>
      <w:r w:rsidR="00E66408">
        <w:t>,</w:t>
      </w:r>
      <w:r w:rsidR="00E66408" w:rsidRPr="002D676C">
        <w:t>605</w:t>
      </w:r>
      <w:commentRangeEnd w:id="84"/>
      <w:r w:rsidR="00315200">
        <w:rPr>
          <w:rStyle w:val="CommentReference"/>
        </w:rPr>
        <w:commentReference w:id="84"/>
      </w:r>
      <w:r w:rsidR="00E66408" w:rsidRPr="002D676C">
        <w:t xml:space="preserve"> </w:t>
      </w:r>
      <w:r>
        <w:t>British</w:t>
      </w:r>
      <w:r w:rsidR="00DD4021">
        <w:t xml:space="preserve"> Whites</w:t>
      </w:r>
      <w:r>
        <w:t xml:space="preserve"> and scored SNPs using 2-way GxE statistics based on </w:t>
      </w:r>
      <w:r w:rsidR="00DD4021">
        <w:t xml:space="preserve">25,481 </w:t>
      </w:r>
      <w:r>
        <w:t>non-British</w:t>
      </w:r>
      <w:r w:rsidR="00DD4021">
        <w:t xml:space="preserve"> Whites</w:t>
      </w:r>
      <w:r>
        <w:t xml:space="preserve">. </w:t>
      </w:r>
      <w:r w:rsidR="008767C3" w:rsidRPr="002D676C">
        <w:t xml:space="preserve">For BMI, </w:t>
      </w:r>
      <w:r w:rsidR="008767C3">
        <w:t xml:space="preserve">VLA was the most efficient </w:t>
      </w:r>
      <w:r w:rsidR="008B22AF">
        <w:t xml:space="preserve">SNP </w:t>
      </w:r>
      <w:r w:rsidR="00A0279B">
        <w:t xml:space="preserve">selector </w:t>
      </w:r>
      <w:r w:rsidR="008767C3">
        <w:t>overall</w:t>
      </w:r>
      <w:r w:rsidR="00480BD2">
        <w:t xml:space="preserve"> (Figure 4a, red)</w:t>
      </w:r>
      <w:r w:rsidR="007B6EF6">
        <w:t xml:space="preserve"> and </w:t>
      </w:r>
      <w:r w:rsidR="00166FE8">
        <w:t>has</w:t>
      </w:r>
      <w:r w:rsidR="00A0279B">
        <w:t xml:space="preserve"> pronounced</w:t>
      </w:r>
      <w:r w:rsidR="00480BD2">
        <w:t xml:space="preserve"> </w:t>
      </w:r>
      <w:r w:rsidR="00166FE8">
        <w:t xml:space="preserve">advantages over the other tests </w:t>
      </w:r>
      <w:r w:rsidR="00480BD2">
        <w:t>(Figure 4b, red)</w:t>
      </w:r>
      <w:r w:rsidR="00166FE8">
        <w:t>. VLA</w:t>
      </w:r>
      <w:r w:rsidR="007B6EF6">
        <w:t xml:space="preserve"> </w:t>
      </w:r>
      <w:r w:rsidR="00B724EE">
        <w:t>was</w:t>
      </w:r>
      <w:r w:rsidR="0036634B">
        <w:t xml:space="preserve"> </w:t>
      </w:r>
      <w:r w:rsidR="00A0279B">
        <w:t xml:space="preserve">also </w:t>
      </w:r>
      <w:r w:rsidR="0036634B">
        <w:t xml:space="preserve">more efficient for </w:t>
      </w:r>
      <w:r w:rsidR="00A0279B">
        <w:t>GxE SNPs</w:t>
      </w:r>
      <w:r w:rsidR="0036634B">
        <w:t xml:space="preserve"> </w:t>
      </w:r>
      <w:r w:rsidR="00480BD2">
        <w:t xml:space="preserve">with </w:t>
      </w:r>
      <w:r w:rsidR="0036634B">
        <w:t xml:space="preserve">p-values &lt; 5e-7. </w:t>
      </w:r>
      <w:r w:rsidR="00235E15">
        <w:t xml:space="preserve">The supplement </w:t>
      </w:r>
      <w:r w:rsidR="00A96B45">
        <w:t>provide</w:t>
      </w:r>
      <w:r w:rsidR="00235E15">
        <w:t>s</w:t>
      </w:r>
      <w:r w:rsidR="00A96B45">
        <w:t xml:space="preserve"> </w:t>
      </w:r>
      <w:r w:rsidR="00A96B45" w:rsidRPr="002D676C">
        <w:t>coefficient</w:t>
      </w:r>
      <w:r w:rsidR="00A96B45">
        <w:t xml:space="preserve"> </w:t>
      </w:r>
      <w:r w:rsidR="00235E15">
        <w:t xml:space="preserve">values </w:t>
      </w:r>
      <w:r w:rsidR="00A109F4">
        <w:t>and standard error</w:t>
      </w:r>
      <w:r w:rsidR="00166FE8">
        <w:t>s</w:t>
      </w:r>
      <w:r w:rsidR="00A96B45">
        <w:t>.</w:t>
      </w:r>
      <w:r w:rsidR="007B6EF6">
        <w:t xml:space="preserve"> </w:t>
      </w:r>
    </w:p>
    <w:p w14:paraId="0FB7F006" w14:textId="112B6390" w:rsidR="00C750C1" w:rsidRPr="00D54C85" w:rsidRDefault="00166FE8" w:rsidP="00C750C1">
      <w:pPr>
        <w:rPr>
          <w:color w:val="FF0000"/>
        </w:rPr>
      </w:pPr>
      <w:bookmarkStart w:id="85" w:name="_Hlk103763431"/>
      <w:bookmarkEnd w:id="83"/>
      <w:r>
        <w:t>F</w:t>
      </w:r>
      <w:r w:rsidR="00C750C1">
        <w:t xml:space="preserve">or </w:t>
      </w:r>
      <w:r>
        <w:t>T2</w:t>
      </w:r>
      <w:r w:rsidR="006B57C5">
        <w:t>D,</w:t>
      </w:r>
      <w:r w:rsidR="00C750C1">
        <w:t xml:space="preserve"> DLM </w:t>
      </w:r>
      <w:r w:rsidR="00235E15">
        <w:t xml:space="preserve">performed similarly as </w:t>
      </w:r>
      <w:r w:rsidR="00C750C1">
        <w:t>GWAS (</w:t>
      </w:r>
      <w:r w:rsidR="001B5CC8">
        <w:t xml:space="preserve">Figure 4b, </w:t>
      </w:r>
      <w:r w:rsidR="00A94EE5">
        <w:t>gray and green</w:t>
      </w:r>
      <w:r w:rsidR="00C750C1">
        <w:t xml:space="preserve">), </w:t>
      </w:r>
      <w:r w:rsidR="007E625B">
        <w:t xml:space="preserve">so were </w:t>
      </w:r>
      <w:r w:rsidR="00C750C1">
        <w:t xml:space="preserve">LVT and DRM at </w:t>
      </w:r>
      <w:r w:rsidR="006A5AF9">
        <w:t xml:space="preserve">stricter GxE </w:t>
      </w:r>
      <w:r w:rsidR="00C750C1">
        <w:t>p-value thresholds.</w:t>
      </w:r>
      <w:r w:rsidR="00235E15">
        <w:t xml:space="preserve"> </w:t>
      </w:r>
      <w:r w:rsidR="00D15052">
        <w:t xml:space="preserve">The </w:t>
      </w:r>
      <w:r w:rsidR="002F3581">
        <w:t>redundanc</w:t>
      </w:r>
      <w:r w:rsidR="000D1873">
        <w:t>ies</w:t>
      </w:r>
      <w:r w:rsidR="002F3581">
        <w:t xml:space="preserve"> </w:t>
      </w:r>
      <w:r w:rsidR="000D1873">
        <w:t xml:space="preserve">are </w:t>
      </w:r>
      <w:r w:rsidR="00DC4497">
        <w:t xml:space="preserve">reflected by </w:t>
      </w:r>
      <w:r w:rsidR="00A50D5E">
        <w:t>high</w:t>
      </w:r>
      <w:r w:rsidR="000D1873">
        <w:t xml:space="preserve"> </w:t>
      </w:r>
      <w:r w:rsidR="00D15052">
        <w:t xml:space="preserve">correlation </w:t>
      </w:r>
      <w:r w:rsidR="00A93134">
        <w:t xml:space="preserve">between </w:t>
      </w:r>
      <w:r w:rsidR="00C750C1">
        <w:t>SNP rank</w:t>
      </w:r>
      <w:r w:rsidR="00A50D5E">
        <w:t>s</w:t>
      </w:r>
      <w:r w:rsidR="00A93134">
        <w:t xml:space="preserve"> </w:t>
      </w:r>
      <w:r w:rsidR="000428C2">
        <w:t>(i.e., 1 – p value)</w:t>
      </w:r>
      <w:r w:rsidR="00A93134">
        <w:t xml:space="preserve"> </w:t>
      </w:r>
      <w:r w:rsidR="00A50D5E">
        <w:t>from</w:t>
      </w:r>
      <w:r w:rsidR="00DC4497">
        <w:t xml:space="preserve"> </w:t>
      </w:r>
      <w:r w:rsidR="005C595E">
        <w:t xml:space="preserve">GWAS and non-GWAS tests, </w:t>
      </w:r>
      <w:r w:rsidR="00DC4497">
        <w:t xml:space="preserve">which were </w:t>
      </w:r>
      <w:r w:rsidR="00235E15">
        <w:t>DLM</w:t>
      </w:r>
      <w:r w:rsidR="00C750C1">
        <w:t xml:space="preserve"> </w:t>
      </w:r>
      <w:r w:rsidR="00A640C6">
        <w:t>(</w:t>
      </w:r>
      <w:r w:rsidR="00C750C1" w:rsidRPr="00922942">
        <w:t>0.985</w:t>
      </w:r>
      <w:r w:rsidR="00A640C6">
        <w:t>),</w:t>
      </w:r>
      <w:r w:rsidR="00235E15">
        <w:t xml:space="preserve"> LVT</w:t>
      </w:r>
      <w:r w:rsidR="00A640C6">
        <w:t xml:space="preserve"> (</w:t>
      </w:r>
      <w:r w:rsidR="00C750C1" w:rsidRPr="00922942">
        <w:t>0.61</w:t>
      </w:r>
      <w:r w:rsidR="00C750C1">
        <w:t>3</w:t>
      </w:r>
      <w:r w:rsidR="00A640C6">
        <w:t xml:space="preserve">), </w:t>
      </w:r>
      <w:r w:rsidR="00235E15">
        <w:t>DRM</w:t>
      </w:r>
      <w:r w:rsidR="00A640C6">
        <w:t xml:space="preserve"> (</w:t>
      </w:r>
      <w:r w:rsidR="00C750C1" w:rsidRPr="00922942">
        <w:t>0.8871</w:t>
      </w:r>
      <w:r w:rsidR="00A640C6">
        <w:t xml:space="preserve">), and </w:t>
      </w:r>
      <w:r w:rsidR="00235E15">
        <w:t>VLA</w:t>
      </w:r>
      <w:r w:rsidR="00A640C6">
        <w:t xml:space="preserve"> (</w:t>
      </w:r>
      <w:r w:rsidR="00C750C1">
        <w:t>0.004</w:t>
      </w:r>
      <w:r w:rsidR="00235E15">
        <w:t>)</w:t>
      </w:r>
      <w:r w:rsidR="00C750C1">
        <w:t xml:space="preserve">. In contrast, </w:t>
      </w:r>
      <w:r w:rsidR="00625A3F">
        <w:t xml:space="preserve">BMI as a </w:t>
      </w:r>
      <w:r w:rsidR="00C750C1">
        <w:t xml:space="preserve">quantitative </w:t>
      </w:r>
      <w:r>
        <w:t xml:space="preserve">phenotype </w:t>
      </w:r>
      <w:r w:rsidR="00C750C1">
        <w:t xml:space="preserve">(Figure </w:t>
      </w:r>
      <w:r w:rsidR="001B5CC8">
        <w:t>4a</w:t>
      </w:r>
      <w:r w:rsidR="00C750C1">
        <w:t>)</w:t>
      </w:r>
      <w:r w:rsidR="008277D2">
        <w:t xml:space="preserve"> allowed</w:t>
      </w:r>
      <w:r w:rsidR="00C750C1">
        <w:t xml:space="preserve"> </w:t>
      </w:r>
      <w:r w:rsidR="001B5CC8">
        <w:t>the</w:t>
      </w:r>
      <w:r w:rsidR="00C750C1">
        <w:t xml:space="preserve"> </w:t>
      </w:r>
      <w:r>
        <w:t xml:space="preserve">four </w:t>
      </w:r>
      <w:r w:rsidR="001B5CC8">
        <w:t xml:space="preserve">variance loci tests </w:t>
      </w:r>
      <w:r>
        <w:t xml:space="preserve">distinct </w:t>
      </w:r>
      <w:r w:rsidR="00C750C1">
        <w:t>selection patterns</w:t>
      </w:r>
      <w:r w:rsidR="00531F5E">
        <w:t xml:space="preserve"> from </w:t>
      </w:r>
      <w:r w:rsidR="001B5CC8">
        <w:t>GWAS</w:t>
      </w:r>
      <w:r w:rsidR="00531F5E">
        <w:t>,</w:t>
      </w:r>
      <w:r w:rsidR="005C595E">
        <w:t xml:space="preserve"> and t</w:t>
      </w:r>
      <w:r w:rsidR="00C750C1">
        <w:t>he correlation</w:t>
      </w:r>
      <w:r w:rsidR="005C595E">
        <w:t>s</w:t>
      </w:r>
      <w:r w:rsidR="00C750C1">
        <w:t xml:space="preserve"> </w:t>
      </w:r>
      <w:r w:rsidR="001914AF">
        <w:rPr>
          <w:color w:val="FF0000"/>
        </w:rPr>
        <w:t xml:space="preserve">were </w:t>
      </w:r>
      <w:r w:rsidR="00235E15" w:rsidRPr="00D54C85">
        <w:rPr>
          <w:color w:val="FF0000"/>
        </w:rPr>
        <w:t xml:space="preserve">DLM </w:t>
      </w:r>
      <w:r w:rsidR="00235E15">
        <w:rPr>
          <w:color w:val="FF0000"/>
        </w:rPr>
        <w:t>(</w:t>
      </w:r>
      <w:r w:rsidR="00C750C1" w:rsidRPr="00D54C85">
        <w:rPr>
          <w:color w:val="FF0000"/>
        </w:rPr>
        <w:t xml:space="preserve">0.053), </w:t>
      </w:r>
      <w:r w:rsidR="00235E15" w:rsidRPr="00D54C85">
        <w:rPr>
          <w:color w:val="FF0000"/>
        </w:rPr>
        <w:t xml:space="preserve">LVT </w:t>
      </w:r>
      <w:r w:rsidR="00C750C1" w:rsidRPr="00D54C85">
        <w:rPr>
          <w:color w:val="FF0000"/>
        </w:rPr>
        <w:t>(</w:t>
      </w:r>
      <w:r w:rsidR="00235E15" w:rsidRPr="00D54C85">
        <w:rPr>
          <w:color w:val="FF0000"/>
        </w:rPr>
        <w:t>0.032</w:t>
      </w:r>
      <w:r w:rsidR="00C750C1" w:rsidRPr="00D54C85">
        <w:rPr>
          <w:color w:val="FF0000"/>
        </w:rPr>
        <w:t>), DRM</w:t>
      </w:r>
      <w:r w:rsidR="00235E15">
        <w:rPr>
          <w:color w:val="FF0000"/>
        </w:rPr>
        <w:t>,</w:t>
      </w:r>
      <w:r w:rsidR="00235E15" w:rsidRPr="00D54C85">
        <w:rPr>
          <w:color w:val="FF0000"/>
        </w:rPr>
        <w:t xml:space="preserve"> </w:t>
      </w:r>
      <w:r w:rsidR="00235E15">
        <w:rPr>
          <w:color w:val="FF0000"/>
        </w:rPr>
        <w:t>(</w:t>
      </w:r>
      <w:r w:rsidR="00235E15" w:rsidRPr="00D54C85">
        <w:rPr>
          <w:color w:val="FF0000"/>
        </w:rPr>
        <w:t>0.012</w:t>
      </w:r>
      <w:r w:rsidR="00235E15">
        <w:rPr>
          <w:color w:val="FF0000"/>
        </w:rPr>
        <w:t>)</w:t>
      </w:r>
      <w:r w:rsidR="00C750C1" w:rsidRPr="00D54C85">
        <w:rPr>
          <w:color w:val="FF0000"/>
        </w:rPr>
        <w:t xml:space="preserve">, and </w:t>
      </w:r>
      <w:r w:rsidR="00235E15" w:rsidRPr="00D54C85">
        <w:rPr>
          <w:color w:val="FF0000"/>
        </w:rPr>
        <w:t>VLA</w:t>
      </w:r>
      <w:r w:rsidR="00235E15">
        <w:rPr>
          <w:color w:val="FF0000"/>
        </w:rPr>
        <w:t xml:space="preserve"> (</w:t>
      </w:r>
      <w:r w:rsidR="00C750C1" w:rsidRPr="00D54C85">
        <w:rPr>
          <w:color w:val="FF0000"/>
        </w:rPr>
        <w:t>0.007).</w:t>
      </w:r>
    </w:p>
    <w:bookmarkEnd w:id="85"/>
    <w:p w14:paraId="490D07D2" w14:textId="7D8D1E1B" w:rsidR="0036634B" w:rsidRPr="008E0B50" w:rsidRDefault="0036634B" w:rsidP="0079704D">
      <w:pPr>
        <w:pStyle w:val="Heading3"/>
      </w:pPr>
      <w:r w:rsidRPr="008E0B50">
        <w:t>External GxE Enrichment</w:t>
      </w:r>
    </w:p>
    <w:p w14:paraId="54A6760B" w14:textId="54E28FF2" w:rsidR="00D01B9D" w:rsidRDefault="00B5457B" w:rsidP="00C750C1">
      <w:bookmarkStart w:id="86" w:name="_Hlk103763858"/>
      <w:r>
        <w:t>In PEGS, w</w:t>
      </w:r>
      <w:r w:rsidRPr="002D676C">
        <w:t xml:space="preserve">e </w:t>
      </w:r>
      <w:r w:rsidR="0036634B">
        <w:t>performed two-way GxE-WAS</w:t>
      </w:r>
      <w:r w:rsidR="00201930">
        <w:t xml:space="preserve"> in</w:t>
      </w:r>
      <w:r w:rsidR="0036634B">
        <w:t xml:space="preserve"> </w:t>
      </w:r>
      <w:r w:rsidR="00B34926">
        <w:t>for</w:t>
      </w:r>
      <w:r w:rsidR="00EB0E04">
        <w:t xml:space="preserve"> 4,603 </w:t>
      </w:r>
      <w:r w:rsidR="003E222F">
        <w:t xml:space="preserve">individuals </w:t>
      </w:r>
      <w:r w:rsidR="00201930">
        <w:t xml:space="preserve">with </w:t>
      </w:r>
      <w:bookmarkEnd w:id="86"/>
      <w:r w:rsidR="0036634B">
        <w:t xml:space="preserve">age, sex, income level, the first 10 principal components, and </w:t>
      </w:r>
      <w:r w:rsidR="00480BD2">
        <w:t xml:space="preserve">nominal variable coded </w:t>
      </w:r>
      <w:r w:rsidR="0036634B">
        <w:t>ethnicity (European American, African American, Asian, and others)</w:t>
      </w:r>
      <w:r w:rsidR="00201930">
        <w:t xml:space="preserve"> as covariates</w:t>
      </w:r>
      <w:r w:rsidR="0036634B">
        <w:t xml:space="preserve">. BMI </w:t>
      </w:r>
      <w:r w:rsidR="00470E5A">
        <w:t xml:space="preserve">was </w:t>
      </w:r>
      <w:r w:rsidR="0036634B">
        <w:t xml:space="preserve">also </w:t>
      </w:r>
      <w:r w:rsidR="00201930">
        <w:t>a</w:t>
      </w:r>
      <w:r w:rsidR="00480BD2">
        <w:t xml:space="preserve"> </w:t>
      </w:r>
      <w:r w:rsidR="0036634B">
        <w:t xml:space="preserve">covariate </w:t>
      </w:r>
      <w:r w:rsidR="00470E5A">
        <w:t xml:space="preserve">for </w:t>
      </w:r>
      <w:r w:rsidR="00201930">
        <w:t xml:space="preserve">the </w:t>
      </w:r>
      <w:r w:rsidR="0036634B">
        <w:t>T2D analy</w:t>
      </w:r>
      <w:r w:rsidR="00470E5A">
        <w:t>ses</w:t>
      </w:r>
      <w:r w:rsidR="0036634B">
        <w:t>.</w:t>
      </w:r>
      <w:r w:rsidR="000256F0">
        <w:t xml:space="preserve"> </w:t>
      </w:r>
      <w:r w:rsidR="00F95029" w:rsidRPr="00F95029">
        <w:t xml:space="preserve">We scored SNPs by the number of two-way GxE p-values (i.e., up to 728) below a series of cut-offs and the overall sum of negative p-values. </w:t>
      </w:r>
      <w:r w:rsidR="00F95029">
        <w:t>In the UKBB, w</w:t>
      </w:r>
      <w:r w:rsidR="00201930">
        <w:t>e ranked</w:t>
      </w:r>
      <w:r w:rsidR="0036634B">
        <w:t xml:space="preserve"> SNP</w:t>
      </w:r>
      <w:r w:rsidR="008B22AF">
        <w:t>s</w:t>
      </w:r>
      <w:r w:rsidR="00201930">
        <w:t xml:space="preserve"> </w:t>
      </w:r>
      <w:r w:rsidR="003210A4">
        <w:t xml:space="preserve">by the five </w:t>
      </w:r>
      <w:r w:rsidR="00201930">
        <w:t>tests b</w:t>
      </w:r>
      <w:r w:rsidR="00E81BB4">
        <w:t>ased on</w:t>
      </w:r>
      <w:r w:rsidR="00201930">
        <w:t xml:space="preserve"> </w:t>
      </w:r>
      <w:r w:rsidR="00F95029">
        <w:t xml:space="preserve">the </w:t>
      </w:r>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r w:rsidR="00E56003">
        <w:t>two</w:t>
      </w:r>
      <w:r w:rsidR="00201930">
        <w:t xml:space="preserve"> </w:t>
      </w:r>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 0.</w:t>
      </w:r>
      <w:r w:rsidR="00E56003">
        <w:t>0</w:t>
      </w:r>
      <w:r w:rsidR="0036634B">
        <w:t xml:space="preserve">1 in the </w:t>
      </w:r>
      <w:r w:rsidR="00470E5A">
        <w:t xml:space="preserve">UKBB </w:t>
      </w:r>
      <w:r w:rsidR="001A4912">
        <w:t>(</w:t>
      </w:r>
      <w:ins w:id="87" w:author="Author">
        <w:r w:rsidR="006E0AE0">
          <w:t>we did not enforce MAF in PEGS</w:t>
        </w:r>
      </w:ins>
      <w:r w:rsidR="00F01337">
        <w:t>)</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regression </w:t>
      </w:r>
      <w:r w:rsidR="00631601" w:rsidRPr="002D676C">
        <w:t>coefficient</w:t>
      </w:r>
      <w:r w:rsidR="00B741D0">
        <w:t>s</w:t>
      </w:r>
      <w:r w:rsidR="00B75F8C">
        <w:t>.</w:t>
      </w:r>
    </w:p>
    <w:p w14:paraId="12A3CC61" w14:textId="338FAAC4" w:rsidR="0036634B" w:rsidRDefault="0036634B" w:rsidP="00C750C1">
      <w:r>
        <w:t>For BMI</w:t>
      </w:r>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r w:rsidR="005C13C0" w:rsidRPr="00C74079">
        <w:t xml:space="preserve">chance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r w:rsidR="00EF26CB" w:rsidRPr="00C74079">
        <w:t xml:space="preserve"> (p-value &lt; 5e-</w:t>
      </w:r>
      <w:r w:rsidR="00687FD4" w:rsidRPr="00C74079">
        <w:t>7</w:t>
      </w:r>
      <w:r w:rsidR="00EF26CB" w:rsidRPr="00C74079">
        <w:t>, …, 5e-9)</w:t>
      </w:r>
      <w:r w:rsidR="00F205CD" w:rsidRPr="00C74079">
        <w:t>,</w:t>
      </w:r>
      <w:r w:rsidR="005F3BAE" w:rsidRPr="00C74079">
        <w:t xml:space="preserve"> and</w:t>
      </w:r>
      <w:r w:rsidR="00345833" w:rsidRPr="00C74079">
        <w:t xml:space="preserve"> </w:t>
      </w:r>
      <w:r w:rsidR="00C56CEA" w:rsidRPr="00C74079">
        <w:t xml:space="preserve">the </w:t>
      </w:r>
      <w:r w:rsidR="00FF19ED" w:rsidRPr="00C74079">
        <w:t>second-best chance of detecting</w:t>
      </w:r>
      <w:r w:rsidR="00FF19ED">
        <w:t xml:space="preserve"> </w:t>
      </w:r>
      <w:r w:rsidR="00AC352B">
        <w:t xml:space="preserve">overall </w:t>
      </w:r>
      <w:r w:rsidR="00EF26CB">
        <w:t>GXE</w:t>
      </w:r>
      <w:r w:rsidR="00470E5A">
        <w:t>s</w:t>
      </w:r>
      <w:r w:rsidR="00EF26CB">
        <w:t xml:space="preserve"> </w:t>
      </w:r>
      <w:r w:rsidR="0064561F">
        <w:t xml:space="preserve">(3.82, se=0.34) </w:t>
      </w:r>
      <w:r w:rsidR="007D27BE">
        <w:t>in PEGS</w:t>
      </w:r>
      <w:r w:rsidR="008B22AF">
        <w:t xml:space="preserve"> (Figures 4c and 4d)</w:t>
      </w:r>
      <w:r>
        <w:t xml:space="preserve">. </w:t>
      </w:r>
      <w:r w:rsidR="007D27BE">
        <w:t xml:space="preserve">Interestingly, </w:t>
      </w:r>
      <w:r w:rsidR="00115B41">
        <w:t xml:space="preserve">while </w:t>
      </w:r>
      <w:r w:rsidR="00A67C75">
        <w:t>DRM</w:t>
      </w:r>
      <w:r w:rsidR="00470E5A">
        <w:t xml:space="preserve"> had</w:t>
      </w:r>
      <w:r w:rsidR="0064561F">
        <w:t xml:space="preserve">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of DLM closely follow</w:t>
      </w:r>
      <w:r w:rsidR="00470E5A">
        <w:t>ed</w:t>
      </w:r>
      <w:r w:rsidR="0020638D">
        <w:t xml:space="preserve"> </w:t>
      </w:r>
      <w:r w:rsidR="00115B41">
        <w:t xml:space="preserve">those </w:t>
      </w:r>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09D6B3B9"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r>
        <w:t xml:space="preserve">, that is, </w:t>
      </w:r>
      <w:r w:rsidR="002372AD">
        <w:t xml:space="preserve">which classes </w:t>
      </w:r>
      <w:r>
        <w:t>of SNPs</w:t>
      </w:r>
      <w:r w:rsidR="002372AD">
        <w:t xml:space="preserve"> </w:t>
      </w:r>
      <w:r>
        <w:t xml:space="preserve">were </w:t>
      </w:r>
      <w:r w:rsidR="003C34EC">
        <w:t xml:space="preserve">overrepresented among </w:t>
      </w:r>
      <w:r w:rsidR="006B70EF">
        <w:t xml:space="preserve">the </w:t>
      </w:r>
      <w:r>
        <w:t xml:space="preserve">significant loci </w:t>
      </w:r>
      <w:r w:rsidR="002372AD">
        <w:t xml:space="preserve">identified by each </w:t>
      </w:r>
      <w:r w:rsidR="003C34EC">
        <w:t>test</w:t>
      </w:r>
      <w:r>
        <w:t>.</w:t>
      </w:r>
      <w:r w:rsidR="00470E5A">
        <w:t xml:space="preserve"> </w:t>
      </w:r>
      <w:del w:id="88"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r w:rsidR="00F06498">
        <w:t xml:space="preserve">GWAS </w:t>
      </w:r>
      <w:r w:rsidR="00F06498" w:rsidRPr="002D676C">
        <w:t xml:space="preserve">loci </w:t>
      </w:r>
      <w:r w:rsidR="00F06498">
        <w:t>are</w:t>
      </w:r>
      <w:r w:rsidR="00F06498" w:rsidRPr="002D676C">
        <w:t xml:space="preserve"> 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2F4079">
        <w:instrText xml:space="preserve"> ADDIN ZOTERO_ITEM CSL_CITATION {"citationID":"tUq4uwbX","properties":{"formattedCitation":"(K. Wang, Li, and Hakonarson 2010)","plainCitation":"(K. Wang, Li, and Hakonarson 2010)","noteIndex":0},"citationItems":[{"id":54,"uris":["http://zotero.org/users/3057349/items/VWK2EX6C"],"itemData":{"id":54,"type":"article-journal","container-title":"Nucleic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89" w:name="_Hlk102428930"/>
      <w:r w:rsidR="00F06498" w:rsidRPr="002D676C">
        <w:t>combined annotation dependent depletion</w:t>
      </w:r>
      <w:bookmarkEnd w:id="89"/>
      <w:r w:rsidR="00F06498" w:rsidRPr="002D676C">
        <w:t xml:space="preserve"> (CADD) score </w:t>
      </w:r>
      <w:r w:rsidR="00F06498">
        <w:fldChar w:fldCharType="begin"/>
      </w:r>
      <w:r w:rsidR="002F4079">
        <w:instrText xml:space="preserve"> ADDIN ZOTERO_ITEM CSL_CITATION {"citationID":"1jL0RV4p","properties":{"formattedCitation":"(Kircher et al. 2014; Rentzsch et al. 2019)","plainCitation":"(Kircher et al. 2014; Rentzsch et al. 2019)","noteIndex":0},"citationItems":[{"id":50,"uris":["http://zotero.org/users/3057349/items/UTEZJ7TH"],"itemData":{"id":50,"type":"article-journal","container-title":"Nature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M"},{"family":"Shendure","given":"Jay"}],"issued":{"date-parts":[["2014"]]}}},{"id":508,"uris":["http://zotero.org/users/3057349/items/HRQUCBWZ"],"itemData":{"id":508,"type":"article-journal","container-title":"Nucleic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means </w:t>
      </w:r>
      <w:r w:rsidR="00F06498" w:rsidRPr="002D676C">
        <w:t xml:space="preserve">the </w:t>
      </w:r>
      <w:r w:rsidR="00F06498">
        <w:t xml:space="preserve">variance </w:t>
      </w:r>
      <w:r w:rsidR="00F06498" w:rsidRPr="002D676C">
        <w:t xml:space="preserve">loci are </w:t>
      </w:r>
      <w:r w:rsidR="00F06498">
        <w:t xml:space="preserve">over-represented among SNPs of certain types or </w:t>
      </w:r>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r w:rsidR="00C217ED">
        <w:t>.</w:t>
      </w:r>
    </w:p>
    <w:p w14:paraId="01AB650B" w14:textId="636A7548" w:rsidR="008E07B0" w:rsidRDefault="00512A04" w:rsidP="002A1669">
      <w:r>
        <w:t xml:space="preserve">For both phenotypes,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90" w:author="Author">
        <w:r w:rsidR="00D93842" w:rsidDel="00CF772E">
          <w:delText>in</w:delText>
        </w:r>
        <w:r w:rsidR="0006328B" w:rsidDel="00CF772E">
          <w:delText>side</w:delText>
        </w:r>
        <w:r w:rsidR="00194421" w:rsidDel="00CF772E">
          <w:delText xml:space="preserve"> or near </w:delText>
        </w:r>
      </w:del>
      <w:ins w:id="91"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r w:rsidR="009C6162">
        <w:t>the</w:t>
      </w:r>
      <w:r w:rsidR="002A54F7">
        <w:t xml:space="preserve"> </w:t>
      </w:r>
      <w:r w:rsidR="009C6162">
        <w:t>o</w:t>
      </w:r>
      <w:r w:rsidR="00D10F95">
        <w:t xml:space="preserve">ther </w:t>
      </w:r>
      <w:r w:rsidR="001664A0">
        <w:t xml:space="preserve">three </w:t>
      </w:r>
      <w:r w:rsidR="00D10F95">
        <w:t xml:space="preserve">tests </w:t>
      </w:r>
      <w:r w:rsidR="008E07B0">
        <w:t>prioritiz</w:t>
      </w:r>
      <w:r w:rsidR="0022373D">
        <w:t>ed</w:t>
      </w:r>
      <w:r w:rsidR="008E07B0">
        <w:t xml:space="preserve"> </w:t>
      </w:r>
      <w:r w:rsidR="00AF389E">
        <w:t xml:space="preserve">intronic </w:t>
      </w:r>
      <w:r w:rsidR="008E07B0">
        <w:t xml:space="preserve">SNPs </w:t>
      </w:r>
      <w:r w:rsidR="00007D75">
        <w:t xml:space="preserve">and those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largely </w:t>
      </w:r>
      <w:r w:rsidR="00B97765">
        <w:t>produced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r w:rsidR="00A235FB">
        <w:t xml:space="preserve">regarding </w:t>
      </w:r>
      <w:r w:rsidR="005D3F87">
        <w:t>a</w:t>
      </w:r>
      <w:r w:rsidR="00B608B3">
        <w:t xml:space="preserve"> binary phenotype.</w:t>
      </w:r>
    </w:p>
    <w:p w14:paraId="58AF8611" w14:textId="77777777" w:rsidR="00197FAE" w:rsidRDefault="00197FAE" w:rsidP="00197FAE">
      <w:pPr>
        <w:pStyle w:val="Heading2"/>
      </w:pPr>
      <w:r>
        <w:lastRenderedPageBreak/>
        <w:t>PEGS GxE adjusted by UKBB Variance Loci</w:t>
      </w:r>
    </w:p>
    <w:p w14:paraId="60B72EEA" w14:textId="0B3DC9FA" w:rsidR="00197FAE" w:rsidRPr="00026AE0" w:rsidRDefault="00C87900" w:rsidP="00197FAE">
      <w:r>
        <w:t>A</w:t>
      </w:r>
      <w:r w:rsidR="00197FAE" w:rsidRPr="00651681">
        <w:t xml:space="preserve">n exhaustive </w:t>
      </w:r>
      <w:r w:rsidR="001F6BC4">
        <w:t>two</w:t>
      </w:r>
      <w:r w:rsidR="00197FAE" w:rsidRPr="00651681">
        <w:t xml:space="preserve">-way GxE-WAS for </w:t>
      </w:r>
      <w:r>
        <w:t>T2D in the discovery cohort</w:t>
      </w:r>
      <w:r w:rsidR="00197FAE" w:rsidRPr="00651681">
        <w:t xml:space="preserve"> result</w:t>
      </w:r>
      <w:r>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were </w:t>
      </w:r>
      <w:r w:rsidR="00197FAE">
        <w:t>1) of or beyond moderate significance (P &lt; 5e-4) and 2) matched by coordinate</w:t>
      </w:r>
      <w:r>
        <w:t>s</w:t>
      </w:r>
      <w:r w:rsidR="00197FAE">
        <w:t xml:space="preserve"> and alleles with variance loci from </w:t>
      </w:r>
      <w:r>
        <w:t xml:space="preserve">the </w:t>
      </w:r>
      <w:r w:rsidR="00197FAE">
        <w:t xml:space="preserve">previous analysis </w:t>
      </w:r>
      <w:r w:rsidR="00224031">
        <w:t>of UKBB</w:t>
      </w:r>
      <w:r>
        <w:t xml:space="preserve"> </w:t>
      </w:r>
      <w:r w:rsidR="00AA04EA">
        <w:t>White Europeans</w:t>
      </w:r>
      <w:r w:rsidR="00197FAE" w:rsidRPr="00651681">
        <w:t xml:space="preserve">. </w:t>
      </w:r>
      <w:r>
        <w:t>After binning t</w:t>
      </w:r>
      <w:r w:rsidR="00197FAE">
        <w:t xml:space="preserve">he GxE and matched variance loci into </w:t>
      </w:r>
      <w:r>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 considering 0.47 billion selectable GxE</w:t>
      </w:r>
      <w:r w:rsidR="00634EB5" w:rsidRPr="00026AE0">
        <w:t xml:space="preserve"> tests</w:t>
      </w:r>
      <w:r w:rsidR="00F400EB" w:rsidRPr="00026AE0">
        <w:t xml:space="preserve">, we then adjusted the </w:t>
      </w:r>
      <w:r w:rsidR="001F0EF2" w:rsidRPr="00026AE0">
        <w:t>correct</w:t>
      </w:r>
      <w:r w:rsidR="001F0EF2">
        <w:t>ed</w:t>
      </w:r>
      <w:r w:rsidR="001F0EF2" w:rsidRPr="00026AE0">
        <w:t xml:space="preserve"> </w:t>
      </w:r>
      <w:r w:rsidR="00F400EB" w:rsidRPr="00026AE0">
        <w:t xml:space="preserve">p-values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77777777" w:rsidR="00197FAE" w:rsidRDefault="00197FAE" w:rsidP="00197FAE">
      <w:pPr>
        <w:pStyle w:val="Heading2"/>
      </w:pPr>
      <w:r w:rsidRPr="00651681">
        <w:t xml:space="preserve">ABCB7 × </w:t>
      </w:r>
      <w:r>
        <w:t>Print Material</w:t>
      </w:r>
      <w:r w:rsidRPr="00651681">
        <w:t xml:space="preserve"> on T2D</w:t>
      </w:r>
    </w:p>
    <w:p w14:paraId="48CBC622" w14:textId="5F796FB9" w:rsidR="001E3599" w:rsidRDefault="00F117D1" w:rsidP="001E3599">
      <w:commentRangeStart w:id="92"/>
      <w:r>
        <w:t xml:space="preserve">For each exposure in PEGS, we checked the GxE with VLA adjusted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t>CTNND2, TMEM132D, DMD, ABCB7, NXF3, PTPRK, ZNF157, CYCS, C7orf31, CNBD2, RAPGEF5, TRNT1, IL5RA</w:t>
      </w:r>
      <w:commentRangeEnd w:id="92"/>
      <w:r w:rsidR="0098647E">
        <w:rPr>
          <w:rStyle w:val="CommentReference"/>
        </w:rPr>
        <w:commentReference w:id="92"/>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ABCB7 (ATP binding cassette subfamily B member 7, X:75,051,048 - 75,156,732, ENSG00000131269)</w:t>
      </w:r>
      <w:r w:rsidR="007438BB">
        <w:t xml:space="preserve"> and</w:t>
      </w:r>
      <w:r w:rsidR="00C87900" w:rsidRPr="00C87900">
        <w:t xml:space="preserve"> its immediate down-stream UPRT (uracil phosphoribosyl transferase homolog, X:75,156,388 - 75,304,885, ENSG00000094841).</w:t>
      </w:r>
      <w:r w:rsidR="00C87900">
        <w:t xml:space="preserve"> </w:t>
      </w:r>
      <w:r w:rsidR="0052693B" w:rsidRPr="00105894">
        <w:t xml:space="preserve">The two genes were enclosed by q13.3 and were suggested by nearby SNP rs4409555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As a reminder, LVT and DRM were absent because the two are invalid on chromosome X.</w:t>
      </w:r>
    </w:p>
    <w:p w14:paraId="78556096" w14:textId="77777777" w:rsidR="004562E1" w:rsidRDefault="004562E1" w:rsidP="004562E1">
      <w:pPr>
        <w:rPr>
          <w:ins w:id="93" w:author="Author"/>
        </w:rPr>
      </w:pPr>
      <w:ins w:id="94"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t>GSE142351</w:t>
        </w:r>
        <w:r>
          <w:rPr>
            <w:b/>
            <w:bCs/>
          </w:rPr>
          <w:t xml:space="preserve"> </w:t>
        </w:r>
        <w:r w:rsidRPr="00D47685">
          <w:fldChar w:fldCharType="begin"/>
        </w:r>
        <w:r w:rsidRPr="00D47685">
          <w:instrText xml:space="preserve"> ADDIN ZOTERO_ITEM CSL_CITATION {"citationID":"KRtgWDQ6","properties":{"formattedCitation":"(Guo et al. 2020)","plainCitation":"(Guo et al. 2020)","noteIndex":0},"citationItems":[{"id":530,"uris":["http://zotero.org/users/3057349/items/KLR5C2GB"],"itemData":{"id":530,"type":"article-journal","abstract":"Several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r>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77777777" w:rsidR="004562E1" w:rsidRDefault="004562E1" w:rsidP="004562E1">
      <w:pPr>
        <w:rPr>
          <w:ins w:id="95" w:author="Author"/>
        </w:rPr>
      </w:pPr>
      <w:ins w:id="96"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r>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r>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4562E1">
      <w:ins w:id="97" w:author="Author">
        <w:r w:rsidRPr="003A3FD9">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C750C1">
      <w:pPr>
        <w:pStyle w:val="Heading2"/>
      </w:pPr>
      <w:r w:rsidRPr="002D676C">
        <w:t>UKBB variance loci catalog</w:t>
      </w:r>
    </w:p>
    <w:p w14:paraId="56C9EEB4" w14:textId="53CD19B2" w:rsidR="00836AD8" w:rsidRPr="002D676C" w:rsidRDefault="00836AD8" w:rsidP="00C750C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r w:rsidR="00694F34">
        <w:t xml:space="preserve">the </w:t>
      </w:r>
      <w:r w:rsidR="00C12E1E">
        <w:t>NIEHS</w:t>
      </w:r>
      <w:r w:rsidR="00694F34">
        <w:t xml:space="preserve"> website</w:t>
      </w:r>
      <w:r w:rsidR="00C12E1E">
        <w:t xml:space="preserve"> (genelist.niehs.nih.gov)</w:t>
      </w:r>
      <w:r w:rsidR="006F3ED7">
        <w:t>. The catalog is</w:t>
      </w:r>
      <w:r w:rsidRPr="002D676C">
        <w:t xml:space="preserve"> a public </w:t>
      </w:r>
      <w:r w:rsidR="00694F34">
        <w:t xml:space="preserve">resource that can be </w:t>
      </w:r>
      <w:r w:rsidRPr="002D676C">
        <w:t>quer</w:t>
      </w:r>
      <w:r w:rsidR="006F3ED7">
        <w:t>ied</w:t>
      </w:r>
      <w:r w:rsidRPr="002D676C">
        <w:t xml:space="preserve"> by phenotype</w:t>
      </w:r>
      <w:r w:rsidR="00191E68" w:rsidRPr="002D676C">
        <w:t xml:space="preserve">, enabling </w:t>
      </w:r>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 xml:space="preserve">. </w:t>
      </w:r>
      <w:r w:rsidR="008709B3" w:rsidRPr="002D676C">
        <w:t xml:space="preserve">Figure </w:t>
      </w:r>
      <w:r w:rsidR="00C6136B">
        <w:t>8</w:t>
      </w:r>
      <w:r w:rsidR="00C6136B" w:rsidRPr="002D676C">
        <w:t xml:space="preserve"> </w:t>
      </w:r>
      <w:r w:rsidRPr="002D676C">
        <w:t>illustrate</w:t>
      </w:r>
      <w:r w:rsidR="008709B3" w:rsidRPr="002D676C">
        <w:t>s</w:t>
      </w:r>
      <w:r w:rsidRPr="002D676C">
        <w:t xml:space="preserve"> </w:t>
      </w:r>
      <w:r w:rsidR="008709B3" w:rsidRPr="002D676C">
        <w:t xml:space="preserve">the </w:t>
      </w:r>
      <w:r w:rsidRPr="002D676C">
        <w:t>workflow</w:t>
      </w:r>
      <w:r w:rsidR="00191E68" w:rsidRPr="002D676C">
        <w:t xml:space="preserve"> of </w:t>
      </w:r>
      <w:r w:rsidR="00694F34">
        <w:t xml:space="preserve">creating </w:t>
      </w:r>
      <w:r w:rsidR="00191E68" w:rsidRPr="002D676C">
        <w:t xml:space="preserve">the catalog </w:t>
      </w:r>
      <w:r w:rsidR="00F542F3">
        <w:t xml:space="preserve">and </w:t>
      </w:r>
      <w:r w:rsidR="00694F34">
        <w:t xml:space="preserve">the </w:t>
      </w:r>
      <w:r w:rsidR="00F542F3">
        <w:t xml:space="preserve">query </w:t>
      </w:r>
      <w:r w:rsidR="00191E68" w:rsidRPr="002D676C">
        <w:t>process</w:t>
      </w:r>
      <w:r w:rsidRPr="002D676C">
        <w:t>.</w:t>
      </w:r>
    </w:p>
    <w:p w14:paraId="60AA0FD5" w14:textId="78B47AFE" w:rsidR="00836AD8" w:rsidRDefault="009B1D64" w:rsidP="00C750C1">
      <w:r>
        <w:t>W</w:t>
      </w:r>
      <w:r w:rsidR="00836AD8" w:rsidRPr="002D676C">
        <w:t>e summarize</w:t>
      </w:r>
      <w:r w:rsidR="00EC249C" w:rsidRPr="002D676C">
        <w:t>d</w:t>
      </w:r>
      <w:r w:rsidR="00836AD8" w:rsidRPr="002D676C">
        <w:t xml:space="preserve"> 1,580 health-relevant phenotypes </w:t>
      </w:r>
      <w:r w:rsidR="00EC249C" w:rsidRPr="002D676C">
        <w:t>chosen</w:t>
      </w:r>
      <w:r w:rsidR="00836AD8" w:rsidRPr="002D676C">
        <w:t xml:space="preserve"> from UKBB data fields accessible to NIEHS plus an</w:t>
      </w:r>
      <w:r w:rsidR="00DB447A">
        <w:t xml:space="preserve"> additional</w:t>
      </w:r>
      <w:r w:rsidR="00836AD8" w:rsidRPr="002D676C">
        <w:t xml:space="preserve"> 1,693 diseases derived from hospital records</w:t>
      </w:r>
      <w:r w:rsidR="00DB447A" w:rsidRPr="00DB447A">
        <w:t xml:space="preserve"> </w:t>
      </w:r>
      <w:r w:rsidR="00DB447A" w:rsidRPr="002D676C">
        <w:t xml:space="preserve">using PHECODE, a codebook </w:t>
      </w:r>
      <w:r w:rsidR="00DB447A">
        <w:t>for</w:t>
      </w:r>
      <w:r w:rsidR="00DB447A" w:rsidRPr="002D676C">
        <w:t xml:space="preserve"> extrapolat</w:t>
      </w:r>
      <w:r w:rsidR="00DB447A">
        <w:t>ing</w:t>
      </w:r>
      <w:r w:rsidR="00DB447A" w:rsidRPr="002D676C">
        <w:t xml:space="preserve"> diseases using ICD9/10 records</w:t>
      </w:r>
      <w:r w:rsidR="00DB447A" w:rsidRPr="00DB447A">
        <w:t xml:space="preserve"> </w:t>
      </w:r>
      <w:r w:rsidR="00DB447A">
        <w:t>(</w:t>
      </w:r>
      <w:r w:rsidR="00DB447A" w:rsidRPr="002D676C">
        <w:t>www.phewascatalog.org</w:t>
      </w:r>
      <w:r w:rsidR="00DB447A">
        <w:t>)</w:t>
      </w:r>
      <w:r w:rsidR="00694F34">
        <w:t xml:space="preserve"> </w:t>
      </w:r>
      <w:r w:rsidR="00694F34">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 </w:instrText>
      </w:r>
      <w:r w:rsidR="00165E35">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EN.CITE.DATA </w:instrText>
      </w:r>
      <w:r w:rsidR="00165E35">
        <w:fldChar w:fldCharType="end"/>
      </w:r>
      <w:r w:rsidR="00694F34">
        <w:fldChar w:fldCharType="separate"/>
      </w:r>
      <w:r w:rsidR="00165E35">
        <w:rPr>
          <w:noProof/>
        </w:rPr>
        <w:t>(39, 40)</w:t>
      </w:r>
      <w:r w:rsidR="00694F34">
        <w:fldChar w:fldCharType="end"/>
      </w:r>
      <w:r w:rsidR="00694F34">
        <w:t xml:space="preserve"> </w:t>
      </w:r>
      <w:r w:rsidR="00DB447A">
        <w:t xml:space="preserve">for a phenome comprising </w:t>
      </w:r>
      <w:r w:rsidR="00DB447A" w:rsidRPr="002D676C">
        <w:t>3,273 items</w:t>
      </w:r>
      <w:r w:rsidR="00836AD8" w:rsidRPr="002D676C">
        <w:t>.</w:t>
      </w:r>
      <w:r w:rsidR="00DB447A" w:rsidRPr="00DB447A">
        <w:t xml:space="preserve"> </w:t>
      </w:r>
      <w:r w:rsidR="00191E68" w:rsidRPr="002D676C">
        <w:lastRenderedPageBreak/>
        <w:t xml:space="preserve">We distinguished </w:t>
      </w:r>
      <w:r w:rsidR="00836AD8" w:rsidRPr="002D676C">
        <w:t xml:space="preserve">the </w:t>
      </w:r>
      <w:r w:rsidR="00EC249C" w:rsidRPr="002D676C">
        <w:t xml:space="preserve">selected </w:t>
      </w:r>
      <w:r w:rsidR="00836AD8" w:rsidRPr="002D676C">
        <w:t>UKBB</w:t>
      </w:r>
      <w:r w:rsidR="00EC249C" w:rsidRPr="002D676C">
        <w:t xml:space="preserve"> phenotypes into </w:t>
      </w:r>
      <w:r w:rsidR="00836AD8" w:rsidRPr="002D676C">
        <w:t>binomial, multinomial, ordinal, and continuous variables</w:t>
      </w:r>
      <w:r w:rsidR="00EC249C" w:rsidRPr="002D676C">
        <w:t xml:space="preserve"> and subsequently </w:t>
      </w:r>
      <w:r w:rsidR="00836AD8" w:rsidRPr="002D676C">
        <w:t xml:space="preserve">recoded and normalized </w:t>
      </w:r>
      <w:r w:rsidR="00EC249C" w:rsidRPr="002D676C">
        <w:t>the</w:t>
      </w:r>
      <w:r w:rsidR="005D372F">
        <w:t>m</w:t>
      </w:r>
      <w:r w:rsidR="00191E68" w:rsidRPr="002D676C">
        <w:t xml:space="preserve">. </w:t>
      </w:r>
      <w:r w:rsidR="00EC249C" w:rsidRPr="002D676C">
        <w:t>F</w:t>
      </w:r>
      <w:r w:rsidR="00836AD8" w:rsidRPr="002D676C">
        <w:t xml:space="preserve">or the genome, we limited the variants to those with an overall minor allele frequency </w:t>
      </w:r>
      <w:r w:rsidR="00EC249C" w:rsidRPr="002D676C">
        <w:t xml:space="preserve">of </w:t>
      </w:r>
      <w:r w:rsidR="00191E68" w:rsidRPr="002D676C">
        <w:t>at least</w:t>
      </w:r>
      <w:r w:rsidR="00836AD8" w:rsidRPr="002D676C">
        <w:t xml:space="preserve"> 0.005, </w:t>
      </w:r>
      <w:r w:rsidR="00EC249C" w:rsidRPr="002D676C">
        <w:t xml:space="preserve">for </w:t>
      </w:r>
      <w:r w:rsidR="00836AD8" w:rsidRPr="002D676C">
        <w:t xml:space="preserve">a final number of 11,841,785 </w:t>
      </w:r>
      <w:r w:rsidR="00694F34">
        <w:t xml:space="preserve">variants </w:t>
      </w:r>
      <w:r w:rsidR="00836AD8" w:rsidRPr="002D676C">
        <w:t>after quality control measures.</w:t>
      </w:r>
      <w:r w:rsidR="00DB447A" w:rsidRPr="00DB447A">
        <w:t xml:space="preserve"> </w:t>
      </w:r>
      <w:r w:rsidR="00DB447A" w:rsidRPr="002D676C">
        <w:t xml:space="preserve">The </w:t>
      </w:r>
      <w:r w:rsidR="006752C3">
        <w:t>material</w:t>
      </w:r>
      <w:r w:rsidR="00694F34">
        <w:t>s</w:t>
      </w:r>
      <w:r w:rsidR="006752C3">
        <w:t xml:space="preserve"> </w:t>
      </w:r>
      <w:r w:rsidR="00DB447A" w:rsidRPr="002D676C">
        <w:t>section provides details of th</w:t>
      </w:r>
      <w:r w:rsidR="00DB447A">
        <w:t>ese</w:t>
      </w:r>
      <w:r w:rsidR="00DB447A" w:rsidRPr="002D676C">
        <w:t xml:space="preserve"> process</w:t>
      </w:r>
      <w:r w:rsidR="00DB447A">
        <w:t>es</w:t>
      </w:r>
      <w:r w:rsidR="00DB447A" w:rsidRPr="002D676C">
        <w:t>.</w:t>
      </w:r>
    </w:p>
    <w:p w14:paraId="1BACF498" w14:textId="505D00A8" w:rsidR="00582D51" w:rsidRDefault="00836AD8" w:rsidP="00C750C1">
      <w:r w:rsidRPr="002D676C">
        <w:t>For each of the four main racial</w:t>
      </w:r>
      <w:r w:rsidR="00EC249C" w:rsidRPr="002D676C">
        <w:t>/</w:t>
      </w:r>
      <w:r w:rsidRPr="002D676C">
        <w:t xml:space="preserve">ethnic groups </w:t>
      </w:r>
      <w:r w:rsidR="00191E68" w:rsidRPr="002D676C">
        <w:t xml:space="preserve">in the UKBB </w:t>
      </w:r>
      <w:r w:rsidRPr="002D676C">
        <w:t>(British White</w:t>
      </w:r>
      <w:r w:rsidR="001D25DB">
        <w:t>s</w:t>
      </w:r>
      <w:r w:rsidRPr="002D676C">
        <w:t xml:space="preserve">, </w:t>
      </w:r>
      <w:r w:rsidR="001D25DB">
        <w:t>Irish</w:t>
      </w:r>
      <w:r w:rsidRPr="002D676C">
        <w:t>, Black</w:t>
      </w:r>
      <w:r w:rsidR="001D25DB">
        <w:t>s</w:t>
      </w:r>
      <w:r w:rsidRPr="002D676C">
        <w:t>, and</w:t>
      </w:r>
      <w:r w:rsidR="00D349D7" w:rsidRPr="002D676C">
        <w:t xml:space="preserve"> </w:t>
      </w:r>
      <w:r w:rsidRPr="002D676C">
        <w:t>Asian), 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r w:rsidR="00D54EDC">
        <w:t xml:space="preserve">by window </w:t>
      </w:r>
      <w:r w:rsidR="00EA09AC">
        <w:t>while</w:t>
      </w:r>
      <w:r w:rsidRPr="002D676C">
        <w:t xml:space="preserve"> </w:t>
      </w:r>
      <w:r w:rsidR="0029366E">
        <w:t>scan</w:t>
      </w:r>
      <w:r w:rsidR="00EA09AC">
        <w:t>ning</w:t>
      </w:r>
      <w:r w:rsidR="00D349D7" w:rsidRPr="002D676C">
        <w:t xml:space="preserve"> </w:t>
      </w:r>
      <w:r w:rsidRPr="002D676C">
        <w:t xml:space="preserve">variance loci </w:t>
      </w:r>
      <w:r w:rsidR="00DB447A">
        <w:t>for</w:t>
      </w:r>
      <w:r w:rsidR="00DB447A" w:rsidRPr="002D676C">
        <w:t xml:space="preserve"> </w:t>
      </w:r>
      <w:r w:rsidRPr="002D676C">
        <w:t xml:space="preserve">thousands of phenotypes and variants.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r w:rsidR="00191E68" w:rsidRPr="002D676C">
        <w:t xml:space="preserve">groups </w:t>
      </w:r>
      <w:r w:rsidRPr="002D676C">
        <w:t>of 1</w:t>
      </w:r>
      <w:r w:rsidR="0029366E">
        <w:t>0</w:t>
      </w:r>
      <w:r w:rsidRPr="002D676C">
        <w:t>,000 variants each</w:t>
      </w:r>
      <w:r w:rsidR="00191E68" w:rsidRPr="002D676C">
        <w:t xml:space="preserve"> and </w:t>
      </w:r>
      <w:r w:rsidRPr="002D676C">
        <w:t>summarize</w:t>
      </w:r>
      <w:r w:rsidR="00191E68" w:rsidRPr="002D676C">
        <w:t>d</w:t>
      </w:r>
      <w:r w:rsidRPr="002D676C">
        <w:t xml:space="preserve"> the VLA statistics for British White</w:t>
      </w:r>
      <w:r w:rsidR="00191E68" w:rsidRPr="002D676C">
        <w:t>s</w:t>
      </w:r>
      <w:r w:rsidR="00694F34">
        <w:t>, which is</w:t>
      </w:r>
      <w:r w:rsidR="00FC444C" w:rsidRPr="002D676C">
        <w:t xml:space="preserve"> </w:t>
      </w:r>
      <w:r w:rsidRPr="002D676C">
        <w:t>the</w:t>
      </w:r>
      <w:r w:rsidR="00D349D7" w:rsidRPr="002D676C">
        <w:t xml:space="preserve"> </w:t>
      </w:r>
      <w:r w:rsidRPr="002D676C">
        <w:t xml:space="preserve">largest group </w:t>
      </w:r>
      <w:r w:rsidR="00DB447A">
        <w:t>in the UKBB</w:t>
      </w:r>
      <w:r w:rsidR="00694F34">
        <w:t>,</w:t>
      </w:r>
      <w:r w:rsidRPr="002D676C">
        <w:t xml:space="preserve"> with a working sample size of 384,000 in 12 hours</w:t>
      </w:r>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1A5A077D" w14:textId="43D9CD46" w:rsidR="00D349D7" w:rsidRDefault="00D349D7" w:rsidP="00C750C1">
      <w:pPr>
        <w:pStyle w:val="Heading1"/>
      </w:pPr>
      <w:commentRangeStart w:id="98"/>
      <w:r w:rsidRPr="002D676C">
        <w:t>Methods</w:t>
      </w:r>
      <w:commentRangeEnd w:id="98"/>
      <w:r w:rsidR="00064542">
        <w:rPr>
          <w:rStyle w:val="CommentReference"/>
          <w:rFonts w:asciiTheme="minorHAnsi" w:eastAsiaTheme="minorEastAsia" w:hAnsiTheme="minorHAnsi" w:cstheme="minorBidi"/>
          <w:color w:val="auto"/>
        </w:rPr>
        <w:commentReference w:id="98"/>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31929082" w14:textId="3D3EE1B7" w:rsidR="00D252B9" w:rsidRDefault="00D252B9" w:rsidP="00C750C1">
      <w:commentRangeStart w:id="99"/>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100" w:author="Author">
        <w:r w:rsidR="00F34F75" w:rsidRPr="00F34F75">
          <w:t xml:space="preserve"> </w:t>
        </w:r>
        <w:r w:rsidR="00F34F75">
          <w:t>(Figure 10 left)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r w:rsidR="00F066D7">
        <w:t xml:space="preserve">the </w:t>
      </w:r>
      <w:r w:rsidR="00A91E34">
        <w:t>fitted values of linear model 1 (i.e., conditional mean given the SNP and covariates)</w:t>
      </w:r>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Figure 10 right</w:t>
      </w:r>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C750C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C750C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C750C1">
      <w:r>
        <w:t xml:space="preserve">More detailed description of the statistical tests </w:t>
      </w:r>
      <w:r w:rsidR="00EA7A77">
        <w:t>is</w:t>
      </w:r>
      <w:r>
        <w:t xml:space="preserve"> </w:t>
      </w:r>
      <w:r w:rsidR="00425D9C">
        <w:t>in supplement S2.</w:t>
      </w:r>
      <w:commentRangeEnd w:id="99"/>
      <w:r w:rsidR="00EA7A77">
        <w:rPr>
          <w:rStyle w:val="CommentReference"/>
        </w:rPr>
        <w:commentReference w:id="99"/>
      </w:r>
    </w:p>
    <w:p w14:paraId="59241883" w14:textId="0E2786D2" w:rsidR="002A6A0A" w:rsidRDefault="00D47F0F" w:rsidP="00C750C1">
      <w:pPr>
        <w:pStyle w:val="Heading2"/>
      </w:pPr>
      <w:r>
        <w:t>Two</w:t>
      </w:r>
      <w:r w:rsidR="002A6A0A">
        <w:t>-way GxE-WAS</w:t>
      </w:r>
    </w:p>
    <w:p w14:paraId="7A38DDAF" w14:textId="11B2929F" w:rsidR="007D5447" w:rsidRDefault="007D5447" w:rsidP="00C750C1">
      <w:r>
        <w:t xml:space="preserve">In a discovery cohort with </w:t>
      </w:r>
      <w:r w:rsidR="00306B07">
        <w:t xml:space="preserve">normalized </w:t>
      </w:r>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70262922"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r w:rsidR="00A3734F">
        <w:t xml:space="preserve">white non-British in the UKBB, the </w:t>
      </w:r>
      <w:r w:rsidR="001A16A3">
        <w:t xml:space="preserve">combination 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application, </w:t>
      </w:r>
      <w:r w:rsidR="00DA45F0">
        <w:t xml:space="preserve">one should </w:t>
      </w:r>
      <w:r w:rsidR="00A50681">
        <w:t xml:space="preserve">query the VLA-catalog and </w:t>
      </w:r>
      <w:r w:rsidR="00DA45F0">
        <w:t xml:space="preserve">limit the </w:t>
      </w:r>
      <w:r w:rsidR="00DA5306">
        <w:t xml:space="preserve">GxE-WAS </w:t>
      </w:r>
      <w:r w:rsidR="00DA45F0">
        <w:t xml:space="preserve">among top ranking SNPs </w:t>
      </w:r>
      <w:r w:rsidR="00DA5306">
        <w:t xml:space="preserve">or/and those </w:t>
      </w:r>
      <w:r w:rsidR="00DA45F0">
        <w:t>b</w:t>
      </w:r>
      <w:r w:rsidR="00F34F75">
        <w:t>e</w:t>
      </w:r>
      <w:r w:rsidR="00DA45F0">
        <w:t>low a p-value threshold</w:t>
      </w:r>
      <w:r w:rsidR="001221B3">
        <w:t xml:space="preserve"> for shorter running time and </w:t>
      </w:r>
      <w:r w:rsidR="00B930CF">
        <w:t>mitigated multiple testing.</w:t>
      </w:r>
    </w:p>
    <w:p w14:paraId="7271653A" w14:textId="77777777" w:rsidR="00F34F75" w:rsidRPr="00C51D9C" w:rsidRDefault="00F34F75" w:rsidP="00DF4247"/>
    <w:p w14:paraId="17A6E711" w14:textId="77777777" w:rsidR="006D51F0" w:rsidRDefault="006D51F0">
      <w:pPr>
        <w:pStyle w:val="Heading2"/>
      </w:pPr>
      <w:bookmarkStart w:id="101" w:name="_Hlk103775017"/>
      <w:r>
        <w:t>UK Biobank (UKBB) data</w:t>
      </w:r>
    </w:p>
    <w:p w14:paraId="1DDAA2B4" w14:textId="06A7EC7A" w:rsidR="00954AD6" w:rsidRPr="008265D5" w:rsidRDefault="00D540DC" w:rsidP="00C750C1">
      <w:r>
        <w:t>To evaluate the performance of VLA in selecting GxE candidates, w</w:t>
      </w:r>
      <w:r w:rsidR="00770D9C">
        <w:t xml:space="preserve">e used </w:t>
      </w:r>
      <w:r>
        <w:t xml:space="preserve">data from the </w:t>
      </w:r>
      <w:r w:rsidR="00770D9C">
        <w:t>UKBB</w:t>
      </w:r>
      <w:r>
        <w:t>,</w:t>
      </w:r>
      <w:r w:rsidR="00770D9C">
        <w:t xml:space="preserve"> </w:t>
      </w:r>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For genotype data, u</w:t>
      </w:r>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644F7">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644F7">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 </w:instrText>
      </w:r>
      <w:r w:rsidR="00D644F7">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EN.CITE.DATA </w:instrText>
      </w:r>
      <w:r w:rsidR="00D644F7">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bookmarkEnd w:id="101"/>
    <w:p w14:paraId="65765071" w14:textId="57D79683" w:rsidR="00833476" w:rsidRDefault="00833476" w:rsidP="00C750C1"/>
    <w:p w14:paraId="1E2AF74C" w14:textId="4135FCCC" w:rsidR="00482D6C" w:rsidRDefault="00565241" w:rsidP="00C750C1">
      <w:pPr>
        <w:pStyle w:val="Heading2"/>
      </w:pPr>
      <w:bookmarkStart w:id="102" w:name="_Hlk92456872"/>
      <w:r>
        <w:t>PEGS</w:t>
      </w:r>
      <w:r w:rsidR="00B714A7">
        <w:t xml:space="preserve"> data</w:t>
      </w:r>
    </w:p>
    <w:p w14:paraId="17247672" w14:textId="6208D5C3" w:rsidR="00165E35" w:rsidRDefault="00B86420" w:rsidP="00C750C1">
      <w:r>
        <w:t>For the external GxE enrichment analysis, we used data from t</w:t>
      </w:r>
      <w:r w:rsidR="00936134" w:rsidRPr="00936134">
        <w:t>he Personalized Gene and Environment Study (PEGS)</w:t>
      </w:r>
      <w:r>
        <w:t xml:space="preserve">, a </w:t>
      </w:r>
      <w:r w:rsidRPr="00936134">
        <w:t>North Carolina-based</w:t>
      </w:r>
      <w:r w:rsidR="00936134" w:rsidRPr="00936134">
        <w:t xml:space="preserve"> cohort </w:t>
      </w:r>
      <w:r>
        <w:t>of</w:t>
      </w:r>
      <w:r w:rsidRPr="00936134">
        <w:t xml:space="preserve"> </w:t>
      </w:r>
      <w:r w:rsidR="00936134" w:rsidRPr="00936134">
        <w:t xml:space="preserve">19,672 participants of varying age, race, socioeconomic status, and education level. </w:t>
      </w:r>
      <w:r w:rsidR="00D47F0F">
        <w:t>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exposome data in its original form for binary and integer-based items. </w:t>
      </w:r>
      <w:bookmarkStart w:id="103" w:name="_Hlk103777506"/>
      <w:bookmarkEnd w:id="102"/>
      <w:r w:rsidR="00027554">
        <w:t xml:space="preserve">We </w:t>
      </w:r>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r w:rsidR="008711C3">
        <w:t xml:space="preserve"> data</w:t>
      </w:r>
      <w:r w:rsidR="00165E35">
        <w:t>.</w:t>
      </w:r>
      <w:bookmarkEnd w:id="103"/>
      <w:r w:rsidR="00165E35">
        <w:t xml:space="preserve"> The Supplement provides information on case</w:t>
      </w:r>
      <w:r w:rsidR="00616762">
        <w:t>/control definitions and quality control</w:t>
      </w:r>
      <w:r w:rsidR="00165E35">
        <w:t xml:space="preserve">. </w:t>
      </w:r>
    </w:p>
    <w:p w14:paraId="5291ABC1" w14:textId="77777777" w:rsidR="0080057F" w:rsidRDefault="0080057F" w:rsidP="00C750C1">
      <w:r>
        <w:t> </w:t>
      </w:r>
    </w:p>
    <w:p w14:paraId="7944F912" w14:textId="77777777" w:rsidR="00A83B9B" w:rsidRDefault="00A83B9B" w:rsidP="00C750C1">
      <w:pPr>
        <w:pStyle w:val="Heading1"/>
      </w:pPr>
      <w:r>
        <w:t>Discussion</w:t>
      </w:r>
    </w:p>
    <w:p w14:paraId="7A210B4F" w14:textId="05F15DA4" w:rsidR="00FC3FDC" w:rsidRDefault="00703686" w:rsidP="00C750C1">
      <w:r>
        <w:t>U</w:t>
      </w:r>
      <w:r w:rsidR="00FC3FDC">
        <w:t>s</w:t>
      </w:r>
      <w:r>
        <w:t>ing</w:t>
      </w:r>
      <w:r w:rsidR="00FC3FDC">
        <w:t xml:space="preserve"> VLA</w:t>
      </w:r>
      <w:r>
        <w:t>, we</w:t>
      </w:r>
      <w:r w:rsidR="00FC3FDC">
        <w:t xml:space="preserve"> scan</w:t>
      </w:r>
      <w:r>
        <w:t>ned</w:t>
      </w:r>
      <w:r w:rsidR="00FC3FDC">
        <w:t xml:space="preserve"> more than 11 million </w:t>
      </w:r>
      <w:r w:rsidR="00D54CF9">
        <w:t xml:space="preserve">SNPs in the </w:t>
      </w:r>
      <w:r w:rsidR="00FC3FDC">
        <w:t xml:space="preserve">UKBB White British </w:t>
      </w:r>
      <w:r w:rsidR="00D54CF9">
        <w:t xml:space="preserve">population </w:t>
      </w:r>
      <w:r w:rsidR="00FC3FDC">
        <w:t xml:space="preserve">and selected the top 1% most significantly associated with the variance of T2D status as candidates </w:t>
      </w:r>
      <w:r w:rsidR="00D54CF9">
        <w:t xml:space="preserve">for </w:t>
      </w:r>
      <w:r w:rsidR="00FC3FDC">
        <w:t>GxE</w:t>
      </w:r>
      <w:r w:rsidR="00552CA6">
        <w:t>s</w:t>
      </w:r>
      <w:r w:rsidR="00FC3FDC">
        <w:t>. By querying the VLA</w:t>
      </w:r>
      <w:r w:rsidR="00552CA6">
        <w:t xml:space="preserve"> </w:t>
      </w:r>
      <w:r w:rsidR="00FC3FDC">
        <w:t xml:space="preserve">catalog for T2D </w:t>
      </w:r>
      <w:r w:rsidR="00D54CF9">
        <w:t xml:space="preserve">status in </w:t>
      </w:r>
      <w:r w:rsidR="00FC3FDC">
        <w:t>the UKBB Irish population, we narrow</w:t>
      </w:r>
      <w:r w:rsidR="00552CA6">
        <w:t>ed</w:t>
      </w:r>
      <w:r w:rsidR="00FC3FDC">
        <w:t xml:space="preserve"> down the candidates to fewer than </w:t>
      </w:r>
      <w:r w:rsidR="00552CA6">
        <w:t>10,000</w:t>
      </w:r>
      <w:r w:rsidR="00D54CF9">
        <w:t xml:space="preserve"> variants</w:t>
      </w:r>
      <w:r w:rsidR="00FC3FDC">
        <w:t xml:space="preserve">. </w:t>
      </w:r>
      <w:r w:rsidR="00552CA6">
        <w:t>Due to t</w:t>
      </w:r>
      <w:r w:rsidR="00FC3FDC">
        <w:t xml:space="preserve">he </w:t>
      </w:r>
      <w:commentRangeStart w:id="104"/>
      <w:r w:rsidR="00FC3FDC">
        <w:t xml:space="preserve">compactness </w:t>
      </w:r>
      <w:commentRangeEnd w:id="104"/>
      <w:r w:rsidR="00D54CF9">
        <w:rPr>
          <w:rStyle w:val="CommentReference"/>
        </w:rPr>
        <w:commentReference w:id="104"/>
      </w:r>
      <w:r w:rsidR="00FC3FDC">
        <w:t>of candidate variants</w:t>
      </w:r>
      <w:r w:rsidR="00552CA6">
        <w:t>, it was</w:t>
      </w:r>
      <w:r w:rsidR="00FC3FDC">
        <w:t xml:space="preserve"> statistically practical to search for significant GxE</w:t>
      </w:r>
      <w:r w:rsidR="00552CA6">
        <w:t>s</w:t>
      </w:r>
      <w:r w:rsidR="00FC3FDC">
        <w:t xml:space="preserve"> </w:t>
      </w:r>
      <w:r w:rsidR="00D54CF9">
        <w:t xml:space="preserve">for </w:t>
      </w:r>
      <w:r w:rsidR="00FC3FDC">
        <w:t xml:space="preserve">T2D </w:t>
      </w:r>
      <w:r w:rsidR="00D54CF9">
        <w:t>among</w:t>
      </w:r>
      <w:r w:rsidR="00552CA6">
        <w:t xml:space="preserve"> </w:t>
      </w:r>
      <w:r w:rsidR="00D54CF9">
        <w:t xml:space="preserve">the </w:t>
      </w:r>
      <w:r w:rsidR="00FC3FDC">
        <w:t xml:space="preserve">more than </w:t>
      </w:r>
      <w:r w:rsidR="00552CA6">
        <w:t>700</w:t>
      </w:r>
      <w:r w:rsidR="00FC3FDC">
        <w:t xml:space="preserve"> environmental exposures </w:t>
      </w:r>
      <w:r w:rsidR="00D54CF9">
        <w:t xml:space="preserve">for which PEGS </w:t>
      </w:r>
      <w:r w:rsidR="00FC3FDC">
        <w:t xml:space="preserve">collected </w:t>
      </w:r>
      <w:r w:rsidR="00D54CF9">
        <w:t>information</w:t>
      </w:r>
      <w:r w:rsidR="00FC3FDC">
        <w:t>. The significant GxE</w:t>
      </w:r>
      <w:r w:rsidR="00552CA6">
        <w:t>s</w:t>
      </w:r>
      <w:r w:rsidR="00FC3FDC">
        <w:t xml:space="preserve"> pointed to genes associated with fatty liver di</w:t>
      </w:r>
      <w:r w:rsidR="00FC3FDC" w:rsidRPr="00B14CC3">
        <w:t xml:space="preserve">sease and </w:t>
      </w:r>
      <w:r w:rsidR="00FC3FDC" w:rsidRPr="00F9478D">
        <w:t>differentially expressed</w:t>
      </w:r>
      <w:r w:rsidR="00FC3FDC" w:rsidRPr="00B14CC3">
        <w:t xml:space="preserve"> among individuals </w:t>
      </w:r>
      <w:r w:rsidR="00552CA6" w:rsidRPr="00B14CC3">
        <w:t>with</w:t>
      </w:r>
      <w:r w:rsidR="00FC3FDC" w:rsidRPr="00B14CC3">
        <w:t xml:space="preserve"> ink, paint, and pesticide</w:t>
      </w:r>
      <w:r w:rsidR="00552CA6" w:rsidRPr="00B14CC3">
        <w:t xml:space="preserve"> exposures</w:t>
      </w:r>
      <w:r w:rsidR="00FC3FDC" w:rsidRPr="00B14CC3">
        <w:t>, suggesting ta</w:t>
      </w:r>
      <w:r w:rsidR="00FC3FDC">
        <w:t xml:space="preserve">rgets </w:t>
      </w:r>
      <w:r w:rsidR="00552CA6">
        <w:t xml:space="preserve">for </w:t>
      </w:r>
      <w:r w:rsidR="00FC3FDC">
        <w:t xml:space="preserve">intervention in the </w:t>
      </w:r>
      <w:r w:rsidR="00552CA6">
        <w:t xml:space="preserve">identified </w:t>
      </w:r>
      <w:r w:rsidR="00FC3FDC">
        <w:t>gene</w:t>
      </w:r>
      <w:r w:rsidR="00D54CF9">
        <w:t>s</w:t>
      </w:r>
      <w:r w:rsidR="00FC3FDC">
        <w:t xml:space="preserve"> and </w:t>
      </w:r>
      <w:r w:rsidR="00552CA6">
        <w:t xml:space="preserve">in </w:t>
      </w:r>
      <w:r w:rsidR="00FC3FDC">
        <w:t>workplace</w:t>
      </w:r>
      <w:r w:rsidR="00552CA6">
        <w:t>s</w:t>
      </w:r>
      <w:r w:rsidR="00FC3FDC">
        <w:t xml:space="preserve"> containing </w:t>
      </w:r>
      <w:r w:rsidR="00552CA6">
        <w:t xml:space="preserve">these </w:t>
      </w:r>
      <w:r w:rsidR="00FC3FDC">
        <w:t>materials.</w:t>
      </w:r>
      <w:r w:rsidR="00D54CF9" w:rsidRPr="00D54CF9">
        <w:t xml:space="preserve"> </w:t>
      </w:r>
      <w:commentRangeStart w:id="105"/>
      <w:r w:rsidR="00D54CF9">
        <w:t xml:space="preserve">Considering </w:t>
      </w:r>
      <w:r w:rsidR="00D54CF9" w:rsidRPr="00336F71">
        <w:rPr>
          <w:i/>
          <w:iCs/>
        </w:rPr>
        <w:t>ABCB7</w:t>
      </w:r>
      <w:r w:rsidR="00D54CF9">
        <w:t xml:space="preserve"> as an exemplar gene, we validated our GxE analysis in the PEGS cohort.</w:t>
      </w:r>
      <w:commentRangeEnd w:id="105"/>
      <w:r w:rsidR="00D54CF9">
        <w:rPr>
          <w:rStyle w:val="CommentReference"/>
        </w:rPr>
        <w:commentReference w:id="105"/>
      </w:r>
    </w:p>
    <w:p w14:paraId="60BBD513" w14:textId="5D68E943" w:rsidR="00FC3FDC" w:rsidRDefault="00FC3FDC" w:rsidP="00C750C1">
      <w:r>
        <w:t xml:space="preserve">GxE enrichment analysis </w:t>
      </w:r>
      <w:r w:rsidR="00D54CF9">
        <w:t xml:space="preserve">results </w:t>
      </w:r>
      <w:r w:rsidR="00552CA6">
        <w:t>in</w:t>
      </w:r>
      <w:r w:rsidR="00552CA6" w:rsidRPr="00552CA6">
        <w:t xml:space="preserve"> </w:t>
      </w:r>
      <w:r w:rsidR="00552CA6">
        <w:t xml:space="preserve">both </w:t>
      </w:r>
      <w:r>
        <w:t>the internal discovery population</w:t>
      </w:r>
      <w:r w:rsidR="00552CA6">
        <w:t xml:space="preserve"> of</w:t>
      </w:r>
      <w:r>
        <w:t xml:space="preserve"> UKBB non-British Whites (Figure 6) </w:t>
      </w:r>
      <w:r>
        <w:rPr>
          <w:rFonts w:hint="eastAsia"/>
        </w:rPr>
        <w:t>a</w:t>
      </w:r>
      <w:r>
        <w:t xml:space="preserve">nd the external discovery population </w:t>
      </w:r>
      <w:r w:rsidR="00552CA6">
        <w:t xml:space="preserve">of PEGS </w:t>
      </w:r>
      <w:r>
        <w:t xml:space="preserve">participants (Figure 7) </w:t>
      </w:r>
      <w:r w:rsidR="00552CA6">
        <w:t xml:space="preserve">demonstrate </w:t>
      </w:r>
      <w:r>
        <w:t>the advantage</w:t>
      </w:r>
      <w:r w:rsidR="00D54CF9">
        <w:t>s</w:t>
      </w:r>
      <w:r>
        <w:t xml:space="preserve"> of VLA in prioritizing GxE candidates for binary phenotypes </w:t>
      </w:r>
      <w:r w:rsidR="00D54CF9">
        <w:t xml:space="preserve">such as </w:t>
      </w:r>
      <w:r>
        <w:t xml:space="preserve">T2D and CAD. The advantage is more pronounced </w:t>
      </w:r>
      <w:r w:rsidR="00552CA6">
        <w:t xml:space="preserve">for </w:t>
      </w:r>
      <w:r>
        <w:t>PEGS</w:t>
      </w:r>
      <w:r w:rsidR="00552CA6">
        <w:t xml:space="preserve">, as it contains </w:t>
      </w:r>
      <w:r>
        <w:t xml:space="preserve">a much wider range </w:t>
      </w:r>
      <w:r w:rsidR="00552CA6">
        <w:t xml:space="preserve">of involved </w:t>
      </w:r>
      <w:r>
        <w:t xml:space="preserve">environmental </w:t>
      </w:r>
      <w:r w:rsidR="00D54CF9">
        <w:t xml:space="preserve">exposures </w:t>
      </w:r>
      <w:r>
        <w:t>(728 v</w:t>
      </w:r>
      <w:r w:rsidR="00552CA6">
        <w:t xml:space="preserve">s. </w:t>
      </w:r>
      <w:r>
        <w:t>16 in</w:t>
      </w:r>
      <w:r w:rsidR="00552CA6">
        <w:t xml:space="preserve"> the</w:t>
      </w:r>
      <w:r>
        <w:t xml:space="preserve"> UKBB). The link between </w:t>
      </w:r>
      <w:r w:rsidR="00D54CF9">
        <w:t xml:space="preserve">the </w:t>
      </w:r>
      <w:r>
        <w:t>phenotypic mean and variance of binary phenotype</w:t>
      </w:r>
      <w:r w:rsidR="00552CA6">
        <w:t>s</w:t>
      </w:r>
      <w:r>
        <w:t xml:space="preserve"> render</w:t>
      </w:r>
      <w:r w:rsidR="00552CA6">
        <w:t>s</w:t>
      </w:r>
      <w:r>
        <w:t xml:space="preserve"> the vQTL statistics </w:t>
      </w:r>
      <w:r w:rsidR="00552CA6">
        <w:t xml:space="preserve">obtained from </w:t>
      </w:r>
      <w:r>
        <w:t xml:space="preserve">DLM redundant to the QTL statistics </w:t>
      </w:r>
      <w:r w:rsidR="00552CA6">
        <w:t xml:space="preserve">obtained from </w:t>
      </w:r>
      <w:r>
        <w:t>GWAS</w:t>
      </w:r>
      <w:r w:rsidR="00D54CF9">
        <w:t>, as demonstrated by t</w:t>
      </w:r>
      <w:r>
        <w:t>he</w:t>
      </w:r>
      <w:r w:rsidR="00D54CF9">
        <w:t xml:space="preserve"> nearly overlapping</w:t>
      </w:r>
      <w:r>
        <w:t xml:space="preserve"> enrichment curve</w:t>
      </w:r>
      <w:r w:rsidR="00552CA6">
        <w:t>s</w:t>
      </w:r>
      <w:r>
        <w:t xml:space="preserve"> of GWAS and vQTL for binary phenotypes</w:t>
      </w:r>
      <w:r w:rsidR="00D54CF9">
        <w:t xml:space="preserve"> </w:t>
      </w:r>
      <w:r>
        <w:t>(</w:t>
      </w:r>
      <w:r w:rsidR="00552CA6">
        <w:t xml:space="preserve">Figures </w:t>
      </w:r>
      <w:r>
        <w:t xml:space="preserve">6 and 7, T2D and CAD, red and blue). For quantitative phenotypes, vQTL statistics </w:t>
      </w:r>
      <w:r w:rsidR="00D54CF9">
        <w:t>indicate</w:t>
      </w:r>
      <w:r>
        <w:t xml:space="preserve"> the</w:t>
      </w:r>
      <w:r w:rsidR="00D54CF9" w:rsidRPr="00D54CF9">
        <w:t xml:space="preserve"> </w:t>
      </w:r>
      <w:r w:rsidR="00D54CF9">
        <w:t>method</w:t>
      </w:r>
      <w:r>
        <w:t xml:space="preserve"> </w:t>
      </w:r>
      <w:r w:rsidR="00D54CF9">
        <w:t xml:space="preserve">has greater </w:t>
      </w:r>
      <w:r>
        <w:lastRenderedPageBreak/>
        <w:t>power</w:t>
      </w:r>
      <w:r w:rsidR="00552CA6">
        <w:t xml:space="preserve"> </w:t>
      </w:r>
      <w:r w:rsidR="00D54CF9">
        <w:t>than GWAS to</w:t>
      </w:r>
      <w:r>
        <w:t xml:space="preserve"> select GxE candidate</w:t>
      </w:r>
      <w:r w:rsidR="00552CA6">
        <w:t>s</w:t>
      </w:r>
      <w:r>
        <w:t xml:space="preserve">, </w:t>
      </w:r>
      <w:r w:rsidR="00552CA6">
        <w:t xml:space="preserve">as </w:t>
      </w:r>
      <w:r w:rsidR="00D54CF9">
        <w:t xml:space="preserve">demonstrated </w:t>
      </w:r>
      <w:r>
        <w:t xml:space="preserve">by </w:t>
      </w:r>
      <w:r w:rsidR="00D54CF9">
        <w:t>varying</w:t>
      </w:r>
      <w:r>
        <w:t xml:space="preserve"> enrichment curves</w:t>
      </w:r>
      <w:r w:rsidR="00D54CF9">
        <w:t xml:space="preserve"> for vQTL and GWAS</w:t>
      </w:r>
      <w:r>
        <w:t xml:space="preserve"> (Figure</w:t>
      </w:r>
      <w:r w:rsidR="00552CA6">
        <w:t>s</w:t>
      </w:r>
      <w:r>
        <w:t xml:space="preserve"> 6 and 7, BMI and GLU, red and blue). vQTL is </w:t>
      </w:r>
      <w:r w:rsidR="00552CA6">
        <w:t xml:space="preserve">ideal for </w:t>
      </w:r>
      <w:r>
        <w:t>phenotype</w:t>
      </w:r>
      <w:r w:rsidR="00552CA6">
        <w:t>s that are</w:t>
      </w:r>
      <w:r>
        <w:t xml:space="preserve"> near</w:t>
      </w:r>
      <w:r w:rsidR="00552CA6">
        <w:t>ly</w:t>
      </w:r>
      <w:r>
        <w:t xml:space="preserve"> perfect</w:t>
      </w:r>
      <w:r w:rsidR="00552CA6">
        <w:t>ly</w:t>
      </w:r>
      <w:r>
        <w:t xml:space="preserve"> Gaussian, such as GLU. In </w:t>
      </w:r>
      <w:r w:rsidR="00552CA6">
        <w:t>this scenario,</w:t>
      </w:r>
      <w:r>
        <w:t xml:space="preserve"> GWAS </w:t>
      </w:r>
      <w:r w:rsidR="00D54CF9">
        <w:t>lacks</w:t>
      </w:r>
      <w:r>
        <w:t xml:space="preserve"> power to select GxE candidates</w:t>
      </w:r>
      <w:r w:rsidR="00D54CF9">
        <w:t xml:space="preserve">, as demonstrated by separation of </w:t>
      </w:r>
      <w:r>
        <w:t xml:space="preserve">the phenotypic mean and variance. </w:t>
      </w:r>
      <w:r w:rsidR="00C46E62">
        <w:t>For</w:t>
      </w:r>
      <w:r>
        <w:t xml:space="preserve"> quantitative phenotype</w:t>
      </w:r>
      <w:r w:rsidR="00C46E62">
        <w:t>s that are</w:t>
      </w:r>
      <w:r>
        <w:t xml:space="preserve"> not fully Gaussian, such as BMI, GWAS </w:t>
      </w:r>
      <w:r w:rsidR="00C46E62">
        <w:t xml:space="preserve">has </w:t>
      </w:r>
      <w:r>
        <w:t xml:space="preserve">some </w:t>
      </w:r>
      <w:r w:rsidR="00C46E62">
        <w:t xml:space="preserve">demonstrated </w:t>
      </w:r>
      <w:r>
        <w:t>ability to select GxE candidate</w:t>
      </w:r>
      <w:r w:rsidR="00C46E62">
        <w:t xml:space="preserve">s because </w:t>
      </w:r>
      <w:commentRangeStart w:id="106"/>
      <w:r>
        <w:t>vQTL and QTL are somewhat related</w:t>
      </w:r>
      <w:commentRangeEnd w:id="106"/>
      <w:r w:rsidR="00D54CF9">
        <w:rPr>
          <w:rStyle w:val="CommentReference"/>
        </w:rPr>
        <w:commentReference w:id="106"/>
      </w:r>
      <w:r>
        <w:t>.</w:t>
      </w:r>
    </w:p>
    <w:p w14:paraId="20EA3204" w14:textId="5D3A2BC8" w:rsidR="00FC3FDC" w:rsidRDefault="00C46E62" w:rsidP="00C750C1">
      <w:r>
        <w:t xml:space="preserve">When treating GLU as a quantitative surrogate of T2D, the </w:t>
      </w:r>
      <w:r w:rsidR="00FC3FDC">
        <w:t xml:space="preserve">GWAS </w:t>
      </w:r>
      <w:r w:rsidR="00703686">
        <w:t xml:space="preserve">provided </w:t>
      </w:r>
      <w:r w:rsidR="00FC3FDC">
        <w:t xml:space="preserve">the </w:t>
      </w:r>
      <w:r w:rsidR="00703686">
        <w:t xml:space="preserve">best </w:t>
      </w:r>
      <w:r w:rsidR="00FC3FDC">
        <w:t xml:space="preserve">overall GxE candidate ranking </w:t>
      </w:r>
      <w:r w:rsidR="00D54CF9">
        <w:t xml:space="preserve">based on statistics </w:t>
      </w:r>
      <w:r w:rsidR="00FC3FDC">
        <w:t>(Figure 7</w:t>
      </w:r>
      <w:r w:rsidR="00703686">
        <w:t>,</w:t>
      </w:r>
      <w:r w:rsidR="00FC3FDC">
        <w:t xml:space="preserve"> panel 3, </w:t>
      </w:r>
      <w:r w:rsidR="00703686">
        <w:t>GLU</w:t>
      </w:r>
      <w:r w:rsidR="00FC3FDC">
        <w:t>/T2D)</w:t>
      </w:r>
      <w:r w:rsidR="00703686">
        <w:t>. F</w:t>
      </w:r>
      <w:r w:rsidR="00D54CF9">
        <w:t>o</w:t>
      </w:r>
      <w:r w:rsidR="00703686">
        <w:t xml:space="preserve">r T2D without a surrogate, GWAS provided better </w:t>
      </w:r>
      <w:r w:rsidR="00FC3FDC">
        <w:t>enrichment coefficients (e.g., 0.0125 at 10</w:t>
      </w:r>
      <w:r w:rsidR="00FC3FDC" w:rsidRPr="00EC0873">
        <w:rPr>
          <w:vertAlign w:val="superscript"/>
        </w:rPr>
        <w:t>-2</w:t>
      </w:r>
      <w:r w:rsidR="00FC3FDC">
        <w:t>) than VLA (e.g., 0.0025 at 10</w:t>
      </w:r>
      <w:r w:rsidR="00FC3FDC" w:rsidRPr="00EC0873">
        <w:rPr>
          <w:vertAlign w:val="superscript"/>
        </w:rPr>
        <w:t>-2</w:t>
      </w:r>
      <w:r w:rsidR="00FC3FDC" w:rsidRPr="008B6A79">
        <w:t xml:space="preserve">, </w:t>
      </w:r>
      <w:r w:rsidR="00FC3FDC">
        <w:t>Figure 7</w:t>
      </w:r>
      <w:r w:rsidR="00703686">
        <w:t>,</w:t>
      </w:r>
      <w:r w:rsidR="00FC3FDC">
        <w:t xml:space="preserve"> panel 1, T2D). However, the choice of GLU as a surrogate </w:t>
      </w:r>
      <w:r w:rsidR="00D54CF9">
        <w:t xml:space="preserve">for </w:t>
      </w:r>
      <w:r w:rsidR="00FC3FDC">
        <w:t>T2D depends on prior knowledge and subjective judgement (</w:t>
      </w:r>
      <w:r w:rsidR="00703686">
        <w:t>e.g.</w:t>
      </w:r>
      <w:proofErr w:type="gramStart"/>
      <w:r w:rsidR="00703686">
        <w:t>,  BMI</w:t>
      </w:r>
      <w:proofErr w:type="gramEnd"/>
      <w:r w:rsidR="00703686">
        <w:t xml:space="preserve"> is also a potential </w:t>
      </w:r>
      <w:r w:rsidR="00FC3FDC">
        <w:t>surrogate of T2D)</w:t>
      </w:r>
      <w:r w:rsidR="00703686">
        <w:t xml:space="preserve"> and </w:t>
      </w:r>
      <w:r w:rsidR="00FC3FDC">
        <w:t xml:space="preserve">thus such </w:t>
      </w:r>
      <w:r w:rsidR="00703686">
        <w:t xml:space="preserve">a </w:t>
      </w:r>
      <w:r w:rsidR="00FC3FDC">
        <w:t xml:space="preserve">technique is </w:t>
      </w:r>
      <w:r w:rsidR="00703686">
        <w:t>un</w:t>
      </w:r>
      <w:r w:rsidR="00FC3FDC">
        <w:t>suitable for automated GxE hypothesis exploration before weighting and choosing surrogates</w:t>
      </w:r>
      <w:r w:rsidR="00703686">
        <w:t>, which</w:t>
      </w:r>
      <w:r w:rsidR="00FC3FDC">
        <w:t xml:space="preserve"> is </w:t>
      </w:r>
      <w:r w:rsidR="00703686">
        <w:t xml:space="preserve">also </w:t>
      </w:r>
      <w:r w:rsidR="00FC3FDC">
        <w:t xml:space="preserve">an automated process. </w:t>
      </w:r>
      <w:r w:rsidR="00703686">
        <w:t>Despite these limitations</w:t>
      </w:r>
      <w:r w:rsidR="00FC3FDC">
        <w:t xml:space="preserve">, we provide the GWAS p-values </w:t>
      </w:r>
      <w:r w:rsidR="00703686">
        <w:t xml:space="preserve">in addition to </w:t>
      </w:r>
      <w:r w:rsidR="00FC3FDC">
        <w:t>VLA p-values for each phenotype in the VLA</w:t>
      </w:r>
      <w:r w:rsidR="00703686">
        <w:t xml:space="preserve"> </w:t>
      </w:r>
      <w:r w:rsidR="00FC3FDC">
        <w:t>catalog to allow surrogate GxE candidate ranking</w:t>
      </w:r>
      <w:r w:rsidR="00703686">
        <w:t>s</w:t>
      </w:r>
      <w:r w:rsidR="00FC3FDC">
        <w:t xml:space="preserve"> based on subjective knowledge of disease etiology.</w:t>
      </w:r>
      <w:r w:rsidR="00396864">
        <w:t xml:space="preserve"> </w:t>
      </w:r>
    </w:p>
    <w:p w14:paraId="538D7D72" w14:textId="54858FA9" w:rsidR="00FC3FDC" w:rsidRDefault="00FC3FDC" w:rsidP="00C750C1">
      <w:r>
        <w:t xml:space="preserve">VLA was initially proposed as an additive vQTL scanner </w:t>
      </w:r>
      <w:r w:rsidR="00703686">
        <w:t xml:space="preserve">that prioritizes </w:t>
      </w:r>
      <w:r>
        <w:t>pure GxE effect</w:t>
      </w:r>
      <w:r w:rsidR="00703686">
        <w:t>s</w:t>
      </w:r>
      <w:r>
        <w:t xml:space="preserve"> </w:t>
      </w:r>
      <w:r w:rsidR="00396864">
        <w:t xml:space="preserve">and improves on </w:t>
      </w:r>
      <w:r>
        <w:t xml:space="preserve">existing </w:t>
      </w:r>
      <w:r w:rsidR="00703686">
        <w:t>two</w:t>
      </w:r>
      <w:r>
        <w:t>-stage methods such as DLM, DRM and LVT</w:t>
      </w:r>
      <w:r w:rsidR="00396864">
        <w:t xml:space="preserve"> </w:t>
      </w:r>
      <w:r w:rsidR="00D54CF9">
        <w:t>concerning</w:t>
      </w:r>
      <w:r>
        <w:t xml:space="preserve"> the quality of GxE candidate</w:t>
      </w:r>
      <w:r w:rsidR="00D54CF9">
        <w:t>s</w:t>
      </w:r>
      <w:r>
        <w:t xml:space="preserve"> </w:t>
      </w:r>
      <w:r w:rsidR="00396864">
        <w:t>select</w:t>
      </w:r>
      <w:r w:rsidR="00D54CF9">
        <w:t>ed</w:t>
      </w:r>
      <w:r w:rsidR="00396864">
        <w:t xml:space="preserve"> </w:t>
      </w:r>
      <w:r>
        <w:t xml:space="preserve">for quantitative traits. However, after </w:t>
      </w:r>
      <w:r w:rsidR="00396864">
        <w:t>tra</w:t>
      </w:r>
      <w:r w:rsidR="001456B4">
        <w:t>n</w:t>
      </w:r>
      <w:r w:rsidR="00396864">
        <w:t xml:space="preserve">sforming </w:t>
      </w:r>
      <w:r>
        <w:t>simulated Gaussian phenotypes to case/control status via a logistic function and B</w:t>
      </w:r>
      <w:r w:rsidRPr="002D35AA">
        <w:t xml:space="preserve">ernoulli </w:t>
      </w:r>
      <w:r>
        <w:t xml:space="preserve">sampling, VLA </w:t>
      </w:r>
      <w:r w:rsidR="00396864">
        <w:t xml:space="preserve">was consistently </w:t>
      </w:r>
      <w:r>
        <w:t xml:space="preserve">conservative while DLM, DRM, and LVT </w:t>
      </w:r>
      <w:r w:rsidR="00396864">
        <w:t>resulted in un</w:t>
      </w:r>
      <w:r>
        <w:t>control</w:t>
      </w:r>
      <w:r w:rsidR="00396864">
        <w:t>led</w:t>
      </w:r>
      <w:r>
        <w:t xml:space="preserve"> type 1 error</w:t>
      </w:r>
      <w:r w:rsidR="00396864">
        <w:t>s</w:t>
      </w:r>
      <w:r>
        <w:t xml:space="preserve"> </w:t>
      </w:r>
      <w:r w:rsidR="00396864">
        <w:t>with</w:t>
      </w:r>
      <w:r w:rsidR="00396864" w:rsidRPr="00396864">
        <w:t xml:space="preserve"> </w:t>
      </w:r>
      <w:r w:rsidR="00396864">
        <w:t xml:space="preserve">non-zero </w:t>
      </w:r>
      <w:r>
        <w:t>genetic effect</w:t>
      </w:r>
      <w:r w:rsidR="00396864">
        <w:t>s</w:t>
      </w:r>
      <w:r>
        <w:t xml:space="preserve"> on the original Gaussian phenotypic mean. </w:t>
      </w:r>
      <w:r w:rsidR="00396864">
        <w:t xml:space="preserve">To address this, </w:t>
      </w:r>
      <w:r>
        <w:t>we scan</w:t>
      </w:r>
      <w:r w:rsidR="00396864">
        <w:t>ned</w:t>
      </w:r>
      <w:r>
        <w:t xml:space="preserve"> variance loci for binary phenotypes using VLA in conjunction with covariates. Th</w:t>
      </w:r>
      <w:r w:rsidR="001456B4">
        <w:t>is approach is based on th</w:t>
      </w:r>
      <w:r>
        <w:t xml:space="preserve">e </w:t>
      </w:r>
      <w:r w:rsidR="00D54CF9">
        <w:t xml:space="preserve">concept </w:t>
      </w:r>
      <w:r w:rsidR="001456B4">
        <w:t xml:space="preserve">that </w:t>
      </w:r>
      <w:r w:rsidR="00396864">
        <w:t xml:space="preserve">the </w:t>
      </w:r>
      <w:r>
        <w:t>adjusted binary phenotypes</w:t>
      </w:r>
      <w:r w:rsidR="00396864" w:rsidRPr="00396864">
        <w:t xml:space="preserve"> </w:t>
      </w:r>
      <w:r w:rsidR="00396864">
        <w:t>of covariates</w:t>
      </w:r>
      <w:r>
        <w:t xml:space="preserve"> </w:t>
      </w:r>
      <w:r w:rsidR="001456B4">
        <w:t xml:space="preserve">can be treated </w:t>
      </w:r>
      <w:r>
        <w:t>as new phenotype</w:t>
      </w:r>
      <w:r w:rsidR="00396864">
        <w:t>s</w:t>
      </w:r>
      <w:r>
        <w:t xml:space="preserve"> </w:t>
      </w:r>
      <w:r w:rsidR="00396864">
        <w:t xml:space="preserve">that </w:t>
      </w:r>
      <w:r>
        <w:t xml:space="preserve">more clearly </w:t>
      </w:r>
      <w:r w:rsidR="001456B4">
        <w:t xml:space="preserve">represent </w:t>
      </w:r>
      <w:r>
        <w:t>combined genotype and environment</w:t>
      </w:r>
      <w:r w:rsidR="001456B4" w:rsidRPr="001456B4">
        <w:t xml:space="preserve"> </w:t>
      </w:r>
      <w:r w:rsidR="001456B4">
        <w:t>effect</w:t>
      </w:r>
      <w:r w:rsidR="00D54CF9">
        <w:t>s</w:t>
      </w:r>
      <w:r w:rsidR="001456B4">
        <w:t xml:space="preserve">. </w:t>
      </w:r>
      <w:r w:rsidR="00D54CF9">
        <w:t>vQTL scanners can be used w</w:t>
      </w:r>
      <w:r w:rsidR="001456B4">
        <w:t xml:space="preserve">ith </w:t>
      </w:r>
      <w:commentRangeStart w:id="107"/>
      <w:r w:rsidR="001456B4">
        <w:t>high-quality</w:t>
      </w:r>
      <w:commentRangeEnd w:id="107"/>
      <w:r w:rsidR="00D54CF9">
        <w:rPr>
          <w:rStyle w:val="CommentReference"/>
        </w:rPr>
        <w:commentReference w:id="107"/>
      </w:r>
      <w:r w:rsidR="00D54CF9">
        <w:t>,</w:t>
      </w:r>
      <w:r w:rsidR="001456B4">
        <w:t xml:space="preserve"> </w:t>
      </w:r>
      <w:r w:rsidR="00D54CF9">
        <w:t xml:space="preserve">quantitative </w:t>
      </w:r>
      <w:r w:rsidR="001456B4">
        <w:t>covariates</w:t>
      </w:r>
      <w:r>
        <w:t xml:space="preserve">. </w:t>
      </w:r>
      <w:r w:rsidR="00D54CF9">
        <w:t>T</w:t>
      </w:r>
      <w:r w:rsidR="001456B4">
        <w:t xml:space="preserve">o ensure control of type 1 errors </w:t>
      </w:r>
      <w:r w:rsidR="00D54CF9">
        <w:t>with</w:t>
      </w:r>
      <w:r w:rsidR="001456B4">
        <w:t xml:space="preserve"> </w:t>
      </w:r>
      <w:r w:rsidR="00D54CF9">
        <w:t xml:space="preserve">lower-quality </w:t>
      </w:r>
      <w:r w:rsidR="001456B4">
        <w:t xml:space="preserve">covariates, we used the curve upwardness test for </w:t>
      </w:r>
      <w:r>
        <w:t xml:space="preserve">VLA. </w:t>
      </w:r>
      <w:r w:rsidR="00D54CF9">
        <w:t>A</w:t>
      </w:r>
      <w:r>
        <w:t xml:space="preserve"> combined DLM and VLA </w:t>
      </w:r>
      <w:r w:rsidR="001456B4">
        <w:t xml:space="preserve">test </w:t>
      </w:r>
      <w:r>
        <w:t>for statistical power to detect variance loci</w:t>
      </w:r>
      <w:r w:rsidR="00D54CF9">
        <w:t xml:space="preserve"> was unable to </w:t>
      </w:r>
      <w:r>
        <w:t>control type 1 error</w:t>
      </w:r>
      <w:r w:rsidR="001456B4">
        <w:t xml:space="preserve">s unless the </w:t>
      </w:r>
      <w:r>
        <w:t>covariates</w:t>
      </w:r>
      <w:r w:rsidR="001456B4" w:rsidRPr="001456B4">
        <w:t xml:space="preserve"> </w:t>
      </w:r>
      <w:r w:rsidR="001456B4">
        <w:t xml:space="preserve">were </w:t>
      </w:r>
      <w:commentRangeStart w:id="108"/>
      <w:r w:rsidR="001456B4">
        <w:t>perfect</w:t>
      </w:r>
      <w:commentRangeEnd w:id="108"/>
      <w:r w:rsidR="00D54CF9">
        <w:rPr>
          <w:rStyle w:val="CommentReference"/>
        </w:rPr>
        <w:commentReference w:id="108"/>
      </w:r>
      <w:r>
        <w:t>.</w:t>
      </w:r>
    </w:p>
    <w:p w14:paraId="15B24646" w14:textId="7EE4129F" w:rsidR="00D54CF9" w:rsidRDefault="00FC3FDC" w:rsidP="00C750C1">
      <w:r>
        <w:t xml:space="preserve">The </w:t>
      </w:r>
      <w:r w:rsidR="00D54CF9">
        <w:t>best</w:t>
      </w:r>
      <w:r>
        <w:t xml:space="preserve"> covariates are non-confounding predictors, </w:t>
      </w:r>
      <w:r w:rsidR="00F52C75">
        <w:t xml:space="preserve">which, in essence, are </w:t>
      </w:r>
      <w:r>
        <w:t xml:space="preserve">variables unaffected by </w:t>
      </w:r>
      <w:r w:rsidR="00F52C75">
        <w:t xml:space="preserve">the </w:t>
      </w:r>
      <w:r>
        <w:t>genotype or environment yet associated with the outcome</w:t>
      </w:r>
      <w:r w:rsidR="00F52C75">
        <w:t xml:space="preserve">. Such covariates have been shown </w:t>
      </w:r>
      <w:r>
        <w:t xml:space="preserve">to improve statistical power in GWAS and epidemiology studies </w:t>
      </w:r>
      <w:r>
        <w:fldChar w:fldCharType="begin"/>
      </w:r>
      <w:r w:rsidR="002F4079">
        <w:instrText xml:space="preserve"> ADDIN ZOTERO_ITEM CSL_CITATION {"citationID":"cyrRV9Fr","properties":{"formattedCitation":"(Aschard et al. 2015)","plainCitation":"(Aschard et al. 2015)","noteIndex":0},"citationItems":[{"id":503,"uris":["http://zotero.org/users/3057349/items/E8NQMLIS"],"itemData":{"id":503,"type":"article-journal","container-title":"The American Journal of Human Genetics","issue":"2","note":"publisher: Elsevier","page":"329–339","source":"Google Scholar","title":"Adjusting for heritable covariates can bias effect estimates in genome-wide association studies","volume":"96","author":[{"family":"Aschard","given":"Hugues"},{"family":"Vilhjálmsson","given":"Bjarni J."},{"family":"Joshi","given":"Amit D."},{"family":"Price","given":"Alkes L."},{"family":"Kraft","given":"Peter"}],"issued":{"date-parts":[["2015"]]}}}],"schema":"https://github.com/citation-style-language/schema/raw/master/csl-citation.json"} </w:instrText>
      </w:r>
      <w:r>
        <w:fldChar w:fldCharType="separate"/>
      </w:r>
      <w:r w:rsidR="003B5F42" w:rsidRPr="003B5F42">
        <w:rPr>
          <w:rFonts w:ascii="Calibri" w:hAnsi="Calibri" w:cs="Calibri"/>
        </w:rPr>
        <w:t>(Aschard et al. 2015)</w:t>
      </w:r>
      <w:r>
        <w:fldChar w:fldCharType="end"/>
      </w:r>
      <w:r>
        <w:t xml:space="preserve">. </w:t>
      </w:r>
      <w:r w:rsidR="00F52C75">
        <w:t>If covariates are n</w:t>
      </w:r>
      <w:r>
        <w:t>on-confounding</w:t>
      </w:r>
      <w:r w:rsidR="00F52C75">
        <w:t xml:space="preserve">, </w:t>
      </w:r>
      <w:r>
        <w:rPr>
          <w:rFonts w:hint="eastAsia"/>
        </w:rPr>
        <w:t>a</w:t>
      </w:r>
      <w:r>
        <w:t xml:space="preserve">djusting </w:t>
      </w:r>
      <w:r w:rsidR="00F52C75">
        <w:t xml:space="preserve">them </w:t>
      </w:r>
      <w:r>
        <w:t xml:space="preserve">neither </w:t>
      </w:r>
      <w:r w:rsidR="00D54CF9">
        <w:t xml:space="preserve">removes </w:t>
      </w:r>
      <w:r w:rsidR="00F52C75">
        <w:t xml:space="preserve">the </w:t>
      </w:r>
      <w:r>
        <w:t>genetic</w:t>
      </w:r>
      <w:r w:rsidR="00F52C75">
        <w:t xml:space="preserve"> or </w:t>
      </w:r>
      <w:r>
        <w:t>environmental effect on the phenotype nor create</w:t>
      </w:r>
      <w:r w:rsidR="00D54CF9">
        <w:t>s</w:t>
      </w:r>
      <w:r>
        <w:t xml:space="preserve"> spurious association</w:t>
      </w:r>
      <w:r w:rsidR="00F52C75">
        <w:t>s</w:t>
      </w:r>
      <w:r>
        <w:t xml:space="preserve"> </w:t>
      </w:r>
      <w:r>
        <w:rPr>
          <w:rFonts w:hint="eastAsia"/>
        </w:rPr>
        <w:t>between</w:t>
      </w:r>
      <w:r>
        <w:t xml:space="preserve"> </w:t>
      </w:r>
      <w:r w:rsidR="00F52C75">
        <w:t xml:space="preserve">the </w:t>
      </w:r>
      <w:r>
        <w:t>genotype/environment and the phenotype</w:t>
      </w:r>
      <w:r w:rsidR="00F52C75">
        <w:t xml:space="preserve">. For a covariate to be </w:t>
      </w:r>
      <w:r>
        <w:t>predictive</w:t>
      </w:r>
      <w:r w:rsidR="00F52C75">
        <w:t xml:space="preserve">, </w:t>
      </w:r>
      <w:r>
        <w:t xml:space="preserve">after removing the </w:t>
      </w:r>
      <w:r w:rsidR="00F52C75">
        <w:t xml:space="preserve">effect of the </w:t>
      </w:r>
      <w:r>
        <w:t>covariate, the adjusted phenotype become</w:t>
      </w:r>
      <w:r w:rsidR="00F52C75">
        <w:t>s</w:t>
      </w:r>
      <w:r>
        <w:t xml:space="preserve"> closer to the combined </w:t>
      </w:r>
      <w:r w:rsidR="00F52C75">
        <w:t xml:space="preserve">genotype/environment </w:t>
      </w:r>
      <w:r>
        <w:t xml:space="preserve">effect than the original phenotype. </w:t>
      </w:r>
      <w:r w:rsidR="00F52C75">
        <w:t>R</w:t>
      </w:r>
      <w:r>
        <w:t xml:space="preserve">ecommend </w:t>
      </w:r>
      <w:r w:rsidR="00F52C75">
        <w:t xml:space="preserve">covariates are </w:t>
      </w:r>
      <w:r>
        <w:t>age and age</w:t>
      </w:r>
      <w:r w:rsidRPr="00321B0E">
        <w:rPr>
          <w:vertAlign w:val="superscript"/>
        </w:rPr>
        <w:t>2</w:t>
      </w:r>
      <w:r>
        <w:t>, or more than three age bins (</w:t>
      </w:r>
      <w:r w:rsidR="00D54CF9">
        <w:t>e.g</w:t>
      </w:r>
      <w:r>
        <w:t xml:space="preserve">., &lt;20, 20-40, 40-60, </w:t>
      </w:r>
      <w:r w:rsidR="00D54CF9">
        <w:t>&gt;</w:t>
      </w:r>
      <w:r>
        <w:t>60</w:t>
      </w:r>
      <w:r w:rsidR="00D54CF9">
        <w:t xml:space="preserve"> years</w:t>
      </w:r>
      <w:r>
        <w:t xml:space="preserve">), </w:t>
      </w:r>
      <w:r w:rsidR="00F52C75">
        <w:t xml:space="preserve">because </w:t>
      </w:r>
      <w:r>
        <w:t xml:space="preserve">age is unaffected by </w:t>
      </w:r>
      <w:r w:rsidR="00F52C75">
        <w:t xml:space="preserve">the genotype or </w:t>
      </w:r>
      <w:r>
        <w:t xml:space="preserve">environment but predictive of most diseases. </w:t>
      </w:r>
      <w:r w:rsidR="007A301E">
        <w:t>S</w:t>
      </w:r>
      <w:r>
        <w:t xml:space="preserve">ex, age </w:t>
      </w:r>
      <w:r>
        <w:rPr>
          <w:rFonts w:ascii="Calibri" w:hAnsi="Calibri" w:cs="Calibri"/>
        </w:rPr>
        <w:t>×</w:t>
      </w:r>
      <w:r>
        <w:t xml:space="preserve"> sex, and age</w:t>
      </w:r>
      <w:r w:rsidRPr="003A1D8B">
        <w:rPr>
          <w:vertAlign w:val="superscript"/>
        </w:rPr>
        <w:t>2</w:t>
      </w:r>
      <w:r>
        <w:t xml:space="preserve"> </w:t>
      </w:r>
      <w:r>
        <w:rPr>
          <w:rFonts w:ascii="Calibri" w:hAnsi="Calibri" w:cs="Calibri"/>
        </w:rPr>
        <w:t>×</w:t>
      </w:r>
      <w:r>
        <w:t xml:space="preserve"> sex </w:t>
      </w:r>
      <w:r w:rsidR="007A301E">
        <w:t>can also be used if a</w:t>
      </w:r>
      <w:r>
        <w:t xml:space="preserve"> disease affects both sex</w:t>
      </w:r>
      <w:r w:rsidR="007A301E">
        <w:t>es</w:t>
      </w:r>
      <w:r>
        <w:t xml:space="preserve"> and the analysis </w:t>
      </w:r>
      <w:r w:rsidR="007A301E">
        <w:t xml:space="preserve">is </w:t>
      </w:r>
      <w:r>
        <w:t xml:space="preserve">limited to autosomes. </w:t>
      </w:r>
    </w:p>
    <w:p w14:paraId="76126EE1" w14:textId="01466147" w:rsidR="00FC3FDC" w:rsidRDefault="00FC3FDC" w:rsidP="00C750C1">
      <w:r>
        <w:t xml:space="preserve">If </w:t>
      </w:r>
      <w:r w:rsidR="007A301E">
        <w:t xml:space="preserve">the genotype and the </w:t>
      </w:r>
      <w:r>
        <w:t>environment (</w:t>
      </w:r>
      <w:r w:rsidR="007A301E">
        <w:t xml:space="preserve">e.g., </w:t>
      </w:r>
      <w:r>
        <w:t xml:space="preserve">pollution and climate) </w:t>
      </w:r>
      <w:r w:rsidR="007A301E">
        <w:t xml:space="preserve">are considered </w:t>
      </w:r>
      <w:r>
        <w:t>precursors of all phenotypes, confounding predictors are either mediators or colliders linking the precursors and the outcomes</w:t>
      </w:r>
      <w:r w:rsidR="00310D50">
        <w:t xml:space="preserve">. Adjusting </w:t>
      </w:r>
      <w:r>
        <w:t>either attenuate</w:t>
      </w:r>
      <w:r w:rsidR="00310D50">
        <w:t>s</w:t>
      </w:r>
      <w:r>
        <w:t xml:space="preserve"> (for mediators) or inflate</w:t>
      </w:r>
      <w:r w:rsidR="00310D50">
        <w:t>s</w:t>
      </w:r>
      <w:r>
        <w:t xml:space="preserve"> (for colliders) the genetic and environmental effects </w:t>
      </w:r>
      <w:r>
        <w:fldChar w:fldCharType="begin"/>
      </w:r>
      <w:r w:rsidR="002F4079">
        <w:instrText xml:space="preserve"> ADDIN ZOTERO_ITEM CSL_CITATION {"citationID":"JSTBagOD","properties":{"formattedCitation":"(Hern\\uc0\\u225{}n et al. 2002)","plainCitation":"(Hernán et al. 2002)","noteIndex":0},"citationItems":[{"id":514,"uris":["http://zotero.org/users/3057349/items/4EZ3BCLD"],"itemData":{"id":514,"type":"article-journal","abstract":"Common strategies to decide whether a variable is a confounder that should be adjusted for in the analysis rely mostly on statistical criteria. The authors present findings from the Slone Epidemiology Unit Birth Defects Study, 1992–1997, a case-control study on folic acid supplementation and risk of neural tube defects. When statistical strategies for confounding evaluation are used, the adjusted odds ratio is 0.80 (95% confidence interval: 0.62, 1.21). However, the consideration of a priori causal knowledge suggests that the crude odds ratio of 0.65 (95% confidence interval: 0.46, 0.94) should be used because the adjusted odds ratio is invalid. Causal diagrams are used to encode qualitative a priori subject matter knowledge.","container-title":"American Journal of Epidemiology","DOI":"10.1093/aje/155.2.176","ISSN":"0002-9262","issue":"2","journalAbbreviation":"American Journal of Epidemiology","page":"176-184","source":"Silverchair","title":"Causal Knowledge as a Prerequisite for Confounding Evaluation: An Application to Birth Defects Epidemiology","title-short":"Causal Knowledge as a Prerequisite for Confounding Evaluation","volume":"155","author":[{"family":"Hernán","given":"Miguel A."},{"family":"Hernández-Díaz","given":"Sonia"},{"family":"Werler","given":"Martha M."},{"family":"Mitchell","given":"Allen A."}],"issued":{"date-parts":[["2002",1,15]]}}}],"schema":"https://github.com/citation-style-language/schema/raw/master/csl-citation.json"} </w:instrText>
      </w:r>
      <w:r>
        <w:fldChar w:fldCharType="separate"/>
      </w:r>
      <w:r w:rsidR="003B5F42" w:rsidRPr="003B5F42">
        <w:rPr>
          <w:rFonts w:ascii="Calibri" w:hAnsi="Calibri" w:cs="Calibri"/>
          <w:szCs w:val="24"/>
        </w:rPr>
        <w:t>(Hernán et al. 2002)</w:t>
      </w:r>
      <w:r>
        <w:fldChar w:fldCharType="end"/>
      </w:r>
      <w:r>
        <w:t xml:space="preserve">. </w:t>
      </w:r>
      <w:r w:rsidR="00310D50">
        <w:t>However, s</w:t>
      </w:r>
      <w:r>
        <w:t xml:space="preserve">ome confounding predictors are useful, </w:t>
      </w:r>
      <w:r w:rsidR="00310D50">
        <w:t xml:space="preserve">including </w:t>
      </w:r>
      <w:r>
        <w:t xml:space="preserve">genetic principal components. Although the components are </w:t>
      </w:r>
      <w:r w:rsidR="00310D50">
        <w:t xml:space="preserve">the </w:t>
      </w:r>
      <w:r>
        <w:t xml:space="preserve">weighted sum of common genome variants, the association between </w:t>
      </w:r>
      <w:r w:rsidR="00310D50">
        <w:t xml:space="preserve">a </w:t>
      </w:r>
      <w:r>
        <w:t xml:space="preserve">component and a single variant </w:t>
      </w:r>
      <w:r w:rsidR="00310D50">
        <w:t xml:space="preserve">is </w:t>
      </w:r>
      <w:r>
        <w:t xml:space="preserve">typically insignificant. </w:t>
      </w:r>
      <w:r w:rsidR="00310D50">
        <w:t xml:space="preserve">A contrasting example is </w:t>
      </w:r>
      <w:r w:rsidR="00D54CF9">
        <w:t xml:space="preserve">the use of </w:t>
      </w:r>
      <w:r>
        <w:t>BMI and soci</w:t>
      </w:r>
      <w:r w:rsidR="00310D50">
        <w:t>o</w:t>
      </w:r>
      <w:r>
        <w:t>economic</w:t>
      </w:r>
      <w:r w:rsidR="00310D50">
        <w:t xml:space="preserve"> status</w:t>
      </w:r>
      <w:r>
        <w:t xml:space="preserve"> (SES) variables (</w:t>
      </w:r>
      <w:r w:rsidR="00310D50">
        <w:t xml:space="preserve">e.g., </w:t>
      </w:r>
      <w:r>
        <w:t>income and education) as adjusted covariates in T2D studies</w:t>
      </w:r>
      <w:r w:rsidR="00310D50">
        <w:t xml:space="preserve">. </w:t>
      </w:r>
      <w:r>
        <w:t xml:space="preserve">BMI can be </w:t>
      </w:r>
      <w:r w:rsidR="00D54CF9">
        <w:t xml:space="preserve">both </w:t>
      </w:r>
      <w:r>
        <w:t>a mediator and a collider</w:t>
      </w:r>
      <w:r w:rsidR="00310D50">
        <w:t xml:space="preserve"> because</w:t>
      </w:r>
      <w:r>
        <w:t xml:space="preserve"> it is </w:t>
      </w:r>
      <w:r w:rsidR="00310D50">
        <w:t xml:space="preserve">both </w:t>
      </w:r>
      <w:r>
        <w:t xml:space="preserve">heritable and an indicator of T2D </w:t>
      </w:r>
      <w:r>
        <w:lastRenderedPageBreak/>
        <w:t xml:space="preserve">risk, and T2D onset can reversely affect BMI through changes in lifestyle. </w:t>
      </w:r>
      <w:r w:rsidR="00D54CF9">
        <w:t>Accordingly, w</w:t>
      </w:r>
      <w:r>
        <w:t xml:space="preserve">e did not include BMI and SES in the VLA scan </w:t>
      </w:r>
      <w:r w:rsidR="001E53CB">
        <w:t xml:space="preserve">in the UKBB </w:t>
      </w:r>
      <w:r>
        <w:t xml:space="preserve">White British </w:t>
      </w:r>
      <w:r w:rsidR="001E53CB">
        <w:t>population</w:t>
      </w:r>
      <w:r>
        <w:t>.</w:t>
      </w:r>
    </w:p>
    <w:p w14:paraId="3C34A03B" w14:textId="0AA55DBC" w:rsidR="00FC3FDC" w:rsidRDefault="001E53CB" w:rsidP="00C750C1">
      <w:r>
        <w:t xml:space="preserve">Using </w:t>
      </w:r>
      <w:r w:rsidR="00FC3FDC">
        <w:t xml:space="preserve">VLA </w:t>
      </w:r>
      <w:del w:id="109" w:author="Author">
        <w:r w:rsidDel="00CC41EC">
          <w:delText xml:space="preserve">as </w:delText>
        </w:r>
      </w:del>
      <w:ins w:id="110" w:author="Author">
        <w:r w:rsidR="00CC41EC">
          <w:t>to identify</w:t>
        </w:r>
      </w:ins>
      <w:del w:id="111" w:author="Author">
        <w:r w:rsidR="00FC3FDC" w:rsidDel="00CC41EC">
          <w:delText>a</w:delText>
        </w:r>
      </w:del>
      <w:r w:rsidR="00FC3FDC">
        <w:t xml:space="preserve"> GxE candidate</w:t>
      </w:r>
      <w:ins w:id="112" w:author="Author">
        <w:r w:rsidR="00CC41EC">
          <w:t>s</w:t>
        </w:r>
      </w:ins>
      <w:del w:id="113" w:author="Author">
        <w:r w:rsidR="00FC3FDC" w:rsidDel="00CC41EC">
          <w:delText xml:space="preserve"> scanner</w:delText>
        </w:r>
      </w:del>
      <w:r w:rsidR="00FC3FDC">
        <w:t xml:space="preserve"> for binary phenotype</w:t>
      </w:r>
      <w:r>
        <w:t xml:space="preserve">s enables analysis of </w:t>
      </w:r>
      <w:r w:rsidR="00FC3FDC">
        <w:t xml:space="preserve">a large number of case/control outcomes collected in a sizable cohort such as </w:t>
      </w:r>
      <w:r>
        <w:t xml:space="preserve">the </w:t>
      </w:r>
      <w:r w:rsidR="00FC3FDC">
        <w:t>UK</w:t>
      </w:r>
      <w:r>
        <w:t xml:space="preserve">BB. </w:t>
      </w:r>
      <w:r w:rsidR="00D54CF9">
        <w:t>Archive VLA statistics as a reference for research on the environmental genetic effects on health motivated creation of the NIEHS-hosted VLA Catalog</w:t>
      </w:r>
      <w:r w:rsidR="00FC3FDC">
        <w:t xml:space="preserve">. </w:t>
      </w:r>
      <w:r>
        <w:t xml:space="preserve">For binary </w:t>
      </w:r>
      <w:r w:rsidR="00FC3FDC">
        <w:t>phenotype</w:t>
      </w:r>
      <w:r>
        <w:t>s</w:t>
      </w:r>
      <w:r w:rsidR="00FC3FDC">
        <w:t>, a logit linked, iteratively optimized binomial linear model is typically cho</w:t>
      </w:r>
      <w:r>
        <w:t>sen</w:t>
      </w:r>
      <w:r w:rsidR="00FC3FDC">
        <w:t xml:space="preserve"> for association analysis due to </w:t>
      </w:r>
      <w:r w:rsidR="00D54CF9">
        <w:t xml:space="preserve">its </w:t>
      </w:r>
      <w:r w:rsidR="00FC3FDC">
        <w:t xml:space="preserve">befitting interpretation of </w:t>
      </w:r>
      <w:r>
        <w:t xml:space="preserve">the </w:t>
      </w:r>
      <w:r w:rsidR="00FC3FDC">
        <w:t>odds ratio per additional allele and predicted probability</w:t>
      </w:r>
      <w:r w:rsidR="00D54CF9">
        <w:t xml:space="preserve">, which </w:t>
      </w:r>
      <w:r w:rsidR="00FC3FDC">
        <w:t xml:space="preserve">never exceeds the range of </w:t>
      </w:r>
      <w:r>
        <w:t xml:space="preserve">the </w:t>
      </w:r>
      <w:r w:rsidR="00FC3FDC">
        <w:t xml:space="preserve">phenotype (i.e., 0=control, 1=case). </w:t>
      </w:r>
      <w:r w:rsidR="00D54CF9">
        <w:t>In contrast</w:t>
      </w:r>
      <w:r w:rsidR="00FC3FDC">
        <w:t xml:space="preserve">, </w:t>
      </w:r>
      <w:r w:rsidR="00D54CF9">
        <w:t>plain linear models optimizable in close form</w:t>
      </w:r>
      <w:r w:rsidR="00D54CF9" w:rsidDel="001E53CB">
        <w:t xml:space="preserve"> </w:t>
      </w:r>
      <w:r w:rsidR="00D54CF9">
        <w:t xml:space="preserve">are adopted for </w:t>
      </w:r>
      <w:r w:rsidR="00FC3FDC">
        <w:t>two</w:t>
      </w:r>
      <w:r>
        <w:t>-</w:t>
      </w:r>
      <w:r w:rsidR="00FC3FDC">
        <w:t>stage VLA (i.e., ordinary least square</w:t>
      </w:r>
      <w:r>
        <w:t>s</w:t>
      </w:r>
      <w:r w:rsidR="00FC3FDC">
        <w:t>) because</w:t>
      </w:r>
      <w:r w:rsidR="00D54CF9">
        <w:t xml:space="preserve"> </w:t>
      </w:r>
      <w:r w:rsidR="00FC3FDC">
        <w:t>the priority is not interpretati</w:t>
      </w:r>
      <w:r>
        <w:t>ng</w:t>
      </w:r>
      <w:r w:rsidR="00FC3FDC">
        <w:t xml:space="preserve"> odds ratio</w:t>
      </w:r>
      <w:r>
        <w:t>s</w:t>
      </w:r>
      <w:r w:rsidR="00FC3FDC">
        <w:t xml:space="preserve"> and predict</w:t>
      </w:r>
      <w:r>
        <w:t>ing</w:t>
      </w:r>
      <w:r w:rsidR="00FC3FDC">
        <w:t xml:space="preserve"> binomial probability but quickly ranking</w:t>
      </w:r>
      <w:r w:rsidR="00D54CF9">
        <w:t xml:space="preserve"> variants’ </w:t>
      </w:r>
      <w:r>
        <w:t xml:space="preserve">potential </w:t>
      </w:r>
      <w:r w:rsidR="00D54CF9">
        <w:t>to invoke</w:t>
      </w:r>
      <w:r w:rsidR="00FC3FDC">
        <w:t xml:space="preserve"> GxE effect</w:t>
      </w:r>
      <w:r>
        <w:t>s</w:t>
      </w:r>
      <w:r w:rsidR="00FC3FDC">
        <w:t xml:space="preserve"> </w:t>
      </w:r>
      <w:r w:rsidR="00D54CF9">
        <w:t xml:space="preserve">for a </w:t>
      </w:r>
      <w:r w:rsidR="00FC3FDC">
        <w:t xml:space="preserve">phenotype. </w:t>
      </w:r>
      <w:r w:rsidR="00D54CF9">
        <w:t>Additionally</w:t>
      </w:r>
      <w:r w:rsidR="00FC3FDC">
        <w:t>, the logit link function</w:t>
      </w:r>
      <w:r w:rsidR="00D54CF9">
        <w:t xml:space="preserve">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D54CF9">
        <w:t xml:space="preserve"> </w:t>
      </w:r>
      <w:r w:rsidR="00FC3FDC">
        <w:t xml:space="preserve">is monotonic and closely approximated by the trivial identity link function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t xml:space="preserve"> </w:t>
      </w:r>
      <w:r w:rsidR="00FC3FDC">
        <w:t xml:space="preserve">near </w:t>
      </w:r>
      <m:oMath>
        <m:r>
          <w:rPr>
            <w:rFonts w:ascii="Cambria Math" w:hAnsi="Cambria Math"/>
          </w:rPr>
          <m:t>x=0</m:t>
        </m:r>
      </m:oMath>
      <w:r>
        <w:t>. T</w:t>
      </w:r>
      <w:r w:rsidR="00FC3FDC">
        <w:t xml:space="preserve">herefore, the significance and direction of </w:t>
      </w:r>
      <w:r>
        <w:t xml:space="preserve">a </w:t>
      </w:r>
      <w:r w:rsidR="00FC3FDC">
        <w:t>variant effect identified by a logit linked binomial linear model</w:t>
      </w:r>
      <w:r w:rsidR="00D54CF9">
        <w:t xml:space="preserve"> can </w:t>
      </w:r>
      <w:r w:rsidR="00FC3FDC">
        <w:t xml:space="preserve">also </w:t>
      </w:r>
      <w:r w:rsidR="00D54CF9">
        <w:t xml:space="preserve">be </w:t>
      </w:r>
      <w:r w:rsidR="00FC3FDC">
        <w:t>recogniz</w:t>
      </w:r>
      <w:r w:rsidR="00D54CF9">
        <w:t>ed</w:t>
      </w:r>
      <w:r w:rsidR="00FC3FDC">
        <w:t xml:space="preserve"> by a plain linear model. </w:t>
      </w:r>
      <w:r w:rsidR="00D54CF9">
        <w:t>T</w:t>
      </w:r>
      <w:r w:rsidR="00FC3FDC">
        <w:t xml:space="preserve">he simplicity of VLA allows </w:t>
      </w:r>
      <w:r>
        <w:t xml:space="preserve">the </w:t>
      </w:r>
      <w:r w:rsidR="00FC3FDC">
        <w:t xml:space="preserve">rapid ranking of variants for multiple phenotypes </w:t>
      </w:r>
      <w:proofErr w:type="spellStart"/>
      <w:r>
        <w:t>en</w:t>
      </w:r>
      <w:proofErr w:type="spellEnd"/>
      <w:r>
        <w:t xml:space="preserve"> masse</w:t>
      </w:r>
      <w:r w:rsidR="00FC3FDC">
        <w:t xml:space="preserve">, facilitating creation of </w:t>
      </w:r>
      <w:r>
        <w:t xml:space="preserve">the </w:t>
      </w:r>
      <w:r w:rsidR="00FC3FDC">
        <w:t>VLA</w:t>
      </w:r>
      <w:r>
        <w:t xml:space="preserve"> C</w:t>
      </w:r>
      <w:r w:rsidR="00FC3FDC">
        <w:t>atalog based on rich phenome (3,237 phenotype</w:t>
      </w:r>
      <w:r>
        <w:t>s</w:t>
      </w:r>
      <w:r w:rsidR="00FC3FDC">
        <w:t xml:space="preserve">, of which </w:t>
      </w:r>
      <w:r w:rsidR="00FC3FDC" w:rsidRPr="00DC5962">
        <w:t xml:space="preserve">1,693 </w:t>
      </w:r>
      <w:r w:rsidR="00FC3FDC">
        <w:t>are binary) and genome data from the UK</w:t>
      </w:r>
      <w:r>
        <w:t>BB</w:t>
      </w:r>
      <w:r w:rsidR="00FC3FDC">
        <w:t>.</w:t>
      </w:r>
    </w:p>
    <w:p w14:paraId="49F3BFE4" w14:textId="56312AA9" w:rsidR="00FC3FDC" w:rsidRDefault="00176D67" w:rsidP="00C750C1">
      <w:r>
        <w:t>Despite</w:t>
      </w:r>
      <w:r w:rsidR="00FC3FDC">
        <w:t xml:space="preserve"> </w:t>
      </w:r>
      <w:r w:rsidR="00377367">
        <w:t xml:space="preserve">the </w:t>
      </w:r>
      <w:r w:rsidR="00FC3FDC">
        <w:t>us</w:t>
      </w:r>
      <w:r w:rsidR="00377367">
        <w:t>e of</w:t>
      </w:r>
      <w:r w:rsidR="00FC3FDC">
        <w:t xml:space="preserve"> VLA </w:t>
      </w:r>
      <w:r>
        <w:t xml:space="preserve">to </w:t>
      </w:r>
      <w:r w:rsidR="00FC3FDC">
        <w:t xml:space="preserve">select candidate variants </w:t>
      </w:r>
      <w:r>
        <w:t>for GxEs</w:t>
      </w:r>
      <w:r w:rsidR="00FC3FDC">
        <w:t xml:space="preserve">, type 1 errors are still inflated </w:t>
      </w:r>
      <w:r>
        <w:t xml:space="preserve">in </w:t>
      </w:r>
      <w:r w:rsidR="00FC3FDC">
        <w:t>simulat</w:t>
      </w:r>
      <w:r>
        <w:t>ions with highly imbalanced</w:t>
      </w:r>
      <w:r w:rsidDel="00176D67">
        <w:t xml:space="preserve"> </w:t>
      </w:r>
      <w:r w:rsidR="00FC3FDC">
        <w:t>case</w:t>
      </w:r>
      <w:r>
        <w:t>/</w:t>
      </w:r>
      <w:r w:rsidR="00FC3FDC">
        <w:t xml:space="preserve">control </w:t>
      </w:r>
      <w:r>
        <w:t>ratios and large</w:t>
      </w:r>
      <w:r w:rsidR="00FC3FDC">
        <w:t xml:space="preserve"> allele effect</w:t>
      </w:r>
      <w:r>
        <w:t>s</w:t>
      </w:r>
      <w:r w:rsidR="00FC3FDC">
        <w:t xml:space="preserve"> on the phenotypic mean. In this </w:t>
      </w:r>
      <w:r>
        <w:t>scenario</w:t>
      </w:r>
      <w:r w:rsidR="00FC3FDC">
        <w:t xml:space="preserve">, VLA </w:t>
      </w:r>
      <w:r w:rsidR="00377367">
        <w:t xml:space="preserve">performs </w:t>
      </w:r>
      <w:r w:rsidR="00FC3FDC">
        <w:t xml:space="preserve">similar to </w:t>
      </w:r>
      <w:r w:rsidR="00CD21C1">
        <w:t>GWAS based</w:t>
      </w:r>
      <w:r w:rsidR="00377367">
        <w:t xml:space="preserve"> on </w:t>
      </w:r>
      <w:r w:rsidR="00FC3FDC">
        <w:t>statistics</w:t>
      </w:r>
      <w:r>
        <w:t xml:space="preserve">. Specifically, </w:t>
      </w:r>
      <w:r w:rsidR="00FC3FDC">
        <w:t>effects on</w:t>
      </w:r>
      <w:r w:rsidRPr="00176D67">
        <w:t xml:space="preserve"> </w:t>
      </w:r>
      <w:r w:rsidR="00CD21C1">
        <w:t>the phenotypic</w:t>
      </w:r>
      <w:r w:rsidR="00FC3FDC">
        <w:t xml:space="preserve"> mean become indistinguishable from effects on phenotypic variance, causing VLA to identify variants not involved </w:t>
      </w:r>
      <w:r>
        <w:t xml:space="preserve">in a </w:t>
      </w:r>
      <w:r w:rsidR="00FC3FDC">
        <w:t>GxE as variance loci. In practice</w:t>
      </w:r>
      <w:r>
        <w:t>,</w:t>
      </w:r>
      <w:r w:rsidR="00FC3FDC">
        <w:t xml:space="preserve"> however, this issue is mitigated by the fact that for complex diseases like T2D and CAD, </w:t>
      </w:r>
      <w:r>
        <w:t xml:space="preserve">few if any </w:t>
      </w:r>
      <w:r w:rsidR="00FC3FDC">
        <w:t>variants exert clinically noticeable marginal effect</w:t>
      </w:r>
      <w:r>
        <w:t>s</w:t>
      </w:r>
      <w:r w:rsidR="00FC3FDC">
        <w:t xml:space="preserve">, but tens of thousands </w:t>
      </w:r>
      <w:r w:rsidR="00377367">
        <w:t xml:space="preserve">of </w:t>
      </w:r>
      <w:r>
        <w:t xml:space="preserve">variants exert </w:t>
      </w:r>
      <w:r w:rsidR="00FC3FDC">
        <w:t xml:space="preserve">clinically weak but statistically significant </w:t>
      </w:r>
      <w:r>
        <w:t>effects</w:t>
      </w:r>
      <w:r w:rsidR="00FC3FDC">
        <w:t xml:space="preserve">. To </w:t>
      </w:r>
      <w:r>
        <w:t>demonstrate</w:t>
      </w:r>
      <w:r w:rsidR="00FC3FDC">
        <w:t xml:space="preserve"> this phenomenon, we </w:t>
      </w:r>
      <w:r>
        <w:t xml:space="preserve">used GWAS to </w:t>
      </w:r>
      <w:r w:rsidR="00FC3FDC">
        <w:t>select the top 1% most significant autosome variants (p &lt;0.01) and inspect</w:t>
      </w:r>
      <w:r>
        <w:t>ed</w:t>
      </w:r>
      <w:r w:rsidR="00FC3FDC">
        <w:t xml:space="preserve"> the correlation</w:t>
      </w:r>
      <w:r>
        <w:t>s</w:t>
      </w:r>
      <w:r w:rsidR="00FC3FDC">
        <w:t xml:space="preserve"> between the p-values given by GWAS, VLA, and additive vQTL analysis (</w:t>
      </w:r>
      <w:r>
        <w:t xml:space="preserve">although </w:t>
      </w:r>
      <w:r w:rsidR="00FC3FDC">
        <w:t xml:space="preserve">vQTL </w:t>
      </w:r>
      <w:r>
        <w:t xml:space="preserve">is intended </w:t>
      </w:r>
      <w:r w:rsidR="00FC3FDC">
        <w:t xml:space="preserve">for quantitative phenotypes only). For T2D </w:t>
      </w:r>
      <w:r>
        <w:t>in the UKBB</w:t>
      </w:r>
      <w:r w:rsidR="00FC3FDC">
        <w:t xml:space="preserve"> White British </w:t>
      </w:r>
      <w:r>
        <w:t>population</w:t>
      </w:r>
      <w:r w:rsidR="00FC3FDC">
        <w:t>, the correlation</w:t>
      </w:r>
      <w:r w:rsidRPr="00176D67">
        <w:t xml:space="preserve"> </w:t>
      </w:r>
      <w:r>
        <w:t>between GWAS and VLA</w:t>
      </w:r>
      <w:r w:rsidR="00FC3FDC">
        <w:t xml:space="preserve"> </w:t>
      </w:r>
      <w:r>
        <w:t xml:space="preserve">was </w:t>
      </w:r>
      <w:r w:rsidR="00FC3FDC">
        <w:t>nearly 0 but 0.79 between GWA and vQTL analysis</w:t>
      </w:r>
      <w:r>
        <w:t>. F</w:t>
      </w:r>
      <w:r w:rsidR="00FC3FDC">
        <w:t>or CAD, the correlation</w:t>
      </w:r>
      <w:r>
        <w:t xml:space="preserve"> between GWAS and VLA</w:t>
      </w:r>
      <w:r w:rsidR="00FC3FDC">
        <w:t xml:space="preserve"> </w:t>
      </w:r>
      <w:r>
        <w:t xml:space="preserve">was </w:t>
      </w:r>
      <w:r w:rsidR="00FC3FDC">
        <w:t>again nearly 0 but 0.85 between GWAS and vQTL analysis. The unrelatedness between GWAS and VLA statistics means the lat</w:t>
      </w:r>
      <w:r>
        <w:t>t</w:t>
      </w:r>
      <w:r w:rsidR="00FC3FDC">
        <w:t>er ranks variants differently from the former</w:t>
      </w:r>
      <w:r>
        <w:t xml:space="preserve"> and</w:t>
      </w:r>
      <w:r w:rsidR="00FC3FDC">
        <w:t xml:space="preserve"> thus offer</w:t>
      </w:r>
      <w:r>
        <w:t>s</w:t>
      </w:r>
      <w:r w:rsidR="00FC3FDC">
        <w:t xml:space="preserve"> a unique perspective in selecting GxE candidates. Conversely, the high correlation between GWAS and vQTL statistics means the lat</w:t>
      </w:r>
      <w:r>
        <w:t>t</w:t>
      </w:r>
      <w:r w:rsidR="00FC3FDC">
        <w:t xml:space="preserve">er is redundant </w:t>
      </w:r>
      <w:r>
        <w:t>concerning</w:t>
      </w:r>
      <w:r w:rsidR="00FC3FDC">
        <w:t xml:space="preserve"> binary phenotype</w:t>
      </w:r>
      <w:r>
        <w:t>s</w:t>
      </w:r>
      <w:r w:rsidR="00FC3FDC">
        <w:t>.</w:t>
      </w:r>
      <w:r>
        <w:t xml:space="preserve"> For </w:t>
      </w:r>
      <w:r w:rsidR="00FC3FDC">
        <w:t>quantitative phenotype</w:t>
      </w:r>
      <w:r w:rsidR="00377367">
        <w:t>s</w:t>
      </w:r>
      <w:r w:rsidR="00FC3FDC">
        <w:t xml:space="preserve"> such as BMI, the correlation between GWAS and VLA</w:t>
      </w:r>
      <w:r w:rsidR="00377367" w:rsidRPr="00377367">
        <w:t xml:space="preserve"> </w:t>
      </w:r>
      <w:r w:rsidR="00377367">
        <w:t>is 0</w:t>
      </w:r>
      <w:r w:rsidR="00FC3FDC">
        <w:t xml:space="preserve">, and </w:t>
      </w:r>
      <w:r>
        <w:t xml:space="preserve">the correlation </w:t>
      </w:r>
      <w:r w:rsidR="00FC3FDC">
        <w:t xml:space="preserve">between GWAS and vQTL analysis is as low as 0.04, reflecting the fact that vQTL analysis </w:t>
      </w:r>
      <w:r>
        <w:t>is appropriate for</w:t>
      </w:r>
      <w:r w:rsidR="00FC3FDC">
        <w:t xml:space="preserve"> quantitative traits</w:t>
      </w:r>
      <w:r>
        <w:t xml:space="preserve"> only</w:t>
      </w:r>
      <w:r w:rsidR="00FC3FDC">
        <w:t xml:space="preserve">. </w:t>
      </w:r>
      <w:r>
        <w:t>B</w:t>
      </w:r>
      <w:r w:rsidR="00FC3FDC">
        <w:t xml:space="preserve">ecause the p-values </w:t>
      </w:r>
      <w:r w:rsidR="00C756D8">
        <w:t xml:space="preserve">for </w:t>
      </w:r>
      <w:r w:rsidR="00FC3FDC">
        <w:t xml:space="preserve">additive vQTL are close to </w:t>
      </w:r>
      <w:r>
        <w:t xml:space="preserve">p-values </w:t>
      </w:r>
      <w:r w:rsidR="00C756D8">
        <w:t xml:space="preserve">for </w:t>
      </w:r>
      <w:r w:rsidR="00FC3FDC">
        <w:t>GWAS, we set the lat</w:t>
      </w:r>
      <w:r w:rsidR="00C756D8">
        <w:t>t</w:t>
      </w:r>
      <w:r w:rsidR="00FC3FDC">
        <w:t xml:space="preserve">er to </w:t>
      </w:r>
      <w:proofErr w:type="spellStart"/>
      <w:r w:rsidR="00C756D8">
        <w:t>NaN</w:t>
      </w:r>
      <w:proofErr w:type="spellEnd"/>
      <w:r w:rsidR="00C756D8">
        <w:t xml:space="preserve"> </w:t>
      </w:r>
      <w:r w:rsidR="00FC3FDC">
        <w:t>for all 1,698 binary phenotypes in the VLA</w:t>
      </w:r>
      <w:r w:rsidR="00C756D8">
        <w:t xml:space="preserve"> C</w:t>
      </w:r>
      <w:r w:rsidR="00FC3FDC">
        <w:t>atalog.</w:t>
      </w:r>
    </w:p>
    <w:p w14:paraId="27155A1B" w14:textId="2F4BA42B" w:rsidR="00FC3FDC" w:rsidRDefault="00FC3FDC" w:rsidP="00C750C1">
      <w:r>
        <w:t>Besides serving as a reference database for gene</w:t>
      </w:r>
      <w:r w:rsidR="00A62885">
        <w:t>-</w:t>
      </w:r>
      <w:r>
        <w:t>by</w:t>
      </w:r>
      <w:r w:rsidR="00A62885">
        <w:t>-</w:t>
      </w:r>
      <w:r>
        <w:t>environment analysis, the VLA</w:t>
      </w:r>
      <w:r w:rsidR="00A62885">
        <w:t xml:space="preserve"> C</w:t>
      </w:r>
      <w:r>
        <w:t>atalog can also aid summary statistics-based analysis. In polygenic risk score (PRS)</w:t>
      </w:r>
      <w:r w:rsidR="00A62885">
        <w:t>-</w:t>
      </w:r>
      <w:r>
        <w:t>based prediction, PRS is the sum of allele dosage in a discovery cohort weighted by GWAS statistics from a training cohort</w:t>
      </w:r>
      <w:r w:rsidR="00A62885">
        <w:t>. B</w:t>
      </w:r>
      <w:r>
        <w:t xml:space="preserve">ecause VLA statistics </w:t>
      </w:r>
      <w:r w:rsidR="00A62885">
        <w:t xml:space="preserve">are </w:t>
      </w:r>
      <w:r>
        <w:t xml:space="preserve">sufficiently distinct from GWAS </w:t>
      </w:r>
      <w:r w:rsidR="00A62885">
        <w:t xml:space="preserve">statistics </w:t>
      </w:r>
      <w:r>
        <w:t xml:space="preserve">yet relevant to the phenotype of interest, </w:t>
      </w:r>
      <w:r w:rsidR="00A62885">
        <w:t xml:space="preserve">they </w:t>
      </w:r>
      <w:r>
        <w:t xml:space="preserve">can be </w:t>
      </w:r>
      <w:r w:rsidR="00A62885">
        <w:t>considered</w:t>
      </w:r>
      <w:r>
        <w:t xml:space="preserve"> an alternative weight vector for calculati</w:t>
      </w:r>
      <w:r w:rsidR="00A62885">
        <w:t>ng</w:t>
      </w:r>
      <w:r>
        <w:t xml:space="preserve"> PRS. </w:t>
      </w:r>
      <w:r w:rsidR="00A62885">
        <w:t xml:space="preserve">A </w:t>
      </w:r>
      <w:r>
        <w:t xml:space="preserve">discovery model </w:t>
      </w:r>
      <w:r w:rsidR="00A62885">
        <w:t xml:space="preserve">can </w:t>
      </w:r>
      <w:r>
        <w:t xml:space="preserve">improve overall fit and </w:t>
      </w:r>
      <w:r w:rsidR="00A62885">
        <w:t xml:space="preserve">subsequent </w:t>
      </w:r>
      <w:r>
        <w:t>prediction</w:t>
      </w:r>
      <w:r w:rsidR="00A62885">
        <w:t xml:space="preserve"> by </w:t>
      </w:r>
      <w:r>
        <w:t>using two PRS vectors based on GWAS and VLA, respectively, or better, by including additional vector products between VLA</w:t>
      </w:r>
      <w:r w:rsidR="00A62885">
        <w:t>-</w:t>
      </w:r>
      <w:r>
        <w:t>based PRS and environments of interest. Since VLA</w:t>
      </w:r>
      <w:r w:rsidR="00A62885">
        <w:t>-</w:t>
      </w:r>
      <w:r>
        <w:t>significant variants are more evenly distributed in the entire genome compar</w:t>
      </w:r>
      <w:r w:rsidR="00A62885">
        <w:t>ed</w:t>
      </w:r>
      <w:r>
        <w:t xml:space="preserve"> to GWAS</w:t>
      </w:r>
      <w:r w:rsidR="00A62885">
        <w:t>-significant variants</w:t>
      </w:r>
      <w:r>
        <w:t xml:space="preserve">, using VLA </w:t>
      </w:r>
      <w:r w:rsidR="00A62885">
        <w:t xml:space="preserve">for </w:t>
      </w:r>
      <w:r>
        <w:t xml:space="preserve">variant weights </w:t>
      </w:r>
      <w:r w:rsidR="00A62885">
        <w:t xml:space="preserve">can enable </w:t>
      </w:r>
      <w:r>
        <w:t>pathway analysis to identify alternative sets of regions affecting a disease phenotype.</w:t>
      </w:r>
    </w:p>
    <w:p w14:paraId="792E9433" w14:textId="4D535927" w:rsidR="00FC3FDC" w:rsidRDefault="00377367" w:rsidP="00C750C1">
      <w:r>
        <w:lastRenderedPageBreak/>
        <w:t xml:space="preserve">A </w:t>
      </w:r>
      <w:r w:rsidR="00FC3FDC">
        <w:t xml:space="preserve">next step </w:t>
      </w:r>
      <w:r w:rsidR="007C459C">
        <w:t xml:space="preserve">is </w:t>
      </w:r>
      <w:r w:rsidR="00FC3FDC">
        <w:t>better counter</w:t>
      </w:r>
      <w:r>
        <w:t>ing</w:t>
      </w:r>
      <w:r w:rsidR="00FC3FDC">
        <w:t xml:space="preserve"> type 1 error</w:t>
      </w:r>
      <w:r w:rsidR="007C459C">
        <w:t>s</w:t>
      </w:r>
      <w:r w:rsidR="00FC3FDC">
        <w:t xml:space="preserve"> caused by imbalanced outcomes</w:t>
      </w:r>
      <w:r>
        <w:t xml:space="preserve"> (e.g., </w:t>
      </w:r>
      <w:r w:rsidR="00FC3FDC">
        <w:t xml:space="preserve">case/control </w:t>
      </w:r>
      <w:r w:rsidR="007C459C">
        <w:t>outcomes</w:t>
      </w:r>
      <w:r>
        <w:t>)</w:t>
      </w:r>
      <w:r w:rsidR="007C459C">
        <w:t xml:space="preserve"> </w:t>
      </w:r>
      <w:r w:rsidR="00FC3FDC">
        <w:t xml:space="preserve">in a prospective cohort and </w:t>
      </w:r>
      <w:r w:rsidR="007C459C">
        <w:t>Poisson-</w:t>
      </w:r>
      <w:r w:rsidR="00FC3FDC">
        <w:t>distributed phenotype</w:t>
      </w:r>
      <w:r w:rsidR="007C459C">
        <w:t>s</w:t>
      </w:r>
      <w:r w:rsidR="00FC3FDC">
        <w:t xml:space="preserve">, where </w:t>
      </w:r>
      <w:r w:rsidR="007C459C">
        <w:t xml:space="preserve">it is difficult to separate </w:t>
      </w:r>
      <w:r w:rsidR="00FC3FDC">
        <w:t>the allele effect on the mean and variance. In a simulation study</w:t>
      </w:r>
      <w:r w:rsidR="007C459C">
        <w:t>, we</w:t>
      </w:r>
      <w:r w:rsidR="00FC3FDC">
        <w:t xml:space="preserve"> dropped the intercept term in stage-1 </w:t>
      </w:r>
      <w:r w:rsidR="007C459C">
        <w:t xml:space="preserve">VLA </w:t>
      </w:r>
      <w:r w:rsidR="00FC3FDC">
        <w:t>model</w:t>
      </w:r>
      <w:r w:rsidR="007C459C">
        <w:t xml:space="preserve">, </w:t>
      </w:r>
      <w:r w:rsidR="00FC3FDC">
        <w:t>forc</w:t>
      </w:r>
      <w:r w:rsidR="007C459C">
        <w:t>ing it</w:t>
      </w:r>
      <w:r w:rsidR="00FC3FDC">
        <w:t xml:space="preserve"> to recognize 0.5 as the mean of an imbalanced binary phenotype (i.e., 0=control, 1=case)</w:t>
      </w:r>
      <w:r w:rsidR="007C459C">
        <w:t>. T</w:t>
      </w:r>
      <w:r w:rsidR="00FC3FDC">
        <w:t>ype 1 error</w:t>
      </w:r>
      <w:r w:rsidR="007C459C">
        <w:t xml:space="preserve">s </w:t>
      </w:r>
      <w:r>
        <w:t>we</w:t>
      </w:r>
      <w:r w:rsidR="007C459C">
        <w:t>re</w:t>
      </w:r>
      <w:r w:rsidR="00FC3FDC">
        <w:t xml:space="preserve"> controlled when </w:t>
      </w:r>
      <w:r w:rsidR="007C459C">
        <w:t xml:space="preserve">the </w:t>
      </w:r>
      <w:r w:rsidR="00FC3FDC">
        <w:t xml:space="preserve">simulated GxE effect </w:t>
      </w:r>
      <w:r>
        <w:t xml:space="preserve">was </w:t>
      </w:r>
      <w:r w:rsidR="00FC3FDC">
        <w:t>null</w:t>
      </w:r>
      <w:r w:rsidR="007C459C">
        <w:t xml:space="preserve">, </w:t>
      </w:r>
      <w:r w:rsidR="00FC3FDC">
        <w:t xml:space="preserve">but statistical power </w:t>
      </w:r>
      <w:r w:rsidR="007C459C">
        <w:t xml:space="preserve">substantially decreased </w:t>
      </w:r>
      <w:r w:rsidR="00FC3FDC">
        <w:t xml:space="preserve">when the GxE effect </w:t>
      </w:r>
      <w:r>
        <w:t xml:space="preserve">was </w:t>
      </w:r>
      <w:r w:rsidR="00FC3FDC">
        <w:t xml:space="preserve">non-null. Another </w:t>
      </w:r>
      <w:r w:rsidR="007C459C">
        <w:t xml:space="preserve">approach is </w:t>
      </w:r>
      <w:r w:rsidR="00FC3FDC">
        <w:t>includ</w:t>
      </w:r>
      <w:r w:rsidR="007C459C">
        <w:t>ing</w:t>
      </w:r>
      <w:r w:rsidR="00FC3FDC">
        <w:t xml:space="preserve"> </w:t>
      </w:r>
      <w:r w:rsidR="00091925">
        <w:t xml:space="preserve">additional </w:t>
      </w:r>
      <w:r w:rsidR="00FC3FDC">
        <w:t>non-confounding predictive covariates to break up the underlying risk of a discrete trait into</w:t>
      </w:r>
      <w:r w:rsidR="00091925">
        <w:t xml:space="preserve"> a</w:t>
      </w:r>
      <w:r w:rsidR="00FC3FDC">
        <w:t xml:space="preserve"> finer gradient closely </w:t>
      </w:r>
      <w:r w:rsidR="00091925">
        <w:t xml:space="preserve">resembling </w:t>
      </w:r>
      <w:r w:rsidR="00FC3FDC">
        <w:t>a Gaussian variable. However, besides age and sex,</w:t>
      </w:r>
      <w:r w:rsidR="00091925">
        <w:t xml:space="preserve"> there are few</w:t>
      </w:r>
      <w:r w:rsidR="00FC3FDC">
        <w:t xml:space="preserve"> covariate</w:t>
      </w:r>
      <w:r w:rsidR="00091925">
        <w:t>s</w:t>
      </w:r>
      <w:r w:rsidR="00FC3FDC">
        <w:t xml:space="preserve"> universally collected by cohort</w:t>
      </w:r>
      <w:r w:rsidR="00091925">
        <w:t xml:space="preserve"> studies</w:t>
      </w:r>
      <w:r w:rsidR="00FC3FDC">
        <w:t xml:space="preserve"> guaranteed to be free </w:t>
      </w:r>
      <w:r w:rsidR="00091925">
        <w:t xml:space="preserve">of </w:t>
      </w:r>
      <w:r w:rsidR="00FC3FDC">
        <w:t>genetic and environment effect</w:t>
      </w:r>
      <w:r w:rsidR="00091925">
        <w:t>s</w:t>
      </w:r>
      <w:r w:rsidR="00FC3FDC">
        <w:t xml:space="preserve"> yet predictive of outcome</w:t>
      </w:r>
      <w:r w:rsidR="00091925">
        <w:t>s</w:t>
      </w:r>
      <w:r w:rsidR="00FC3FDC">
        <w:t>.</w:t>
      </w:r>
      <w:r w:rsidR="00091925">
        <w:t xml:space="preserve"> I</w:t>
      </w:r>
      <w:r w:rsidR="00FC3FDC">
        <w:t xml:space="preserve">n the future, </w:t>
      </w:r>
      <w:r w:rsidR="00091925">
        <w:t xml:space="preserve">however, </w:t>
      </w:r>
      <w:r w:rsidR="00FC3FDC">
        <w:t>we</w:t>
      </w:r>
      <w:r w:rsidR="00091925">
        <w:t xml:space="preserve"> anticipate that </w:t>
      </w:r>
      <w:r w:rsidR="00FC3FDC">
        <w:t>GWAS, vQTL (for quantitative phenotype</w:t>
      </w:r>
      <w:r w:rsidR="00091925">
        <w:t>s</w:t>
      </w:r>
      <w:r w:rsidR="00FC3FDC">
        <w:t xml:space="preserve">), and VLA statistics </w:t>
      </w:r>
      <w:r w:rsidR="00091925">
        <w:t xml:space="preserve">will be included </w:t>
      </w:r>
      <w:r w:rsidR="00FC3FDC">
        <w:t>for genotyped cohort</w:t>
      </w:r>
      <w:r w:rsidR="00091925">
        <w:t>s</w:t>
      </w:r>
      <w:r w:rsidR="00FC3FDC">
        <w:t xml:space="preserve"> as a common practice to facilitate science </w:t>
      </w:r>
      <w:r w:rsidR="00091925">
        <w:t xml:space="preserve">on </w:t>
      </w:r>
      <w:r w:rsidR="00FC3FDC">
        <w:t xml:space="preserve">genetic </w:t>
      </w:r>
      <w:r w:rsidR="00091925">
        <w:t xml:space="preserve">and </w:t>
      </w:r>
      <w:r w:rsidR="00FC3FDC">
        <w:t>environmental effect</w:t>
      </w:r>
      <w:r w:rsidR="00091925">
        <w:t>s</w:t>
      </w:r>
      <w:r w:rsidR="00FC3FDC">
        <w:t xml:space="preserve"> on health.</w:t>
      </w:r>
    </w:p>
    <w:p w14:paraId="119019BE" w14:textId="60384911" w:rsidR="00C56206" w:rsidRDefault="00C56206" w:rsidP="00C750C1"/>
    <w:p w14:paraId="6A57F01C" w14:textId="4AA34155" w:rsidR="00C56206" w:rsidRDefault="00C56206" w:rsidP="00C750C1"/>
    <w:p w14:paraId="740E2794" w14:textId="77777777" w:rsidR="00C56206" w:rsidRDefault="00C56206" w:rsidP="00C750C1"/>
    <w:p w14:paraId="0BDBB044" w14:textId="77777777" w:rsidR="00336F71" w:rsidRDefault="00D349D7" w:rsidP="005D2819">
      <w:pPr>
        <w:pStyle w:val="Bibliography"/>
        <w:rPr>
          <w:ins w:id="114" w:author="Author"/>
        </w:rPr>
      </w:pPr>
      <w:r w:rsidRPr="002D676C">
        <w:br w:type="page"/>
      </w:r>
    </w:p>
    <w:p w14:paraId="31128ED9" w14:textId="1D7F0024" w:rsidR="00C56206" w:rsidRDefault="00C56206" w:rsidP="005D2819">
      <w:pPr>
        <w:pStyle w:val="Bibliography"/>
        <w:rPr>
          <w:b/>
          <w:bCs/>
          <w:sz w:val="28"/>
          <w:szCs w:val="28"/>
        </w:rPr>
      </w:pPr>
      <w:r w:rsidRPr="00B4664C">
        <w:rPr>
          <w:noProof/>
        </w:rPr>
        <w:lastRenderedPageBreak/>
        <mc:AlternateContent>
          <mc:Choice Requires="wpc">
            <w:drawing>
              <wp:inline distT="0" distB="0" distL="0" distR="0" wp14:anchorId="24FC3D80" wp14:editId="53689EF2">
                <wp:extent cx="5943600" cy="3563724"/>
                <wp:effectExtent l="0" t="0" r="19050" b="1778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pic:pic xmlns:pic="http://schemas.openxmlformats.org/drawingml/2006/picture">
                        <pic:nvPicPr>
                          <pic:cNvPr id="64" name="Picture 64" descr="Chart, line chart&#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7250" cy="1977180"/>
                          </a:xfrm>
                          <a:prstGeom prst="rect">
                            <a:avLst/>
                          </a:prstGeom>
                        </pic:spPr>
                      </pic:pic>
                      <wps:wsp>
                        <wps:cNvPr id="10" name="Text Box 10"/>
                        <wps:cNvSpPr txBox="1"/>
                        <wps:spPr>
                          <a:xfrm>
                            <a:off x="10886" y="1970211"/>
                            <a:ext cx="5926364" cy="1554040"/>
                          </a:xfrm>
                          <a:prstGeom prst="rect">
                            <a:avLst/>
                          </a:prstGeom>
                          <a:solidFill>
                            <a:sysClr val="window" lastClr="FFFFFF"/>
                          </a:solidFill>
                          <a:ln w="6350">
                            <a:noFill/>
                          </a:ln>
                        </wps:spPr>
                        <wps:txbx>
                          <w:txbxContent>
                            <w:p w14:paraId="5DD0B18C" w14:textId="77777777" w:rsidR="00C56206" w:rsidRPr="00BC3CCF" w:rsidRDefault="00C56206" w:rsidP="00C56206">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ins w:id="115" w:author="Author">
                                <w:r>
                                  <w:rPr>
                                    <w:b/>
                                    <w:bCs/>
                                  </w:rPr>
                                  <w:t>s</w:t>
                                </w:r>
                              </w:ins>
                            </w:p>
                            <w:p w14:paraId="2A38345B" w14:textId="77777777" w:rsidR="00C56206" w:rsidRPr="00EB5D89" w:rsidRDefault="00C56206" w:rsidP="00C56206">
                              <w:pPr>
                                <w:pStyle w:val="NoSpacing"/>
                                <w:rPr>
                                  <w:sz w:val="18"/>
                                  <w:szCs w:val="18"/>
                                </w:rPr>
                              </w:pPr>
                              <w:r>
                                <w:rPr>
                                  <w:b/>
                                  <w:bCs/>
                                  <w:sz w:val="18"/>
                                  <w:szCs w:val="18"/>
                                </w:rPr>
                                <w:t>G</w:t>
                              </w:r>
                              <w:r w:rsidRPr="00E82580">
                                <w:rPr>
                                  <w:b/>
                                  <w:bCs/>
                                  <w:sz w:val="18"/>
                                  <w:szCs w:val="18"/>
                                </w:rPr>
                                <w:t>reen solid</w:t>
                              </w:r>
                              <w:r>
                                <w:rPr>
                                  <w:b/>
                                  <w:bCs/>
                                  <w:sz w:val="18"/>
                                  <w:szCs w:val="18"/>
                                </w:rPr>
                                <w:t xml:space="preserve"> lines</w:t>
                              </w:r>
                              <w:r w:rsidRPr="00BF7569">
                                <w:rPr>
                                  <w:b/>
                                  <w:bCs/>
                                  <w:sz w:val="18"/>
                                  <w:szCs w:val="18"/>
                                </w:rPr>
                                <w:t>:</w:t>
                              </w:r>
                              <w:r w:rsidRPr="00BC3CCF">
                                <w:rPr>
                                  <w:sz w:val="18"/>
                                  <w:szCs w:val="18"/>
                                </w:rPr>
                                <w:t xml:space="preserve"> </w:t>
                              </w:r>
                              <w:r>
                                <w:rPr>
                                  <w:sz w:val="18"/>
                                  <w:szCs w:val="18"/>
                                </w:rPr>
                                <w:t xml:space="preserve">marginal linear regression lines; </w:t>
                              </w:r>
                              <w:r>
                                <w:rPr>
                                  <w:b/>
                                  <w:bCs/>
                                  <w:sz w:val="18"/>
                                  <w:szCs w:val="18"/>
                                </w:rPr>
                                <w:t>r</w:t>
                              </w:r>
                              <w:r w:rsidRPr="00000ADA">
                                <w:rPr>
                                  <w:b/>
                                  <w:bCs/>
                                  <w:sz w:val="18"/>
                                  <w:szCs w:val="18"/>
                                </w:rPr>
                                <w:t>ed solid</w:t>
                              </w:r>
                              <w:r>
                                <w:rPr>
                                  <w:b/>
                                  <w:bCs/>
                                  <w:sz w:val="18"/>
                                  <w:szCs w:val="18"/>
                                </w:rPr>
                                <w:t xml:space="preserve"> lines</w:t>
                              </w:r>
                              <w:r w:rsidRPr="00000ADA">
                                <w:rPr>
                                  <w:b/>
                                  <w:bCs/>
                                  <w:sz w:val="18"/>
                                  <w:szCs w:val="18"/>
                                </w:rPr>
                                <w:t>:</w:t>
                              </w:r>
                              <w:r w:rsidRPr="00000ADA">
                                <w:rPr>
                                  <w:sz w:val="18"/>
                                  <w:szCs w:val="18"/>
                                </w:rPr>
                                <w:t xml:space="preserve"> curv</w:t>
                              </w:r>
                              <w:r>
                                <w:rPr>
                                  <w:sz w:val="18"/>
                                  <w:szCs w:val="18"/>
                                </w:rPr>
                                <w:t>es</w:t>
                              </w:r>
                              <w:r w:rsidRPr="00000ADA">
                                <w:rPr>
                                  <w:sz w:val="18"/>
                                  <w:szCs w:val="18"/>
                                </w:rPr>
                                <w:t xml:space="preserve"> </w:t>
                              </w:r>
                              <w:r w:rsidRPr="007B6DC6">
                                <w:rPr>
                                  <w:sz w:val="18"/>
                                  <w:szCs w:val="18"/>
                                </w:rPr>
                                <w:t xml:space="preserve">fitted by variance loci analysis </w:t>
                              </w:r>
                              <w:r>
                                <w:rPr>
                                  <w:sz w:val="18"/>
                                  <w:szCs w:val="18"/>
                                </w:rPr>
                                <w:t xml:space="preserve">(VLA) </w:t>
                              </w:r>
                              <w:r w:rsidRPr="007B6DC6">
                                <w:rPr>
                                  <w:sz w:val="18"/>
                                  <w:szCs w:val="18"/>
                                </w:rPr>
                                <w:t>for</w:t>
                              </w:r>
                              <w:ins w:id="116" w:author="Author">
                                <w:r>
                                  <w:rPr>
                                    <w:sz w:val="18"/>
                                    <w:szCs w:val="18"/>
                                  </w:rPr>
                                  <w:t xml:space="preserve"> an</w:t>
                                </w:r>
                              </w:ins>
                              <w:r w:rsidRPr="007B6DC6">
                                <w:rPr>
                                  <w:sz w:val="18"/>
                                  <w:szCs w:val="18"/>
                                </w:rPr>
                                <w:t xml:space="preserve"> upwardness test</w:t>
                              </w:r>
                              <w:r>
                                <w:rPr>
                                  <w:sz w:val="18"/>
                                  <w:szCs w:val="18"/>
                                </w:rPr>
                                <w:t xml:space="preserve">; </w:t>
                              </w:r>
                              <w:r w:rsidRPr="00A83FEF">
                                <w:rPr>
                                  <w:b/>
                                  <w:bCs/>
                                  <w:sz w:val="18"/>
                                  <w:szCs w:val="18"/>
                                </w:rPr>
                                <w:t>Magenta</w:t>
                              </w:r>
                              <w:del w:id="117" w:author="Author">
                                <w:r w:rsidRPr="00A83FEF" w:rsidDel="001B19A2">
                                  <w:rPr>
                                    <w:b/>
                                    <w:bCs/>
                                    <w:sz w:val="18"/>
                                    <w:szCs w:val="18"/>
                                  </w:rPr>
                                  <w:delText xml:space="preserve"> </w:delText>
                                </w:r>
                              </w:del>
                              <w:r w:rsidRPr="00A83FEF">
                                <w:rPr>
                                  <w:b/>
                                  <w:bCs/>
                                  <w:sz w:val="18"/>
                                  <w:szCs w:val="18"/>
                                </w:rPr>
                                <w:t>/orange</w:t>
                              </w:r>
                              <w:r>
                                <w:rPr>
                                  <w:b/>
                                  <w:bCs/>
                                  <w:sz w:val="18"/>
                                  <w:szCs w:val="18"/>
                                </w:rPr>
                                <w:t xml:space="preserve"> points and dashed lines: </w:t>
                              </w:r>
                              <w:r w:rsidRPr="00EB5D89">
                                <w:rPr>
                                  <w:sz w:val="18"/>
                                  <w:szCs w:val="18"/>
                                </w:rPr>
                                <w:t>environment</w:t>
                              </w:r>
                              <w:ins w:id="118" w:author="Author">
                                <w:r>
                                  <w:rPr>
                                    <w:sz w:val="18"/>
                                    <w:szCs w:val="18"/>
                                  </w:rPr>
                                  <w:t>-</w:t>
                                </w:r>
                              </w:ins>
                              <w:del w:id="119" w:author="Author">
                                <w:r w:rsidRPr="00EB5D89" w:rsidDel="001B19A2">
                                  <w:rPr>
                                    <w:sz w:val="18"/>
                                    <w:szCs w:val="18"/>
                                  </w:rPr>
                                  <w:delText xml:space="preserve"> </w:delText>
                                </w:r>
                              </w:del>
                              <w:r w:rsidRPr="00EB5D89">
                                <w:rPr>
                                  <w:sz w:val="18"/>
                                  <w:szCs w:val="18"/>
                                </w:rPr>
                                <w:t>specific observation</w:t>
                              </w:r>
                              <w:r>
                                <w:rPr>
                                  <w:sz w:val="18"/>
                                  <w:szCs w:val="18"/>
                                </w:rPr>
                                <w:t>s</w:t>
                              </w:r>
                              <w:r w:rsidRPr="00EB5D89">
                                <w:rPr>
                                  <w:sz w:val="18"/>
                                  <w:szCs w:val="18"/>
                                </w:rPr>
                                <w:t xml:space="preserve"> and regression lines.</w:t>
                              </w:r>
                            </w:p>
                            <w:p w14:paraId="493D617F" w14:textId="77777777" w:rsidR="00C56206" w:rsidRDefault="00C56206" w:rsidP="00C56206">
                              <w:pPr>
                                <w:pStyle w:val="NoSpacing"/>
                              </w:pPr>
                              <w:r w:rsidRPr="00BC3CCF">
                                <w:rPr>
                                  <w:b/>
                                  <w:bCs/>
                                  <w:sz w:val="18"/>
                                  <w:szCs w:val="18"/>
                                </w:rPr>
                                <w:t>(a)</w:t>
                              </w:r>
                              <w:r w:rsidRPr="00BC3CCF">
                                <w:rPr>
                                  <w:sz w:val="18"/>
                                  <w:szCs w:val="18"/>
                                </w:rPr>
                                <w:t xml:space="preserve"> In the absence of </w:t>
                              </w:r>
                              <w:ins w:id="120" w:author="Author">
                                <w:r>
                                  <w:rPr>
                                    <w:sz w:val="18"/>
                                    <w:szCs w:val="18"/>
                                  </w:rPr>
                                  <w:t xml:space="preserve">a </w:t>
                                </w:r>
                              </w:ins>
                              <w:r w:rsidRPr="00BC3CCF">
                                <w:rPr>
                                  <w:sz w:val="18"/>
                                  <w:szCs w:val="18"/>
                                </w:rPr>
                                <w:t xml:space="preserve">GxE, </w:t>
                              </w:r>
                              <w:r>
                                <w:rPr>
                                  <w:sz w:val="18"/>
                                  <w:szCs w:val="18"/>
                                </w:rPr>
                                <w:t xml:space="preserve">the spread of GWAS </w:t>
                              </w:r>
                              <w:r w:rsidRPr="00BC3CCF">
                                <w:rPr>
                                  <w:sz w:val="18"/>
                                  <w:szCs w:val="18"/>
                                </w:rPr>
                                <w:t>residual</w:t>
                              </w:r>
                              <w:r>
                                <w:rPr>
                                  <w:sz w:val="18"/>
                                  <w:szCs w:val="18"/>
                                </w:rPr>
                                <w:t>s</w:t>
                              </w:r>
                              <w:r w:rsidRPr="00BC3CCF">
                                <w:rPr>
                                  <w:sz w:val="18"/>
                                  <w:szCs w:val="18"/>
                                </w:rPr>
                                <w:t xml:space="preserve"> </w:t>
                              </w:r>
                              <w:r>
                                <w:rPr>
                                  <w:sz w:val="18"/>
                                  <w:szCs w:val="18"/>
                                </w:rPr>
                                <w:t xml:space="preserve">(LM1) </w:t>
                              </w:r>
                              <w:del w:id="121" w:author="Author">
                                <w:r w:rsidRPr="00BC3CCF" w:rsidDel="001B19A2">
                                  <w:rPr>
                                    <w:sz w:val="18"/>
                                    <w:szCs w:val="18"/>
                                  </w:rPr>
                                  <w:delText xml:space="preserve">are </w:delText>
                                </w:r>
                              </w:del>
                              <w:ins w:id="122" w:author="Author">
                                <w:r>
                                  <w:rPr>
                                    <w:sz w:val="18"/>
                                    <w:szCs w:val="18"/>
                                  </w:rPr>
                                  <w:t>is</w:t>
                                </w:r>
                                <w:r w:rsidRPr="00BC3CCF">
                                  <w:rPr>
                                    <w:sz w:val="18"/>
                                    <w:szCs w:val="18"/>
                                  </w:rPr>
                                  <w:t xml:space="preserve"> </w:t>
                                </w:r>
                              </w:ins>
                              <w:r>
                                <w:rPr>
                                  <w:sz w:val="18"/>
                                  <w:szCs w:val="18"/>
                                </w:rPr>
                                <w:t>uniform across genotypes</w:t>
                              </w:r>
                              <w:ins w:id="123" w:author="Author">
                                <w:r>
                                  <w:rPr>
                                    <w:sz w:val="18"/>
                                    <w:szCs w:val="18"/>
                                  </w:rPr>
                                  <w:t>. A</w:t>
                                </w:r>
                              </w:ins>
                              <w:del w:id="124" w:author="Author">
                                <w:r w:rsidRPr="00BC3CCF" w:rsidDel="001B19A2">
                                  <w:rPr>
                                    <w:sz w:val="18"/>
                                    <w:szCs w:val="18"/>
                                  </w:rPr>
                                  <w:delText xml:space="preserve">, </w:delText>
                                </w:r>
                                <w:r w:rsidDel="001B19A2">
                                  <w:rPr>
                                    <w:sz w:val="18"/>
                                    <w:szCs w:val="18"/>
                                  </w:rPr>
                                  <w:delText>a</w:delText>
                                </w:r>
                              </w:del>
                              <w:r>
                                <w:rPr>
                                  <w:sz w:val="18"/>
                                  <w:szCs w:val="18"/>
                                </w:rPr>
                                <w:t xml:space="preserve"> flat line can fit through squared residuals (LM2, solid line)</w:t>
                              </w:r>
                              <w:ins w:id="125" w:author="Author">
                                <w:r>
                                  <w:rPr>
                                    <w:sz w:val="18"/>
                                    <w:szCs w:val="18"/>
                                  </w:rPr>
                                  <w:t>,</w:t>
                                </w:r>
                              </w:ins>
                              <w:r>
                                <w:rPr>
                                  <w:sz w:val="18"/>
                                  <w:szCs w:val="18"/>
                                </w:rPr>
                                <w:t xml:space="preserve"> so </w:t>
                              </w:r>
                              <w:r w:rsidRPr="00BC3CCF">
                                <w:rPr>
                                  <w:sz w:val="18"/>
                                  <w:szCs w:val="18"/>
                                </w:rPr>
                                <w:t>variant A/a is not a vQTL</w:t>
                              </w:r>
                              <w:r>
                                <w:rPr>
                                  <w:sz w:val="18"/>
                                  <w:szCs w:val="18"/>
                                </w:rPr>
                                <w:t xml:space="preserve">, </w:t>
                              </w:r>
                              <w:ins w:id="126" w:author="Author">
                                <w:r>
                                  <w:rPr>
                                    <w:sz w:val="18"/>
                                    <w:szCs w:val="18"/>
                                  </w:rPr>
                                  <w:t xml:space="preserve">and </w:t>
                                </w:r>
                              </w:ins>
                              <w:r>
                                <w:rPr>
                                  <w:sz w:val="18"/>
                                  <w:szCs w:val="18"/>
                                </w:rPr>
                                <w:t>only</w:t>
                              </w:r>
                              <w:r w:rsidRPr="00BC3CCF">
                                <w:rPr>
                                  <w:sz w:val="18"/>
                                  <w:szCs w:val="18"/>
                                </w:rPr>
                                <w:t xml:space="preserve"> GWAS</w:t>
                              </w:r>
                              <w:r>
                                <w:rPr>
                                  <w:sz w:val="18"/>
                                  <w:szCs w:val="18"/>
                                </w:rPr>
                                <w:t xml:space="preserve"> </w:t>
                              </w:r>
                              <w:bookmarkStart w:id="127" w:name="_Hlk85850606"/>
                              <w:r>
                                <w:rPr>
                                  <w:sz w:val="18"/>
                                  <w:szCs w:val="18"/>
                                </w:rPr>
                                <w:t xml:space="preserve">will </w:t>
                              </w:r>
                              <w:r w:rsidRPr="00BC3CCF">
                                <w:rPr>
                                  <w:sz w:val="18"/>
                                  <w:szCs w:val="18"/>
                                </w:rPr>
                                <w:t xml:space="preserve">erroneously </w:t>
                              </w:r>
                              <w:bookmarkEnd w:id="127"/>
                              <w:r>
                                <w:rPr>
                                  <w:sz w:val="18"/>
                                  <w:szCs w:val="18"/>
                                </w:rPr>
                                <w:t xml:space="preserve">identify A/a </w:t>
                              </w:r>
                              <w:r w:rsidRPr="00BC3CCF">
                                <w:rPr>
                                  <w:sz w:val="18"/>
                                  <w:szCs w:val="18"/>
                                </w:rPr>
                                <w:t>as a GxE candidate.</w:t>
                              </w:r>
                              <w:r>
                                <w:rPr>
                                  <w:sz w:val="18"/>
                                  <w:szCs w:val="18"/>
                                </w:rPr>
                                <w:t xml:space="preserve"> </w:t>
                              </w:r>
                              <w:r w:rsidRPr="00BC3CCF">
                                <w:rPr>
                                  <w:b/>
                                  <w:bCs/>
                                  <w:sz w:val="18"/>
                                  <w:szCs w:val="18"/>
                                </w:rPr>
                                <w:t>(b)</w:t>
                              </w:r>
                              <w:r w:rsidRPr="00BC3CCF">
                                <w:rPr>
                                  <w:sz w:val="18"/>
                                  <w:szCs w:val="18"/>
                                </w:rPr>
                                <w:t xml:space="preserve"> In the presence of </w:t>
                              </w:r>
                              <w:ins w:id="128" w:author="Author">
                                <w:r>
                                  <w:rPr>
                                    <w:sz w:val="18"/>
                                    <w:szCs w:val="18"/>
                                  </w:rPr>
                                  <w:t xml:space="preserve">a </w:t>
                                </w:r>
                              </w:ins>
                              <w:r w:rsidRPr="00BC3CCF">
                                <w:rPr>
                                  <w:sz w:val="18"/>
                                  <w:szCs w:val="18"/>
                                </w:rPr>
                                <w:t xml:space="preserve">GxE, </w:t>
                              </w:r>
                              <w:r>
                                <w:rPr>
                                  <w:sz w:val="18"/>
                                  <w:szCs w:val="18"/>
                                </w:rPr>
                                <w:t xml:space="preserve">the spread of GWAS </w:t>
                              </w:r>
                              <w:r w:rsidRPr="00BC3CCF">
                                <w:rPr>
                                  <w:sz w:val="18"/>
                                  <w:szCs w:val="18"/>
                                </w:rPr>
                                <w:t>residual</w:t>
                              </w:r>
                              <w:r>
                                <w:rPr>
                                  <w:sz w:val="18"/>
                                  <w:szCs w:val="18"/>
                                </w:rPr>
                                <w:t xml:space="preserve">s (LM1) </w:t>
                              </w:r>
                              <w:del w:id="129" w:author="Author">
                                <w:r w:rsidRPr="00BC3CCF" w:rsidDel="001B19A2">
                                  <w:rPr>
                                    <w:sz w:val="18"/>
                                    <w:szCs w:val="18"/>
                                  </w:rPr>
                                  <w:delText xml:space="preserve">are </w:delText>
                                </w:r>
                              </w:del>
                              <w:ins w:id="130" w:author="Author">
                                <w:r>
                                  <w:rPr>
                                    <w:sz w:val="18"/>
                                    <w:szCs w:val="18"/>
                                  </w:rPr>
                                  <w:t>is</w:t>
                                </w:r>
                                <w:r w:rsidRPr="00BC3CCF">
                                  <w:rPr>
                                    <w:sz w:val="18"/>
                                    <w:szCs w:val="18"/>
                                  </w:rPr>
                                  <w:t xml:space="preserve"> </w:t>
                                </w:r>
                              </w:ins>
                              <w:r>
                                <w:rPr>
                                  <w:sz w:val="18"/>
                                  <w:szCs w:val="18"/>
                                </w:rPr>
                                <w:t>un</w:t>
                              </w:r>
                              <w:r w:rsidRPr="00BC3CCF">
                                <w:rPr>
                                  <w:sz w:val="18"/>
                                  <w:szCs w:val="18"/>
                                </w:rPr>
                                <w:t>even</w:t>
                              </w:r>
                              <w:ins w:id="131" w:author="Author">
                                <w:r>
                                  <w:rPr>
                                    <w:sz w:val="18"/>
                                    <w:szCs w:val="18"/>
                                  </w:rPr>
                                  <w:t>. A</w:t>
                                </w:r>
                              </w:ins>
                              <w:del w:id="132" w:author="Author">
                                <w:r w:rsidRPr="00BC3CCF" w:rsidDel="001B19A2">
                                  <w:rPr>
                                    <w:sz w:val="18"/>
                                    <w:szCs w:val="18"/>
                                  </w:rPr>
                                  <w:delText xml:space="preserve">, </w:delText>
                                </w:r>
                                <w:r w:rsidDel="001B19A2">
                                  <w:rPr>
                                    <w:sz w:val="18"/>
                                    <w:szCs w:val="18"/>
                                  </w:rPr>
                                  <w:delText>a</w:delText>
                                </w:r>
                              </w:del>
                              <w:r>
                                <w:rPr>
                                  <w:sz w:val="18"/>
                                  <w:szCs w:val="18"/>
                                </w:rPr>
                                <w:t xml:space="preserve"> non-zero slope fits through the squared residuals (LM2), and </w:t>
                              </w:r>
                              <w:r w:rsidRPr="00BC3CCF">
                                <w:rPr>
                                  <w:sz w:val="18"/>
                                  <w:szCs w:val="18"/>
                                </w:rPr>
                                <w:t>variant A/a is a vQTL</w:t>
                              </w:r>
                              <w:ins w:id="133" w:author="Author">
                                <w:r>
                                  <w:rPr>
                                    <w:sz w:val="18"/>
                                    <w:szCs w:val="18"/>
                                  </w:rPr>
                                  <w:t>. T</w:t>
                                </w:r>
                              </w:ins>
                              <w:del w:id="134" w:author="Author">
                                <w:r w:rsidDel="001B19A2">
                                  <w:rPr>
                                    <w:sz w:val="18"/>
                                    <w:szCs w:val="18"/>
                                  </w:rPr>
                                  <w:delText>, t</w:delText>
                                </w:r>
                              </w:del>
                              <w:r>
                                <w:rPr>
                                  <w:sz w:val="18"/>
                                  <w:szCs w:val="18"/>
                                </w:rPr>
                                <w:t>herefore</w:t>
                              </w:r>
                              <w:ins w:id="135" w:author="Author">
                                <w:r>
                                  <w:rPr>
                                    <w:sz w:val="18"/>
                                    <w:szCs w:val="18"/>
                                  </w:rPr>
                                  <w:t>,</w:t>
                                </w:r>
                              </w:ins>
                              <w:r>
                                <w:rPr>
                                  <w:sz w:val="18"/>
                                  <w:szCs w:val="18"/>
                                </w:rPr>
                                <w:t xml:space="preserve"> a double linear model (DLM) can recognize A/a as a true GxE candidate</w:t>
                              </w:r>
                              <w:ins w:id="136" w:author="Author">
                                <w:r>
                                  <w:rPr>
                                    <w:sz w:val="18"/>
                                    <w:szCs w:val="18"/>
                                  </w:rPr>
                                  <w:t>.</w:t>
                                </w:r>
                              </w:ins>
                              <w:del w:id="137" w:author="Author">
                                <w:r w:rsidDel="001B19A2">
                                  <w:rPr>
                                    <w:sz w:val="18"/>
                                    <w:szCs w:val="18"/>
                                  </w:rPr>
                                  <w:delText>;</w:delText>
                                </w:r>
                              </w:del>
                              <w:r>
                                <w:rPr>
                                  <w:sz w:val="18"/>
                                  <w:szCs w:val="18"/>
                                </w:rPr>
                                <w:t xml:space="preserve"> </w:t>
                              </w:r>
                              <w:r w:rsidRPr="00587893">
                                <w:rPr>
                                  <w:b/>
                                  <w:bCs/>
                                  <w:sz w:val="18"/>
                                  <w:szCs w:val="18"/>
                                </w:rPr>
                                <w:t>(c)</w:t>
                              </w:r>
                              <w:r>
                                <w:rPr>
                                  <w:sz w:val="18"/>
                                  <w:szCs w:val="18"/>
                                </w:rPr>
                                <w:t xml:space="preserve"> </w:t>
                              </w:r>
                              <w:ins w:id="138" w:author="Author">
                                <w:r>
                                  <w:rPr>
                                    <w:sz w:val="18"/>
                                    <w:szCs w:val="18"/>
                                  </w:rPr>
                                  <w:t>F</w:t>
                                </w:r>
                              </w:ins>
                              <w:del w:id="139" w:author="Author">
                                <w:r w:rsidDel="001B19A2">
                                  <w:rPr>
                                    <w:sz w:val="18"/>
                                    <w:szCs w:val="18"/>
                                  </w:rPr>
                                  <w:delText>f</w:delText>
                                </w:r>
                              </w:del>
                              <w:r>
                                <w:rPr>
                                  <w:sz w:val="18"/>
                                  <w:szCs w:val="18"/>
                                </w:rPr>
                                <w:t xml:space="preserve">or a case/control phenotype, even in the absence of </w:t>
                              </w:r>
                              <w:ins w:id="140" w:author="Author">
                                <w:r>
                                  <w:rPr>
                                    <w:sz w:val="18"/>
                                    <w:szCs w:val="18"/>
                                  </w:rPr>
                                  <w:t xml:space="preserve">a </w:t>
                                </w:r>
                              </w:ins>
                              <w:r>
                                <w:rPr>
                                  <w:sz w:val="18"/>
                                  <w:szCs w:val="18"/>
                                </w:rPr>
                                <w:t>GxE (LM1, parallel dashes in orange and magenta), a non-zero slope still fits through squared residuals (LM2, green solid line)</w:t>
                              </w:r>
                              <w:ins w:id="141" w:author="Author">
                                <w:r>
                                  <w:rPr>
                                    <w:sz w:val="18"/>
                                    <w:szCs w:val="18"/>
                                  </w:rPr>
                                  <w:t>. T</w:t>
                                </w:r>
                              </w:ins>
                              <w:del w:id="142" w:author="Author">
                                <w:r w:rsidDel="001B19A2">
                                  <w:rPr>
                                    <w:sz w:val="18"/>
                                    <w:szCs w:val="18"/>
                                  </w:rPr>
                                  <w:delText>, t</w:delText>
                                </w:r>
                              </w:del>
                              <w:r>
                                <w:rPr>
                                  <w:sz w:val="18"/>
                                  <w:szCs w:val="18"/>
                                </w:rPr>
                                <w:t>herefore, DLM wrongfully classif</w:t>
                              </w:r>
                              <w:ins w:id="143" w:author="Author">
                                <w:r>
                                  <w:rPr>
                                    <w:sz w:val="18"/>
                                    <w:szCs w:val="18"/>
                                  </w:rPr>
                                  <w:t>ies</w:t>
                                </w:r>
                              </w:ins>
                              <w:del w:id="144" w:author="Author">
                                <w:r w:rsidDel="001B19A2">
                                  <w:rPr>
                                    <w:sz w:val="18"/>
                                    <w:szCs w:val="18"/>
                                  </w:rPr>
                                  <w:delText>y</w:delText>
                                </w:r>
                              </w:del>
                              <w:r>
                                <w:rPr>
                                  <w:sz w:val="18"/>
                                  <w:szCs w:val="18"/>
                                </w:rPr>
                                <w:t xml:space="preserve"> A/a as a GxE candidate, but VLA’s upwardness test </w:t>
                              </w:r>
                              <w:del w:id="145" w:author="Author">
                                <w:r w:rsidDel="001B19A2">
                                  <w:rPr>
                                    <w:sz w:val="18"/>
                                    <w:szCs w:val="18"/>
                                  </w:rPr>
                                  <w:delText xml:space="preserve">will </w:delText>
                                </w:r>
                              </w:del>
                              <w:ins w:id="146" w:author="Author">
                                <w:r>
                                  <w:rPr>
                                    <w:sz w:val="18"/>
                                    <w:szCs w:val="18"/>
                                  </w:rPr>
                                  <w:t xml:space="preserve">does </w:t>
                                </w:r>
                              </w:ins>
                              <w:r>
                                <w:rPr>
                                  <w:sz w:val="18"/>
                                  <w:szCs w:val="18"/>
                                </w:rPr>
                                <w:t xml:space="preserve">not (LM2, red solid line). </w:t>
                              </w:r>
                              <w:r w:rsidRPr="00C22EE9">
                                <w:rPr>
                                  <w:b/>
                                  <w:bCs/>
                                  <w:sz w:val="18"/>
                                  <w:szCs w:val="18"/>
                                </w:rPr>
                                <w:t>(d)</w:t>
                              </w:r>
                              <w:r>
                                <w:rPr>
                                  <w:sz w:val="18"/>
                                  <w:szCs w:val="18"/>
                                </w:rPr>
                                <w:t xml:space="preserve"> </w:t>
                              </w:r>
                              <w:ins w:id="147" w:author="Author">
                                <w:r>
                                  <w:rPr>
                                    <w:sz w:val="18"/>
                                    <w:szCs w:val="18"/>
                                  </w:rPr>
                                  <w:t>D</w:t>
                                </w:r>
                              </w:ins>
                              <w:del w:id="148" w:author="Author">
                                <w:r w:rsidDel="001B19A2">
                                  <w:rPr>
                                    <w:sz w:val="18"/>
                                    <w:szCs w:val="18"/>
                                  </w:rPr>
                                  <w:delText>d</w:delText>
                                </w:r>
                              </w:del>
                              <w:r>
                                <w:rPr>
                                  <w:sz w:val="18"/>
                                  <w:szCs w:val="18"/>
                                </w:rPr>
                                <w:t xml:space="preserve">espite the </w:t>
                              </w:r>
                              <w:del w:id="149" w:author="Author">
                                <w:r w:rsidDel="001B19A2">
                                  <w:rPr>
                                    <w:sz w:val="18"/>
                                    <w:szCs w:val="18"/>
                                  </w:rPr>
                                  <w:delText xml:space="preserve">present </w:delText>
                                </w:r>
                              </w:del>
                              <w:ins w:id="150" w:author="Author">
                                <w:r>
                                  <w:rPr>
                                    <w:sz w:val="18"/>
                                    <w:szCs w:val="18"/>
                                  </w:rPr>
                                  <w:t xml:space="preserve">presence </w:t>
                                </w:r>
                              </w:ins>
                              <w:r>
                                <w:rPr>
                                  <w:sz w:val="18"/>
                                  <w:szCs w:val="18"/>
                                </w:rPr>
                                <w:t xml:space="preserve">of a pure GxE, a double linear model </w:t>
                              </w:r>
                              <w:del w:id="151" w:author="Author">
                                <w:r w:rsidDel="001B19A2">
                                  <w:rPr>
                                    <w:sz w:val="18"/>
                                    <w:szCs w:val="18"/>
                                  </w:rPr>
                                  <w:delText xml:space="preserve">could </w:delText>
                                </w:r>
                              </w:del>
                              <w:ins w:id="152" w:author="Author">
                                <w:r>
                                  <w:rPr>
                                    <w:sz w:val="18"/>
                                    <w:szCs w:val="18"/>
                                  </w:rPr>
                                  <w:t>can</w:t>
                                </w:r>
                              </w:ins>
                              <w:r>
                                <w:rPr>
                                  <w:sz w:val="18"/>
                                  <w:szCs w:val="18"/>
                                </w:rPr>
                                <w:t xml:space="preserve">not identify A/a as a vQTL, but </w:t>
                              </w:r>
                              <w:del w:id="153" w:author="Author">
                                <w:r w:rsidDel="001B19A2">
                                  <w:rPr>
                                    <w:sz w:val="18"/>
                                    <w:szCs w:val="18"/>
                                  </w:rPr>
                                  <w:delText xml:space="preserve">the </w:delText>
                                </w:r>
                              </w:del>
                              <w:r>
                                <w:rPr>
                                  <w:sz w:val="18"/>
                                  <w:szCs w:val="18"/>
                                </w:rPr>
                                <w:t>VLA’s upwardness test can.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Rectangle 60"/>
                        <wps:cNvSpPr/>
                        <wps:spPr>
                          <a:xfrm>
                            <a:off x="111507" y="223824"/>
                            <a:ext cx="1886851" cy="808271"/>
                          </a:xfrm>
                          <a:prstGeom prst="rect">
                            <a:avLst/>
                          </a:prstGeom>
                          <a:noFill/>
                          <a:ln w="28575" cap="flat" cmpd="sng" algn="ctr">
                            <a:solidFill>
                              <a:srgbClr val="00B0F0"/>
                            </a:solidFill>
                            <a:prstDash val="solid"/>
                            <a:miter lim="800000"/>
                          </a:ln>
                          <a:effectLst/>
                        </wps:spPr>
                        <wps:txbx>
                          <w:txbxContent>
                            <w:p w14:paraId="52D22831" w14:textId="77777777" w:rsidR="00C56206" w:rsidRDefault="00C56206" w:rsidP="00C56206">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 name="Rectangle 1"/>
                        <wps:cNvSpPr/>
                        <wps:spPr>
                          <a:xfrm>
                            <a:off x="2034287" y="223823"/>
                            <a:ext cx="1883743" cy="801640"/>
                          </a:xfrm>
                          <a:prstGeom prst="rect">
                            <a:avLst/>
                          </a:prstGeom>
                          <a:noFill/>
                          <a:ln w="28575"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1"/>
                        <wps:cNvSpPr txBox="1"/>
                        <wps:spPr>
                          <a:xfrm>
                            <a:off x="111507" y="185705"/>
                            <a:ext cx="182880" cy="182880"/>
                          </a:xfrm>
                          <a:prstGeom prst="rect">
                            <a:avLst/>
                          </a:prstGeom>
                          <a:noFill/>
                          <a:ln w="6350">
                            <a:noFill/>
                          </a:ln>
                        </wps:spPr>
                        <wps:txbx>
                          <w:txbxContent>
                            <w:p w14:paraId="635CBE95" w14:textId="77777777" w:rsidR="00C56206" w:rsidRPr="004C546A" w:rsidRDefault="00C56206" w:rsidP="00C56206">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 name="Text Box 11"/>
                        <wps:cNvSpPr txBox="1"/>
                        <wps:spPr>
                          <a:xfrm>
                            <a:off x="2034287" y="185711"/>
                            <a:ext cx="182880" cy="182880"/>
                          </a:xfrm>
                          <a:prstGeom prst="rect">
                            <a:avLst/>
                          </a:prstGeom>
                          <a:noFill/>
                          <a:ln w="6350">
                            <a:noFill/>
                          </a:ln>
                        </wps:spPr>
                        <wps:txbx>
                          <w:txbxContent>
                            <w:p w14:paraId="780851B6" w14:textId="77777777" w:rsidR="00C56206" w:rsidRPr="004C546A" w:rsidRDefault="00C56206" w:rsidP="00C56206">
                              <w:pPr>
                                <w:jc w:val="center"/>
                              </w:pPr>
                              <w:r w:rsidRPr="004C546A">
                                <w:t>(</w:t>
                              </w:r>
                              <w:r>
                                <w:t>b</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Rectangle 61"/>
                        <wps:cNvSpPr/>
                        <wps:spPr>
                          <a:xfrm>
                            <a:off x="111507" y="1068309"/>
                            <a:ext cx="1886851" cy="796413"/>
                          </a:xfrm>
                          <a:prstGeom prst="rect">
                            <a:avLst/>
                          </a:prstGeom>
                          <a:noFill/>
                          <a:ln w="28575" cap="flat" cmpd="sng" algn="ctr">
                            <a:solidFill>
                              <a:srgbClr val="00B0F0"/>
                            </a:solidFill>
                            <a:prstDash val="solid"/>
                            <a:miter lim="800000"/>
                          </a:ln>
                          <a:effectLst/>
                        </wps:spPr>
                        <wps:txbx>
                          <w:txbxContent>
                            <w:p w14:paraId="7233AF6C"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Text Box 11"/>
                        <wps:cNvSpPr txBox="1"/>
                        <wps:spPr>
                          <a:xfrm>
                            <a:off x="111507" y="1025753"/>
                            <a:ext cx="182880" cy="182245"/>
                          </a:xfrm>
                          <a:prstGeom prst="rect">
                            <a:avLst/>
                          </a:prstGeom>
                          <a:noFill/>
                          <a:ln w="6350">
                            <a:noFill/>
                          </a:ln>
                        </wps:spPr>
                        <wps:txbx>
                          <w:txbxContent>
                            <w:p w14:paraId="43DDA943"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5" name="Rectangle 65"/>
                        <wps:cNvSpPr/>
                        <wps:spPr>
                          <a:xfrm>
                            <a:off x="3955728" y="223822"/>
                            <a:ext cx="1883410" cy="801222"/>
                          </a:xfrm>
                          <a:prstGeom prst="rect">
                            <a:avLst/>
                          </a:prstGeom>
                          <a:noFill/>
                          <a:ln w="28575" cap="flat" cmpd="sng" algn="ctr">
                            <a:solidFill>
                              <a:srgbClr val="00B0F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Text Box 11"/>
                        <wps:cNvSpPr txBox="1"/>
                        <wps:spPr>
                          <a:xfrm>
                            <a:off x="3955728" y="180000"/>
                            <a:ext cx="182880" cy="181610"/>
                          </a:xfrm>
                          <a:prstGeom prst="rect">
                            <a:avLst/>
                          </a:prstGeom>
                          <a:noFill/>
                          <a:ln w="6350">
                            <a:noFill/>
                          </a:ln>
                        </wps:spPr>
                        <wps:txbx>
                          <w:txbxContent>
                            <w:p w14:paraId="29B33FE4"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7" name="Rectangle 67"/>
                        <wps:cNvSpPr/>
                        <wps:spPr>
                          <a:xfrm>
                            <a:off x="2040320" y="1068247"/>
                            <a:ext cx="3798818" cy="796514"/>
                          </a:xfrm>
                          <a:prstGeom prst="rect">
                            <a:avLst/>
                          </a:prstGeom>
                          <a:noFill/>
                          <a:ln w="28575" cap="flat" cmpd="sng" algn="ctr">
                            <a:solidFill>
                              <a:srgbClr val="00B0F0"/>
                            </a:solidFill>
                            <a:prstDash val="solid"/>
                            <a:miter lim="800000"/>
                          </a:ln>
                          <a:effectLst/>
                        </wps:spPr>
                        <wps:txbx>
                          <w:txbxContent>
                            <w:p w14:paraId="5CA6CB6B"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Text Box 11"/>
                        <wps:cNvSpPr txBox="1"/>
                        <wps:spPr>
                          <a:xfrm>
                            <a:off x="2040320" y="1018200"/>
                            <a:ext cx="182880" cy="182245"/>
                          </a:xfrm>
                          <a:prstGeom prst="rect">
                            <a:avLst/>
                          </a:prstGeom>
                          <a:noFill/>
                          <a:ln w="6350">
                            <a:noFill/>
                          </a:ln>
                        </wps:spPr>
                        <wps:txbx>
                          <w:txbxContent>
                            <w:p w14:paraId="05D6AD8D"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xmlns:oel="http://schemas.microsoft.com/office/2019/extlst">
            <w:pict>
              <v:group w14:anchorId="24FC3D80" id="Canvas 7" o:spid="_x0000_s1026" editas="canvas" style="width:468pt;height:280.6pt;mso-position-horizontal-relative:char;mso-position-vertical-relative:line" coordsize="59436,3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35636;visibility:visible;mso-wrap-style:square" filled="t" stroked="t" strokecolor="black [3213]">
                  <v:fill o:detectmouseclick="t"/>
                  <v:path o:connecttype="none"/>
                </v:shape>
                <v:shape id="Picture 64" o:spid="_x0000_s1028" type="#_x0000_t75" alt="Chart, line chart&#10;&#10;Description automatically generated" style="position:absolute;width:59372;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">
                  <v:imagedata r:id="rId16" o:title="Chart, line chart&#10;&#10;Description automatically generated"/>
                </v:shape>
                <v:shapetype id="_x0000_t202" coordsize="21600,21600" o:spt="202" path="m,l,21600r21600,l21600,xe">
                  <v:stroke joinstyle="miter"/>
                  <v:path gradientshapeok="t" o:connecttype="rect"/>
                </v:shapetype>
                <v:shape id="Text Box 10" o:spid="_x0000_s1029" type="#_x0000_t202" style="position:absolute;left:108;top:19702;width:59264;height:1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" fillcolor="window" stroked="f" strokeweight=".5pt">
                  <v:textbox inset="0,0,0,0">
                    <w:txbxContent>
                      <w:p w14:paraId="5DD0B18C" w14:textId="77777777" w:rsidR="00C56206" w:rsidRPr="00BC3CCF" w:rsidRDefault="00C56206" w:rsidP="00C56206">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ins w:id="154" w:author="Author">
                          <w:r>
                            <w:rPr>
                              <w:b/>
                              <w:bCs/>
                            </w:rPr>
                            <w:t>s</w:t>
                          </w:r>
                        </w:ins>
                      </w:p>
                      <w:p w14:paraId="2A38345B" w14:textId="77777777" w:rsidR="00C56206" w:rsidRPr="00EB5D89" w:rsidRDefault="00C56206" w:rsidP="00C56206">
                        <w:pPr>
                          <w:pStyle w:val="NoSpacing"/>
                          <w:rPr>
                            <w:sz w:val="18"/>
                            <w:szCs w:val="18"/>
                          </w:rPr>
                        </w:pPr>
                        <w:r>
                          <w:rPr>
                            <w:b/>
                            <w:bCs/>
                            <w:sz w:val="18"/>
                            <w:szCs w:val="18"/>
                          </w:rPr>
                          <w:t>G</w:t>
                        </w:r>
                        <w:r w:rsidRPr="00E82580">
                          <w:rPr>
                            <w:b/>
                            <w:bCs/>
                            <w:sz w:val="18"/>
                            <w:szCs w:val="18"/>
                          </w:rPr>
                          <w:t>reen solid</w:t>
                        </w:r>
                        <w:r>
                          <w:rPr>
                            <w:b/>
                            <w:bCs/>
                            <w:sz w:val="18"/>
                            <w:szCs w:val="18"/>
                          </w:rPr>
                          <w:t xml:space="preserve"> lines</w:t>
                        </w:r>
                        <w:r w:rsidRPr="00BF7569">
                          <w:rPr>
                            <w:b/>
                            <w:bCs/>
                            <w:sz w:val="18"/>
                            <w:szCs w:val="18"/>
                          </w:rPr>
                          <w:t>:</w:t>
                        </w:r>
                        <w:r w:rsidRPr="00BC3CCF">
                          <w:rPr>
                            <w:sz w:val="18"/>
                            <w:szCs w:val="18"/>
                          </w:rPr>
                          <w:t xml:space="preserve"> </w:t>
                        </w:r>
                        <w:r>
                          <w:rPr>
                            <w:sz w:val="18"/>
                            <w:szCs w:val="18"/>
                          </w:rPr>
                          <w:t xml:space="preserve">marginal linear regression lines; </w:t>
                        </w:r>
                        <w:r>
                          <w:rPr>
                            <w:b/>
                            <w:bCs/>
                            <w:sz w:val="18"/>
                            <w:szCs w:val="18"/>
                          </w:rPr>
                          <w:t>r</w:t>
                        </w:r>
                        <w:r w:rsidRPr="00000ADA">
                          <w:rPr>
                            <w:b/>
                            <w:bCs/>
                            <w:sz w:val="18"/>
                            <w:szCs w:val="18"/>
                          </w:rPr>
                          <w:t>ed solid</w:t>
                        </w:r>
                        <w:r>
                          <w:rPr>
                            <w:b/>
                            <w:bCs/>
                            <w:sz w:val="18"/>
                            <w:szCs w:val="18"/>
                          </w:rPr>
                          <w:t xml:space="preserve"> lines</w:t>
                        </w:r>
                        <w:r w:rsidRPr="00000ADA">
                          <w:rPr>
                            <w:b/>
                            <w:bCs/>
                            <w:sz w:val="18"/>
                            <w:szCs w:val="18"/>
                          </w:rPr>
                          <w:t>:</w:t>
                        </w:r>
                        <w:r w:rsidRPr="00000ADA">
                          <w:rPr>
                            <w:sz w:val="18"/>
                            <w:szCs w:val="18"/>
                          </w:rPr>
                          <w:t xml:space="preserve"> curv</w:t>
                        </w:r>
                        <w:r>
                          <w:rPr>
                            <w:sz w:val="18"/>
                            <w:szCs w:val="18"/>
                          </w:rPr>
                          <w:t>es</w:t>
                        </w:r>
                        <w:r w:rsidRPr="00000ADA">
                          <w:rPr>
                            <w:sz w:val="18"/>
                            <w:szCs w:val="18"/>
                          </w:rPr>
                          <w:t xml:space="preserve"> </w:t>
                        </w:r>
                        <w:r w:rsidRPr="007B6DC6">
                          <w:rPr>
                            <w:sz w:val="18"/>
                            <w:szCs w:val="18"/>
                          </w:rPr>
                          <w:t xml:space="preserve">fitted by variance loci analysis </w:t>
                        </w:r>
                        <w:r>
                          <w:rPr>
                            <w:sz w:val="18"/>
                            <w:szCs w:val="18"/>
                          </w:rPr>
                          <w:t xml:space="preserve">(VLA) </w:t>
                        </w:r>
                        <w:r w:rsidRPr="007B6DC6">
                          <w:rPr>
                            <w:sz w:val="18"/>
                            <w:szCs w:val="18"/>
                          </w:rPr>
                          <w:t>for</w:t>
                        </w:r>
                        <w:ins w:id="155" w:author="Author">
                          <w:r>
                            <w:rPr>
                              <w:sz w:val="18"/>
                              <w:szCs w:val="18"/>
                            </w:rPr>
                            <w:t xml:space="preserve"> an</w:t>
                          </w:r>
                        </w:ins>
                        <w:r w:rsidRPr="007B6DC6">
                          <w:rPr>
                            <w:sz w:val="18"/>
                            <w:szCs w:val="18"/>
                          </w:rPr>
                          <w:t xml:space="preserve"> upwardness test</w:t>
                        </w:r>
                        <w:r>
                          <w:rPr>
                            <w:sz w:val="18"/>
                            <w:szCs w:val="18"/>
                          </w:rPr>
                          <w:t xml:space="preserve">; </w:t>
                        </w:r>
                        <w:r w:rsidRPr="00A83FEF">
                          <w:rPr>
                            <w:b/>
                            <w:bCs/>
                            <w:sz w:val="18"/>
                            <w:szCs w:val="18"/>
                          </w:rPr>
                          <w:t>Magenta</w:t>
                        </w:r>
                        <w:del w:id="156" w:author="Author">
                          <w:r w:rsidRPr="00A83FEF" w:rsidDel="001B19A2">
                            <w:rPr>
                              <w:b/>
                              <w:bCs/>
                              <w:sz w:val="18"/>
                              <w:szCs w:val="18"/>
                            </w:rPr>
                            <w:delText xml:space="preserve"> </w:delText>
                          </w:r>
                        </w:del>
                        <w:r w:rsidRPr="00A83FEF">
                          <w:rPr>
                            <w:b/>
                            <w:bCs/>
                            <w:sz w:val="18"/>
                            <w:szCs w:val="18"/>
                          </w:rPr>
                          <w:t>/orange</w:t>
                        </w:r>
                        <w:r>
                          <w:rPr>
                            <w:b/>
                            <w:bCs/>
                            <w:sz w:val="18"/>
                            <w:szCs w:val="18"/>
                          </w:rPr>
                          <w:t xml:space="preserve"> points and dashed lines: </w:t>
                        </w:r>
                        <w:r w:rsidRPr="00EB5D89">
                          <w:rPr>
                            <w:sz w:val="18"/>
                            <w:szCs w:val="18"/>
                          </w:rPr>
                          <w:t>environment</w:t>
                        </w:r>
                        <w:ins w:id="157" w:author="Author">
                          <w:r>
                            <w:rPr>
                              <w:sz w:val="18"/>
                              <w:szCs w:val="18"/>
                            </w:rPr>
                            <w:t>-</w:t>
                          </w:r>
                        </w:ins>
                        <w:del w:id="158" w:author="Author">
                          <w:r w:rsidRPr="00EB5D89" w:rsidDel="001B19A2">
                            <w:rPr>
                              <w:sz w:val="18"/>
                              <w:szCs w:val="18"/>
                            </w:rPr>
                            <w:delText xml:space="preserve"> </w:delText>
                          </w:r>
                        </w:del>
                        <w:r w:rsidRPr="00EB5D89">
                          <w:rPr>
                            <w:sz w:val="18"/>
                            <w:szCs w:val="18"/>
                          </w:rPr>
                          <w:t>specific observation</w:t>
                        </w:r>
                        <w:r>
                          <w:rPr>
                            <w:sz w:val="18"/>
                            <w:szCs w:val="18"/>
                          </w:rPr>
                          <w:t>s</w:t>
                        </w:r>
                        <w:r w:rsidRPr="00EB5D89">
                          <w:rPr>
                            <w:sz w:val="18"/>
                            <w:szCs w:val="18"/>
                          </w:rPr>
                          <w:t xml:space="preserve"> and regression lines.</w:t>
                        </w:r>
                      </w:p>
                      <w:p w14:paraId="493D617F" w14:textId="77777777" w:rsidR="00C56206" w:rsidRDefault="00C56206" w:rsidP="00C56206">
                        <w:pPr>
                          <w:pStyle w:val="NoSpacing"/>
                        </w:pPr>
                        <w:r w:rsidRPr="00BC3CCF">
                          <w:rPr>
                            <w:b/>
                            <w:bCs/>
                            <w:sz w:val="18"/>
                            <w:szCs w:val="18"/>
                          </w:rPr>
                          <w:t>(a)</w:t>
                        </w:r>
                        <w:r w:rsidRPr="00BC3CCF">
                          <w:rPr>
                            <w:sz w:val="18"/>
                            <w:szCs w:val="18"/>
                          </w:rPr>
                          <w:t xml:space="preserve"> In the absence of </w:t>
                        </w:r>
                        <w:ins w:id="159" w:author="Author">
                          <w:r>
                            <w:rPr>
                              <w:sz w:val="18"/>
                              <w:szCs w:val="18"/>
                            </w:rPr>
                            <w:t xml:space="preserve">a </w:t>
                          </w:r>
                        </w:ins>
                        <w:r w:rsidRPr="00BC3CCF">
                          <w:rPr>
                            <w:sz w:val="18"/>
                            <w:szCs w:val="18"/>
                          </w:rPr>
                          <w:t xml:space="preserve">GxE, </w:t>
                        </w:r>
                        <w:r>
                          <w:rPr>
                            <w:sz w:val="18"/>
                            <w:szCs w:val="18"/>
                          </w:rPr>
                          <w:t xml:space="preserve">the spread of GWAS </w:t>
                        </w:r>
                        <w:r w:rsidRPr="00BC3CCF">
                          <w:rPr>
                            <w:sz w:val="18"/>
                            <w:szCs w:val="18"/>
                          </w:rPr>
                          <w:t>residual</w:t>
                        </w:r>
                        <w:r>
                          <w:rPr>
                            <w:sz w:val="18"/>
                            <w:szCs w:val="18"/>
                          </w:rPr>
                          <w:t>s</w:t>
                        </w:r>
                        <w:r w:rsidRPr="00BC3CCF">
                          <w:rPr>
                            <w:sz w:val="18"/>
                            <w:szCs w:val="18"/>
                          </w:rPr>
                          <w:t xml:space="preserve"> </w:t>
                        </w:r>
                        <w:r>
                          <w:rPr>
                            <w:sz w:val="18"/>
                            <w:szCs w:val="18"/>
                          </w:rPr>
                          <w:t xml:space="preserve">(LM1) </w:t>
                        </w:r>
                        <w:del w:id="160" w:author="Author">
                          <w:r w:rsidRPr="00BC3CCF" w:rsidDel="001B19A2">
                            <w:rPr>
                              <w:sz w:val="18"/>
                              <w:szCs w:val="18"/>
                            </w:rPr>
                            <w:delText xml:space="preserve">are </w:delText>
                          </w:r>
                        </w:del>
                        <w:ins w:id="161" w:author="Author">
                          <w:r>
                            <w:rPr>
                              <w:sz w:val="18"/>
                              <w:szCs w:val="18"/>
                            </w:rPr>
                            <w:t>is</w:t>
                          </w:r>
                          <w:r w:rsidRPr="00BC3CCF">
                            <w:rPr>
                              <w:sz w:val="18"/>
                              <w:szCs w:val="18"/>
                            </w:rPr>
                            <w:t xml:space="preserve"> </w:t>
                          </w:r>
                        </w:ins>
                        <w:r>
                          <w:rPr>
                            <w:sz w:val="18"/>
                            <w:szCs w:val="18"/>
                          </w:rPr>
                          <w:t>uniform across genotypes</w:t>
                        </w:r>
                        <w:ins w:id="162" w:author="Author">
                          <w:r>
                            <w:rPr>
                              <w:sz w:val="18"/>
                              <w:szCs w:val="18"/>
                            </w:rPr>
                            <w:t>. A</w:t>
                          </w:r>
                        </w:ins>
                        <w:del w:id="163" w:author="Author">
                          <w:r w:rsidRPr="00BC3CCF" w:rsidDel="001B19A2">
                            <w:rPr>
                              <w:sz w:val="18"/>
                              <w:szCs w:val="18"/>
                            </w:rPr>
                            <w:delText xml:space="preserve">, </w:delText>
                          </w:r>
                          <w:r w:rsidDel="001B19A2">
                            <w:rPr>
                              <w:sz w:val="18"/>
                              <w:szCs w:val="18"/>
                            </w:rPr>
                            <w:delText>a</w:delText>
                          </w:r>
                        </w:del>
                        <w:r>
                          <w:rPr>
                            <w:sz w:val="18"/>
                            <w:szCs w:val="18"/>
                          </w:rPr>
                          <w:t xml:space="preserve"> flat line can fit through squared residuals (LM2, solid line)</w:t>
                        </w:r>
                        <w:ins w:id="164" w:author="Author">
                          <w:r>
                            <w:rPr>
                              <w:sz w:val="18"/>
                              <w:szCs w:val="18"/>
                            </w:rPr>
                            <w:t>,</w:t>
                          </w:r>
                        </w:ins>
                        <w:r>
                          <w:rPr>
                            <w:sz w:val="18"/>
                            <w:szCs w:val="18"/>
                          </w:rPr>
                          <w:t xml:space="preserve"> so </w:t>
                        </w:r>
                        <w:r w:rsidRPr="00BC3CCF">
                          <w:rPr>
                            <w:sz w:val="18"/>
                            <w:szCs w:val="18"/>
                          </w:rPr>
                          <w:t>variant A/a is not a vQTL</w:t>
                        </w:r>
                        <w:r>
                          <w:rPr>
                            <w:sz w:val="18"/>
                            <w:szCs w:val="18"/>
                          </w:rPr>
                          <w:t xml:space="preserve">, </w:t>
                        </w:r>
                        <w:ins w:id="165" w:author="Author">
                          <w:r>
                            <w:rPr>
                              <w:sz w:val="18"/>
                              <w:szCs w:val="18"/>
                            </w:rPr>
                            <w:t xml:space="preserve">and </w:t>
                          </w:r>
                        </w:ins>
                        <w:r>
                          <w:rPr>
                            <w:sz w:val="18"/>
                            <w:szCs w:val="18"/>
                          </w:rPr>
                          <w:t>only</w:t>
                        </w:r>
                        <w:r w:rsidRPr="00BC3CCF">
                          <w:rPr>
                            <w:sz w:val="18"/>
                            <w:szCs w:val="18"/>
                          </w:rPr>
                          <w:t xml:space="preserve"> GWAS</w:t>
                        </w:r>
                        <w:r>
                          <w:rPr>
                            <w:sz w:val="18"/>
                            <w:szCs w:val="18"/>
                          </w:rPr>
                          <w:t xml:space="preserve"> </w:t>
                        </w:r>
                        <w:bookmarkStart w:id="166" w:name="_Hlk85850606"/>
                        <w:r>
                          <w:rPr>
                            <w:sz w:val="18"/>
                            <w:szCs w:val="18"/>
                          </w:rPr>
                          <w:t xml:space="preserve">will </w:t>
                        </w:r>
                        <w:r w:rsidRPr="00BC3CCF">
                          <w:rPr>
                            <w:sz w:val="18"/>
                            <w:szCs w:val="18"/>
                          </w:rPr>
                          <w:t xml:space="preserve">erroneously </w:t>
                        </w:r>
                        <w:bookmarkEnd w:id="166"/>
                        <w:r>
                          <w:rPr>
                            <w:sz w:val="18"/>
                            <w:szCs w:val="18"/>
                          </w:rPr>
                          <w:t xml:space="preserve">identify A/a </w:t>
                        </w:r>
                        <w:r w:rsidRPr="00BC3CCF">
                          <w:rPr>
                            <w:sz w:val="18"/>
                            <w:szCs w:val="18"/>
                          </w:rPr>
                          <w:t>as a GxE candidate.</w:t>
                        </w:r>
                        <w:r>
                          <w:rPr>
                            <w:sz w:val="18"/>
                            <w:szCs w:val="18"/>
                          </w:rPr>
                          <w:t xml:space="preserve"> </w:t>
                        </w:r>
                        <w:r w:rsidRPr="00BC3CCF">
                          <w:rPr>
                            <w:b/>
                            <w:bCs/>
                            <w:sz w:val="18"/>
                            <w:szCs w:val="18"/>
                          </w:rPr>
                          <w:t>(b)</w:t>
                        </w:r>
                        <w:r w:rsidRPr="00BC3CCF">
                          <w:rPr>
                            <w:sz w:val="18"/>
                            <w:szCs w:val="18"/>
                          </w:rPr>
                          <w:t xml:space="preserve"> In the presence of </w:t>
                        </w:r>
                        <w:ins w:id="167" w:author="Author">
                          <w:r>
                            <w:rPr>
                              <w:sz w:val="18"/>
                              <w:szCs w:val="18"/>
                            </w:rPr>
                            <w:t xml:space="preserve">a </w:t>
                          </w:r>
                        </w:ins>
                        <w:r w:rsidRPr="00BC3CCF">
                          <w:rPr>
                            <w:sz w:val="18"/>
                            <w:szCs w:val="18"/>
                          </w:rPr>
                          <w:t xml:space="preserve">GxE, </w:t>
                        </w:r>
                        <w:r>
                          <w:rPr>
                            <w:sz w:val="18"/>
                            <w:szCs w:val="18"/>
                          </w:rPr>
                          <w:t xml:space="preserve">the spread of GWAS </w:t>
                        </w:r>
                        <w:r w:rsidRPr="00BC3CCF">
                          <w:rPr>
                            <w:sz w:val="18"/>
                            <w:szCs w:val="18"/>
                          </w:rPr>
                          <w:t>residual</w:t>
                        </w:r>
                        <w:r>
                          <w:rPr>
                            <w:sz w:val="18"/>
                            <w:szCs w:val="18"/>
                          </w:rPr>
                          <w:t xml:space="preserve">s (LM1) </w:t>
                        </w:r>
                        <w:del w:id="168" w:author="Author">
                          <w:r w:rsidRPr="00BC3CCF" w:rsidDel="001B19A2">
                            <w:rPr>
                              <w:sz w:val="18"/>
                              <w:szCs w:val="18"/>
                            </w:rPr>
                            <w:delText xml:space="preserve">are </w:delText>
                          </w:r>
                        </w:del>
                        <w:ins w:id="169" w:author="Author">
                          <w:r>
                            <w:rPr>
                              <w:sz w:val="18"/>
                              <w:szCs w:val="18"/>
                            </w:rPr>
                            <w:t>is</w:t>
                          </w:r>
                          <w:r w:rsidRPr="00BC3CCF">
                            <w:rPr>
                              <w:sz w:val="18"/>
                              <w:szCs w:val="18"/>
                            </w:rPr>
                            <w:t xml:space="preserve"> </w:t>
                          </w:r>
                        </w:ins>
                        <w:r>
                          <w:rPr>
                            <w:sz w:val="18"/>
                            <w:szCs w:val="18"/>
                          </w:rPr>
                          <w:t>un</w:t>
                        </w:r>
                        <w:r w:rsidRPr="00BC3CCF">
                          <w:rPr>
                            <w:sz w:val="18"/>
                            <w:szCs w:val="18"/>
                          </w:rPr>
                          <w:t>even</w:t>
                        </w:r>
                        <w:ins w:id="170" w:author="Author">
                          <w:r>
                            <w:rPr>
                              <w:sz w:val="18"/>
                              <w:szCs w:val="18"/>
                            </w:rPr>
                            <w:t>. A</w:t>
                          </w:r>
                        </w:ins>
                        <w:del w:id="171" w:author="Author">
                          <w:r w:rsidRPr="00BC3CCF" w:rsidDel="001B19A2">
                            <w:rPr>
                              <w:sz w:val="18"/>
                              <w:szCs w:val="18"/>
                            </w:rPr>
                            <w:delText xml:space="preserve">, </w:delText>
                          </w:r>
                          <w:r w:rsidDel="001B19A2">
                            <w:rPr>
                              <w:sz w:val="18"/>
                              <w:szCs w:val="18"/>
                            </w:rPr>
                            <w:delText>a</w:delText>
                          </w:r>
                        </w:del>
                        <w:r>
                          <w:rPr>
                            <w:sz w:val="18"/>
                            <w:szCs w:val="18"/>
                          </w:rPr>
                          <w:t xml:space="preserve"> non-zero slope fits through the squared residuals (LM2), and </w:t>
                        </w:r>
                        <w:r w:rsidRPr="00BC3CCF">
                          <w:rPr>
                            <w:sz w:val="18"/>
                            <w:szCs w:val="18"/>
                          </w:rPr>
                          <w:t>variant A/a is a vQTL</w:t>
                        </w:r>
                        <w:ins w:id="172" w:author="Author">
                          <w:r>
                            <w:rPr>
                              <w:sz w:val="18"/>
                              <w:szCs w:val="18"/>
                            </w:rPr>
                            <w:t>. T</w:t>
                          </w:r>
                        </w:ins>
                        <w:del w:id="173" w:author="Author">
                          <w:r w:rsidDel="001B19A2">
                            <w:rPr>
                              <w:sz w:val="18"/>
                              <w:szCs w:val="18"/>
                            </w:rPr>
                            <w:delText>, t</w:delText>
                          </w:r>
                        </w:del>
                        <w:r>
                          <w:rPr>
                            <w:sz w:val="18"/>
                            <w:szCs w:val="18"/>
                          </w:rPr>
                          <w:t>herefore</w:t>
                        </w:r>
                        <w:ins w:id="174" w:author="Author">
                          <w:r>
                            <w:rPr>
                              <w:sz w:val="18"/>
                              <w:szCs w:val="18"/>
                            </w:rPr>
                            <w:t>,</w:t>
                          </w:r>
                        </w:ins>
                        <w:r>
                          <w:rPr>
                            <w:sz w:val="18"/>
                            <w:szCs w:val="18"/>
                          </w:rPr>
                          <w:t xml:space="preserve"> a double linear model (DLM) can recognize A/a as a true GxE candidate</w:t>
                        </w:r>
                        <w:ins w:id="175" w:author="Author">
                          <w:r>
                            <w:rPr>
                              <w:sz w:val="18"/>
                              <w:szCs w:val="18"/>
                            </w:rPr>
                            <w:t>.</w:t>
                          </w:r>
                        </w:ins>
                        <w:del w:id="176" w:author="Author">
                          <w:r w:rsidDel="001B19A2">
                            <w:rPr>
                              <w:sz w:val="18"/>
                              <w:szCs w:val="18"/>
                            </w:rPr>
                            <w:delText>;</w:delText>
                          </w:r>
                        </w:del>
                        <w:r>
                          <w:rPr>
                            <w:sz w:val="18"/>
                            <w:szCs w:val="18"/>
                          </w:rPr>
                          <w:t xml:space="preserve"> </w:t>
                        </w:r>
                        <w:r w:rsidRPr="00587893">
                          <w:rPr>
                            <w:b/>
                            <w:bCs/>
                            <w:sz w:val="18"/>
                            <w:szCs w:val="18"/>
                          </w:rPr>
                          <w:t>(c)</w:t>
                        </w:r>
                        <w:r>
                          <w:rPr>
                            <w:sz w:val="18"/>
                            <w:szCs w:val="18"/>
                          </w:rPr>
                          <w:t xml:space="preserve"> </w:t>
                        </w:r>
                        <w:ins w:id="177" w:author="Author">
                          <w:r>
                            <w:rPr>
                              <w:sz w:val="18"/>
                              <w:szCs w:val="18"/>
                            </w:rPr>
                            <w:t>F</w:t>
                          </w:r>
                        </w:ins>
                        <w:del w:id="178" w:author="Author">
                          <w:r w:rsidDel="001B19A2">
                            <w:rPr>
                              <w:sz w:val="18"/>
                              <w:szCs w:val="18"/>
                            </w:rPr>
                            <w:delText>f</w:delText>
                          </w:r>
                        </w:del>
                        <w:r>
                          <w:rPr>
                            <w:sz w:val="18"/>
                            <w:szCs w:val="18"/>
                          </w:rPr>
                          <w:t xml:space="preserve">or a case/control phenotype, even in the absence of </w:t>
                        </w:r>
                        <w:ins w:id="179" w:author="Author">
                          <w:r>
                            <w:rPr>
                              <w:sz w:val="18"/>
                              <w:szCs w:val="18"/>
                            </w:rPr>
                            <w:t xml:space="preserve">a </w:t>
                          </w:r>
                        </w:ins>
                        <w:r>
                          <w:rPr>
                            <w:sz w:val="18"/>
                            <w:szCs w:val="18"/>
                          </w:rPr>
                          <w:t>GxE (LM1, parallel dashes in orange and magenta), a non-zero slope still fits through squared residuals (LM2, green solid line)</w:t>
                        </w:r>
                        <w:ins w:id="180" w:author="Author">
                          <w:r>
                            <w:rPr>
                              <w:sz w:val="18"/>
                              <w:szCs w:val="18"/>
                            </w:rPr>
                            <w:t>. T</w:t>
                          </w:r>
                        </w:ins>
                        <w:del w:id="181" w:author="Author">
                          <w:r w:rsidDel="001B19A2">
                            <w:rPr>
                              <w:sz w:val="18"/>
                              <w:szCs w:val="18"/>
                            </w:rPr>
                            <w:delText>, t</w:delText>
                          </w:r>
                        </w:del>
                        <w:r>
                          <w:rPr>
                            <w:sz w:val="18"/>
                            <w:szCs w:val="18"/>
                          </w:rPr>
                          <w:t>herefore, DLM wrongfully classif</w:t>
                        </w:r>
                        <w:ins w:id="182" w:author="Author">
                          <w:r>
                            <w:rPr>
                              <w:sz w:val="18"/>
                              <w:szCs w:val="18"/>
                            </w:rPr>
                            <w:t>ies</w:t>
                          </w:r>
                        </w:ins>
                        <w:del w:id="183" w:author="Author">
                          <w:r w:rsidDel="001B19A2">
                            <w:rPr>
                              <w:sz w:val="18"/>
                              <w:szCs w:val="18"/>
                            </w:rPr>
                            <w:delText>y</w:delText>
                          </w:r>
                        </w:del>
                        <w:r>
                          <w:rPr>
                            <w:sz w:val="18"/>
                            <w:szCs w:val="18"/>
                          </w:rPr>
                          <w:t xml:space="preserve"> A/a as a GxE candidate, but VLA’s upwardness test </w:t>
                        </w:r>
                        <w:del w:id="184" w:author="Author">
                          <w:r w:rsidDel="001B19A2">
                            <w:rPr>
                              <w:sz w:val="18"/>
                              <w:szCs w:val="18"/>
                            </w:rPr>
                            <w:delText xml:space="preserve">will </w:delText>
                          </w:r>
                        </w:del>
                        <w:ins w:id="185" w:author="Author">
                          <w:r>
                            <w:rPr>
                              <w:sz w:val="18"/>
                              <w:szCs w:val="18"/>
                            </w:rPr>
                            <w:t xml:space="preserve">does </w:t>
                          </w:r>
                        </w:ins>
                        <w:r>
                          <w:rPr>
                            <w:sz w:val="18"/>
                            <w:szCs w:val="18"/>
                          </w:rPr>
                          <w:t xml:space="preserve">not (LM2, red solid line). </w:t>
                        </w:r>
                        <w:r w:rsidRPr="00C22EE9">
                          <w:rPr>
                            <w:b/>
                            <w:bCs/>
                            <w:sz w:val="18"/>
                            <w:szCs w:val="18"/>
                          </w:rPr>
                          <w:t>(d)</w:t>
                        </w:r>
                        <w:r>
                          <w:rPr>
                            <w:sz w:val="18"/>
                            <w:szCs w:val="18"/>
                          </w:rPr>
                          <w:t xml:space="preserve"> </w:t>
                        </w:r>
                        <w:ins w:id="186" w:author="Author">
                          <w:r>
                            <w:rPr>
                              <w:sz w:val="18"/>
                              <w:szCs w:val="18"/>
                            </w:rPr>
                            <w:t>D</w:t>
                          </w:r>
                        </w:ins>
                        <w:del w:id="187" w:author="Author">
                          <w:r w:rsidDel="001B19A2">
                            <w:rPr>
                              <w:sz w:val="18"/>
                              <w:szCs w:val="18"/>
                            </w:rPr>
                            <w:delText>d</w:delText>
                          </w:r>
                        </w:del>
                        <w:r>
                          <w:rPr>
                            <w:sz w:val="18"/>
                            <w:szCs w:val="18"/>
                          </w:rPr>
                          <w:t xml:space="preserve">espite the </w:t>
                        </w:r>
                        <w:del w:id="188" w:author="Author">
                          <w:r w:rsidDel="001B19A2">
                            <w:rPr>
                              <w:sz w:val="18"/>
                              <w:szCs w:val="18"/>
                            </w:rPr>
                            <w:delText xml:space="preserve">present </w:delText>
                          </w:r>
                        </w:del>
                        <w:ins w:id="189" w:author="Author">
                          <w:r>
                            <w:rPr>
                              <w:sz w:val="18"/>
                              <w:szCs w:val="18"/>
                            </w:rPr>
                            <w:t xml:space="preserve">presence </w:t>
                          </w:r>
                        </w:ins>
                        <w:r>
                          <w:rPr>
                            <w:sz w:val="18"/>
                            <w:szCs w:val="18"/>
                          </w:rPr>
                          <w:t xml:space="preserve">of a pure GxE, a double linear model </w:t>
                        </w:r>
                        <w:del w:id="190" w:author="Author">
                          <w:r w:rsidDel="001B19A2">
                            <w:rPr>
                              <w:sz w:val="18"/>
                              <w:szCs w:val="18"/>
                            </w:rPr>
                            <w:delText xml:space="preserve">could </w:delText>
                          </w:r>
                        </w:del>
                        <w:ins w:id="191" w:author="Author">
                          <w:r>
                            <w:rPr>
                              <w:sz w:val="18"/>
                              <w:szCs w:val="18"/>
                            </w:rPr>
                            <w:t>can</w:t>
                          </w:r>
                        </w:ins>
                        <w:r>
                          <w:rPr>
                            <w:sz w:val="18"/>
                            <w:szCs w:val="18"/>
                          </w:rPr>
                          <w:t xml:space="preserve">not identify A/a as a vQTL, but </w:t>
                        </w:r>
                        <w:del w:id="192" w:author="Author">
                          <w:r w:rsidDel="001B19A2">
                            <w:rPr>
                              <w:sz w:val="18"/>
                              <w:szCs w:val="18"/>
                            </w:rPr>
                            <w:delText xml:space="preserve">the </w:delText>
                          </w:r>
                        </w:del>
                        <w:r>
                          <w:rPr>
                            <w:sz w:val="18"/>
                            <w:szCs w:val="18"/>
                          </w:rPr>
                          <w:t>VLA’s upwardness test can.</w:t>
                        </w:r>
                      </w:p>
                    </w:txbxContent>
                  </v:textbox>
                </v:shape>
                <v:rect id="Rectangle 60" o:spid="_x0000_s1030" style="position:absolute;left:1115;top:2238;width:18868;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" filled="f" strokecolor="#00b0f0" strokeweight="2.25pt">
                  <v:textbox>
                    <w:txbxContent>
                      <w:p w14:paraId="52D22831" w14:textId="77777777" w:rsidR="00C56206" w:rsidRDefault="00C56206" w:rsidP="00C56206">
                        <w:pPr>
                          <w:jc w:val="center"/>
                        </w:pPr>
                      </w:p>
                    </w:txbxContent>
                  </v:textbox>
                </v:rect>
                <v:rect id="Rectangle 1" o:spid="_x0000_s1031" style="position:absolute;left:20342;top:2238;width:18838;height:8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" filled="f" strokecolor="#00b0f0" strokeweight="2.25pt"/>
                <v:shape id="Text Box 11" o:spid="_x0000_s1032" type="#_x0000_t202" style="position:absolute;left:1115;top:1857;width:1828;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" filled="f" stroked="f" strokeweight=".5pt">
                  <v:textbox inset="0,0,0,0">
                    <w:txbxContent>
                      <w:p w14:paraId="635CBE95" w14:textId="77777777" w:rsidR="00C56206" w:rsidRPr="004C546A" w:rsidRDefault="00C56206" w:rsidP="00C56206">
                        <w:pPr>
                          <w:jc w:val="center"/>
                        </w:pPr>
                        <w:r w:rsidRPr="004C546A">
                          <w:t>(</w:t>
                        </w:r>
                        <w:r>
                          <w:t>a</w:t>
                        </w:r>
                        <w:r w:rsidRPr="004C546A">
                          <w:t>)</w:t>
                        </w:r>
                      </w:p>
                    </w:txbxContent>
                  </v:textbox>
                </v:shape>
                <v:shape id="Text Box 11" o:spid="_x0000_s1033" type="#_x0000_t202" style="position:absolute;left:20342;top:1857;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" filled="f" stroked="f" strokeweight=".5pt">
                  <v:textbox inset="0,0,0,0">
                    <w:txbxContent>
                      <w:p w14:paraId="780851B6" w14:textId="77777777" w:rsidR="00C56206" w:rsidRPr="004C546A" w:rsidRDefault="00C56206" w:rsidP="00C56206">
                        <w:pPr>
                          <w:jc w:val="center"/>
                        </w:pPr>
                        <w:r w:rsidRPr="004C546A">
                          <w:t>(</w:t>
                        </w:r>
                        <w:r>
                          <w:t>b</w:t>
                        </w:r>
                        <w:r w:rsidRPr="004C546A">
                          <w:t>)</w:t>
                        </w:r>
                      </w:p>
                    </w:txbxContent>
                  </v:textbox>
                </v:shape>
                <v:rect id="Rectangle 61" o:spid="_x0000_s1034" style="position:absolute;left:1115;top:10683;width:18868;height: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" filled="f" strokecolor="#00b0f0" strokeweight="2.25pt">
                  <v:textbox>
                    <w:txbxContent>
                      <w:p w14:paraId="7233AF6C" w14:textId="77777777" w:rsidR="00C56206" w:rsidRDefault="00C56206" w:rsidP="00C56206">
                        <w:pPr>
                          <w:jc w:val="center"/>
                          <w:rPr>
                            <w:rFonts w:eastAsia="DengXian"/>
                          </w:rPr>
                        </w:pPr>
                        <w:r>
                          <w:rPr>
                            <w:rFonts w:eastAsia="DengXian"/>
                          </w:rPr>
                          <w:t> </w:t>
                        </w:r>
                      </w:p>
                    </w:txbxContent>
                  </v:textbox>
                </v:rect>
                <v:shape id="Text Box 11" o:spid="_x0000_s1035" type="#_x0000_t202" style="position:absolute;left:1115;top:10257;width:1828;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" filled="f" stroked="f" strokeweight=".5pt">
                  <v:textbox inset="0,0,0,0">
                    <w:txbxContent>
                      <w:p w14:paraId="43DDA943" w14:textId="77777777" w:rsidR="00C56206" w:rsidRDefault="00C56206" w:rsidP="00C56206">
                        <w:pPr>
                          <w:jc w:val="center"/>
                          <w:rPr>
                            <w:rFonts w:ascii="Calibri" w:eastAsia="DengXian" w:hAnsi="Calibri"/>
                          </w:rPr>
                        </w:pPr>
                        <w:r>
                          <w:rPr>
                            <w:rFonts w:ascii="Calibri" w:eastAsia="DengXian" w:hAnsi="Calibri"/>
                          </w:rPr>
                          <w:t>(c)</w:t>
                        </w:r>
                      </w:p>
                    </w:txbxContent>
                  </v:textbox>
                </v:shape>
                <v:rect id="Rectangle 65" o:spid="_x0000_s1036" style="position:absolute;left:39557;top:2238;width:18834;height: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" filled="f" strokecolor="#00b0f0" strokeweight="2.25pt"/>
                <v:shape id="Text Box 11" o:spid="_x0000_s1037" type="#_x0000_t202" style="position:absolute;left:39557;top:1800;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" filled="f" stroked="f" strokeweight=".5pt">
                  <v:textbox inset="0,0,0,0">
                    <w:txbxContent>
                      <w:p w14:paraId="29B33FE4" w14:textId="77777777" w:rsidR="00C56206" w:rsidRDefault="00C56206" w:rsidP="00C56206">
                        <w:pPr>
                          <w:jc w:val="center"/>
                          <w:rPr>
                            <w:rFonts w:ascii="Calibri" w:eastAsia="DengXian" w:hAnsi="Calibri"/>
                          </w:rPr>
                        </w:pPr>
                        <w:r>
                          <w:rPr>
                            <w:rFonts w:ascii="Calibri" w:eastAsia="DengXian" w:hAnsi="Calibri"/>
                          </w:rPr>
                          <w:t>(d)</w:t>
                        </w:r>
                      </w:p>
                    </w:txbxContent>
                  </v:textbox>
                </v:shape>
                <v:rect id="Rectangle 67" o:spid="_x0000_s1038" style="position:absolute;left:20403;top:10682;width:37988;height: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" filled="f" strokecolor="#00b0f0" strokeweight="2.25pt">
                  <v:textbox>
                    <w:txbxContent>
                      <w:p w14:paraId="5CA6CB6B" w14:textId="77777777" w:rsidR="00C56206" w:rsidRDefault="00C56206" w:rsidP="00C56206">
                        <w:pPr>
                          <w:jc w:val="center"/>
                          <w:rPr>
                            <w:rFonts w:eastAsia="DengXian"/>
                          </w:rPr>
                        </w:pPr>
                        <w:r>
                          <w:rPr>
                            <w:rFonts w:eastAsia="DengXian"/>
                          </w:rPr>
                          <w:t> </w:t>
                        </w:r>
                      </w:p>
                    </w:txbxContent>
                  </v:textbox>
                </v:rect>
                <v:shape id="Text Box 11" o:spid="_x0000_s1039" type="#_x0000_t202" style="position:absolute;left:20403;top:10182;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" filled="f" stroked="f" strokeweight=".5pt">
                  <v:textbox inset="0,0,0,0">
                    <w:txbxContent>
                      <w:p w14:paraId="05D6AD8D" w14:textId="77777777" w:rsidR="00C56206" w:rsidRDefault="00C56206" w:rsidP="00C56206">
                        <w:pPr>
                          <w:jc w:val="center"/>
                          <w:rPr>
                            <w:rFonts w:ascii="Calibri" w:eastAsia="DengXian" w:hAnsi="Calibri"/>
                          </w:rPr>
                        </w:pPr>
                        <w:r>
                          <w:rPr>
                            <w:rFonts w:ascii="Calibri" w:eastAsia="DengXian" w:hAnsi="Calibri"/>
                          </w:rPr>
                          <w:t>(e)</w:t>
                        </w:r>
                      </w:p>
                    </w:txbxContent>
                  </v:textbox>
                </v:shape>
                <w10:anchorlock/>
              </v:group>
            </w:pict>
          </mc:Fallback>
        </mc:AlternateContent>
      </w:r>
    </w:p>
    <w:p w14:paraId="2C3535B4" w14:textId="1059FEF4" w:rsidR="00C56206" w:rsidRDefault="00C56206" w:rsidP="00C56206"/>
    <w:p w14:paraId="367834DA" w14:textId="6C7E9B15" w:rsidR="00022F63" w:rsidRDefault="00022F63" w:rsidP="00C56206">
      <w:r w:rsidRPr="00B4664C">
        <w:rPr>
          <w:noProof/>
        </w:rPr>
        <mc:AlternateContent>
          <mc:Choice Requires="wpc">
            <w:drawing>
              <wp:inline distT="0" distB="0" distL="0" distR="0" wp14:anchorId="6DC818C2" wp14:editId="182CED4D">
                <wp:extent cx="5937250" cy="4114800"/>
                <wp:effectExtent l="0" t="0" r="19050" b="1270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pic:pic xmlns:pic="http://schemas.openxmlformats.org/drawingml/2006/picture">
                        <pic:nvPicPr>
                          <pic:cNvPr id="27" name="Picture 27" descr="Chart, line chart&#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7250" cy="1977180"/>
                          </a:xfrm>
                          <a:prstGeom prst="rect">
                            <a:avLst/>
                          </a:prstGeom>
                        </pic:spPr>
                      </pic:pic>
                      <wps:wsp>
                        <wps:cNvPr id="28" name="Text Box 28"/>
                        <wps:cNvSpPr txBox="1"/>
                        <wps:spPr>
                          <a:xfrm>
                            <a:off x="10886" y="1976893"/>
                            <a:ext cx="5926364" cy="2137907"/>
                          </a:xfrm>
                          <a:prstGeom prst="rect">
                            <a:avLst/>
                          </a:prstGeom>
                          <a:solidFill>
                            <a:schemeClr val="lt1"/>
                          </a:solidFill>
                          <a:ln w="6350">
                            <a:noFill/>
                          </a:ln>
                        </wps:spPr>
                        <wps:txbx>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72DA129B"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022F63" w:rsidRPr="00BC3CCF">
                                <w:rPr>
                                  <w:sz w:val="18"/>
                                  <w:szCs w:val="18"/>
                                </w:rPr>
                                <w:t xml:space="preserve">are </w:t>
                              </w:r>
                              <w:r w:rsidR="00022F63">
                                <w:rPr>
                                  <w:sz w:val="18"/>
                                  <w:szCs w:val="18"/>
                                </w:rPr>
                                <w:t>un</w:t>
                              </w:r>
                              <w:r w:rsidR="00022F63" w:rsidRPr="00BC3CCF">
                                <w:rPr>
                                  <w:sz w:val="18"/>
                                  <w:szCs w:val="18"/>
                                </w:rPr>
                                <w:t xml:space="preserve">even, </w:t>
                              </w:r>
                              <w:r w:rsidR="00022F63">
                                <w:rPr>
                                  <w:sz w:val="18"/>
                                  <w:szCs w:val="18"/>
                                </w:rPr>
                                <w:t>a non-zero slope (</w:t>
                              </w:r>
                              <w:r w:rsidR="00FE26BE">
                                <w:rPr>
                                  <w:sz w:val="18"/>
                                  <w:szCs w:val="18"/>
                                </w:rPr>
                                <w:t xml:space="preserve">LM2, </w:t>
                              </w:r>
                              <w:r w:rsidR="00022F63">
                                <w:rPr>
                                  <w:sz w:val="18"/>
                                  <w:szCs w:val="18"/>
                                </w:rPr>
                                <w:t>solid green line) or an upward curve (</w:t>
                              </w:r>
                              <w:r w:rsidR="00FE26BE">
                                <w:rPr>
                                  <w:sz w:val="18"/>
                                  <w:szCs w:val="18"/>
                                </w:rPr>
                                <w:t xml:space="preserve">LM2, </w:t>
                              </w:r>
                              <w:r w:rsidR="00022F63">
                                <w:rPr>
                                  <w:sz w:val="18"/>
                                  <w:szCs w:val="18"/>
                                </w:rPr>
                                <w:t xml:space="preserve">solid red line) fits through the squared residuals, therefore, both DLM and VLA recognize A/a as a 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through squared residuals (solid green line) so DLM could not identify the vQTL, but a upward bending 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 xml:space="preserve">fit through, </w:t>
                              </w:r>
                              <w:r w:rsidR="00DF69E8">
                                <w:rPr>
                                  <w:sz w:val="18"/>
                                  <w:szCs w:val="18"/>
                                </w:rPr>
                                <w:t xml:space="preserve">enabling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11507" y="223824"/>
                            <a:ext cx="1886851" cy="808271"/>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7" y="223823"/>
                            <a:ext cx="1883743" cy="80164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11507" y="185705"/>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4287" y="185711"/>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11507" y="1068309"/>
                            <a:ext cx="1886851" cy="796413"/>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11507" y="1025753"/>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55728" y="223822"/>
                            <a:ext cx="1883410" cy="801222"/>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5728" y="180000"/>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68247"/>
                            <a:ext cx="1877710" cy="796514"/>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1820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55145" y="1068471"/>
                            <a:ext cx="1877695" cy="79629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32038"/>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40" editas="canvas" style="width:467.5pt;height:324pt;mso-position-horizontal-relative:char;mso-position-vertical-relative:line" coordsize="59372,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59372;height:41148;visibility:visible;mso-wrap-style:square" filled="t" stroked="t" strokecolor="black [3213]">
                  <v:fill o:detectmouseclick="t"/>
                  <v:path o:connecttype="none"/>
                </v:shape>
                <v:shape id="Picture 27" o:spid="_x0000_s1042" type="#_x0000_t75" alt="Chart, line chart&#10;&#10;Description automatically generated" style="position:absolute;width:59372;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">
                  <v:imagedata r:id="rId17" o:title="Chart, line chart&#10;&#10;Description automatically generated"/>
                </v:shape>
                <v:shapetype id="_x0000_t202" coordsize="21600,21600" o:spt="202" path="m,l,21600r21600,l21600,xe">
                  <v:stroke joinstyle="miter"/>
                  <v:path gradientshapeok="t" o:connecttype="rect"/>
                </v:shapetype>
                <v:shape id="Text Box 28" o:spid="_x0000_s1043" type="#_x0000_t202" style="position:absolute;left:108;top:19768;width:59264;height:2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72DA129B"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022F63" w:rsidRPr="00BC3CCF">
                          <w:rPr>
                            <w:sz w:val="18"/>
                            <w:szCs w:val="18"/>
                          </w:rPr>
                          <w:t xml:space="preserve">are </w:t>
                        </w:r>
                        <w:r w:rsidR="00022F63">
                          <w:rPr>
                            <w:sz w:val="18"/>
                            <w:szCs w:val="18"/>
                          </w:rPr>
                          <w:t>un</w:t>
                        </w:r>
                        <w:r w:rsidR="00022F63" w:rsidRPr="00BC3CCF">
                          <w:rPr>
                            <w:sz w:val="18"/>
                            <w:szCs w:val="18"/>
                          </w:rPr>
                          <w:t xml:space="preserve">even, </w:t>
                        </w:r>
                        <w:r w:rsidR="00022F63">
                          <w:rPr>
                            <w:sz w:val="18"/>
                            <w:szCs w:val="18"/>
                          </w:rPr>
                          <w:t>a non-zero slope (</w:t>
                        </w:r>
                        <w:r w:rsidR="00FE26BE">
                          <w:rPr>
                            <w:sz w:val="18"/>
                            <w:szCs w:val="18"/>
                          </w:rPr>
                          <w:t xml:space="preserve">LM2, </w:t>
                        </w:r>
                        <w:r w:rsidR="00022F63">
                          <w:rPr>
                            <w:sz w:val="18"/>
                            <w:szCs w:val="18"/>
                          </w:rPr>
                          <w:t>solid green line) or an upward curve (</w:t>
                        </w:r>
                        <w:r w:rsidR="00FE26BE">
                          <w:rPr>
                            <w:sz w:val="18"/>
                            <w:szCs w:val="18"/>
                          </w:rPr>
                          <w:t xml:space="preserve">LM2, </w:t>
                        </w:r>
                        <w:r w:rsidR="00022F63">
                          <w:rPr>
                            <w:sz w:val="18"/>
                            <w:szCs w:val="18"/>
                          </w:rPr>
                          <w:t xml:space="preserve">solid red line) fits through the squared residuals, therefore, both DLM and VLA recognize A/a as a 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through squared residuals (solid green line) so DLM could not identify the vQTL, but a upward bending 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 xml:space="preserve">fit through, </w:t>
                        </w:r>
                        <w:r w:rsidR="00DF69E8">
                          <w:rPr>
                            <w:sz w:val="18"/>
                            <w:szCs w:val="18"/>
                          </w:rPr>
                          <w:t xml:space="preserve">enabling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v:textbox>
                </v:shape>
                <v:rect id="Rectangle 29" o:spid="_x0000_s1044" style="position:absolute;left:1115;top:2238;width:18868;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" filled="f" strokecolor="#00b0f0" strokeweight="2.25pt">
                  <v:textbox>
                    <w:txbxContent>
                      <w:p w14:paraId="229A3FE0" w14:textId="77777777" w:rsidR="00022F63" w:rsidRDefault="00022F63" w:rsidP="00022F63">
                        <w:pPr>
                          <w:jc w:val="center"/>
                        </w:pPr>
                      </w:p>
                    </w:txbxContent>
                  </v:textbox>
                </v:rect>
                <v:rect id="Rectangle 30" o:spid="_x0000_s1045" style="position:absolute;left:20342;top:2238;width:18838;height:8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" filled="f" strokecolor="#00b0f0" strokeweight="2.25pt"/>
                <v:shape id="Text Box 11" o:spid="_x0000_s1046" type="#_x0000_t202" style="position:absolute;left:1115;top:1857;width:1828;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47" type="#_x0000_t202" style="position:absolute;left:20342;top:1857;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48" style="position:absolute;left:1115;top:10683;width:18868;height: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" filled="f" strokecolor="#00b0f0" strokeweight="2.2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49" type="#_x0000_t202" style="position:absolute;left:1115;top:10257;width:1828;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50" style="position:absolute;left:39557;top:2238;width:18834;height: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" filled="f" strokecolor="#00b0f0" strokeweight="2.25pt"/>
                <v:shape id="Text Box 11" o:spid="_x0000_s1051" type="#_x0000_t202" style="position:absolute;left:39557;top:1800;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52" style="position:absolute;left:20403;top:10682;width:18777;height: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" filled="f" strokecolor="#00b0f0" strokeweight="2.2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53" type="#_x0000_t202" style="position:absolute;left:20403;top:10182;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54" style="position:absolute;left:39551;top:10684;width:18777;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" filled="f" strokecolor="#00b0f0" strokeweight="2.2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55" type="#_x0000_t202" style="position:absolute;left:39557;top:10320;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679691D5" w14:textId="48AE3516" w:rsidR="00C56206" w:rsidRPr="00C56206" w:rsidRDefault="00C56206" w:rsidP="00C56206">
      <w:r>
        <w:rPr>
          <w:noProof/>
        </w:rPr>
        <w:lastRenderedPageBreak/>
        <mc:AlternateContent>
          <mc:Choice Requires="wpc">
            <w:drawing>
              <wp:inline distT="0" distB="0" distL="0" distR="0" wp14:anchorId="5E3756F2" wp14:editId="15DC9B5E">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154" w:author="Author">
                                <w:r>
                                  <w:rPr>
                                    <w:b/>
                                    <w:bCs/>
                                    <w:sz w:val="18"/>
                                    <w:szCs w:val="18"/>
                                  </w:rPr>
                                  <w:t>C</w:t>
                                </w:r>
                              </w:ins>
                              <w:del w:id="155"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156" w:author="Author">
                                <w:r w:rsidRPr="00D25FEA" w:rsidDel="00197FAE">
                                  <w:rPr>
                                    <w:b/>
                                    <w:bCs/>
                                    <w:sz w:val="18"/>
                                    <w:szCs w:val="18"/>
                                  </w:rPr>
                                  <w:delText xml:space="preserve">&amp; </w:delText>
                                </w:r>
                              </w:del>
                              <w:ins w:id="157"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158" w:author="Author">
                                <w:r w:rsidDel="00197FAE">
                                  <w:rPr>
                                    <w:sz w:val="18"/>
                                    <w:szCs w:val="18"/>
                                  </w:rPr>
                                  <w:delText xml:space="preserve">are </w:delText>
                                </w:r>
                              </w:del>
                              <w:ins w:id="159"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160" w:author="Author">
                                <w:r w:rsidDel="00197FAE">
                                  <w:rPr>
                                    <w:b/>
                                    <w:bCs/>
                                    <w:sz w:val="18"/>
                                    <w:szCs w:val="18"/>
                                  </w:rPr>
                                  <w:delText>column</w:delText>
                                </w:r>
                                <w:r w:rsidRPr="00F122EA" w:rsidDel="00197FAE">
                                  <w:rPr>
                                    <w:b/>
                                    <w:bCs/>
                                    <w:sz w:val="18"/>
                                    <w:szCs w:val="18"/>
                                  </w:rPr>
                                  <w:delText xml:space="preserve"> </w:delText>
                                </w:r>
                              </w:del>
                              <w:ins w:id="161" w:author="Author">
                                <w:r>
                                  <w:rPr>
                                    <w:b/>
                                    <w:bCs/>
                                    <w:sz w:val="18"/>
                                    <w:szCs w:val="18"/>
                                  </w:rPr>
                                  <w:t>Column</w:t>
                                </w:r>
                                <w:r w:rsidRPr="00F122EA">
                                  <w:rPr>
                                    <w:b/>
                                    <w:bCs/>
                                    <w:sz w:val="18"/>
                                    <w:szCs w:val="18"/>
                                  </w:rPr>
                                  <w:t xml:space="preserve"> </w:t>
                                </w:r>
                              </w:ins>
                              <w:r>
                                <w:rPr>
                                  <w:b/>
                                  <w:bCs/>
                                  <w:sz w:val="18"/>
                                  <w:szCs w:val="18"/>
                                </w:rPr>
                                <w:t xml:space="preserve">2 </w:t>
                              </w:r>
                              <w:del w:id="162" w:author="Author">
                                <w:r w:rsidDel="00197FAE">
                                  <w:rPr>
                                    <w:b/>
                                    <w:bCs/>
                                    <w:sz w:val="18"/>
                                    <w:szCs w:val="18"/>
                                  </w:rPr>
                                  <w:delText xml:space="preserve">&amp; </w:delText>
                                </w:r>
                              </w:del>
                              <w:ins w:id="163"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xmlns:oel="http://schemas.microsoft.com/office/2019/extlst">
            <w:pict>
              <v:group w14:anchorId="5E3756F2" id="Canvas 23" o:spid="_x0000_s1056" editas="canvas" style="width:468pt;height:359.55pt;mso-position-horizontal-relative:char;mso-position-vertical-relative:line" coordsize="59436,45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">
                <v:shape id="_x0000_s1057" type="#_x0000_t75" style="position:absolute;width:59436;height:45662;visibility:visible;mso-wrap-style:square" filled="t">
                  <v:fill o:detectmouseclick="t"/>
                  <v:path o:connecttype="none"/>
                </v:shape>
                <v:shape id="Text Box 2" o:spid="_x0000_s1058" type="#_x0000_t202" style="position:absolute;top:38436;width:59436;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203" w:author="Author">
                          <w:r>
                            <w:rPr>
                              <w:b/>
                              <w:bCs/>
                              <w:sz w:val="18"/>
                              <w:szCs w:val="18"/>
                            </w:rPr>
                            <w:t>C</w:t>
                          </w:r>
                        </w:ins>
                        <w:del w:id="204"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205" w:author="Author">
                          <w:r w:rsidRPr="00D25FEA" w:rsidDel="00197FAE">
                            <w:rPr>
                              <w:b/>
                              <w:bCs/>
                              <w:sz w:val="18"/>
                              <w:szCs w:val="18"/>
                            </w:rPr>
                            <w:delText xml:space="preserve">&amp; </w:delText>
                          </w:r>
                        </w:del>
                        <w:ins w:id="206"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207" w:author="Author">
                          <w:r w:rsidDel="00197FAE">
                            <w:rPr>
                              <w:sz w:val="18"/>
                              <w:szCs w:val="18"/>
                            </w:rPr>
                            <w:delText xml:space="preserve">are </w:delText>
                          </w:r>
                        </w:del>
                        <w:ins w:id="208"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209" w:author="Author">
                          <w:r w:rsidDel="00197FAE">
                            <w:rPr>
                              <w:b/>
                              <w:bCs/>
                              <w:sz w:val="18"/>
                              <w:szCs w:val="18"/>
                            </w:rPr>
                            <w:delText>column</w:delText>
                          </w:r>
                          <w:r w:rsidRPr="00F122EA" w:rsidDel="00197FAE">
                            <w:rPr>
                              <w:b/>
                              <w:bCs/>
                              <w:sz w:val="18"/>
                              <w:szCs w:val="18"/>
                            </w:rPr>
                            <w:delText xml:space="preserve"> </w:delText>
                          </w:r>
                        </w:del>
                        <w:ins w:id="210" w:author="Author">
                          <w:r>
                            <w:rPr>
                              <w:b/>
                              <w:bCs/>
                              <w:sz w:val="18"/>
                              <w:szCs w:val="18"/>
                            </w:rPr>
                            <w:t>Column</w:t>
                          </w:r>
                          <w:r w:rsidRPr="00F122EA">
                            <w:rPr>
                              <w:b/>
                              <w:bCs/>
                              <w:sz w:val="18"/>
                              <w:szCs w:val="18"/>
                            </w:rPr>
                            <w:t xml:space="preserve"> </w:t>
                          </w:r>
                        </w:ins>
                        <w:r>
                          <w:rPr>
                            <w:b/>
                            <w:bCs/>
                            <w:sz w:val="18"/>
                            <w:szCs w:val="18"/>
                          </w:rPr>
                          <w:t xml:space="preserve">2 </w:t>
                        </w:r>
                        <w:del w:id="211" w:author="Author">
                          <w:r w:rsidDel="00197FAE">
                            <w:rPr>
                              <w:b/>
                              <w:bCs/>
                              <w:sz w:val="18"/>
                              <w:szCs w:val="18"/>
                            </w:rPr>
                            <w:delText xml:space="preserve">&amp; </w:delText>
                          </w:r>
                        </w:del>
                        <w:ins w:id="212"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59" type="#_x0000_t75" style="position:absolute;width:59436;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">
                  <v:imagedata r:id="rId19" o:title=""/>
                </v:shape>
                <v:shape id="Text Box 11" o:spid="_x0000_s1060" type="#_x0000_t202" style="position:absolute;left:1972;top:3417;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&#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61" type="#_x0000_t202" style="position:absolute;left:1972;top:13095;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&#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62" type="#_x0000_t202" style="position:absolute;left:1972;top:22714;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&#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0B3413C4" w:rsidR="00C56206" w:rsidRDefault="00C56206" w:rsidP="00C56206">
      <w:r>
        <w:rPr>
          <w:noProof/>
        </w:rPr>
        <w:lastRenderedPageBreak/>
        <mc:AlternateContent>
          <mc:Choice Requires="wpc">
            <w:drawing>
              <wp:inline distT="0" distB="0" distL="0" distR="0" wp14:anchorId="0E32C03C" wp14:editId="367104EA">
                <wp:extent cx="5943600" cy="5776288"/>
                <wp:effectExtent l="0" t="0" r="0" b="254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 name="Graphic 2"/>
                          <pic:cNvPicPr>
                            <a:picLocks noChangeAspect="1"/>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2372496"/>
                            <a:ext cx="5943600" cy="2223135"/>
                          </a:xfrm>
                          <a:prstGeom prst="rect">
                            <a:avLst/>
                          </a:prstGeom>
                        </pic:spPr>
                      </pic:pic>
                      <pic:pic xmlns:pic="http://schemas.openxmlformats.org/drawingml/2006/picture">
                        <pic:nvPicPr>
                          <pic:cNvPr id="63" name="Picture 63"/>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692512"/>
                            <a:ext cx="5943600" cy="1083182"/>
                          </a:xfrm>
                          <a:prstGeom prst="rect">
                            <a:avLst/>
                          </a:prstGeom>
                          <a:noFill/>
                          <a:ln w="9525">
                            <a:noFill/>
                            <a:miter lim="800000"/>
                            <a:headEnd/>
                            <a:tailEnd/>
                          </a:ln>
                        </wps:spPr>
                        <wps:txbx>
                          <w:txbxContent>
                            <w:p w14:paraId="42574DC2" w14:textId="77777777" w:rsidR="00C56206" w:rsidRPr="00AC547F" w:rsidRDefault="00C56206" w:rsidP="00C56206">
                              <w:pPr>
                                <w:pStyle w:val="NoSpacing"/>
                                <w:jc w:val="center"/>
                                <w:rPr>
                                  <w:b/>
                                  <w:bCs/>
                                  <w:color w:val="000000"/>
                                  <w:sz w:val="20"/>
                                  <w:szCs w:val="20"/>
                                </w:rPr>
                              </w:pPr>
                              <w:r>
                                <w:rPr>
                                  <w:b/>
                                  <w:bCs/>
                                  <w:sz w:val="20"/>
                                  <w:szCs w:val="20"/>
                                </w:rPr>
                                <w:t>Figure 3</w:t>
                              </w:r>
                              <w:r w:rsidRPr="00AC547F">
                                <w:rPr>
                                  <w:b/>
                                  <w:bCs/>
                                  <w:sz w:val="20"/>
                                  <w:szCs w:val="20"/>
                                </w:rPr>
                                <w:t xml:space="preserve">: Manhattan </w:t>
                              </w:r>
                              <w:r>
                                <w:rPr>
                                  <w:b/>
                                  <w:bCs/>
                                  <w:sz w:val="20"/>
                                  <w:szCs w:val="20"/>
                                </w:rPr>
                                <w:t xml:space="preserve">and QQ </w:t>
                              </w:r>
                              <w:r w:rsidRPr="00AC547F">
                                <w:rPr>
                                  <w:b/>
                                  <w:bCs/>
                                  <w:sz w:val="20"/>
                                  <w:szCs w:val="20"/>
                                </w:rPr>
                                <w:t>Plot</w:t>
                              </w:r>
                              <w:r>
                                <w:rPr>
                                  <w:b/>
                                  <w:bCs/>
                                  <w:sz w:val="20"/>
                                  <w:szCs w:val="20"/>
                                </w:rPr>
                                <w:t xml:space="preserve">s, with </w:t>
                              </w:r>
                              <w:proofErr w:type="spellStart"/>
                              <w:r w:rsidRPr="00CF6785">
                                <w:rPr>
                                  <w:rFonts w:cstheme="minorHAnsi"/>
                                  <w:b/>
                                  <w:bCs/>
                                  <w:color w:val="000000"/>
                                  <w:sz w:val="20"/>
                                  <w:szCs w:val="20"/>
                                </w:rPr>
                                <w:t>λ</w:t>
                              </w:r>
                              <w:r w:rsidRPr="00CF6785">
                                <w:rPr>
                                  <w:b/>
                                  <w:bCs/>
                                  <w:color w:val="000000"/>
                                  <w:sz w:val="20"/>
                                  <w:szCs w:val="20"/>
                                  <w:vertAlign w:val="subscript"/>
                                </w:rPr>
                                <w:t>GC</w:t>
                              </w:r>
                              <w:proofErr w:type="spellEnd"/>
                            </w:p>
                            <w:p w14:paraId="2A4EEFBB" w14:textId="77777777" w:rsidR="00C56206" w:rsidRPr="00AC547F" w:rsidRDefault="00C56206" w:rsidP="00C56206">
                              <w:pPr>
                                <w:pStyle w:val="NoSpacing"/>
                                <w:rPr>
                                  <w:color w:val="000000"/>
                                  <w:sz w:val="20"/>
                                  <w:szCs w:val="20"/>
                                </w:rPr>
                              </w:pPr>
                              <w:r w:rsidRPr="00AC547F">
                                <w:rPr>
                                  <w:b/>
                                  <w:bCs/>
                                  <w:color w:val="000000"/>
                                  <w:sz w:val="20"/>
                                  <w:szCs w:val="20"/>
                                </w:rPr>
                                <w:t>x-axis:</w:t>
                              </w:r>
                              <w:r w:rsidRPr="00AC547F">
                                <w:rPr>
                                  <w:color w:val="000000"/>
                                  <w:sz w:val="20"/>
                                  <w:szCs w:val="20"/>
                                </w:rPr>
                                <w:t xml:space="preserve"> chromosomes</w:t>
                              </w:r>
                              <w:r>
                                <w:rPr>
                                  <w:color w:val="000000"/>
                                  <w:sz w:val="20"/>
                                  <w:szCs w:val="20"/>
                                </w:rPr>
                                <w:t xml:space="preserve"> (Manhattan plot), theoretical 1 - p (QQ plot 1), or theoretical -log</w:t>
                              </w:r>
                              <w:r w:rsidRPr="006A1B6D">
                                <w:rPr>
                                  <w:color w:val="000000"/>
                                  <w:sz w:val="20"/>
                                  <w:szCs w:val="20"/>
                                  <w:vertAlign w:val="subscript"/>
                                </w:rPr>
                                <w:t>10</w:t>
                              </w:r>
                              <w:r>
                                <w:rPr>
                                  <w:color w:val="000000"/>
                                  <w:sz w:val="20"/>
                                  <w:szCs w:val="20"/>
                                </w:rPr>
                                <w:t>(p) (QQ plot 2)</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Pr>
                                  <w:color w:val="000000"/>
                                  <w:sz w:val="20"/>
                                  <w:szCs w:val="20"/>
                                </w:rPr>
                                <w:t>-log</w:t>
                              </w:r>
                              <w:r w:rsidRPr="006A1B6D">
                                <w:rPr>
                                  <w:color w:val="000000"/>
                                  <w:sz w:val="20"/>
                                  <w:szCs w:val="20"/>
                                  <w:vertAlign w:val="subscript"/>
                                </w:rPr>
                                <w:t>10</w:t>
                              </w:r>
                              <w:r>
                                <w:rPr>
                                  <w:color w:val="000000"/>
                                  <w:sz w:val="20"/>
                                  <w:szCs w:val="20"/>
                                </w:rPr>
                                <w:t>(p) (Manhattan and QQ plot 2), or 1 - p (QQ plot 1)</w:t>
                              </w:r>
                              <w:r w:rsidRPr="00AC547F">
                                <w:rPr>
                                  <w:color w:val="000000"/>
                                  <w:sz w:val="20"/>
                                  <w:szCs w:val="20"/>
                                </w:rPr>
                                <w:t xml:space="preserve">; </w:t>
                              </w:r>
                              <w:r w:rsidRPr="00AC547F">
                                <w:rPr>
                                  <w:b/>
                                  <w:bCs/>
                                  <w:color w:val="000000"/>
                                  <w:sz w:val="20"/>
                                  <w:szCs w:val="20"/>
                                </w:rPr>
                                <w:t>red dash:</w:t>
                              </w:r>
                              <w:r w:rsidRPr="00AC547F">
                                <w:rPr>
                                  <w:color w:val="000000"/>
                                  <w:sz w:val="20"/>
                                  <w:szCs w:val="20"/>
                                </w:rPr>
                                <w:t xml:space="preserve"> significance threshold -log</w:t>
                              </w:r>
                              <w:r w:rsidRPr="00507B20">
                                <w:rPr>
                                  <w:color w:val="000000"/>
                                  <w:sz w:val="20"/>
                                  <w:szCs w:val="20"/>
                                  <w:vertAlign w:val="subscript"/>
                                </w:rPr>
                                <w:t>10</w:t>
                              </w:r>
                              <w:r w:rsidRPr="00AC547F">
                                <w:rPr>
                                  <w:color w:val="000000"/>
                                  <w:sz w:val="20"/>
                                  <w:szCs w:val="20"/>
                                </w:rPr>
                                <w:t>(5e-8)</w:t>
                              </w:r>
                              <w:r>
                                <w:rPr>
                                  <w:color w:val="000000"/>
                                  <w:sz w:val="20"/>
                                  <w:szCs w:val="20"/>
                                </w:rPr>
                                <w:t xml:space="preserve"> (Manhattan plot)</w:t>
                              </w:r>
                              <w:r w:rsidRPr="00AC547F">
                                <w:rPr>
                                  <w:color w:val="000000"/>
                                  <w:sz w:val="20"/>
                                  <w:szCs w:val="20"/>
                                </w:rPr>
                                <w:t xml:space="preserve">; </w:t>
                              </w:r>
                              <w:r w:rsidRPr="00AC547F">
                                <w:rPr>
                                  <w:b/>
                                  <w:bCs/>
                                  <w:color w:val="000000"/>
                                  <w:sz w:val="20"/>
                                  <w:szCs w:val="20"/>
                                </w:rPr>
                                <w:t>each point</w:t>
                              </w:r>
                              <w:r w:rsidRPr="00AC547F">
                                <w:rPr>
                                  <w:color w:val="000000"/>
                                  <w:sz w:val="20"/>
                                  <w:szCs w:val="20"/>
                                </w:rPr>
                                <w:t xml:space="preserve"> bins 269,534 basepairs; </w:t>
                              </w:r>
                              <w:r w:rsidRPr="00AC547F">
                                <w:rPr>
                                  <w:b/>
                                  <w:bCs/>
                                  <w:color w:val="000000"/>
                                  <w:sz w:val="20"/>
                                  <w:szCs w:val="20"/>
                                </w:rPr>
                                <w:t xml:space="preserve">magenta points </w:t>
                              </w:r>
                              <w:r w:rsidRPr="00AC547F">
                                <w:rPr>
                                  <w:color w:val="000000"/>
                                  <w:sz w:val="20"/>
                                  <w:szCs w:val="20"/>
                                </w:rPr>
                                <w:t>pseudo-autosome regions (PAR) in X</w:t>
                              </w:r>
                              <w:r>
                                <w:rPr>
                                  <w:color w:val="000000"/>
                                  <w:sz w:val="20"/>
                                  <w:szCs w:val="20"/>
                                </w:rPr>
                                <w:t xml:space="preserve">; </w:t>
                              </w:r>
                              <w:r w:rsidRPr="00AC547F">
                                <w:rPr>
                                  <w:b/>
                                  <w:bCs/>
                                  <w:color w:val="000000"/>
                                  <w:sz w:val="20"/>
                                  <w:szCs w:val="20"/>
                                </w:rPr>
                                <w:t>orange circle:</w:t>
                              </w:r>
                              <w:r w:rsidRPr="00AC547F">
                                <w:rPr>
                                  <w:color w:val="000000"/>
                                  <w:sz w:val="20"/>
                                  <w:szCs w:val="20"/>
                                </w:rPr>
                                <w:t xml:space="preserve"> abnormal p-value</w:t>
                              </w:r>
                              <w:r>
                                <w:rPr>
                                  <w:color w:val="000000"/>
                                  <w:sz w:val="20"/>
                                  <w:szCs w:val="20"/>
                                </w:rPr>
                                <w:t xml:space="preserve">s excluded from QQ plots and </w:t>
                              </w:r>
                              <w:proofErr w:type="spellStart"/>
                              <w:r w:rsidRPr="00CF6785">
                                <w:rPr>
                                  <w:rFonts w:cstheme="minorHAnsi"/>
                                  <w:b/>
                                  <w:bCs/>
                                  <w:color w:val="000000"/>
                                  <w:sz w:val="20"/>
                                  <w:szCs w:val="20"/>
                                </w:rPr>
                                <w:t>λ</w:t>
                              </w:r>
                              <w:r w:rsidRPr="00CF6785">
                                <w:rPr>
                                  <w:b/>
                                  <w:bCs/>
                                  <w:color w:val="000000"/>
                                  <w:sz w:val="20"/>
                                  <w:szCs w:val="20"/>
                                  <w:vertAlign w:val="subscript"/>
                                </w:rPr>
                                <w:t>GC</w:t>
                              </w:r>
                              <w:proofErr w:type="spellEnd"/>
                              <w:r w:rsidRPr="00AC547F">
                                <w:rPr>
                                  <w:color w:val="000000"/>
                                  <w:sz w:val="20"/>
                                  <w:szCs w:val="20"/>
                                </w:rPr>
                                <w:t xml:space="preserve">; </w:t>
                              </w:r>
                              <w:r w:rsidRPr="00A91092">
                                <w:rPr>
                                  <w:b/>
                                  <w:bCs/>
                                  <w:color w:val="000000"/>
                                  <w:sz w:val="20"/>
                                  <w:szCs w:val="20"/>
                                </w:rPr>
                                <w:t>rows:</w:t>
                              </w:r>
                              <w:r>
                                <w:rPr>
                                  <w:color w:val="000000"/>
                                  <w:sz w:val="20"/>
                                  <w:szCs w:val="20"/>
                                </w:rPr>
                                <w:t xml:space="preserve"> statistical tests, </w:t>
                              </w:r>
                              <w:r w:rsidRPr="003E05FE">
                                <w:rPr>
                                  <w:b/>
                                  <w:bCs/>
                                  <w:color w:val="000000"/>
                                  <w:sz w:val="20"/>
                                  <w:szCs w:val="20"/>
                                </w:rPr>
                                <w:t>GWAS</w:t>
                              </w:r>
                              <w:r>
                                <w:rPr>
                                  <w:color w:val="000000"/>
                                  <w:sz w:val="20"/>
                                  <w:szCs w:val="20"/>
                                </w:rPr>
                                <w:t xml:space="preserve"> = genome wide association study; </w:t>
                              </w:r>
                              <w:r w:rsidRPr="00031150">
                                <w:rPr>
                                  <w:b/>
                                  <w:bCs/>
                                  <w:color w:val="000000"/>
                                  <w:sz w:val="20"/>
                                  <w:szCs w:val="20"/>
                                </w:rPr>
                                <w:t>DLM</w:t>
                              </w:r>
                              <w:r>
                                <w:rPr>
                                  <w:b/>
                                  <w:bCs/>
                                  <w:color w:val="000000"/>
                                  <w:sz w:val="20"/>
                                  <w:szCs w:val="20"/>
                                </w:rPr>
                                <w:t xml:space="preserve"> </w:t>
                              </w:r>
                              <w:r w:rsidRPr="00031150">
                                <w:rPr>
                                  <w:color w:val="000000"/>
                                  <w:sz w:val="20"/>
                                  <w:szCs w:val="20"/>
                                </w:rPr>
                                <w:t>=</w:t>
                              </w:r>
                              <w:r>
                                <w:rPr>
                                  <w:color w:val="000000"/>
                                  <w:sz w:val="20"/>
                                  <w:szCs w:val="20"/>
                                </w:rPr>
                                <w:t xml:space="preserve"> double linear model, </w:t>
                              </w:r>
                              <w:r w:rsidRPr="00031150">
                                <w:rPr>
                                  <w:b/>
                                  <w:bCs/>
                                  <w:color w:val="000000"/>
                                  <w:sz w:val="20"/>
                                  <w:szCs w:val="20"/>
                                </w:rPr>
                                <w:t>VLA</w:t>
                              </w:r>
                              <w:r>
                                <w:rPr>
                                  <w:b/>
                                  <w:bCs/>
                                  <w:color w:val="000000"/>
                                  <w:sz w:val="20"/>
                                  <w:szCs w:val="20"/>
                                </w:rPr>
                                <w:t xml:space="preserve"> </w:t>
                              </w:r>
                              <w:r>
                                <w:rPr>
                                  <w:color w:val="000000"/>
                                  <w:sz w:val="20"/>
                                  <w:szCs w:val="20"/>
                                </w:rPr>
                                <w:t xml:space="preserve">= variance loci analysis (upwardness test), </w:t>
                              </w:r>
                              <w:r w:rsidRPr="00A91092">
                                <w:rPr>
                                  <w:b/>
                                  <w:bCs/>
                                  <w:color w:val="000000"/>
                                  <w:sz w:val="20"/>
                                  <w:szCs w:val="20"/>
                                </w:rPr>
                                <w:t>LVT</w:t>
                              </w:r>
                              <w:r>
                                <w:rPr>
                                  <w:color w:val="000000"/>
                                  <w:sz w:val="20"/>
                                  <w:szCs w:val="20"/>
                                </w:rPr>
                                <w:t xml:space="preserve"> = Levene’s robust test, </w:t>
                              </w:r>
                              <w:r w:rsidRPr="00A91092">
                                <w:rPr>
                                  <w:b/>
                                  <w:bCs/>
                                  <w:color w:val="000000"/>
                                  <w:sz w:val="20"/>
                                  <w:szCs w:val="20"/>
                                </w:rPr>
                                <w:t>DRM</w:t>
                              </w:r>
                              <w:r>
                                <w:rPr>
                                  <w:color w:val="000000"/>
                                  <w:sz w:val="20"/>
                                  <w:szCs w:val="20"/>
                                </w:rPr>
                                <w:t xml:space="preserve"> = Deviation Regression Model; </w:t>
                              </w:r>
                              <w:r w:rsidRPr="00507B20">
                                <w:rPr>
                                  <w:b/>
                                  <w:bCs/>
                                  <w:color w:val="000000"/>
                                  <w:sz w:val="20"/>
                                  <w:szCs w:val="20"/>
                                </w:rPr>
                                <w:t>red circle</w:t>
                              </w:r>
                              <w:r w:rsidRPr="00507B20">
                                <w:rPr>
                                  <w:color w:val="000000"/>
                                  <w:sz w:val="20"/>
                                  <w:szCs w:val="20"/>
                                </w:rPr>
                                <w:t xml:space="preserve">: </w:t>
                              </w:r>
                              <w:r w:rsidRPr="00507B20">
                                <w:rPr>
                                  <w:sz w:val="20"/>
                                  <w:szCs w:val="20"/>
                                </w:rPr>
                                <w:t>rs860262</w:t>
                              </w:r>
                              <w:r>
                                <w:rPr>
                                  <w:sz w:val="20"/>
                                  <w:szCs w:val="20"/>
                                </w:rPr>
                                <w:t xml:space="preserve"> (Chr7) and </w:t>
                              </w:r>
                              <w:r w:rsidRPr="00D127D9">
                                <w:rPr>
                                  <w:rFonts w:ascii="Calibri" w:hAnsi="Calibri" w:cs="Calibri"/>
                                  <w:color w:val="000000"/>
                                  <w:sz w:val="18"/>
                                  <w:szCs w:val="18"/>
                                </w:rPr>
                                <w:t>rs76895963</w:t>
                              </w:r>
                              <w:r>
                                <w:rPr>
                                  <w:rFonts w:ascii="Calibri" w:hAnsi="Calibri" w:cs="Calibri"/>
                                  <w:color w:val="000000"/>
                                  <w:sz w:val="18"/>
                                  <w:szCs w:val="18"/>
                                </w:rPr>
                                <w:t xml:space="preserve"> (Chr12) avoided by VLA but picked up by other tests.</w:t>
                              </w:r>
                            </w:p>
                            <w:p w14:paraId="314FB41F" w14:textId="77777777" w:rsidR="00C56206" w:rsidRDefault="00C56206" w:rsidP="00C56206">
                              <w:pPr>
                                <w:pStyle w:val="NoSpacing"/>
                                <w:rPr>
                                  <w:color w:val="00000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s:wsp>
                        <wps:cNvPr id="86" name="Text Box 2"/>
                        <wps:cNvSpPr txBox="1">
                          <a:spLocks noChangeArrowheads="1"/>
                        </wps:cNvSpPr>
                        <wps:spPr bwMode="auto">
                          <a:xfrm>
                            <a:off x="0" y="4568055"/>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63" editas="canvas" style="width:468pt;height:454.85pt;mso-position-horizontal-relative:char;mso-position-vertical-relative:line" coordsize="59436,57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">
                <v:shape id="_x0000_s1064" type="#_x0000_t75" style="position:absolute;width:59436;height:57759;visibility:visible;mso-wrap-style:square" filled="t">
                  <v:fill o:detectmouseclick="t"/>
                  <v:path o:connecttype="none"/>
                </v:shape>
                <v:shape id="Graphic 2" o:spid="_x0000_s1065" type="#_x0000_t75" style="position:absolute;top:23724;width:59436;height:2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">
                  <v:imagedata r:id="rId23" o:title=""/>
                </v:shape>
                <v:shape id="Picture 63" o:spid="_x0000_s1066" type="#_x0000_t75" style="position:absolute;width:59436;height:2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">
                  <v:imagedata r:id="rId24" o:title=""/>
                </v:shape>
                <v:shape id="Text Box 2" o:spid="_x0000_s1067" type="#_x0000_t202" style="position:absolute;top:46925;width:59436;height:10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42574DC2" w14:textId="77777777" w:rsidR="00C56206" w:rsidRPr="00AC547F" w:rsidRDefault="00C56206" w:rsidP="00C56206">
                        <w:pPr>
                          <w:pStyle w:val="NoSpacing"/>
                          <w:jc w:val="center"/>
                          <w:rPr>
                            <w:b/>
                            <w:bCs/>
                            <w:color w:val="000000"/>
                            <w:sz w:val="20"/>
                            <w:szCs w:val="20"/>
                          </w:rPr>
                        </w:pPr>
                        <w:r>
                          <w:rPr>
                            <w:b/>
                            <w:bCs/>
                            <w:sz w:val="20"/>
                            <w:szCs w:val="20"/>
                          </w:rPr>
                          <w:t>Figure 3</w:t>
                        </w:r>
                        <w:r w:rsidRPr="00AC547F">
                          <w:rPr>
                            <w:b/>
                            <w:bCs/>
                            <w:sz w:val="20"/>
                            <w:szCs w:val="20"/>
                          </w:rPr>
                          <w:t xml:space="preserve">: Manhattan </w:t>
                        </w:r>
                        <w:r>
                          <w:rPr>
                            <w:b/>
                            <w:bCs/>
                            <w:sz w:val="20"/>
                            <w:szCs w:val="20"/>
                          </w:rPr>
                          <w:t xml:space="preserve">and QQ </w:t>
                        </w:r>
                        <w:r w:rsidRPr="00AC547F">
                          <w:rPr>
                            <w:b/>
                            <w:bCs/>
                            <w:sz w:val="20"/>
                            <w:szCs w:val="20"/>
                          </w:rPr>
                          <w:t>Plot</w:t>
                        </w:r>
                        <w:r>
                          <w:rPr>
                            <w:b/>
                            <w:bCs/>
                            <w:sz w:val="20"/>
                            <w:szCs w:val="20"/>
                          </w:rPr>
                          <w:t xml:space="preserve">s, with </w:t>
                        </w:r>
                        <w:proofErr w:type="spellStart"/>
                        <w:r w:rsidRPr="00CF6785">
                          <w:rPr>
                            <w:rFonts w:cstheme="minorHAnsi"/>
                            <w:b/>
                            <w:bCs/>
                            <w:color w:val="000000"/>
                            <w:sz w:val="20"/>
                            <w:szCs w:val="20"/>
                          </w:rPr>
                          <w:t>λ</w:t>
                        </w:r>
                        <w:r w:rsidRPr="00CF6785">
                          <w:rPr>
                            <w:b/>
                            <w:bCs/>
                            <w:color w:val="000000"/>
                            <w:sz w:val="20"/>
                            <w:szCs w:val="20"/>
                            <w:vertAlign w:val="subscript"/>
                          </w:rPr>
                          <w:t>GC</w:t>
                        </w:r>
                        <w:proofErr w:type="spellEnd"/>
                      </w:p>
                      <w:p w14:paraId="2A4EEFBB" w14:textId="77777777" w:rsidR="00C56206" w:rsidRPr="00AC547F" w:rsidRDefault="00C56206" w:rsidP="00C56206">
                        <w:pPr>
                          <w:pStyle w:val="NoSpacing"/>
                          <w:rPr>
                            <w:color w:val="000000"/>
                            <w:sz w:val="20"/>
                            <w:szCs w:val="20"/>
                          </w:rPr>
                        </w:pPr>
                        <w:r w:rsidRPr="00AC547F">
                          <w:rPr>
                            <w:b/>
                            <w:bCs/>
                            <w:color w:val="000000"/>
                            <w:sz w:val="20"/>
                            <w:szCs w:val="20"/>
                          </w:rPr>
                          <w:t>x-axis:</w:t>
                        </w:r>
                        <w:r w:rsidRPr="00AC547F">
                          <w:rPr>
                            <w:color w:val="000000"/>
                            <w:sz w:val="20"/>
                            <w:szCs w:val="20"/>
                          </w:rPr>
                          <w:t xml:space="preserve"> chromosomes</w:t>
                        </w:r>
                        <w:r>
                          <w:rPr>
                            <w:color w:val="000000"/>
                            <w:sz w:val="20"/>
                            <w:szCs w:val="20"/>
                          </w:rPr>
                          <w:t xml:space="preserve"> (Manhattan plot), theoretical 1 - p (QQ plot 1), or theoretical -log</w:t>
                        </w:r>
                        <w:r w:rsidRPr="006A1B6D">
                          <w:rPr>
                            <w:color w:val="000000"/>
                            <w:sz w:val="20"/>
                            <w:szCs w:val="20"/>
                            <w:vertAlign w:val="subscript"/>
                          </w:rPr>
                          <w:t>10</w:t>
                        </w:r>
                        <w:r>
                          <w:rPr>
                            <w:color w:val="000000"/>
                            <w:sz w:val="20"/>
                            <w:szCs w:val="20"/>
                          </w:rPr>
                          <w:t>(p) (QQ plot 2)</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Pr>
                            <w:color w:val="000000"/>
                            <w:sz w:val="20"/>
                            <w:szCs w:val="20"/>
                          </w:rPr>
                          <w:t>-log</w:t>
                        </w:r>
                        <w:r w:rsidRPr="006A1B6D">
                          <w:rPr>
                            <w:color w:val="000000"/>
                            <w:sz w:val="20"/>
                            <w:szCs w:val="20"/>
                            <w:vertAlign w:val="subscript"/>
                          </w:rPr>
                          <w:t>10</w:t>
                        </w:r>
                        <w:r>
                          <w:rPr>
                            <w:color w:val="000000"/>
                            <w:sz w:val="20"/>
                            <w:szCs w:val="20"/>
                          </w:rPr>
                          <w:t>(p) (Manhattan and QQ plot 2), or 1 - p (QQ plot 1)</w:t>
                        </w:r>
                        <w:r w:rsidRPr="00AC547F">
                          <w:rPr>
                            <w:color w:val="000000"/>
                            <w:sz w:val="20"/>
                            <w:szCs w:val="20"/>
                          </w:rPr>
                          <w:t xml:space="preserve">; </w:t>
                        </w:r>
                        <w:r w:rsidRPr="00AC547F">
                          <w:rPr>
                            <w:b/>
                            <w:bCs/>
                            <w:color w:val="000000"/>
                            <w:sz w:val="20"/>
                            <w:szCs w:val="20"/>
                          </w:rPr>
                          <w:t>red dash:</w:t>
                        </w:r>
                        <w:r w:rsidRPr="00AC547F">
                          <w:rPr>
                            <w:color w:val="000000"/>
                            <w:sz w:val="20"/>
                            <w:szCs w:val="20"/>
                          </w:rPr>
                          <w:t xml:space="preserve"> significance threshold -log</w:t>
                        </w:r>
                        <w:r w:rsidRPr="00507B20">
                          <w:rPr>
                            <w:color w:val="000000"/>
                            <w:sz w:val="20"/>
                            <w:szCs w:val="20"/>
                            <w:vertAlign w:val="subscript"/>
                          </w:rPr>
                          <w:t>10</w:t>
                        </w:r>
                        <w:r w:rsidRPr="00AC547F">
                          <w:rPr>
                            <w:color w:val="000000"/>
                            <w:sz w:val="20"/>
                            <w:szCs w:val="20"/>
                          </w:rPr>
                          <w:t>(5e-8)</w:t>
                        </w:r>
                        <w:r>
                          <w:rPr>
                            <w:color w:val="000000"/>
                            <w:sz w:val="20"/>
                            <w:szCs w:val="20"/>
                          </w:rPr>
                          <w:t xml:space="preserve"> (Manhattan plot)</w:t>
                        </w:r>
                        <w:r w:rsidRPr="00AC547F">
                          <w:rPr>
                            <w:color w:val="000000"/>
                            <w:sz w:val="20"/>
                            <w:szCs w:val="20"/>
                          </w:rPr>
                          <w:t xml:space="preserve">; </w:t>
                        </w:r>
                        <w:r w:rsidRPr="00AC547F">
                          <w:rPr>
                            <w:b/>
                            <w:bCs/>
                            <w:color w:val="000000"/>
                            <w:sz w:val="20"/>
                            <w:szCs w:val="20"/>
                          </w:rPr>
                          <w:t>each point</w:t>
                        </w:r>
                        <w:r w:rsidRPr="00AC547F">
                          <w:rPr>
                            <w:color w:val="000000"/>
                            <w:sz w:val="20"/>
                            <w:szCs w:val="20"/>
                          </w:rPr>
                          <w:t xml:space="preserve"> bins 269,534 basepairs; </w:t>
                        </w:r>
                        <w:r w:rsidRPr="00AC547F">
                          <w:rPr>
                            <w:b/>
                            <w:bCs/>
                            <w:color w:val="000000"/>
                            <w:sz w:val="20"/>
                            <w:szCs w:val="20"/>
                          </w:rPr>
                          <w:t xml:space="preserve">magenta points </w:t>
                        </w:r>
                        <w:r w:rsidRPr="00AC547F">
                          <w:rPr>
                            <w:color w:val="000000"/>
                            <w:sz w:val="20"/>
                            <w:szCs w:val="20"/>
                          </w:rPr>
                          <w:t>pseudo-autosome regions (PAR) in X</w:t>
                        </w:r>
                        <w:r>
                          <w:rPr>
                            <w:color w:val="000000"/>
                            <w:sz w:val="20"/>
                            <w:szCs w:val="20"/>
                          </w:rPr>
                          <w:t xml:space="preserve">; </w:t>
                        </w:r>
                        <w:r w:rsidRPr="00AC547F">
                          <w:rPr>
                            <w:b/>
                            <w:bCs/>
                            <w:color w:val="000000"/>
                            <w:sz w:val="20"/>
                            <w:szCs w:val="20"/>
                          </w:rPr>
                          <w:t>orange circle:</w:t>
                        </w:r>
                        <w:r w:rsidRPr="00AC547F">
                          <w:rPr>
                            <w:color w:val="000000"/>
                            <w:sz w:val="20"/>
                            <w:szCs w:val="20"/>
                          </w:rPr>
                          <w:t xml:space="preserve"> abnormal p-value</w:t>
                        </w:r>
                        <w:r>
                          <w:rPr>
                            <w:color w:val="000000"/>
                            <w:sz w:val="20"/>
                            <w:szCs w:val="20"/>
                          </w:rPr>
                          <w:t xml:space="preserve">s excluded from QQ plots and </w:t>
                        </w:r>
                        <w:proofErr w:type="spellStart"/>
                        <w:r w:rsidRPr="00CF6785">
                          <w:rPr>
                            <w:rFonts w:cstheme="minorHAnsi"/>
                            <w:b/>
                            <w:bCs/>
                            <w:color w:val="000000"/>
                            <w:sz w:val="20"/>
                            <w:szCs w:val="20"/>
                          </w:rPr>
                          <w:t>λ</w:t>
                        </w:r>
                        <w:r w:rsidRPr="00CF6785">
                          <w:rPr>
                            <w:b/>
                            <w:bCs/>
                            <w:color w:val="000000"/>
                            <w:sz w:val="20"/>
                            <w:szCs w:val="20"/>
                            <w:vertAlign w:val="subscript"/>
                          </w:rPr>
                          <w:t>GC</w:t>
                        </w:r>
                        <w:proofErr w:type="spellEnd"/>
                        <w:r w:rsidRPr="00AC547F">
                          <w:rPr>
                            <w:color w:val="000000"/>
                            <w:sz w:val="20"/>
                            <w:szCs w:val="20"/>
                          </w:rPr>
                          <w:t xml:space="preserve">; </w:t>
                        </w:r>
                        <w:r w:rsidRPr="00A91092">
                          <w:rPr>
                            <w:b/>
                            <w:bCs/>
                            <w:color w:val="000000"/>
                            <w:sz w:val="20"/>
                            <w:szCs w:val="20"/>
                          </w:rPr>
                          <w:t>rows:</w:t>
                        </w:r>
                        <w:r>
                          <w:rPr>
                            <w:color w:val="000000"/>
                            <w:sz w:val="20"/>
                            <w:szCs w:val="20"/>
                          </w:rPr>
                          <w:t xml:space="preserve"> statistical tests, </w:t>
                        </w:r>
                        <w:r w:rsidRPr="003E05FE">
                          <w:rPr>
                            <w:b/>
                            <w:bCs/>
                            <w:color w:val="000000"/>
                            <w:sz w:val="20"/>
                            <w:szCs w:val="20"/>
                          </w:rPr>
                          <w:t>GWAS</w:t>
                        </w:r>
                        <w:r>
                          <w:rPr>
                            <w:color w:val="000000"/>
                            <w:sz w:val="20"/>
                            <w:szCs w:val="20"/>
                          </w:rPr>
                          <w:t xml:space="preserve"> = genome wide association study; </w:t>
                        </w:r>
                        <w:r w:rsidRPr="00031150">
                          <w:rPr>
                            <w:b/>
                            <w:bCs/>
                            <w:color w:val="000000"/>
                            <w:sz w:val="20"/>
                            <w:szCs w:val="20"/>
                          </w:rPr>
                          <w:t>DLM</w:t>
                        </w:r>
                        <w:r>
                          <w:rPr>
                            <w:b/>
                            <w:bCs/>
                            <w:color w:val="000000"/>
                            <w:sz w:val="20"/>
                            <w:szCs w:val="20"/>
                          </w:rPr>
                          <w:t xml:space="preserve"> </w:t>
                        </w:r>
                        <w:r w:rsidRPr="00031150">
                          <w:rPr>
                            <w:color w:val="000000"/>
                            <w:sz w:val="20"/>
                            <w:szCs w:val="20"/>
                          </w:rPr>
                          <w:t>=</w:t>
                        </w:r>
                        <w:r>
                          <w:rPr>
                            <w:color w:val="000000"/>
                            <w:sz w:val="20"/>
                            <w:szCs w:val="20"/>
                          </w:rPr>
                          <w:t xml:space="preserve"> double linear model, </w:t>
                        </w:r>
                        <w:r w:rsidRPr="00031150">
                          <w:rPr>
                            <w:b/>
                            <w:bCs/>
                            <w:color w:val="000000"/>
                            <w:sz w:val="20"/>
                            <w:szCs w:val="20"/>
                          </w:rPr>
                          <w:t>VLA</w:t>
                        </w:r>
                        <w:r>
                          <w:rPr>
                            <w:b/>
                            <w:bCs/>
                            <w:color w:val="000000"/>
                            <w:sz w:val="20"/>
                            <w:szCs w:val="20"/>
                          </w:rPr>
                          <w:t xml:space="preserve"> </w:t>
                        </w:r>
                        <w:r>
                          <w:rPr>
                            <w:color w:val="000000"/>
                            <w:sz w:val="20"/>
                            <w:szCs w:val="20"/>
                          </w:rPr>
                          <w:t xml:space="preserve">= variance loci analysis (upwardness test), </w:t>
                        </w:r>
                        <w:r w:rsidRPr="00A91092">
                          <w:rPr>
                            <w:b/>
                            <w:bCs/>
                            <w:color w:val="000000"/>
                            <w:sz w:val="20"/>
                            <w:szCs w:val="20"/>
                          </w:rPr>
                          <w:t>LVT</w:t>
                        </w:r>
                        <w:r>
                          <w:rPr>
                            <w:color w:val="000000"/>
                            <w:sz w:val="20"/>
                            <w:szCs w:val="20"/>
                          </w:rPr>
                          <w:t xml:space="preserve"> = Levene’s robust test, </w:t>
                        </w:r>
                        <w:r w:rsidRPr="00A91092">
                          <w:rPr>
                            <w:b/>
                            <w:bCs/>
                            <w:color w:val="000000"/>
                            <w:sz w:val="20"/>
                            <w:szCs w:val="20"/>
                          </w:rPr>
                          <w:t>DRM</w:t>
                        </w:r>
                        <w:r>
                          <w:rPr>
                            <w:color w:val="000000"/>
                            <w:sz w:val="20"/>
                            <w:szCs w:val="20"/>
                          </w:rPr>
                          <w:t xml:space="preserve"> = Deviation Regression Model; </w:t>
                        </w:r>
                        <w:r w:rsidRPr="00507B20">
                          <w:rPr>
                            <w:b/>
                            <w:bCs/>
                            <w:color w:val="000000"/>
                            <w:sz w:val="20"/>
                            <w:szCs w:val="20"/>
                          </w:rPr>
                          <w:t>red circle</w:t>
                        </w:r>
                        <w:r w:rsidRPr="00507B20">
                          <w:rPr>
                            <w:color w:val="000000"/>
                            <w:sz w:val="20"/>
                            <w:szCs w:val="20"/>
                          </w:rPr>
                          <w:t xml:space="preserve">: </w:t>
                        </w:r>
                        <w:r w:rsidRPr="00507B20">
                          <w:rPr>
                            <w:sz w:val="20"/>
                            <w:szCs w:val="20"/>
                          </w:rPr>
                          <w:t>rs860262</w:t>
                        </w:r>
                        <w:r>
                          <w:rPr>
                            <w:sz w:val="20"/>
                            <w:szCs w:val="20"/>
                          </w:rPr>
                          <w:t xml:space="preserve"> (Chr7) and </w:t>
                        </w:r>
                        <w:r w:rsidRPr="00D127D9">
                          <w:rPr>
                            <w:rFonts w:ascii="Calibri" w:hAnsi="Calibri" w:cs="Calibri"/>
                            <w:color w:val="000000"/>
                            <w:sz w:val="18"/>
                            <w:szCs w:val="18"/>
                          </w:rPr>
                          <w:t>rs76895963</w:t>
                        </w:r>
                        <w:r>
                          <w:rPr>
                            <w:rFonts w:ascii="Calibri" w:hAnsi="Calibri" w:cs="Calibri"/>
                            <w:color w:val="000000"/>
                            <w:sz w:val="18"/>
                            <w:szCs w:val="18"/>
                          </w:rPr>
                          <w:t xml:space="preserve"> (Chr12) avoided by VLA but picked up by other tests.</w:t>
                        </w:r>
                      </w:p>
                      <w:p w14:paraId="314FB41F" w14:textId="77777777" w:rsidR="00C56206" w:rsidRDefault="00C56206" w:rsidP="00C56206">
                        <w:pPr>
                          <w:pStyle w:val="NoSpacing"/>
                          <w:rPr>
                            <w:color w:val="000000"/>
                          </w:rPr>
                        </w:pPr>
                      </w:p>
                    </w:txbxContent>
                  </v:textbox>
                </v:shape>
                <v:shape id="Text Box 2" o:spid="_x0000_s1068" type="#_x0000_t202" style="position:absolute;top:21789;width:16923;height:1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&#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Text Box 2" o:spid="_x0000_s1069" type="#_x0000_t202" style="position:absolute;top:45680;width:16513;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&#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5757CF88">
                <wp:extent cx="5925185" cy="4539186"/>
                <wp:effectExtent l="0" t="0" r="0"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11"/>
                            <a:ext cx="5925185" cy="3164840"/>
                          </a:xfrm>
                          <a:prstGeom prst="rect">
                            <a:avLst/>
                          </a:prstGeom>
                          <a:noFill/>
                          <a:ln>
                            <a:noFill/>
                          </a:ln>
                        </pic:spPr>
                      </pic:pic>
                      <wps:wsp>
                        <wps:cNvPr id="82" name="Rectangle 82"/>
                        <wps:cNvSpPr/>
                        <wps:spPr>
                          <a:xfrm>
                            <a:off x="229683" y="209550"/>
                            <a:ext cx="3635932" cy="2178148"/>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38587" y="204734"/>
                            <a:ext cx="1800225" cy="217741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323106"/>
                          </a:xfrm>
                          <a:prstGeom prst="rect">
                            <a:avLst/>
                          </a:prstGeom>
                          <a:noFill/>
                          <a:ln w="9525">
                            <a:noFill/>
                            <a:miter lim="800000"/>
                            <a:headEnd/>
                            <a:tailEnd/>
                          </a:ln>
                        </wps:spPr>
                        <wps:txbx>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70" editas="canvas" style="width:466.55pt;height:357.4pt;mso-position-horizontal-relative:char;mso-position-vertical-relative:line" coordsize="59251,45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">
                <v:shape id="_x0000_s1071" type="#_x0000_t75" style="position:absolute;width:59251;height:45389;visibility:visible;mso-wrap-style:square" filled="t">
                  <v:fill o:detectmouseclick="t"/>
                  <v:path o:connecttype="none"/>
                </v:shape>
                <v:shape id="Picture 81" o:spid="_x0000_s1072" type="#_x0000_t75" style="position:absolute;width:59251;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">
                  <v:imagedata r:id="rId26" o:title=""/>
                </v:shape>
                <v:rect id="Rectangle 82" o:spid="_x0000_s1073" style="position:absolute;left:2296;top:2095;width:36360;height:2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" filled="f" strokecolor="#00b0f0" strokeweight="2.2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74" type="#_x0000_t202" style="position:absolute;left:2285;top:1973;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FBjxAAAANsAAAAPAAAAZHJzL2Rvd25yZXYueG1sRI/dasJA&#10;FITvC77DcgTv6kYF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HeUUGPEAAAA2wAAAA8A&#10;AAAAAAAAAAAAAAAABwIAAGRycy9kb3ducmV2LnhtbFBLBQYAAAAAAwADALcAAAD4AgAAAAA=&#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75" type="#_x0000_t202" style="position:absolute;left:20781;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2MxAAAANsAAAAPAAAAZHJzL2Rvd25yZXYueG1sRI/dasJA&#10;FITvC77DcgTv6kZB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JcxbYzEAAAA2wAAAA8A&#10;AAAAAAAAAAAAAAAABwIAAGRycy9kb3ducmV2LnhtbFBLBQYAAAAAAwADALcAAAD4AgAAAAA=&#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76" type="#_x0000_t202" style="position:absolute;left:20781;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vOxAAAANsAAAAPAAAAZHJzL2Rvd25yZXYueG1sRI/dasJA&#10;FITvC77DcgTv6saC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GgcS87EAAAA2wAAAA8A&#10;AAAAAAAAAAAAAAAABwIAAGRycy9kb3ducmV2LnhtbFBLBQYAAAAAAwADALcAAAD4AgAAAAA=&#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77" type="#_x0000_t202" style="position:absolute;left:2285;top:13301;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&#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78" style="position:absolute;left:39385;top:2047;width:18003;height:2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" filled="f" strokecolor="#00b0f0" strokeweight="2.2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79" type="#_x0000_t202" style="position:absolute;left:39260;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&#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80" type="#_x0000_t202" style="position:absolute;left:39385;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&#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81" type="#_x0000_t202" style="position:absolute;top:31804;width:59251;height:1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164"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165"/>
      <w:commentRangeEnd w:id="165"/>
      <w:r w:rsidR="000B1431">
        <w:rPr>
          <w:rStyle w:val="CommentReference"/>
        </w:rPr>
        <w:commentReference w:id="165"/>
      </w:r>
    </w:p>
    <w:p w14:paraId="6E9E2D1E" w14:textId="77777777" w:rsidR="00C56206" w:rsidRDefault="00C56206" w:rsidP="00C56206"/>
    <w:p w14:paraId="3BAB4FEF" w14:textId="77777777" w:rsidR="00C56206" w:rsidRPr="00ED18E4" w:rsidRDefault="00C56206" w:rsidP="00C56206">
      <w:pPr>
        <w:pStyle w:val="NoSpacing"/>
        <w:jc w:val="center"/>
        <w:rPr>
          <w:ins w:id="166" w:author="Author"/>
          <w:b/>
          <w:bCs/>
          <w:sz w:val="18"/>
          <w:szCs w:val="18"/>
        </w:rPr>
      </w:pPr>
      <w:moveToRangeStart w:id="167" w:author="Author" w:name="move103673481"/>
      <w:ins w:id="168"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C56206">
      <w:pPr>
        <w:rPr>
          <w:ins w:id="169" w:author="Author"/>
          <w:rFonts w:ascii="Calibri" w:eastAsia="DengXian" w:hAnsi="Calibri"/>
          <w:color w:val="000000"/>
          <w:sz w:val="18"/>
          <w:szCs w:val="18"/>
        </w:rPr>
      </w:pPr>
      <w:ins w:id="170" w:author="Author">
        <w:r w:rsidRPr="00ED18E4">
          <w:rPr>
            <w:rFonts w:ascii="Calibri" w:eastAsia="DengXian" w:hAnsi="Calibri"/>
            <w:color w:val="000000"/>
            <w:sz w:val="18"/>
            <w:szCs w:val="18"/>
          </w:rPr>
          <w:t>The Manhattan plot shows unadjusted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(P)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for GxE due to SNPs between X:</w:t>
        </w:r>
        <w:r w:rsidRPr="00ED18E4">
          <w:rPr>
            <w:sz w:val="18"/>
            <w:szCs w:val="18"/>
          </w:rPr>
          <w:t xml:space="preserve"> </w:t>
        </w:r>
        <w:r w:rsidRPr="00ED18E4">
          <w:rPr>
            <w:rFonts w:ascii="Calibri" w:eastAsia="DengXian" w:hAnsi="Calibri"/>
            <w:color w:val="000000"/>
            <w:sz w:val="18"/>
            <w:szCs w:val="18"/>
          </w:rPr>
          <w:t>75,020,000 - 75,360,000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Pr>
            <w:rFonts w:ascii="Calibri" w:eastAsia="DengXian" w:hAnsi="Calibri"/>
            <w:b/>
            <w:bCs/>
            <w:color w:val="000000"/>
            <w:sz w:val="18"/>
            <w:szCs w:val="18"/>
          </w:rPr>
          <w:t>ed points</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gene</w:t>
        </w:r>
        <w:r w:rsidRPr="00ED18E4">
          <w:rPr>
            <w:rFonts w:ascii="Calibri" w:eastAsia="DengXian" w:hAnsi="Calibri"/>
            <w:color w:val="000000"/>
            <w:sz w:val="18"/>
            <w:szCs w:val="18"/>
          </w:rPr>
          <w:t xml:space="preserve"> </w:t>
        </w:r>
        <w:r w:rsidRPr="00ED18E4">
          <w:rPr>
            <w:rFonts w:ascii="Calibri" w:eastAsia="DengXian" w:hAnsi="Calibri"/>
            <w:b/>
            <w:bCs/>
            <w:color w:val="000000"/>
            <w:sz w:val="18"/>
            <w:szCs w:val="18"/>
          </w:rPr>
          <w:t xml:space="preserve">bars </w:t>
        </w:r>
        <w:r w:rsidRPr="00ED18E4">
          <w:rPr>
            <w:rFonts w:ascii="Calibri" w:eastAsia="DengXian" w:hAnsi="Calibri"/>
            <w:color w:val="000000"/>
            <w:sz w:val="18"/>
            <w:szCs w:val="18"/>
          </w:rPr>
          <w:t xml:space="preserve">shows </w:t>
        </w:r>
        <w:r w:rsidRPr="00ED18E4">
          <w:rPr>
            <w:rFonts w:ascii="Calibri" w:eastAsia="DengXian" w:hAnsi="Calibri"/>
            <w:b/>
            <w:bCs/>
            <w:color w:val="000000"/>
            <w:sz w:val="18"/>
            <w:szCs w:val="18"/>
          </w:rPr>
          <w:t>ABCB7</w:t>
        </w:r>
        <w:r w:rsidRPr="00ED18E4">
          <w:rPr>
            <w:rFonts w:ascii="Calibri" w:eastAsia="DengXian" w:hAnsi="Calibri"/>
            <w:color w:val="000000"/>
            <w:sz w:val="18"/>
            <w:szCs w:val="18"/>
          </w:rPr>
          <w:t xml:space="preserve"> and </w:t>
        </w:r>
        <w:r w:rsidRPr="00ED18E4">
          <w:rPr>
            <w:rFonts w:ascii="Calibri" w:eastAsia="DengXian" w:hAnsi="Calibri"/>
            <w:b/>
            <w:bCs/>
            <w:color w:val="000000"/>
            <w:sz w:val="18"/>
            <w:szCs w:val="18"/>
          </w:rPr>
          <w:t>UPRT</w:t>
        </w:r>
        <w:r>
          <w:rPr>
            <w:rFonts w:ascii="Calibri" w:eastAsia="DengXian" w:hAnsi="Calibri"/>
            <w:b/>
            <w:bCs/>
            <w:color w:val="000000"/>
            <w:sz w:val="18"/>
            <w:szCs w:val="18"/>
          </w:rPr>
          <w:t xml:space="preserve"> </w:t>
        </w:r>
        <w:r w:rsidRPr="00ED18E4">
          <w:rPr>
            <w:rFonts w:ascii="Calibri" w:eastAsia="DengXian" w:hAnsi="Calibri"/>
            <w:color w:val="000000"/>
            <w:sz w:val="18"/>
            <w:szCs w:val="18"/>
          </w:rPr>
          <w:t xml:space="preserve">(rendered </w:t>
        </w:r>
        <w:r>
          <w:rPr>
            <w:rFonts w:ascii="Calibri" w:eastAsia="DengXian" w:hAnsi="Calibri"/>
            <w:color w:val="000000"/>
            <w:sz w:val="18"/>
            <w:szCs w:val="18"/>
          </w:rP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rPr>
            <w:rFonts w:ascii="Calibri" w:eastAsia="DengXian" w:hAnsi="Calibri"/>
            <w:color w:val="000000"/>
            <w:sz w:val="18"/>
            <w:szCs w:val="18"/>
          </w:rPr>
          <w:t xml:space="preserve"> genome </w:t>
        </w:r>
        <w:r>
          <w:rPr>
            <w:rFonts w:ascii="Calibri" w:eastAsia="DengXian" w:hAnsi="Calibri"/>
            <w:color w:val="000000"/>
            <w:sz w:val="18"/>
            <w:szCs w:val="18"/>
          </w:rPr>
          <w:t>viewer</w:t>
        </w:r>
        <w:r w:rsidRPr="00ED18E4">
          <w:rPr>
            <w:rFonts w:ascii="Calibri" w:eastAsia="DengXian" w:hAnsi="Calibri"/>
            <w:color w:val="000000"/>
            <w:sz w:val="18"/>
            <w:szCs w:val="18"/>
          </w:rPr>
          <w:t>)</w:t>
        </w:r>
        <w:r w:rsidRPr="00ED18E4">
          <w:rPr>
            <w:rFonts w:ascii="Calibri" w:eastAsia="DengXian" w:hAnsi="Calibri"/>
            <w:b/>
            <w:bCs/>
            <w:color w:val="000000"/>
            <w:sz w:val="18"/>
            <w:szCs w:val="18"/>
          </w:rPr>
          <w:t>;</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 xml:space="preserve">ideogram </w:t>
        </w:r>
        <w:r w:rsidRPr="00ED18E4">
          <w:rPr>
            <w:rFonts w:ascii="Calibri" w:eastAsia="DengXian" w:hAnsi="Calibri"/>
            <w:color w:val="000000"/>
            <w:sz w:val="18"/>
            <w:szCs w:val="18"/>
          </w:rPr>
          <w:t xml:space="preserve">on top shows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LD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w:t>
        </w:r>
        <w:r w:rsidRPr="00ED18E4">
          <w:rPr>
            <w:rFonts w:ascii="Calibri" w:eastAsia="DengXian" w:hAnsi="Calibri"/>
            <w:color w:val="000000"/>
            <w:sz w:val="18"/>
            <w:szCs w:val="18"/>
          </w:rPr>
          <w:t xml:space="preserve">; the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w:t>
        </w:r>
        <w:r w:rsidRPr="00ED18E4">
          <w:rPr>
            <w:rFonts w:ascii="Calibri" w:eastAsia="DengXian" w:hAnsi="Calibri"/>
            <w:color w:val="000000"/>
            <w:sz w:val="18"/>
            <w:szCs w:val="18"/>
          </w:rPr>
          <w:lastRenderedPageBreak/>
          <w:t xml:space="preserve">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Although the smallest p-value (</w:t>
        </w:r>
        <w:r w:rsidRPr="00ED18E4">
          <w:rPr>
            <w:rFonts w:ascii="Calibri" w:eastAsia="DengXian" w:hAnsi="Calibri"/>
            <w:b/>
            <w:bCs/>
            <w:color w:val="000000"/>
            <w:sz w:val="18"/>
            <w:szCs w:val="18"/>
          </w:rPr>
          <w:t>rs4409555,</w:t>
        </w:r>
        <w:r w:rsidRPr="00ED18E4">
          <w:rPr>
            <w:rFonts w:ascii="Calibri" w:eastAsia="DengXian" w:hAnsi="Calibri"/>
            <w:color w:val="000000"/>
            <w:sz w:val="18"/>
            <w:szCs w:val="18"/>
          </w:rPr>
          <w:t xml:space="preserve"> </w:t>
        </w:r>
        <w:r w:rsidRPr="00ED18E4">
          <w:rPr>
            <w:sz w:val="18"/>
            <w:szCs w:val="18"/>
          </w:rPr>
          <w:t>9.25e-12</w:t>
        </w:r>
        <w:r w:rsidRPr="00ED18E4">
          <w:rPr>
            <w:rFonts w:ascii="Calibri" w:eastAsia="DengXian" w:hAnsi="Calibri"/>
            <w:color w:val="000000"/>
            <w:sz w:val="18"/>
            <w:szCs w:val="18"/>
          </w:rPr>
          <w:t xml:space="preserve">) did not guarantee significance after Bonferroni correction over 4.74 billion selectable GxE tests, </w:t>
        </w:r>
        <w:r>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was prioritized by significant variance loci found by VLA in </w:t>
        </w:r>
        <w:r>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ins>
    </w:p>
    <w:moveToRangeEnd w:id="167"/>
    <w:p w14:paraId="0801D4BE" w14:textId="0704FFC9" w:rsidR="00C56206" w:rsidRDefault="00C56206" w:rsidP="00C56206"/>
    <w:p w14:paraId="65D56383" w14:textId="46756BD3" w:rsidR="00C56206" w:rsidRPr="00C56206" w:rsidRDefault="00C56206" w:rsidP="00C56206">
      <w:r w:rsidRPr="00B4664C">
        <w:rPr>
          <w:noProof/>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xmlns:oel="http://schemas.microsoft.com/office/2019/extlst">
            <w:pict>
              <v:group w14:anchorId="21B64609" id="Canvas 53" o:spid="_x0000_s1082"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3BLpy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83" type="#_x0000_t75" style="position:absolute;width:59372;height:13912;visibility:visible;mso-wrap-style:square" filled="t">
                  <v:fill o:detectmouseclick="t"/>
                  <v:path o:connecttype="none"/>
                </v:shape>
                <v:shape id="Text Box 51" o:spid="_x0000_s1084"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85"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30" o:title=""/>
                </v:shape>
                <w10:anchorlock/>
              </v:group>
            </w:pict>
          </mc:Fallback>
        </mc:AlternateContent>
      </w:r>
    </w:p>
    <w:p w14:paraId="1087F634" w14:textId="77777777" w:rsidR="00C56206" w:rsidRDefault="00C56206" w:rsidP="005D2819">
      <w:pPr>
        <w:pStyle w:val="Bibliography"/>
        <w:rPr>
          <w:b/>
          <w:bCs/>
          <w:sz w:val="28"/>
          <w:szCs w:val="28"/>
        </w:rPr>
      </w:pPr>
    </w:p>
    <w:p w14:paraId="473E54B9" w14:textId="77777777" w:rsidR="00C56206" w:rsidRPr="002D676C" w:rsidRDefault="00C56206" w:rsidP="00C56206">
      <w:r>
        <w:rPr>
          <w:noProof/>
        </w:rPr>
        <mc:AlternateContent>
          <mc:Choice Requires="wpc">
            <w:drawing>
              <wp:inline distT="0" distB="0" distL="0" distR="0" wp14:anchorId="3D451A1E" wp14:editId="1F07D3BB">
                <wp:extent cx="5848985" cy="889000"/>
                <wp:effectExtent l="0" t="0" r="571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7" name="Picture 57" descr="Method: DLM"/>
                          <pic:cNvPicPr/>
                        </pic:nvPicPr>
                        <pic:blipFill rotWithShape="1">
                          <a:blip r:embed="rId31" cstate="print">
                            <a:extLst>
                              <a:ext uri="{28A0092B-C50C-407E-A947-70E740481C1C}">
                                <a14:useLocalDpi xmlns:a14="http://schemas.microsoft.com/office/drawing/2010/main" val="0"/>
                              </a:ext>
                            </a:extLst>
                          </a:blip>
                          <a:stretch/>
                        </pic:blipFill>
                        <pic:spPr bwMode="auto">
                          <a:xfrm>
                            <a:off x="0" y="0"/>
                            <a:ext cx="2743200" cy="731520"/>
                          </a:xfrm>
                          <a:prstGeom prst="rect">
                            <a:avLst/>
                          </a:prstGeom>
                          <a:extLst>
                            <a:ext uri="{53640926-AAD7-44D8-BBD7-CCE9431645EC}">
                              <a14:shadowObscured xmlns:a14="http://schemas.microsoft.com/office/drawing/2010/main"/>
                            </a:ext>
                          </a:extLst>
                        </pic:spPr>
                      </pic:pic>
                      <pic:pic xmlns:pic="http://schemas.openxmlformats.org/drawingml/2006/picture">
                        <pic:nvPicPr>
                          <pic:cNvPr id="58" name="Picture 58" descr="Diagram of VLA"/>
                          <pic:cNvPicPr/>
                        </pic:nvPicPr>
                        <pic:blipFill rotWithShape="1">
                          <a:blip r:embed="rId32" cstate="print">
                            <a:extLst>
                              <a:ext uri="{28A0092B-C50C-407E-A947-70E740481C1C}">
                                <a14:useLocalDpi xmlns:a14="http://schemas.microsoft.com/office/drawing/2010/main" val="0"/>
                              </a:ext>
                            </a:extLst>
                          </a:blip>
                          <a:stretch/>
                        </pic:blipFill>
                        <pic:spPr bwMode="auto">
                          <a:xfrm>
                            <a:off x="3105785" y="0"/>
                            <a:ext cx="2743200" cy="731520"/>
                          </a:xfrm>
                          <a:prstGeom prst="rect">
                            <a:avLst/>
                          </a:prstGeom>
                          <a:extLst>
                            <a:ext uri="{53640926-AAD7-44D8-BBD7-CCE9431645EC}">
                              <a14:shadowObscured xmlns:a14="http://schemas.microsoft.com/office/drawing/2010/main"/>
                            </a:ext>
                          </a:extLst>
                        </pic:spPr>
                      </pic:pic>
                      <wps:wsp>
                        <wps:cNvPr id="62" name="Text Box 17"/>
                        <wps:cNvSpPr txBox="1"/>
                        <wps:spPr>
                          <a:xfrm>
                            <a:off x="0" y="719141"/>
                            <a:ext cx="5848985" cy="169859"/>
                          </a:xfrm>
                          <a:prstGeom prst="rect">
                            <a:avLst/>
                          </a:prstGeom>
                          <a:solidFill>
                            <a:schemeClr val="lt1"/>
                          </a:solidFill>
                          <a:ln w="6350">
                            <a:noFill/>
                          </a:ln>
                        </wps:spPr>
                        <wps:txbx>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oel="http://schemas.microsoft.com/office/2019/extlst">
            <w:pict>
              <v:group w14:anchorId="3D451A1E" id="Canvas 13" o:spid="_x0000_s1086" editas="canvas" style="width:460.55pt;height:70pt;mso-position-horizontal-relative:char;mso-position-vertical-relative:line" coordsize="584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">
                <v:shape id="_x0000_s1087" type="#_x0000_t75" style="position:absolute;width:58489;height:8890;visibility:visible;mso-wrap-style:square" filled="t">
                  <v:fill o:detectmouseclick="t"/>
                  <v:path o:connecttype="none"/>
                </v:shape>
                <v:shape id="Picture 57" o:spid="_x0000_s1088" type="#_x0000_t75" alt="Method: DLM" style="position:absolute;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">
                  <v:imagedata r:id="rId33" o:title=" DLM"/>
                </v:shape>
                <v:shape id="Picture 58" o:spid="_x0000_s1089" type="#_x0000_t75" alt="Diagram of VLA" style="position:absolute;left:31057;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">
                  <v:imagedata r:id="rId34" o:title="Diagram of VLA"/>
                </v:shape>
                <v:shape id="Text Box 17" o:spid="_x0000_s1090" type="#_x0000_t202" style="position:absolute;top:7191;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" fillcolor="white [3201]" stroked="f" strokeweight=".5pt">
                  <v:textbox inset="0,0,0,0">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v:textbox>
                </v:shape>
                <w10:anchorlock/>
              </v:group>
            </w:pict>
          </mc:Fallback>
        </mc:AlternateContent>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77777777" w:rsidR="00C56206" w:rsidRPr="00737251" w:rsidRDefault="00C56206" w:rsidP="00C56206">
      <w:pPr>
        <w:pStyle w:val="NoSpacing"/>
        <w:jc w:val="left"/>
        <w:rPr>
          <w:b/>
          <w:bCs/>
        </w:rPr>
      </w:pPr>
      <w:r w:rsidRPr="00737251">
        <w:rPr>
          <w:b/>
          <w:bCs/>
        </w:rPr>
        <w:t>Table 2. UK Biobank Phenotypes Used</w:t>
      </w:r>
    </w:p>
    <w:p w14:paraId="31959EE4" w14:textId="77777777" w:rsidR="00C56206" w:rsidRPr="00737251" w:rsidRDefault="00C56206" w:rsidP="00C56206">
      <w:pPr>
        <w:pStyle w:val="NoSpacing"/>
        <w:jc w:val="left"/>
        <w:rPr>
          <w:sz w:val="20"/>
          <w:szCs w:val="20"/>
        </w:rPr>
      </w:pPr>
      <w:r>
        <w:rPr>
          <w:sz w:val="20"/>
          <w:szCs w:val="20"/>
        </w:rPr>
        <w:t>T</w:t>
      </w:r>
      <w:r w:rsidRPr="00737251">
        <w:rPr>
          <w:sz w:val="20"/>
          <w:szCs w:val="20"/>
        </w:rPr>
        <w:t xml:space="preserve">he histogram shows distributions </w:t>
      </w:r>
      <w:r>
        <w:rPr>
          <w:sz w:val="20"/>
          <w:szCs w:val="20"/>
        </w:rPr>
        <w:t>before</w:t>
      </w:r>
      <w:r w:rsidRPr="00737251">
        <w:rPr>
          <w:sz w:val="20"/>
          <w:szCs w:val="20"/>
        </w:rPr>
        <w:t xml:space="preserve"> and after normalization</w:t>
      </w:r>
      <w:ins w:id="171" w:author="Author">
        <w:r>
          <w:rPr>
            <w:sz w:val="20"/>
            <w:szCs w:val="20"/>
          </w:rPr>
          <w:t xml:space="preserve">. Distributions after normalization were included in the </w:t>
        </w:r>
      </w:ins>
      <w:del w:id="172" w:author="Author">
        <w:r w:rsidRPr="00737251" w:rsidDel="00D47F0F">
          <w:rPr>
            <w:sz w:val="20"/>
            <w:szCs w:val="20"/>
          </w:rPr>
          <w:delText xml:space="preserve">, the latter </w:delText>
        </w:r>
        <w:r w:rsidDel="00D47F0F">
          <w:rPr>
            <w:sz w:val="20"/>
            <w:szCs w:val="20"/>
          </w:rPr>
          <w:delText xml:space="preserve">entered </w:delText>
        </w:r>
      </w:del>
      <w:r w:rsidRPr="00737251">
        <w:rPr>
          <w:sz w:val="20"/>
          <w:szCs w:val="20"/>
        </w:rPr>
        <w:t>analysis.</w:t>
      </w:r>
    </w:p>
    <w:p w14:paraId="603783FC" w14:textId="53FD595C" w:rsidR="00C56206" w:rsidRDefault="00C56206" w:rsidP="005D2819">
      <w:pPr>
        <w:pStyle w:val="Bibliography"/>
        <w:rPr>
          <w:b/>
          <w:bCs/>
          <w:sz w:val="28"/>
          <w:szCs w:val="28"/>
        </w:rPr>
      </w:pPr>
    </w:p>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
          <w:p w14:paraId="133C8C22" w14:textId="77777777" w:rsidR="00C56206" w:rsidRPr="001C70A1" w:rsidRDefault="00C56206" w:rsidP="004B4FAA">
            <w:pPr>
              <w:pStyle w:val="NoSpacing"/>
              <w:rPr>
                <w:sz w:val="21"/>
                <w:szCs w:val="21"/>
              </w:rPr>
            </w:pPr>
          </w:p>
        </w:tc>
      </w:tr>
    </w:tbl>
    <w:p w14:paraId="3A5EE144" w14:textId="77777777" w:rsidR="00C56206" w:rsidRPr="00737251" w:rsidRDefault="00C56206" w:rsidP="00C56206">
      <w:pPr>
        <w:pStyle w:val="NoSpacing"/>
        <w:jc w:val="left"/>
        <w:rPr>
          <w:b/>
          <w:bCs/>
          <w:sz w:val="20"/>
          <w:szCs w:val="20"/>
        </w:rPr>
      </w:pPr>
      <w:r w:rsidRPr="00737251">
        <w:rPr>
          <w:b/>
          <w:bCs/>
          <w:sz w:val="20"/>
          <w:szCs w:val="20"/>
        </w:rPr>
        <w:t xml:space="preserve">Table 3. UK Biobank </w:t>
      </w:r>
      <w:r>
        <w:rPr>
          <w:b/>
          <w:bCs/>
          <w:sz w:val="20"/>
          <w:szCs w:val="20"/>
        </w:rPr>
        <w:t>Exposome (16 items)</w:t>
      </w:r>
    </w:p>
    <w:p w14:paraId="64F4CD9C" w14:textId="77777777" w:rsidR="00C56206" w:rsidRPr="00995A72" w:rsidRDefault="00C56206" w:rsidP="00C56206">
      <w:pPr>
        <w:pStyle w:val="NoSpacing"/>
        <w:jc w:val="left"/>
        <w:rPr>
          <w:sz w:val="20"/>
          <w:szCs w:val="20"/>
        </w:rPr>
      </w:pPr>
      <w:r w:rsidRPr="00995A72">
        <w:rPr>
          <w:sz w:val="20"/>
          <w:szCs w:val="20"/>
        </w:rPr>
        <w:lastRenderedPageBreak/>
        <w:t>The histograms show distributions before and after normalization</w:t>
      </w:r>
      <w:ins w:id="173" w:author="Author">
        <w:r>
          <w:rPr>
            <w:sz w:val="20"/>
            <w:szCs w:val="20"/>
          </w:rPr>
          <w:t xml:space="preserve">. Distributions after normalization were included in the </w:t>
        </w:r>
      </w:ins>
      <w:del w:id="174" w:author="Author">
        <w:r w:rsidRPr="00995A72" w:rsidDel="00D47F0F">
          <w:rPr>
            <w:sz w:val="20"/>
            <w:szCs w:val="20"/>
          </w:rPr>
          <w:delText xml:space="preserve">, the latter entered </w:delText>
        </w:r>
      </w:del>
      <w:r w:rsidRPr="00995A72">
        <w:rPr>
          <w:sz w:val="20"/>
          <w:szCs w:val="20"/>
        </w:rPr>
        <w:t>analysis.</w:t>
      </w:r>
    </w:p>
    <w:p w14:paraId="3959F1AB" w14:textId="4A98FF64" w:rsidR="00C56206" w:rsidRDefault="00C56206" w:rsidP="00C56206"/>
    <w:p w14:paraId="6A8A8A19" w14:textId="77777777" w:rsidR="00C56206" w:rsidRPr="00C56206" w:rsidRDefault="00C56206" w:rsidP="00C56206"/>
    <w:p w14:paraId="467DD017" w14:textId="77777777" w:rsidR="00C56206" w:rsidRDefault="00C56206" w:rsidP="005D2819">
      <w:pPr>
        <w:pStyle w:val="Bibliography"/>
        <w:rPr>
          <w:b/>
          <w:bCs/>
          <w:sz w:val="28"/>
          <w:szCs w:val="28"/>
        </w:rPr>
      </w:pPr>
    </w:p>
    <w:p w14:paraId="2AFCBF9D" w14:textId="4CCF4458" w:rsidR="00336F71" w:rsidRPr="00336F71" w:rsidRDefault="00336F71" w:rsidP="005D2819">
      <w:pPr>
        <w:pStyle w:val="Bibliography"/>
        <w:rPr>
          <w:ins w:id="175" w:author="Author"/>
          <w:b/>
          <w:bCs/>
          <w:sz w:val="28"/>
          <w:szCs w:val="28"/>
        </w:rPr>
      </w:pPr>
      <w:ins w:id="176" w:author="Author">
        <w:r w:rsidRPr="00336F71">
          <w:rPr>
            <w:b/>
            <w:bCs/>
            <w:sz w:val="28"/>
            <w:szCs w:val="28"/>
          </w:rPr>
          <w:t>References</w:t>
        </w:r>
      </w:ins>
    </w:p>
    <w:p w14:paraId="4DA21A17" w14:textId="77777777" w:rsidR="00996C3E" w:rsidRPr="00996C3E" w:rsidRDefault="000F5B36" w:rsidP="00996C3E">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996C3E" w:rsidRPr="00996C3E">
        <w:rPr>
          <w:rFonts w:ascii="Calibri" w:hAnsi="Calibri" w:cs="Calibri"/>
        </w:rPr>
        <w:t xml:space="preserve">Aschard, Hugues, Bjarni J. Vilhjálmsson, Amit D. Joshi, Alkes L. Price, and Peter Kraft. 2015. “Adjusting for Heritable Covariates Can Bias Effect Estimates in Genome-Wide Association Studies.” </w:t>
      </w:r>
      <w:r w:rsidR="00996C3E" w:rsidRPr="00996C3E">
        <w:rPr>
          <w:rFonts w:ascii="Calibri" w:hAnsi="Calibri" w:cs="Calibri"/>
          <w:i/>
          <w:iCs/>
        </w:rPr>
        <w:t>The American Journal of Human Genetics</w:t>
      </w:r>
      <w:r w:rsidR="00996C3E" w:rsidRPr="00996C3E">
        <w:rPr>
          <w:rFonts w:ascii="Calibri" w:hAnsi="Calibri" w:cs="Calibri"/>
        </w:rPr>
        <w:t xml:space="preserve"> 96 (2): 329–39.</w:t>
      </w:r>
    </w:p>
    <w:p w14:paraId="5ECFB2CE" w14:textId="77777777" w:rsidR="00996C3E" w:rsidRPr="00996C3E" w:rsidRDefault="00996C3E" w:rsidP="00996C3E">
      <w:pPr>
        <w:pStyle w:val="Bibliography"/>
        <w:rPr>
          <w:rFonts w:ascii="Calibri" w:hAnsi="Calibri" w:cs="Calibri"/>
        </w:rPr>
      </w:pPr>
      <w:r w:rsidRPr="00996C3E">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996C3E">
        <w:rPr>
          <w:rFonts w:ascii="Calibri" w:hAnsi="Calibri" w:cs="Calibri"/>
          <w:i/>
          <w:iCs/>
        </w:rPr>
        <w:t>Genetic Epidemiology</w:t>
      </w:r>
      <w:r w:rsidRPr="00996C3E">
        <w:rPr>
          <w:rFonts w:ascii="Calibri" w:hAnsi="Calibri" w:cs="Calibri"/>
        </w:rPr>
        <w:t xml:space="preserve"> 38 (1): 51–59.</w:t>
      </w:r>
    </w:p>
    <w:p w14:paraId="610B697E" w14:textId="77777777" w:rsidR="00996C3E" w:rsidRPr="00996C3E" w:rsidRDefault="00996C3E" w:rsidP="00996C3E">
      <w:pPr>
        <w:pStyle w:val="Bibliography"/>
        <w:rPr>
          <w:rFonts w:ascii="Calibri" w:hAnsi="Calibri" w:cs="Calibri"/>
        </w:rPr>
      </w:pPr>
      <w:r w:rsidRPr="00996C3E">
        <w:rPr>
          <w:rFonts w:ascii="Calibri" w:hAnsi="Calibri" w:cs="Calibri"/>
        </w:rPr>
        <w:t xml:space="preserve">Deng, Wei Q., Senay Asma, and Guillaume Paré. 2014. “Meta-Analysis of SNPs Involved in Variance Heterogeneity Using Levene’s Test for Equal Variances.” </w:t>
      </w:r>
      <w:r w:rsidRPr="00996C3E">
        <w:rPr>
          <w:rFonts w:ascii="Calibri" w:hAnsi="Calibri" w:cs="Calibri"/>
          <w:i/>
          <w:iCs/>
        </w:rPr>
        <w:t>European Journal of Human Genetics</w:t>
      </w:r>
      <w:r w:rsidRPr="00996C3E">
        <w:rPr>
          <w:rFonts w:ascii="Calibri" w:hAnsi="Calibri" w:cs="Calibri"/>
        </w:rPr>
        <w:t xml:space="preserve"> 22 (3): 427–30.</w:t>
      </w:r>
    </w:p>
    <w:p w14:paraId="0DDAECC1" w14:textId="77777777" w:rsidR="00996C3E" w:rsidRPr="00996C3E" w:rsidRDefault="00996C3E" w:rsidP="00996C3E">
      <w:pPr>
        <w:pStyle w:val="Bibliography"/>
        <w:rPr>
          <w:rFonts w:ascii="Calibri" w:hAnsi="Calibri" w:cs="Calibri"/>
        </w:rPr>
      </w:pPr>
      <w:r w:rsidRPr="00996C3E">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996C3E">
        <w:rPr>
          <w:rFonts w:ascii="Calibri" w:hAnsi="Calibri" w:cs="Calibri"/>
          <w:i/>
          <w:iCs/>
        </w:rPr>
        <w:t>Nature Reviews Genetics</w:t>
      </w:r>
      <w:r w:rsidRPr="00996C3E">
        <w:rPr>
          <w:rFonts w:ascii="Calibri" w:hAnsi="Calibri" w:cs="Calibri"/>
        </w:rPr>
        <w:t xml:space="preserve"> 11 (6): 446–50.</w:t>
      </w:r>
    </w:p>
    <w:p w14:paraId="22B963C2" w14:textId="77777777" w:rsidR="00996C3E" w:rsidRPr="00996C3E" w:rsidRDefault="00996C3E" w:rsidP="00996C3E">
      <w:pPr>
        <w:pStyle w:val="Bibliography"/>
        <w:rPr>
          <w:rFonts w:ascii="Calibri" w:hAnsi="Calibri" w:cs="Calibri"/>
        </w:rPr>
      </w:pPr>
      <w:r w:rsidRPr="00996C3E">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996C3E">
        <w:rPr>
          <w:rFonts w:ascii="Calibri" w:hAnsi="Calibri" w:cs="Calibri"/>
          <w:i/>
          <w:iCs/>
        </w:rPr>
        <w:t>NanoImpact</w:t>
      </w:r>
      <w:r w:rsidRPr="00996C3E">
        <w:rPr>
          <w:rFonts w:ascii="Calibri" w:hAnsi="Calibri" w:cs="Calibri"/>
        </w:rPr>
        <w:t xml:space="preserve"> 19 (July): 100248. https://doi.org/10.1016/j.impact.2020.100248.</w:t>
      </w:r>
    </w:p>
    <w:p w14:paraId="3D34D36E" w14:textId="77777777" w:rsidR="00996C3E" w:rsidRPr="00996C3E" w:rsidRDefault="00996C3E" w:rsidP="00996C3E">
      <w:pPr>
        <w:pStyle w:val="Bibliography"/>
        <w:rPr>
          <w:rFonts w:ascii="Calibri" w:hAnsi="Calibri" w:cs="Calibri"/>
        </w:rPr>
      </w:pPr>
      <w:r w:rsidRPr="00996C3E">
        <w:rPr>
          <w:rFonts w:ascii="Calibri" w:hAnsi="Calibri" w:cs="Calibri"/>
        </w:rPr>
        <w:t xml:space="preserve">Hernán, Miguel A., Sonia Hernández-Díaz, Martha M. Werler, and Allen A. Mitchell. 2002. “Causal Knowledge as a Prerequisite for Confounding Evaluation: An Application to Birth Defects Epidemiology.” </w:t>
      </w:r>
      <w:r w:rsidRPr="00996C3E">
        <w:rPr>
          <w:rFonts w:ascii="Calibri" w:hAnsi="Calibri" w:cs="Calibri"/>
          <w:i/>
          <w:iCs/>
        </w:rPr>
        <w:t>American Journal of Epidemiology</w:t>
      </w:r>
      <w:r w:rsidRPr="00996C3E">
        <w:rPr>
          <w:rFonts w:ascii="Calibri" w:hAnsi="Calibri" w:cs="Calibri"/>
        </w:rPr>
        <w:t xml:space="preserve"> 155 (2): 176–84. https://doi.org/10.1093/aje/155.2.176.</w:t>
      </w:r>
    </w:p>
    <w:p w14:paraId="2EA00784" w14:textId="77777777" w:rsidR="00996C3E" w:rsidRPr="00996C3E" w:rsidRDefault="00996C3E" w:rsidP="00996C3E">
      <w:pPr>
        <w:pStyle w:val="Bibliography"/>
        <w:rPr>
          <w:rFonts w:ascii="Calibri" w:hAnsi="Calibri" w:cs="Calibri"/>
        </w:rPr>
      </w:pPr>
      <w:r w:rsidRPr="00996C3E">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996C3E">
        <w:rPr>
          <w:rFonts w:ascii="Calibri" w:hAnsi="Calibri" w:cs="Calibri"/>
          <w:i/>
          <w:iCs/>
        </w:rPr>
        <w:t>Nature Genetics</w:t>
      </w:r>
      <w:r w:rsidRPr="00996C3E">
        <w:rPr>
          <w:rFonts w:ascii="Calibri" w:hAnsi="Calibri" w:cs="Calibri"/>
        </w:rPr>
        <w:t xml:space="preserve"> 46 (3): 310–15.</w:t>
      </w:r>
    </w:p>
    <w:p w14:paraId="4C4D23A7" w14:textId="77777777" w:rsidR="00996C3E" w:rsidRPr="00996C3E" w:rsidRDefault="00996C3E" w:rsidP="00996C3E">
      <w:pPr>
        <w:pStyle w:val="Bibliography"/>
        <w:rPr>
          <w:rFonts w:ascii="Calibri" w:hAnsi="Calibri" w:cs="Calibri"/>
        </w:rPr>
      </w:pPr>
      <w:r w:rsidRPr="00996C3E">
        <w:rPr>
          <w:rFonts w:ascii="Calibri" w:hAnsi="Calibri" w:cs="Calibri"/>
        </w:rPr>
        <w:t xml:space="preserve">Lee, Youngjo, and John A Nelder. 2006. “Double Hierarchical Generalized Linear Models (with Discussion).” </w:t>
      </w:r>
      <w:r w:rsidRPr="00996C3E">
        <w:rPr>
          <w:rFonts w:ascii="Calibri" w:hAnsi="Calibri" w:cs="Calibri"/>
          <w:i/>
          <w:iCs/>
        </w:rPr>
        <w:t>Journal of the Royal Statistical Society: Series C (Applied Statistics)</w:t>
      </w:r>
      <w:r w:rsidRPr="00996C3E">
        <w:rPr>
          <w:rFonts w:ascii="Calibri" w:hAnsi="Calibri" w:cs="Calibri"/>
        </w:rPr>
        <w:t xml:space="preserve"> 55 (2): 139–85.</w:t>
      </w:r>
    </w:p>
    <w:p w14:paraId="465D8932" w14:textId="77777777" w:rsidR="00996C3E" w:rsidRPr="00996C3E" w:rsidRDefault="00996C3E" w:rsidP="00996C3E">
      <w:pPr>
        <w:pStyle w:val="Bibliography"/>
        <w:rPr>
          <w:rFonts w:ascii="Calibri" w:hAnsi="Calibri" w:cs="Calibri"/>
        </w:rPr>
      </w:pPr>
      <w:r w:rsidRPr="00996C3E">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996C3E">
        <w:rPr>
          <w:rFonts w:ascii="Calibri" w:hAnsi="Calibri" w:cs="Calibri"/>
          <w:i/>
          <w:iCs/>
        </w:rPr>
        <w:t>The American Journal of Human Genetics</w:t>
      </w:r>
      <w:r w:rsidRPr="00996C3E">
        <w:rPr>
          <w:rFonts w:ascii="Calibri" w:hAnsi="Calibri" w:cs="Calibri"/>
        </w:rPr>
        <w:t xml:space="preserve"> 108 (1): 49–67.</w:t>
      </w:r>
    </w:p>
    <w:p w14:paraId="0D65209A" w14:textId="77777777" w:rsidR="00996C3E" w:rsidRPr="00996C3E" w:rsidRDefault="00996C3E" w:rsidP="00996C3E">
      <w:pPr>
        <w:pStyle w:val="Bibliography"/>
        <w:rPr>
          <w:rFonts w:ascii="Calibri" w:hAnsi="Calibri" w:cs="Calibri"/>
        </w:rPr>
      </w:pPr>
      <w:r w:rsidRPr="00996C3E">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996C3E">
        <w:rPr>
          <w:rFonts w:ascii="Calibri" w:hAnsi="Calibri" w:cs="Calibri"/>
          <w:i/>
          <w:iCs/>
        </w:rPr>
        <w:t>PLoS Genetics</w:t>
      </w:r>
      <w:r w:rsidRPr="00996C3E">
        <w:rPr>
          <w:rFonts w:ascii="Calibri" w:hAnsi="Calibri" w:cs="Calibri"/>
        </w:rPr>
        <w:t xml:space="preserve"> 6 (6): e1000981.</w:t>
      </w:r>
    </w:p>
    <w:p w14:paraId="7BA07AD3" w14:textId="77777777" w:rsidR="00996C3E" w:rsidRPr="00996C3E" w:rsidRDefault="00996C3E" w:rsidP="00996C3E">
      <w:pPr>
        <w:pStyle w:val="Bibliography"/>
        <w:rPr>
          <w:rFonts w:ascii="Calibri" w:hAnsi="Calibri" w:cs="Calibri"/>
        </w:rPr>
      </w:pPr>
      <w:r w:rsidRPr="00996C3E">
        <w:rPr>
          <w:rFonts w:ascii="Calibri" w:hAnsi="Calibri" w:cs="Calibri"/>
        </w:rPr>
        <w:t xml:space="preserve">Rentzsch, Philipp, Daniela Witten, Gregory M. Cooper, Jay Shendure, and Martin Kircher. 2019. “CADD: Predicting the Deleteriousness of Variants throughout the Human Genome.” </w:t>
      </w:r>
      <w:r w:rsidRPr="00996C3E">
        <w:rPr>
          <w:rFonts w:ascii="Calibri" w:hAnsi="Calibri" w:cs="Calibri"/>
          <w:i/>
          <w:iCs/>
        </w:rPr>
        <w:t>Nucleic Acids Research</w:t>
      </w:r>
      <w:r w:rsidRPr="00996C3E">
        <w:rPr>
          <w:rFonts w:ascii="Calibri" w:hAnsi="Calibri" w:cs="Calibri"/>
        </w:rPr>
        <w:t xml:space="preserve"> 47 (D1): D886–94.</w:t>
      </w:r>
    </w:p>
    <w:p w14:paraId="5694EA69" w14:textId="77777777" w:rsidR="00996C3E" w:rsidRPr="00996C3E" w:rsidRDefault="00996C3E" w:rsidP="00996C3E">
      <w:pPr>
        <w:pStyle w:val="Bibliography"/>
        <w:rPr>
          <w:rFonts w:ascii="Calibri" w:hAnsi="Calibri" w:cs="Calibri"/>
        </w:rPr>
      </w:pPr>
      <w:r w:rsidRPr="00996C3E">
        <w:rPr>
          <w:rFonts w:ascii="Calibri" w:hAnsi="Calibri" w:cs="Calibri"/>
        </w:rPr>
        <w:t xml:space="preserve">Smyth, Gordon K. 1989. “Generalized Linear Models with Varying Dispersion.” </w:t>
      </w:r>
      <w:r w:rsidRPr="00996C3E">
        <w:rPr>
          <w:rFonts w:ascii="Calibri" w:hAnsi="Calibri" w:cs="Calibri"/>
          <w:i/>
          <w:iCs/>
        </w:rPr>
        <w:t>Journal of the Royal Statistical Society: Series B (Methodological)</w:t>
      </w:r>
      <w:r w:rsidRPr="00996C3E">
        <w:rPr>
          <w:rFonts w:ascii="Calibri" w:hAnsi="Calibri" w:cs="Calibri"/>
        </w:rPr>
        <w:t xml:space="preserve"> 51 (1): 47–60.</w:t>
      </w:r>
    </w:p>
    <w:p w14:paraId="29F19E6E" w14:textId="77777777" w:rsidR="00996C3E" w:rsidRPr="00996C3E" w:rsidRDefault="00996C3E" w:rsidP="00996C3E">
      <w:pPr>
        <w:pStyle w:val="Bibliography"/>
        <w:rPr>
          <w:rFonts w:ascii="Calibri" w:hAnsi="Calibri" w:cs="Calibri"/>
        </w:rPr>
      </w:pPr>
      <w:r w:rsidRPr="00996C3E">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996C3E">
        <w:rPr>
          <w:rFonts w:ascii="Calibri" w:hAnsi="Calibri" w:cs="Calibri"/>
          <w:i/>
          <w:iCs/>
        </w:rPr>
        <w:t>BMC Genetics</w:t>
      </w:r>
      <w:r w:rsidRPr="00996C3E">
        <w:rPr>
          <w:rFonts w:ascii="Calibri" w:hAnsi="Calibri" w:cs="Calibri"/>
        </w:rPr>
        <w:t xml:space="preserve"> 13 (1): 1–7.</w:t>
      </w:r>
    </w:p>
    <w:p w14:paraId="3557A519" w14:textId="77777777" w:rsidR="00996C3E" w:rsidRPr="00996C3E" w:rsidRDefault="00996C3E" w:rsidP="00996C3E">
      <w:pPr>
        <w:pStyle w:val="Bibliography"/>
        <w:rPr>
          <w:rFonts w:ascii="Calibri" w:hAnsi="Calibri" w:cs="Calibri"/>
        </w:rPr>
      </w:pPr>
      <w:r w:rsidRPr="00996C3E">
        <w:rPr>
          <w:rFonts w:ascii="Calibri" w:hAnsi="Calibri" w:cs="Calibri"/>
        </w:rPr>
        <w:t xml:space="preserve">Van Ijzendoorn, Marinus H, Marian J Bakermans-Kranenburg, Jay Belsky, Steven Beach, Gene Brody, Kenneth A Dodge, Mark Greenberg, Michael Posner, and Stephen Scott. 2011. “Gene-by-Environment </w:t>
      </w:r>
      <w:r w:rsidRPr="00996C3E">
        <w:rPr>
          <w:rFonts w:ascii="Calibri" w:hAnsi="Calibri" w:cs="Calibri"/>
        </w:rPr>
        <w:lastRenderedPageBreak/>
        <w:t xml:space="preserve">Experiments: A New Approach to Finding the Missing Heritability.” </w:t>
      </w:r>
      <w:r w:rsidRPr="00996C3E">
        <w:rPr>
          <w:rFonts w:ascii="Calibri" w:hAnsi="Calibri" w:cs="Calibri"/>
          <w:i/>
          <w:iCs/>
        </w:rPr>
        <w:t>Nature Reviews Genetics</w:t>
      </w:r>
      <w:r w:rsidRPr="00996C3E">
        <w:rPr>
          <w:rFonts w:ascii="Calibri" w:hAnsi="Calibri" w:cs="Calibri"/>
        </w:rPr>
        <w:t xml:space="preserve"> 12 (12): 881–881.</w:t>
      </w:r>
    </w:p>
    <w:p w14:paraId="7E658054" w14:textId="77777777" w:rsidR="00996C3E" w:rsidRPr="00996C3E" w:rsidRDefault="00996C3E" w:rsidP="00996C3E">
      <w:pPr>
        <w:pStyle w:val="Bibliography"/>
        <w:rPr>
          <w:rFonts w:ascii="Calibri" w:hAnsi="Calibri" w:cs="Calibri"/>
        </w:rPr>
      </w:pPr>
      <w:r w:rsidRPr="00996C3E">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996C3E">
        <w:rPr>
          <w:rFonts w:ascii="Calibri" w:hAnsi="Calibri" w:cs="Calibri"/>
          <w:i/>
          <w:iCs/>
        </w:rPr>
        <w:t>Science Advances</w:t>
      </w:r>
      <w:r w:rsidRPr="00996C3E">
        <w:rPr>
          <w:rFonts w:ascii="Calibri" w:hAnsi="Calibri" w:cs="Calibri"/>
        </w:rPr>
        <w:t xml:space="preserve"> 5 (8): eaaw3538.</w:t>
      </w:r>
    </w:p>
    <w:p w14:paraId="16F904F6" w14:textId="77777777" w:rsidR="00996C3E" w:rsidRPr="00996C3E" w:rsidRDefault="00996C3E" w:rsidP="00996C3E">
      <w:pPr>
        <w:pStyle w:val="Bibliography"/>
        <w:rPr>
          <w:rFonts w:ascii="Calibri" w:hAnsi="Calibri" w:cs="Calibri"/>
        </w:rPr>
      </w:pPr>
      <w:r w:rsidRPr="00996C3E">
        <w:rPr>
          <w:rFonts w:ascii="Calibri" w:hAnsi="Calibri" w:cs="Calibri"/>
        </w:rPr>
        <w:t xml:space="preserve">Wang, Kai, Mingyao Li, and Hakon Hakonarson. 2010. “ANNOVAR: Functional Annotation of Genetic Variants from High-Throughput Sequencing Data.” </w:t>
      </w:r>
      <w:r w:rsidRPr="00996C3E">
        <w:rPr>
          <w:rFonts w:ascii="Calibri" w:hAnsi="Calibri" w:cs="Calibri"/>
          <w:i/>
          <w:iCs/>
        </w:rPr>
        <w:t>Nucleic Acids Research</w:t>
      </w:r>
      <w:r w:rsidRPr="00996C3E">
        <w:rPr>
          <w:rFonts w:ascii="Calibri" w:hAnsi="Calibri" w:cs="Calibri"/>
        </w:rPr>
        <w:t xml:space="preserve"> 38 (16): e164–e164.</w:t>
      </w:r>
    </w:p>
    <w:p w14:paraId="6A402150" w14:textId="77777777" w:rsidR="00996C3E" w:rsidRPr="00996C3E" w:rsidRDefault="00996C3E" w:rsidP="00996C3E">
      <w:pPr>
        <w:pStyle w:val="Bibliography"/>
        <w:rPr>
          <w:rFonts w:ascii="Calibri" w:hAnsi="Calibri" w:cs="Calibri"/>
        </w:rPr>
      </w:pPr>
      <w:r w:rsidRPr="00996C3E">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996C3E">
        <w:rPr>
          <w:rFonts w:ascii="Calibri" w:hAnsi="Calibri" w:cs="Calibri"/>
          <w:i/>
          <w:iCs/>
        </w:rPr>
        <w:t>PloS One</w:t>
      </w:r>
      <w:r w:rsidRPr="00996C3E">
        <w:rPr>
          <w:rFonts w:ascii="Calibri" w:hAnsi="Calibri" w:cs="Calibri"/>
        </w:rPr>
        <w:t xml:space="preserve"> 12 (7): e0175508.</w:t>
      </w:r>
    </w:p>
    <w:p w14:paraId="394AF2FF" w14:textId="77777777" w:rsidR="00996C3E" w:rsidRPr="00996C3E" w:rsidRDefault="00996C3E" w:rsidP="00996C3E">
      <w:pPr>
        <w:pStyle w:val="Bibliography"/>
        <w:rPr>
          <w:rFonts w:ascii="Calibri" w:hAnsi="Calibri" w:cs="Calibri"/>
        </w:rPr>
      </w:pPr>
      <w:r w:rsidRPr="00996C3E">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996C3E">
        <w:rPr>
          <w:rFonts w:ascii="Calibri" w:hAnsi="Calibri" w:cs="Calibri"/>
          <w:i/>
          <w:iCs/>
        </w:rPr>
        <w:t>JMIR Medical Informatics</w:t>
      </w:r>
      <w:r w:rsidRPr="00996C3E">
        <w:rPr>
          <w:rFonts w:ascii="Calibri" w:hAnsi="Calibri" w:cs="Calibri"/>
        </w:rPr>
        <w:t xml:space="preserve"> 7 (4): e14325.</w:t>
      </w:r>
    </w:p>
    <w:p w14:paraId="0B5900EC" w14:textId="77777777" w:rsidR="00996C3E" w:rsidRPr="00996C3E" w:rsidRDefault="00996C3E" w:rsidP="00996C3E">
      <w:pPr>
        <w:pStyle w:val="Bibliography"/>
        <w:rPr>
          <w:rFonts w:ascii="Calibri" w:hAnsi="Calibri" w:cs="Calibri"/>
        </w:rPr>
      </w:pPr>
      <w:r w:rsidRPr="00996C3E">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996C3E">
        <w:rPr>
          <w:rFonts w:ascii="Calibri" w:hAnsi="Calibri" w:cs="Calibri"/>
          <w:i/>
          <w:iCs/>
        </w:rPr>
        <w:t>Nature</w:t>
      </w:r>
      <w:r w:rsidRPr="00996C3E">
        <w:rPr>
          <w:rFonts w:ascii="Calibri" w:hAnsi="Calibri" w:cs="Calibri"/>
        </w:rPr>
        <w:t xml:space="preserve"> 490 (7419): 267–72.</w:t>
      </w:r>
    </w:p>
    <w:p w14:paraId="609DB7E5" w14:textId="0A3D908C"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lastRenderedPageBreak/>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53"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lastRenderedPageBreak/>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77777777" w:rsidR="008C7A4E" w:rsidRPr="008C7A4E" w:rsidRDefault="008C7A4E" w:rsidP="00C750C1">
      <w:pPr>
        <w:pStyle w:val="EndNoteBibliography"/>
      </w:pPr>
      <w:r w:rsidRPr="008C7A4E">
        <w:t>28.</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5A7BC54E" w14:textId="77777777" w:rsidR="008C7A4E" w:rsidRPr="008C7A4E" w:rsidRDefault="008C7A4E" w:rsidP="00C750C1">
      <w:pPr>
        <w:pStyle w:val="EndNoteBibliography"/>
      </w:pPr>
      <w:r w:rsidRPr="008C7A4E">
        <w:t>29.</w:t>
      </w:r>
      <w:r w:rsidRPr="008C7A4E">
        <w:tab/>
        <w:t>Wu P, Gifford A, Meng X, Li X, Campbell H, Varley T, et al. Mapping ICD-10 and ICD-10-CM Codes to Phecodes: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54"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t>38.</w:t>
      </w:r>
      <w:r w:rsidRPr="008C7A4E">
        <w:tab/>
        <w:t>Rentzsch P, Witten D, Cooper GM, Shendure J, Kircher M. CADD: predicting the deleteriousness of variants throughout the human genome. Nucleic Acids Res. 2019;47(D1):D886-d94.</w:t>
      </w:r>
    </w:p>
    <w:p w14:paraId="39892CB2" w14:textId="77777777" w:rsidR="008C7A4E" w:rsidRPr="008C7A4E" w:rsidRDefault="008C7A4E" w:rsidP="00C750C1">
      <w:pPr>
        <w:pStyle w:val="EndNoteBibliography"/>
      </w:pPr>
      <w:r w:rsidRPr="008C7A4E">
        <w:t>39.</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1A9B370A" w14:textId="77777777" w:rsidR="008C7A4E" w:rsidRPr="008C7A4E" w:rsidRDefault="008C7A4E" w:rsidP="00C750C1">
      <w:pPr>
        <w:pStyle w:val="EndNoteBibliography"/>
      </w:pPr>
      <w:r w:rsidRPr="008C7A4E">
        <w:t>40.</w:t>
      </w:r>
      <w:r w:rsidRPr="008C7A4E">
        <w:tab/>
        <w:t>Wu P, Gifford A, Meng X, Li X, Campbell H, Varley T, et al. Developing and Evaluating Mappings of ICD-10 and ICD-10-CM codes to Phecodes.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t>41.</w:t>
      </w:r>
      <w:r w:rsidRPr="008C7A4E">
        <w:tab/>
        <w:t xml:space="preserve">World Health Organization. International Statistical Classification of Diseases and Related Health Problems (ICD) 2021 [Available from: </w:t>
      </w:r>
      <w:hyperlink r:id="rId55" w:history="1">
        <w:r w:rsidRPr="008C7A4E">
          <w:rPr>
            <w:rStyle w:val="Hyperlink"/>
          </w:rPr>
          <w:t>https://www.who.int/standards/classifications/classification-of-diseases</w:t>
        </w:r>
      </w:hyperlink>
      <w:r w:rsidRPr="008C7A4E">
        <w:t>.</w:t>
      </w:r>
    </w:p>
    <w:p w14:paraId="467B2BD6" w14:textId="77777777" w:rsidR="008C7A4E" w:rsidRPr="008C7A4E" w:rsidRDefault="008C7A4E" w:rsidP="00C750C1">
      <w:pPr>
        <w:pStyle w:val="EndNoteBibliography"/>
      </w:pPr>
      <w:r w:rsidRPr="008C7A4E">
        <w:t>42.</w:t>
      </w:r>
      <w:r w:rsidRPr="008C7A4E">
        <w:tab/>
        <w:t>Bastarache L. Using Phecodes for Research with the Electronic Health Record: From PheWAS to PheRS. Annual Review of Biomedical Data Science. 2021;4(1):1-19.</w:t>
      </w:r>
    </w:p>
    <w:p w14:paraId="31180536" w14:textId="1C355E9B" w:rsidR="00C822F6" w:rsidRDefault="001607E3" w:rsidP="00C750C1">
      <w:r>
        <w:lastRenderedPageBreak/>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56"/>
      <w:footerReference w:type="default" r:id="rId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6" w:author="Author" w:initials="A">
    <w:p w14:paraId="2BC5099F" w14:textId="6AB1DADA" w:rsidR="00405482" w:rsidRDefault="00405482">
      <w:pPr>
        <w:pStyle w:val="CommentText"/>
      </w:pPr>
      <w:r>
        <w:rPr>
          <w:rStyle w:val="CommentReference"/>
        </w:rPr>
        <w:annotationRef/>
      </w:r>
      <w:r>
        <w:t>Can this be moved to the supplement completely? Or does the discussion of additive and multiplicative vQTLs need to be incorporated in the introduction?</w:t>
      </w:r>
    </w:p>
  </w:comment>
  <w:comment w:id="27" w:author="Author" w:initials="A">
    <w:p w14:paraId="14860682" w14:textId="77777777" w:rsidR="00F23BE4" w:rsidRDefault="00F23BE4" w:rsidP="00174F6D">
      <w:pPr>
        <w:jc w:val="left"/>
      </w:pPr>
      <w:r>
        <w:rPr>
          <w:rStyle w:val="CommentReference"/>
        </w:rPr>
        <w:annotationRef/>
      </w:r>
      <w:r>
        <w:rPr>
          <w:sz w:val="20"/>
          <w:szCs w:val="20"/>
        </w:rPr>
        <w:t>I would like to mention multiplicative vQTL here.</w:t>
      </w:r>
    </w:p>
  </w:comment>
  <w:comment w:id="67" w:author="Author" w:initials="A">
    <w:p w14:paraId="0A68308D" w14:textId="77777777" w:rsidR="00566319" w:rsidRDefault="00566319" w:rsidP="00A24052">
      <w:pPr>
        <w:jc w:val="left"/>
      </w:pPr>
      <w:r>
        <w:rPr>
          <w:rStyle w:val="CommentReference"/>
        </w:rPr>
        <w:annotationRef/>
      </w:r>
      <w:r>
        <w:rPr>
          <w:sz w:val="20"/>
          <w:szCs w:val="20"/>
        </w:rPr>
        <w:t xml:space="preserve">Removed any mentioning of figure 1 regarding the covariate or the lack thereof, because figure 1 now only contains results with good covariate. </w:t>
      </w:r>
    </w:p>
  </w:comment>
  <w:comment w:id="84" w:author="Author" w:initials="A">
    <w:p w14:paraId="11B3A80D" w14:textId="77777777" w:rsidR="00315200" w:rsidRDefault="00315200" w:rsidP="00871E56">
      <w:pPr>
        <w:jc w:val="left"/>
      </w:pPr>
      <w:r>
        <w:rPr>
          <w:rStyle w:val="CommentReference"/>
        </w:rPr>
        <w:annotationRef/>
      </w:r>
      <w:r>
        <w:rPr>
          <w:sz w:val="20"/>
          <w:szCs w:val="20"/>
        </w:rPr>
        <w:t>Should we avoid mentioning the sample sizes here?</w:t>
      </w:r>
    </w:p>
  </w:comment>
  <w:comment w:id="92"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98" w:author="Author" w:initials="A">
    <w:p w14:paraId="50030A21" w14:textId="7DA98552" w:rsidR="004B005C" w:rsidRDefault="004B005C" w:rsidP="00C750C1">
      <w:pPr>
        <w:pStyle w:val="CommentText"/>
      </w:pPr>
      <w:r>
        <w:rPr>
          <w:rStyle w:val="CommentReference"/>
        </w:rPr>
        <w:annotationRef/>
      </w:r>
      <w:r>
        <w:t>Please go ahead and start separating what will need to be supplement vs. main text, into 2 different files.  Please pull MOST of the methods section into the supplement.  We will only need about the level of detail that is on the website in the main text.:</w:t>
      </w:r>
    </w:p>
    <w:p w14:paraId="3D2FEA3A" w14:textId="41D4B42E" w:rsidR="004B005C" w:rsidRDefault="003157C6" w:rsidP="00C750C1">
      <w:pPr>
        <w:pStyle w:val="CommentText"/>
      </w:pPr>
      <w:hyperlink r:id="rId1" w:history="1">
        <w:r w:rsidR="004B005C" w:rsidRPr="005C25B4">
          <w:rPr>
            <w:rStyle w:val="Hyperlink"/>
          </w:rPr>
          <w:t>https://genelist.niehs.nih.gov/vla/about</w:t>
        </w:r>
      </w:hyperlink>
    </w:p>
    <w:p w14:paraId="3BCEBF7D" w14:textId="1820CB9C" w:rsidR="004B005C" w:rsidRDefault="004B005C" w:rsidP="00C750C1">
      <w:pPr>
        <w:pStyle w:val="CommentText"/>
      </w:pPr>
    </w:p>
  </w:comment>
  <w:comment w:id="99"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104" w:author="Author" w:initials="A">
    <w:p w14:paraId="13E05C16" w14:textId="0F1638CE" w:rsidR="004B005C" w:rsidRDefault="004B005C" w:rsidP="00C750C1">
      <w:pPr>
        <w:pStyle w:val="CommentText"/>
      </w:pPr>
      <w:r>
        <w:rPr>
          <w:rStyle w:val="CommentReference"/>
        </w:rPr>
        <w:annotationRef/>
      </w:r>
      <w:r w:rsidR="00F9478D">
        <w:t>What is</w:t>
      </w:r>
      <w:r>
        <w:t xml:space="preserve"> compactness</w:t>
      </w:r>
      <w:r w:rsidR="00F9478D">
        <w:t>?</w:t>
      </w:r>
      <w:r>
        <w:t xml:space="preserve"> Does this mean the number of variants?</w:t>
      </w:r>
    </w:p>
  </w:comment>
  <w:comment w:id="105" w:author="Author" w:initials="A">
    <w:p w14:paraId="2ECCE758" w14:textId="44E1BA71" w:rsidR="004B005C" w:rsidRDefault="004B005C" w:rsidP="00C750C1">
      <w:pPr>
        <w:pStyle w:val="CommentText"/>
      </w:pPr>
      <w:r>
        <w:rPr>
          <w:rStyle w:val="CommentReference"/>
        </w:rPr>
        <w:annotationRef/>
      </w:r>
      <w:r>
        <w:t>More details here?</w:t>
      </w:r>
    </w:p>
  </w:comment>
  <w:comment w:id="106" w:author="Author" w:initials="A">
    <w:p w14:paraId="6C32CD69" w14:textId="18EE2E2D" w:rsidR="004B005C" w:rsidRDefault="004B005C" w:rsidP="00C750C1">
      <w:pPr>
        <w:pStyle w:val="CommentText"/>
      </w:pPr>
      <w:r>
        <w:rPr>
          <w:rStyle w:val="CommentReference"/>
        </w:rPr>
        <w:annotationRef/>
      </w:r>
      <w:r>
        <w:t>This is vague. Related how?</w:t>
      </w:r>
    </w:p>
  </w:comment>
  <w:comment w:id="107" w:author="Author" w:initials="A">
    <w:p w14:paraId="6C4D3274" w14:textId="6BDFD8E9" w:rsidR="004B005C" w:rsidRDefault="004B005C" w:rsidP="00C750C1">
      <w:pPr>
        <w:pStyle w:val="CommentText"/>
      </w:pPr>
      <w:r>
        <w:rPr>
          <w:rStyle w:val="CommentReference"/>
        </w:rPr>
        <w:annotationRef/>
      </w:r>
      <w:r>
        <w:t>What do high- and low-quality mean in this context?</w:t>
      </w:r>
    </w:p>
  </w:comment>
  <w:comment w:id="108" w:author="Author" w:initials="A">
    <w:p w14:paraId="6F6D4CB3" w14:textId="0D54C334" w:rsidR="004B005C" w:rsidRDefault="004B005C" w:rsidP="00C750C1">
      <w:pPr>
        <w:pStyle w:val="CommentText"/>
      </w:pPr>
      <w:r>
        <w:rPr>
          <w:rStyle w:val="CommentReference"/>
        </w:rPr>
        <w:annotationRef/>
      </w:r>
      <w:r>
        <w:t>What does perfect mean in this context?</w:t>
      </w:r>
    </w:p>
  </w:comment>
  <w:comment w:id="165"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C5099F" w15:done="0"/>
  <w15:commentEx w15:paraId="14860682" w15:paraIdParent="2BC5099F" w15:done="0"/>
  <w15:commentEx w15:paraId="0A68308D" w15:done="0"/>
  <w15:commentEx w15:paraId="11B3A80D" w15:done="0"/>
  <w15:commentEx w15:paraId="54D154A8" w15:done="0"/>
  <w15:commentEx w15:paraId="3BCEBF7D" w15:done="1"/>
  <w15:commentEx w15:paraId="152234E7" w15:done="0"/>
  <w15:commentEx w15:paraId="13E05C16" w15:done="0"/>
  <w15:commentEx w15:paraId="2ECCE758" w15:done="0"/>
  <w15:commentEx w15:paraId="6C32CD69" w15:done="0"/>
  <w15:commentEx w15:paraId="6C4D3274" w15:done="0"/>
  <w15:commentEx w15:paraId="6F6D4CB3" w15:done="0"/>
  <w15:commentEx w15:paraId="53EBE63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5099F" w16cid:durableId="2631EB3C"/>
  <w16cid:commentId w16cid:paraId="14860682" w16cid:durableId="263773B3"/>
  <w16cid:commentId w16cid:paraId="0A68308D" w16cid:durableId="263774B4"/>
  <w16cid:commentId w16cid:paraId="11B3A80D" w16cid:durableId="26407D0C"/>
  <w16cid:commentId w16cid:paraId="54D154A8" w16cid:durableId="26406363"/>
  <w16cid:commentId w16cid:paraId="3BCEBF7D" w16cid:durableId="258016F1"/>
  <w16cid:commentId w16cid:paraId="152234E7" w16cid:durableId="261277E2"/>
  <w16cid:commentId w16cid:paraId="13E05C16" w16cid:durableId="2576E44E"/>
  <w16cid:commentId w16cid:paraId="2ECCE758" w16cid:durableId="2576E5DC"/>
  <w16cid:commentId w16cid:paraId="6C32CD69" w16cid:durableId="2576EA69"/>
  <w16cid:commentId w16cid:paraId="6C4D3274" w16cid:durableId="2576EE4A"/>
  <w16cid:commentId w16cid:paraId="6F6D4CB3" w16cid:durableId="2576EEE8"/>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59C8BB" w14:textId="77777777" w:rsidR="0003609A" w:rsidRDefault="0003609A" w:rsidP="00C750C1">
      <w:r>
        <w:separator/>
      </w:r>
    </w:p>
  </w:endnote>
  <w:endnote w:type="continuationSeparator" w:id="0">
    <w:p w14:paraId="7EBF7A0F" w14:textId="77777777" w:rsidR="0003609A" w:rsidRDefault="0003609A" w:rsidP="00C750C1">
      <w:r>
        <w:continuationSeparator/>
      </w:r>
    </w:p>
  </w:endnote>
  <w:endnote w:type="continuationNotice" w:id="1">
    <w:p w14:paraId="1784473F" w14:textId="77777777" w:rsidR="0003609A" w:rsidRDefault="0003609A"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ms Rmn">
    <w:altName w:val="Times New Roman"/>
    <w:panose1 w:val="0202060304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5C1257" w14:textId="77777777" w:rsidR="0003609A" w:rsidRDefault="0003609A" w:rsidP="00C750C1">
      <w:r>
        <w:separator/>
      </w:r>
    </w:p>
  </w:footnote>
  <w:footnote w:type="continuationSeparator" w:id="0">
    <w:p w14:paraId="4ADA3675" w14:textId="77777777" w:rsidR="0003609A" w:rsidRDefault="0003609A" w:rsidP="00C750C1">
      <w:r>
        <w:continuationSeparator/>
      </w:r>
    </w:p>
  </w:footnote>
  <w:footnote w:type="continuationNotice" w:id="1">
    <w:p w14:paraId="242C3BC0" w14:textId="77777777" w:rsidR="0003609A" w:rsidRDefault="0003609A"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9"/>
  </w:num>
  <w:num w:numId="4">
    <w:abstractNumId w:val="8"/>
  </w:num>
  <w:num w:numId="5">
    <w:abstractNumId w:val="5"/>
  </w:num>
  <w:num w:numId="6">
    <w:abstractNumId w:val="7"/>
  </w:num>
  <w:num w:numId="7">
    <w:abstractNumId w:val="1"/>
  </w:num>
  <w:num w:numId="8">
    <w:abstractNumId w:val="0"/>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E0"/>
    <w:rsid w:val="000005E9"/>
    <w:rsid w:val="00000ADA"/>
    <w:rsid w:val="000011D2"/>
    <w:rsid w:val="00001821"/>
    <w:rsid w:val="00001F8E"/>
    <w:rsid w:val="00002220"/>
    <w:rsid w:val="000026C9"/>
    <w:rsid w:val="0000343E"/>
    <w:rsid w:val="0000358E"/>
    <w:rsid w:val="0000399B"/>
    <w:rsid w:val="00003DD5"/>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2339"/>
    <w:rsid w:val="000130F8"/>
    <w:rsid w:val="000131BE"/>
    <w:rsid w:val="0001343B"/>
    <w:rsid w:val="00014B62"/>
    <w:rsid w:val="0001591C"/>
    <w:rsid w:val="00015F29"/>
    <w:rsid w:val="00016200"/>
    <w:rsid w:val="00016701"/>
    <w:rsid w:val="00016AE8"/>
    <w:rsid w:val="000172CC"/>
    <w:rsid w:val="00017826"/>
    <w:rsid w:val="00020686"/>
    <w:rsid w:val="000208BC"/>
    <w:rsid w:val="000216CC"/>
    <w:rsid w:val="0002180E"/>
    <w:rsid w:val="0002189B"/>
    <w:rsid w:val="00021D35"/>
    <w:rsid w:val="00022F63"/>
    <w:rsid w:val="000232B0"/>
    <w:rsid w:val="000256F0"/>
    <w:rsid w:val="00025E0C"/>
    <w:rsid w:val="00026429"/>
    <w:rsid w:val="00026A6E"/>
    <w:rsid w:val="00026AE0"/>
    <w:rsid w:val="0002743C"/>
    <w:rsid w:val="00027554"/>
    <w:rsid w:val="00030CE8"/>
    <w:rsid w:val="000310E1"/>
    <w:rsid w:val="00031150"/>
    <w:rsid w:val="00031469"/>
    <w:rsid w:val="00032152"/>
    <w:rsid w:val="000321CA"/>
    <w:rsid w:val="000327D4"/>
    <w:rsid w:val="000334E5"/>
    <w:rsid w:val="00033617"/>
    <w:rsid w:val="000345E9"/>
    <w:rsid w:val="00034D5E"/>
    <w:rsid w:val="00035E15"/>
    <w:rsid w:val="00035E6B"/>
    <w:rsid w:val="0003609A"/>
    <w:rsid w:val="00036203"/>
    <w:rsid w:val="00036397"/>
    <w:rsid w:val="00036F3E"/>
    <w:rsid w:val="00036FE2"/>
    <w:rsid w:val="000371F2"/>
    <w:rsid w:val="00037983"/>
    <w:rsid w:val="000400E3"/>
    <w:rsid w:val="00040A39"/>
    <w:rsid w:val="00040EDD"/>
    <w:rsid w:val="00040F58"/>
    <w:rsid w:val="00041BA8"/>
    <w:rsid w:val="00041DFC"/>
    <w:rsid w:val="00042640"/>
    <w:rsid w:val="000428C2"/>
    <w:rsid w:val="000438A1"/>
    <w:rsid w:val="00043C8C"/>
    <w:rsid w:val="000447BD"/>
    <w:rsid w:val="00044D7A"/>
    <w:rsid w:val="00046BB6"/>
    <w:rsid w:val="00047536"/>
    <w:rsid w:val="00047562"/>
    <w:rsid w:val="00047E3F"/>
    <w:rsid w:val="00050E5B"/>
    <w:rsid w:val="00051A74"/>
    <w:rsid w:val="00051A91"/>
    <w:rsid w:val="0005216B"/>
    <w:rsid w:val="000524B1"/>
    <w:rsid w:val="00052ADA"/>
    <w:rsid w:val="00053CD3"/>
    <w:rsid w:val="00053D92"/>
    <w:rsid w:val="0005421D"/>
    <w:rsid w:val="00054897"/>
    <w:rsid w:val="000549AA"/>
    <w:rsid w:val="00054B2B"/>
    <w:rsid w:val="00055028"/>
    <w:rsid w:val="000558D4"/>
    <w:rsid w:val="00055A07"/>
    <w:rsid w:val="00056809"/>
    <w:rsid w:val="000569DE"/>
    <w:rsid w:val="00057E94"/>
    <w:rsid w:val="00060038"/>
    <w:rsid w:val="00060079"/>
    <w:rsid w:val="00061DF6"/>
    <w:rsid w:val="00061F82"/>
    <w:rsid w:val="0006263D"/>
    <w:rsid w:val="000628DD"/>
    <w:rsid w:val="00062AF2"/>
    <w:rsid w:val="00062C7B"/>
    <w:rsid w:val="0006328B"/>
    <w:rsid w:val="00063483"/>
    <w:rsid w:val="00063900"/>
    <w:rsid w:val="00063B9B"/>
    <w:rsid w:val="00063DF9"/>
    <w:rsid w:val="00063FA2"/>
    <w:rsid w:val="00064117"/>
    <w:rsid w:val="0006415D"/>
    <w:rsid w:val="00064542"/>
    <w:rsid w:val="00065EEC"/>
    <w:rsid w:val="00067572"/>
    <w:rsid w:val="000701BE"/>
    <w:rsid w:val="000702A0"/>
    <w:rsid w:val="000705A9"/>
    <w:rsid w:val="00070683"/>
    <w:rsid w:val="000711CF"/>
    <w:rsid w:val="000717EC"/>
    <w:rsid w:val="0007181D"/>
    <w:rsid w:val="00071B27"/>
    <w:rsid w:val="00072B02"/>
    <w:rsid w:val="0007400D"/>
    <w:rsid w:val="00074411"/>
    <w:rsid w:val="000747C9"/>
    <w:rsid w:val="00074D71"/>
    <w:rsid w:val="00074FFB"/>
    <w:rsid w:val="0007558A"/>
    <w:rsid w:val="00075B8F"/>
    <w:rsid w:val="00077405"/>
    <w:rsid w:val="00077634"/>
    <w:rsid w:val="00077A32"/>
    <w:rsid w:val="00080E01"/>
    <w:rsid w:val="00081040"/>
    <w:rsid w:val="0008138C"/>
    <w:rsid w:val="00081C59"/>
    <w:rsid w:val="00082F45"/>
    <w:rsid w:val="000844B5"/>
    <w:rsid w:val="0008465B"/>
    <w:rsid w:val="000846B2"/>
    <w:rsid w:val="000848B6"/>
    <w:rsid w:val="00084D2A"/>
    <w:rsid w:val="00084E36"/>
    <w:rsid w:val="00085154"/>
    <w:rsid w:val="000851EF"/>
    <w:rsid w:val="00085779"/>
    <w:rsid w:val="00085A4A"/>
    <w:rsid w:val="000869C5"/>
    <w:rsid w:val="00087193"/>
    <w:rsid w:val="000876D1"/>
    <w:rsid w:val="00087896"/>
    <w:rsid w:val="0008793D"/>
    <w:rsid w:val="0008797A"/>
    <w:rsid w:val="000903D1"/>
    <w:rsid w:val="00090830"/>
    <w:rsid w:val="00090D2F"/>
    <w:rsid w:val="000917C5"/>
    <w:rsid w:val="00091925"/>
    <w:rsid w:val="00091A0B"/>
    <w:rsid w:val="00091AE5"/>
    <w:rsid w:val="00091E23"/>
    <w:rsid w:val="0009211B"/>
    <w:rsid w:val="000928C9"/>
    <w:rsid w:val="00092F84"/>
    <w:rsid w:val="00093880"/>
    <w:rsid w:val="00093911"/>
    <w:rsid w:val="00093BE2"/>
    <w:rsid w:val="000948BE"/>
    <w:rsid w:val="00095736"/>
    <w:rsid w:val="00096060"/>
    <w:rsid w:val="0009669C"/>
    <w:rsid w:val="000968F6"/>
    <w:rsid w:val="00096A8B"/>
    <w:rsid w:val="00097155"/>
    <w:rsid w:val="0009722E"/>
    <w:rsid w:val="000A00DC"/>
    <w:rsid w:val="000A0114"/>
    <w:rsid w:val="000A0893"/>
    <w:rsid w:val="000A0D56"/>
    <w:rsid w:val="000A14D8"/>
    <w:rsid w:val="000A1799"/>
    <w:rsid w:val="000A1850"/>
    <w:rsid w:val="000A43E2"/>
    <w:rsid w:val="000A5514"/>
    <w:rsid w:val="000A5939"/>
    <w:rsid w:val="000A59AB"/>
    <w:rsid w:val="000A5F8C"/>
    <w:rsid w:val="000A6176"/>
    <w:rsid w:val="000A69D9"/>
    <w:rsid w:val="000A6A99"/>
    <w:rsid w:val="000A6D97"/>
    <w:rsid w:val="000B032C"/>
    <w:rsid w:val="000B070C"/>
    <w:rsid w:val="000B08C5"/>
    <w:rsid w:val="000B0C46"/>
    <w:rsid w:val="000B125C"/>
    <w:rsid w:val="000B1431"/>
    <w:rsid w:val="000B1D2F"/>
    <w:rsid w:val="000B26AD"/>
    <w:rsid w:val="000B2C2D"/>
    <w:rsid w:val="000B30A1"/>
    <w:rsid w:val="000B41F1"/>
    <w:rsid w:val="000B44BE"/>
    <w:rsid w:val="000B498D"/>
    <w:rsid w:val="000B5894"/>
    <w:rsid w:val="000B5FE0"/>
    <w:rsid w:val="000B695B"/>
    <w:rsid w:val="000B6990"/>
    <w:rsid w:val="000B7BC1"/>
    <w:rsid w:val="000B7E60"/>
    <w:rsid w:val="000C0618"/>
    <w:rsid w:val="000C08A3"/>
    <w:rsid w:val="000C0C42"/>
    <w:rsid w:val="000C1C8A"/>
    <w:rsid w:val="000C2225"/>
    <w:rsid w:val="000C2645"/>
    <w:rsid w:val="000C3D6C"/>
    <w:rsid w:val="000C46D8"/>
    <w:rsid w:val="000C471F"/>
    <w:rsid w:val="000C4EA1"/>
    <w:rsid w:val="000C5038"/>
    <w:rsid w:val="000C558C"/>
    <w:rsid w:val="000C59ED"/>
    <w:rsid w:val="000C5A40"/>
    <w:rsid w:val="000C5DAE"/>
    <w:rsid w:val="000C6A7F"/>
    <w:rsid w:val="000C761C"/>
    <w:rsid w:val="000D06FA"/>
    <w:rsid w:val="000D0E8E"/>
    <w:rsid w:val="000D0FFB"/>
    <w:rsid w:val="000D1873"/>
    <w:rsid w:val="000D1940"/>
    <w:rsid w:val="000D2083"/>
    <w:rsid w:val="000D2621"/>
    <w:rsid w:val="000D3410"/>
    <w:rsid w:val="000D370C"/>
    <w:rsid w:val="000D3B8F"/>
    <w:rsid w:val="000D4036"/>
    <w:rsid w:val="000D40B9"/>
    <w:rsid w:val="000D4204"/>
    <w:rsid w:val="000D4A2B"/>
    <w:rsid w:val="000D5061"/>
    <w:rsid w:val="000D5A5C"/>
    <w:rsid w:val="000D6A07"/>
    <w:rsid w:val="000D7DB0"/>
    <w:rsid w:val="000E07F3"/>
    <w:rsid w:val="000E0E62"/>
    <w:rsid w:val="000E1265"/>
    <w:rsid w:val="000E162F"/>
    <w:rsid w:val="000E1976"/>
    <w:rsid w:val="000E1ECE"/>
    <w:rsid w:val="000E24D4"/>
    <w:rsid w:val="000E3561"/>
    <w:rsid w:val="000E3BA4"/>
    <w:rsid w:val="000E3CA6"/>
    <w:rsid w:val="000E431C"/>
    <w:rsid w:val="000E4340"/>
    <w:rsid w:val="000E436A"/>
    <w:rsid w:val="000E4372"/>
    <w:rsid w:val="000E452B"/>
    <w:rsid w:val="000E4693"/>
    <w:rsid w:val="000E46C3"/>
    <w:rsid w:val="000E4C59"/>
    <w:rsid w:val="000E53C7"/>
    <w:rsid w:val="000E5E86"/>
    <w:rsid w:val="000E5EF7"/>
    <w:rsid w:val="000E6853"/>
    <w:rsid w:val="000E6DF3"/>
    <w:rsid w:val="000E7497"/>
    <w:rsid w:val="000E7730"/>
    <w:rsid w:val="000E7ABF"/>
    <w:rsid w:val="000E7EDB"/>
    <w:rsid w:val="000F034B"/>
    <w:rsid w:val="000F0664"/>
    <w:rsid w:val="000F0701"/>
    <w:rsid w:val="000F1572"/>
    <w:rsid w:val="000F1D88"/>
    <w:rsid w:val="000F1F8B"/>
    <w:rsid w:val="000F2549"/>
    <w:rsid w:val="000F397A"/>
    <w:rsid w:val="000F43E1"/>
    <w:rsid w:val="000F50C2"/>
    <w:rsid w:val="000F5B36"/>
    <w:rsid w:val="000F647A"/>
    <w:rsid w:val="000F69DD"/>
    <w:rsid w:val="000F7251"/>
    <w:rsid w:val="000F74DB"/>
    <w:rsid w:val="000F783A"/>
    <w:rsid w:val="000F7968"/>
    <w:rsid w:val="000F7F34"/>
    <w:rsid w:val="00100B06"/>
    <w:rsid w:val="00100D23"/>
    <w:rsid w:val="00101034"/>
    <w:rsid w:val="0010174C"/>
    <w:rsid w:val="0010200B"/>
    <w:rsid w:val="0010217D"/>
    <w:rsid w:val="001024AA"/>
    <w:rsid w:val="00102565"/>
    <w:rsid w:val="001035DF"/>
    <w:rsid w:val="001036EF"/>
    <w:rsid w:val="001038BB"/>
    <w:rsid w:val="00103E98"/>
    <w:rsid w:val="001051B3"/>
    <w:rsid w:val="00106184"/>
    <w:rsid w:val="0010622A"/>
    <w:rsid w:val="00106CB1"/>
    <w:rsid w:val="00106D5E"/>
    <w:rsid w:val="00107245"/>
    <w:rsid w:val="00107774"/>
    <w:rsid w:val="00107F96"/>
    <w:rsid w:val="00107FEB"/>
    <w:rsid w:val="001100FF"/>
    <w:rsid w:val="00110883"/>
    <w:rsid w:val="00111157"/>
    <w:rsid w:val="0011136E"/>
    <w:rsid w:val="00111DE8"/>
    <w:rsid w:val="00111EBA"/>
    <w:rsid w:val="00112A35"/>
    <w:rsid w:val="00112E19"/>
    <w:rsid w:val="00113C64"/>
    <w:rsid w:val="00113DC0"/>
    <w:rsid w:val="00114047"/>
    <w:rsid w:val="0011421F"/>
    <w:rsid w:val="00115222"/>
    <w:rsid w:val="00115B41"/>
    <w:rsid w:val="00116C84"/>
    <w:rsid w:val="0011752A"/>
    <w:rsid w:val="00120340"/>
    <w:rsid w:val="001205F9"/>
    <w:rsid w:val="00120AA7"/>
    <w:rsid w:val="00120D4B"/>
    <w:rsid w:val="001210BA"/>
    <w:rsid w:val="0012122C"/>
    <w:rsid w:val="0012144E"/>
    <w:rsid w:val="00121EF6"/>
    <w:rsid w:val="001221B3"/>
    <w:rsid w:val="00122F40"/>
    <w:rsid w:val="00123331"/>
    <w:rsid w:val="00123559"/>
    <w:rsid w:val="0012446F"/>
    <w:rsid w:val="001245E4"/>
    <w:rsid w:val="00124795"/>
    <w:rsid w:val="00125D0F"/>
    <w:rsid w:val="00126E9E"/>
    <w:rsid w:val="001272C4"/>
    <w:rsid w:val="00127AA0"/>
    <w:rsid w:val="0013150B"/>
    <w:rsid w:val="00131F72"/>
    <w:rsid w:val="0013207D"/>
    <w:rsid w:val="00132580"/>
    <w:rsid w:val="00133179"/>
    <w:rsid w:val="0013319C"/>
    <w:rsid w:val="001334CE"/>
    <w:rsid w:val="00133956"/>
    <w:rsid w:val="001339E8"/>
    <w:rsid w:val="00134086"/>
    <w:rsid w:val="00134791"/>
    <w:rsid w:val="001348C5"/>
    <w:rsid w:val="00134C35"/>
    <w:rsid w:val="00134FFE"/>
    <w:rsid w:val="00135C79"/>
    <w:rsid w:val="001366B2"/>
    <w:rsid w:val="00136D39"/>
    <w:rsid w:val="0013707C"/>
    <w:rsid w:val="001372BA"/>
    <w:rsid w:val="00137E51"/>
    <w:rsid w:val="00141DD1"/>
    <w:rsid w:val="0014221C"/>
    <w:rsid w:val="00142702"/>
    <w:rsid w:val="0014292B"/>
    <w:rsid w:val="0014369D"/>
    <w:rsid w:val="00143C51"/>
    <w:rsid w:val="0014498A"/>
    <w:rsid w:val="00145072"/>
    <w:rsid w:val="0014538A"/>
    <w:rsid w:val="001456B4"/>
    <w:rsid w:val="00146D06"/>
    <w:rsid w:val="00147CC7"/>
    <w:rsid w:val="00150252"/>
    <w:rsid w:val="00150296"/>
    <w:rsid w:val="001506A3"/>
    <w:rsid w:val="0015132C"/>
    <w:rsid w:val="001514D7"/>
    <w:rsid w:val="00151954"/>
    <w:rsid w:val="00151E27"/>
    <w:rsid w:val="001522EA"/>
    <w:rsid w:val="00152473"/>
    <w:rsid w:val="00152828"/>
    <w:rsid w:val="00152B7E"/>
    <w:rsid w:val="00152BC6"/>
    <w:rsid w:val="00153984"/>
    <w:rsid w:val="00153FE8"/>
    <w:rsid w:val="00154710"/>
    <w:rsid w:val="0015572B"/>
    <w:rsid w:val="00157DDD"/>
    <w:rsid w:val="00157E10"/>
    <w:rsid w:val="001607E3"/>
    <w:rsid w:val="001609CE"/>
    <w:rsid w:val="00161561"/>
    <w:rsid w:val="00161F0B"/>
    <w:rsid w:val="00162134"/>
    <w:rsid w:val="00162966"/>
    <w:rsid w:val="00162C84"/>
    <w:rsid w:val="00162CFA"/>
    <w:rsid w:val="00163121"/>
    <w:rsid w:val="001631F7"/>
    <w:rsid w:val="00163386"/>
    <w:rsid w:val="001637A0"/>
    <w:rsid w:val="001638CA"/>
    <w:rsid w:val="00165E35"/>
    <w:rsid w:val="00165F15"/>
    <w:rsid w:val="00165FDF"/>
    <w:rsid w:val="0016615E"/>
    <w:rsid w:val="001664A0"/>
    <w:rsid w:val="00166A8A"/>
    <w:rsid w:val="00166FE8"/>
    <w:rsid w:val="00167247"/>
    <w:rsid w:val="00167910"/>
    <w:rsid w:val="001679E6"/>
    <w:rsid w:val="00167A16"/>
    <w:rsid w:val="00167A9F"/>
    <w:rsid w:val="00170226"/>
    <w:rsid w:val="00170532"/>
    <w:rsid w:val="001718D1"/>
    <w:rsid w:val="00172B45"/>
    <w:rsid w:val="0017326E"/>
    <w:rsid w:val="00173B43"/>
    <w:rsid w:val="00174608"/>
    <w:rsid w:val="001758E7"/>
    <w:rsid w:val="00175A94"/>
    <w:rsid w:val="001764D2"/>
    <w:rsid w:val="00176600"/>
    <w:rsid w:val="00176D67"/>
    <w:rsid w:val="001770E5"/>
    <w:rsid w:val="001778F3"/>
    <w:rsid w:val="00177C87"/>
    <w:rsid w:val="001807D5"/>
    <w:rsid w:val="001813DD"/>
    <w:rsid w:val="001825B9"/>
    <w:rsid w:val="001826BD"/>
    <w:rsid w:val="00183B91"/>
    <w:rsid w:val="00183F3D"/>
    <w:rsid w:val="00184194"/>
    <w:rsid w:val="00184565"/>
    <w:rsid w:val="0018459C"/>
    <w:rsid w:val="00184FD0"/>
    <w:rsid w:val="00185344"/>
    <w:rsid w:val="0018578E"/>
    <w:rsid w:val="00185E36"/>
    <w:rsid w:val="00186489"/>
    <w:rsid w:val="00186EA6"/>
    <w:rsid w:val="00190795"/>
    <w:rsid w:val="00190E9D"/>
    <w:rsid w:val="001910D5"/>
    <w:rsid w:val="001911C8"/>
    <w:rsid w:val="00191470"/>
    <w:rsid w:val="001914AF"/>
    <w:rsid w:val="001916BA"/>
    <w:rsid w:val="0019173B"/>
    <w:rsid w:val="00191970"/>
    <w:rsid w:val="00191E68"/>
    <w:rsid w:val="00191E90"/>
    <w:rsid w:val="001924B2"/>
    <w:rsid w:val="00192A74"/>
    <w:rsid w:val="00192AAC"/>
    <w:rsid w:val="0019314F"/>
    <w:rsid w:val="00193B72"/>
    <w:rsid w:val="00194276"/>
    <w:rsid w:val="00194421"/>
    <w:rsid w:val="00194B8B"/>
    <w:rsid w:val="00194E89"/>
    <w:rsid w:val="001957C3"/>
    <w:rsid w:val="00196065"/>
    <w:rsid w:val="00196A14"/>
    <w:rsid w:val="00196BFA"/>
    <w:rsid w:val="00197717"/>
    <w:rsid w:val="00197839"/>
    <w:rsid w:val="001978EF"/>
    <w:rsid w:val="00197FAE"/>
    <w:rsid w:val="00197FC5"/>
    <w:rsid w:val="001A0A2E"/>
    <w:rsid w:val="001A0E22"/>
    <w:rsid w:val="001A16A3"/>
    <w:rsid w:val="001A1915"/>
    <w:rsid w:val="001A1D64"/>
    <w:rsid w:val="001A2000"/>
    <w:rsid w:val="001A2856"/>
    <w:rsid w:val="001A322E"/>
    <w:rsid w:val="001A35FB"/>
    <w:rsid w:val="001A3B36"/>
    <w:rsid w:val="001A3B6D"/>
    <w:rsid w:val="001A3D39"/>
    <w:rsid w:val="001A3E0A"/>
    <w:rsid w:val="001A4484"/>
    <w:rsid w:val="001A4912"/>
    <w:rsid w:val="001A4C99"/>
    <w:rsid w:val="001A4F12"/>
    <w:rsid w:val="001A4F98"/>
    <w:rsid w:val="001A51BD"/>
    <w:rsid w:val="001A53C4"/>
    <w:rsid w:val="001A5C5B"/>
    <w:rsid w:val="001A5C6B"/>
    <w:rsid w:val="001A6394"/>
    <w:rsid w:val="001A7FCA"/>
    <w:rsid w:val="001B0226"/>
    <w:rsid w:val="001B0E17"/>
    <w:rsid w:val="001B19A2"/>
    <w:rsid w:val="001B1BDF"/>
    <w:rsid w:val="001B2063"/>
    <w:rsid w:val="001B20AA"/>
    <w:rsid w:val="001B2446"/>
    <w:rsid w:val="001B2468"/>
    <w:rsid w:val="001B31EB"/>
    <w:rsid w:val="001B3242"/>
    <w:rsid w:val="001B32AE"/>
    <w:rsid w:val="001B4296"/>
    <w:rsid w:val="001B4492"/>
    <w:rsid w:val="001B52AD"/>
    <w:rsid w:val="001B5CC8"/>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FD2"/>
    <w:rsid w:val="001C4215"/>
    <w:rsid w:val="001C48A5"/>
    <w:rsid w:val="001C4957"/>
    <w:rsid w:val="001C4AF8"/>
    <w:rsid w:val="001C5B06"/>
    <w:rsid w:val="001C5D58"/>
    <w:rsid w:val="001C6085"/>
    <w:rsid w:val="001C70A1"/>
    <w:rsid w:val="001C71C2"/>
    <w:rsid w:val="001C7A3F"/>
    <w:rsid w:val="001C7CD7"/>
    <w:rsid w:val="001C7FA2"/>
    <w:rsid w:val="001D027E"/>
    <w:rsid w:val="001D0500"/>
    <w:rsid w:val="001D0996"/>
    <w:rsid w:val="001D10EE"/>
    <w:rsid w:val="001D1AE8"/>
    <w:rsid w:val="001D221D"/>
    <w:rsid w:val="001D25DB"/>
    <w:rsid w:val="001D302E"/>
    <w:rsid w:val="001D461D"/>
    <w:rsid w:val="001D4C22"/>
    <w:rsid w:val="001D5CC6"/>
    <w:rsid w:val="001D6067"/>
    <w:rsid w:val="001D6BE6"/>
    <w:rsid w:val="001D6EC3"/>
    <w:rsid w:val="001D6F18"/>
    <w:rsid w:val="001D6F25"/>
    <w:rsid w:val="001D7696"/>
    <w:rsid w:val="001E011F"/>
    <w:rsid w:val="001E03E4"/>
    <w:rsid w:val="001E05E9"/>
    <w:rsid w:val="001E085A"/>
    <w:rsid w:val="001E0A2D"/>
    <w:rsid w:val="001E0A95"/>
    <w:rsid w:val="001E0C0D"/>
    <w:rsid w:val="001E0C5C"/>
    <w:rsid w:val="001E12F4"/>
    <w:rsid w:val="001E1F46"/>
    <w:rsid w:val="001E26E6"/>
    <w:rsid w:val="001E2970"/>
    <w:rsid w:val="001E3599"/>
    <w:rsid w:val="001E396A"/>
    <w:rsid w:val="001E4E27"/>
    <w:rsid w:val="001E500D"/>
    <w:rsid w:val="001E53CB"/>
    <w:rsid w:val="001E5AEA"/>
    <w:rsid w:val="001E6473"/>
    <w:rsid w:val="001E65A9"/>
    <w:rsid w:val="001E692D"/>
    <w:rsid w:val="001E767A"/>
    <w:rsid w:val="001E7A00"/>
    <w:rsid w:val="001F0EF2"/>
    <w:rsid w:val="001F21FF"/>
    <w:rsid w:val="001F2299"/>
    <w:rsid w:val="001F3D0F"/>
    <w:rsid w:val="001F513A"/>
    <w:rsid w:val="001F51E3"/>
    <w:rsid w:val="001F5D3B"/>
    <w:rsid w:val="001F6BC4"/>
    <w:rsid w:val="001F6F0F"/>
    <w:rsid w:val="001F70F7"/>
    <w:rsid w:val="001F7D5F"/>
    <w:rsid w:val="00200853"/>
    <w:rsid w:val="002009FB"/>
    <w:rsid w:val="00200C8C"/>
    <w:rsid w:val="00201930"/>
    <w:rsid w:val="00203152"/>
    <w:rsid w:val="002037A0"/>
    <w:rsid w:val="002038F9"/>
    <w:rsid w:val="00203A56"/>
    <w:rsid w:val="00204CD4"/>
    <w:rsid w:val="00204D92"/>
    <w:rsid w:val="002051D9"/>
    <w:rsid w:val="00205417"/>
    <w:rsid w:val="00205C18"/>
    <w:rsid w:val="00205C41"/>
    <w:rsid w:val="0020637B"/>
    <w:rsid w:val="0020638D"/>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E88"/>
    <w:rsid w:val="002143CE"/>
    <w:rsid w:val="00214515"/>
    <w:rsid w:val="0021464B"/>
    <w:rsid w:val="00216276"/>
    <w:rsid w:val="00216987"/>
    <w:rsid w:val="0021705B"/>
    <w:rsid w:val="00217C9A"/>
    <w:rsid w:val="00220A77"/>
    <w:rsid w:val="00220B4A"/>
    <w:rsid w:val="00220C38"/>
    <w:rsid w:val="00221724"/>
    <w:rsid w:val="00221C43"/>
    <w:rsid w:val="002236E2"/>
    <w:rsid w:val="0022373D"/>
    <w:rsid w:val="00224031"/>
    <w:rsid w:val="0022448B"/>
    <w:rsid w:val="002248BE"/>
    <w:rsid w:val="00224A4A"/>
    <w:rsid w:val="00224A63"/>
    <w:rsid w:val="00225155"/>
    <w:rsid w:val="0022564F"/>
    <w:rsid w:val="00225887"/>
    <w:rsid w:val="00225C49"/>
    <w:rsid w:val="00226B71"/>
    <w:rsid w:val="00227785"/>
    <w:rsid w:val="0023053C"/>
    <w:rsid w:val="0023069A"/>
    <w:rsid w:val="002309B1"/>
    <w:rsid w:val="00230B5D"/>
    <w:rsid w:val="0023105C"/>
    <w:rsid w:val="00231262"/>
    <w:rsid w:val="0023161F"/>
    <w:rsid w:val="002316F6"/>
    <w:rsid w:val="00231C73"/>
    <w:rsid w:val="00231EC5"/>
    <w:rsid w:val="002336E9"/>
    <w:rsid w:val="002338DD"/>
    <w:rsid w:val="00234378"/>
    <w:rsid w:val="00234DBA"/>
    <w:rsid w:val="0023572F"/>
    <w:rsid w:val="00235E15"/>
    <w:rsid w:val="00235F05"/>
    <w:rsid w:val="002368F0"/>
    <w:rsid w:val="002372AD"/>
    <w:rsid w:val="002379F0"/>
    <w:rsid w:val="002405B9"/>
    <w:rsid w:val="00240B3A"/>
    <w:rsid w:val="00240CE7"/>
    <w:rsid w:val="00241B62"/>
    <w:rsid w:val="00242069"/>
    <w:rsid w:val="002420EA"/>
    <w:rsid w:val="0024399B"/>
    <w:rsid w:val="00243B97"/>
    <w:rsid w:val="0024439F"/>
    <w:rsid w:val="0024495A"/>
    <w:rsid w:val="0024549B"/>
    <w:rsid w:val="00247173"/>
    <w:rsid w:val="002476DE"/>
    <w:rsid w:val="00247EC0"/>
    <w:rsid w:val="00250DB6"/>
    <w:rsid w:val="00250EF4"/>
    <w:rsid w:val="002511F5"/>
    <w:rsid w:val="002512E6"/>
    <w:rsid w:val="00251AF1"/>
    <w:rsid w:val="00252044"/>
    <w:rsid w:val="00253068"/>
    <w:rsid w:val="002533FB"/>
    <w:rsid w:val="00253665"/>
    <w:rsid w:val="002537D2"/>
    <w:rsid w:val="00254580"/>
    <w:rsid w:val="002552DD"/>
    <w:rsid w:val="0025583D"/>
    <w:rsid w:val="002558EF"/>
    <w:rsid w:val="00255F3F"/>
    <w:rsid w:val="00256969"/>
    <w:rsid w:val="00257EFC"/>
    <w:rsid w:val="002609A4"/>
    <w:rsid w:val="00260C3E"/>
    <w:rsid w:val="00260FD0"/>
    <w:rsid w:val="002611BE"/>
    <w:rsid w:val="002626BB"/>
    <w:rsid w:val="00262D9B"/>
    <w:rsid w:val="00262EEC"/>
    <w:rsid w:val="00262FDD"/>
    <w:rsid w:val="00263413"/>
    <w:rsid w:val="00264225"/>
    <w:rsid w:val="0026463C"/>
    <w:rsid w:val="00264A98"/>
    <w:rsid w:val="002651E5"/>
    <w:rsid w:val="002656B0"/>
    <w:rsid w:val="0026572D"/>
    <w:rsid w:val="002661C8"/>
    <w:rsid w:val="00266238"/>
    <w:rsid w:val="00267DC1"/>
    <w:rsid w:val="002704AA"/>
    <w:rsid w:val="00271767"/>
    <w:rsid w:val="00271DE9"/>
    <w:rsid w:val="00271F31"/>
    <w:rsid w:val="00272C0E"/>
    <w:rsid w:val="00272E81"/>
    <w:rsid w:val="00273A8F"/>
    <w:rsid w:val="00274210"/>
    <w:rsid w:val="00274474"/>
    <w:rsid w:val="00274E6B"/>
    <w:rsid w:val="0027591B"/>
    <w:rsid w:val="00275DB1"/>
    <w:rsid w:val="00275E99"/>
    <w:rsid w:val="00275FDA"/>
    <w:rsid w:val="00276239"/>
    <w:rsid w:val="0027633B"/>
    <w:rsid w:val="00276578"/>
    <w:rsid w:val="002765A2"/>
    <w:rsid w:val="0027713D"/>
    <w:rsid w:val="00277174"/>
    <w:rsid w:val="00277C05"/>
    <w:rsid w:val="002808DF"/>
    <w:rsid w:val="00280A14"/>
    <w:rsid w:val="00281D1A"/>
    <w:rsid w:val="00282057"/>
    <w:rsid w:val="002822C8"/>
    <w:rsid w:val="002823A5"/>
    <w:rsid w:val="002823C2"/>
    <w:rsid w:val="002825CF"/>
    <w:rsid w:val="002829FC"/>
    <w:rsid w:val="00282C7F"/>
    <w:rsid w:val="00283489"/>
    <w:rsid w:val="00284003"/>
    <w:rsid w:val="00285DC3"/>
    <w:rsid w:val="00286A1C"/>
    <w:rsid w:val="00286CF4"/>
    <w:rsid w:val="0028798C"/>
    <w:rsid w:val="0029027B"/>
    <w:rsid w:val="00290F26"/>
    <w:rsid w:val="002911E0"/>
    <w:rsid w:val="00292198"/>
    <w:rsid w:val="00292795"/>
    <w:rsid w:val="00292B24"/>
    <w:rsid w:val="00292C12"/>
    <w:rsid w:val="00292E3A"/>
    <w:rsid w:val="0029366E"/>
    <w:rsid w:val="002938A6"/>
    <w:rsid w:val="00293A02"/>
    <w:rsid w:val="00294729"/>
    <w:rsid w:val="0029503F"/>
    <w:rsid w:val="002952A5"/>
    <w:rsid w:val="002957E3"/>
    <w:rsid w:val="00295CC0"/>
    <w:rsid w:val="00295E55"/>
    <w:rsid w:val="00295F2C"/>
    <w:rsid w:val="002960DE"/>
    <w:rsid w:val="002966E5"/>
    <w:rsid w:val="00296F72"/>
    <w:rsid w:val="002977C9"/>
    <w:rsid w:val="002A03F0"/>
    <w:rsid w:val="002A059B"/>
    <w:rsid w:val="002A0CB9"/>
    <w:rsid w:val="002A1669"/>
    <w:rsid w:val="002A1682"/>
    <w:rsid w:val="002A1B93"/>
    <w:rsid w:val="002A24F6"/>
    <w:rsid w:val="002A34C7"/>
    <w:rsid w:val="002A46FD"/>
    <w:rsid w:val="002A48B7"/>
    <w:rsid w:val="002A4CE5"/>
    <w:rsid w:val="002A54F7"/>
    <w:rsid w:val="002A5A15"/>
    <w:rsid w:val="002A61C6"/>
    <w:rsid w:val="002A64AA"/>
    <w:rsid w:val="002A6522"/>
    <w:rsid w:val="002A6A0A"/>
    <w:rsid w:val="002A7861"/>
    <w:rsid w:val="002B03DD"/>
    <w:rsid w:val="002B0F8E"/>
    <w:rsid w:val="002B1197"/>
    <w:rsid w:val="002B14BC"/>
    <w:rsid w:val="002B1B90"/>
    <w:rsid w:val="002B1EC0"/>
    <w:rsid w:val="002B2683"/>
    <w:rsid w:val="002B2739"/>
    <w:rsid w:val="002B2902"/>
    <w:rsid w:val="002B2B27"/>
    <w:rsid w:val="002B3F65"/>
    <w:rsid w:val="002B40E8"/>
    <w:rsid w:val="002B427E"/>
    <w:rsid w:val="002B4A7B"/>
    <w:rsid w:val="002B4A87"/>
    <w:rsid w:val="002B538F"/>
    <w:rsid w:val="002B5EEE"/>
    <w:rsid w:val="002B604E"/>
    <w:rsid w:val="002B610B"/>
    <w:rsid w:val="002B6265"/>
    <w:rsid w:val="002B63BF"/>
    <w:rsid w:val="002B6437"/>
    <w:rsid w:val="002C09D4"/>
    <w:rsid w:val="002C0B1C"/>
    <w:rsid w:val="002C1473"/>
    <w:rsid w:val="002C1515"/>
    <w:rsid w:val="002C1C78"/>
    <w:rsid w:val="002C1DBC"/>
    <w:rsid w:val="002C2485"/>
    <w:rsid w:val="002C2731"/>
    <w:rsid w:val="002C2972"/>
    <w:rsid w:val="002C2B1C"/>
    <w:rsid w:val="002C3423"/>
    <w:rsid w:val="002C3D61"/>
    <w:rsid w:val="002C55D7"/>
    <w:rsid w:val="002C5834"/>
    <w:rsid w:val="002C684F"/>
    <w:rsid w:val="002C6879"/>
    <w:rsid w:val="002C68FD"/>
    <w:rsid w:val="002C6C9F"/>
    <w:rsid w:val="002C7936"/>
    <w:rsid w:val="002C7B72"/>
    <w:rsid w:val="002C7CB5"/>
    <w:rsid w:val="002C7FE4"/>
    <w:rsid w:val="002D04FC"/>
    <w:rsid w:val="002D06F8"/>
    <w:rsid w:val="002D0B47"/>
    <w:rsid w:val="002D0FC8"/>
    <w:rsid w:val="002D17FE"/>
    <w:rsid w:val="002D1883"/>
    <w:rsid w:val="002D1A3D"/>
    <w:rsid w:val="002D1FD2"/>
    <w:rsid w:val="002D23DE"/>
    <w:rsid w:val="002D24B0"/>
    <w:rsid w:val="002D2779"/>
    <w:rsid w:val="002D2996"/>
    <w:rsid w:val="002D29F7"/>
    <w:rsid w:val="002D2AA6"/>
    <w:rsid w:val="002D30B8"/>
    <w:rsid w:val="002D3116"/>
    <w:rsid w:val="002D3985"/>
    <w:rsid w:val="002D455F"/>
    <w:rsid w:val="002D47D9"/>
    <w:rsid w:val="002D577C"/>
    <w:rsid w:val="002D5FCB"/>
    <w:rsid w:val="002D65CA"/>
    <w:rsid w:val="002D676C"/>
    <w:rsid w:val="002D6820"/>
    <w:rsid w:val="002D7621"/>
    <w:rsid w:val="002D7813"/>
    <w:rsid w:val="002E0132"/>
    <w:rsid w:val="002E0353"/>
    <w:rsid w:val="002E0957"/>
    <w:rsid w:val="002E10E0"/>
    <w:rsid w:val="002E1DD9"/>
    <w:rsid w:val="002E261A"/>
    <w:rsid w:val="002E26C0"/>
    <w:rsid w:val="002E26D0"/>
    <w:rsid w:val="002E2846"/>
    <w:rsid w:val="002E2B0E"/>
    <w:rsid w:val="002E2E1B"/>
    <w:rsid w:val="002E36E0"/>
    <w:rsid w:val="002E3C23"/>
    <w:rsid w:val="002E41E5"/>
    <w:rsid w:val="002E4C23"/>
    <w:rsid w:val="002E4DC8"/>
    <w:rsid w:val="002E53FB"/>
    <w:rsid w:val="002E56E2"/>
    <w:rsid w:val="002E576D"/>
    <w:rsid w:val="002E588F"/>
    <w:rsid w:val="002E61BF"/>
    <w:rsid w:val="002E61FD"/>
    <w:rsid w:val="002E637A"/>
    <w:rsid w:val="002E666A"/>
    <w:rsid w:val="002E6B99"/>
    <w:rsid w:val="002E6C64"/>
    <w:rsid w:val="002E6EE5"/>
    <w:rsid w:val="002E7601"/>
    <w:rsid w:val="002E7966"/>
    <w:rsid w:val="002E7C8F"/>
    <w:rsid w:val="002E7CB1"/>
    <w:rsid w:val="002F1479"/>
    <w:rsid w:val="002F26A4"/>
    <w:rsid w:val="002F2AF0"/>
    <w:rsid w:val="002F33BB"/>
    <w:rsid w:val="002F3429"/>
    <w:rsid w:val="002F3581"/>
    <w:rsid w:val="002F3C87"/>
    <w:rsid w:val="002F4079"/>
    <w:rsid w:val="002F4162"/>
    <w:rsid w:val="002F4477"/>
    <w:rsid w:val="002F4E88"/>
    <w:rsid w:val="002F4F04"/>
    <w:rsid w:val="002F5265"/>
    <w:rsid w:val="002F612B"/>
    <w:rsid w:val="002F6346"/>
    <w:rsid w:val="002F65E0"/>
    <w:rsid w:val="002F6AC7"/>
    <w:rsid w:val="002F6C64"/>
    <w:rsid w:val="00300323"/>
    <w:rsid w:val="003003F1"/>
    <w:rsid w:val="00300A91"/>
    <w:rsid w:val="0030278C"/>
    <w:rsid w:val="003037A0"/>
    <w:rsid w:val="0030462D"/>
    <w:rsid w:val="00304C70"/>
    <w:rsid w:val="00305F8D"/>
    <w:rsid w:val="00306432"/>
    <w:rsid w:val="00306B07"/>
    <w:rsid w:val="00306BC0"/>
    <w:rsid w:val="00306E1C"/>
    <w:rsid w:val="00306EF1"/>
    <w:rsid w:val="0030723E"/>
    <w:rsid w:val="003078DF"/>
    <w:rsid w:val="00307B4C"/>
    <w:rsid w:val="00307C7F"/>
    <w:rsid w:val="0031008F"/>
    <w:rsid w:val="00310D50"/>
    <w:rsid w:val="003120E7"/>
    <w:rsid w:val="003144E1"/>
    <w:rsid w:val="003146CB"/>
    <w:rsid w:val="00315200"/>
    <w:rsid w:val="0031533B"/>
    <w:rsid w:val="003157C6"/>
    <w:rsid w:val="003158F1"/>
    <w:rsid w:val="00316956"/>
    <w:rsid w:val="00317662"/>
    <w:rsid w:val="00317EF5"/>
    <w:rsid w:val="003210A4"/>
    <w:rsid w:val="003212A4"/>
    <w:rsid w:val="003216A7"/>
    <w:rsid w:val="003216C3"/>
    <w:rsid w:val="00321817"/>
    <w:rsid w:val="0032213F"/>
    <w:rsid w:val="003227FD"/>
    <w:rsid w:val="003238C5"/>
    <w:rsid w:val="00323BB6"/>
    <w:rsid w:val="00324AAF"/>
    <w:rsid w:val="00324CA0"/>
    <w:rsid w:val="003250C1"/>
    <w:rsid w:val="003253A6"/>
    <w:rsid w:val="0032575F"/>
    <w:rsid w:val="003259E7"/>
    <w:rsid w:val="00325ABA"/>
    <w:rsid w:val="00326F6A"/>
    <w:rsid w:val="003270A0"/>
    <w:rsid w:val="0032734B"/>
    <w:rsid w:val="0033007A"/>
    <w:rsid w:val="0033029C"/>
    <w:rsid w:val="003303A3"/>
    <w:rsid w:val="00331042"/>
    <w:rsid w:val="00331463"/>
    <w:rsid w:val="003314C3"/>
    <w:rsid w:val="0033152E"/>
    <w:rsid w:val="0033157D"/>
    <w:rsid w:val="00332764"/>
    <w:rsid w:val="00332A74"/>
    <w:rsid w:val="00332D66"/>
    <w:rsid w:val="00333279"/>
    <w:rsid w:val="00333AC7"/>
    <w:rsid w:val="00333C1A"/>
    <w:rsid w:val="00334053"/>
    <w:rsid w:val="00334229"/>
    <w:rsid w:val="00334305"/>
    <w:rsid w:val="003359DA"/>
    <w:rsid w:val="00335DEB"/>
    <w:rsid w:val="00335E53"/>
    <w:rsid w:val="00336639"/>
    <w:rsid w:val="00336D90"/>
    <w:rsid w:val="00336F71"/>
    <w:rsid w:val="0033705E"/>
    <w:rsid w:val="003370F1"/>
    <w:rsid w:val="003371A9"/>
    <w:rsid w:val="0033780E"/>
    <w:rsid w:val="003379E2"/>
    <w:rsid w:val="00340AC2"/>
    <w:rsid w:val="00340D34"/>
    <w:rsid w:val="003415C4"/>
    <w:rsid w:val="00341C9D"/>
    <w:rsid w:val="00341E27"/>
    <w:rsid w:val="003424EC"/>
    <w:rsid w:val="00342DE7"/>
    <w:rsid w:val="00343182"/>
    <w:rsid w:val="0034392B"/>
    <w:rsid w:val="00344420"/>
    <w:rsid w:val="003444A0"/>
    <w:rsid w:val="00344ADF"/>
    <w:rsid w:val="00344D77"/>
    <w:rsid w:val="00345150"/>
    <w:rsid w:val="003451F7"/>
    <w:rsid w:val="00345833"/>
    <w:rsid w:val="00346735"/>
    <w:rsid w:val="00346A9B"/>
    <w:rsid w:val="003479B3"/>
    <w:rsid w:val="00347F72"/>
    <w:rsid w:val="00350507"/>
    <w:rsid w:val="00350582"/>
    <w:rsid w:val="003505D3"/>
    <w:rsid w:val="00350BCE"/>
    <w:rsid w:val="00350F85"/>
    <w:rsid w:val="0035103F"/>
    <w:rsid w:val="00351047"/>
    <w:rsid w:val="00351492"/>
    <w:rsid w:val="00351BEB"/>
    <w:rsid w:val="003527AB"/>
    <w:rsid w:val="00352910"/>
    <w:rsid w:val="00352AEE"/>
    <w:rsid w:val="00352B3B"/>
    <w:rsid w:val="003539FC"/>
    <w:rsid w:val="00353DEC"/>
    <w:rsid w:val="003544B7"/>
    <w:rsid w:val="00354504"/>
    <w:rsid w:val="00354540"/>
    <w:rsid w:val="00354952"/>
    <w:rsid w:val="00354A4D"/>
    <w:rsid w:val="00355051"/>
    <w:rsid w:val="003554A3"/>
    <w:rsid w:val="00356412"/>
    <w:rsid w:val="00356479"/>
    <w:rsid w:val="00356C77"/>
    <w:rsid w:val="003577E5"/>
    <w:rsid w:val="00357E3B"/>
    <w:rsid w:val="003605C1"/>
    <w:rsid w:val="003609EF"/>
    <w:rsid w:val="00360FFA"/>
    <w:rsid w:val="003620FE"/>
    <w:rsid w:val="0036227F"/>
    <w:rsid w:val="003622F1"/>
    <w:rsid w:val="00364BE7"/>
    <w:rsid w:val="00365D9F"/>
    <w:rsid w:val="003661A4"/>
    <w:rsid w:val="0036634B"/>
    <w:rsid w:val="00370C5E"/>
    <w:rsid w:val="00370DAC"/>
    <w:rsid w:val="00370E85"/>
    <w:rsid w:val="003715DC"/>
    <w:rsid w:val="00371731"/>
    <w:rsid w:val="00372277"/>
    <w:rsid w:val="0037231B"/>
    <w:rsid w:val="00372DD1"/>
    <w:rsid w:val="00372F94"/>
    <w:rsid w:val="00374A02"/>
    <w:rsid w:val="00375291"/>
    <w:rsid w:val="003757FD"/>
    <w:rsid w:val="00375E01"/>
    <w:rsid w:val="00377115"/>
    <w:rsid w:val="003772FA"/>
    <w:rsid w:val="00377367"/>
    <w:rsid w:val="0037786B"/>
    <w:rsid w:val="00377C76"/>
    <w:rsid w:val="003800B8"/>
    <w:rsid w:val="00380B24"/>
    <w:rsid w:val="0038115D"/>
    <w:rsid w:val="003814FE"/>
    <w:rsid w:val="003818A5"/>
    <w:rsid w:val="00382295"/>
    <w:rsid w:val="0038235C"/>
    <w:rsid w:val="00382C4F"/>
    <w:rsid w:val="003831A7"/>
    <w:rsid w:val="0038376E"/>
    <w:rsid w:val="00383B9B"/>
    <w:rsid w:val="00383BF0"/>
    <w:rsid w:val="00385255"/>
    <w:rsid w:val="003852C7"/>
    <w:rsid w:val="00386280"/>
    <w:rsid w:val="003868DF"/>
    <w:rsid w:val="003870DD"/>
    <w:rsid w:val="003876BF"/>
    <w:rsid w:val="00387774"/>
    <w:rsid w:val="0038781D"/>
    <w:rsid w:val="00390461"/>
    <w:rsid w:val="00390785"/>
    <w:rsid w:val="003909AD"/>
    <w:rsid w:val="00391544"/>
    <w:rsid w:val="00391F85"/>
    <w:rsid w:val="00392D2F"/>
    <w:rsid w:val="00392FEC"/>
    <w:rsid w:val="0039303D"/>
    <w:rsid w:val="003930C0"/>
    <w:rsid w:val="0039447D"/>
    <w:rsid w:val="003949DF"/>
    <w:rsid w:val="003949ED"/>
    <w:rsid w:val="003951D5"/>
    <w:rsid w:val="00395379"/>
    <w:rsid w:val="0039541A"/>
    <w:rsid w:val="00396864"/>
    <w:rsid w:val="0039719A"/>
    <w:rsid w:val="003973C8"/>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5929"/>
    <w:rsid w:val="003A5D58"/>
    <w:rsid w:val="003A6471"/>
    <w:rsid w:val="003A679B"/>
    <w:rsid w:val="003A6A5B"/>
    <w:rsid w:val="003A6B35"/>
    <w:rsid w:val="003A6D90"/>
    <w:rsid w:val="003A7AFD"/>
    <w:rsid w:val="003A7F1F"/>
    <w:rsid w:val="003B0478"/>
    <w:rsid w:val="003B0FE4"/>
    <w:rsid w:val="003B147E"/>
    <w:rsid w:val="003B19CF"/>
    <w:rsid w:val="003B210C"/>
    <w:rsid w:val="003B21B4"/>
    <w:rsid w:val="003B2C87"/>
    <w:rsid w:val="003B3039"/>
    <w:rsid w:val="003B3130"/>
    <w:rsid w:val="003B319C"/>
    <w:rsid w:val="003B3AB1"/>
    <w:rsid w:val="003B3C4A"/>
    <w:rsid w:val="003B3F4C"/>
    <w:rsid w:val="003B402F"/>
    <w:rsid w:val="003B4163"/>
    <w:rsid w:val="003B4A6F"/>
    <w:rsid w:val="003B5643"/>
    <w:rsid w:val="003B5683"/>
    <w:rsid w:val="003B5F42"/>
    <w:rsid w:val="003B61C3"/>
    <w:rsid w:val="003B6776"/>
    <w:rsid w:val="003B67B1"/>
    <w:rsid w:val="003B7315"/>
    <w:rsid w:val="003B7C05"/>
    <w:rsid w:val="003C051A"/>
    <w:rsid w:val="003C0CC0"/>
    <w:rsid w:val="003C0F81"/>
    <w:rsid w:val="003C1018"/>
    <w:rsid w:val="003C129D"/>
    <w:rsid w:val="003C15F3"/>
    <w:rsid w:val="003C1B0B"/>
    <w:rsid w:val="003C1B1B"/>
    <w:rsid w:val="003C27E8"/>
    <w:rsid w:val="003C2CCC"/>
    <w:rsid w:val="003C3191"/>
    <w:rsid w:val="003C34EC"/>
    <w:rsid w:val="003C3844"/>
    <w:rsid w:val="003C384B"/>
    <w:rsid w:val="003C3EA3"/>
    <w:rsid w:val="003C5323"/>
    <w:rsid w:val="003C5CE7"/>
    <w:rsid w:val="003C5DA6"/>
    <w:rsid w:val="003C6103"/>
    <w:rsid w:val="003C6D43"/>
    <w:rsid w:val="003C6E84"/>
    <w:rsid w:val="003C6F64"/>
    <w:rsid w:val="003C7C0A"/>
    <w:rsid w:val="003D0FC6"/>
    <w:rsid w:val="003D22AB"/>
    <w:rsid w:val="003D245F"/>
    <w:rsid w:val="003D2F40"/>
    <w:rsid w:val="003D3AED"/>
    <w:rsid w:val="003D413A"/>
    <w:rsid w:val="003D42F0"/>
    <w:rsid w:val="003D489C"/>
    <w:rsid w:val="003D5085"/>
    <w:rsid w:val="003D510D"/>
    <w:rsid w:val="003D51D8"/>
    <w:rsid w:val="003D60C0"/>
    <w:rsid w:val="003D6192"/>
    <w:rsid w:val="003D6471"/>
    <w:rsid w:val="003D651C"/>
    <w:rsid w:val="003D67AF"/>
    <w:rsid w:val="003D67E3"/>
    <w:rsid w:val="003D6C3C"/>
    <w:rsid w:val="003D72FC"/>
    <w:rsid w:val="003D73FA"/>
    <w:rsid w:val="003D75B7"/>
    <w:rsid w:val="003D7650"/>
    <w:rsid w:val="003D77B2"/>
    <w:rsid w:val="003D7AB9"/>
    <w:rsid w:val="003D7E7C"/>
    <w:rsid w:val="003D7F37"/>
    <w:rsid w:val="003E05FE"/>
    <w:rsid w:val="003E1135"/>
    <w:rsid w:val="003E12E6"/>
    <w:rsid w:val="003E1365"/>
    <w:rsid w:val="003E16D4"/>
    <w:rsid w:val="003E21D9"/>
    <w:rsid w:val="003E222F"/>
    <w:rsid w:val="003E292D"/>
    <w:rsid w:val="003E2A93"/>
    <w:rsid w:val="003E3050"/>
    <w:rsid w:val="003E32C2"/>
    <w:rsid w:val="003E3566"/>
    <w:rsid w:val="003E3CB6"/>
    <w:rsid w:val="003E4323"/>
    <w:rsid w:val="003E4AF7"/>
    <w:rsid w:val="003E4E4B"/>
    <w:rsid w:val="003E65EE"/>
    <w:rsid w:val="003E6714"/>
    <w:rsid w:val="003E6C59"/>
    <w:rsid w:val="003E6CB4"/>
    <w:rsid w:val="003E7999"/>
    <w:rsid w:val="003F09D0"/>
    <w:rsid w:val="003F0B1F"/>
    <w:rsid w:val="003F0FCE"/>
    <w:rsid w:val="003F1BB7"/>
    <w:rsid w:val="003F31AD"/>
    <w:rsid w:val="003F3DB6"/>
    <w:rsid w:val="003F4785"/>
    <w:rsid w:val="003F49F3"/>
    <w:rsid w:val="003F4B66"/>
    <w:rsid w:val="003F5977"/>
    <w:rsid w:val="003F711B"/>
    <w:rsid w:val="003F72A2"/>
    <w:rsid w:val="003F784C"/>
    <w:rsid w:val="00400568"/>
    <w:rsid w:val="00400A7B"/>
    <w:rsid w:val="004011BD"/>
    <w:rsid w:val="004013E1"/>
    <w:rsid w:val="00401D94"/>
    <w:rsid w:val="0040272C"/>
    <w:rsid w:val="0040319D"/>
    <w:rsid w:val="00403616"/>
    <w:rsid w:val="00403DA7"/>
    <w:rsid w:val="00403DE3"/>
    <w:rsid w:val="00403EFB"/>
    <w:rsid w:val="004040A3"/>
    <w:rsid w:val="004040A7"/>
    <w:rsid w:val="00404771"/>
    <w:rsid w:val="00405482"/>
    <w:rsid w:val="00406594"/>
    <w:rsid w:val="00406CDA"/>
    <w:rsid w:val="004076C4"/>
    <w:rsid w:val="00410394"/>
    <w:rsid w:val="004103C3"/>
    <w:rsid w:val="00410821"/>
    <w:rsid w:val="0041099B"/>
    <w:rsid w:val="00411020"/>
    <w:rsid w:val="00411C71"/>
    <w:rsid w:val="00411E8B"/>
    <w:rsid w:val="00413129"/>
    <w:rsid w:val="004138C9"/>
    <w:rsid w:val="0041404C"/>
    <w:rsid w:val="0041424F"/>
    <w:rsid w:val="0041513F"/>
    <w:rsid w:val="004159BE"/>
    <w:rsid w:val="00415FA2"/>
    <w:rsid w:val="004171D2"/>
    <w:rsid w:val="004202FA"/>
    <w:rsid w:val="004208F9"/>
    <w:rsid w:val="00420F3D"/>
    <w:rsid w:val="00421003"/>
    <w:rsid w:val="004210EF"/>
    <w:rsid w:val="00421D3B"/>
    <w:rsid w:val="0042279F"/>
    <w:rsid w:val="004227BB"/>
    <w:rsid w:val="004232CD"/>
    <w:rsid w:val="00423364"/>
    <w:rsid w:val="00423A31"/>
    <w:rsid w:val="00423AE3"/>
    <w:rsid w:val="00423F38"/>
    <w:rsid w:val="00424331"/>
    <w:rsid w:val="0042479D"/>
    <w:rsid w:val="00424CED"/>
    <w:rsid w:val="00425BE4"/>
    <w:rsid w:val="00425D9C"/>
    <w:rsid w:val="00426DDF"/>
    <w:rsid w:val="004273BD"/>
    <w:rsid w:val="00427A53"/>
    <w:rsid w:val="00427A54"/>
    <w:rsid w:val="00430207"/>
    <w:rsid w:val="004306F2"/>
    <w:rsid w:val="0043113F"/>
    <w:rsid w:val="0043146B"/>
    <w:rsid w:val="00431492"/>
    <w:rsid w:val="00431555"/>
    <w:rsid w:val="00431F6C"/>
    <w:rsid w:val="004324C6"/>
    <w:rsid w:val="0043305B"/>
    <w:rsid w:val="004331E6"/>
    <w:rsid w:val="0043342F"/>
    <w:rsid w:val="00433618"/>
    <w:rsid w:val="00433881"/>
    <w:rsid w:val="00433A7A"/>
    <w:rsid w:val="00433BE9"/>
    <w:rsid w:val="004349F5"/>
    <w:rsid w:val="00434B4C"/>
    <w:rsid w:val="00434E5A"/>
    <w:rsid w:val="004351DE"/>
    <w:rsid w:val="00435226"/>
    <w:rsid w:val="00436318"/>
    <w:rsid w:val="00436F95"/>
    <w:rsid w:val="00436FDC"/>
    <w:rsid w:val="00437131"/>
    <w:rsid w:val="00437352"/>
    <w:rsid w:val="0043740D"/>
    <w:rsid w:val="004375B6"/>
    <w:rsid w:val="00437B4A"/>
    <w:rsid w:val="00437ED2"/>
    <w:rsid w:val="00441190"/>
    <w:rsid w:val="00441674"/>
    <w:rsid w:val="004416CE"/>
    <w:rsid w:val="004456FB"/>
    <w:rsid w:val="00445F54"/>
    <w:rsid w:val="0044661B"/>
    <w:rsid w:val="00446CDC"/>
    <w:rsid w:val="0044717D"/>
    <w:rsid w:val="004471B8"/>
    <w:rsid w:val="00447556"/>
    <w:rsid w:val="004500CA"/>
    <w:rsid w:val="004507A6"/>
    <w:rsid w:val="00450ADD"/>
    <w:rsid w:val="00450D23"/>
    <w:rsid w:val="0045156C"/>
    <w:rsid w:val="00451673"/>
    <w:rsid w:val="004520B0"/>
    <w:rsid w:val="004527AE"/>
    <w:rsid w:val="00452D6E"/>
    <w:rsid w:val="00453C12"/>
    <w:rsid w:val="00453D4B"/>
    <w:rsid w:val="004542C1"/>
    <w:rsid w:val="00455D75"/>
    <w:rsid w:val="00455D7D"/>
    <w:rsid w:val="00456133"/>
    <w:rsid w:val="004562E1"/>
    <w:rsid w:val="00456981"/>
    <w:rsid w:val="00456A00"/>
    <w:rsid w:val="00457115"/>
    <w:rsid w:val="00460032"/>
    <w:rsid w:val="004605B9"/>
    <w:rsid w:val="00461C51"/>
    <w:rsid w:val="00461EF5"/>
    <w:rsid w:val="00462276"/>
    <w:rsid w:val="004631F7"/>
    <w:rsid w:val="00463345"/>
    <w:rsid w:val="0046348F"/>
    <w:rsid w:val="004634F5"/>
    <w:rsid w:val="00463D05"/>
    <w:rsid w:val="004647CE"/>
    <w:rsid w:val="00464DC7"/>
    <w:rsid w:val="00465CAE"/>
    <w:rsid w:val="0046602B"/>
    <w:rsid w:val="00466091"/>
    <w:rsid w:val="0046686E"/>
    <w:rsid w:val="00467C51"/>
    <w:rsid w:val="00467D69"/>
    <w:rsid w:val="0047059D"/>
    <w:rsid w:val="004706CA"/>
    <w:rsid w:val="004707E7"/>
    <w:rsid w:val="00470B73"/>
    <w:rsid w:val="00470E5A"/>
    <w:rsid w:val="00470EC2"/>
    <w:rsid w:val="00470F3E"/>
    <w:rsid w:val="00470F70"/>
    <w:rsid w:val="0047265E"/>
    <w:rsid w:val="00472C93"/>
    <w:rsid w:val="004736B2"/>
    <w:rsid w:val="00473996"/>
    <w:rsid w:val="00473E7B"/>
    <w:rsid w:val="0047448F"/>
    <w:rsid w:val="004745FD"/>
    <w:rsid w:val="0047465D"/>
    <w:rsid w:val="00474857"/>
    <w:rsid w:val="0047499C"/>
    <w:rsid w:val="00474BC0"/>
    <w:rsid w:val="00474C36"/>
    <w:rsid w:val="004750BF"/>
    <w:rsid w:val="00475375"/>
    <w:rsid w:val="00475555"/>
    <w:rsid w:val="0047593A"/>
    <w:rsid w:val="00475D7B"/>
    <w:rsid w:val="004768A2"/>
    <w:rsid w:val="00476EDE"/>
    <w:rsid w:val="00480BD2"/>
    <w:rsid w:val="00480F33"/>
    <w:rsid w:val="0048148C"/>
    <w:rsid w:val="00482D6C"/>
    <w:rsid w:val="0048408B"/>
    <w:rsid w:val="00484139"/>
    <w:rsid w:val="004841B5"/>
    <w:rsid w:val="00484943"/>
    <w:rsid w:val="00484C73"/>
    <w:rsid w:val="004852A8"/>
    <w:rsid w:val="00485377"/>
    <w:rsid w:val="00485478"/>
    <w:rsid w:val="00485D55"/>
    <w:rsid w:val="00486122"/>
    <w:rsid w:val="00486253"/>
    <w:rsid w:val="00487B82"/>
    <w:rsid w:val="00487D41"/>
    <w:rsid w:val="0049054E"/>
    <w:rsid w:val="004919CD"/>
    <w:rsid w:val="00492166"/>
    <w:rsid w:val="004921EC"/>
    <w:rsid w:val="0049239E"/>
    <w:rsid w:val="004926F5"/>
    <w:rsid w:val="0049387B"/>
    <w:rsid w:val="00493A54"/>
    <w:rsid w:val="00493D73"/>
    <w:rsid w:val="00493F89"/>
    <w:rsid w:val="00493FF9"/>
    <w:rsid w:val="00494AD4"/>
    <w:rsid w:val="00494C0B"/>
    <w:rsid w:val="00495918"/>
    <w:rsid w:val="00496141"/>
    <w:rsid w:val="0049628B"/>
    <w:rsid w:val="004964BA"/>
    <w:rsid w:val="00496EB3"/>
    <w:rsid w:val="004A06C1"/>
    <w:rsid w:val="004A14BF"/>
    <w:rsid w:val="004A26BB"/>
    <w:rsid w:val="004A30D8"/>
    <w:rsid w:val="004A36AF"/>
    <w:rsid w:val="004A4745"/>
    <w:rsid w:val="004A648E"/>
    <w:rsid w:val="004B005C"/>
    <w:rsid w:val="004B057A"/>
    <w:rsid w:val="004B17B6"/>
    <w:rsid w:val="004B1938"/>
    <w:rsid w:val="004B19B7"/>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EB"/>
    <w:rsid w:val="004B78BF"/>
    <w:rsid w:val="004C09FE"/>
    <w:rsid w:val="004C1762"/>
    <w:rsid w:val="004C1A6E"/>
    <w:rsid w:val="004C3088"/>
    <w:rsid w:val="004C349D"/>
    <w:rsid w:val="004C3570"/>
    <w:rsid w:val="004C3C6B"/>
    <w:rsid w:val="004C546A"/>
    <w:rsid w:val="004C5617"/>
    <w:rsid w:val="004C57A1"/>
    <w:rsid w:val="004C673B"/>
    <w:rsid w:val="004C777F"/>
    <w:rsid w:val="004D01F3"/>
    <w:rsid w:val="004D061D"/>
    <w:rsid w:val="004D0D61"/>
    <w:rsid w:val="004D0DA9"/>
    <w:rsid w:val="004D10E7"/>
    <w:rsid w:val="004D1AF5"/>
    <w:rsid w:val="004D219C"/>
    <w:rsid w:val="004D2C21"/>
    <w:rsid w:val="004D3B11"/>
    <w:rsid w:val="004D3C9B"/>
    <w:rsid w:val="004D4312"/>
    <w:rsid w:val="004D446A"/>
    <w:rsid w:val="004D5951"/>
    <w:rsid w:val="004D6050"/>
    <w:rsid w:val="004D6476"/>
    <w:rsid w:val="004D6DBB"/>
    <w:rsid w:val="004D6DFB"/>
    <w:rsid w:val="004D7906"/>
    <w:rsid w:val="004D7D16"/>
    <w:rsid w:val="004E016F"/>
    <w:rsid w:val="004E18AB"/>
    <w:rsid w:val="004E2FBE"/>
    <w:rsid w:val="004E34A3"/>
    <w:rsid w:val="004E3682"/>
    <w:rsid w:val="004E4EB2"/>
    <w:rsid w:val="004E4F72"/>
    <w:rsid w:val="004E4FD5"/>
    <w:rsid w:val="004E5468"/>
    <w:rsid w:val="004E5CC5"/>
    <w:rsid w:val="004E6069"/>
    <w:rsid w:val="004E65E3"/>
    <w:rsid w:val="004E68C0"/>
    <w:rsid w:val="004E7247"/>
    <w:rsid w:val="004E79B8"/>
    <w:rsid w:val="004F00F2"/>
    <w:rsid w:val="004F0F86"/>
    <w:rsid w:val="004F1CD7"/>
    <w:rsid w:val="004F2444"/>
    <w:rsid w:val="004F27E9"/>
    <w:rsid w:val="004F37B3"/>
    <w:rsid w:val="004F38E6"/>
    <w:rsid w:val="004F3A2C"/>
    <w:rsid w:val="004F3C10"/>
    <w:rsid w:val="004F4C12"/>
    <w:rsid w:val="004F510F"/>
    <w:rsid w:val="004F60E5"/>
    <w:rsid w:val="004F6127"/>
    <w:rsid w:val="004F6A96"/>
    <w:rsid w:val="005005A4"/>
    <w:rsid w:val="005007D3"/>
    <w:rsid w:val="00500A6A"/>
    <w:rsid w:val="00500D8A"/>
    <w:rsid w:val="00501804"/>
    <w:rsid w:val="00501A37"/>
    <w:rsid w:val="00501EE0"/>
    <w:rsid w:val="00502006"/>
    <w:rsid w:val="00502365"/>
    <w:rsid w:val="00502417"/>
    <w:rsid w:val="00502570"/>
    <w:rsid w:val="005027A3"/>
    <w:rsid w:val="00502B88"/>
    <w:rsid w:val="00502E53"/>
    <w:rsid w:val="00503192"/>
    <w:rsid w:val="00503BC0"/>
    <w:rsid w:val="00503FCD"/>
    <w:rsid w:val="00504100"/>
    <w:rsid w:val="005047C9"/>
    <w:rsid w:val="0050486B"/>
    <w:rsid w:val="00505356"/>
    <w:rsid w:val="005056C0"/>
    <w:rsid w:val="005056D0"/>
    <w:rsid w:val="00505727"/>
    <w:rsid w:val="00505924"/>
    <w:rsid w:val="00505EAE"/>
    <w:rsid w:val="005060A5"/>
    <w:rsid w:val="0050660F"/>
    <w:rsid w:val="0050681E"/>
    <w:rsid w:val="00506A50"/>
    <w:rsid w:val="005076FC"/>
    <w:rsid w:val="00507A47"/>
    <w:rsid w:val="00507B20"/>
    <w:rsid w:val="00507CA0"/>
    <w:rsid w:val="00510E24"/>
    <w:rsid w:val="0051173D"/>
    <w:rsid w:val="0051287F"/>
    <w:rsid w:val="00512A04"/>
    <w:rsid w:val="00513139"/>
    <w:rsid w:val="005144BE"/>
    <w:rsid w:val="005146A7"/>
    <w:rsid w:val="00514707"/>
    <w:rsid w:val="00514EA6"/>
    <w:rsid w:val="005156E7"/>
    <w:rsid w:val="00515C4C"/>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B66"/>
    <w:rsid w:val="00525C01"/>
    <w:rsid w:val="00525F3D"/>
    <w:rsid w:val="00526004"/>
    <w:rsid w:val="0052620C"/>
    <w:rsid w:val="0052693B"/>
    <w:rsid w:val="005306E5"/>
    <w:rsid w:val="005311C6"/>
    <w:rsid w:val="005313AE"/>
    <w:rsid w:val="00531F5E"/>
    <w:rsid w:val="005338AE"/>
    <w:rsid w:val="00533907"/>
    <w:rsid w:val="00533E21"/>
    <w:rsid w:val="0053402F"/>
    <w:rsid w:val="00534142"/>
    <w:rsid w:val="0053484D"/>
    <w:rsid w:val="00534BC0"/>
    <w:rsid w:val="00535172"/>
    <w:rsid w:val="00535753"/>
    <w:rsid w:val="00535E45"/>
    <w:rsid w:val="00535F7B"/>
    <w:rsid w:val="0053761D"/>
    <w:rsid w:val="0054089C"/>
    <w:rsid w:val="00540E1C"/>
    <w:rsid w:val="0054169E"/>
    <w:rsid w:val="00541BBE"/>
    <w:rsid w:val="00541CF4"/>
    <w:rsid w:val="00541DE0"/>
    <w:rsid w:val="00542A6B"/>
    <w:rsid w:val="00542D54"/>
    <w:rsid w:val="00542E36"/>
    <w:rsid w:val="00542EC9"/>
    <w:rsid w:val="0054336C"/>
    <w:rsid w:val="0054388D"/>
    <w:rsid w:val="00543B6D"/>
    <w:rsid w:val="005453AB"/>
    <w:rsid w:val="0054564E"/>
    <w:rsid w:val="00546DD5"/>
    <w:rsid w:val="00547BA5"/>
    <w:rsid w:val="00550347"/>
    <w:rsid w:val="0055034B"/>
    <w:rsid w:val="005510A3"/>
    <w:rsid w:val="00551363"/>
    <w:rsid w:val="005514F4"/>
    <w:rsid w:val="00551B68"/>
    <w:rsid w:val="00551F02"/>
    <w:rsid w:val="00552B1A"/>
    <w:rsid w:val="00552CA6"/>
    <w:rsid w:val="00553104"/>
    <w:rsid w:val="005533AA"/>
    <w:rsid w:val="00553911"/>
    <w:rsid w:val="005542BB"/>
    <w:rsid w:val="00554D7B"/>
    <w:rsid w:val="00555486"/>
    <w:rsid w:val="00556557"/>
    <w:rsid w:val="00556EC9"/>
    <w:rsid w:val="0056003F"/>
    <w:rsid w:val="00560366"/>
    <w:rsid w:val="00560654"/>
    <w:rsid w:val="00561C6D"/>
    <w:rsid w:val="00562816"/>
    <w:rsid w:val="00562943"/>
    <w:rsid w:val="00562CC9"/>
    <w:rsid w:val="00562DE1"/>
    <w:rsid w:val="00563A19"/>
    <w:rsid w:val="00564496"/>
    <w:rsid w:val="0056493B"/>
    <w:rsid w:val="00564AE0"/>
    <w:rsid w:val="00564B01"/>
    <w:rsid w:val="00564D47"/>
    <w:rsid w:val="00565241"/>
    <w:rsid w:val="0056563A"/>
    <w:rsid w:val="005660C1"/>
    <w:rsid w:val="00566319"/>
    <w:rsid w:val="005666CD"/>
    <w:rsid w:val="00566871"/>
    <w:rsid w:val="00566FC0"/>
    <w:rsid w:val="0057084A"/>
    <w:rsid w:val="005709FA"/>
    <w:rsid w:val="00570D64"/>
    <w:rsid w:val="00571769"/>
    <w:rsid w:val="00571A9D"/>
    <w:rsid w:val="00571AC4"/>
    <w:rsid w:val="00571F8E"/>
    <w:rsid w:val="005722E7"/>
    <w:rsid w:val="005724A8"/>
    <w:rsid w:val="005729B6"/>
    <w:rsid w:val="00572A13"/>
    <w:rsid w:val="00572D63"/>
    <w:rsid w:val="00574705"/>
    <w:rsid w:val="00574D21"/>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9AC"/>
    <w:rsid w:val="00581BC4"/>
    <w:rsid w:val="00581E71"/>
    <w:rsid w:val="00582B7F"/>
    <w:rsid w:val="00582CD8"/>
    <w:rsid w:val="00582D51"/>
    <w:rsid w:val="005838C2"/>
    <w:rsid w:val="0058399D"/>
    <w:rsid w:val="00583BFD"/>
    <w:rsid w:val="005849FB"/>
    <w:rsid w:val="00584C9F"/>
    <w:rsid w:val="005851FF"/>
    <w:rsid w:val="005856D2"/>
    <w:rsid w:val="005858C2"/>
    <w:rsid w:val="00585E99"/>
    <w:rsid w:val="005861D9"/>
    <w:rsid w:val="0058646D"/>
    <w:rsid w:val="00586F25"/>
    <w:rsid w:val="00587893"/>
    <w:rsid w:val="00590025"/>
    <w:rsid w:val="00590183"/>
    <w:rsid w:val="005901B9"/>
    <w:rsid w:val="0059163E"/>
    <w:rsid w:val="00591893"/>
    <w:rsid w:val="00591B19"/>
    <w:rsid w:val="0059247B"/>
    <w:rsid w:val="005932FC"/>
    <w:rsid w:val="00593BF7"/>
    <w:rsid w:val="00593CF4"/>
    <w:rsid w:val="00593F0F"/>
    <w:rsid w:val="0059406E"/>
    <w:rsid w:val="00594A2A"/>
    <w:rsid w:val="00594B63"/>
    <w:rsid w:val="00594F4B"/>
    <w:rsid w:val="0059528E"/>
    <w:rsid w:val="00596A86"/>
    <w:rsid w:val="00597D7E"/>
    <w:rsid w:val="005A00BF"/>
    <w:rsid w:val="005A065B"/>
    <w:rsid w:val="005A08F0"/>
    <w:rsid w:val="005A134F"/>
    <w:rsid w:val="005A1BCA"/>
    <w:rsid w:val="005A2D15"/>
    <w:rsid w:val="005A2DA4"/>
    <w:rsid w:val="005A2E1A"/>
    <w:rsid w:val="005A2F87"/>
    <w:rsid w:val="005A350F"/>
    <w:rsid w:val="005A390C"/>
    <w:rsid w:val="005A3D77"/>
    <w:rsid w:val="005A41AE"/>
    <w:rsid w:val="005A4296"/>
    <w:rsid w:val="005A4953"/>
    <w:rsid w:val="005A5300"/>
    <w:rsid w:val="005A6233"/>
    <w:rsid w:val="005A6F12"/>
    <w:rsid w:val="005A798E"/>
    <w:rsid w:val="005A79DF"/>
    <w:rsid w:val="005B02E5"/>
    <w:rsid w:val="005B034C"/>
    <w:rsid w:val="005B18AF"/>
    <w:rsid w:val="005B2111"/>
    <w:rsid w:val="005B2525"/>
    <w:rsid w:val="005B28A1"/>
    <w:rsid w:val="005B2F21"/>
    <w:rsid w:val="005B3BD6"/>
    <w:rsid w:val="005B4060"/>
    <w:rsid w:val="005B40B4"/>
    <w:rsid w:val="005B5C77"/>
    <w:rsid w:val="005B6132"/>
    <w:rsid w:val="005B6A53"/>
    <w:rsid w:val="005B6B1F"/>
    <w:rsid w:val="005B6F7A"/>
    <w:rsid w:val="005B76C4"/>
    <w:rsid w:val="005C00FB"/>
    <w:rsid w:val="005C0FAE"/>
    <w:rsid w:val="005C13C0"/>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7D3"/>
    <w:rsid w:val="005C7D4C"/>
    <w:rsid w:val="005C7E34"/>
    <w:rsid w:val="005C7FEA"/>
    <w:rsid w:val="005D037E"/>
    <w:rsid w:val="005D0FCB"/>
    <w:rsid w:val="005D16D4"/>
    <w:rsid w:val="005D25C5"/>
    <w:rsid w:val="005D2819"/>
    <w:rsid w:val="005D2BA7"/>
    <w:rsid w:val="005D2EEA"/>
    <w:rsid w:val="005D33DA"/>
    <w:rsid w:val="005D372F"/>
    <w:rsid w:val="005D3F87"/>
    <w:rsid w:val="005D4DD4"/>
    <w:rsid w:val="005D567C"/>
    <w:rsid w:val="005D5964"/>
    <w:rsid w:val="005D60AF"/>
    <w:rsid w:val="005D6A98"/>
    <w:rsid w:val="005D6F52"/>
    <w:rsid w:val="005D79EE"/>
    <w:rsid w:val="005D7D66"/>
    <w:rsid w:val="005E028E"/>
    <w:rsid w:val="005E09AB"/>
    <w:rsid w:val="005E1C3E"/>
    <w:rsid w:val="005E21ED"/>
    <w:rsid w:val="005E3461"/>
    <w:rsid w:val="005E35BD"/>
    <w:rsid w:val="005E3DE4"/>
    <w:rsid w:val="005E56C0"/>
    <w:rsid w:val="005E5A63"/>
    <w:rsid w:val="005E69C7"/>
    <w:rsid w:val="005E6C27"/>
    <w:rsid w:val="005E720E"/>
    <w:rsid w:val="005E78A8"/>
    <w:rsid w:val="005F0201"/>
    <w:rsid w:val="005F0241"/>
    <w:rsid w:val="005F025D"/>
    <w:rsid w:val="005F08E2"/>
    <w:rsid w:val="005F2187"/>
    <w:rsid w:val="005F21A7"/>
    <w:rsid w:val="005F2202"/>
    <w:rsid w:val="005F37B4"/>
    <w:rsid w:val="005F3A2C"/>
    <w:rsid w:val="005F3BAE"/>
    <w:rsid w:val="005F3D86"/>
    <w:rsid w:val="005F3E51"/>
    <w:rsid w:val="005F4245"/>
    <w:rsid w:val="005F4330"/>
    <w:rsid w:val="005F4DED"/>
    <w:rsid w:val="005F549E"/>
    <w:rsid w:val="005F55E4"/>
    <w:rsid w:val="005F5EBE"/>
    <w:rsid w:val="005F6CD4"/>
    <w:rsid w:val="005F6FB6"/>
    <w:rsid w:val="005F714B"/>
    <w:rsid w:val="005F738C"/>
    <w:rsid w:val="005F7574"/>
    <w:rsid w:val="005F76A7"/>
    <w:rsid w:val="005F7C55"/>
    <w:rsid w:val="005F7F0B"/>
    <w:rsid w:val="00600187"/>
    <w:rsid w:val="006003FC"/>
    <w:rsid w:val="00600AFE"/>
    <w:rsid w:val="00600C27"/>
    <w:rsid w:val="00600C99"/>
    <w:rsid w:val="0060110C"/>
    <w:rsid w:val="0060187E"/>
    <w:rsid w:val="00601959"/>
    <w:rsid w:val="00601ED3"/>
    <w:rsid w:val="006023E5"/>
    <w:rsid w:val="00602686"/>
    <w:rsid w:val="00603B1E"/>
    <w:rsid w:val="00604B9E"/>
    <w:rsid w:val="006053D5"/>
    <w:rsid w:val="00605D65"/>
    <w:rsid w:val="0060620A"/>
    <w:rsid w:val="00606506"/>
    <w:rsid w:val="00606FDF"/>
    <w:rsid w:val="00607159"/>
    <w:rsid w:val="00607353"/>
    <w:rsid w:val="00610070"/>
    <w:rsid w:val="00610235"/>
    <w:rsid w:val="0061088B"/>
    <w:rsid w:val="006108E0"/>
    <w:rsid w:val="00611132"/>
    <w:rsid w:val="00611B1F"/>
    <w:rsid w:val="006121A0"/>
    <w:rsid w:val="006126FD"/>
    <w:rsid w:val="006128A1"/>
    <w:rsid w:val="0061335D"/>
    <w:rsid w:val="00613D92"/>
    <w:rsid w:val="00614206"/>
    <w:rsid w:val="006144AB"/>
    <w:rsid w:val="006145E7"/>
    <w:rsid w:val="006165D5"/>
    <w:rsid w:val="00616762"/>
    <w:rsid w:val="0061686C"/>
    <w:rsid w:val="00616929"/>
    <w:rsid w:val="00616994"/>
    <w:rsid w:val="00616DB3"/>
    <w:rsid w:val="00617088"/>
    <w:rsid w:val="00617639"/>
    <w:rsid w:val="0062083F"/>
    <w:rsid w:val="00621963"/>
    <w:rsid w:val="00621DBE"/>
    <w:rsid w:val="006225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1193"/>
    <w:rsid w:val="00631448"/>
    <w:rsid w:val="00631601"/>
    <w:rsid w:val="0063227F"/>
    <w:rsid w:val="00632314"/>
    <w:rsid w:val="00632B48"/>
    <w:rsid w:val="00632DDA"/>
    <w:rsid w:val="00632E14"/>
    <w:rsid w:val="0063396D"/>
    <w:rsid w:val="0063397C"/>
    <w:rsid w:val="006340A5"/>
    <w:rsid w:val="00634EB5"/>
    <w:rsid w:val="00634EF6"/>
    <w:rsid w:val="00635788"/>
    <w:rsid w:val="00635C6E"/>
    <w:rsid w:val="00635F0C"/>
    <w:rsid w:val="006361D9"/>
    <w:rsid w:val="006364FF"/>
    <w:rsid w:val="00636920"/>
    <w:rsid w:val="00636A4D"/>
    <w:rsid w:val="006374F6"/>
    <w:rsid w:val="00640142"/>
    <w:rsid w:val="00640783"/>
    <w:rsid w:val="006417AA"/>
    <w:rsid w:val="00641C01"/>
    <w:rsid w:val="00641D10"/>
    <w:rsid w:val="00642729"/>
    <w:rsid w:val="006430CD"/>
    <w:rsid w:val="00643237"/>
    <w:rsid w:val="00643984"/>
    <w:rsid w:val="00643FDD"/>
    <w:rsid w:val="0064561F"/>
    <w:rsid w:val="00645736"/>
    <w:rsid w:val="006476F8"/>
    <w:rsid w:val="006477D6"/>
    <w:rsid w:val="00650AAF"/>
    <w:rsid w:val="0065196A"/>
    <w:rsid w:val="00651B16"/>
    <w:rsid w:val="00652B9E"/>
    <w:rsid w:val="00652C68"/>
    <w:rsid w:val="00652F40"/>
    <w:rsid w:val="0065370C"/>
    <w:rsid w:val="00654073"/>
    <w:rsid w:val="006542A4"/>
    <w:rsid w:val="0065441E"/>
    <w:rsid w:val="00655134"/>
    <w:rsid w:val="006552FB"/>
    <w:rsid w:val="00655646"/>
    <w:rsid w:val="00655896"/>
    <w:rsid w:val="0065725A"/>
    <w:rsid w:val="00657298"/>
    <w:rsid w:val="00657AE2"/>
    <w:rsid w:val="00657CCD"/>
    <w:rsid w:val="006602A5"/>
    <w:rsid w:val="00660C73"/>
    <w:rsid w:val="00661704"/>
    <w:rsid w:val="00661A66"/>
    <w:rsid w:val="00661B73"/>
    <w:rsid w:val="0066293C"/>
    <w:rsid w:val="00663260"/>
    <w:rsid w:val="00664BE9"/>
    <w:rsid w:val="0066540C"/>
    <w:rsid w:val="006654A2"/>
    <w:rsid w:val="00665B5B"/>
    <w:rsid w:val="00666AE0"/>
    <w:rsid w:val="00666B35"/>
    <w:rsid w:val="00666B86"/>
    <w:rsid w:val="00666CD5"/>
    <w:rsid w:val="0066720D"/>
    <w:rsid w:val="006672FD"/>
    <w:rsid w:val="00667543"/>
    <w:rsid w:val="00667A2E"/>
    <w:rsid w:val="00672A8A"/>
    <w:rsid w:val="006735B6"/>
    <w:rsid w:val="00674004"/>
    <w:rsid w:val="00674854"/>
    <w:rsid w:val="00674A87"/>
    <w:rsid w:val="00674E93"/>
    <w:rsid w:val="0067529C"/>
    <w:rsid w:val="006752C3"/>
    <w:rsid w:val="00675B67"/>
    <w:rsid w:val="00675F42"/>
    <w:rsid w:val="00676127"/>
    <w:rsid w:val="00676660"/>
    <w:rsid w:val="00676A96"/>
    <w:rsid w:val="00676DB6"/>
    <w:rsid w:val="0067736A"/>
    <w:rsid w:val="006778C2"/>
    <w:rsid w:val="00677A2B"/>
    <w:rsid w:val="0068005D"/>
    <w:rsid w:val="00680086"/>
    <w:rsid w:val="006802D4"/>
    <w:rsid w:val="006807C8"/>
    <w:rsid w:val="00680DC7"/>
    <w:rsid w:val="00681263"/>
    <w:rsid w:val="00681526"/>
    <w:rsid w:val="00682BC3"/>
    <w:rsid w:val="00682BC7"/>
    <w:rsid w:val="00683023"/>
    <w:rsid w:val="00683889"/>
    <w:rsid w:val="00683F9C"/>
    <w:rsid w:val="006842C6"/>
    <w:rsid w:val="0068546C"/>
    <w:rsid w:val="00685BFB"/>
    <w:rsid w:val="006860F2"/>
    <w:rsid w:val="0068623C"/>
    <w:rsid w:val="0068649D"/>
    <w:rsid w:val="00686852"/>
    <w:rsid w:val="00686B69"/>
    <w:rsid w:val="006873B9"/>
    <w:rsid w:val="00687866"/>
    <w:rsid w:val="00687D7D"/>
    <w:rsid w:val="00687FD4"/>
    <w:rsid w:val="0069052E"/>
    <w:rsid w:val="00690716"/>
    <w:rsid w:val="006907DB"/>
    <w:rsid w:val="00690D1C"/>
    <w:rsid w:val="00690D39"/>
    <w:rsid w:val="00690FF8"/>
    <w:rsid w:val="00693B1D"/>
    <w:rsid w:val="00693E38"/>
    <w:rsid w:val="00694F34"/>
    <w:rsid w:val="00695677"/>
    <w:rsid w:val="00695A67"/>
    <w:rsid w:val="00696872"/>
    <w:rsid w:val="00696A18"/>
    <w:rsid w:val="00696FA2"/>
    <w:rsid w:val="006970ED"/>
    <w:rsid w:val="006975E9"/>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510B"/>
    <w:rsid w:val="006A52EB"/>
    <w:rsid w:val="006A585D"/>
    <w:rsid w:val="006A59C5"/>
    <w:rsid w:val="006A5AF9"/>
    <w:rsid w:val="006A74AF"/>
    <w:rsid w:val="006A75D0"/>
    <w:rsid w:val="006A7B01"/>
    <w:rsid w:val="006A7D84"/>
    <w:rsid w:val="006A7DDA"/>
    <w:rsid w:val="006A7FE7"/>
    <w:rsid w:val="006B0034"/>
    <w:rsid w:val="006B0589"/>
    <w:rsid w:val="006B0B3F"/>
    <w:rsid w:val="006B16C0"/>
    <w:rsid w:val="006B219A"/>
    <w:rsid w:val="006B242C"/>
    <w:rsid w:val="006B2CE4"/>
    <w:rsid w:val="006B2EDB"/>
    <w:rsid w:val="006B33D4"/>
    <w:rsid w:val="006B47EE"/>
    <w:rsid w:val="006B5779"/>
    <w:rsid w:val="006B57C5"/>
    <w:rsid w:val="006B58AA"/>
    <w:rsid w:val="006B6F7F"/>
    <w:rsid w:val="006B70EF"/>
    <w:rsid w:val="006B761B"/>
    <w:rsid w:val="006C016B"/>
    <w:rsid w:val="006C09BC"/>
    <w:rsid w:val="006C0F62"/>
    <w:rsid w:val="006C13B4"/>
    <w:rsid w:val="006C1889"/>
    <w:rsid w:val="006C1ED2"/>
    <w:rsid w:val="006C24B3"/>
    <w:rsid w:val="006C2657"/>
    <w:rsid w:val="006C281C"/>
    <w:rsid w:val="006C2B13"/>
    <w:rsid w:val="006C3070"/>
    <w:rsid w:val="006C3C0D"/>
    <w:rsid w:val="006C45E8"/>
    <w:rsid w:val="006C4CF9"/>
    <w:rsid w:val="006C4EC9"/>
    <w:rsid w:val="006C63A6"/>
    <w:rsid w:val="006C687D"/>
    <w:rsid w:val="006C6A7A"/>
    <w:rsid w:val="006C77C0"/>
    <w:rsid w:val="006C7ED2"/>
    <w:rsid w:val="006C7FB1"/>
    <w:rsid w:val="006D0474"/>
    <w:rsid w:val="006D067D"/>
    <w:rsid w:val="006D0A21"/>
    <w:rsid w:val="006D11CE"/>
    <w:rsid w:val="006D1988"/>
    <w:rsid w:val="006D200A"/>
    <w:rsid w:val="006D2684"/>
    <w:rsid w:val="006D273F"/>
    <w:rsid w:val="006D33DF"/>
    <w:rsid w:val="006D3BB6"/>
    <w:rsid w:val="006D41A6"/>
    <w:rsid w:val="006D4E10"/>
    <w:rsid w:val="006D50FD"/>
    <w:rsid w:val="006D51F0"/>
    <w:rsid w:val="006D521F"/>
    <w:rsid w:val="006D52FB"/>
    <w:rsid w:val="006D5D04"/>
    <w:rsid w:val="006D6E2E"/>
    <w:rsid w:val="006D7923"/>
    <w:rsid w:val="006D7935"/>
    <w:rsid w:val="006E05A1"/>
    <w:rsid w:val="006E0AE0"/>
    <w:rsid w:val="006E13B4"/>
    <w:rsid w:val="006E1AA5"/>
    <w:rsid w:val="006E1E21"/>
    <w:rsid w:val="006E2319"/>
    <w:rsid w:val="006E2AB9"/>
    <w:rsid w:val="006E319E"/>
    <w:rsid w:val="006E352D"/>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128A"/>
    <w:rsid w:val="006F15C5"/>
    <w:rsid w:val="006F179A"/>
    <w:rsid w:val="006F356C"/>
    <w:rsid w:val="006F3B36"/>
    <w:rsid w:val="006F3ED7"/>
    <w:rsid w:val="006F4082"/>
    <w:rsid w:val="006F53F5"/>
    <w:rsid w:val="006F5725"/>
    <w:rsid w:val="006F59B1"/>
    <w:rsid w:val="006F5C11"/>
    <w:rsid w:val="006F669A"/>
    <w:rsid w:val="006F6F28"/>
    <w:rsid w:val="006F70FF"/>
    <w:rsid w:val="006F7698"/>
    <w:rsid w:val="006F7E60"/>
    <w:rsid w:val="0070006E"/>
    <w:rsid w:val="00700923"/>
    <w:rsid w:val="007009C1"/>
    <w:rsid w:val="0070183C"/>
    <w:rsid w:val="00701A6A"/>
    <w:rsid w:val="007025E1"/>
    <w:rsid w:val="00702EC9"/>
    <w:rsid w:val="00703553"/>
    <w:rsid w:val="00703686"/>
    <w:rsid w:val="00704130"/>
    <w:rsid w:val="00704344"/>
    <w:rsid w:val="00704719"/>
    <w:rsid w:val="00705AE9"/>
    <w:rsid w:val="00705CF6"/>
    <w:rsid w:val="00706138"/>
    <w:rsid w:val="00706748"/>
    <w:rsid w:val="0070679E"/>
    <w:rsid w:val="00706BC0"/>
    <w:rsid w:val="007075C6"/>
    <w:rsid w:val="0070764C"/>
    <w:rsid w:val="00707868"/>
    <w:rsid w:val="00710B6A"/>
    <w:rsid w:val="007113D4"/>
    <w:rsid w:val="0071181E"/>
    <w:rsid w:val="00711895"/>
    <w:rsid w:val="007118A4"/>
    <w:rsid w:val="00711B7D"/>
    <w:rsid w:val="007138D6"/>
    <w:rsid w:val="00713C3B"/>
    <w:rsid w:val="00714285"/>
    <w:rsid w:val="007142B5"/>
    <w:rsid w:val="00714745"/>
    <w:rsid w:val="007169BF"/>
    <w:rsid w:val="00716C4E"/>
    <w:rsid w:val="00717B18"/>
    <w:rsid w:val="007200C5"/>
    <w:rsid w:val="00720654"/>
    <w:rsid w:val="00720CB4"/>
    <w:rsid w:val="0072137D"/>
    <w:rsid w:val="007217EC"/>
    <w:rsid w:val="00721F67"/>
    <w:rsid w:val="007223D5"/>
    <w:rsid w:val="0072330C"/>
    <w:rsid w:val="00723323"/>
    <w:rsid w:val="007233A9"/>
    <w:rsid w:val="007237B8"/>
    <w:rsid w:val="00723BE8"/>
    <w:rsid w:val="0072476A"/>
    <w:rsid w:val="007247C9"/>
    <w:rsid w:val="00725167"/>
    <w:rsid w:val="0072547C"/>
    <w:rsid w:val="00725A09"/>
    <w:rsid w:val="0072628D"/>
    <w:rsid w:val="00726310"/>
    <w:rsid w:val="007268C0"/>
    <w:rsid w:val="007305BC"/>
    <w:rsid w:val="007305CE"/>
    <w:rsid w:val="0073131C"/>
    <w:rsid w:val="00731E16"/>
    <w:rsid w:val="00732B6E"/>
    <w:rsid w:val="00732E72"/>
    <w:rsid w:val="00733026"/>
    <w:rsid w:val="007336CF"/>
    <w:rsid w:val="007339B3"/>
    <w:rsid w:val="00733BEF"/>
    <w:rsid w:val="007349FB"/>
    <w:rsid w:val="00735047"/>
    <w:rsid w:val="0073527E"/>
    <w:rsid w:val="00737251"/>
    <w:rsid w:val="0073769F"/>
    <w:rsid w:val="00740271"/>
    <w:rsid w:val="00740850"/>
    <w:rsid w:val="00740C61"/>
    <w:rsid w:val="0074263A"/>
    <w:rsid w:val="00742A84"/>
    <w:rsid w:val="007438BB"/>
    <w:rsid w:val="00743E51"/>
    <w:rsid w:val="00744165"/>
    <w:rsid w:val="00744A2C"/>
    <w:rsid w:val="00744B24"/>
    <w:rsid w:val="00745385"/>
    <w:rsid w:val="007456F6"/>
    <w:rsid w:val="00745A29"/>
    <w:rsid w:val="00746366"/>
    <w:rsid w:val="00746854"/>
    <w:rsid w:val="007470F7"/>
    <w:rsid w:val="007474AC"/>
    <w:rsid w:val="00747B49"/>
    <w:rsid w:val="007501DD"/>
    <w:rsid w:val="0075045B"/>
    <w:rsid w:val="00750C23"/>
    <w:rsid w:val="0075176D"/>
    <w:rsid w:val="00751FDD"/>
    <w:rsid w:val="00752168"/>
    <w:rsid w:val="00753214"/>
    <w:rsid w:val="007542AB"/>
    <w:rsid w:val="00754782"/>
    <w:rsid w:val="00754DD0"/>
    <w:rsid w:val="0075551A"/>
    <w:rsid w:val="00755749"/>
    <w:rsid w:val="00755A4B"/>
    <w:rsid w:val="00755A71"/>
    <w:rsid w:val="007564F8"/>
    <w:rsid w:val="00756D84"/>
    <w:rsid w:val="0075758A"/>
    <w:rsid w:val="00761B7B"/>
    <w:rsid w:val="007627CC"/>
    <w:rsid w:val="00763138"/>
    <w:rsid w:val="007639CD"/>
    <w:rsid w:val="00763D0A"/>
    <w:rsid w:val="00763D0D"/>
    <w:rsid w:val="00763F41"/>
    <w:rsid w:val="00763F65"/>
    <w:rsid w:val="0076498E"/>
    <w:rsid w:val="00764A93"/>
    <w:rsid w:val="0076593C"/>
    <w:rsid w:val="007667E8"/>
    <w:rsid w:val="00766D8A"/>
    <w:rsid w:val="00767622"/>
    <w:rsid w:val="0076785F"/>
    <w:rsid w:val="00767ECA"/>
    <w:rsid w:val="007707BF"/>
    <w:rsid w:val="00770D9C"/>
    <w:rsid w:val="00770D9D"/>
    <w:rsid w:val="00770DBB"/>
    <w:rsid w:val="007735F5"/>
    <w:rsid w:val="00773AAE"/>
    <w:rsid w:val="007742CA"/>
    <w:rsid w:val="0077492A"/>
    <w:rsid w:val="00775582"/>
    <w:rsid w:val="007758CC"/>
    <w:rsid w:val="00775A2E"/>
    <w:rsid w:val="00776A55"/>
    <w:rsid w:val="00776A69"/>
    <w:rsid w:val="007771FC"/>
    <w:rsid w:val="00777255"/>
    <w:rsid w:val="00777454"/>
    <w:rsid w:val="0077769B"/>
    <w:rsid w:val="00777BD8"/>
    <w:rsid w:val="00777F78"/>
    <w:rsid w:val="00777FA0"/>
    <w:rsid w:val="007803C8"/>
    <w:rsid w:val="00780878"/>
    <w:rsid w:val="007809DE"/>
    <w:rsid w:val="00781256"/>
    <w:rsid w:val="00781719"/>
    <w:rsid w:val="00781D9E"/>
    <w:rsid w:val="00781FAA"/>
    <w:rsid w:val="0078217E"/>
    <w:rsid w:val="00783D37"/>
    <w:rsid w:val="00783D84"/>
    <w:rsid w:val="0078475E"/>
    <w:rsid w:val="0078490B"/>
    <w:rsid w:val="0078569E"/>
    <w:rsid w:val="007859A0"/>
    <w:rsid w:val="007860D9"/>
    <w:rsid w:val="00786691"/>
    <w:rsid w:val="00786B44"/>
    <w:rsid w:val="007872D9"/>
    <w:rsid w:val="00787C3D"/>
    <w:rsid w:val="00790911"/>
    <w:rsid w:val="007911BF"/>
    <w:rsid w:val="007913B8"/>
    <w:rsid w:val="00791598"/>
    <w:rsid w:val="00793ED8"/>
    <w:rsid w:val="0079416F"/>
    <w:rsid w:val="007941A4"/>
    <w:rsid w:val="00795232"/>
    <w:rsid w:val="00795416"/>
    <w:rsid w:val="00796D3A"/>
    <w:rsid w:val="0079704D"/>
    <w:rsid w:val="00797397"/>
    <w:rsid w:val="007973A8"/>
    <w:rsid w:val="00797CC0"/>
    <w:rsid w:val="007A0302"/>
    <w:rsid w:val="007A0FE9"/>
    <w:rsid w:val="007A25C0"/>
    <w:rsid w:val="007A2623"/>
    <w:rsid w:val="007A301E"/>
    <w:rsid w:val="007A32CC"/>
    <w:rsid w:val="007A3A38"/>
    <w:rsid w:val="007A4138"/>
    <w:rsid w:val="007A4AC7"/>
    <w:rsid w:val="007A7007"/>
    <w:rsid w:val="007B01EE"/>
    <w:rsid w:val="007B1078"/>
    <w:rsid w:val="007B23BE"/>
    <w:rsid w:val="007B2AB0"/>
    <w:rsid w:val="007B3698"/>
    <w:rsid w:val="007B4932"/>
    <w:rsid w:val="007B5165"/>
    <w:rsid w:val="007B56F7"/>
    <w:rsid w:val="007B5A7F"/>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59C"/>
    <w:rsid w:val="007C54C2"/>
    <w:rsid w:val="007C5827"/>
    <w:rsid w:val="007C583F"/>
    <w:rsid w:val="007C5B6E"/>
    <w:rsid w:val="007C600F"/>
    <w:rsid w:val="007C637B"/>
    <w:rsid w:val="007C6FDE"/>
    <w:rsid w:val="007D160B"/>
    <w:rsid w:val="007D1BB5"/>
    <w:rsid w:val="007D2150"/>
    <w:rsid w:val="007D27BE"/>
    <w:rsid w:val="007D2A87"/>
    <w:rsid w:val="007D331E"/>
    <w:rsid w:val="007D335B"/>
    <w:rsid w:val="007D347E"/>
    <w:rsid w:val="007D35E1"/>
    <w:rsid w:val="007D36C7"/>
    <w:rsid w:val="007D3B1E"/>
    <w:rsid w:val="007D4BA8"/>
    <w:rsid w:val="007D50EC"/>
    <w:rsid w:val="007D520F"/>
    <w:rsid w:val="007D5392"/>
    <w:rsid w:val="007D5447"/>
    <w:rsid w:val="007D5D22"/>
    <w:rsid w:val="007D5F9F"/>
    <w:rsid w:val="007D7B5A"/>
    <w:rsid w:val="007D7B8E"/>
    <w:rsid w:val="007D7BFB"/>
    <w:rsid w:val="007E040D"/>
    <w:rsid w:val="007E1033"/>
    <w:rsid w:val="007E1183"/>
    <w:rsid w:val="007E1E77"/>
    <w:rsid w:val="007E20B7"/>
    <w:rsid w:val="007E2B3B"/>
    <w:rsid w:val="007E2B4A"/>
    <w:rsid w:val="007E2FE5"/>
    <w:rsid w:val="007E36C2"/>
    <w:rsid w:val="007E3A0B"/>
    <w:rsid w:val="007E3BF4"/>
    <w:rsid w:val="007E4053"/>
    <w:rsid w:val="007E4925"/>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56F"/>
    <w:rsid w:val="007F077C"/>
    <w:rsid w:val="007F1B70"/>
    <w:rsid w:val="007F2022"/>
    <w:rsid w:val="007F25EE"/>
    <w:rsid w:val="007F2668"/>
    <w:rsid w:val="007F2679"/>
    <w:rsid w:val="007F29D0"/>
    <w:rsid w:val="007F3849"/>
    <w:rsid w:val="007F3F43"/>
    <w:rsid w:val="007F419C"/>
    <w:rsid w:val="007F5245"/>
    <w:rsid w:val="007F56CE"/>
    <w:rsid w:val="007F56DA"/>
    <w:rsid w:val="007F5E6E"/>
    <w:rsid w:val="007F5F18"/>
    <w:rsid w:val="007F682C"/>
    <w:rsid w:val="007F698D"/>
    <w:rsid w:val="007F6B41"/>
    <w:rsid w:val="007F740C"/>
    <w:rsid w:val="007F76B9"/>
    <w:rsid w:val="007F7C5E"/>
    <w:rsid w:val="007F7C63"/>
    <w:rsid w:val="0080057F"/>
    <w:rsid w:val="00800BE7"/>
    <w:rsid w:val="00803168"/>
    <w:rsid w:val="00803334"/>
    <w:rsid w:val="0080338A"/>
    <w:rsid w:val="00803710"/>
    <w:rsid w:val="00803E91"/>
    <w:rsid w:val="00804239"/>
    <w:rsid w:val="00805897"/>
    <w:rsid w:val="008059AB"/>
    <w:rsid w:val="00806138"/>
    <w:rsid w:val="00806399"/>
    <w:rsid w:val="008066D3"/>
    <w:rsid w:val="00806B06"/>
    <w:rsid w:val="00806EB4"/>
    <w:rsid w:val="008071A2"/>
    <w:rsid w:val="00807637"/>
    <w:rsid w:val="00807CBC"/>
    <w:rsid w:val="00810210"/>
    <w:rsid w:val="008124E4"/>
    <w:rsid w:val="0081280F"/>
    <w:rsid w:val="008128AF"/>
    <w:rsid w:val="00812D6E"/>
    <w:rsid w:val="00813ADA"/>
    <w:rsid w:val="00814F40"/>
    <w:rsid w:val="00815BAA"/>
    <w:rsid w:val="00815BCB"/>
    <w:rsid w:val="0081742E"/>
    <w:rsid w:val="00817861"/>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568"/>
    <w:rsid w:val="008239D2"/>
    <w:rsid w:val="00823A5D"/>
    <w:rsid w:val="00825BBC"/>
    <w:rsid w:val="00825C4D"/>
    <w:rsid w:val="00825EC6"/>
    <w:rsid w:val="00826241"/>
    <w:rsid w:val="008265D5"/>
    <w:rsid w:val="00826E29"/>
    <w:rsid w:val="00827000"/>
    <w:rsid w:val="00827305"/>
    <w:rsid w:val="008273AE"/>
    <w:rsid w:val="008277D2"/>
    <w:rsid w:val="0083100B"/>
    <w:rsid w:val="0083219D"/>
    <w:rsid w:val="0083288A"/>
    <w:rsid w:val="00832C6A"/>
    <w:rsid w:val="00832EE8"/>
    <w:rsid w:val="00833476"/>
    <w:rsid w:val="008337B4"/>
    <w:rsid w:val="00833D4B"/>
    <w:rsid w:val="00833D9B"/>
    <w:rsid w:val="0083473F"/>
    <w:rsid w:val="00835124"/>
    <w:rsid w:val="00835534"/>
    <w:rsid w:val="00835B4B"/>
    <w:rsid w:val="00836AD8"/>
    <w:rsid w:val="00836CAA"/>
    <w:rsid w:val="0083749E"/>
    <w:rsid w:val="00837C1E"/>
    <w:rsid w:val="00837C81"/>
    <w:rsid w:val="0084005F"/>
    <w:rsid w:val="008409C4"/>
    <w:rsid w:val="00840BDA"/>
    <w:rsid w:val="00840C56"/>
    <w:rsid w:val="00840EAC"/>
    <w:rsid w:val="0084128C"/>
    <w:rsid w:val="0084176D"/>
    <w:rsid w:val="00842319"/>
    <w:rsid w:val="00842499"/>
    <w:rsid w:val="0084327A"/>
    <w:rsid w:val="00843672"/>
    <w:rsid w:val="00843C87"/>
    <w:rsid w:val="00843F90"/>
    <w:rsid w:val="00844F72"/>
    <w:rsid w:val="0084547F"/>
    <w:rsid w:val="00846080"/>
    <w:rsid w:val="008467F9"/>
    <w:rsid w:val="00846B31"/>
    <w:rsid w:val="00846D2F"/>
    <w:rsid w:val="008470AF"/>
    <w:rsid w:val="00850098"/>
    <w:rsid w:val="008507D0"/>
    <w:rsid w:val="00850C55"/>
    <w:rsid w:val="008516CF"/>
    <w:rsid w:val="008516D8"/>
    <w:rsid w:val="0085219B"/>
    <w:rsid w:val="00852293"/>
    <w:rsid w:val="00852AA4"/>
    <w:rsid w:val="00852D07"/>
    <w:rsid w:val="00853033"/>
    <w:rsid w:val="008530E2"/>
    <w:rsid w:val="0085311D"/>
    <w:rsid w:val="00853870"/>
    <w:rsid w:val="00853F76"/>
    <w:rsid w:val="00854A2C"/>
    <w:rsid w:val="00855051"/>
    <w:rsid w:val="00855A46"/>
    <w:rsid w:val="00855AFC"/>
    <w:rsid w:val="00855D57"/>
    <w:rsid w:val="0085630D"/>
    <w:rsid w:val="00856A01"/>
    <w:rsid w:val="00856FBA"/>
    <w:rsid w:val="00857ECA"/>
    <w:rsid w:val="008604DB"/>
    <w:rsid w:val="00860841"/>
    <w:rsid w:val="0086085E"/>
    <w:rsid w:val="008617BD"/>
    <w:rsid w:val="0086190D"/>
    <w:rsid w:val="0086291E"/>
    <w:rsid w:val="00862B1F"/>
    <w:rsid w:val="00862F2D"/>
    <w:rsid w:val="00863145"/>
    <w:rsid w:val="00863265"/>
    <w:rsid w:val="00863310"/>
    <w:rsid w:val="00863A0A"/>
    <w:rsid w:val="00863C31"/>
    <w:rsid w:val="00863ED8"/>
    <w:rsid w:val="00864BF8"/>
    <w:rsid w:val="00864F4F"/>
    <w:rsid w:val="00866B7B"/>
    <w:rsid w:val="00866DFF"/>
    <w:rsid w:val="00866FB0"/>
    <w:rsid w:val="00867083"/>
    <w:rsid w:val="00867295"/>
    <w:rsid w:val="008709B3"/>
    <w:rsid w:val="00870FD1"/>
    <w:rsid w:val="00870FF3"/>
    <w:rsid w:val="008711C3"/>
    <w:rsid w:val="00872B13"/>
    <w:rsid w:val="00872C57"/>
    <w:rsid w:val="00872CC9"/>
    <w:rsid w:val="008731AE"/>
    <w:rsid w:val="00873867"/>
    <w:rsid w:val="0087576B"/>
    <w:rsid w:val="00876235"/>
    <w:rsid w:val="008767C3"/>
    <w:rsid w:val="008767D8"/>
    <w:rsid w:val="008770DE"/>
    <w:rsid w:val="0087743F"/>
    <w:rsid w:val="00877561"/>
    <w:rsid w:val="00877C63"/>
    <w:rsid w:val="008804A9"/>
    <w:rsid w:val="00880C52"/>
    <w:rsid w:val="00880DBA"/>
    <w:rsid w:val="0088142C"/>
    <w:rsid w:val="00881AC8"/>
    <w:rsid w:val="00881E02"/>
    <w:rsid w:val="00883025"/>
    <w:rsid w:val="00883A6D"/>
    <w:rsid w:val="00883DB7"/>
    <w:rsid w:val="00884852"/>
    <w:rsid w:val="00885520"/>
    <w:rsid w:val="008859E5"/>
    <w:rsid w:val="00885C22"/>
    <w:rsid w:val="00885D8F"/>
    <w:rsid w:val="00885DFC"/>
    <w:rsid w:val="00886B03"/>
    <w:rsid w:val="00886E85"/>
    <w:rsid w:val="00887315"/>
    <w:rsid w:val="0088757D"/>
    <w:rsid w:val="00887A16"/>
    <w:rsid w:val="00887BE2"/>
    <w:rsid w:val="00890023"/>
    <w:rsid w:val="008902FD"/>
    <w:rsid w:val="008907DC"/>
    <w:rsid w:val="00890CA9"/>
    <w:rsid w:val="0089109D"/>
    <w:rsid w:val="00891159"/>
    <w:rsid w:val="0089307A"/>
    <w:rsid w:val="008934F3"/>
    <w:rsid w:val="00893F58"/>
    <w:rsid w:val="00894256"/>
    <w:rsid w:val="00894CDF"/>
    <w:rsid w:val="00894EDC"/>
    <w:rsid w:val="0089558E"/>
    <w:rsid w:val="00895A1A"/>
    <w:rsid w:val="00895E41"/>
    <w:rsid w:val="00896CF6"/>
    <w:rsid w:val="00896DBD"/>
    <w:rsid w:val="00896E51"/>
    <w:rsid w:val="00896FBC"/>
    <w:rsid w:val="008A0A19"/>
    <w:rsid w:val="008A1053"/>
    <w:rsid w:val="008A118E"/>
    <w:rsid w:val="008A192A"/>
    <w:rsid w:val="008A1FD7"/>
    <w:rsid w:val="008A2DBE"/>
    <w:rsid w:val="008A2F71"/>
    <w:rsid w:val="008A3804"/>
    <w:rsid w:val="008A4BD4"/>
    <w:rsid w:val="008A4C19"/>
    <w:rsid w:val="008A53AE"/>
    <w:rsid w:val="008A54CF"/>
    <w:rsid w:val="008A5778"/>
    <w:rsid w:val="008A59C8"/>
    <w:rsid w:val="008A5C2B"/>
    <w:rsid w:val="008A62A6"/>
    <w:rsid w:val="008A6DC9"/>
    <w:rsid w:val="008B1915"/>
    <w:rsid w:val="008B22AF"/>
    <w:rsid w:val="008B2A61"/>
    <w:rsid w:val="008B3068"/>
    <w:rsid w:val="008B350D"/>
    <w:rsid w:val="008B3596"/>
    <w:rsid w:val="008B3707"/>
    <w:rsid w:val="008B44A0"/>
    <w:rsid w:val="008B4645"/>
    <w:rsid w:val="008B4665"/>
    <w:rsid w:val="008B4987"/>
    <w:rsid w:val="008B4F66"/>
    <w:rsid w:val="008B503B"/>
    <w:rsid w:val="008B555E"/>
    <w:rsid w:val="008B68D8"/>
    <w:rsid w:val="008B733C"/>
    <w:rsid w:val="008B73E9"/>
    <w:rsid w:val="008C01BF"/>
    <w:rsid w:val="008C038A"/>
    <w:rsid w:val="008C071A"/>
    <w:rsid w:val="008C14AD"/>
    <w:rsid w:val="008C1AF2"/>
    <w:rsid w:val="008C1C54"/>
    <w:rsid w:val="008C1F98"/>
    <w:rsid w:val="008C24D1"/>
    <w:rsid w:val="008C2D1E"/>
    <w:rsid w:val="008C3582"/>
    <w:rsid w:val="008C425C"/>
    <w:rsid w:val="008C46A4"/>
    <w:rsid w:val="008C59FC"/>
    <w:rsid w:val="008C643A"/>
    <w:rsid w:val="008C6962"/>
    <w:rsid w:val="008C718C"/>
    <w:rsid w:val="008C7A4E"/>
    <w:rsid w:val="008C7A9A"/>
    <w:rsid w:val="008C7BF9"/>
    <w:rsid w:val="008C7EA8"/>
    <w:rsid w:val="008D003C"/>
    <w:rsid w:val="008D112C"/>
    <w:rsid w:val="008D1FB8"/>
    <w:rsid w:val="008D23C1"/>
    <w:rsid w:val="008D2947"/>
    <w:rsid w:val="008D2FD6"/>
    <w:rsid w:val="008D4977"/>
    <w:rsid w:val="008D5084"/>
    <w:rsid w:val="008D508E"/>
    <w:rsid w:val="008D57D3"/>
    <w:rsid w:val="008D6147"/>
    <w:rsid w:val="008D61A0"/>
    <w:rsid w:val="008D61FC"/>
    <w:rsid w:val="008D6355"/>
    <w:rsid w:val="008D6494"/>
    <w:rsid w:val="008D6510"/>
    <w:rsid w:val="008D66D9"/>
    <w:rsid w:val="008D6ACB"/>
    <w:rsid w:val="008D6D73"/>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390E"/>
    <w:rsid w:val="008E4DE6"/>
    <w:rsid w:val="008E540B"/>
    <w:rsid w:val="008E564C"/>
    <w:rsid w:val="008E59BB"/>
    <w:rsid w:val="008E5FD7"/>
    <w:rsid w:val="008E634F"/>
    <w:rsid w:val="008E66CA"/>
    <w:rsid w:val="008E69E8"/>
    <w:rsid w:val="008E7418"/>
    <w:rsid w:val="008E7EA6"/>
    <w:rsid w:val="008F081B"/>
    <w:rsid w:val="008F2106"/>
    <w:rsid w:val="008F265E"/>
    <w:rsid w:val="008F2EA0"/>
    <w:rsid w:val="008F3927"/>
    <w:rsid w:val="008F4512"/>
    <w:rsid w:val="008F4889"/>
    <w:rsid w:val="008F53E3"/>
    <w:rsid w:val="008F557C"/>
    <w:rsid w:val="008F5665"/>
    <w:rsid w:val="008F5F62"/>
    <w:rsid w:val="008F642F"/>
    <w:rsid w:val="008F663A"/>
    <w:rsid w:val="008F6B39"/>
    <w:rsid w:val="008F6E35"/>
    <w:rsid w:val="00901520"/>
    <w:rsid w:val="0090156A"/>
    <w:rsid w:val="0090255E"/>
    <w:rsid w:val="00902564"/>
    <w:rsid w:val="00902A5E"/>
    <w:rsid w:val="00902E50"/>
    <w:rsid w:val="009039DF"/>
    <w:rsid w:val="00903D7B"/>
    <w:rsid w:val="00903F33"/>
    <w:rsid w:val="009045BD"/>
    <w:rsid w:val="00904DEF"/>
    <w:rsid w:val="00904F35"/>
    <w:rsid w:val="009054FA"/>
    <w:rsid w:val="009059AD"/>
    <w:rsid w:val="00905A6B"/>
    <w:rsid w:val="00905D21"/>
    <w:rsid w:val="00906D6A"/>
    <w:rsid w:val="0090737E"/>
    <w:rsid w:val="0090749E"/>
    <w:rsid w:val="00907CC1"/>
    <w:rsid w:val="00907DBD"/>
    <w:rsid w:val="00910216"/>
    <w:rsid w:val="00910ADE"/>
    <w:rsid w:val="0091108E"/>
    <w:rsid w:val="00911744"/>
    <w:rsid w:val="00911763"/>
    <w:rsid w:val="00911D31"/>
    <w:rsid w:val="009126E3"/>
    <w:rsid w:val="00912E99"/>
    <w:rsid w:val="009130EA"/>
    <w:rsid w:val="009132E6"/>
    <w:rsid w:val="00914AF2"/>
    <w:rsid w:val="00914BB3"/>
    <w:rsid w:val="00914E0E"/>
    <w:rsid w:val="00915D53"/>
    <w:rsid w:val="00916693"/>
    <w:rsid w:val="00916732"/>
    <w:rsid w:val="009169A4"/>
    <w:rsid w:val="00920344"/>
    <w:rsid w:val="00920FE3"/>
    <w:rsid w:val="009217D0"/>
    <w:rsid w:val="00921E15"/>
    <w:rsid w:val="009237FA"/>
    <w:rsid w:val="00923F75"/>
    <w:rsid w:val="00924381"/>
    <w:rsid w:val="00924A17"/>
    <w:rsid w:val="009250C2"/>
    <w:rsid w:val="00926217"/>
    <w:rsid w:val="0092655B"/>
    <w:rsid w:val="00926A49"/>
    <w:rsid w:val="00926DCC"/>
    <w:rsid w:val="00927797"/>
    <w:rsid w:val="00927924"/>
    <w:rsid w:val="00927F53"/>
    <w:rsid w:val="00927FAF"/>
    <w:rsid w:val="00930422"/>
    <w:rsid w:val="00930489"/>
    <w:rsid w:val="009315DD"/>
    <w:rsid w:val="0093221B"/>
    <w:rsid w:val="00932403"/>
    <w:rsid w:val="0093262E"/>
    <w:rsid w:val="009331B0"/>
    <w:rsid w:val="0093392D"/>
    <w:rsid w:val="00934546"/>
    <w:rsid w:val="0093603C"/>
    <w:rsid w:val="00936134"/>
    <w:rsid w:val="00936316"/>
    <w:rsid w:val="009364BF"/>
    <w:rsid w:val="00936806"/>
    <w:rsid w:val="00936895"/>
    <w:rsid w:val="00936965"/>
    <w:rsid w:val="009369E4"/>
    <w:rsid w:val="0093723A"/>
    <w:rsid w:val="00937811"/>
    <w:rsid w:val="00937C77"/>
    <w:rsid w:val="00940392"/>
    <w:rsid w:val="0094097D"/>
    <w:rsid w:val="0094161A"/>
    <w:rsid w:val="00941BD7"/>
    <w:rsid w:val="00943B24"/>
    <w:rsid w:val="009442DB"/>
    <w:rsid w:val="0094466F"/>
    <w:rsid w:val="009454F8"/>
    <w:rsid w:val="0094551A"/>
    <w:rsid w:val="00945A4D"/>
    <w:rsid w:val="00947344"/>
    <w:rsid w:val="00947DF0"/>
    <w:rsid w:val="0095087F"/>
    <w:rsid w:val="00950905"/>
    <w:rsid w:val="00950C49"/>
    <w:rsid w:val="0095168F"/>
    <w:rsid w:val="009517E0"/>
    <w:rsid w:val="00951FE5"/>
    <w:rsid w:val="009527D0"/>
    <w:rsid w:val="00953355"/>
    <w:rsid w:val="00953EE8"/>
    <w:rsid w:val="009542E8"/>
    <w:rsid w:val="009544F1"/>
    <w:rsid w:val="00954AD6"/>
    <w:rsid w:val="00955941"/>
    <w:rsid w:val="00955DE4"/>
    <w:rsid w:val="009562EE"/>
    <w:rsid w:val="00956E6D"/>
    <w:rsid w:val="00956E83"/>
    <w:rsid w:val="009575AF"/>
    <w:rsid w:val="00957F92"/>
    <w:rsid w:val="00961537"/>
    <w:rsid w:val="009622DF"/>
    <w:rsid w:val="00962731"/>
    <w:rsid w:val="009627DD"/>
    <w:rsid w:val="0096293E"/>
    <w:rsid w:val="00962B03"/>
    <w:rsid w:val="00963411"/>
    <w:rsid w:val="00963980"/>
    <w:rsid w:val="009643A5"/>
    <w:rsid w:val="009651E7"/>
    <w:rsid w:val="009652A7"/>
    <w:rsid w:val="009655F8"/>
    <w:rsid w:val="009664BC"/>
    <w:rsid w:val="009665FC"/>
    <w:rsid w:val="009670A3"/>
    <w:rsid w:val="00967E85"/>
    <w:rsid w:val="009703F1"/>
    <w:rsid w:val="009703F9"/>
    <w:rsid w:val="009711D2"/>
    <w:rsid w:val="0097183C"/>
    <w:rsid w:val="00971DB4"/>
    <w:rsid w:val="00972B3E"/>
    <w:rsid w:val="00972C6F"/>
    <w:rsid w:val="00973306"/>
    <w:rsid w:val="0097353B"/>
    <w:rsid w:val="00974239"/>
    <w:rsid w:val="00974694"/>
    <w:rsid w:val="00974A7E"/>
    <w:rsid w:val="00975810"/>
    <w:rsid w:val="00975848"/>
    <w:rsid w:val="00976610"/>
    <w:rsid w:val="0097718F"/>
    <w:rsid w:val="00977353"/>
    <w:rsid w:val="00977FA9"/>
    <w:rsid w:val="00980AE7"/>
    <w:rsid w:val="00980D12"/>
    <w:rsid w:val="00981EC2"/>
    <w:rsid w:val="00982908"/>
    <w:rsid w:val="0098360C"/>
    <w:rsid w:val="009838F9"/>
    <w:rsid w:val="0098396F"/>
    <w:rsid w:val="0098499B"/>
    <w:rsid w:val="009849DE"/>
    <w:rsid w:val="00985125"/>
    <w:rsid w:val="009856C5"/>
    <w:rsid w:val="0098647E"/>
    <w:rsid w:val="00986990"/>
    <w:rsid w:val="00986B54"/>
    <w:rsid w:val="00986C13"/>
    <w:rsid w:val="00986F53"/>
    <w:rsid w:val="00987A84"/>
    <w:rsid w:val="00987CA8"/>
    <w:rsid w:val="00990191"/>
    <w:rsid w:val="00990BDD"/>
    <w:rsid w:val="00990F0A"/>
    <w:rsid w:val="00991ADC"/>
    <w:rsid w:val="00993372"/>
    <w:rsid w:val="0099482F"/>
    <w:rsid w:val="00994F08"/>
    <w:rsid w:val="0099533D"/>
    <w:rsid w:val="00995A72"/>
    <w:rsid w:val="009963D4"/>
    <w:rsid w:val="00996C3E"/>
    <w:rsid w:val="00997955"/>
    <w:rsid w:val="009A1BAE"/>
    <w:rsid w:val="009A2180"/>
    <w:rsid w:val="009A21DF"/>
    <w:rsid w:val="009A28A2"/>
    <w:rsid w:val="009A28BC"/>
    <w:rsid w:val="009A2C7C"/>
    <w:rsid w:val="009A33B1"/>
    <w:rsid w:val="009A381E"/>
    <w:rsid w:val="009A388F"/>
    <w:rsid w:val="009A53E6"/>
    <w:rsid w:val="009A5790"/>
    <w:rsid w:val="009A6793"/>
    <w:rsid w:val="009A6D91"/>
    <w:rsid w:val="009A6EB1"/>
    <w:rsid w:val="009A715E"/>
    <w:rsid w:val="009A794E"/>
    <w:rsid w:val="009A7A0C"/>
    <w:rsid w:val="009B0441"/>
    <w:rsid w:val="009B062C"/>
    <w:rsid w:val="009B0818"/>
    <w:rsid w:val="009B1D64"/>
    <w:rsid w:val="009B1EEF"/>
    <w:rsid w:val="009B2303"/>
    <w:rsid w:val="009B2AD8"/>
    <w:rsid w:val="009B2E3C"/>
    <w:rsid w:val="009B3022"/>
    <w:rsid w:val="009B3118"/>
    <w:rsid w:val="009B3EE2"/>
    <w:rsid w:val="009B410E"/>
    <w:rsid w:val="009B4252"/>
    <w:rsid w:val="009B46D0"/>
    <w:rsid w:val="009B526F"/>
    <w:rsid w:val="009B53B2"/>
    <w:rsid w:val="009B5478"/>
    <w:rsid w:val="009B5735"/>
    <w:rsid w:val="009B5A60"/>
    <w:rsid w:val="009B5E1D"/>
    <w:rsid w:val="009B6013"/>
    <w:rsid w:val="009B65AE"/>
    <w:rsid w:val="009B660B"/>
    <w:rsid w:val="009B69AD"/>
    <w:rsid w:val="009B6BF6"/>
    <w:rsid w:val="009B73AF"/>
    <w:rsid w:val="009B74BE"/>
    <w:rsid w:val="009B75AC"/>
    <w:rsid w:val="009B7A1C"/>
    <w:rsid w:val="009B7D36"/>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D0DD8"/>
    <w:rsid w:val="009D0FC1"/>
    <w:rsid w:val="009D12BF"/>
    <w:rsid w:val="009D1EFD"/>
    <w:rsid w:val="009D28AB"/>
    <w:rsid w:val="009D29F2"/>
    <w:rsid w:val="009D415B"/>
    <w:rsid w:val="009D493F"/>
    <w:rsid w:val="009D5861"/>
    <w:rsid w:val="009D60A7"/>
    <w:rsid w:val="009E0014"/>
    <w:rsid w:val="009E02D1"/>
    <w:rsid w:val="009E09EC"/>
    <w:rsid w:val="009E146D"/>
    <w:rsid w:val="009E1531"/>
    <w:rsid w:val="009E1A74"/>
    <w:rsid w:val="009E3571"/>
    <w:rsid w:val="009E3866"/>
    <w:rsid w:val="009E3F46"/>
    <w:rsid w:val="009E3FF5"/>
    <w:rsid w:val="009E4231"/>
    <w:rsid w:val="009E4623"/>
    <w:rsid w:val="009E5298"/>
    <w:rsid w:val="009E6D70"/>
    <w:rsid w:val="009E6E9F"/>
    <w:rsid w:val="009E7764"/>
    <w:rsid w:val="009E786B"/>
    <w:rsid w:val="009E7D3E"/>
    <w:rsid w:val="009F04DC"/>
    <w:rsid w:val="009F051E"/>
    <w:rsid w:val="009F0739"/>
    <w:rsid w:val="009F108B"/>
    <w:rsid w:val="009F1C78"/>
    <w:rsid w:val="009F276E"/>
    <w:rsid w:val="009F3194"/>
    <w:rsid w:val="009F37B0"/>
    <w:rsid w:val="009F39B4"/>
    <w:rsid w:val="009F3FB1"/>
    <w:rsid w:val="009F539B"/>
    <w:rsid w:val="009F592A"/>
    <w:rsid w:val="009F5F64"/>
    <w:rsid w:val="009F6128"/>
    <w:rsid w:val="009F6F28"/>
    <w:rsid w:val="009F751F"/>
    <w:rsid w:val="009F7D18"/>
    <w:rsid w:val="009F7EAE"/>
    <w:rsid w:val="00A004AA"/>
    <w:rsid w:val="00A01365"/>
    <w:rsid w:val="00A015B6"/>
    <w:rsid w:val="00A01D19"/>
    <w:rsid w:val="00A02124"/>
    <w:rsid w:val="00A0258A"/>
    <w:rsid w:val="00A0279B"/>
    <w:rsid w:val="00A02E26"/>
    <w:rsid w:val="00A03087"/>
    <w:rsid w:val="00A0374C"/>
    <w:rsid w:val="00A03899"/>
    <w:rsid w:val="00A03BE9"/>
    <w:rsid w:val="00A03EF1"/>
    <w:rsid w:val="00A040BD"/>
    <w:rsid w:val="00A042BB"/>
    <w:rsid w:val="00A04B0D"/>
    <w:rsid w:val="00A04D89"/>
    <w:rsid w:val="00A04E45"/>
    <w:rsid w:val="00A05BF8"/>
    <w:rsid w:val="00A06844"/>
    <w:rsid w:val="00A06FFD"/>
    <w:rsid w:val="00A072DA"/>
    <w:rsid w:val="00A07532"/>
    <w:rsid w:val="00A07C27"/>
    <w:rsid w:val="00A109F4"/>
    <w:rsid w:val="00A1135C"/>
    <w:rsid w:val="00A113CB"/>
    <w:rsid w:val="00A115F4"/>
    <w:rsid w:val="00A11736"/>
    <w:rsid w:val="00A1182A"/>
    <w:rsid w:val="00A11D75"/>
    <w:rsid w:val="00A128E5"/>
    <w:rsid w:val="00A13001"/>
    <w:rsid w:val="00A13962"/>
    <w:rsid w:val="00A1400F"/>
    <w:rsid w:val="00A15136"/>
    <w:rsid w:val="00A1536E"/>
    <w:rsid w:val="00A154D4"/>
    <w:rsid w:val="00A163BD"/>
    <w:rsid w:val="00A1646C"/>
    <w:rsid w:val="00A16ED3"/>
    <w:rsid w:val="00A16F35"/>
    <w:rsid w:val="00A179E1"/>
    <w:rsid w:val="00A17AAA"/>
    <w:rsid w:val="00A20146"/>
    <w:rsid w:val="00A20CF9"/>
    <w:rsid w:val="00A2111F"/>
    <w:rsid w:val="00A21341"/>
    <w:rsid w:val="00A2164A"/>
    <w:rsid w:val="00A21FF0"/>
    <w:rsid w:val="00A227C4"/>
    <w:rsid w:val="00A22AEF"/>
    <w:rsid w:val="00A22D0A"/>
    <w:rsid w:val="00A23130"/>
    <w:rsid w:val="00A235FB"/>
    <w:rsid w:val="00A23806"/>
    <w:rsid w:val="00A24406"/>
    <w:rsid w:val="00A24521"/>
    <w:rsid w:val="00A25678"/>
    <w:rsid w:val="00A25932"/>
    <w:rsid w:val="00A2624A"/>
    <w:rsid w:val="00A26583"/>
    <w:rsid w:val="00A26A5F"/>
    <w:rsid w:val="00A26A96"/>
    <w:rsid w:val="00A277E7"/>
    <w:rsid w:val="00A27BB9"/>
    <w:rsid w:val="00A301C7"/>
    <w:rsid w:val="00A314A2"/>
    <w:rsid w:val="00A3156B"/>
    <w:rsid w:val="00A31A36"/>
    <w:rsid w:val="00A31CD1"/>
    <w:rsid w:val="00A31FEB"/>
    <w:rsid w:val="00A32B27"/>
    <w:rsid w:val="00A32DB5"/>
    <w:rsid w:val="00A34129"/>
    <w:rsid w:val="00A34395"/>
    <w:rsid w:val="00A34C6A"/>
    <w:rsid w:val="00A34CB1"/>
    <w:rsid w:val="00A34E4C"/>
    <w:rsid w:val="00A35077"/>
    <w:rsid w:val="00A35900"/>
    <w:rsid w:val="00A36FD6"/>
    <w:rsid w:val="00A3734F"/>
    <w:rsid w:val="00A3777C"/>
    <w:rsid w:val="00A37C51"/>
    <w:rsid w:val="00A41222"/>
    <w:rsid w:val="00A41323"/>
    <w:rsid w:val="00A41B4B"/>
    <w:rsid w:val="00A42758"/>
    <w:rsid w:val="00A4285B"/>
    <w:rsid w:val="00A42BEA"/>
    <w:rsid w:val="00A42C31"/>
    <w:rsid w:val="00A43409"/>
    <w:rsid w:val="00A43B65"/>
    <w:rsid w:val="00A44B53"/>
    <w:rsid w:val="00A4514B"/>
    <w:rsid w:val="00A45EAE"/>
    <w:rsid w:val="00A4602E"/>
    <w:rsid w:val="00A46093"/>
    <w:rsid w:val="00A47A22"/>
    <w:rsid w:val="00A50681"/>
    <w:rsid w:val="00A50733"/>
    <w:rsid w:val="00A5095D"/>
    <w:rsid w:val="00A50D5E"/>
    <w:rsid w:val="00A511EB"/>
    <w:rsid w:val="00A5150E"/>
    <w:rsid w:val="00A5197A"/>
    <w:rsid w:val="00A52B8E"/>
    <w:rsid w:val="00A53DFD"/>
    <w:rsid w:val="00A54BF0"/>
    <w:rsid w:val="00A55BFE"/>
    <w:rsid w:val="00A5626A"/>
    <w:rsid w:val="00A56369"/>
    <w:rsid w:val="00A566D1"/>
    <w:rsid w:val="00A56D5F"/>
    <w:rsid w:val="00A5746E"/>
    <w:rsid w:val="00A574EB"/>
    <w:rsid w:val="00A57A3D"/>
    <w:rsid w:val="00A60244"/>
    <w:rsid w:val="00A60706"/>
    <w:rsid w:val="00A61074"/>
    <w:rsid w:val="00A612F2"/>
    <w:rsid w:val="00A617F2"/>
    <w:rsid w:val="00A61B15"/>
    <w:rsid w:val="00A620DA"/>
    <w:rsid w:val="00A6249A"/>
    <w:rsid w:val="00A6283D"/>
    <w:rsid w:val="00A62885"/>
    <w:rsid w:val="00A640C6"/>
    <w:rsid w:val="00A642C4"/>
    <w:rsid w:val="00A64877"/>
    <w:rsid w:val="00A6491B"/>
    <w:rsid w:val="00A64B89"/>
    <w:rsid w:val="00A65D54"/>
    <w:rsid w:val="00A670A1"/>
    <w:rsid w:val="00A678FA"/>
    <w:rsid w:val="00A67C28"/>
    <w:rsid w:val="00A67C75"/>
    <w:rsid w:val="00A71EDF"/>
    <w:rsid w:val="00A723E2"/>
    <w:rsid w:val="00A727BF"/>
    <w:rsid w:val="00A72B0D"/>
    <w:rsid w:val="00A72F57"/>
    <w:rsid w:val="00A72F5C"/>
    <w:rsid w:val="00A72FBF"/>
    <w:rsid w:val="00A732E3"/>
    <w:rsid w:val="00A73430"/>
    <w:rsid w:val="00A7357D"/>
    <w:rsid w:val="00A737E3"/>
    <w:rsid w:val="00A74C80"/>
    <w:rsid w:val="00A75618"/>
    <w:rsid w:val="00A7633D"/>
    <w:rsid w:val="00A7649C"/>
    <w:rsid w:val="00A779EF"/>
    <w:rsid w:val="00A77A0C"/>
    <w:rsid w:val="00A77C61"/>
    <w:rsid w:val="00A8001F"/>
    <w:rsid w:val="00A80671"/>
    <w:rsid w:val="00A80C3D"/>
    <w:rsid w:val="00A80F8C"/>
    <w:rsid w:val="00A8272F"/>
    <w:rsid w:val="00A82B32"/>
    <w:rsid w:val="00A82B34"/>
    <w:rsid w:val="00A82D8A"/>
    <w:rsid w:val="00A82FC0"/>
    <w:rsid w:val="00A8379C"/>
    <w:rsid w:val="00A83B9B"/>
    <w:rsid w:val="00A83FEF"/>
    <w:rsid w:val="00A84730"/>
    <w:rsid w:val="00A84A34"/>
    <w:rsid w:val="00A84E6E"/>
    <w:rsid w:val="00A850CC"/>
    <w:rsid w:val="00A8538D"/>
    <w:rsid w:val="00A8583E"/>
    <w:rsid w:val="00A85BE5"/>
    <w:rsid w:val="00A8692A"/>
    <w:rsid w:val="00A86D47"/>
    <w:rsid w:val="00A87E15"/>
    <w:rsid w:val="00A90228"/>
    <w:rsid w:val="00A90BB7"/>
    <w:rsid w:val="00A91092"/>
    <w:rsid w:val="00A911F0"/>
    <w:rsid w:val="00A9188C"/>
    <w:rsid w:val="00A91E34"/>
    <w:rsid w:val="00A920E0"/>
    <w:rsid w:val="00A92944"/>
    <w:rsid w:val="00A92DD1"/>
    <w:rsid w:val="00A93134"/>
    <w:rsid w:val="00A933F8"/>
    <w:rsid w:val="00A93AE3"/>
    <w:rsid w:val="00A940FF"/>
    <w:rsid w:val="00A944DB"/>
    <w:rsid w:val="00A94D05"/>
    <w:rsid w:val="00A94EE5"/>
    <w:rsid w:val="00A9593A"/>
    <w:rsid w:val="00A95BE3"/>
    <w:rsid w:val="00A95C18"/>
    <w:rsid w:val="00A9603E"/>
    <w:rsid w:val="00A96124"/>
    <w:rsid w:val="00A9614D"/>
    <w:rsid w:val="00A96857"/>
    <w:rsid w:val="00A968B5"/>
    <w:rsid w:val="00A96B45"/>
    <w:rsid w:val="00A96D12"/>
    <w:rsid w:val="00A97285"/>
    <w:rsid w:val="00A9791B"/>
    <w:rsid w:val="00AA04EA"/>
    <w:rsid w:val="00AA109A"/>
    <w:rsid w:val="00AA12C8"/>
    <w:rsid w:val="00AA23CD"/>
    <w:rsid w:val="00AA242D"/>
    <w:rsid w:val="00AA3A5C"/>
    <w:rsid w:val="00AA46BB"/>
    <w:rsid w:val="00AA52CF"/>
    <w:rsid w:val="00AA5AFE"/>
    <w:rsid w:val="00AA6180"/>
    <w:rsid w:val="00AA6487"/>
    <w:rsid w:val="00AA6612"/>
    <w:rsid w:val="00AA6701"/>
    <w:rsid w:val="00AA6E76"/>
    <w:rsid w:val="00AA7285"/>
    <w:rsid w:val="00AA7CBD"/>
    <w:rsid w:val="00AA7D82"/>
    <w:rsid w:val="00AB0514"/>
    <w:rsid w:val="00AB08BF"/>
    <w:rsid w:val="00AB0C3F"/>
    <w:rsid w:val="00AB1483"/>
    <w:rsid w:val="00AB160F"/>
    <w:rsid w:val="00AB1845"/>
    <w:rsid w:val="00AB20D5"/>
    <w:rsid w:val="00AB2680"/>
    <w:rsid w:val="00AB2DDE"/>
    <w:rsid w:val="00AB3964"/>
    <w:rsid w:val="00AB3A41"/>
    <w:rsid w:val="00AB3E83"/>
    <w:rsid w:val="00AB4979"/>
    <w:rsid w:val="00AB4CCF"/>
    <w:rsid w:val="00AB4D68"/>
    <w:rsid w:val="00AB5E3B"/>
    <w:rsid w:val="00AB6589"/>
    <w:rsid w:val="00AB6A78"/>
    <w:rsid w:val="00AB6F51"/>
    <w:rsid w:val="00AB7DF0"/>
    <w:rsid w:val="00AC16CF"/>
    <w:rsid w:val="00AC20F9"/>
    <w:rsid w:val="00AC2207"/>
    <w:rsid w:val="00AC25B2"/>
    <w:rsid w:val="00AC262B"/>
    <w:rsid w:val="00AC2E04"/>
    <w:rsid w:val="00AC3446"/>
    <w:rsid w:val="00AC352B"/>
    <w:rsid w:val="00AC3D45"/>
    <w:rsid w:val="00AC3EFB"/>
    <w:rsid w:val="00AC4516"/>
    <w:rsid w:val="00AC4756"/>
    <w:rsid w:val="00AC547F"/>
    <w:rsid w:val="00AC5B27"/>
    <w:rsid w:val="00AC6280"/>
    <w:rsid w:val="00AC66BA"/>
    <w:rsid w:val="00AC67F5"/>
    <w:rsid w:val="00AC780F"/>
    <w:rsid w:val="00AD0064"/>
    <w:rsid w:val="00AD068F"/>
    <w:rsid w:val="00AD0F82"/>
    <w:rsid w:val="00AD233D"/>
    <w:rsid w:val="00AD2DBC"/>
    <w:rsid w:val="00AD3148"/>
    <w:rsid w:val="00AD36A8"/>
    <w:rsid w:val="00AD3967"/>
    <w:rsid w:val="00AD43DE"/>
    <w:rsid w:val="00AD48F4"/>
    <w:rsid w:val="00AD4BF4"/>
    <w:rsid w:val="00AD5326"/>
    <w:rsid w:val="00AD5DA3"/>
    <w:rsid w:val="00AD6700"/>
    <w:rsid w:val="00AD7D3B"/>
    <w:rsid w:val="00AD7E69"/>
    <w:rsid w:val="00AE00F8"/>
    <w:rsid w:val="00AE01C3"/>
    <w:rsid w:val="00AE0202"/>
    <w:rsid w:val="00AE02C7"/>
    <w:rsid w:val="00AE0B4B"/>
    <w:rsid w:val="00AE0B50"/>
    <w:rsid w:val="00AE0F9D"/>
    <w:rsid w:val="00AE1033"/>
    <w:rsid w:val="00AE16F9"/>
    <w:rsid w:val="00AE1C43"/>
    <w:rsid w:val="00AE2807"/>
    <w:rsid w:val="00AE2827"/>
    <w:rsid w:val="00AE2DAD"/>
    <w:rsid w:val="00AE3D6D"/>
    <w:rsid w:val="00AE40F9"/>
    <w:rsid w:val="00AE5823"/>
    <w:rsid w:val="00AE5892"/>
    <w:rsid w:val="00AE5B78"/>
    <w:rsid w:val="00AE5E1F"/>
    <w:rsid w:val="00AE6049"/>
    <w:rsid w:val="00AE6188"/>
    <w:rsid w:val="00AE67C8"/>
    <w:rsid w:val="00AE67F3"/>
    <w:rsid w:val="00AE6DC8"/>
    <w:rsid w:val="00AE703D"/>
    <w:rsid w:val="00AE739C"/>
    <w:rsid w:val="00AE7853"/>
    <w:rsid w:val="00AF0057"/>
    <w:rsid w:val="00AF0680"/>
    <w:rsid w:val="00AF112F"/>
    <w:rsid w:val="00AF1816"/>
    <w:rsid w:val="00AF1DE7"/>
    <w:rsid w:val="00AF1E7A"/>
    <w:rsid w:val="00AF3206"/>
    <w:rsid w:val="00AF3619"/>
    <w:rsid w:val="00AF389E"/>
    <w:rsid w:val="00AF392F"/>
    <w:rsid w:val="00AF3A48"/>
    <w:rsid w:val="00AF3CF9"/>
    <w:rsid w:val="00AF462B"/>
    <w:rsid w:val="00AF59DF"/>
    <w:rsid w:val="00AF5D09"/>
    <w:rsid w:val="00AF6039"/>
    <w:rsid w:val="00AF6869"/>
    <w:rsid w:val="00AF7B77"/>
    <w:rsid w:val="00AF7FED"/>
    <w:rsid w:val="00B001C6"/>
    <w:rsid w:val="00B00581"/>
    <w:rsid w:val="00B00757"/>
    <w:rsid w:val="00B007C8"/>
    <w:rsid w:val="00B00C91"/>
    <w:rsid w:val="00B00CD1"/>
    <w:rsid w:val="00B01505"/>
    <w:rsid w:val="00B02222"/>
    <w:rsid w:val="00B022B1"/>
    <w:rsid w:val="00B030FC"/>
    <w:rsid w:val="00B031EF"/>
    <w:rsid w:val="00B05B74"/>
    <w:rsid w:val="00B05ED5"/>
    <w:rsid w:val="00B062D8"/>
    <w:rsid w:val="00B06441"/>
    <w:rsid w:val="00B07D33"/>
    <w:rsid w:val="00B10461"/>
    <w:rsid w:val="00B10FCD"/>
    <w:rsid w:val="00B1182C"/>
    <w:rsid w:val="00B11887"/>
    <w:rsid w:val="00B11D92"/>
    <w:rsid w:val="00B124C8"/>
    <w:rsid w:val="00B1280C"/>
    <w:rsid w:val="00B13A0A"/>
    <w:rsid w:val="00B13E42"/>
    <w:rsid w:val="00B141B8"/>
    <w:rsid w:val="00B14CC3"/>
    <w:rsid w:val="00B14D83"/>
    <w:rsid w:val="00B14F17"/>
    <w:rsid w:val="00B14FB5"/>
    <w:rsid w:val="00B15132"/>
    <w:rsid w:val="00B15C6B"/>
    <w:rsid w:val="00B15F57"/>
    <w:rsid w:val="00B160F8"/>
    <w:rsid w:val="00B16DED"/>
    <w:rsid w:val="00B16FCC"/>
    <w:rsid w:val="00B1797C"/>
    <w:rsid w:val="00B20378"/>
    <w:rsid w:val="00B208F0"/>
    <w:rsid w:val="00B209DB"/>
    <w:rsid w:val="00B20E3C"/>
    <w:rsid w:val="00B21A39"/>
    <w:rsid w:val="00B21DB3"/>
    <w:rsid w:val="00B22160"/>
    <w:rsid w:val="00B23DCE"/>
    <w:rsid w:val="00B24084"/>
    <w:rsid w:val="00B24C56"/>
    <w:rsid w:val="00B24D6D"/>
    <w:rsid w:val="00B255F1"/>
    <w:rsid w:val="00B259F7"/>
    <w:rsid w:val="00B25A41"/>
    <w:rsid w:val="00B262A1"/>
    <w:rsid w:val="00B26AEF"/>
    <w:rsid w:val="00B278C6"/>
    <w:rsid w:val="00B27BE8"/>
    <w:rsid w:val="00B3057D"/>
    <w:rsid w:val="00B30790"/>
    <w:rsid w:val="00B31751"/>
    <w:rsid w:val="00B317C4"/>
    <w:rsid w:val="00B31EA7"/>
    <w:rsid w:val="00B3238B"/>
    <w:rsid w:val="00B32C1E"/>
    <w:rsid w:val="00B333BB"/>
    <w:rsid w:val="00B33418"/>
    <w:rsid w:val="00B3466A"/>
    <w:rsid w:val="00B34926"/>
    <w:rsid w:val="00B34B86"/>
    <w:rsid w:val="00B3524C"/>
    <w:rsid w:val="00B37220"/>
    <w:rsid w:val="00B40257"/>
    <w:rsid w:val="00B40402"/>
    <w:rsid w:val="00B40BE1"/>
    <w:rsid w:val="00B40E56"/>
    <w:rsid w:val="00B42167"/>
    <w:rsid w:val="00B421FF"/>
    <w:rsid w:val="00B424E1"/>
    <w:rsid w:val="00B43404"/>
    <w:rsid w:val="00B4380D"/>
    <w:rsid w:val="00B449BC"/>
    <w:rsid w:val="00B44E4C"/>
    <w:rsid w:val="00B45109"/>
    <w:rsid w:val="00B458FD"/>
    <w:rsid w:val="00B45A86"/>
    <w:rsid w:val="00B45C9A"/>
    <w:rsid w:val="00B463B1"/>
    <w:rsid w:val="00B4664C"/>
    <w:rsid w:val="00B46CD6"/>
    <w:rsid w:val="00B46CF4"/>
    <w:rsid w:val="00B46ED5"/>
    <w:rsid w:val="00B47093"/>
    <w:rsid w:val="00B471B4"/>
    <w:rsid w:val="00B475D2"/>
    <w:rsid w:val="00B47985"/>
    <w:rsid w:val="00B512C7"/>
    <w:rsid w:val="00B51C86"/>
    <w:rsid w:val="00B51DC5"/>
    <w:rsid w:val="00B51F29"/>
    <w:rsid w:val="00B52880"/>
    <w:rsid w:val="00B534B3"/>
    <w:rsid w:val="00B537D9"/>
    <w:rsid w:val="00B5445D"/>
    <w:rsid w:val="00B5457B"/>
    <w:rsid w:val="00B55187"/>
    <w:rsid w:val="00B559A5"/>
    <w:rsid w:val="00B55C4B"/>
    <w:rsid w:val="00B55D34"/>
    <w:rsid w:val="00B55EC8"/>
    <w:rsid w:val="00B57ABB"/>
    <w:rsid w:val="00B57FBD"/>
    <w:rsid w:val="00B608B3"/>
    <w:rsid w:val="00B60F83"/>
    <w:rsid w:val="00B61174"/>
    <w:rsid w:val="00B61207"/>
    <w:rsid w:val="00B61366"/>
    <w:rsid w:val="00B615EC"/>
    <w:rsid w:val="00B649C2"/>
    <w:rsid w:val="00B649F6"/>
    <w:rsid w:val="00B64D6A"/>
    <w:rsid w:val="00B64F68"/>
    <w:rsid w:val="00B66017"/>
    <w:rsid w:val="00B6630A"/>
    <w:rsid w:val="00B6650C"/>
    <w:rsid w:val="00B670C7"/>
    <w:rsid w:val="00B671C1"/>
    <w:rsid w:val="00B70BB7"/>
    <w:rsid w:val="00B70BD3"/>
    <w:rsid w:val="00B71134"/>
    <w:rsid w:val="00B711A4"/>
    <w:rsid w:val="00B7141F"/>
    <w:rsid w:val="00B714A7"/>
    <w:rsid w:val="00B71E3D"/>
    <w:rsid w:val="00B722A0"/>
    <w:rsid w:val="00B7233C"/>
    <w:rsid w:val="00B724EE"/>
    <w:rsid w:val="00B7382F"/>
    <w:rsid w:val="00B741D0"/>
    <w:rsid w:val="00B748BB"/>
    <w:rsid w:val="00B74915"/>
    <w:rsid w:val="00B74D23"/>
    <w:rsid w:val="00B74D47"/>
    <w:rsid w:val="00B759E1"/>
    <w:rsid w:val="00B75F8C"/>
    <w:rsid w:val="00B76096"/>
    <w:rsid w:val="00B769F7"/>
    <w:rsid w:val="00B82245"/>
    <w:rsid w:val="00B82399"/>
    <w:rsid w:val="00B8274D"/>
    <w:rsid w:val="00B82BD8"/>
    <w:rsid w:val="00B8312C"/>
    <w:rsid w:val="00B83FD5"/>
    <w:rsid w:val="00B849B0"/>
    <w:rsid w:val="00B84A3F"/>
    <w:rsid w:val="00B84B76"/>
    <w:rsid w:val="00B851C4"/>
    <w:rsid w:val="00B853DE"/>
    <w:rsid w:val="00B85BB1"/>
    <w:rsid w:val="00B86355"/>
    <w:rsid w:val="00B86420"/>
    <w:rsid w:val="00B86D62"/>
    <w:rsid w:val="00B87996"/>
    <w:rsid w:val="00B87EC4"/>
    <w:rsid w:val="00B909AA"/>
    <w:rsid w:val="00B909AD"/>
    <w:rsid w:val="00B90A61"/>
    <w:rsid w:val="00B90C54"/>
    <w:rsid w:val="00B91015"/>
    <w:rsid w:val="00B915AE"/>
    <w:rsid w:val="00B915F5"/>
    <w:rsid w:val="00B9184C"/>
    <w:rsid w:val="00B91961"/>
    <w:rsid w:val="00B919F8"/>
    <w:rsid w:val="00B930CF"/>
    <w:rsid w:val="00B93758"/>
    <w:rsid w:val="00B9496C"/>
    <w:rsid w:val="00B957B2"/>
    <w:rsid w:val="00B95895"/>
    <w:rsid w:val="00B95CF1"/>
    <w:rsid w:val="00B95FC2"/>
    <w:rsid w:val="00B9656D"/>
    <w:rsid w:val="00B967F9"/>
    <w:rsid w:val="00B968B5"/>
    <w:rsid w:val="00B97517"/>
    <w:rsid w:val="00B97765"/>
    <w:rsid w:val="00BA02B4"/>
    <w:rsid w:val="00BA06E4"/>
    <w:rsid w:val="00BA0949"/>
    <w:rsid w:val="00BA112F"/>
    <w:rsid w:val="00BA119E"/>
    <w:rsid w:val="00BA140D"/>
    <w:rsid w:val="00BA1718"/>
    <w:rsid w:val="00BA1B95"/>
    <w:rsid w:val="00BA24A5"/>
    <w:rsid w:val="00BA2B40"/>
    <w:rsid w:val="00BA2BB8"/>
    <w:rsid w:val="00BA31DE"/>
    <w:rsid w:val="00BA38CF"/>
    <w:rsid w:val="00BA3AC1"/>
    <w:rsid w:val="00BA4C8A"/>
    <w:rsid w:val="00BA4CB1"/>
    <w:rsid w:val="00BA4DC2"/>
    <w:rsid w:val="00BA5B97"/>
    <w:rsid w:val="00BA614F"/>
    <w:rsid w:val="00BA6E04"/>
    <w:rsid w:val="00BA78EE"/>
    <w:rsid w:val="00BA7D9F"/>
    <w:rsid w:val="00BB0B1E"/>
    <w:rsid w:val="00BB10FD"/>
    <w:rsid w:val="00BB267B"/>
    <w:rsid w:val="00BB3366"/>
    <w:rsid w:val="00BB346E"/>
    <w:rsid w:val="00BB4175"/>
    <w:rsid w:val="00BB4660"/>
    <w:rsid w:val="00BB4AD3"/>
    <w:rsid w:val="00BB4BB8"/>
    <w:rsid w:val="00BB5132"/>
    <w:rsid w:val="00BB5789"/>
    <w:rsid w:val="00BB5B70"/>
    <w:rsid w:val="00BB6CF5"/>
    <w:rsid w:val="00BB6FEA"/>
    <w:rsid w:val="00BB7928"/>
    <w:rsid w:val="00BB7E97"/>
    <w:rsid w:val="00BC0B59"/>
    <w:rsid w:val="00BC146A"/>
    <w:rsid w:val="00BC1497"/>
    <w:rsid w:val="00BC2A5D"/>
    <w:rsid w:val="00BC2D47"/>
    <w:rsid w:val="00BC2EB2"/>
    <w:rsid w:val="00BC32B3"/>
    <w:rsid w:val="00BC3571"/>
    <w:rsid w:val="00BC3656"/>
    <w:rsid w:val="00BC38F9"/>
    <w:rsid w:val="00BC3CCF"/>
    <w:rsid w:val="00BC3E76"/>
    <w:rsid w:val="00BC4516"/>
    <w:rsid w:val="00BC5045"/>
    <w:rsid w:val="00BC6842"/>
    <w:rsid w:val="00BC6918"/>
    <w:rsid w:val="00BC6C07"/>
    <w:rsid w:val="00BC7460"/>
    <w:rsid w:val="00BD09EB"/>
    <w:rsid w:val="00BD0D3E"/>
    <w:rsid w:val="00BD0E77"/>
    <w:rsid w:val="00BD0EE4"/>
    <w:rsid w:val="00BD11DD"/>
    <w:rsid w:val="00BD17BB"/>
    <w:rsid w:val="00BD1D84"/>
    <w:rsid w:val="00BD1DDF"/>
    <w:rsid w:val="00BD2101"/>
    <w:rsid w:val="00BD224D"/>
    <w:rsid w:val="00BD2321"/>
    <w:rsid w:val="00BD26E1"/>
    <w:rsid w:val="00BD2798"/>
    <w:rsid w:val="00BD3D24"/>
    <w:rsid w:val="00BD3E47"/>
    <w:rsid w:val="00BD4C9F"/>
    <w:rsid w:val="00BD5726"/>
    <w:rsid w:val="00BD61A6"/>
    <w:rsid w:val="00BD650E"/>
    <w:rsid w:val="00BE072E"/>
    <w:rsid w:val="00BE0767"/>
    <w:rsid w:val="00BE0936"/>
    <w:rsid w:val="00BE158A"/>
    <w:rsid w:val="00BE1B68"/>
    <w:rsid w:val="00BE1EBB"/>
    <w:rsid w:val="00BE2110"/>
    <w:rsid w:val="00BE21AB"/>
    <w:rsid w:val="00BE296E"/>
    <w:rsid w:val="00BE33E7"/>
    <w:rsid w:val="00BE3A14"/>
    <w:rsid w:val="00BE3B73"/>
    <w:rsid w:val="00BE50F2"/>
    <w:rsid w:val="00BE6542"/>
    <w:rsid w:val="00BE6B89"/>
    <w:rsid w:val="00BE6C05"/>
    <w:rsid w:val="00BE6DB4"/>
    <w:rsid w:val="00BF04B8"/>
    <w:rsid w:val="00BF0A0B"/>
    <w:rsid w:val="00BF12DD"/>
    <w:rsid w:val="00BF365A"/>
    <w:rsid w:val="00BF3940"/>
    <w:rsid w:val="00BF41F1"/>
    <w:rsid w:val="00BF4222"/>
    <w:rsid w:val="00BF423C"/>
    <w:rsid w:val="00BF4781"/>
    <w:rsid w:val="00BF483C"/>
    <w:rsid w:val="00BF4DDA"/>
    <w:rsid w:val="00BF5218"/>
    <w:rsid w:val="00BF56A7"/>
    <w:rsid w:val="00BF56E9"/>
    <w:rsid w:val="00BF58E1"/>
    <w:rsid w:val="00BF703F"/>
    <w:rsid w:val="00BF720F"/>
    <w:rsid w:val="00BF72E0"/>
    <w:rsid w:val="00BF7569"/>
    <w:rsid w:val="00C00292"/>
    <w:rsid w:val="00C00880"/>
    <w:rsid w:val="00C0132B"/>
    <w:rsid w:val="00C014E8"/>
    <w:rsid w:val="00C022A2"/>
    <w:rsid w:val="00C0246F"/>
    <w:rsid w:val="00C0301A"/>
    <w:rsid w:val="00C03835"/>
    <w:rsid w:val="00C03962"/>
    <w:rsid w:val="00C03D70"/>
    <w:rsid w:val="00C04458"/>
    <w:rsid w:val="00C04AF3"/>
    <w:rsid w:val="00C04D00"/>
    <w:rsid w:val="00C0548F"/>
    <w:rsid w:val="00C06200"/>
    <w:rsid w:val="00C064D9"/>
    <w:rsid w:val="00C07397"/>
    <w:rsid w:val="00C07F34"/>
    <w:rsid w:val="00C07F97"/>
    <w:rsid w:val="00C100A3"/>
    <w:rsid w:val="00C100CE"/>
    <w:rsid w:val="00C11315"/>
    <w:rsid w:val="00C11441"/>
    <w:rsid w:val="00C12E1E"/>
    <w:rsid w:val="00C1380B"/>
    <w:rsid w:val="00C1386F"/>
    <w:rsid w:val="00C13B69"/>
    <w:rsid w:val="00C13C2C"/>
    <w:rsid w:val="00C14321"/>
    <w:rsid w:val="00C14F63"/>
    <w:rsid w:val="00C15389"/>
    <w:rsid w:val="00C156E0"/>
    <w:rsid w:val="00C16590"/>
    <w:rsid w:val="00C16B46"/>
    <w:rsid w:val="00C16C4D"/>
    <w:rsid w:val="00C170B6"/>
    <w:rsid w:val="00C17653"/>
    <w:rsid w:val="00C17B34"/>
    <w:rsid w:val="00C17D29"/>
    <w:rsid w:val="00C20322"/>
    <w:rsid w:val="00C21271"/>
    <w:rsid w:val="00C21742"/>
    <w:rsid w:val="00C217A0"/>
    <w:rsid w:val="00C217ED"/>
    <w:rsid w:val="00C21CD8"/>
    <w:rsid w:val="00C2267D"/>
    <w:rsid w:val="00C227A7"/>
    <w:rsid w:val="00C22BE8"/>
    <w:rsid w:val="00C22EE9"/>
    <w:rsid w:val="00C22F55"/>
    <w:rsid w:val="00C232DE"/>
    <w:rsid w:val="00C23890"/>
    <w:rsid w:val="00C239A3"/>
    <w:rsid w:val="00C23B67"/>
    <w:rsid w:val="00C23B87"/>
    <w:rsid w:val="00C240CA"/>
    <w:rsid w:val="00C24291"/>
    <w:rsid w:val="00C2434E"/>
    <w:rsid w:val="00C244C0"/>
    <w:rsid w:val="00C24CC2"/>
    <w:rsid w:val="00C253B9"/>
    <w:rsid w:val="00C25450"/>
    <w:rsid w:val="00C26941"/>
    <w:rsid w:val="00C300E0"/>
    <w:rsid w:val="00C3011C"/>
    <w:rsid w:val="00C30565"/>
    <w:rsid w:val="00C30BE3"/>
    <w:rsid w:val="00C30CB8"/>
    <w:rsid w:val="00C3142C"/>
    <w:rsid w:val="00C31B59"/>
    <w:rsid w:val="00C31D28"/>
    <w:rsid w:val="00C320DC"/>
    <w:rsid w:val="00C32D4D"/>
    <w:rsid w:val="00C32E4D"/>
    <w:rsid w:val="00C333B0"/>
    <w:rsid w:val="00C33EA3"/>
    <w:rsid w:val="00C33ED6"/>
    <w:rsid w:val="00C342F4"/>
    <w:rsid w:val="00C3587A"/>
    <w:rsid w:val="00C3599E"/>
    <w:rsid w:val="00C35A28"/>
    <w:rsid w:val="00C35C73"/>
    <w:rsid w:val="00C361A1"/>
    <w:rsid w:val="00C36DE3"/>
    <w:rsid w:val="00C40DED"/>
    <w:rsid w:val="00C4101E"/>
    <w:rsid w:val="00C4147A"/>
    <w:rsid w:val="00C4189B"/>
    <w:rsid w:val="00C41B1B"/>
    <w:rsid w:val="00C424D1"/>
    <w:rsid w:val="00C42B8A"/>
    <w:rsid w:val="00C42FBE"/>
    <w:rsid w:val="00C460F5"/>
    <w:rsid w:val="00C46BFA"/>
    <w:rsid w:val="00C46E62"/>
    <w:rsid w:val="00C477D8"/>
    <w:rsid w:val="00C501FB"/>
    <w:rsid w:val="00C50ACD"/>
    <w:rsid w:val="00C50EA4"/>
    <w:rsid w:val="00C51968"/>
    <w:rsid w:val="00C51D9C"/>
    <w:rsid w:val="00C52D15"/>
    <w:rsid w:val="00C5320D"/>
    <w:rsid w:val="00C5355A"/>
    <w:rsid w:val="00C53E4B"/>
    <w:rsid w:val="00C5473C"/>
    <w:rsid w:val="00C555B2"/>
    <w:rsid w:val="00C55F33"/>
    <w:rsid w:val="00C56206"/>
    <w:rsid w:val="00C56242"/>
    <w:rsid w:val="00C56464"/>
    <w:rsid w:val="00C56CEA"/>
    <w:rsid w:val="00C572A1"/>
    <w:rsid w:val="00C57BCF"/>
    <w:rsid w:val="00C57E3F"/>
    <w:rsid w:val="00C606D5"/>
    <w:rsid w:val="00C6136B"/>
    <w:rsid w:val="00C614F1"/>
    <w:rsid w:val="00C61C9D"/>
    <w:rsid w:val="00C63971"/>
    <w:rsid w:val="00C65003"/>
    <w:rsid w:val="00C66260"/>
    <w:rsid w:val="00C6644F"/>
    <w:rsid w:val="00C673D9"/>
    <w:rsid w:val="00C67927"/>
    <w:rsid w:val="00C70B42"/>
    <w:rsid w:val="00C70D52"/>
    <w:rsid w:val="00C7181A"/>
    <w:rsid w:val="00C71BA3"/>
    <w:rsid w:val="00C71BB7"/>
    <w:rsid w:val="00C7255C"/>
    <w:rsid w:val="00C726BD"/>
    <w:rsid w:val="00C72822"/>
    <w:rsid w:val="00C72FCF"/>
    <w:rsid w:val="00C73004"/>
    <w:rsid w:val="00C73AC8"/>
    <w:rsid w:val="00C73AEB"/>
    <w:rsid w:val="00C74079"/>
    <w:rsid w:val="00C747AF"/>
    <w:rsid w:val="00C750C1"/>
    <w:rsid w:val="00C75571"/>
    <w:rsid w:val="00C75601"/>
    <w:rsid w:val="00C756D8"/>
    <w:rsid w:val="00C762C8"/>
    <w:rsid w:val="00C77066"/>
    <w:rsid w:val="00C7758B"/>
    <w:rsid w:val="00C7780F"/>
    <w:rsid w:val="00C77F13"/>
    <w:rsid w:val="00C80AE7"/>
    <w:rsid w:val="00C8186F"/>
    <w:rsid w:val="00C81B1F"/>
    <w:rsid w:val="00C822F6"/>
    <w:rsid w:val="00C826CE"/>
    <w:rsid w:val="00C82795"/>
    <w:rsid w:val="00C82A2D"/>
    <w:rsid w:val="00C82B19"/>
    <w:rsid w:val="00C83BAF"/>
    <w:rsid w:val="00C84723"/>
    <w:rsid w:val="00C84EB2"/>
    <w:rsid w:val="00C85287"/>
    <w:rsid w:val="00C852CB"/>
    <w:rsid w:val="00C85398"/>
    <w:rsid w:val="00C853C2"/>
    <w:rsid w:val="00C8542C"/>
    <w:rsid w:val="00C85B40"/>
    <w:rsid w:val="00C869E9"/>
    <w:rsid w:val="00C86E35"/>
    <w:rsid w:val="00C874C0"/>
    <w:rsid w:val="00C875A3"/>
    <w:rsid w:val="00C87900"/>
    <w:rsid w:val="00C90380"/>
    <w:rsid w:val="00C9044F"/>
    <w:rsid w:val="00C919BC"/>
    <w:rsid w:val="00C924A1"/>
    <w:rsid w:val="00C92622"/>
    <w:rsid w:val="00C926D9"/>
    <w:rsid w:val="00C94616"/>
    <w:rsid w:val="00C94A17"/>
    <w:rsid w:val="00C956D6"/>
    <w:rsid w:val="00C95B2C"/>
    <w:rsid w:val="00C95BF8"/>
    <w:rsid w:val="00C95D2C"/>
    <w:rsid w:val="00C96AFA"/>
    <w:rsid w:val="00C96FA0"/>
    <w:rsid w:val="00C97533"/>
    <w:rsid w:val="00C97753"/>
    <w:rsid w:val="00C977CE"/>
    <w:rsid w:val="00CA2370"/>
    <w:rsid w:val="00CA2783"/>
    <w:rsid w:val="00CA2A2D"/>
    <w:rsid w:val="00CA3BC7"/>
    <w:rsid w:val="00CA3EBD"/>
    <w:rsid w:val="00CA3FA9"/>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B1383"/>
    <w:rsid w:val="00CB25EE"/>
    <w:rsid w:val="00CB2C16"/>
    <w:rsid w:val="00CB2EE7"/>
    <w:rsid w:val="00CB321F"/>
    <w:rsid w:val="00CB3F75"/>
    <w:rsid w:val="00CB515E"/>
    <w:rsid w:val="00CB544E"/>
    <w:rsid w:val="00CB55E5"/>
    <w:rsid w:val="00CB5D42"/>
    <w:rsid w:val="00CB5F2F"/>
    <w:rsid w:val="00CB6883"/>
    <w:rsid w:val="00CB72FA"/>
    <w:rsid w:val="00CB73DF"/>
    <w:rsid w:val="00CB7FC7"/>
    <w:rsid w:val="00CC142E"/>
    <w:rsid w:val="00CC14F2"/>
    <w:rsid w:val="00CC24A8"/>
    <w:rsid w:val="00CC2B44"/>
    <w:rsid w:val="00CC2E3A"/>
    <w:rsid w:val="00CC300B"/>
    <w:rsid w:val="00CC30C1"/>
    <w:rsid w:val="00CC37A6"/>
    <w:rsid w:val="00CC37FD"/>
    <w:rsid w:val="00CC39F6"/>
    <w:rsid w:val="00CC3E0D"/>
    <w:rsid w:val="00CC40B3"/>
    <w:rsid w:val="00CC41EC"/>
    <w:rsid w:val="00CC4D58"/>
    <w:rsid w:val="00CC507B"/>
    <w:rsid w:val="00CC521D"/>
    <w:rsid w:val="00CC56DD"/>
    <w:rsid w:val="00CC5F0D"/>
    <w:rsid w:val="00CC6F6B"/>
    <w:rsid w:val="00CC7057"/>
    <w:rsid w:val="00CC757C"/>
    <w:rsid w:val="00CC761B"/>
    <w:rsid w:val="00CC778D"/>
    <w:rsid w:val="00CC79B0"/>
    <w:rsid w:val="00CC7B85"/>
    <w:rsid w:val="00CD00A6"/>
    <w:rsid w:val="00CD17C7"/>
    <w:rsid w:val="00CD21C1"/>
    <w:rsid w:val="00CD252D"/>
    <w:rsid w:val="00CD3A86"/>
    <w:rsid w:val="00CD3E4D"/>
    <w:rsid w:val="00CD3F9F"/>
    <w:rsid w:val="00CD5A05"/>
    <w:rsid w:val="00CD5D20"/>
    <w:rsid w:val="00CD5D60"/>
    <w:rsid w:val="00CD7A4E"/>
    <w:rsid w:val="00CD7E36"/>
    <w:rsid w:val="00CE0534"/>
    <w:rsid w:val="00CE09B2"/>
    <w:rsid w:val="00CE0C79"/>
    <w:rsid w:val="00CE14AA"/>
    <w:rsid w:val="00CE14B8"/>
    <w:rsid w:val="00CE1EC3"/>
    <w:rsid w:val="00CE2101"/>
    <w:rsid w:val="00CE275E"/>
    <w:rsid w:val="00CE2795"/>
    <w:rsid w:val="00CE4216"/>
    <w:rsid w:val="00CE4611"/>
    <w:rsid w:val="00CE50FA"/>
    <w:rsid w:val="00CE5116"/>
    <w:rsid w:val="00CE5A67"/>
    <w:rsid w:val="00CE67EE"/>
    <w:rsid w:val="00CE70F8"/>
    <w:rsid w:val="00CF0EB5"/>
    <w:rsid w:val="00CF0ED8"/>
    <w:rsid w:val="00CF179D"/>
    <w:rsid w:val="00CF20A9"/>
    <w:rsid w:val="00CF238A"/>
    <w:rsid w:val="00CF2574"/>
    <w:rsid w:val="00CF354C"/>
    <w:rsid w:val="00CF46B8"/>
    <w:rsid w:val="00CF4E05"/>
    <w:rsid w:val="00CF644E"/>
    <w:rsid w:val="00CF6785"/>
    <w:rsid w:val="00CF70DE"/>
    <w:rsid w:val="00CF754D"/>
    <w:rsid w:val="00CF772E"/>
    <w:rsid w:val="00D0144D"/>
    <w:rsid w:val="00D01676"/>
    <w:rsid w:val="00D017A2"/>
    <w:rsid w:val="00D01B9D"/>
    <w:rsid w:val="00D01C27"/>
    <w:rsid w:val="00D01CC7"/>
    <w:rsid w:val="00D01F9F"/>
    <w:rsid w:val="00D0220B"/>
    <w:rsid w:val="00D02499"/>
    <w:rsid w:val="00D02D8A"/>
    <w:rsid w:val="00D03021"/>
    <w:rsid w:val="00D03B81"/>
    <w:rsid w:val="00D03BAB"/>
    <w:rsid w:val="00D03CEB"/>
    <w:rsid w:val="00D03DE5"/>
    <w:rsid w:val="00D04048"/>
    <w:rsid w:val="00D04A7B"/>
    <w:rsid w:val="00D04D78"/>
    <w:rsid w:val="00D053A9"/>
    <w:rsid w:val="00D0589B"/>
    <w:rsid w:val="00D059B3"/>
    <w:rsid w:val="00D0675E"/>
    <w:rsid w:val="00D07201"/>
    <w:rsid w:val="00D074FF"/>
    <w:rsid w:val="00D07DBD"/>
    <w:rsid w:val="00D10F95"/>
    <w:rsid w:val="00D11442"/>
    <w:rsid w:val="00D11646"/>
    <w:rsid w:val="00D127D9"/>
    <w:rsid w:val="00D13478"/>
    <w:rsid w:val="00D1348D"/>
    <w:rsid w:val="00D13623"/>
    <w:rsid w:val="00D144A7"/>
    <w:rsid w:val="00D15052"/>
    <w:rsid w:val="00D15282"/>
    <w:rsid w:val="00D15F87"/>
    <w:rsid w:val="00D17A47"/>
    <w:rsid w:val="00D17B03"/>
    <w:rsid w:val="00D201A7"/>
    <w:rsid w:val="00D203E0"/>
    <w:rsid w:val="00D218F0"/>
    <w:rsid w:val="00D21AD7"/>
    <w:rsid w:val="00D21C81"/>
    <w:rsid w:val="00D2260B"/>
    <w:rsid w:val="00D2261D"/>
    <w:rsid w:val="00D230EF"/>
    <w:rsid w:val="00D2327F"/>
    <w:rsid w:val="00D2369A"/>
    <w:rsid w:val="00D23D12"/>
    <w:rsid w:val="00D244E2"/>
    <w:rsid w:val="00D24780"/>
    <w:rsid w:val="00D252B9"/>
    <w:rsid w:val="00D25C2A"/>
    <w:rsid w:val="00D25FEA"/>
    <w:rsid w:val="00D26422"/>
    <w:rsid w:val="00D265A5"/>
    <w:rsid w:val="00D26905"/>
    <w:rsid w:val="00D26E35"/>
    <w:rsid w:val="00D27479"/>
    <w:rsid w:val="00D2761F"/>
    <w:rsid w:val="00D30260"/>
    <w:rsid w:val="00D306CD"/>
    <w:rsid w:val="00D30F76"/>
    <w:rsid w:val="00D3101F"/>
    <w:rsid w:val="00D3172B"/>
    <w:rsid w:val="00D31AFF"/>
    <w:rsid w:val="00D323DF"/>
    <w:rsid w:val="00D32D81"/>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EB"/>
    <w:rsid w:val="00D50516"/>
    <w:rsid w:val="00D5093F"/>
    <w:rsid w:val="00D513E5"/>
    <w:rsid w:val="00D5182D"/>
    <w:rsid w:val="00D51998"/>
    <w:rsid w:val="00D51F71"/>
    <w:rsid w:val="00D51F91"/>
    <w:rsid w:val="00D52758"/>
    <w:rsid w:val="00D52CD3"/>
    <w:rsid w:val="00D53858"/>
    <w:rsid w:val="00D53B5F"/>
    <w:rsid w:val="00D540DC"/>
    <w:rsid w:val="00D54155"/>
    <w:rsid w:val="00D541CE"/>
    <w:rsid w:val="00D54597"/>
    <w:rsid w:val="00D545A3"/>
    <w:rsid w:val="00D54C6D"/>
    <w:rsid w:val="00D54C85"/>
    <w:rsid w:val="00D54CF9"/>
    <w:rsid w:val="00D54E26"/>
    <w:rsid w:val="00D54EDC"/>
    <w:rsid w:val="00D55861"/>
    <w:rsid w:val="00D55A18"/>
    <w:rsid w:val="00D56A46"/>
    <w:rsid w:val="00D56D47"/>
    <w:rsid w:val="00D57709"/>
    <w:rsid w:val="00D6044C"/>
    <w:rsid w:val="00D6050C"/>
    <w:rsid w:val="00D60659"/>
    <w:rsid w:val="00D60EA4"/>
    <w:rsid w:val="00D62688"/>
    <w:rsid w:val="00D62761"/>
    <w:rsid w:val="00D62900"/>
    <w:rsid w:val="00D63552"/>
    <w:rsid w:val="00D6423A"/>
    <w:rsid w:val="00D644F7"/>
    <w:rsid w:val="00D6491B"/>
    <w:rsid w:val="00D65368"/>
    <w:rsid w:val="00D65492"/>
    <w:rsid w:val="00D6567D"/>
    <w:rsid w:val="00D6598A"/>
    <w:rsid w:val="00D65C24"/>
    <w:rsid w:val="00D66379"/>
    <w:rsid w:val="00D66772"/>
    <w:rsid w:val="00D66A3D"/>
    <w:rsid w:val="00D67073"/>
    <w:rsid w:val="00D673B5"/>
    <w:rsid w:val="00D67D34"/>
    <w:rsid w:val="00D7029E"/>
    <w:rsid w:val="00D70A9B"/>
    <w:rsid w:val="00D70B0A"/>
    <w:rsid w:val="00D70BB2"/>
    <w:rsid w:val="00D710FA"/>
    <w:rsid w:val="00D71301"/>
    <w:rsid w:val="00D71C5D"/>
    <w:rsid w:val="00D7200C"/>
    <w:rsid w:val="00D7231D"/>
    <w:rsid w:val="00D724F4"/>
    <w:rsid w:val="00D72803"/>
    <w:rsid w:val="00D74837"/>
    <w:rsid w:val="00D74998"/>
    <w:rsid w:val="00D761C3"/>
    <w:rsid w:val="00D761F2"/>
    <w:rsid w:val="00D76B55"/>
    <w:rsid w:val="00D7738E"/>
    <w:rsid w:val="00D775C4"/>
    <w:rsid w:val="00D77683"/>
    <w:rsid w:val="00D77741"/>
    <w:rsid w:val="00D77C8C"/>
    <w:rsid w:val="00D805EF"/>
    <w:rsid w:val="00D81054"/>
    <w:rsid w:val="00D81B6C"/>
    <w:rsid w:val="00D823E2"/>
    <w:rsid w:val="00D82862"/>
    <w:rsid w:val="00D82EC0"/>
    <w:rsid w:val="00D8335F"/>
    <w:rsid w:val="00D836D8"/>
    <w:rsid w:val="00D83805"/>
    <w:rsid w:val="00D852DC"/>
    <w:rsid w:val="00D85699"/>
    <w:rsid w:val="00D85ABC"/>
    <w:rsid w:val="00D866AC"/>
    <w:rsid w:val="00D86A2D"/>
    <w:rsid w:val="00D86F0D"/>
    <w:rsid w:val="00D871CD"/>
    <w:rsid w:val="00D875D7"/>
    <w:rsid w:val="00D87694"/>
    <w:rsid w:val="00D87E77"/>
    <w:rsid w:val="00D9059E"/>
    <w:rsid w:val="00D90D27"/>
    <w:rsid w:val="00D91D40"/>
    <w:rsid w:val="00D93092"/>
    <w:rsid w:val="00D930FE"/>
    <w:rsid w:val="00D93140"/>
    <w:rsid w:val="00D93842"/>
    <w:rsid w:val="00D93BCF"/>
    <w:rsid w:val="00D93E72"/>
    <w:rsid w:val="00D941F5"/>
    <w:rsid w:val="00D943C3"/>
    <w:rsid w:val="00D94C41"/>
    <w:rsid w:val="00D94F67"/>
    <w:rsid w:val="00D958E0"/>
    <w:rsid w:val="00D96076"/>
    <w:rsid w:val="00D968BF"/>
    <w:rsid w:val="00D96E02"/>
    <w:rsid w:val="00D974B0"/>
    <w:rsid w:val="00D9776A"/>
    <w:rsid w:val="00DA0F5D"/>
    <w:rsid w:val="00DA0F98"/>
    <w:rsid w:val="00DA103F"/>
    <w:rsid w:val="00DA12F3"/>
    <w:rsid w:val="00DA1A83"/>
    <w:rsid w:val="00DA1CEF"/>
    <w:rsid w:val="00DA1D37"/>
    <w:rsid w:val="00DA2098"/>
    <w:rsid w:val="00DA24D4"/>
    <w:rsid w:val="00DA333A"/>
    <w:rsid w:val="00DA3964"/>
    <w:rsid w:val="00DA3995"/>
    <w:rsid w:val="00DA3CB7"/>
    <w:rsid w:val="00DA45E3"/>
    <w:rsid w:val="00DA45F0"/>
    <w:rsid w:val="00DA479E"/>
    <w:rsid w:val="00DA47D9"/>
    <w:rsid w:val="00DA4F54"/>
    <w:rsid w:val="00DA520B"/>
    <w:rsid w:val="00DA5306"/>
    <w:rsid w:val="00DA5318"/>
    <w:rsid w:val="00DA54A2"/>
    <w:rsid w:val="00DA639A"/>
    <w:rsid w:val="00DA729B"/>
    <w:rsid w:val="00DA75C3"/>
    <w:rsid w:val="00DA772F"/>
    <w:rsid w:val="00DB0CD3"/>
    <w:rsid w:val="00DB15CA"/>
    <w:rsid w:val="00DB1618"/>
    <w:rsid w:val="00DB16D9"/>
    <w:rsid w:val="00DB1F81"/>
    <w:rsid w:val="00DB2B90"/>
    <w:rsid w:val="00DB447A"/>
    <w:rsid w:val="00DB4AF4"/>
    <w:rsid w:val="00DB53F7"/>
    <w:rsid w:val="00DB5C9E"/>
    <w:rsid w:val="00DB6BA8"/>
    <w:rsid w:val="00DB7048"/>
    <w:rsid w:val="00DC0B54"/>
    <w:rsid w:val="00DC0EDF"/>
    <w:rsid w:val="00DC150C"/>
    <w:rsid w:val="00DC1982"/>
    <w:rsid w:val="00DC1BCA"/>
    <w:rsid w:val="00DC2059"/>
    <w:rsid w:val="00DC223D"/>
    <w:rsid w:val="00DC2841"/>
    <w:rsid w:val="00DC334C"/>
    <w:rsid w:val="00DC33D9"/>
    <w:rsid w:val="00DC3848"/>
    <w:rsid w:val="00DC4196"/>
    <w:rsid w:val="00DC41FB"/>
    <w:rsid w:val="00DC4446"/>
    <w:rsid w:val="00DC4497"/>
    <w:rsid w:val="00DC48F1"/>
    <w:rsid w:val="00DC4DA5"/>
    <w:rsid w:val="00DC637F"/>
    <w:rsid w:val="00DC65B6"/>
    <w:rsid w:val="00DC6A26"/>
    <w:rsid w:val="00DC6B7B"/>
    <w:rsid w:val="00DC7CB4"/>
    <w:rsid w:val="00DD1195"/>
    <w:rsid w:val="00DD180F"/>
    <w:rsid w:val="00DD184A"/>
    <w:rsid w:val="00DD2DAA"/>
    <w:rsid w:val="00DD2E2D"/>
    <w:rsid w:val="00DD3AD1"/>
    <w:rsid w:val="00DD3DCD"/>
    <w:rsid w:val="00DD4021"/>
    <w:rsid w:val="00DD41F7"/>
    <w:rsid w:val="00DD4B66"/>
    <w:rsid w:val="00DD4D4D"/>
    <w:rsid w:val="00DD4F14"/>
    <w:rsid w:val="00DD57AE"/>
    <w:rsid w:val="00DD58B2"/>
    <w:rsid w:val="00DD58E1"/>
    <w:rsid w:val="00DD5988"/>
    <w:rsid w:val="00DD7B98"/>
    <w:rsid w:val="00DD7E90"/>
    <w:rsid w:val="00DE0122"/>
    <w:rsid w:val="00DE0AE5"/>
    <w:rsid w:val="00DE0BE4"/>
    <w:rsid w:val="00DE1292"/>
    <w:rsid w:val="00DE1431"/>
    <w:rsid w:val="00DE1880"/>
    <w:rsid w:val="00DE1B02"/>
    <w:rsid w:val="00DE1EDD"/>
    <w:rsid w:val="00DE2207"/>
    <w:rsid w:val="00DE238C"/>
    <w:rsid w:val="00DE2DC5"/>
    <w:rsid w:val="00DE31CF"/>
    <w:rsid w:val="00DE34E4"/>
    <w:rsid w:val="00DE3872"/>
    <w:rsid w:val="00DE4063"/>
    <w:rsid w:val="00DE4960"/>
    <w:rsid w:val="00DE55D5"/>
    <w:rsid w:val="00DE5AD8"/>
    <w:rsid w:val="00DE6AF7"/>
    <w:rsid w:val="00DE74E1"/>
    <w:rsid w:val="00DF020C"/>
    <w:rsid w:val="00DF02A4"/>
    <w:rsid w:val="00DF02AC"/>
    <w:rsid w:val="00DF056A"/>
    <w:rsid w:val="00DF09F2"/>
    <w:rsid w:val="00DF0CC7"/>
    <w:rsid w:val="00DF1269"/>
    <w:rsid w:val="00DF13B1"/>
    <w:rsid w:val="00DF23CC"/>
    <w:rsid w:val="00DF3214"/>
    <w:rsid w:val="00DF3375"/>
    <w:rsid w:val="00DF355B"/>
    <w:rsid w:val="00DF4247"/>
    <w:rsid w:val="00DF4903"/>
    <w:rsid w:val="00DF492E"/>
    <w:rsid w:val="00DF5102"/>
    <w:rsid w:val="00DF55D0"/>
    <w:rsid w:val="00DF579A"/>
    <w:rsid w:val="00DF5AAE"/>
    <w:rsid w:val="00DF6771"/>
    <w:rsid w:val="00DF699E"/>
    <w:rsid w:val="00DF69E8"/>
    <w:rsid w:val="00DF6B82"/>
    <w:rsid w:val="00E006AA"/>
    <w:rsid w:val="00E0164C"/>
    <w:rsid w:val="00E0174C"/>
    <w:rsid w:val="00E01C0B"/>
    <w:rsid w:val="00E01D42"/>
    <w:rsid w:val="00E0329C"/>
    <w:rsid w:val="00E04641"/>
    <w:rsid w:val="00E049B7"/>
    <w:rsid w:val="00E05631"/>
    <w:rsid w:val="00E05A6F"/>
    <w:rsid w:val="00E060BD"/>
    <w:rsid w:val="00E0613B"/>
    <w:rsid w:val="00E06C27"/>
    <w:rsid w:val="00E0730C"/>
    <w:rsid w:val="00E0795B"/>
    <w:rsid w:val="00E1041A"/>
    <w:rsid w:val="00E105AB"/>
    <w:rsid w:val="00E107B4"/>
    <w:rsid w:val="00E10F3B"/>
    <w:rsid w:val="00E1109B"/>
    <w:rsid w:val="00E11184"/>
    <w:rsid w:val="00E1273C"/>
    <w:rsid w:val="00E1294C"/>
    <w:rsid w:val="00E12C9A"/>
    <w:rsid w:val="00E12D7A"/>
    <w:rsid w:val="00E131CA"/>
    <w:rsid w:val="00E14051"/>
    <w:rsid w:val="00E14F83"/>
    <w:rsid w:val="00E14FFE"/>
    <w:rsid w:val="00E15016"/>
    <w:rsid w:val="00E152C5"/>
    <w:rsid w:val="00E15747"/>
    <w:rsid w:val="00E15952"/>
    <w:rsid w:val="00E159AA"/>
    <w:rsid w:val="00E16154"/>
    <w:rsid w:val="00E16665"/>
    <w:rsid w:val="00E17015"/>
    <w:rsid w:val="00E177EA"/>
    <w:rsid w:val="00E17D68"/>
    <w:rsid w:val="00E17D73"/>
    <w:rsid w:val="00E20519"/>
    <w:rsid w:val="00E2134A"/>
    <w:rsid w:val="00E21DB8"/>
    <w:rsid w:val="00E22341"/>
    <w:rsid w:val="00E22725"/>
    <w:rsid w:val="00E22F2D"/>
    <w:rsid w:val="00E23C75"/>
    <w:rsid w:val="00E23CBA"/>
    <w:rsid w:val="00E24230"/>
    <w:rsid w:val="00E25392"/>
    <w:rsid w:val="00E2672C"/>
    <w:rsid w:val="00E2679F"/>
    <w:rsid w:val="00E267C7"/>
    <w:rsid w:val="00E2702C"/>
    <w:rsid w:val="00E27919"/>
    <w:rsid w:val="00E279A0"/>
    <w:rsid w:val="00E30C4E"/>
    <w:rsid w:val="00E30DD7"/>
    <w:rsid w:val="00E31542"/>
    <w:rsid w:val="00E31748"/>
    <w:rsid w:val="00E32BED"/>
    <w:rsid w:val="00E32E32"/>
    <w:rsid w:val="00E33293"/>
    <w:rsid w:val="00E33418"/>
    <w:rsid w:val="00E33790"/>
    <w:rsid w:val="00E33C89"/>
    <w:rsid w:val="00E341E3"/>
    <w:rsid w:val="00E3423D"/>
    <w:rsid w:val="00E34CCD"/>
    <w:rsid w:val="00E34E16"/>
    <w:rsid w:val="00E35322"/>
    <w:rsid w:val="00E364AB"/>
    <w:rsid w:val="00E3657E"/>
    <w:rsid w:val="00E368D7"/>
    <w:rsid w:val="00E36EAA"/>
    <w:rsid w:val="00E373BA"/>
    <w:rsid w:val="00E37C53"/>
    <w:rsid w:val="00E37DEA"/>
    <w:rsid w:val="00E4026A"/>
    <w:rsid w:val="00E404CD"/>
    <w:rsid w:val="00E40530"/>
    <w:rsid w:val="00E407C2"/>
    <w:rsid w:val="00E41102"/>
    <w:rsid w:val="00E41966"/>
    <w:rsid w:val="00E42105"/>
    <w:rsid w:val="00E4244A"/>
    <w:rsid w:val="00E42DB4"/>
    <w:rsid w:val="00E42E6F"/>
    <w:rsid w:val="00E43567"/>
    <w:rsid w:val="00E43AAA"/>
    <w:rsid w:val="00E43DD9"/>
    <w:rsid w:val="00E443D1"/>
    <w:rsid w:val="00E44CAD"/>
    <w:rsid w:val="00E4505F"/>
    <w:rsid w:val="00E45C3F"/>
    <w:rsid w:val="00E45C46"/>
    <w:rsid w:val="00E463B7"/>
    <w:rsid w:val="00E469DB"/>
    <w:rsid w:val="00E46C5D"/>
    <w:rsid w:val="00E476CB"/>
    <w:rsid w:val="00E4784A"/>
    <w:rsid w:val="00E5169F"/>
    <w:rsid w:val="00E516F8"/>
    <w:rsid w:val="00E51F9A"/>
    <w:rsid w:val="00E524FB"/>
    <w:rsid w:val="00E5254E"/>
    <w:rsid w:val="00E52C56"/>
    <w:rsid w:val="00E53036"/>
    <w:rsid w:val="00E53269"/>
    <w:rsid w:val="00E5428C"/>
    <w:rsid w:val="00E54805"/>
    <w:rsid w:val="00E556EB"/>
    <w:rsid w:val="00E55A30"/>
    <w:rsid w:val="00E55DF3"/>
    <w:rsid w:val="00E56003"/>
    <w:rsid w:val="00E56576"/>
    <w:rsid w:val="00E57468"/>
    <w:rsid w:val="00E576ED"/>
    <w:rsid w:val="00E579B9"/>
    <w:rsid w:val="00E60006"/>
    <w:rsid w:val="00E60340"/>
    <w:rsid w:val="00E60774"/>
    <w:rsid w:val="00E613B6"/>
    <w:rsid w:val="00E61E96"/>
    <w:rsid w:val="00E623DB"/>
    <w:rsid w:val="00E625AC"/>
    <w:rsid w:val="00E628A6"/>
    <w:rsid w:val="00E62C5F"/>
    <w:rsid w:val="00E62D74"/>
    <w:rsid w:val="00E64424"/>
    <w:rsid w:val="00E65199"/>
    <w:rsid w:val="00E65951"/>
    <w:rsid w:val="00E65D5E"/>
    <w:rsid w:val="00E66408"/>
    <w:rsid w:val="00E6677E"/>
    <w:rsid w:val="00E668DC"/>
    <w:rsid w:val="00E66E5F"/>
    <w:rsid w:val="00E67342"/>
    <w:rsid w:val="00E673CC"/>
    <w:rsid w:val="00E675BF"/>
    <w:rsid w:val="00E67BC6"/>
    <w:rsid w:val="00E702E4"/>
    <w:rsid w:val="00E7056E"/>
    <w:rsid w:val="00E708A1"/>
    <w:rsid w:val="00E718AF"/>
    <w:rsid w:val="00E72478"/>
    <w:rsid w:val="00E7255F"/>
    <w:rsid w:val="00E731C7"/>
    <w:rsid w:val="00E7407B"/>
    <w:rsid w:val="00E740D8"/>
    <w:rsid w:val="00E7451F"/>
    <w:rsid w:val="00E745B9"/>
    <w:rsid w:val="00E74922"/>
    <w:rsid w:val="00E7526A"/>
    <w:rsid w:val="00E75270"/>
    <w:rsid w:val="00E75641"/>
    <w:rsid w:val="00E75843"/>
    <w:rsid w:val="00E77BBA"/>
    <w:rsid w:val="00E80479"/>
    <w:rsid w:val="00E808F4"/>
    <w:rsid w:val="00E81BB4"/>
    <w:rsid w:val="00E821BF"/>
    <w:rsid w:val="00E82580"/>
    <w:rsid w:val="00E827CB"/>
    <w:rsid w:val="00E82AA9"/>
    <w:rsid w:val="00E830AB"/>
    <w:rsid w:val="00E83F37"/>
    <w:rsid w:val="00E8435D"/>
    <w:rsid w:val="00E84368"/>
    <w:rsid w:val="00E84933"/>
    <w:rsid w:val="00E85018"/>
    <w:rsid w:val="00E85255"/>
    <w:rsid w:val="00E854DF"/>
    <w:rsid w:val="00E857B2"/>
    <w:rsid w:val="00E85E05"/>
    <w:rsid w:val="00E8602A"/>
    <w:rsid w:val="00E8666C"/>
    <w:rsid w:val="00E86B08"/>
    <w:rsid w:val="00E86E8C"/>
    <w:rsid w:val="00E86FAA"/>
    <w:rsid w:val="00E87283"/>
    <w:rsid w:val="00E90077"/>
    <w:rsid w:val="00E90DB9"/>
    <w:rsid w:val="00E9129C"/>
    <w:rsid w:val="00E9135A"/>
    <w:rsid w:val="00E9192D"/>
    <w:rsid w:val="00E920DF"/>
    <w:rsid w:val="00E924A9"/>
    <w:rsid w:val="00E9272F"/>
    <w:rsid w:val="00E92A98"/>
    <w:rsid w:val="00E92B21"/>
    <w:rsid w:val="00E92B66"/>
    <w:rsid w:val="00E92D9E"/>
    <w:rsid w:val="00E92E45"/>
    <w:rsid w:val="00E940BE"/>
    <w:rsid w:val="00E947DD"/>
    <w:rsid w:val="00E948B3"/>
    <w:rsid w:val="00E948BC"/>
    <w:rsid w:val="00E94F08"/>
    <w:rsid w:val="00E955BF"/>
    <w:rsid w:val="00E957AE"/>
    <w:rsid w:val="00E95CA2"/>
    <w:rsid w:val="00E95E84"/>
    <w:rsid w:val="00E9648D"/>
    <w:rsid w:val="00E96B10"/>
    <w:rsid w:val="00E96E26"/>
    <w:rsid w:val="00E9713C"/>
    <w:rsid w:val="00E97512"/>
    <w:rsid w:val="00EA0030"/>
    <w:rsid w:val="00EA02C3"/>
    <w:rsid w:val="00EA09AC"/>
    <w:rsid w:val="00EA15CD"/>
    <w:rsid w:val="00EA1C59"/>
    <w:rsid w:val="00EA2966"/>
    <w:rsid w:val="00EA2BBE"/>
    <w:rsid w:val="00EA2EA7"/>
    <w:rsid w:val="00EA3F3B"/>
    <w:rsid w:val="00EA5326"/>
    <w:rsid w:val="00EA55DD"/>
    <w:rsid w:val="00EA5C21"/>
    <w:rsid w:val="00EA5E85"/>
    <w:rsid w:val="00EA6945"/>
    <w:rsid w:val="00EA6F6E"/>
    <w:rsid w:val="00EA7A77"/>
    <w:rsid w:val="00EA7B58"/>
    <w:rsid w:val="00EA7C9F"/>
    <w:rsid w:val="00EA7D74"/>
    <w:rsid w:val="00EB003D"/>
    <w:rsid w:val="00EB01EB"/>
    <w:rsid w:val="00EB0E04"/>
    <w:rsid w:val="00EB1367"/>
    <w:rsid w:val="00EB13BF"/>
    <w:rsid w:val="00EB1A12"/>
    <w:rsid w:val="00EB1B67"/>
    <w:rsid w:val="00EB24A4"/>
    <w:rsid w:val="00EB277F"/>
    <w:rsid w:val="00EB2915"/>
    <w:rsid w:val="00EB298B"/>
    <w:rsid w:val="00EB2AEC"/>
    <w:rsid w:val="00EB3454"/>
    <w:rsid w:val="00EB4680"/>
    <w:rsid w:val="00EB519B"/>
    <w:rsid w:val="00EB5311"/>
    <w:rsid w:val="00EB53F7"/>
    <w:rsid w:val="00EB5560"/>
    <w:rsid w:val="00EB5979"/>
    <w:rsid w:val="00EB5990"/>
    <w:rsid w:val="00EB5D89"/>
    <w:rsid w:val="00EB7150"/>
    <w:rsid w:val="00EB7375"/>
    <w:rsid w:val="00EB766C"/>
    <w:rsid w:val="00EC002F"/>
    <w:rsid w:val="00EC0400"/>
    <w:rsid w:val="00EC04B6"/>
    <w:rsid w:val="00EC04EB"/>
    <w:rsid w:val="00EC0B36"/>
    <w:rsid w:val="00EC10ED"/>
    <w:rsid w:val="00EC1D7C"/>
    <w:rsid w:val="00EC220F"/>
    <w:rsid w:val="00EC249C"/>
    <w:rsid w:val="00EC25F9"/>
    <w:rsid w:val="00EC34B2"/>
    <w:rsid w:val="00EC420C"/>
    <w:rsid w:val="00EC43BC"/>
    <w:rsid w:val="00EC44E4"/>
    <w:rsid w:val="00EC4766"/>
    <w:rsid w:val="00EC5BAE"/>
    <w:rsid w:val="00EC5F3C"/>
    <w:rsid w:val="00EC75A3"/>
    <w:rsid w:val="00EC7982"/>
    <w:rsid w:val="00EC7F24"/>
    <w:rsid w:val="00ED0788"/>
    <w:rsid w:val="00ED0E5B"/>
    <w:rsid w:val="00ED13DA"/>
    <w:rsid w:val="00ED190F"/>
    <w:rsid w:val="00ED1B85"/>
    <w:rsid w:val="00ED1FB5"/>
    <w:rsid w:val="00ED3591"/>
    <w:rsid w:val="00ED3BFA"/>
    <w:rsid w:val="00ED3F6B"/>
    <w:rsid w:val="00ED4B79"/>
    <w:rsid w:val="00ED4FC1"/>
    <w:rsid w:val="00ED57C0"/>
    <w:rsid w:val="00ED644A"/>
    <w:rsid w:val="00ED6E3D"/>
    <w:rsid w:val="00ED70F3"/>
    <w:rsid w:val="00ED7257"/>
    <w:rsid w:val="00ED7900"/>
    <w:rsid w:val="00EE0255"/>
    <w:rsid w:val="00EE0B6D"/>
    <w:rsid w:val="00EE11C9"/>
    <w:rsid w:val="00EE1CA9"/>
    <w:rsid w:val="00EE1DF6"/>
    <w:rsid w:val="00EE3548"/>
    <w:rsid w:val="00EE3719"/>
    <w:rsid w:val="00EE388F"/>
    <w:rsid w:val="00EE38FB"/>
    <w:rsid w:val="00EE3BDA"/>
    <w:rsid w:val="00EE3DCD"/>
    <w:rsid w:val="00EE4571"/>
    <w:rsid w:val="00EE5341"/>
    <w:rsid w:val="00EE5E4B"/>
    <w:rsid w:val="00EE65F3"/>
    <w:rsid w:val="00EE699B"/>
    <w:rsid w:val="00EE6B02"/>
    <w:rsid w:val="00EE7071"/>
    <w:rsid w:val="00EE720B"/>
    <w:rsid w:val="00EE72A2"/>
    <w:rsid w:val="00EE78D9"/>
    <w:rsid w:val="00EE791A"/>
    <w:rsid w:val="00EF07F4"/>
    <w:rsid w:val="00EF1752"/>
    <w:rsid w:val="00EF1D8C"/>
    <w:rsid w:val="00EF26CB"/>
    <w:rsid w:val="00EF2959"/>
    <w:rsid w:val="00EF2ACF"/>
    <w:rsid w:val="00EF3320"/>
    <w:rsid w:val="00EF3837"/>
    <w:rsid w:val="00EF3BAF"/>
    <w:rsid w:val="00EF4875"/>
    <w:rsid w:val="00EF4AB1"/>
    <w:rsid w:val="00EF4B0C"/>
    <w:rsid w:val="00EF5020"/>
    <w:rsid w:val="00EF528E"/>
    <w:rsid w:val="00EF6E3B"/>
    <w:rsid w:val="00EF7168"/>
    <w:rsid w:val="00EF73D3"/>
    <w:rsid w:val="00EF73E0"/>
    <w:rsid w:val="00F00D99"/>
    <w:rsid w:val="00F01337"/>
    <w:rsid w:val="00F01353"/>
    <w:rsid w:val="00F0136B"/>
    <w:rsid w:val="00F01ABC"/>
    <w:rsid w:val="00F0244F"/>
    <w:rsid w:val="00F02860"/>
    <w:rsid w:val="00F0322D"/>
    <w:rsid w:val="00F039D5"/>
    <w:rsid w:val="00F043D8"/>
    <w:rsid w:val="00F04557"/>
    <w:rsid w:val="00F04750"/>
    <w:rsid w:val="00F04A0C"/>
    <w:rsid w:val="00F05BF4"/>
    <w:rsid w:val="00F06498"/>
    <w:rsid w:val="00F066D7"/>
    <w:rsid w:val="00F06A9F"/>
    <w:rsid w:val="00F073E6"/>
    <w:rsid w:val="00F076CC"/>
    <w:rsid w:val="00F07844"/>
    <w:rsid w:val="00F07C49"/>
    <w:rsid w:val="00F07D90"/>
    <w:rsid w:val="00F1056F"/>
    <w:rsid w:val="00F107BD"/>
    <w:rsid w:val="00F10ADD"/>
    <w:rsid w:val="00F10BC5"/>
    <w:rsid w:val="00F116C3"/>
    <w:rsid w:val="00F117D1"/>
    <w:rsid w:val="00F11A3E"/>
    <w:rsid w:val="00F11B60"/>
    <w:rsid w:val="00F11C06"/>
    <w:rsid w:val="00F11CA8"/>
    <w:rsid w:val="00F122EA"/>
    <w:rsid w:val="00F129A5"/>
    <w:rsid w:val="00F12FBB"/>
    <w:rsid w:val="00F133A3"/>
    <w:rsid w:val="00F133C0"/>
    <w:rsid w:val="00F13BA2"/>
    <w:rsid w:val="00F14080"/>
    <w:rsid w:val="00F1423B"/>
    <w:rsid w:val="00F148E7"/>
    <w:rsid w:val="00F14C69"/>
    <w:rsid w:val="00F15407"/>
    <w:rsid w:val="00F15543"/>
    <w:rsid w:val="00F15A6E"/>
    <w:rsid w:val="00F15E07"/>
    <w:rsid w:val="00F162D6"/>
    <w:rsid w:val="00F17115"/>
    <w:rsid w:val="00F17F3F"/>
    <w:rsid w:val="00F17FE0"/>
    <w:rsid w:val="00F205CD"/>
    <w:rsid w:val="00F2073D"/>
    <w:rsid w:val="00F20E3E"/>
    <w:rsid w:val="00F2127A"/>
    <w:rsid w:val="00F217CD"/>
    <w:rsid w:val="00F2183A"/>
    <w:rsid w:val="00F223FB"/>
    <w:rsid w:val="00F22EF4"/>
    <w:rsid w:val="00F23BE4"/>
    <w:rsid w:val="00F23CD2"/>
    <w:rsid w:val="00F24586"/>
    <w:rsid w:val="00F249D1"/>
    <w:rsid w:val="00F25E49"/>
    <w:rsid w:val="00F263DB"/>
    <w:rsid w:val="00F266DA"/>
    <w:rsid w:val="00F26EA7"/>
    <w:rsid w:val="00F2704D"/>
    <w:rsid w:val="00F3091F"/>
    <w:rsid w:val="00F30B32"/>
    <w:rsid w:val="00F31406"/>
    <w:rsid w:val="00F31693"/>
    <w:rsid w:val="00F31EEA"/>
    <w:rsid w:val="00F321C1"/>
    <w:rsid w:val="00F32C66"/>
    <w:rsid w:val="00F33652"/>
    <w:rsid w:val="00F33842"/>
    <w:rsid w:val="00F3398B"/>
    <w:rsid w:val="00F3445D"/>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52E"/>
    <w:rsid w:val="00F427C6"/>
    <w:rsid w:val="00F42FED"/>
    <w:rsid w:val="00F43A42"/>
    <w:rsid w:val="00F43B91"/>
    <w:rsid w:val="00F43E92"/>
    <w:rsid w:val="00F44411"/>
    <w:rsid w:val="00F44654"/>
    <w:rsid w:val="00F448EC"/>
    <w:rsid w:val="00F449B3"/>
    <w:rsid w:val="00F44DEE"/>
    <w:rsid w:val="00F4564E"/>
    <w:rsid w:val="00F45A6D"/>
    <w:rsid w:val="00F46195"/>
    <w:rsid w:val="00F471DC"/>
    <w:rsid w:val="00F47629"/>
    <w:rsid w:val="00F4763F"/>
    <w:rsid w:val="00F47940"/>
    <w:rsid w:val="00F503F7"/>
    <w:rsid w:val="00F50ADC"/>
    <w:rsid w:val="00F50FD9"/>
    <w:rsid w:val="00F513E5"/>
    <w:rsid w:val="00F52130"/>
    <w:rsid w:val="00F52203"/>
    <w:rsid w:val="00F52B8D"/>
    <w:rsid w:val="00F52BDF"/>
    <w:rsid w:val="00F52C75"/>
    <w:rsid w:val="00F52DCB"/>
    <w:rsid w:val="00F53AA7"/>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2082"/>
    <w:rsid w:val="00F62303"/>
    <w:rsid w:val="00F62A2C"/>
    <w:rsid w:val="00F64084"/>
    <w:rsid w:val="00F6442B"/>
    <w:rsid w:val="00F6465A"/>
    <w:rsid w:val="00F654BF"/>
    <w:rsid w:val="00F65871"/>
    <w:rsid w:val="00F65919"/>
    <w:rsid w:val="00F668AF"/>
    <w:rsid w:val="00F66D82"/>
    <w:rsid w:val="00F672F2"/>
    <w:rsid w:val="00F677ED"/>
    <w:rsid w:val="00F67B07"/>
    <w:rsid w:val="00F703B4"/>
    <w:rsid w:val="00F705E3"/>
    <w:rsid w:val="00F70E3D"/>
    <w:rsid w:val="00F719B6"/>
    <w:rsid w:val="00F728B8"/>
    <w:rsid w:val="00F72B1E"/>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89F"/>
    <w:rsid w:val="00F77DFC"/>
    <w:rsid w:val="00F80ABD"/>
    <w:rsid w:val="00F80E3E"/>
    <w:rsid w:val="00F8101C"/>
    <w:rsid w:val="00F8129D"/>
    <w:rsid w:val="00F8152F"/>
    <w:rsid w:val="00F8153A"/>
    <w:rsid w:val="00F81962"/>
    <w:rsid w:val="00F81D4D"/>
    <w:rsid w:val="00F82480"/>
    <w:rsid w:val="00F82A92"/>
    <w:rsid w:val="00F85C86"/>
    <w:rsid w:val="00F85EB4"/>
    <w:rsid w:val="00F8659E"/>
    <w:rsid w:val="00F86C49"/>
    <w:rsid w:val="00F86DD6"/>
    <w:rsid w:val="00F86E03"/>
    <w:rsid w:val="00F870E2"/>
    <w:rsid w:val="00F87600"/>
    <w:rsid w:val="00F90032"/>
    <w:rsid w:val="00F90318"/>
    <w:rsid w:val="00F90839"/>
    <w:rsid w:val="00F908F3"/>
    <w:rsid w:val="00F9126E"/>
    <w:rsid w:val="00F91964"/>
    <w:rsid w:val="00F91ABC"/>
    <w:rsid w:val="00F91DCB"/>
    <w:rsid w:val="00F91F73"/>
    <w:rsid w:val="00F922E3"/>
    <w:rsid w:val="00F92810"/>
    <w:rsid w:val="00F93604"/>
    <w:rsid w:val="00F9399E"/>
    <w:rsid w:val="00F93E01"/>
    <w:rsid w:val="00F94185"/>
    <w:rsid w:val="00F9478D"/>
    <w:rsid w:val="00F94913"/>
    <w:rsid w:val="00F94CDE"/>
    <w:rsid w:val="00F95029"/>
    <w:rsid w:val="00F9547C"/>
    <w:rsid w:val="00F955E1"/>
    <w:rsid w:val="00F956C3"/>
    <w:rsid w:val="00F95E14"/>
    <w:rsid w:val="00F95F26"/>
    <w:rsid w:val="00F9600D"/>
    <w:rsid w:val="00F96460"/>
    <w:rsid w:val="00F96A26"/>
    <w:rsid w:val="00F96AEC"/>
    <w:rsid w:val="00F97380"/>
    <w:rsid w:val="00FA0B78"/>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8EF"/>
    <w:rsid w:val="00FA5BB4"/>
    <w:rsid w:val="00FA5DCD"/>
    <w:rsid w:val="00FA6407"/>
    <w:rsid w:val="00FA652C"/>
    <w:rsid w:val="00FA65B4"/>
    <w:rsid w:val="00FA671D"/>
    <w:rsid w:val="00FA67C0"/>
    <w:rsid w:val="00FA68D2"/>
    <w:rsid w:val="00FA6E49"/>
    <w:rsid w:val="00FA7131"/>
    <w:rsid w:val="00FB03F8"/>
    <w:rsid w:val="00FB0887"/>
    <w:rsid w:val="00FB0C1E"/>
    <w:rsid w:val="00FB1D74"/>
    <w:rsid w:val="00FB2850"/>
    <w:rsid w:val="00FB3000"/>
    <w:rsid w:val="00FB3BCD"/>
    <w:rsid w:val="00FB3F72"/>
    <w:rsid w:val="00FB4B94"/>
    <w:rsid w:val="00FB501B"/>
    <w:rsid w:val="00FB689F"/>
    <w:rsid w:val="00FB6D52"/>
    <w:rsid w:val="00FB732F"/>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44C"/>
    <w:rsid w:val="00FC4BCE"/>
    <w:rsid w:val="00FC4DC4"/>
    <w:rsid w:val="00FC4E3C"/>
    <w:rsid w:val="00FC4F13"/>
    <w:rsid w:val="00FC5301"/>
    <w:rsid w:val="00FC547B"/>
    <w:rsid w:val="00FC5495"/>
    <w:rsid w:val="00FC5500"/>
    <w:rsid w:val="00FC581C"/>
    <w:rsid w:val="00FC5AE4"/>
    <w:rsid w:val="00FC6183"/>
    <w:rsid w:val="00FC71DE"/>
    <w:rsid w:val="00FC72FE"/>
    <w:rsid w:val="00FC76B8"/>
    <w:rsid w:val="00FC7A2F"/>
    <w:rsid w:val="00FC7FAA"/>
    <w:rsid w:val="00FD0A87"/>
    <w:rsid w:val="00FD0B82"/>
    <w:rsid w:val="00FD0C57"/>
    <w:rsid w:val="00FD0F19"/>
    <w:rsid w:val="00FD19BD"/>
    <w:rsid w:val="00FD1BED"/>
    <w:rsid w:val="00FD28A1"/>
    <w:rsid w:val="00FD2947"/>
    <w:rsid w:val="00FD2E77"/>
    <w:rsid w:val="00FD2E97"/>
    <w:rsid w:val="00FD3344"/>
    <w:rsid w:val="00FD34E2"/>
    <w:rsid w:val="00FD37DF"/>
    <w:rsid w:val="00FD380E"/>
    <w:rsid w:val="00FD3E8F"/>
    <w:rsid w:val="00FD4281"/>
    <w:rsid w:val="00FD43AF"/>
    <w:rsid w:val="00FD4D0A"/>
    <w:rsid w:val="00FD5407"/>
    <w:rsid w:val="00FD5A6D"/>
    <w:rsid w:val="00FD6AF1"/>
    <w:rsid w:val="00FD6EA0"/>
    <w:rsid w:val="00FD6FDF"/>
    <w:rsid w:val="00FD7274"/>
    <w:rsid w:val="00FD7B96"/>
    <w:rsid w:val="00FE0675"/>
    <w:rsid w:val="00FE06FA"/>
    <w:rsid w:val="00FE127F"/>
    <w:rsid w:val="00FE17D9"/>
    <w:rsid w:val="00FE1925"/>
    <w:rsid w:val="00FE26BE"/>
    <w:rsid w:val="00FE304A"/>
    <w:rsid w:val="00FE36EF"/>
    <w:rsid w:val="00FE3A75"/>
    <w:rsid w:val="00FE54C3"/>
    <w:rsid w:val="00FE5868"/>
    <w:rsid w:val="00FE6B26"/>
    <w:rsid w:val="00FE7277"/>
    <w:rsid w:val="00FE774D"/>
    <w:rsid w:val="00FE789D"/>
    <w:rsid w:val="00FF04B3"/>
    <w:rsid w:val="00FF102A"/>
    <w:rsid w:val="00FF19ED"/>
    <w:rsid w:val="00FF1C04"/>
    <w:rsid w:val="00FF1CB8"/>
    <w:rsid w:val="00FF2987"/>
    <w:rsid w:val="00FF299D"/>
    <w:rsid w:val="00FF2E16"/>
    <w:rsid w:val="00FF2FF5"/>
    <w:rsid w:val="00FF3F84"/>
    <w:rsid w:val="00FF41BF"/>
    <w:rsid w:val="00FF502A"/>
    <w:rsid w:val="00FF5AC7"/>
    <w:rsid w:val="00FF5C45"/>
    <w:rsid w:val="00FF6574"/>
    <w:rsid w:val="00FF6832"/>
    <w:rsid w:val="00FF692A"/>
    <w:rsid w:val="00FF6E6B"/>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50C1"/>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genelist.niehs.nih.gov/vla/about" TargetMode="External"/></Relationship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sv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yperlink" Target="https://www.who.int/standards/classifications/classification-of-diseas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comments" Target="comments.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hyperlink" Target="https://www.pffc-online.com/magazine/782-paper-brief-chemistry-lesson"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nelist.niehs.nih.gov/vla"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0.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hyperlink" Target="https://www.cog-genomics.org/plink/1.9/forma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3C3089D-E380-4984-8778-6815984E913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8538</Words>
  <Characters>86643</Characters>
  <Application>Microsoft Office Word</Application>
  <DocSecurity>0</DocSecurity>
  <Lines>722</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2022-05-24T16:50:00Z</dcterms:created>
  <dcterms:modified xsi:type="dcterms:W3CDTF">2022-07-11T17:13:00Z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id="ffcRskCC"/&gt;&lt;style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