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44330D4F" w:rsidR="008804A9" w:rsidRPr="002D676C" w:rsidRDefault="00E6519E" w:rsidP="00504EB2">
      <w:pPr>
        <w:pStyle w:val="Title"/>
        <w:spacing w:line="276" w:lineRule="auto"/>
      </w:pPr>
      <w:ins w:id="0" w:author="Author">
        <w:r>
          <w:softHyphen/>
        </w:r>
        <w:r>
          <w:softHyphen/>
        </w:r>
        <w:r>
          <w:softHyphen/>
        </w:r>
        <w:r>
          <w:softHyphen/>
        </w:r>
        <w:r>
          <w:softHyphen/>
        </w:r>
      </w:ins>
      <w:r w:rsidR="008804A9" w:rsidRPr="002D676C">
        <w:t>Cataloging gene-environment interaction candidate SNPs for over 3,000 UK Biobank disease phenotypes through variance loci analysis</w:t>
      </w:r>
    </w:p>
    <w:p w14:paraId="6B4AF1DF" w14:textId="412D223C" w:rsidR="00EC75A3" w:rsidRPr="002D676C" w:rsidRDefault="00EC75A3" w:rsidP="00504EB2">
      <w:pPr>
        <w:spacing w:line="276" w:lineRule="auto"/>
      </w:pPr>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00196F33" w14:textId="358EBF0B" w:rsidR="00EC75A3" w:rsidRPr="00336F71" w:rsidRDefault="00493A54" w:rsidP="00504EB2">
      <w:pPr>
        <w:pStyle w:val="Heading1"/>
        <w:spacing w:line="276" w:lineRule="auto"/>
        <w:rPr>
          <w:b/>
          <w:bCs/>
        </w:rPr>
      </w:pPr>
      <w:r w:rsidRPr="002D676C">
        <w:t>Abstract</w:t>
      </w:r>
      <w:ins w:id="1" w:author="Author">
        <w:r w:rsidR="00336F71">
          <w:t xml:space="preserve"> </w:t>
        </w:r>
        <w:r w:rsidR="00336F71" w:rsidRPr="00336F71">
          <w:rPr>
            <w:b/>
            <w:bCs/>
          </w:rPr>
          <w:t>[150 words for Nature Genetics]</w:t>
        </w:r>
      </w:ins>
    </w:p>
    <w:p w14:paraId="793DCBEE" w14:textId="2CF959D5" w:rsidR="00D55A18" w:rsidRPr="002D676C" w:rsidRDefault="00D55A18" w:rsidP="00504EB2">
      <w:pPr>
        <w:spacing w:line="276" w:lineRule="auto"/>
      </w:pPr>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ins w:id="2" w:author="Author">
        <w:r w:rsidR="00E5254E">
          <w:t xml:space="preserve">for </w:t>
        </w:r>
      </w:ins>
      <w:r w:rsidRPr="002D676C">
        <w:t>GxE</w:t>
      </w:r>
      <w:r w:rsidR="006B5779">
        <w:t>s</w:t>
      </w:r>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5AB60B43" w:rsidR="00D55A18" w:rsidRPr="002D676C" w:rsidRDefault="00AF6039" w:rsidP="00504EB2">
      <w:pPr>
        <w:spacing w:line="276" w:lineRule="auto"/>
      </w:pPr>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del w:id="3" w:author="Author">
        <w:r w:rsidR="00C100CE" w:rsidDel="00E5254E">
          <w:delText>or</w:delText>
        </w:r>
        <w:r w:rsidR="00C100CE" w:rsidRPr="002D676C" w:rsidDel="00E5254E">
          <w:delText xml:space="preserve"> </w:delText>
        </w:r>
      </w:del>
      <w:ins w:id="4" w:author="Author">
        <w:r w:rsidR="00E5254E">
          <w:t>and</w:t>
        </w:r>
        <w:r w:rsidR="00E5254E" w:rsidRPr="002D676C">
          <w:t xml:space="preserve"> </w:t>
        </w:r>
      </w:ins>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w:t>
      </w:r>
      <w:del w:id="5" w:author="Author">
        <w:r w:rsidR="00D55A18" w:rsidRPr="002D676C" w:rsidDel="00E5254E">
          <w:delText xml:space="preserve">demonstrate </w:delText>
        </w:r>
      </w:del>
      <w:ins w:id="6" w:author="Author">
        <w:r w:rsidR="00E5254E">
          <w:t>show</w:t>
        </w:r>
        <w:r w:rsidR="00E5254E" w:rsidRPr="002D676C">
          <w:t xml:space="preserve"> </w:t>
        </w:r>
      </w:ins>
      <w:r w:rsidR="00D55A18" w:rsidRPr="002D676C">
        <w:t xml:space="preserve">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w:t>
      </w:r>
      <w:ins w:id="7" w:author="House, John (NIH/NIEHS) [E]" w:date="2022-06-04T12:42:00Z">
        <w:r w:rsidR="00504EB2">
          <w:softHyphen/>
        </w:r>
      </w:ins>
      <w:r w:rsidR="00D55A18" w:rsidRPr="002D676C">
        <w:t xml:space="preserve"> of non-quantitative phenotypes.</w:t>
      </w:r>
    </w:p>
    <w:p w14:paraId="622A31AF" w14:textId="1B8CBBDC" w:rsidR="00D55A18" w:rsidRPr="002D676C" w:rsidRDefault="00D55A18" w:rsidP="00504EB2">
      <w:pPr>
        <w:spacing w:line="276" w:lineRule="auto"/>
      </w:pPr>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3E65EE">
        <w:t>hosted</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08472B97" w:rsidR="00493A54" w:rsidRPr="00CD5D20" w:rsidRDefault="00493A54" w:rsidP="00504EB2">
      <w:pPr>
        <w:pStyle w:val="Heading1"/>
        <w:spacing w:line="276" w:lineRule="auto"/>
        <w:rPr>
          <w:b/>
          <w:bCs/>
        </w:rPr>
      </w:pPr>
      <w:r w:rsidRPr="002D676C">
        <w:t>Introduction</w:t>
      </w:r>
      <w:ins w:id="8" w:author="Author">
        <w:r w:rsidR="00CD5D20">
          <w:t xml:space="preserve"> </w:t>
        </w:r>
        <w:r w:rsidR="00CD5D20" w:rsidRPr="00CD5D20">
          <w:rPr>
            <w:b/>
            <w:bCs/>
          </w:rPr>
          <w:t xml:space="preserve">[No heading or </w:t>
        </w:r>
        <w:r w:rsidR="00CC41EC">
          <w:rPr>
            <w:b/>
            <w:bCs/>
          </w:rPr>
          <w:t>subheadings</w:t>
        </w:r>
        <w:r w:rsidR="00CD5D20" w:rsidRPr="00CD5D20">
          <w:rPr>
            <w:b/>
            <w:bCs/>
          </w:rPr>
          <w:t>]</w:t>
        </w:r>
      </w:ins>
    </w:p>
    <w:p w14:paraId="0A039D22" w14:textId="722E2174" w:rsidR="00CB72FA" w:rsidRPr="00F37303" w:rsidRDefault="00CB72FA" w:rsidP="00504EB2">
      <w:pPr>
        <w:pStyle w:val="Heading2"/>
        <w:spacing w:line="276" w:lineRule="auto"/>
      </w:pPr>
      <w:r>
        <w:t>Background and motivation</w:t>
      </w:r>
    </w:p>
    <w:p w14:paraId="645FCC27" w14:textId="501FD7D4" w:rsidR="009F1033" w:rsidRDefault="000C0765" w:rsidP="000C0765">
      <w:pPr>
        <w:spacing w:line="276" w:lineRule="auto"/>
      </w:pPr>
      <w:r>
        <w:t>A portion of the “missing” heritability from genome-wide association studies (GWAS) is due to unaccounted for gene by environment (GxE) interaction</w:t>
      </w:r>
      <w:r w:rsidR="002C61F4">
        <w:t>s</w:t>
      </w:r>
      <w:r>
        <w:t xml:space="preserve"> </w:t>
      </w:r>
      <w:r w:rsidR="00405482">
        <w:fldChar w:fldCharType="begin"/>
      </w:r>
      <w:r w:rsidR="00405482">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405482">
        <w:fldChar w:fldCharType="separate"/>
      </w:r>
      <w:r w:rsidR="00405482" w:rsidRPr="003B5F42">
        <w:rPr>
          <w:rFonts w:ascii="Calibri" w:hAnsi="Calibri" w:cs="Calibri"/>
        </w:rPr>
        <w:t>(Eichler et al. 2010; Van Ijzendoorn et al. 2011)</w:t>
      </w:r>
      <w:r w:rsidR="00405482">
        <w:fldChar w:fldCharType="end"/>
      </w:r>
      <w:r w:rsidR="00405482">
        <w:t xml:space="preserve">. </w:t>
      </w:r>
      <w:r w:rsidR="00405482">
        <w:lastRenderedPageBreak/>
        <w:t>Despite findings that genetic effects are context-</w:t>
      </w:r>
      <w:r w:rsidR="00032BAC">
        <w:t>dependent</w:t>
      </w:r>
      <w:r w:rsidR="00032BAC" w:rsidRPr="005B40B4">
        <w:rPr>
          <w:highlight w:val="yellow"/>
        </w:rPr>
        <w:t xml:space="preserve"> (</w:t>
      </w:r>
      <w:r w:rsidR="00405482" w:rsidRPr="005B40B4">
        <w:rPr>
          <w:highlight w:val="yellow"/>
        </w:rPr>
        <w:t>9-13)</w:t>
      </w:r>
      <w:r w:rsidR="00405482">
        <w:t xml:space="preserve">, </w:t>
      </w:r>
      <w:r w:rsidR="003D2FD9">
        <w:t xml:space="preserve">difficulty in exposure measurement and insufficient sample sizes </w:t>
      </w:r>
      <w:r w:rsidR="00B07610">
        <w:t xml:space="preserve">make </w:t>
      </w:r>
      <w:r>
        <w:t xml:space="preserve">identification of GxE effects challenging </w:t>
      </w:r>
      <w:r w:rsidR="00405482" w:rsidRPr="008B3596">
        <w:rPr>
          <w:highlight w:val="yellow"/>
        </w:rPr>
        <w:t>(9–11)</w:t>
      </w:r>
      <w:r w:rsidR="00405482">
        <w:t xml:space="preserve">. </w:t>
      </w:r>
      <w:r w:rsidR="00B732EE">
        <w:t>Further, the</w:t>
      </w:r>
      <w:r w:rsidR="002C61F4">
        <w:t xml:space="preserve"> number of </w:t>
      </w:r>
      <w:r w:rsidR="00B732EE">
        <w:t xml:space="preserve">main effects and </w:t>
      </w:r>
      <w:r w:rsidR="002C61F4">
        <w:t>interactions in a genome-exposome-wide association study (GxE-WAS</w:t>
      </w:r>
      <w:r w:rsidR="00B732EE">
        <w:t xml:space="preserve">) presents both computational and multiple testing burdens. </w:t>
      </w:r>
      <w:r w:rsidR="004F76F5">
        <w:t>Two oft-used approaches</w:t>
      </w:r>
      <w:r w:rsidR="003A0EC7">
        <w:t xml:space="preserve"> to th</w:t>
      </w:r>
      <w:r w:rsidR="00572796">
        <w:t>ese</w:t>
      </w:r>
      <w:r w:rsidR="003A0EC7">
        <w:t xml:space="preserve"> problem</w:t>
      </w:r>
      <w:r w:rsidR="00572796">
        <w:t>s</w:t>
      </w:r>
      <w:r w:rsidR="003A0EC7">
        <w:t xml:space="preserve"> </w:t>
      </w:r>
      <w:r w:rsidR="004F76F5">
        <w:t>are to</w:t>
      </w:r>
      <w:r w:rsidR="00B732EE">
        <w:t xml:space="preserve"> select </w:t>
      </w:r>
      <w:r w:rsidR="00405482">
        <w:t xml:space="preserve">candidate </w:t>
      </w:r>
      <w:r w:rsidR="00B732EE">
        <w:t>genomic variants</w:t>
      </w:r>
      <w:r w:rsidR="00405482">
        <w:t xml:space="preserve"> </w:t>
      </w:r>
      <w:r w:rsidR="00BA13B7">
        <w:t>via</w:t>
      </w:r>
      <w:r w:rsidR="00405482">
        <w:t xml:space="preserve"> </w:t>
      </w:r>
      <w:r w:rsidR="00405482" w:rsidRPr="002C5834">
        <w:rPr>
          <w:i/>
          <w:iCs/>
        </w:rPr>
        <w:t xml:space="preserve">a </w:t>
      </w:r>
      <w:r w:rsidR="00405482" w:rsidRPr="00132580">
        <w:rPr>
          <w:i/>
          <w:iCs/>
        </w:rPr>
        <w:t>prior</w:t>
      </w:r>
      <w:r w:rsidR="00405482" w:rsidRPr="002C5834">
        <w:rPr>
          <w:i/>
          <w:iCs/>
        </w:rPr>
        <w:t>i</w:t>
      </w:r>
      <w:r w:rsidR="00405482">
        <w:t xml:space="preserve"> biological knowledge</w:t>
      </w:r>
      <w:r w:rsidR="004F76F5">
        <w:t xml:space="preserve"> or to select significant genomic variants from GWAS. The first approach hinders </w:t>
      </w:r>
      <w:r w:rsidR="00D075D4">
        <w:t>discovery,</w:t>
      </w:r>
      <w:r w:rsidR="004F76F5">
        <w:t xml:space="preserve"> and the latter </w:t>
      </w:r>
      <w:r w:rsidR="00405482">
        <w:t xml:space="preserve">tends to produce false positives due to the </w:t>
      </w:r>
      <w:r w:rsidR="0027425F" w:rsidRPr="0027425F">
        <w:t>ostensible</w:t>
      </w:r>
      <w:r w:rsidR="0027425F" w:rsidRPr="0027425F" w:rsidDel="0027425F">
        <w:t xml:space="preserve"> </w:t>
      </w:r>
      <w:r w:rsidR="00405482">
        <w:t xml:space="preserve">assumption </w:t>
      </w:r>
      <w:r w:rsidR="006B640C">
        <w:t xml:space="preserve">that </w:t>
      </w:r>
      <w:r w:rsidR="001E0246">
        <w:t xml:space="preserve">strong genetic marginal effects exist in </w:t>
      </w:r>
      <w:r w:rsidR="00405482">
        <w:t>all G</w:t>
      </w:r>
      <w:r w:rsidR="00572796">
        <w:t>x</w:t>
      </w:r>
      <w:r w:rsidR="00405482">
        <w:t>E interaction models.</w:t>
      </w:r>
      <w:r w:rsidR="00013137">
        <w:t xml:space="preserve"> </w:t>
      </w:r>
    </w:p>
    <w:p w14:paraId="431B7A5A" w14:textId="6144AAD9" w:rsidR="00211741" w:rsidRDefault="009F1033" w:rsidP="000C0765">
      <w:pPr>
        <w:spacing w:line="276" w:lineRule="auto"/>
      </w:pPr>
      <w:r>
        <w:t xml:space="preserve">Another approach to identify candidate variants for GxE is to use variance quantitative trait loci (vQTL) analysis. </w:t>
      </w:r>
      <w:r w:rsidR="00013137">
        <w:t xml:space="preserve">Genomic variants that exhibit substantial differences in variance </w:t>
      </w:r>
      <w:r>
        <w:t xml:space="preserve">across genotype are considered superior GxE candidates </w:t>
      </w:r>
      <w:r w:rsidR="00013137">
        <w:t xml:space="preserve">because the presence of strong GxEs causes </w:t>
      </w:r>
      <w:r w:rsidR="00013137" w:rsidRPr="00BD17BB">
        <w:t>heterogen</w:t>
      </w:r>
      <w:r w:rsidR="00013137">
        <w:t xml:space="preserve">ous variation of a quantitative trait among individuals of different allele carriage </w:t>
      </w:r>
      <w:r w:rsidR="00013137">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013137">
        <w:instrText xml:space="preserve"> ADDIN EN.CITE </w:instrText>
      </w:r>
      <w:r w:rsidR="00013137">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013137">
        <w:instrText xml:space="preserve"> ADDIN EN.CITE.DATA </w:instrText>
      </w:r>
      <w:r w:rsidR="00013137">
        <w:fldChar w:fldCharType="end"/>
      </w:r>
      <w:r w:rsidR="00013137">
        <w:fldChar w:fldCharType="separate"/>
      </w:r>
      <w:r w:rsidR="00013137">
        <w:rPr>
          <w:noProof/>
        </w:rPr>
        <w:t>(3-6)</w:t>
      </w:r>
      <w:r w:rsidR="00013137">
        <w:fldChar w:fldCharType="end"/>
      </w:r>
      <w:r w:rsidR="00013137">
        <w:t xml:space="preserve">. </w:t>
      </w:r>
    </w:p>
    <w:p w14:paraId="65DA9CF9" w14:textId="77777777" w:rsidR="00211741" w:rsidRPr="002D676C" w:rsidRDefault="00211741" w:rsidP="00211741">
      <w:pPr>
        <w:pStyle w:val="Heading2"/>
        <w:spacing w:line="276" w:lineRule="auto"/>
        <w:rPr>
          <w:ins w:id="9" w:author="House, John (NIH/NIEHS) [E]" w:date="2022-06-04T13:39:00Z"/>
        </w:rPr>
      </w:pPr>
      <w:ins w:id="10" w:author="House, John (NIH/NIEHS) [E]" w:date="2022-06-04T13:39:00Z">
        <w:r w:rsidRPr="002D676C">
          <w:t>Issues with vQTL</w:t>
        </w:r>
        <w:r>
          <w:t xml:space="preserve"> analysis</w:t>
        </w:r>
      </w:ins>
    </w:p>
    <w:p w14:paraId="0EC4D879" w14:textId="47664660" w:rsidR="00211741" w:rsidRDefault="00211741" w:rsidP="00211741">
      <w:pPr>
        <w:spacing w:line="276" w:lineRule="auto"/>
        <w:rPr>
          <w:ins w:id="11" w:author="House, John (NIH/NIEHS) [E]" w:date="2022-06-04T15:06:00Z"/>
        </w:rPr>
      </w:pPr>
      <w:ins w:id="12" w:author="House, John (NIH/NIEHS) [E]" w:date="2022-06-04T13:39:00Z">
        <w:r>
          <w:t>Under the null of no GxE</w:t>
        </w:r>
      </w:ins>
      <w:ins w:id="13" w:author="House, John (NIH/NIEHS) [E]" w:date="2022-06-04T13:48:00Z">
        <w:r w:rsidR="00BF747F">
          <w:t xml:space="preserve"> effect</w:t>
        </w:r>
      </w:ins>
      <w:ins w:id="14" w:author="House, John (NIH/NIEHS) [E]" w:date="2022-06-04T13:39:00Z">
        <w:r>
          <w:t xml:space="preserve">, existing vQTL tests assume homogeneous variation among individuals of the same genotype and, therefore, phenotypes must be nearly Gaussian. This precludes </w:t>
        </w:r>
      </w:ins>
      <w:ins w:id="15" w:author="House, John (NIH/NIEHS) [E]" w:date="2022-06-04T13:40:00Z">
        <w:r>
          <w:t>many human health outcomes of interest.</w:t>
        </w:r>
      </w:ins>
      <w:ins w:id="16" w:author="House, John (NIH/NIEHS) [E]" w:date="2022-06-04T13:39:00Z">
        <w:r>
          <w:t xml:space="preserve"> More robust </w:t>
        </w:r>
      </w:ins>
      <w:ins w:id="17" w:author="House, John (NIH/NIEHS) [E]" w:date="2022-06-04T13:41:00Z">
        <w:r w:rsidR="007E4553">
          <w:t xml:space="preserve">vQTL </w:t>
        </w:r>
      </w:ins>
      <w:ins w:id="18" w:author="House, John (NIH/NIEHS) [E]" w:date="2022-06-04T13:39:00Z">
        <w:r>
          <w:t xml:space="preserve">methods have shown varying success in balancing the statistical power and control of false positives. </w:t>
        </w:r>
      </w:ins>
      <w:ins w:id="19" w:author="House, John (NIH/NIEHS) [E]" w:date="2022-06-04T13:48:00Z">
        <w:r w:rsidR="00BF747F">
          <w:t>These i</w:t>
        </w:r>
      </w:ins>
      <w:ins w:id="20" w:author="House, John (NIH/NIEHS) [E]" w:date="2022-06-04T13:49:00Z">
        <w:r w:rsidR="00BF747F">
          <w:t>nclude t</w:t>
        </w:r>
      </w:ins>
      <w:ins w:id="21" w:author="House, John (NIH/NIEHS) [E]" w:date="2022-06-04T13:39:00Z">
        <w:r>
          <w:t>he deviation regression model (DRM)</w:t>
        </w:r>
      </w:ins>
      <w:ins w:id="22" w:author="House, John (NIH/NIEHS) [E]" w:date="2022-06-04T13:49:00Z">
        <w:r w:rsidR="00BF747F">
          <w:t>,</w:t>
        </w:r>
      </w:ins>
      <w:ins w:id="23" w:author="House, John (NIH/NIEHS) [E]" w:date="2022-06-04T13:39:00Z">
        <w:r>
          <w:t xml:space="preserve"> a modified </w:t>
        </w:r>
      </w:ins>
      <w:ins w:id="24" w:author="House, John (NIH/NIEHS) [E]" w:date="2022-06-04T13:41:00Z">
        <w:r w:rsidR="007E4553">
          <w:t xml:space="preserve">double linear </w:t>
        </w:r>
      </w:ins>
      <w:ins w:id="25" w:author="House, John (NIH/NIEHS) [E]" w:date="2022-06-04T13:42:00Z">
        <w:r w:rsidR="007E4553">
          <w:t>model (</w:t>
        </w:r>
      </w:ins>
      <w:ins w:id="26" w:author="House, John (NIH/NIEHS) [E]" w:date="2022-06-04T13:39:00Z">
        <w:r>
          <w:t>DLM</w:t>
        </w:r>
      </w:ins>
      <w:ins w:id="27" w:author="House, John (NIH/NIEHS) [E]" w:date="2022-06-04T13:42:00Z">
        <w:r w:rsidR="007E4553">
          <w:t>)</w:t>
        </w:r>
      </w:ins>
      <w:ins w:id="28" w:author="House, John (NIH/NIEHS) [E]" w:date="2022-06-04T13:39:00Z">
        <w:r>
          <w:t xml:space="preserve"> that replaces squared distance from the phenotype to genotype group mean (i.e., the squared residuals of the stage-1 linear model) with distance to the group median to capture additive vQTL </w:t>
        </w:r>
        <w:r>
          <w:fldChar w:fldCharType="begin"/>
        </w:r>
        <w:r>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Pr="3E2CCE7C">
          <w:rPr>
            <w:rFonts w:ascii="Calibri" w:hAnsi="Calibri" w:cs="Calibri"/>
          </w:rPr>
          <w:t>(Marderstein et al. 2021)</w:t>
        </w:r>
        <w:r>
          <w:fldChar w:fldCharType="end"/>
        </w:r>
        <w:r>
          <w:t xml:space="preserve">. Levene’s robust test of heterogeneous variance (LVT) can capture non-parametric vQTL. However, </w:t>
        </w:r>
        <w:r w:rsidRPr="001C3FD2">
          <w:t xml:space="preserve">for binary </w:t>
        </w:r>
        <w:r>
          <w:t>phenotypes</w:t>
        </w:r>
      </w:ins>
      <w:ins w:id="29" w:author="House, John (NIH/NIEHS) [E]" w:date="2022-06-04T13:42:00Z">
        <w:r w:rsidR="007E4553">
          <w:t>, due to the tight re</w:t>
        </w:r>
      </w:ins>
      <w:ins w:id="30" w:author="House, John (NIH/NIEHS) [E]" w:date="2022-06-04T13:43:00Z">
        <w:r w:rsidR="007E4553">
          <w:t>lationship between</w:t>
        </w:r>
      </w:ins>
      <w:ins w:id="31" w:author="House, John (NIH/NIEHS) [E]" w:date="2022-06-04T13:39:00Z">
        <w:r w:rsidRPr="00E409F9">
          <w:t xml:space="preserve"> mean </w:t>
        </w:r>
      </w:ins>
      <m:oMath>
        <m:r>
          <w:ins w:id="32" w:author="House, John (NIH/NIEHS) [E]" w:date="2022-06-04T13:39:00Z">
            <m:rPr>
              <m:sty m:val="bi"/>
            </m:rPr>
            <w:rPr>
              <w:rFonts w:ascii="Cambria Math" w:hAnsi="Cambria Math"/>
            </w:rPr>
            <m:t>μ</m:t>
          </w:ins>
        </m:r>
      </m:oMath>
      <w:ins w:id="33" w:author="House, John (NIH/NIEHS) [E]" w:date="2022-06-04T13:39:00Z">
        <w:r w:rsidRPr="00E409F9">
          <w:t xml:space="preserve"> and variance </w:t>
        </w:r>
      </w:ins>
      <m:oMath>
        <m:r>
          <w:ins w:id="34" w:author="House, John (NIH/NIEHS) [E]" w:date="2022-06-04T13:39:00Z">
            <m:rPr>
              <m:sty m:val="bi"/>
            </m:rPr>
            <w:rPr>
              <w:rFonts w:ascii="Cambria Math" w:hAnsi="Cambria Math"/>
            </w:rPr>
            <m:t>v</m:t>
          </w:ins>
        </m:r>
      </m:oMath>
      <w:ins w:id="35" w:author="House, John (NIH/NIEHS) [E]" w:date="2022-06-04T13:39:00Z">
        <w:r w:rsidRPr="00E409F9">
          <w:t xml:space="preserve"> </w:t>
        </w:r>
      </w:ins>
      <w:ins w:id="36" w:author="House, John (NIH/NIEHS) [E]" w:date="2022-06-04T13:43:00Z">
        <w:r w:rsidR="007E4553">
          <w:t>(</w:t>
        </w:r>
      </w:ins>
      <m:oMath>
        <m:r>
          <w:ins w:id="37" w:author="House, John (NIH/NIEHS) [E]" w:date="2022-06-04T13:39:00Z">
            <m:rPr>
              <m:sty m:val="bi"/>
            </m:rPr>
            <w:rPr>
              <w:rFonts w:ascii="Cambria Math" w:hAnsi="Cambria Math"/>
            </w:rPr>
            <m:t>v</m:t>
          </w:ins>
        </m:r>
        <m:r>
          <w:ins w:id="38" w:author="House, John (NIH/NIEHS) [E]" w:date="2022-06-04T13:39:00Z">
            <m:rPr>
              <m:sty m:val="p"/>
            </m:rPr>
            <w:rPr>
              <w:rFonts w:ascii="Cambria Math" w:hAnsi="Cambria Math"/>
            </w:rPr>
            <m:t>=</m:t>
          </w:ins>
        </m:r>
        <m:r>
          <w:ins w:id="39" w:author="House, John (NIH/NIEHS) [E]" w:date="2022-06-04T13:39:00Z">
            <m:rPr>
              <m:sty m:val="bi"/>
            </m:rPr>
            <w:rPr>
              <w:rFonts w:ascii="Cambria Math" w:hAnsi="Cambria Math"/>
            </w:rPr>
            <m:t>μ</m:t>
          </w:ins>
        </m:r>
        <m:r>
          <w:ins w:id="40" w:author="House, John (NIH/NIEHS) [E]" w:date="2022-06-04T13:39:00Z">
            <w:rPr>
              <w:rFonts w:ascii="Cambria Math" w:hAnsi="Cambria Math"/>
            </w:rPr>
            <m:t>(1</m:t>
          </w:ins>
        </m:r>
        <m:r>
          <w:ins w:id="41" w:author="House, John (NIH/NIEHS) [E]" w:date="2022-06-04T13:39:00Z">
            <m:rPr>
              <m:sty m:val="p"/>
            </m:rPr>
            <w:rPr>
              <w:rFonts w:ascii="Cambria Math" w:hAnsi="Cambria Math"/>
            </w:rPr>
            <m:t>-</m:t>
          </w:ins>
        </m:r>
        <m:r>
          <w:ins w:id="42" w:author="House, John (NIH/NIEHS) [E]" w:date="2022-06-04T13:39:00Z">
            <m:rPr>
              <m:sty m:val="bi"/>
            </m:rPr>
            <w:rPr>
              <w:rFonts w:ascii="Cambria Math" w:hAnsi="Cambria Math"/>
            </w:rPr>
            <m:t>μ</m:t>
          </w:ins>
        </m:r>
        <m:r>
          <w:ins w:id="43" w:author="House, John (NIH/NIEHS) [E]" w:date="2022-06-04T13:39:00Z">
            <w:rPr>
              <w:rFonts w:ascii="Cambria Math" w:hAnsi="Cambria Math"/>
            </w:rPr>
            <m:t>)</m:t>
          </w:ins>
        </m:r>
      </m:oMath>
      <w:ins w:id="44" w:author="House, John (NIH/NIEHS) [E]" w:date="2022-06-04T13:43:00Z">
        <w:r w:rsidR="007E4553">
          <w:t>))</w:t>
        </w:r>
      </w:ins>
      <w:ins w:id="45" w:author="House, John (NIH/NIEHS) [E]" w:date="2022-06-04T13:39:00Z">
        <w:r w:rsidRPr="007F7F20">
          <w:t>,</w:t>
        </w:r>
        <w:r>
          <w:t xml:space="preserve"> these </w:t>
        </w:r>
      </w:ins>
      <w:ins w:id="46" w:author="House, John (NIH/NIEHS) [E]" w:date="2022-06-04T13:45:00Z">
        <w:r w:rsidR="007E4553">
          <w:t xml:space="preserve">different </w:t>
        </w:r>
      </w:ins>
      <w:ins w:id="47" w:author="House, John (NIH/NIEHS) [E]" w:date="2022-06-04T13:39:00Z">
        <w:r>
          <w:t>vQTL tests are ineffective</w:t>
        </w:r>
        <w:r w:rsidRPr="00FC5AE4">
          <w:t xml:space="preserve"> </w:t>
        </w:r>
        <w:r w:rsidRPr="0055724A">
          <w:fldChar w:fldCharType="begin"/>
        </w:r>
        <w:r w:rsidRPr="001C3FD2">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Pr="0055724A">
          <w:fldChar w:fldCharType="separate"/>
        </w:r>
        <w:r w:rsidRPr="001C3FD2">
          <w:rPr>
            <w:rFonts w:ascii="Calibri" w:hAnsi="Calibri" w:cs="Calibri"/>
          </w:rPr>
          <w:t>(Paré et al. 2010; Marderstein et al. 2021; H. Wang et al. 2019)</w:t>
        </w:r>
        <w:r w:rsidRPr="0055724A">
          <w:fldChar w:fldCharType="end"/>
        </w:r>
        <w:r w:rsidRPr="001C3FD2">
          <w:t xml:space="preserve"> </w:t>
        </w:r>
        <w:r>
          <w:t>and</w:t>
        </w:r>
      </w:ins>
      <w:ins w:id="48" w:author="House, John (NIH/NIEHS) [E]" w:date="2022-06-04T13:44:00Z">
        <w:r w:rsidR="007E4553">
          <w:t xml:space="preserve"> produce either substantial false positives (DLM</w:t>
        </w:r>
      </w:ins>
      <w:ins w:id="49" w:author="House, John (NIH/NIEHS) [E]" w:date="2022-06-04T13:39:00Z">
        <w:r w:rsidRPr="001C3FD2">
          <w:t xml:space="preserve">) </w:t>
        </w:r>
        <w:r>
          <w:t xml:space="preserve">or </w:t>
        </w:r>
      </w:ins>
      <w:ins w:id="50" w:author="House, John (NIH/NIEHS) [E]" w:date="2022-06-04T13:45:00Z">
        <w:r w:rsidR="007E4553">
          <w:t>false negatives</w:t>
        </w:r>
      </w:ins>
      <w:ins w:id="51" w:author="House, John (NIH/NIEHS) [E]" w:date="2022-06-04T13:39:00Z">
        <w:r>
          <w:t xml:space="preserve"> (DGLM)</w:t>
        </w:r>
        <w:r w:rsidRPr="001C3FD2">
          <w:t xml:space="preserve">, </w:t>
        </w:r>
        <w:r w:rsidRPr="0030664B">
          <w:t>despite the</w:t>
        </w:r>
        <w:r>
          <w:t>ir</w:t>
        </w:r>
        <w:r w:rsidRPr="0030664B">
          <w:t xml:space="preserve"> robust</w:t>
        </w:r>
        <w:r>
          <w:t>ness</w:t>
        </w:r>
        <w:r w:rsidRPr="0030664B">
          <w:t xml:space="preserve"> with quantitative non-Gaussian phenotypes </w:t>
        </w:r>
        <w:r>
          <w:t>(</w:t>
        </w:r>
        <w:r w:rsidRPr="00FC5AE4">
          <w:t>DRM, LVT</w:t>
        </w:r>
        <w:r>
          <w:t xml:space="preserve">). </w:t>
        </w:r>
      </w:ins>
      <w:ins w:id="52" w:author="House, John (NIH/NIEHS) [E]" w:date="2022-06-04T13:50:00Z">
        <w:r w:rsidR="00BF747F">
          <w:t>We also show herein that a</w:t>
        </w:r>
      </w:ins>
      <w:ins w:id="53" w:author="House, John (NIH/NIEHS) [E]" w:date="2022-06-04T13:39:00Z">
        <w:r w:rsidRPr="001C3FD2">
          <w:t>dditive vQTL tests such as DLM and DRM</w:t>
        </w:r>
        <w:r>
          <w:t xml:space="preserve"> have</w:t>
        </w:r>
        <w:r w:rsidRPr="001C3FD2">
          <w:t xml:space="preserve"> diminish</w:t>
        </w:r>
        <w:r>
          <w:t>ed</w:t>
        </w:r>
        <w:r w:rsidRPr="001C3FD2">
          <w:t xml:space="preserve"> power to detect strong but pure GxE candidates </w:t>
        </w:r>
        <w:r>
          <w:t xml:space="preserve">with </w:t>
        </w:r>
      </w:ins>
      <w:ins w:id="54" w:author="House, John (NIH/NIEHS) [E]" w:date="2022-06-04T15:04:00Z">
        <w:r w:rsidR="00221213">
          <w:t xml:space="preserve">a </w:t>
        </w:r>
      </w:ins>
      <w:ins w:id="55" w:author="House, John (NIH/NIEHS) [E]" w:date="2022-06-04T13:39:00Z">
        <w:r>
          <w:t xml:space="preserve">weak </w:t>
        </w:r>
        <w:r w:rsidRPr="001C3FD2">
          <w:t>direct environmental effect on the phenotypic mean, even if the phenotype is Gaussian.</w:t>
        </w:r>
      </w:ins>
    </w:p>
    <w:p w14:paraId="7F1A40F1" w14:textId="77777777" w:rsidR="00553A1E" w:rsidRPr="002D676C" w:rsidDel="00553A1E" w:rsidRDefault="00553A1E" w:rsidP="00553A1E">
      <w:pPr>
        <w:pStyle w:val="Heading2"/>
        <w:spacing w:line="276" w:lineRule="auto"/>
        <w:rPr>
          <w:del w:id="56" w:author="House, John (NIH/NIEHS) [E]" w:date="2022-06-04T15:06:00Z"/>
          <w:moveTo w:id="57" w:author="House, John (NIH/NIEHS) [E]" w:date="2022-06-04T15:06:00Z"/>
        </w:rPr>
      </w:pPr>
      <w:moveToRangeStart w:id="58" w:author="House, John (NIH/NIEHS) [E]" w:date="2022-06-04T15:06:00Z" w:name="move105247604"/>
      <w:moveTo w:id="59" w:author="House, John (NIH/NIEHS) [E]" w:date="2022-06-04T15:06:00Z">
        <w:r w:rsidRPr="002D676C">
          <w:t>Variance loci analysis (VLA)</w:t>
        </w:r>
      </w:moveTo>
    </w:p>
    <w:moveToRangeEnd w:id="58"/>
    <w:p w14:paraId="444BC55D" w14:textId="77777777" w:rsidR="00553A1E" w:rsidRPr="001C3FD2" w:rsidRDefault="00553A1E">
      <w:pPr>
        <w:pStyle w:val="Heading2"/>
        <w:spacing w:line="276" w:lineRule="auto"/>
        <w:rPr>
          <w:ins w:id="60" w:author="House, John (NIH/NIEHS) [E]" w:date="2022-06-04T13:39:00Z"/>
        </w:rPr>
        <w:pPrChange w:id="61" w:author="House, John (NIH/NIEHS) [E]" w:date="2022-06-04T15:06:00Z">
          <w:pPr>
            <w:spacing w:line="276" w:lineRule="auto"/>
          </w:pPr>
        </w:pPrChange>
      </w:pPr>
    </w:p>
    <w:p w14:paraId="435A3C5E" w14:textId="77777777" w:rsidR="00405482" w:rsidDel="00211741" w:rsidRDefault="00405482" w:rsidP="000C0765">
      <w:pPr>
        <w:spacing w:line="276" w:lineRule="auto"/>
        <w:rPr>
          <w:ins w:id="62" w:author="Author"/>
          <w:del w:id="63" w:author="House, John (NIH/NIEHS) [E]" w:date="2022-06-04T13:39:00Z"/>
        </w:rPr>
      </w:pPr>
    </w:p>
    <w:p w14:paraId="79C3807C" w14:textId="4912E8F5" w:rsidR="00B4664C" w:rsidDel="00405482" w:rsidRDefault="003D6471" w:rsidP="00504EB2">
      <w:pPr>
        <w:spacing w:line="276" w:lineRule="auto"/>
        <w:rPr>
          <w:del w:id="64" w:author="Author"/>
        </w:rPr>
      </w:pPr>
      <w:del w:id="65" w:author="Author">
        <w:r w:rsidDel="00405482">
          <w:delText>M</w:delText>
        </w:r>
        <w:r w:rsidR="00B4664C" w:rsidDel="00405482">
          <w:delText xml:space="preserve">ost human traits </w:delText>
        </w:r>
        <w:r w:rsidDel="00405482">
          <w:delText>have a</w:delText>
        </w:r>
        <w:r w:rsidR="00B4664C" w:rsidDel="00405482">
          <w:delText xml:space="preserve"> complex</w:delText>
        </w:r>
        <w:r w:rsidRPr="003D6471" w:rsidDel="00405482">
          <w:delText xml:space="preserve"> </w:delText>
        </w:r>
        <w:r w:rsidDel="00405482">
          <w:delText>etiology and</w:delText>
        </w:r>
        <w:r w:rsidR="00B4664C" w:rsidDel="00405482">
          <w:delText xml:space="preserve"> are affected by both genetic and environmental factors and </w:delText>
        </w:r>
        <w:r w:rsidDel="00405482">
          <w:delText>the</w:delText>
        </w:r>
        <w:r w:rsidR="00176600" w:rsidDel="00405482">
          <w:delText>ir</w:delText>
        </w:r>
        <w:r w:rsidDel="00405482">
          <w:delText xml:space="preserve"> </w:delText>
        </w:r>
        <w:r w:rsidR="00B4664C" w:rsidDel="00405482">
          <w:delText xml:space="preserve">interactions. </w:delText>
        </w:r>
        <w:r w:rsidDel="00405482">
          <w:delText>Because e</w:delText>
        </w:r>
        <w:r w:rsidR="00B4664C" w:rsidDel="00405482">
          <w:delText xml:space="preserve">nvironmental exposures can regulate the biological processes underlying </w:delText>
        </w:r>
        <w:r w:rsidDel="00405482">
          <w:delText>a</w:delText>
        </w:r>
        <w:r w:rsidR="00B4664C" w:rsidDel="00405482">
          <w:delText xml:space="preserve"> ph</w:delText>
        </w:r>
        <w:r w:rsidR="00B4664C" w:rsidRPr="00A22D0A" w:rsidDel="00405482">
          <w:delText>enotype</w:delText>
        </w:r>
        <w:r w:rsidR="001607E3" w:rsidDel="00405482">
          <w:delText xml:space="preserve"> </w:delText>
        </w:r>
        <w:r w:rsidR="00B4664C" w:rsidRPr="00A22D0A" w:rsidDel="00405482">
          <w:delText>, unaccou</w:delText>
        </w:r>
        <w:r w:rsidR="00B4664C" w:rsidDel="00405482">
          <w:delText>nted</w:delText>
        </w:r>
        <w:r w:rsidR="00600C27" w:rsidDel="00405482">
          <w:delText>-</w:delText>
        </w:r>
        <w:r w:rsidDel="00405482">
          <w:delText xml:space="preserve">for </w:delText>
        </w:r>
        <w:bookmarkStart w:id="66" w:name="_Hlk86410018"/>
        <w:r w:rsidR="006B5779" w:rsidDel="00405482">
          <w:delText>gene by environment (</w:delText>
        </w:r>
        <w:r w:rsidR="00B4664C" w:rsidDel="00405482">
          <w:delText>GxE</w:delText>
        </w:r>
        <w:r w:rsidR="006B5779" w:rsidDel="00405482">
          <w:delText>)</w:delText>
        </w:r>
        <w:r w:rsidR="00B4664C" w:rsidDel="00405482">
          <w:delText xml:space="preserve"> effects are recognized as part of the heritability </w:delText>
        </w:r>
        <w:r w:rsidDel="00405482">
          <w:delText>“</w:delText>
        </w:r>
        <w:r w:rsidR="00B4664C" w:rsidDel="00405482">
          <w:delText>missed</w:delText>
        </w:r>
        <w:r w:rsidDel="00405482">
          <w:delText>”</w:delText>
        </w:r>
        <w:r w:rsidR="00B4664C" w:rsidDel="00405482">
          <w:delText xml:space="preserve"> by variants selected by </w:delText>
        </w:r>
        <w:r w:rsidDel="00405482">
          <w:delText>g</w:delText>
        </w:r>
        <w:r w:rsidR="00B4664C" w:rsidDel="00405482">
          <w:delText>enome-wide association studies (GWAS)</w:delText>
        </w:r>
        <w:bookmarkEnd w:id="66"/>
        <w:r w:rsidR="003E65EE" w:rsidDel="00405482">
          <w:fldChar w:fldCharType="begin"/>
        </w:r>
        <w:r w:rsidR="00846B31" w:rsidDel="00405482">
          <w:del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delInstrText>
        </w:r>
        <w:r w:rsidR="003E65EE" w:rsidDel="00405482">
          <w:fldChar w:fldCharType="separate"/>
        </w:r>
        <w:r w:rsidR="003B5F42" w:rsidRPr="003B5F42" w:rsidDel="00405482">
          <w:rPr>
            <w:rFonts w:ascii="Calibri" w:hAnsi="Calibri" w:cs="Calibri"/>
          </w:rPr>
          <w:delText>(Eichler et al. 2010; Van Ijzendoorn et al. 2011)</w:delText>
        </w:r>
        <w:r w:rsidR="003E65EE" w:rsidDel="00405482">
          <w:fldChar w:fldCharType="end"/>
        </w:r>
        <w:r w:rsidR="00B4664C" w:rsidDel="00405482">
          <w:delText xml:space="preserve">. </w:delText>
        </w:r>
        <w:r w:rsidR="00FD6AF1" w:rsidDel="00405482">
          <w:delText>While r</w:delText>
        </w:r>
        <w:r w:rsidR="00B4664C" w:rsidRPr="00161561" w:rsidDel="00405482">
          <w:delText xml:space="preserve">esearch in </w:delText>
        </w:r>
      </w:del>
      <w:ins w:id="67" w:author="Author">
        <w:del w:id="68" w:author="Author">
          <w:r w:rsidR="003D67AF" w:rsidDel="00405482">
            <w:delText>other fields</w:delText>
          </w:r>
        </w:del>
      </w:ins>
      <w:del w:id="69" w:author="Author">
        <w:r w:rsidR="00B4664C" w:rsidRPr="00161561" w:rsidDel="00405482">
          <w:delText>agricultural genetics, model organisms</w:delText>
        </w:r>
        <w:r w:rsidRPr="00161561" w:rsidDel="00405482">
          <w:delText>,</w:delText>
        </w:r>
        <w:r w:rsidR="00B4664C" w:rsidRPr="00161561" w:rsidDel="00405482">
          <w:delText xml:space="preserve"> and cell culture ha</w:delText>
        </w:r>
        <w:r w:rsidRPr="00161561" w:rsidDel="00405482">
          <w:delText>s</w:delText>
        </w:r>
        <w:r w:rsidR="00B4664C" w:rsidRPr="00161561" w:rsidDel="00405482">
          <w:delText xml:space="preserve"> cons</w:delText>
        </w:r>
        <w:r w:rsidRPr="00161561" w:rsidDel="00405482">
          <w:delText>istently found</w:delText>
        </w:r>
        <w:r w:rsidR="00B4664C" w:rsidRPr="00161561" w:rsidDel="00405482">
          <w:delText xml:space="preserve"> that genetic effects are context-dependent</w:delText>
        </w:r>
        <w:r w:rsidRPr="00161561" w:rsidDel="00405482">
          <w:delText xml:space="preserve"> </w:delText>
        </w:r>
        <w:r w:rsidRPr="005B40B4" w:rsidDel="00405482">
          <w:rPr>
            <w:highlight w:val="yellow"/>
          </w:rPr>
          <w:delText>(</w:delText>
        </w:r>
        <w:r w:rsidR="00B4664C" w:rsidRPr="005B40B4" w:rsidDel="00405482">
          <w:rPr>
            <w:highlight w:val="yellow"/>
          </w:rPr>
          <w:delText>9-13</w:delText>
        </w:r>
        <w:r w:rsidRPr="005B40B4" w:rsidDel="00405482">
          <w:rPr>
            <w:highlight w:val="yellow"/>
          </w:rPr>
          <w:delText>)</w:delText>
        </w:r>
        <w:r w:rsidR="00FD6AF1" w:rsidDel="00405482">
          <w:delText>, t</w:delText>
        </w:r>
        <w:r w:rsidR="00176600" w:rsidDel="00405482">
          <w:delText>here has been</w:delText>
        </w:r>
        <w:r w:rsidR="00600C27" w:rsidDel="00405482">
          <w:delText xml:space="preserve"> </w:delText>
        </w:r>
        <w:r w:rsidR="00B4664C" w:rsidDel="00405482">
          <w:delText xml:space="preserve">limited success in identifying </w:delText>
        </w:r>
        <w:r w:rsidDel="00405482">
          <w:delText>GxEs</w:delText>
        </w:r>
        <w:r w:rsidR="00B4664C" w:rsidDel="00405482">
          <w:delText xml:space="preserve"> in humans</w:delText>
        </w:r>
      </w:del>
      <w:ins w:id="70" w:author="Author">
        <w:del w:id="71" w:author="Author">
          <w:r w:rsidR="003D67AF" w:rsidDel="00405482">
            <w:delText xml:space="preserve">, in part due to </w:delText>
          </w:r>
        </w:del>
      </w:ins>
      <w:del w:id="72" w:author="Author">
        <w:r w:rsidR="00E948B3" w:rsidDel="00405482">
          <w:delText xml:space="preserve">. Among the reasons for this are the difficulty of measuring many </w:delText>
        </w:r>
        <w:r w:rsidR="00B4664C" w:rsidRPr="00F54CEC" w:rsidDel="00405482">
          <w:delText xml:space="preserve">environmental exposures </w:delText>
        </w:r>
        <w:r w:rsidR="004273BD" w:rsidDel="00405482">
          <w:delText>and</w:delText>
        </w:r>
        <w:r w:rsidR="00B4664C" w:rsidRPr="00F54CEC" w:rsidDel="00405482">
          <w:delText xml:space="preserve"> </w:delText>
        </w:r>
        <w:r w:rsidR="00E948B3" w:rsidDel="00405482">
          <w:delText xml:space="preserve">insufficient </w:delText>
        </w:r>
        <w:r w:rsidR="00B4664C" w:rsidRPr="00F54CEC" w:rsidDel="00405482">
          <w:delText xml:space="preserve">sample sizes </w:delText>
        </w:r>
        <w:r w:rsidR="00BD11DD" w:rsidRPr="008B3596" w:rsidDel="00405482">
          <w:rPr>
            <w:highlight w:val="yellow"/>
          </w:rPr>
          <w:delText>(9–11)</w:delText>
        </w:r>
        <w:r w:rsidR="00B4664C" w:rsidDel="00405482">
          <w:delText>.</w:delText>
        </w:r>
      </w:del>
    </w:p>
    <w:p w14:paraId="25699113" w14:textId="2E5F5B9B" w:rsidR="00E0329C" w:rsidDel="00405482" w:rsidRDefault="00BD11DD" w:rsidP="00504EB2">
      <w:pPr>
        <w:spacing w:line="276" w:lineRule="auto"/>
        <w:rPr>
          <w:del w:id="73" w:author="Author"/>
        </w:rPr>
      </w:pPr>
      <w:del w:id="74" w:author="Author">
        <w:r w:rsidDel="00405482">
          <w:delText>In large cohort</w:delText>
        </w:r>
        <w:r w:rsidR="004273BD" w:rsidDel="00405482">
          <w:delText>s</w:delText>
        </w:r>
        <w:r w:rsidDel="00405482">
          <w:delText xml:space="preserve"> with comprehensive exposome and genome data, a genome-exposome wide </w:delText>
        </w:r>
        <w:r w:rsidR="003B5F42" w:rsidDel="00405482">
          <w:delText>association study</w:delText>
        </w:r>
        <w:r w:rsidDel="00405482">
          <w:delText xml:space="preserve"> </w:delText>
        </w:r>
        <w:r w:rsidR="00D2261D" w:rsidDel="00405482">
          <w:delText xml:space="preserve">(GxE-WAS) </w:delText>
        </w:r>
        <w:r w:rsidR="00107F96" w:rsidDel="00405482">
          <w:delText>can test</w:delText>
        </w:r>
        <w:r w:rsidDel="00405482">
          <w:delText xml:space="preserve"> for interactions</w:delText>
        </w:r>
        <w:r w:rsidR="00704344" w:rsidDel="00405482">
          <w:delText xml:space="preserve"> between genome variants </w:delText>
        </w:r>
        <w:r w:rsidR="003F3DB6" w:rsidDel="00405482">
          <w:delText xml:space="preserve">(i.e., SNPs) </w:delText>
        </w:r>
        <w:r w:rsidR="00704344" w:rsidDel="00405482">
          <w:delText xml:space="preserve">and environmental </w:delText>
        </w:r>
        <w:r w:rsidR="005C42FA" w:rsidDel="00405482">
          <w:delText>exposures</w:delText>
        </w:r>
        <w:r w:rsidR="00060038" w:rsidDel="00405482">
          <w:delText xml:space="preserve">. However, due to the overwhelming number of </w:delText>
        </w:r>
        <w:r w:rsidR="619C1D2F" w:rsidDel="00405482">
          <w:delText>combinations</w:delText>
        </w:r>
        <w:r w:rsidR="00060038" w:rsidDel="00405482">
          <w:delText xml:space="preserve"> between exposures and genome variants</w:delText>
        </w:r>
        <w:r w:rsidR="00183B91" w:rsidDel="00405482">
          <w:delText>,</w:delText>
        </w:r>
        <w:r w:rsidR="00060038" w:rsidDel="00405482">
          <w:delText xml:space="preserve"> the burden of </w:delText>
        </w:r>
        <w:r w:rsidDel="00405482">
          <w:delText>multiple testing and computation</w:delText>
        </w:r>
        <w:r w:rsidR="00731E16" w:rsidDel="00405482">
          <w:delText xml:space="preserve"> </w:delText>
        </w:r>
        <w:r w:rsidR="00FA287B" w:rsidDel="00405482">
          <w:delText xml:space="preserve">time </w:delText>
        </w:r>
        <w:r w:rsidR="003544B7" w:rsidDel="00405482">
          <w:delText>a</w:delText>
        </w:r>
        <w:r w:rsidR="00FA287B" w:rsidDel="00405482">
          <w:delText>re</w:delText>
        </w:r>
        <w:r w:rsidR="00060038" w:rsidDel="00405482">
          <w:delText xml:space="preserve"> </w:delText>
        </w:r>
        <w:r w:rsidR="00D21C81" w:rsidDel="00405482">
          <w:delText>severe</w:delText>
        </w:r>
      </w:del>
      <w:ins w:id="75" w:author="Author">
        <w:del w:id="76" w:author="Author">
          <w:r w:rsidR="003D67AF" w:rsidDel="00405482">
            <w:delText>present</w:delText>
          </w:r>
        </w:del>
      </w:ins>
      <w:del w:id="77" w:author="Author">
        <w:r w:rsidDel="00405482">
          <w:delText xml:space="preserve"> </w:delText>
        </w:r>
        <w:r w:rsidR="00731E16" w:rsidDel="00405482">
          <w:delText>challenge</w:delText>
        </w:r>
        <w:r w:rsidR="00FA287B" w:rsidDel="00405482">
          <w:delText>s</w:delText>
        </w:r>
        <w:r w:rsidDel="00405482">
          <w:delText>.</w:delText>
        </w:r>
        <w:r w:rsidR="00CA45F2" w:rsidDel="00405482">
          <w:delText xml:space="preserve"> </w:delText>
        </w:r>
      </w:del>
      <w:ins w:id="78" w:author="Author">
        <w:del w:id="79" w:author="Author">
          <w:r w:rsidR="003D67AF" w:rsidDel="00405482">
            <w:delText>The widely used approach of selecting c</w:delText>
          </w:r>
        </w:del>
      </w:ins>
      <w:del w:id="80" w:author="Author">
        <w:r w:rsidR="0007181D" w:rsidDel="00405482">
          <w:delText>M</w:delText>
        </w:r>
        <w:r w:rsidR="003A4116" w:rsidDel="00405482">
          <w:delText>ore practical</w:delText>
        </w:r>
        <w:r w:rsidR="0007181D" w:rsidDel="00405482">
          <w:delText xml:space="preserve">ly, </w:delText>
        </w:r>
        <w:r w:rsidR="00FA287B" w:rsidDel="00405482">
          <w:delText xml:space="preserve">candidate </w:delText>
        </w:r>
        <w:r w:rsidR="00AD48F4" w:rsidDel="00405482">
          <w:delText>SNPs</w:delText>
        </w:r>
        <w:r w:rsidR="00453D4B" w:rsidDel="00405482">
          <w:delText xml:space="preserve"> </w:delText>
        </w:r>
        <w:r w:rsidR="009B7A1C" w:rsidDel="00405482">
          <w:delText xml:space="preserve">in or near </w:delText>
        </w:r>
        <w:r w:rsidR="00D65492" w:rsidDel="00405482">
          <w:delText xml:space="preserve">genome </w:delText>
        </w:r>
        <w:r w:rsidR="009B7A1C" w:rsidDel="00405482">
          <w:delText xml:space="preserve">features </w:delText>
        </w:r>
        <w:r w:rsidR="005D79EE" w:rsidDel="00405482">
          <w:delText xml:space="preserve">likely to </w:delText>
        </w:r>
        <w:r w:rsidR="00060038" w:rsidDel="00405482">
          <w:delText xml:space="preserve">affect </w:delText>
        </w:r>
        <w:r w:rsidR="0000779F" w:rsidDel="00405482">
          <w:delText xml:space="preserve">the phenotype </w:delText>
        </w:r>
        <w:r w:rsidR="00474C36" w:rsidDel="00405482">
          <w:delText>according to</w:delText>
        </w:r>
      </w:del>
      <w:ins w:id="81" w:author="Author">
        <w:del w:id="82" w:author="Author">
          <w:r w:rsidR="003D67AF" w:rsidDel="00405482">
            <w:delText>from</w:delText>
          </w:r>
        </w:del>
      </w:ins>
      <w:del w:id="83" w:author="Author">
        <w:r w:rsidR="00474C36" w:rsidDel="00405482">
          <w:delText xml:space="preserve"> </w:delText>
        </w:r>
        <w:r w:rsidR="00FB3BCD" w:rsidRPr="002C5834" w:rsidDel="00405482">
          <w:rPr>
            <w:i/>
            <w:iCs/>
          </w:rPr>
          <w:delText xml:space="preserve">a </w:delText>
        </w:r>
        <w:r w:rsidR="00CA45F2" w:rsidRPr="00132580" w:rsidDel="00405482">
          <w:rPr>
            <w:i/>
            <w:iCs/>
          </w:rPr>
          <w:delText>prior</w:delText>
        </w:r>
        <w:r w:rsidR="00FB3BCD" w:rsidRPr="002C5834" w:rsidDel="00405482">
          <w:rPr>
            <w:i/>
            <w:iCs/>
          </w:rPr>
          <w:delText>i</w:delText>
        </w:r>
        <w:r w:rsidR="00CA45F2" w:rsidDel="00405482">
          <w:delText xml:space="preserve"> </w:delText>
        </w:r>
        <w:r w:rsidR="00E948B3" w:rsidDel="00405482">
          <w:delText>biological knowledge</w:delText>
        </w:r>
        <w:r w:rsidR="0048148C" w:rsidDel="00405482">
          <w:delText>,</w:delText>
        </w:r>
        <w:r w:rsidR="006970ED" w:rsidDel="00405482">
          <w:delText xml:space="preserve"> or </w:delText>
        </w:r>
      </w:del>
      <w:ins w:id="84" w:author="Author">
        <w:del w:id="85" w:author="Author">
          <w:r w:rsidR="003D67AF" w:rsidDel="00405482">
            <w:delText xml:space="preserve">from </w:delText>
          </w:r>
        </w:del>
      </w:ins>
      <w:del w:id="86" w:author="Author">
        <w:r w:rsidR="00C96FA0" w:rsidDel="00405482">
          <w:delText>variants</w:delText>
        </w:r>
        <w:r w:rsidR="00D65492" w:rsidDel="00405482">
          <w:delText xml:space="preserve"> </w:delText>
        </w:r>
        <w:r w:rsidR="00E41102" w:rsidDel="00405482">
          <w:delText xml:space="preserve">reaching </w:delText>
        </w:r>
        <w:r w:rsidR="00060038" w:rsidDel="00405482">
          <w:delText xml:space="preserve">a </w:delText>
        </w:r>
        <w:r w:rsidR="002B6265" w:rsidDel="00405482">
          <w:delText xml:space="preserve">certain </w:delText>
        </w:r>
        <w:r w:rsidR="00060038" w:rsidDel="00405482">
          <w:delText>significance</w:delText>
        </w:r>
        <w:r w:rsidR="00060038" w:rsidRPr="00060038" w:rsidDel="00405482">
          <w:delText xml:space="preserve"> </w:delText>
        </w:r>
        <w:r w:rsidR="00060038" w:rsidDel="00405482">
          <w:delText xml:space="preserve">level in </w:delText>
        </w:r>
        <w:r w:rsidR="007A4138" w:rsidDel="00405482">
          <w:delText>GWAS</w:delText>
        </w:r>
        <w:r w:rsidR="00060038" w:rsidDel="00405482">
          <w:delText>,</w:delText>
        </w:r>
        <w:r w:rsidR="007A4138" w:rsidDel="00405482">
          <w:delText xml:space="preserve"> </w:delText>
        </w:r>
        <w:r w:rsidR="00060038" w:rsidDel="00405482">
          <w:delText>can be prioritized</w:delText>
        </w:r>
        <w:r w:rsidR="619C1D2F" w:rsidDel="00405482">
          <w:delText xml:space="preserve"> for interaction testing</w:delText>
        </w:r>
        <w:r w:rsidR="35CD1707" w:rsidDel="00405482">
          <w:delText>.</w:delText>
        </w:r>
        <w:r w:rsidR="00E948B3" w:rsidDel="00405482">
          <w:delText xml:space="preserve"> </w:delText>
        </w:r>
        <w:r w:rsidR="009B7A1C" w:rsidDel="00405482">
          <w:delText>T</w:delText>
        </w:r>
        <w:r w:rsidR="00D53B5F" w:rsidDel="00405482">
          <w:delText>he</w:delText>
        </w:r>
        <w:r w:rsidR="00E41102" w:rsidDel="00405482">
          <w:delText>se approaches</w:delText>
        </w:r>
        <w:r w:rsidR="003544B7" w:rsidDel="00405482">
          <w:delText>,</w:delText>
        </w:r>
        <w:r w:rsidR="00D53B5F" w:rsidDel="00405482">
          <w:delText xml:space="preserve"> </w:delText>
        </w:r>
        <w:r w:rsidR="00D65492" w:rsidDel="00405482">
          <w:delText xml:space="preserve">however, </w:delText>
        </w:r>
        <w:r w:rsidR="006B761B" w:rsidDel="00405482">
          <w:delText xml:space="preserve">either </w:delText>
        </w:r>
      </w:del>
      <w:ins w:id="87" w:author="Author">
        <w:del w:id="88" w:author="Author">
          <w:r w:rsidR="003D67AF" w:rsidDel="00405482">
            <w:delText xml:space="preserve">can </w:delText>
          </w:r>
        </w:del>
      </w:ins>
      <w:del w:id="89" w:author="Author">
        <w:r w:rsidR="00162C84" w:rsidDel="00405482">
          <w:delText>hind</w:delText>
        </w:r>
        <w:r w:rsidR="00F92810" w:rsidDel="00405482">
          <w:delText>er</w:delText>
        </w:r>
        <w:r w:rsidR="00162C84" w:rsidDel="00405482">
          <w:delText xml:space="preserve"> hypothesis generati</w:delText>
        </w:r>
        <w:r w:rsidR="00060038" w:rsidDel="00405482">
          <w:delText>on</w:delText>
        </w:r>
        <w:r w:rsidR="006B761B" w:rsidDel="00405482">
          <w:delText xml:space="preserve"> due to the reliance on prior </w:delText>
        </w:r>
        <w:r w:rsidR="005F76A7" w:rsidDel="00405482">
          <w:delText xml:space="preserve">knowledge </w:delText>
        </w:r>
        <w:r w:rsidR="006B761B" w:rsidDel="00405482">
          <w:delText xml:space="preserve">or </w:delText>
        </w:r>
        <w:r w:rsidR="00060038" w:rsidDel="00405482">
          <w:delText xml:space="preserve">are </w:delText>
        </w:r>
      </w:del>
      <w:ins w:id="90" w:author="Author">
        <w:del w:id="91" w:author="Author">
          <w:r w:rsidR="003D67AF" w:rsidDel="00405482">
            <w:delText xml:space="preserve">a tendency to produce </w:delText>
          </w:r>
        </w:del>
      </w:ins>
      <w:del w:id="92" w:author="Author">
        <w:r w:rsidR="00BD5726" w:rsidDel="00405482">
          <w:delText>prone</w:delText>
        </w:r>
        <w:r w:rsidR="000B30A1" w:rsidDel="00405482">
          <w:delText xml:space="preserve"> to </w:delText>
        </w:r>
        <w:r w:rsidR="00EB298B" w:rsidDel="00405482">
          <w:delText xml:space="preserve">false </w:delText>
        </w:r>
        <w:r w:rsidR="00BD5726" w:rsidDel="00405482">
          <w:delText>positives</w:delText>
        </w:r>
        <w:r w:rsidR="00EB298B" w:rsidDel="00405482">
          <w:delText xml:space="preserve"> </w:delText>
        </w:r>
        <w:r w:rsidR="00165F15" w:rsidDel="00405482">
          <w:delText xml:space="preserve">due to the </w:delText>
        </w:r>
      </w:del>
      <w:ins w:id="93" w:author="Author">
        <w:del w:id="94" w:author="Author">
          <w:r w:rsidR="003D67AF" w:rsidDel="00405482">
            <w:delText xml:space="preserve">ostensible </w:delText>
          </w:r>
        </w:del>
      </w:ins>
      <w:del w:id="95" w:author="Author">
        <w:r w:rsidR="00165F15" w:rsidDel="00405482">
          <w:delText xml:space="preserve">assumption </w:delText>
        </w:r>
        <w:r w:rsidR="00CD17C7" w:rsidDel="00405482">
          <w:delText xml:space="preserve">that </w:delText>
        </w:r>
        <w:r w:rsidR="5B6788A0" w:rsidDel="00405482">
          <w:delText>all G</w:delText>
        </w:r>
        <w:r w:rsidR="00AA12C8" w:rsidDel="00405482">
          <w:delText>X</w:delText>
        </w:r>
        <w:r w:rsidR="5B6788A0" w:rsidDel="00405482">
          <w:delText>E interaction models involve</w:delText>
        </w:r>
        <w:r w:rsidR="00CA45F2" w:rsidRPr="00F37303" w:rsidDel="00405482">
          <w:delText xml:space="preserve"> </w:delText>
        </w:r>
        <w:r w:rsidR="00CA45F2" w:rsidRPr="00161561" w:rsidDel="00405482">
          <w:delText xml:space="preserve">strong </w:delText>
        </w:r>
        <w:r w:rsidR="3771E6A7" w:rsidDel="00405482">
          <w:delText xml:space="preserve">genetic </w:delText>
        </w:r>
        <w:r w:rsidR="00CA45F2" w:rsidRPr="00F37303" w:rsidDel="00405482">
          <w:delText>marg</w:delText>
        </w:r>
        <w:r w:rsidR="00CA45F2" w:rsidRPr="001A3D39" w:rsidDel="00405482">
          <w:delText xml:space="preserve">inal </w:delText>
        </w:r>
        <w:r w:rsidR="00783D84" w:rsidRPr="001A3D39" w:rsidDel="00405482">
          <w:delText>effect</w:delText>
        </w:r>
        <w:r w:rsidR="00783D84" w:rsidRPr="00161561" w:rsidDel="00405482">
          <w:delText>s</w:delText>
        </w:r>
        <w:r w:rsidR="00783D84" w:rsidDel="00405482">
          <w:delText>,</w:delText>
        </w:r>
        <w:r w:rsidR="00E0329C" w:rsidDel="00405482">
          <w:delText xml:space="preserve"> </w:delText>
        </w:r>
        <w:r w:rsidR="00EA2EA7" w:rsidDel="00405482">
          <w:delText xml:space="preserve">which is </w:delText>
        </w:r>
        <w:r w:rsidR="00E0329C" w:rsidRPr="00161561" w:rsidDel="00405482">
          <w:delText xml:space="preserve">not </w:delText>
        </w:r>
        <w:r w:rsidR="00CD17C7" w:rsidDel="00405482">
          <w:delText>necessarily</w:delText>
        </w:r>
        <w:r w:rsidR="001C2A72" w:rsidRPr="00161561" w:rsidDel="00405482">
          <w:delText xml:space="preserve"> </w:delText>
        </w:r>
        <w:r w:rsidR="00EA2EA7" w:rsidDel="00405482">
          <w:delText>true</w:delText>
        </w:r>
        <w:r w:rsidR="00E0329C" w:rsidDel="00405482">
          <w:delText>.</w:delText>
        </w:r>
        <w:r w:rsidR="00E0329C" w:rsidRPr="002E261A" w:rsidDel="00405482">
          <w:delText xml:space="preserve"> </w:delText>
        </w:r>
      </w:del>
    </w:p>
    <w:p w14:paraId="67BD2751" w14:textId="644C5ADF" w:rsidR="006802D4" w:rsidDel="000E72AA" w:rsidRDefault="00A01365" w:rsidP="00504EB2">
      <w:pPr>
        <w:spacing w:line="276" w:lineRule="auto"/>
        <w:rPr>
          <w:del w:id="96" w:author="House, John (NIH/NIEHS) [E]" w:date="2022-06-04T13:46:00Z"/>
        </w:rPr>
      </w:pPr>
      <w:del w:id="97" w:author="Author">
        <w:r w:rsidDel="003D67AF">
          <w:delText xml:space="preserve">These issues </w:delText>
        </w:r>
        <w:r w:rsidR="00E948B3" w:rsidDel="003D67AF">
          <w:delText xml:space="preserve">have </w:delText>
        </w:r>
        <w:r w:rsidDel="003D67AF">
          <w:delText>m</w:delText>
        </w:r>
      </w:del>
      <w:ins w:id="98" w:author="Author">
        <w:r w:rsidR="003D67AF">
          <w:t>M</w:t>
        </w:r>
      </w:ins>
      <w:r>
        <w:t>otivate</w:t>
      </w:r>
      <w:r w:rsidR="00E948B3">
        <w:t>d</w:t>
      </w:r>
      <w:r>
        <w:t xml:space="preserve"> </w:t>
      </w:r>
      <w:bookmarkStart w:id="99" w:name="_Hlk86410411"/>
      <w:ins w:id="100" w:author="Author">
        <w:r w:rsidR="003D67AF">
          <w:t xml:space="preserve">by these issues, we </w:t>
        </w:r>
      </w:ins>
      <w:del w:id="101" w:author="Author">
        <w:r w:rsidR="00060038" w:rsidDel="003D67AF">
          <w:delText xml:space="preserve">the </w:delText>
        </w:r>
      </w:del>
      <w:r w:rsidR="00060038">
        <w:t>develop</w:t>
      </w:r>
      <w:ins w:id="102" w:author="Author">
        <w:r w:rsidR="003D67AF">
          <w:t xml:space="preserve">ed </w:t>
        </w:r>
        <w:r w:rsidR="00405482">
          <w:t>variance loci analysis (VLA)</w:t>
        </w:r>
      </w:ins>
      <w:ins w:id="103" w:author="House, John (NIH/NIEHS) [E]" w:date="2022-06-04T13:11:00Z">
        <w:r w:rsidR="00AB27DF">
          <w:t xml:space="preserve"> </w:t>
        </w:r>
      </w:ins>
      <w:ins w:id="104" w:author="House, John (NIH/NIEHS) [E]" w:date="2022-06-04T13:10:00Z">
        <w:r w:rsidR="00AB27DF">
          <w:t>that performs</w:t>
        </w:r>
      </w:ins>
      <w:ins w:id="105" w:author="House, John (NIH/NIEHS) [E]" w:date="2022-06-04T13:11:00Z">
        <w:r w:rsidR="00AB27DF">
          <w:t xml:space="preserve"> well with binary human health-related outcomes.  </w:t>
        </w:r>
      </w:ins>
      <w:ins w:id="106" w:author="Author">
        <w:del w:id="107" w:author="House, John (NIH/NIEHS) [E]" w:date="2022-06-04T13:11:00Z">
          <w:r w:rsidR="00405482" w:rsidDel="00AB27DF">
            <w:delText xml:space="preserve">, </w:delText>
          </w:r>
          <w:r w:rsidR="003D67AF" w:rsidDel="00AB27DF">
            <w:delText xml:space="preserve">an </w:delText>
          </w:r>
        </w:del>
      </w:ins>
      <w:del w:id="108" w:author="House, John (NIH/NIEHS) [E]" w:date="2022-06-04T13:11:00Z">
        <w:r w:rsidR="00060038" w:rsidDel="00AB27DF">
          <w:delText xml:space="preserve">ment of </w:delText>
        </w:r>
        <w:r w:rsidR="006802D4" w:rsidRPr="002D676C" w:rsidDel="00AB27DF">
          <w:delText>alternative</w:delText>
        </w:r>
        <w:r w:rsidR="00060038" w:rsidDel="00AB27DF">
          <w:delText xml:space="preserve"> </w:delText>
        </w:r>
        <w:r w:rsidR="00060038" w:rsidDel="00B30C3E">
          <w:delText>approach</w:delText>
        </w:r>
      </w:del>
      <w:ins w:id="109" w:author="Author">
        <w:del w:id="110" w:author="House, John (NIH/NIEHS) [E]" w:date="2022-06-04T13:11:00Z">
          <w:r w:rsidR="003D67AF" w:rsidDel="00B30C3E">
            <w:delText xml:space="preserve"> that involves </w:delText>
          </w:r>
        </w:del>
      </w:ins>
      <w:del w:id="111" w:author="House, John (NIH/NIEHS) [E]" w:date="2022-06-04T13:11:00Z">
        <w:r w:rsidR="00060038" w:rsidDel="00B30C3E">
          <w:delText>e</w:delText>
        </w:r>
        <w:r w:rsidR="0049387B" w:rsidDel="00B30C3E">
          <w:delText>s</w:delText>
        </w:r>
        <w:r w:rsidR="006802D4" w:rsidRPr="002D676C" w:rsidDel="00B30C3E">
          <w:delText>.</w:delText>
        </w:r>
        <w:bookmarkEnd w:id="99"/>
        <w:r w:rsidR="006802D4" w:rsidRPr="005D372F" w:rsidDel="00B30C3E">
          <w:delText xml:space="preserve"> </w:delText>
        </w:r>
        <w:bookmarkStart w:id="112" w:name="_Hlk86410444"/>
        <w:r w:rsidR="00151954" w:rsidDel="00B30C3E">
          <w:delText>A</w:delText>
        </w:r>
        <w:r w:rsidR="006802D4" w:rsidDel="00B30C3E">
          <w:delText xml:space="preserve"> promising strategy is </w:delText>
        </w:r>
        <w:r w:rsidR="002E666A" w:rsidDel="00B30C3E">
          <w:delText xml:space="preserve">to </w:delText>
        </w:r>
        <w:r w:rsidR="00FA287B" w:rsidDel="00B30C3E">
          <w:delText>perform</w:delText>
        </w:r>
      </w:del>
      <w:ins w:id="113" w:author="Author">
        <w:del w:id="114" w:author="House, John (NIH/NIEHS) [E]" w:date="2022-06-04T13:11:00Z">
          <w:r w:rsidR="003D67AF" w:rsidDel="00B30C3E">
            <w:delText>ing</w:delText>
          </w:r>
        </w:del>
      </w:ins>
      <w:del w:id="115" w:author="House, John (NIH/NIEHS) [E]" w:date="2022-06-04T13:11:00Z">
        <w:r w:rsidR="00FA287B" w:rsidDel="00B30C3E">
          <w:delText xml:space="preserve"> a</w:delText>
        </w:r>
      </w:del>
      <w:del w:id="116" w:author="House, John (NIH/NIEHS) [E]" w:date="2022-06-04T15:07:00Z">
        <w:r w:rsidR="00FA287B" w:rsidDel="00553A1E">
          <w:delText xml:space="preserve"> genome-wide </w:delText>
        </w:r>
        <w:r w:rsidR="008A2DBE" w:rsidDel="00553A1E">
          <w:delText>search</w:delText>
        </w:r>
        <w:r w:rsidR="00501804" w:rsidDel="00553A1E">
          <w:delText xml:space="preserve"> </w:delText>
        </w:r>
        <w:r w:rsidR="00CB321F" w:rsidDel="00553A1E">
          <w:delText xml:space="preserve">for </w:delText>
        </w:r>
        <w:r w:rsidR="00263413" w:rsidDel="00553A1E">
          <w:delText>v</w:delText>
        </w:r>
        <w:r w:rsidR="00F9547C" w:rsidDel="00553A1E">
          <w:delText xml:space="preserve">ariance </w:delText>
        </w:r>
        <w:r w:rsidR="00263413" w:rsidDel="00553A1E">
          <w:delText xml:space="preserve">quantitative trait loci </w:delText>
        </w:r>
        <w:r w:rsidR="00F9547C" w:rsidDel="00553A1E">
          <w:delText>(</w:delText>
        </w:r>
        <w:r w:rsidR="006802D4" w:rsidDel="00553A1E">
          <w:delText>vQTL</w:delText>
        </w:r>
        <w:r w:rsidR="00F9547C" w:rsidDel="00553A1E">
          <w:delText>)</w:delText>
        </w:r>
        <w:r w:rsidR="00DC1BCA" w:rsidDel="00553A1E">
          <w:delText xml:space="preserve"> </w:delText>
        </w:r>
        <w:r w:rsidR="006802D4" w:rsidDel="00553A1E">
          <w:delText xml:space="preserve">in a </w:delText>
        </w:r>
        <w:r w:rsidR="00151954" w:rsidDel="00553A1E">
          <w:delText xml:space="preserve">selection </w:delText>
        </w:r>
        <w:r w:rsidR="006802D4" w:rsidDel="00553A1E">
          <w:delText xml:space="preserve">cohort rich </w:delText>
        </w:r>
        <w:r w:rsidR="009A6793" w:rsidDel="00553A1E">
          <w:delText xml:space="preserve">in </w:delText>
        </w:r>
        <w:r w:rsidR="006802D4" w:rsidDel="00553A1E">
          <w:delText>genome</w:delText>
        </w:r>
        <w:r w:rsidR="009A6793" w:rsidDel="00553A1E">
          <w:delText xml:space="preserve"> </w:delText>
        </w:r>
        <w:r w:rsidR="008C24D1" w:rsidDel="00553A1E">
          <w:delText xml:space="preserve">data </w:delText>
        </w:r>
        <w:r w:rsidR="00060038" w:rsidDel="00553A1E">
          <w:delText xml:space="preserve">and </w:delText>
        </w:r>
        <w:r w:rsidR="00EE6B02" w:rsidDel="00553A1E">
          <w:delText xml:space="preserve">then </w:delText>
        </w:r>
      </w:del>
      <w:del w:id="117" w:author="House, John (NIH/NIEHS) [E]" w:date="2022-06-04T13:12:00Z">
        <w:r w:rsidR="00B45C9A" w:rsidDel="00B30C3E">
          <w:delText>us</w:delText>
        </w:r>
      </w:del>
      <w:ins w:id="118" w:author="Author">
        <w:del w:id="119" w:author="House, John (NIH/NIEHS) [E]" w:date="2022-06-04T13:12:00Z">
          <w:r w:rsidR="003D67AF" w:rsidDel="00B30C3E">
            <w:delText>ing</w:delText>
          </w:r>
        </w:del>
      </w:ins>
      <w:del w:id="120" w:author="House, John (NIH/NIEHS) [E]" w:date="2022-06-04T13:12:00Z">
        <w:r w:rsidR="00B45C9A" w:rsidDel="00B30C3E">
          <w:delText xml:space="preserve">e </w:delText>
        </w:r>
      </w:del>
      <w:del w:id="121" w:author="House, John (NIH/NIEHS) [E]" w:date="2022-06-04T15:07:00Z">
        <w:r w:rsidR="00D96E02" w:rsidDel="00553A1E">
          <w:delText>the</w:delText>
        </w:r>
      </w:del>
      <w:ins w:id="122" w:author="Author">
        <w:del w:id="123" w:author="House, John (NIH/NIEHS) [E]" w:date="2022-06-04T15:07:00Z">
          <w:r w:rsidR="00405482" w:rsidDel="00553A1E">
            <w:delText>se</w:delText>
          </w:r>
        </w:del>
      </w:ins>
      <w:del w:id="124" w:author="House, John (NIH/NIEHS) [E]" w:date="2022-06-04T15:07:00Z">
        <w:r w:rsidR="00D96E02" w:rsidDel="00553A1E">
          <w:delText xml:space="preserve"> </w:delText>
        </w:r>
        <w:r w:rsidR="00B45C9A" w:rsidDel="00553A1E">
          <w:delText xml:space="preserve">vQTLs </w:delText>
        </w:r>
      </w:del>
      <w:del w:id="125" w:author="House, John (NIH/NIEHS) [E]" w:date="2022-06-04T13:12:00Z">
        <w:r w:rsidR="00B45C9A" w:rsidDel="00B30C3E">
          <w:delText xml:space="preserve">as </w:delText>
        </w:r>
      </w:del>
      <w:del w:id="126" w:author="House, John (NIH/NIEHS) [E]" w:date="2022-06-04T15:07:00Z">
        <w:r w:rsidR="00652F40" w:rsidDel="00553A1E">
          <w:delText>candidate</w:delText>
        </w:r>
        <w:r w:rsidR="00060038" w:rsidDel="00553A1E">
          <w:delText>s</w:delText>
        </w:r>
        <w:r w:rsidR="00652F40" w:rsidDel="00553A1E">
          <w:delText xml:space="preserve"> </w:delText>
        </w:r>
        <w:r w:rsidR="00E0329C" w:rsidDel="00553A1E">
          <w:delText>for</w:delText>
        </w:r>
        <w:r w:rsidR="00652F40" w:rsidDel="00553A1E">
          <w:delText xml:space="preserve"> GxE </w:delText>
        </w:r>
        <w:r w:rsidR="00F91964" w:rsidDel="00553A1E">
          <w:delText>studies</w:delText>
        </w:r>
        <w:r w:rsidR="006802D4" w:rsidDel="00553A1E">
          <w:delText xml:space="preserve"> in </w:delText>
        </w:r>
        <w:r w:rsidR="00652F40" w:rsidDel="00553A1E">
          <w:delText xml:space="preserve">a </w:delText>
        </w:r>
        <w:r w:rsidR="00151954" w:rsidDel="00553A1E">
          <w:delText xml:space="preserve">discovery </w:delText>
        </w:r>
        <w:r w:rsidR="006802D4" w:rsidDel="00553A1E">
          <w:delText xml:space="preserve">cohort </w:delText>
        </w:r>
        <w:r w:rsidR="00652F40" w:rsidDel="00553A1E">
          <w:delText xml:space="preserve">rich </w:delText>
        </w:r>
        <w:r w:rsidR="00151954" w:rsidDel="00553A1E">
          <w:delText xml:space="preserve">in </w:delText>
        </w:r>
        <w:r w:rsidR="006802D4" w:rsidDel="00553A1E">
          <w:delText>expos</w:delText>
        </w:r>
        <w:r w:rsidR="00151954" w:rsidDel="00553A1E">
          <w:delText>ome data</w:delText>
        </w:r>
        <w:bookmarkEnd w:id="112"/>
        <w:r w:rsidR="006802D4" w:rsidDel="00553A1E">
          <w:delText xml:space="preserve">. </w:delText>
        </w:r>
      </w:del>
      <w:commentRangeStart w:id="127"/>
      <w:del w:id="128" w:author="House, John (NIH/NIEHS) [E]" w:date="2022-06-04T13:19:00Z">
        <w:r w:rsidR="00D74837" w:rsidDel="004B5991">
          <w:delText xml:space="preserve">The </w:delText>
        </w:r>
        <w:r w:rsidR="0039541A" w:rsidDel="004B5991">
          <w:delText xml:space="preserve">selection cohort must </w:delText>
        </w:r>
        <w:r w:rsidR="000711CF" w:rsidDel="004B5991">
          <w:delText xml:space="preserve">collect </w:delText>
        </w:r>
        <w:r w:rsidR="008A6DC9" w:rsidDel="004B5991">
          <w:delText xml:space="preserve">phenotypes close to that </w:delText>
        </w:r>
      </w:del>
      <w:ins w:id="129" w:author="Author">
        <w:del w:id="130" w:author="House, John (NIH/NIEHS) [E]" w:date="2022-06-04T13:19:00Z">
          <w:r w:rsidR="00E5254E" w:rsidDel="004B5991">
            <w:delText xml:space="preserve">the phenotype </w:delText>
          </w:r>
        </w:del>
      </w:ins>
      <w:del w:id="131" w:author="House, John (NIH/NIEHS) [E]" w:date="2022-06-04T13:19:00Z">
        <w:r w:rsidR="008A6DC9" w:rsidDel="004B5991">
          <w:delText>of interest in the discovery cohort</w:delText>
        </w:r>
        <w:r w:rsidR="0039541A" w:rsidDel="004B5991">
          <w:delText>, but no</w:delText>
        </w:r>
        <w:r w:rsidR="00D74837" w:rsidDel="004B5991">
          <w:delText xml:space="preserve"> </w:delText>
        </w:r>
        <w:r w:rsidR="0039541A" w:rsidDel="004B5991">
          <w:delText>e</w:delText>
        </w:r>
        <w:r w:rsidR="00060038" w:rsidDel="004B5991">
          <w:delText>xposome dat</w:delText>
        </w:r>
        <w:r w:rsidR="00183B91" w:rsidDel="004B5991">
          <w:delText>a</w:delText>
        </w:r>
        <w:r w:rsidR="00060038" w:rsidDel="004B5991">
          <w:delText xml:space="preserve"> is required</w:delText>
        </w:r>
        <w:r w:rsidR="008A6DC9" w:rsidDel="004B5991">
          <w:delText xml:space="preserve"> in the former</w:delText>
        </w:r>
      </w:del>
      <w:ins w:id="132" w:author="Author">
        <w:del w:id="133" w:author="House, John (NIH/NIEHS) [E]" w:date="2022-06-04T13:19:00Z">
          <w:r w:rsidR="00405482" w:rsidDel="004B5991">
            <w:delText>discovery cohort</w:delText>
          </w:r>
        </w:del>
      </w:ins>
      <w:del w:id="134" w:author="House, John (NIH/NIEHS) [E]" w:date="2022-06-04T13:19:00Z">
        <w:r w:rsidR="003424EC" w:rsidDel="004B5991">
          <w:delText>.</w:delText>
        </w:r>
        <w:commentRangeEnd w:id="127"/>
        <w:r w:rsidR="00551829" w:rsidDel="004B5991">
          <w:rPr>
            <w:rStyle w:val="CommentReference"/>
          </w:rPr>
          <w:commentReference w:id="127"/>
        </w:r>
        <w:r w:rsidR="003424EC" w:rsidDel="004B5991">
          <w:delText xml:space="preserve"> </w:delText>
        </w:r>
        <w:r w:rsidR="00D81B6C" w:rsidDel="004B5991">
          <w:delText>Analog</w:delText>
        </w:r>
        <w:r w:rsidR="00183B91" w:rsidDel="004B5991">
          <w:delText>ous</w:delText>
        </w:r>
        <w:r w:rsidR="00D81B6C" w:rsidDel="004B5991">
          <w:delText xml:space="preserve"> to </w:delText>
        </w:r>
        <w:r w:rsidR="00151954" w:rsidRPr="0078638B" w:rsidDel="004B5991">
          <w:delText>classic QTL</w:delText>
        </w:r>
        <w:r w:rsidR="00183B91" w:rsidDel="004B5991">
          <w:delText>s</w:delText>
        </w:r>
        <w:r w:rsidR="00356412" w:rsidDel="004B5991">
          <w:delText xml:space="preserve"> </w:delText>
        </w:r>
        <w:r w:rsidR="0050486B" w:rsidDel="004B5991">
          <w:delText xml:space="preserve">from </w:delText>
        </w:r>
        <w:r w:rsidR="003772FA" w:rsidDel="004B5991">
          <w:delText>a GWAS</w:delText>
        </w:r>
        <w:r w:rsidR="0050486B" w:rsidDel="004B5991">
          <w:delText xml:space="preserve"> </w:delText>
        </w:r>
        <w:r w:rsidR="00183B91" w:rsidDel="004B5991">
          <w:delText xml:space="preserve">that </w:delText>
        </w:r>
        <w:r w:rsidR="00151954" w:rsidRPr="0078638B" w:rsidDel="004B5991">
          <w:delText>test</w:delText>
        </w:r>
        <w:r w:rsidR="003544B7" w:rsidDel="004B5991">
          <w:delText>s</w:delText>
        </w:r>
        <w:r w:rsidR="00151954" w:rsidRPr="0078638B" w:rsidDel="004B5991">
          <w:delText xml:space="preserve"> the allelic effect on the </w:delText>
        </w:r>
        <w:r w:rsidR="00151954" w:rsidDel="004B5991">
          <w:delText>phenotypic mean</w:delText>
        </w:r>
        <w:r w:rsidR="00151954" w:rsidRPr="0078638B" w:rsidDel="004B5991">
          <w:delText xml:space="preserve">, </w:delText>
        </w:r>
        <w:r w:rsidR="00151954" w:rsidDel="004B5991">
          <w:delText>vQTL</w:delText>
        </w:r>
        <w:r w:rsidR="00183B91" w:rsidDel="004B5991">
          <w:delText>s</w:delText>
        </w:r>
        <w:r w:rsidR="00356412" w:rsidDel="004B5991">
          <w:delText xml:space="preserve"> </w:delText>
        </w:r>
        <w:r w:rsidR="00151954" w:rsidRPr="0078638B" w:rsidDel="004B5991">
          <w:delText xml:space="preserve">test the allelic effect on </w:delText>
        </w:r>
        <w:r w:rsidR="00151954" w:rsidDel="004B5991">
          <w:delText>phenotypic</w:delText>
        </w:r>
        <w:r w:rsidR="00151954" w:rsidRPr="0078638B" w:rsidDel="004B5991">
          <w:delText xml:space="preserve"> variance. </w:delText>
        </w:r>
        <w:r w:rsidR="00183B91" w:rsidDel="004B5991">
          <w:delText xml:space="preserve">However, </w:delText>
        </w:r>
        <w:r w:rsidR="009A7A0C" w:rsidDel="004B5991">
          <w:delText xml:space="preserve">vQTLs </w:delText>
        </w:r>
        <w:r w:rsidR="00183B91" w:rsidDel="004B5991">
          <w:delText xml:space="preserve">are </w:delText>
        </w:r>
        <w:r w:rsidR="009A7A0C" w:rsidDel="004B5991">
          <w:delText>superior candidates</w:delText>
        </w:r>
        <w:r w:rsidR="005D037E" w:rsidDel="004B5991">
          <w:delText xml:space="preserve"> </w:delText>
        </w:r>
        <w:r w:rsidR="00B11887" w:rsidDel="004B5991">
          <w:delText xml:space="preserve">than GWAS QTL, </w:delText>
        </w:r>
        <w:r w:rsidR="005D037E" w:rsidDel="004B5991">
          <w:delText>because the presence of strong GxE</w:delText>
        </w:r>
        <w:r w:rsidR="00183B91" w:rsidDel="004B5991">
          <w:delText>s</w:delText>
        </w:r>
        <w:r w:rsidR="005D037E" w:rsidDel="004B5991">
          <w:delText xml:space="preserve"> </w:delText>
        </w:r>
        <w:r w:rsidR="009A28A2" w:rsidDel="004B5991">
          <w:delText>causes</w:delText>
        </w:r>
        <w:r w:rsidR="005D037E" w:rsidDel="004B5991">
          <w:delText xml:space="preserve"> </w:delText>
        </w:r>
        <w:r w:rsidR="005D037E" w:rsidRPr="00BD17BB" w:rsidDel="004B5991">
          <w:delText>heterogen</w:delText>
        </w:r>
        <w:r w:rsidR="00797397" w:rsidDel="004B5991">
          <w:delText>ous</w:delText>
        </w:r>
        <w:r w:rsidR="005D037E" w:rsidDel="004B5991">
          <w:delText xml:space="preserve"> variation of a quantitative trait among individuals of different allele carriage</w:delText>
        </w:r>
        <w:r w:rsidR="00183B91" w:rsidDel="004B5991">
          <w:delText xml:space="preserve"> </w:delText>
        </w:r>
        <w:r w:rsidR="005D037E" w:rsidDel="004B5991">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rsidDel="004B5991">
          <w:delInstrText xml:space="preserve"> ADDIN EN.CITE </w:delInstrText>
        </w:r>
        <w:r w:rsidR="00165E35" w:rsidDel="004B5991">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rsidDel="004B5991">
          <w:delInstrText xml:space="preserve"> ADDIN EN.CITE.DATA </w:delInstrText>
        </w:r>
        <w:r w:rsidR="00165E35" w:rsidDel="004B5991">
          <w:fldChar w:fldCharType="end"/>
        </w:r>
        <w:r w:rsidR="005D037E" w:rsidDel="004B5991">
          <w:fldChar w:fldCharType="separate"/>
        </w:r>
        <w:r w:rsidR="00165E35" w:rsidDel="004B5991">
          <w:rPr>
            <w:noProof/>
          </w:rPr>
          <w:delText>(3-6)</w:delText>
        </w:r>
        <w:r w:rsidR="005D037E" w:rsidDel="004B5991">
          <w:fldChar w:fldCharType="end"/>
        </w:r>
        <w:r w:rsidR="006802D4" w:rsidDel="004B5991">
          <w:delText>.</w:delText>
        </w:r>
      </w:del>
    </w:p>
    <w:p w14:paraId="4F734864" w14:textId="4ADB8070" w:rsidR="00D55A18" w:rsidRPr="002D676C" w:rsidDel="000E72AA" w:rsidRDefault="002626BB" w:rsidP="00504EB2">
      <w:pPr>
        <w:pStyle w:val="Heading2"/>
        <w:spacing w:line="276" w:lineRule="auto"/>
        <w:rPr>
          <w:del w:id="135" w:author="House, John (NIH/NIEHS) [E]" w:date="2022-06-04T13:46:00Z"/>
        </w:rPr>
      </w:pPr>
      <w:bookmarkStart w:id="136" w:name="_Hlk103780366"/>
      <w:del w:id="137" w:author="House, John (NIH/NIEHS) [E]" w:date="2022-06-04T13:46:00Z">
        <w:r w:rsidDel="000E72AA">
          <w:delText>V</w:delText>
        </w:r>
        <w:r w:rsidR="00D55A18" w:rsidRPr="002D676C" w:rsidDel="000E72AA">
          <w:delText>ariance quantitative trait loci (vQTL)</w:delText>
        </w:r>
        <w:r w:rsidDel="000E72AA">
          <w:delText xml:space="preserve"> analysis</w:delText>
        </w:r>
      </w:del>
    </w:p>
    <w:p w14:paraId="143028F0" w14:textId="4C73DC3E" w:rsidR="00616994" w:rsidRPr="00405482" w:rsidDel="000E72AA" w:rsidRDefault="008C7A9A" w:rsidP="00504EB2">
      <w:pPr>
        <w:spacing w:line="276" w:lineRule="auto"/>
        <w:rPr>
          <w:del w:id="138" w:author="House, John (NIH/NIEHS) [E]" w:date="2022-06-04T13:46:00Z"/>
        </w:rPr>
      </w:pPr>
      <w:commentRangeStart w:id="139"/>
      <w:commentRangeStart w:id="140"/>
      <w:del w:id="141" w:author="House, John (NIH/NIEHS) [E]" w:date="2022-06-04T13:46:00Z">
        <w:r w:rsidRPr="00405482" w:rsidDel="000E72AA">
          <w:delText>A</w:delText>
        </w:r>
        <w:r w:rsidR="00986990" w:rsidRPr="00405482" w:rsidDel="000E72AA">
          <w:delText xml:space="preserve"> </w:delText>
        </w:r>
        <w:r w:rsidR="00C80AE7" w:rsidRPr="00405482" w:rsidDel="000E72AA">
          <w:delText xml:space="preserve">vQTL </w:delText>
        </w:r>
        <w:r w:rsidR="00AC25B2" w:rsidRPr="00405482" w:rsidDel="000E72AA">
          <w:delText xml:space="preserve">can </w:delText>
        </w:r>
        <w:r w:rsidR="00C80AE7" w:rsidRPr="00405482" w:rsidDel="000E72AA">
          <w:delText xml:space="preserve">be induced by </w:delText>
        </w:r>
        <w:r w:rsidR="008F2106" w:rsidRPr="00405482" w:rsidDel="000E72AA">
          <w:delText xml:space="preserve">a </w:delText>
        </w:r>
        <w:r w:rsidR="00C80AE7" w:rsidRPr="00405482" w:rsidDel="000E72AA">
          <w:delText xml:space="preserve">GxE </w:delText>
        </w:r>
        <w:r w:rsidR="00D55A18" w:rsidRPr="00405482" w:rsidDel="000E72AA">
          <w:delText xml:space="preserve">effect unaccounted </w:delText>
        </w:r>
        <w:r w:rsidR="003527AB" w:rsidRPr="00405482" w:rsidDel="000E72AA">
          <w:delText xml:space="preserve">for in </w:delText>
        </w:r>
        <w:r w:rsidR="00D55A18" w:rsidRPr="00405482" w:rsidDel="000E72AA">
          <w:delText>a GWAS linear model</w:delText>
        </w:r>
        <w:r w:rsidR="00137E51" w:rsidRPr="00405482" w:rsidDel="000E72AA">
          <w:delText>,</w:delText>
        </w:r>
        <w:r w:rsidR="00986990" w:rsidRPr="00405482" w:rsidDel="000E72AA">
          <w:delText xml:space="preserve"> </w:delText>
        </w:r>
        <w:r w:rsidR="00D55A18" w:rsidRPr="00405482" w:rsidDel="000E72AA">
          <w:delText xml:space="preserve">resulting in uneven variation </w:delText>
        </w:r>
        <w:r w:rsidR="00986990" w:rsidRPr="00405482" w:rsidDel="000E72AA">
          <w:delText>around</w:delText>
        </w:r>
        <w:r w:rsidR="003527AB" w:rsidRPr="00405482" w:rsidDel="000E72AA">
          <w:delText xml:space="preserve"> </w:delText>
        </w:r>
        <w:r w:rsidR="00986990" w:rsidRPr="00405482" w:rsidDel="000E72AA">
          <w:delText xml:space="preserve">the </w:delText>
        </w:r>
        <w:r w:rsidR="00406CDA" w:rsidRPr="00405482" w:rsidDel="000E72AA">
          <w:delText xml:space="preserve">mean </w:delText>
        </w:r>
        <w:r w:rsidR="00D55A18" w:rsidRPr="00405482" w:rsidDel="000E72AA">
          <w:delText xml:space="preserve">regression line across </w:delText>
        </w:r>
        <w:r w:rsidR="00986990" w:rsidRPr="00405482" w:rsidDel="000E72AA">
          <w:delText>genotype</w:delText>
        </w:r>
        <w:r w:rsidR="00B209DB" w:rsidRPr="00405482" w:rsidDel="000E72AA">
          <w:delText>s</w:delText>
        </w:r>
        <w:r w:rsidR="005C7E34" w:rsidRPr="00405482" w:rsidDel="000E72AA">
          <w:delText xml:space="preserve"> </w:delText>
        </w:r>
        <w:r w:rsidRPr="00E6519E" w:rsidDel="000E72AA">
          <w:fldChar w:fldCharType="begin"/>
        </w:r>
        <w:r w:rsidRPr="00405482" w:rsidDel="000E72AA">
          <w:delInstrText xml:space="preserve"> ADDIN EN.CITE &lt;EndNote&gt;&lt;Cite&gt;&lt;Author&gt;Paré&lt;/Author&gt;&lt;Year&gt;2010&lt;/Year&gt;&lt;RecNum&gt;429&lt;/RecNum&gt;&lt;DisplayText&gt;(7)&lt;/DisplayText&gt;&lt;record&gt;&lt;rec-number&gt;429&lt;/rec-number&gt;&lt;foreign-keys&gt;&lt;key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delInstrText>
        </w:r>
        <w:r w:rsidRPr="00E6519E" w:rsidDel="000E72AA">
          <w:fldChar w:fldCharType="separate"/>
        </w:r>
        <w:r w:rsidR="00165E35" w:rsidRPr="00405482" w:rsidDel="000E72AA">
          <w:rPr>
            <w:noProof/>
          </w:rPr>
          <w:delText>(7)</w:delText>
        </w:r>
        <w:r w:rsidRPr="00E6519E" w:rsidDel="000E72AA">
          <w:fldChar w:fldCharType="end"/>
        </w:r>
        <w:r w:rsidR="00137E51" w:rsidRPr="00405482" w:rsidDel="000E72AA">
          <w:delText>.</w:delText>
        </w:r>
        <w:bookmarkStart w:id="142" w:name="_Hlk86410903"/>
        <w:r w:rsidR="00AC25B2" w:rsidRPr="00405482" w:rsidDel="000E72AA">
          <w:delText xml:space="preserve"> Such</w:delText>
        </w:r>
        <w:r w:rsidR="00986990" w:rsidRPr="00405482" w:rsidDel="000E72AA">
          <w:delText xml:space="preserve"> vQTL</w:delText>
        </w:r>
        <w:r w:rsidR="00AC25B2" w:rsidRPr="00405482" w:rsidDel="000E72AA">
          <w:delText>s</w:delText>
        </w:r>
        <w:r w:rsidR="00F76966" w:rsidRPr="00405482" w:rsidDel="000E72AA">
          <w:delText xml:space="preserve"> </w:delText>
        </w:r>
        <w:r w:rsidR="00AC25B2" w:rsidRPr="00405482" w:rsidDel="000E72AA">
          <w:delText xml:space="preserve">can be </w:delText>
        </w:r>
        <w:r w:rsidR="005A2DA4" w:rsidRPr="00405482" w:rsidDel="000E72AA">
          <w:delText>detected</w:delText>
        </w:r>
        <w:r w:rsidR="00AC25B2" w:rsidRPr="00405482" w:rsidDel="000E72AA">
          <w:delText xml:space="preserve"> by</w:delText>
        </w:r>
        <w:r w:rsidR="0006415D" w:rsidRPr="00405482" w:rsidDel="000E72AA">
          <w:delText xml:space="preserve"> fit</w:delText>
        </w:r>
        <w:r w:rsidR="00AC25B2" w:rsidRPr="00405482" w:rsidDel="000E72AA">
          <w:delText>ting</w:delText>
        </w:r>
        <w:r w:rsidR="0006415D" w:rsidRPr="00405482" w:rsidDel="000E72AA">
          <w:delText xml:space="preserve"> </w:delText>
        </w:r>
        <w:r w:rsidR="00676660" w:rsidRPr="00405482" w:rsidDel="000E72AA">
          <w:delText xml:space="preserve">the </w:delText>
        </w:r>
        <w:r w:rsidR="003158F1" w:rsidRPr="00405482" w:rsidDel="000E72AA">
          <w:delText xml:space="preserve">variation </w:delText>
        </w:r>
        <w:r w:rsidR="00986990" w:rsidRPr="00405482" w:rsidDel="000E72AA">
          <w:delText xml:space="preserve">with </w:delText>
        </w:r>
        <w:r w:rsidR="00D55A18" w:rsidRPr="00405482" w:rsidDel="000E72AA">
          <w:delText xml:space="preserve">the </w:delText>
        </w:r>
        <w:r w:rsidR="00137E51" w:rsidRPr="00405482" w:rsidDel="000E72AA">
          <w:delText xml:space="preserve">same </w:delText>
        </w:r>
        <w:r w:rsidR="00D55A18" w:rsidRPr="00405482" w:rsidDel="000E72AA">
          <w:delText>genotype</w:delText>
        </w:r>
        <w:r w:rsidR="0006415D" w:rsidRPr="00405482" w:rsidDel="000E72AA">
          <w:delText xml:space="preserve"> via a second linear model</w:delText>
        </w:r>
        <w:r w:rsidR="00D55A18" w:rsidRPr="00405482" w:rsidDel="000E72AA">
          <w:delText xml:space="preserve">. </w:delText>
        </w:r>
      </w:del>
      <w:bookmarkEnd w:id="142"/>
      <w:ins w:id="143" w:author="Author">
        <w:del w:id="144" w:author="House, John (NIH/NIEHS) [E]" w:date="2022-06-04T13:46:00Z">
          <w:r w:rsidR="00E35322" w:rsidRPr="00405482" w:rsidDel="000E72AA">
            <w:delText xml:space="preserve">In the recently developed double linear model (DLM) </w:delText>
          </w:r>
        </w:del>
      </w:ins>
      <w:del w:id="145" w:author="House, John (NIH/NIEHS) [E]" w:date="2022-06-04T13:46:00Z">
        <w:r w:rsidR="00FA287B" w:rsidRPr="00405482" w:rsidDel="000E72AA">
          <w:delText>Recent high</w:delText>
        </w:r>
        <w:r w:rsidR="00EE699B" w:rsidRPr="00405482" w:rsidDel="000E72AA">
          <w:delText>-</w:delText>
        </w:r>
        <w:r w:rsidR="00FA287B" w:rsidRPr="00405482" w:rsidDel="000E72AA">
          <w:delText xml:space="preserve">profile work proposes a </w:delText>
        </w:r>
        <w:r w:rsidR="00AC25B2" w:rsidRPr="00405482" w:rsidDel="000E72AA">
          <w:delText xml:space="preserve">vQTL </w:delText>
        </w:r>
        <w:r w:rsidR="00FA287B" w:rsidRPr="00405482" w:rsidDel="000E72AA">
          <w:delText>test</w:delText>
        </w:r>
      </w:del>
      <w:ins w:id="146" w:author="Author">
        <w:del w:id="147" w:author="House, John (NIH/NIEHS) [E]" w:date="2022-06-04T13:46:00Z">
          <w:r w:rsidR="00E35322" w:rsidRPr="00405482" w:rsidDel="000E72AA">
            <w:delText xml:space="preserve">, </w:delText>
          </w:r>
        </w:del>
      </w:ins>
      <w:del w:id="148" w:author="House, John (NIH/NIEHS) [E]" w:date="2022-06-04T13:46:00Z">
        <w:r w:rsidR="00FA287B" w:rsidRPr="00405482" w:rsidDel="000E72AA">
          <w:delText xml:space="preserve"> that is</w:delText>
        </w:r>
        <w:r w:rsidR="005C6E98" w:rsidRPr="00405482" w:rsidDel="000E72AA">
          <w:delText xml:space="preserve"> </w:delText>
        </w:r>
        <w:r w:rsidR="00AC25B2" w:rsidRPr="00405482" w:rsidDel="000E72AA">
          <w:delText>a double linear model (DLM)</w:delText>
        </w:r>
        <w:r w:rsidR="00B671C1" w:rsidRPr="00405482" w:rsidDel="000E72AA">
          <w:delText xml:space="preserve">, </w:delText>
        </w:r>
        <w:r w:rsidR="00AC25B2" w:rsidRPr="00405482" w:rsidDel="000E72AA">
          <w:delText>w</w:delText>
        </w:r>
        <w:r w:rsidR="001C4AF8" w:rsidRPr="00405482" w:rsidDel="000E72AA">
          <w:delText>here</w:delText>
        </w:r>
        <w:r w:rsidR="00D55A18" w:rsidRPr="00405482" w:rsidDel="000E72AA">
          <w:delText xml:space="preserve"> the first stage is </w:delText>
        </w:r>
        <w:r w:rsidR="00676660" w:rsidRPr="00405482" w:rsidDel="000E72AA">
          <w:delText xml:space="preserve">a </w:delText>
        </w:r>
        <w:r w:rsidR="00D55A18" w:rsidRPr="00405482" w:rsidDel="000E72AA">
          <w:rPr>
            <w:i/>
            <w:iCs/>
          </w:rPr>
          <w:delText>de</w:delText>
        </w:r>
        <w:r w:rsidR="00676660" w:rsidRPr="00405482" w:rsidDel="000E72AA">
          <w:rPr>
            <w:i/>
            <w:iCs/>
          </w:rPr>
          <w:delText xml:space="preserve"> </w:delText>
        </w:r>
        <w:r w:rsidR="00D55A18" w:rsidRPr="00405482" w:rsidDel="000E72AA">
          <w:rPr>
            <w:i/>
            <w:iCs/>
          </w:rPr>
          <w:delText>facto</w:delText>
        </w:r>
        <w:r w:rsidR="00D55A18" w:rsidRPr="00405482" w:rsidDel="000E72AA">
          <w:delText xml:space="preserve"> GWAS, and the second stage treats the squared residual as a new phenotype.</w:delText>
        </w:r>
        <w:r w:rsidR="00346735" w:rsidRPr="00405482" w:rsidDel="000E72AA">
          <w:delText xml:space="preserve"> When</w:delText>
        </w:r>
        <w:r w:rsidR="00CF754D" w:rsidRPr="00405482" w:rsidDel="000E72AA">
          <w:delText xml:space="preserve"> </w:delText>
        </w:r>
        <w:r w:rsidR="00616994" w:rsidRPr="00405482" w:rsidDel="000E72AA">
          <w:delText>a</w:delText>
        </w:r>
        <w:r w:rsidR="0006415D" w:rsidRPr="00405482" w:rsidDel="000E72AA">
          <w:delText xml:space="preserve"> variant is </w:delText>
        </w:r>
        <w:r w:rsidR="00346735" w:rsidRPr="00405482" w:rsidDel="000E72AA">
          <w:delText xml:space="preserve">not involved in </w:delText>
        </w:r>
        <w:r w:rsidR="005C6E98" w:rsidRPr="00405482" w:rsidDel="000E72AA">
          <w:delText xml:space="preserve">a </w:delText>
        </w:r>
        <w:r w:rsidR="0006415D" w:rsidRPr="00405482" w:rsidDel="000E72AA">
          <w:delText>GxE</w:delText>
        </w:r>
        <w:r w:rsidR="00CF754D" w:rsidRPr="00405482" w:rsidDel="000E72AA">
          <w:delText xml:space="preserve"> </w:delText>
        </w:r>
        <w:r w:rsidR="0006415D" w:rsidRPr="00405482" w:rsidDel="000E72AA">
          <w:delText>(Figure 1a)</w:delText>
        </w:r>
        <w:r w:rsidR="00346735" w:rsidRPr="00405482" w:rsidDel="000E72AA">
          <w:delText>,</w:delText>
        </w:r>
        <w:r w:rsidR="001E5AEA" w:rsidRPr="00405482" w:rsidDel="000E72AA">
          <w:delText xml:space="preserve"> </w:delText>
        </w:r>
        <w:r w:rsidR="0006415D" w:rsidRPr="00405482" w:rsidDel="000E72AA">
          <w:delText xml:space="preserve">the </w:delText>
        </w:r>
        <w:r w:rsidR="00B209DB" w:rsidRPr="00405482" w:rsidDel="000E72AA">
          <w:delText>phenotyp</w:delText>
        </w:r>
        <w:r w:rsidR="00137E51" w:rsidRPr="00405482" w:rsidDel="000E72AA">
          <w:delText>ic</w:delText>
        </w:r>
        <w:r w:rsidR="00B209DB" w:rsidRPr="00405482" w:rsidDel="000E72AA">
          <w:delText xml:space="preserve"> </w:delText>
        </w:r>
        <w:r w:rsidR="0006415D" w:rsidRPr="00405482" w:rsidDel="000E72AA">
          <w:delText xml:space="preserve">variation, </w:delText>
        </w:r>
        <w:r w:rsidR="003C5DA6" w:rsidRPr="00405482" w:rsidDel="000E72AA">
          <w:delText xml:space="preserve">now </w:delText>
        </w:r>
        <w:r w:rsidR="0006415D" w:rsidRPr="00405482" w:rsidDel="000E72AA">
          <w:delText>measured by squared residual</w:delText>
        </w:r>
        <w:r w:rsidR="00137E51" w:rsidRPr="00405482" w:rsidDel="000E72AA">
          <w:delText>s</w:delText>
        </w:r>
        <w:r w:rsidR="0006415D" w:rsidRPr="00405482" w:rsidDel="000E72AA">
          <w:delText xml:space="preserve">, </w:delText>
        </w:r>
        <w:r w:rsidR="00616994" w:rsidRPr="00405482" w:rsidDel="000E72AA">
          <w:delText>is</w:delText>
        </w:r>
        <w:r w:rsidR="0006415D" w:rsidRPr="00405482" w:rsidDel="000E72AA">
          <w:delText xml:space="preserve"> nearly uniform across </w:delText>
        </w:r>
        <w:r w:rsidR="00602686" w:rsidRPr="00405482" w:rsidDel="000E72AA">
          <w:delText>dosage</w:delText>
        </w:r>
        <w:r w:rsidR="00346735" w:rsidRPr="00405482" w:rsidDel="000E72AA">
          <w:delText>, resulting in a flat regression line</w:delText>
        </w:r>
        <w:r w:rsidR="003C5DA6" w:rsidRPr="00405482" w:rsidDel="000E72AA">
          <w:delText xml:space="preserve"> in stage 2</w:delText>
        </w:r>
        <w:r w:rsidR="00616994" w:rsidRPr="00405482" w:rsidDel="000E72AA">
          <w:delText>.</w:delText>
        </w:r>
        <w:r w:rsidR="002A4CE5" w:rsidRPr="00405482" w:rsidDel="000E72AA">
          <w:delText xml:space="preserve"> </w:delText>
        </w:r>
        <w:r w:rsidR="002609A4" w:rsidRPr="00405482" w:rsidDel="000E72AA">
          <w:delText xml:space="preserve">Conversely, when the </w:delText>
        </w:r>
        <w:r w:rsidR="00616994" w:rsidRPr="00405482" w:rsidDel="000E72AA">
          <w:delText>variant is involved in a GxE</w:delText>
        </w:r>
        <w:r w:rsidR="00336D90" w:rsidRPr="00405482" w:rsidDel="000E72AA">
          <w:delText xml:space="preserve"> (Figure 1b)</w:delText>
        </w:r>
        <w:r w:rsidR="002609A4" w:rsidRPr="00405482" w:rsidDel="000E72AA">
          <w:delText xml:space="preserve">, the </w:delText>
        </w:r>
        <w:r w:rsidR="00137E51" w:rsidRPr="00405482" w:rsidDel="000E72AA">
          <w:delText xml:space="preserve">phenotypic variation </w:delText>
        </w:r>
        <w:r w:rsidR="00A574EB" w:rsidRPr="00405482" w:rsidDel="000E72AA">
          <w:delText>changes</w:delText>
        </w:r>
        <w:r w:rsidR="002609A4" w:rsidRPr="00405482" w:rsidDel="000E72AA">
          <w:delText xml:space="preserve"> </w:delText>
        </w:r>
        <w:r w:rsidR="007B3698" w:rsidRPr="00405482" w:rsidDel="000E72AA">
          <w:delText xml:space="preserve">with allele </w:delText>
        </w:r>
        <w:r w:rsidR="00602686" w:rsidRPr="00405482" w:rsidDel="000E72AA">
          <w:delText>dosage</w:delText>
        </w:r>
        <w:r w:rsidR="00FC76B8" w:rsidRPr="00405482" w:rsidDel="000E72AA">
          <w:delText xml:space="preserve">, </w:delText>
        </w:r>
        <w:r w:rsidR="007E759E" w:rsidRPr="00405482" w:rsidDel="000E72AA">
          <w:delText>resulting in a non-zero slope</w:delText>
        </w:r>
        <w:r w:rsidR="00F60CD9" w:rsidRPr="00405482" w:rsidDel="000E72AA">
          <w:delText xml:space="preserve"> in stage 2</w:delText>
        </w:r>
        <w:r w:rsidR="00A574EB" w:rsidRPr="00405482" w:rsidDel="000E72AA">
          <w:delText>.</w:delText>
        </w:r>
        <w:r w:rsidR="00DA5318" w:rsidRPr="00405482" w:rsidDel="000E72AA">
          <w:delText xml:space="preserve"> Because DLM assumes each allele adds a certain quantity to the phenotypic variance, </w:delText>
        </w:r>
      </w:del>
      <w:ins w:id="149" w:author="Author">
        <w:del w:id="150" w:author="House, John (NIH/NIEHS) [E]" w:date="2022-06-04T13:46:00Z">
          <w:r w:rsidR="00E35322" w:rsidRPr="00405482" w:rsidDel="000E72AA">
            <w:delText xml:space="preserve">this is called </w:delText>
          </w:r>
        </w:del>
      </w:ins>
      <w:del w:id="151" w:author="House, John (NIH/NIEHS) [E]" w:date="2022-06-04T13:46:00Z">
        <w:r w:rsidR="00DA5318" w:rsidRPr="00405482" w:rsidDel="000E72AA">
          <w:delText>we intuitively call it an additive vQTL</w:delText>
        </w:r>
        <w:r w:rsidR="00FA287B" w:rsidRPr="00405482" w:rsidDel="000E72AA">
          <w:delText xml:space="preserve"> model</w:delText>
        </w:r>
        <w:r w:rsidR="00DA5318" w:rsidRPr="00405482" w:rsidDel="000E72AA">
          <w:delText xml:space="preserve">.  </w:delText>
        </w:r>
      </w:del>
    </w:p>
    <w:p w14:paraId="4CEC1557" w14:textId="0A57E278" w:rsidR="003E21D9" w:rsidDel="000E72AA" w:rsidRDefault="00E9648D" w:rsidP="00504EB2">
      <w:pPr>
        <w:spacing w:line="276" w:lineRule="auto"/>
        <w:rPr>
          <w:del w:id="152" w:author="House, John (NIH/NIEHS) [E]" w:date="2022-06-04T13:46:00Z"/>
        </w:rPr>
      </w:pPr>
      <w:del w:id="153" w:author="House, John (NIH/NIEHS) [E]" w:date="2022-06-04T13:46:00Z">
        <w:r w:rsidRPr="00405482" w:rsidDel="000E72AA">
          <w:delText>More traditionally</w:delText>
        </w:r>
        <w:r w:rsidR="005C7E34" w:rsidRPr="00405482" w:rsidDel="000E72AA">
          <w:delText xml:space="preserve">, </w:delText>
        </w:r>
      </w:del>
      <w:ins w:id="154" w:author="Author">
        <w:del w:id="155" w:author="House, John (NIH/NIEHS) [E]" w:date="2022-06-04T13:46:00Z">
          <w:r w:rsidR="00E35322" w:rsidRPr="00405482" w:rsidDel="000E72AA">
            <w:delText>double generalized linear modeling (DGLM)</w:delText>
          </w:r>
          <w:r w:rsidR="00E35322" w:rsidRPr="00E6519E" w:rsidDel="000E72AA">
            <w:fldChar w:fldCharType="begin"/>
          </w:r>
          <w:r w:rsidR="00E35322" w:rsidRPr="00405482" w:rsidDel="000E72AA">
            <w:del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delInstrText>
          </w:r>
          <w:r w:rsidR="00E35322" w:rsidRPr="00E6519E" w:rsidDel="000E72AA">
            <w:fldChar w:fldCharType="separate"/>
          </w:r>
          <w:r w:rsidR="00E35322" w:rsidRPr="00405482" w:rsidDel="000E72AA">
            <w:rPr>
              <w:noProof/>
            </w:rPr>
            <w:delText>(8)</w:delText>
          </w:r>
          <w:r w:rsidR="00E35322" w:rsidRPr="00E6519E" w:rsidDel="000E72AA">
            <w:fldChar w:fldCharType="end"/>
          </w:r>
          <w:r w:rsidR="00E35322" w:rsidRPr="00405482" w:rsidDel="000E72AA">
            <w:delText xml:space="preserve"> and double hierarchical generalized linear model (DHGLM)</w:delText>
          </w:r>
          <w:r w:rsidR="00E35322" w:rsidRPr="00E6519E" w:rsidDel="000E72AA">
            <w:fldChar w:fldCharType="begin"/>
          </w:r>
          <w:r w:rsidR="00E35322" w:rsidRPr="00405482" w:rsidDel="000E72AA">
            <w:del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delInstrText>
          </w:r>
          <w:r w:rsidR="00E35322" w:rsidRPr="00E6519E" w:rsidDel="000E72AA">
            <w:fldChar w:fldCharType="separate"/>
          </w:r>
          <w:r w:rsidR="00E35322" w:rsidRPr="00405482" w:rsidDel="000E72AA">
            <w:rPr>
              <w:noProof/>
            </w:rPr>
            <w:delText>(9)</w:delText>
          </w:r>
          <w:r w:rsidR="00E35322" w:rsidRPr="00E6519E" w:rsidDel="000E72AA">
            <w:fldChar w:fldCharType="end"/>
          </w:r>
          <w:r w:rsidR="00E35322" w:rsidRPr="00405482" w:rsidDel="000E72AA">
            <w:delText xml:space="preserve"> are used for </w:delText>
          </w:r>
        </w:del>
      </w:ins>
      <w:del w:id="156" w:author="House, John (NIH/NIEHS) [E]" w:date="2022-06-04T13:46:00Z">
        <w:r w:rsidR="005C7E34" w:rsidRPr="00405482" w:rsidDel="000E72AA">
          <w:delText>modeling the mean and variance of a quantitative phenotype with shared genotype predictors (i.e., SNPs)</w:delText>
        </w:r>
      </w:del>
      <w:ins w:id="157" w:author="Author">
        <w:del w:id="158" w:author="House, John (NIH/NIEHS) [E]" w:date="2022-06-04T13:46:00Z">
          <w:r w:rsidR="00F34F75" w:rsidRPr="00405482" w:rsidDel="000E72AA">
            <w:delText xml:space="preserve">. DGLM essentially models the phenotypic variance in log scale with allele dosage, thus capturing multiplicative vQTLs. </w:delText>
          </w:r>
        </w:del>
      </w:ins>
      <w:del w:id="159" w:author="House, John (NIH/NIEHS) [E]" w:date="2022-06-04T13:46:00Z">
        <w:r w:rsidR="005C7E34" w:rsidRPr="00405482" w:rsidDel="000E72AA">
          <w:delText xml:space="preserve"> </w:delText>
        </w:r>
        <w:r w:rsidR="008530E2" w:rsidRPr="00405482" w:rsidDel="000E72AA">
          <w:delText>is</w:delText>
        </w:r>
        <w:r w:rsidR="005C7E34" w:rsidRPr="00405482" w:rsidDel="000E72AA">
          <w:delText xml:space="preserve"> done by double generalized linear modeling (DGLM)</w:delText>
        </w:r>
        <w:r w:rsidR="005B2F21" w:rsidRPr="00E6519E" w:rsidDel="000E72AA">
          <w:fldChar w:fldCharType="begin"/>
        </w:r>
        <w:r w:rsidR="00165E35" w:rsidRPr="00405482" w:rsidDel="000E72AA">
          <w:del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delInstrText>
        </w:r>
        <w:r w:rsidR="005B2F21" w:rsidRPr="00E6519E" w:rsidDel="000E72AA">
          <w:fldChar w:fldCharType="separate"/>
        </w:r>
        <w:r w:rsidR="00165E35" w:rsidRPr="00405482" w:rsidDel="000E72AA">
          <w:rPr>
            <w:noProof/>
          </w:rPr>
          <w:delText>(8)</w:delText>
        </w:r>
        <w:r w:rsidR="005B2F21" w:rsidRPr="00E6519E" w:rsidDel="000E72AA">
          <w:fldChar w:fldCharType="end"/>
        </w:r>
        <w:r w:rsidR="005B2F21" w:rsidRPr="00405482" w:rsidDel="000E72AA">
          <w:delText xml:space="preserve"> </w:delText>
        </w:r>
        <w:r w:rsidR="005C7E34" w:rsidRPr="00405482" w:rsidDel="000E72AA">
          <w:delText>and double hierarchical generalized linear model (DHGLM)</w:delText>
        </w:r>
        <w:r w:rsidR="005B2F21" w:rsidRPr="00E6519E" w:rsidDel="000E72AA">
          <w:fldChar w:fldCharType="begin"/>
        </w:r>
        <w:r w:rsidR="00165E35" w:rsidRPr="00405482" w:rsidDel="000E72AA">
          <w:del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delInstrText>
        </w:r>
        <w:r w:rsidR="005B2F21" w:rsidRPr="00E6519E" w:rsidDel="000E72AA">
          <w:fldChar w:fldCharType="separate"/>
        </w:r>
        <w:r w:rsidR="00165E35" w:rsidRPr="00405482" w:rsidDel="000E72AA">
          <w:rPr>
            <w:noProof/>
          </w:rPr>
          <w:delText>(9)</w:delText>
        </w:r>
        <w:r w:rsidR="005B2F21" w:rsidRPr="00E6519E" w:rsidDel="000E72AA">
          <w:fldChar w:fldCharType="end"/>
        </w:r>
        <w:r w:rsidR="005C7E34" w:rsidRPr="00405482" w:rsidDel="000E72AA">
          <w:delText xml:space="preserve">. Although the original intent </w:delText>
        </w:r>
        <w:r w:rsidR="00EE699B" w:rsidRPr="00405482" w:rsidDel="000E72AA">
          <w:delText xml:space="preserve">of these approaches </w:delText>
        </w:r>
        <w:r w:rsidR="005C7E34" w:rsidRPr="00405482" w:rsidDel="000E72AA">
          <w:delText xml:space="preserve">was to exclude vQTLs and prioritize variants resistant to environmental changes </w:delText>
        </w:r>
        <w:r w:rsidR="005B2F21" w:rsidRPr="00E6519E" w:rsidDel="000E72AA">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rsidRPr="00405482" w:rsidDel="000E72AA">
          <w:delInstrText xml:space="preserve"> ADDIN EN.CITE </w:delInstrText>
        </w:r>
        <w:r w:rsidR="00165E35" w:rsidRPr="00E6519E" w:rsidDel="000E72AA">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rsidRPr="00405482" w:rsidDel="000E72AA">
          <w:delInstrText xml:space="preserve"> ADDIN EN.CITE.DATA </w:delInstrText>
        </w:r>
        <w:r w:rsidR="00165E35" w:rsidRPr="00E6519E" w:rsidDel="000E72AA">
          <w:fldChar w:fldCharType="end"/>
        </w:r>
        <w:r w:rsidR="005B2F21" w:rsidRPr="00E6519E" w:rsidDel="000E72AA">
          <w:fldChar w:fldCharType="separate"/>
        </w:r>
        <w:r w:rsidR="00165E35" w:rsidRPr="00405482" w:rsidDel="000E72AA">
          <w:rPr>
            <w:noProof/>
          </w:rPr>
          <w:delText>(10, 11)</w:delText>
        </w:r>
        <w:r w:rsidR="005B2F21" w:rsidRPr="00E6519E" w:rsidDel="000E72AA">
          <w:fldChar w:fldCharType="end"/>
        </w:r>
        <w:r w:rsidR="005C7E34" w:rsidRPr="00405482" w:rsidDel="000E72AA">
          <w:delText xml:space="preserve">,  DGLM/DHGLM is a common benchmark for comparing power to identify GxE candidates </w:delText>
        </w:r>
        <w:r w:rsidR="005B2F21" w:rsidRPr="00E6519E" w:rsidDel="000E72AA">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rsidRPr="00405482" w:rsidDel="000E72AA">
          <w:delInstrText xml:space="preserve"> ADDIN EN.CITE </w:delInstrText>
        </w:r>
        <w:r w:rsidR="00165E35" w:rsidRPr="00E6519E" w:rsidDel="000E72AA">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rsidRPr="00405482" w:rsidDel="000E72AA">
          <w:delInstrText xml:space="preserve"> ADDIN EN.CITE.DATA </w:delInstrText>
        </w:r>
        <w:r w:rsidR="00165E35" w:rsidRPr="00E6519E" w:rsidDel="000E72AA">
          <w:fldChar w:fldCharType="end"/>
        </w:r>
        <w:r w:rsidR="005B2F21" w:rsidRPr="00E6519E" w:rsidDel="000E72AA">
          <w:fldChar w:fldCharType="separate"/>
        </w:r>
        <w:r w:rsidR="00165E35" w:rsidRPr="00405482" w:rsidDel="000E72AA">
          <w:rPr>
            <w:noProof/>
          </w:rPr>
          <w:delText>(12, 13)</w:delText>
        </w:r>
        <w:r w:rsidR="005B2F21" w:rsidRPr="00E6519E" w:rsidDel="000E72AA">
          <w:fldChar w:fldCharType="end"/>
        </w:r>
        <w:r w:rsidR="005C7E34" w:rsidRPr="00405482" w:rsidDel="000E72AA">
          <w:delText>. DGLM also involves two-stage modeling but allows link functions to accommodate non-normal outcomes and assumes that the squared residual deviance of a stage-1 model follows not a Gaussian but a Gamma distribution. Because DGLM uses log-linked Gamma regression in stage</w:delText>
        </w:r>
        <w:r w:rsidR="005C6E98" w:rsidRPr="00405482" w:rsidDel="000E72AA">
          <w:delText xml:space="preserve"> </w:delText>
        </w:r>
        <w:r w:rsidR="005C7E34" w:rsidRPr="00405482" w:rsidDel="000E72AA">
          <w:delText xml:space="preserve">2, it essentially models the phenotypic variance in log scale with allele dosage, thus capturing multiplicative vQTLs. A multiplicative vQTL </w:delText>
        </w:r>
        <w:r w:rsidRPr="00405482" w:rsidDel="000E72AA">
          <w:delText xml:space="preserve">test </w:delText>
        </w:r>
        <w:r w:rsidR="005C7E34" w:rsidRPr="00405482" w:rsidDel="000E72AA">
          <w:delText>assumes each allele multiplies the phenotypic variance by a factor.</w:delText>
        </w:r>
        <w:commentRangeEnd w:id="139"/>
        <w:r w:rsidR="00405482" w:rsidDel="000E72AA">
          <w:rPr>
            <w:rStyle w:val="CommentReference"/>
          </w:rPr>
          <w:commentReference w:id="139"/>
        </w:r>
        <w:commentRangeEnd w:id="140"/>
        <w:r w:rsidR="00FE0B65" w:rsidDel="000E72AA">
          <w:rPr>
            <w:rStyle w:val="CommentReference"/>
          </w:rPr>
          <w:commentReference w:id="140"/>
        </w:r>
      </w:del>
    </w:p>
    <w:bookmarkEnd w:id="136"/>
    <w:p w14:paraId="66051B1E" w14:textId="71CB453F" w:rsidR="00A43409" w:rsidRPr="002D676C" w:rsidDel="00211741" w:rsidRDefault="00A43409" w:rsidP="00504EB2">
      <w:pPr>
        <w:pStyle w:val="Heading2"/>
        <w:spacing w:line="276" w:lineRule="auto"/>
        <w:rPr>
          <w:del w:id="160" w:author="House, John (NIH/NIEHS) [E]" w:date="2022-06-04T13:39:00Z"/>
        </w:rPr>
      </w:pPr>
      <w:del w:id="161" w:author="House, John (NIH/NIEHS) [E]" w:date="2022-06-04T13:39:00Z">
        <w:r w:rsidRPr="002D676C" w:rsidDel="00211741">
          <w:delText>Issues with vQTL</w:delText>
        </w:r>
        <w:r w:rsidDel="00211741">
          <w:delText xml:space="preserve"> analysis</w:delText>
        </w:r>
      </w:del>
    </w:p>
    <w:p w14:paraId="71FB7283" w14:textId="6513690B" w:rsidR="00CA45BB" w:rsidDel="00211741" w:rsidRDefault="00002220" w:rsidP="00504EB2">
      <w:pPr>
        <w:spacing w:line="276" w:lineRule="auto"/>
        <w:rPr>
          <w:del w:id="162" w:author="House, John (NIH/NIEHS) [E]" w:date="2022-06-04T13:39:00Z"/>
        </w:rPr>
      </w:pPr>
      <w:del w:id="163" w:author="House, John (NIH/NIEHS) [E]" w:date="2022-06-04T13:39:00Z">
        <w:r w:rsidDel="00211741">
          <w:delText xml:space="preserve">Under the null of no GxE, </w:delText>
        </w:r>
      </w:del>
      <w:ins w:id="164" w:author="Author">
        <w:del w:id="165" w:author="House, John (NIH/NIEHS) [E]" w:date="2022-06-04T13:39:00Z">
          <w:r w:rsidR="00405482" w:rsidDel="00211741">
            <w:delText xml:space="preserve">existing </w:delText>
          </w:r>
        </w:del>
      </w:ins>
      <w:del w:id="166" w:author="House, John (NIH/NIEHS) [E]" w:date="2022-06-04T13:39:00Z">
        <w:r w:rsidR="0054336C" w:rsidDel="00211741">
          <w:delText xml:space="preserve">vQTL </w:delText>
        </w:r>
        <w:r w:rsidR="00E75843" w:rsidDel="00211741">
          <w:delText xml:space="preserve">tests </w:delText>
        </w:r>
        <w:r w:rsidR="0054336C" w:rsidDel="00211741">
          <w:delText xml:space="preserve">assume homogeneous variation among individuals </w:delText>
        </w:r>
        <w:r w:rsidR="003D75B7" w:rsidDel="00211741">
          <w:delText xml:space="preserve">of </w:delText>
        </w:r>
        <w:r w:rsidR="0054336C" w:rsidDel="00211741">
          <w:delText>the same genotype</w:delText>
        </w:r>
      </w:del>
      <w:ins w:id="167" w:author="Author">
        <w:del w:id="168" w:author="House, John (NIH/NIEHS) [E]" w:date="2022-06-04T13:39:00Z">
          <w:r w:rsidR="00E5254E" w:rsidDel="00211741">
            <w:delText xml:space="preserve"> and </w:delText>
          </w:r>
        </w:del>
      </w:ins>
      <w:del w:id="169" w:author="House, John (NIH/NIEHS) [E]" w:date="2022-06-04T13:39:00Z">
        <w:r w:rsidR="0054336C" w:rsidDel="00211741">
          <w:delText xml:space="preserve">, </w:delText>
        </w:r>
        <w:r w:rsidDel="00211741">
          <w:delText xml:space="preserve">therefore, </w:delText>
        </w:r>
        <w:r w:rsidR="0054336C" w:rsidDel="00211741">
          <w:delText xml:space="preserve">they </w:delText>
        </w:r>
        <w:r w:rsidR="008C01BF" w:rsidDel="00211741">
          <w:delText>require</w:delText>
        </w:r>
        <w:r w:rsidR="0054336C" w:rsidDel="00211741">
          <w:delText xml:space="preserve"> the phenotypes to </w:delText>
        </w:r>
      </w:del>
      <w:ins w:id="170" w:author="Author">
        <w:del w:id="171" w:author="House, John (NIH/NIEHS) [E]" w:date="2022-06-04T13:39:00Z">
          <w:r w:rsidR="00E35322" w:rsidDel="00211741">
            <w:delText xml:space="preserve">must </w:delText>
          </w:r>
        </w:del>
      </w:ins>
      <w:del w:id="172" w:author="House, John (NIH/NIEHS) [E]" w:date="2022-06-04T13:39:00Z">
        <w:r w:rsidR="0054336C" w:rsidDel="00211741">
          <w:delText xml:space="preserve">be </w:delText>
        </w:r>
        <w:r w:rsidR="003D75B7" w:rsidDel="00211741">
          <w:delText>near</w:delText>
        </w:r>
        <w:r w:rsidR="00E75843" w:rsidDel="00211741">
          <w:delText>ly</w:delText>
        </w:r>
        <w:r w:rsidR="003D75B7" w:rsidDel="00211741">
          <w:delText xml:space="preserve"> </w:delText>
        </w:r>
        <w:r w:rsidR="0054336C" w:rsidDel="00211741">
          <w:delText>Gaussian</w:delText>
        </w:r>
        <w:r w:rsidDel="00211741">
          <w:delText>.</w:delText>
        </w:r>
        <w:r w:rsidR="008C01BF" w:rsidDel="00211741">
          <w:delText xml:space="preserve"> </w:delText>
        </w:r>
        <w:r w:rsidDel="00211741">
          <w:delText>O</w:delText>
        </w:r>
        <w:r w:rsidR="00C501FB" w:rsidDel="00211741">
          <w:delText xml:space="preserve">therwise, </w:delText>
        </w:r>
        <w:r w:rsidR="00E9135A" w:rsidDel="00211741">
          <w:delText xml:space="preserve">the link between </w:delText>
        </w:r>
      </w:del>
      <w:ins w:id="173" w:author="Author">
        <w:del w:id="174" w:author="House, John (NIH/NIEHS) [E]" w:date="2022-06-04T13:39:00Z">
          <w:r w:rsidR="00E5254E" w:rsidDel="00211741">
            <w:delText xml:space="preserve">the </w:delText>
          </w:r>
        </w:del>
      </w:ins>
      <w:del w:id="175" w:author="House, John (NIH/NIEHS) [E]" w:date="2022-06-04T13:39:00Z">
        <w:r w:rsidR="00C501FB" w:rsidDel="00211741">
          <w:delText xml:space="preserve">mean </w:delText>
        </w:r>
        <w:r w:rsidR="00E9135A" w:rsidDel="00211741">
          <w:delText xml:space="preserve">and variance </w:delText>
        </w:r>
        <w:r w:rsidR="008059AB" w:rsidDel="00211741">
          <w:delText xml:space="preserve">of </w:delText>
        </w:r>
        <w:r w:rsidR="003D75B7" w:rsidDel="00211741">
          <w:delText xml:space="preserve">a </w:delText>
        </w:r>
        <w:r w:rsidR="008059AB" w:rsidDel="00211741">
          <w:delText xml:space="preserve">non-Gaussian </w:delText>
        </w:r>
        <w:r w:rsidR="00001821" w:rsidDel="00211741">
          <w:delText xml:space="preserve">random </w:delText>
        </w:r>
        <w:r w:rsidR="00F54FB7" w:rsidDel="00211741">
          <w:delText xml:space="preserve">variable </w:delText>
        </w:r>
        <w:r w:rsidR="003A7AFD" w:rsidDel="00211741">
          <w:delText>makes</w:delText>
        </w:r>
        <w:r w:rsidR="00E9135A" w:rsidDel="00211741">
          <w:delText xml:space="preserve"> </w:delText>
        </w:r>
        <w:r w:rsidR="00F96AEC" w:rsidDel="00211741">
          <w:delText>a</w:delText>
        </w:r>
        <w:r w:rsidR="003D75B7" w:rsidDel="00211741">
          <w:delText xml:space="preserve"> </w:delText>
        </w:r>
        <w:r w:rsidR="00476EDE" w:rsidDel="00211741">
          <w:delText>loc</w:delText>
        </w:r>
        <w:r w:rsidR="00F96AEC" w:rsidDel="00211741">
          <w:delText>us</w:delText>
        </w:r>
        <w:r w:rsidR="00476EDE" w:rsidDel="00211741">
          <w:delText xml:space="preserve"> affect</w:delText>
        </w:r>
        <w:r w:rsidR="008059AB" w:rsidDel="00211741">
          <w:delText>ing</w:delText>
        </w:r>
        <w:r w:rsidR="00476EDE" w:rsidDel="00211741">
          <w:delText xml:space="preserve"> the </w:delText>
        </w:r>
        <w:r w:rsidR="00F54FB7" w:rsidDel="00211741">
          <w:delText xml:space="preserve">phenotypic </w:delText>
        </w:r>
        <w:r w:rsidR="00476EDE" w:rsidDel="00211741">
          <w:delText xml:space="preserve">mean automatically a </w:delText>
        </w:r>
        <w:r w:rsidR="00062AF2" w:rsidDel="00211741">
          <w:delText xml:space="preserve">locus </w:delText>
        </w:r>
        <w:r w:rsidR="001E011F" w:rsidDel="00211741">
          <w:delText xml:space="preserve">affecting the phenotypic variance, </w:delText>
        </w:r>
      </w:del>
      <w:ins w:id="176" w:author="Author">
        <w:del w:id="177" w:author="House, John (NIH/NIEHS) [E]" w:date="2022-06-04T13:39:00Z">
          <w:r w:rsidR="00E5254E" w:rsidDel="00211741">
            <w:delText xml:space="preserve">which can be </w:delText>
          </w:r>
        </w:del>
      </w:ins>
      <w:del w:id="178" w:author="House, John (NIH/NIEHS) [E]" w:date="2022-06-04T13:39:00Z">
        <w:r w:rsidR="001D6F18" w:rsidDel="00211741">
          <w:delText xml:space="preserve">wrongfully </w:delText>
        </w:r>
        <w:r w:rsidR="00072B02" w:rsidDel="00211741">
          <w:delText>captur</w:delText>
        </w:r>
      </w:del>
      <w:ins w:id="179" w:author="Author">
        <w:del w:id="180" w:author="House, John (NIH/NIEHS) [E]" w:date="2022-06-04T13:39:00Z">
          <w:r w:rsidR="00E5254E" w:rsidDel="00211741">
            <w:delText>ed</w:delText>
          </w:r>
        </w:del>
      </w:ins>
      <w:del w:id="181" w:author="House, John (NIH/NIEHS) [E]" w:date="2022-06-04T13:39:00Z">
        <w:r w:rsidR="001D6F18" w:rsidDel="00211741">
          <w:delText>able</w:delText>
        </w:r>
        <w:r w:rsidR="00072B02" w:rsidDel="00211741">
          <w:delText xml:space="preserve"> by</w:delText>
        </w:r>
      </w:del>
      <w:ins w:id="182" w:author="Author">
        <w:del w:id="183" w:author="House, John (NIH/NIEHS) [E]" w:date="2022-06-04T13:39:00Z">
          <w:r w:rsidR="00405482" w:rsidDel="00211741">
            <w:delText xml:space="preserve"> a double linear model</w:delText>
          </w:r>
        </w:del>
      </w:ins>
      <w:del w:id="184" w:author="House, John (NIH/NIEHS) [E]" w:date="2022-06-04T13:39:00Z">
        <w:r w:rsidR="00072B02" w:rsidDel="00211741">
          <w:delText xml:space="preserve"> </w:delText>
        </w:r>
      </w:del>
      <w:ins w:id="185" w:author="Author">
        <w:del w:id="186" w:author="House, John (NIH/NIEHS) [E]" w:date="2022-06-04T13:39:00Z">
          <w:r w:rsidR="00405482" w:rsidDel="00211741">
            <w:delText>(</w:delText>
          </w:r>
        </w:del>
      </w:ins>
      <w:del w:id="187" w:author="House, John (NIH/NIEHS) [E]" w:date="2022-06-04T13:39:00Z">
        <w:r w:rsidR="00072B02" w:rsidDel="00211741">
          <w:delText>DLM</w:delText>
        </w:r>
      </w:del>
      <w:ins w:id="188" w:author="Author">
        <w:del w:id="189" w:author="House, John (NIH/NIEHS) [E]" w:date="2022-06-04T13:39:00Z">
          <w:r w:rsidR="00405482" w:rsidDel="00211741">
            <w:delText>)</w:delText>
          </w:r>
        </w:del>
      </w:ins>
      <w:del w:id="190" w:author="House, John (NIH/NIEHS) [E]" w:date="2022-06-04T13:39:00Z">
        <w:r w:rsidR="009C5364" w:rsidDel="00211741">
          <w:delText xml:space="preserve"> and </w:delText>
        </w:r>
      </w:del>
      <w:ins w:id="191" w:author="Author">
        <w:del w:id="192" w:author="House, John (NIH/NIEHS) [E]" w:date="2022-06-04T13:39:00Z">
          <w:r w:rsidR="00405482" w:rsidDel="00211741">
            <w:delText>a double generalized linear model (</w:delText>
          </w:r>
        </w:del>
      </w:ins>
      <w:del w:id="193" w:author="House, John (NIH/NIEHS) [E]" w:date="2022-06-04T13:39:00Z">
        <w:r w:rsidR="009C5364" w:rsidDel="00211741">
          <w:delText>DGLM</w:delText>
        </w:r>
      </w:del>
      <w:ins w:id="194" w:author="Author">
        <w:del w:id="195" w:author="House, John (NIH/NIEHS) [E]" w:date="2022-06-04T13:39:00Z">
          <w:r w:rsidR="00405482" w:rsidDel="00211741">
            <w:delText>)</w:delText>
          </w:r>
        </w:del>
      </w:ins>
      <w:del w:id="196" w:author="House, John (NIH/NIEHS) [E]" w:date="2022-06-04T13:39:00Z">
        <w:r w:rsidR="001D6F18" w:rsidDel="00211741">
          <w:delText>.</w:delText>
        </w:r>
        <w:r w:rsidR="00072B02" w:rsidDel="00211741">
          <w:delText xml:space="preserve"> </w:delText>
        </w:r>
        <w:r w:rsidR="00B909AA" w:rsidDel="00211741">
          <w:delText>M</w:delText>
        </w:r>
        <w:r w:rsidR="00CA45BB" w:rsidDel="00211741">
          <w:delText xml:space="preserve">ore robust methods have </w:delText>
        </w:r>
        <w:r w:rsidR="00EA1C59" w:rsidDel="00211741">
          <w:delText>shown</w:delText>
        </w:r>
        <w:r w:rsidR="00CA45BB" w:rsidDel="00211741">
          <w:delText xml:space="preserve"> varying </w:delText>
        </w:r>
        <w:r w:rsidR="003A7AFD" w:rsidDel="00211741">
          <w:delText>success</w:delText>
        </w:r>
        <w:r w:rsidR="00CA45BB" w:rsidDel="00211741">
          <w:delText xml:space="preserve"> </w:delText>
        </w:r>
        <w:r w:rsidR="00EA1C59" w:rsidDel="00211741">
          <w:delText xml:space="preserve">in </w:delText>
        </w:r>
        <w:r w:rsidR="00F96AEC" w:rsidDel="00211741">
          <w:delText>balanc</w:delText>
        </w:r>
        <w:r w:rsidR="00E17D68" w:rsidDel="00211741">
          <w:delText>ing</w:delText>
        </w:r>
        <w:r w:rsidR="00F96AEC" w:rsidDel="00211741">
          <w:delText xml:space="preserve"> </w:delText>
        </w:r>
        <w:r w:rsidR="00E17D68" w:rsidDel="00211741">
          <w:delText xml:space="preserve">the </w:delText>
        </w:r>
        <w:r w:rsidR="00257EFC" w:rsidDel="00211741">
          <w:delText xml:space="preserve">statistical </w:delText>
        </w:r>
        <w:r w:rsidR="00CA45BB" w:rsidDel="00211741">
          <w:delText>power</w:delText>
        </w:r>
        <w:r w:rsidR="005A08F0" w:rsidDel="00211741">
          <w:delText xml:space="preserve"> and control</w:delText>
        </w:r>
        <w:r w:rsidR="00257EFC" w:rsidDel="00211741">
          <w:delText xml:space="preserve"> of</w:delText>
        </w:r>
        <w:r w:rsidR="005A08F0" w:rsidDel="00211741">
          <w:delText xml:space="preserve"> false positives</w:delText>
        </w:r>
        <w:r w:rsidR="00CA45BB" w:rsidDel="00211741">
          <w:delText xml:space="preserve">. </w:delText>
        </w:r>
        <w:r w:rsidR="005A08F0" w:rsidDel="00211741">
          <w:delText>The</w:delText>
        </w:r>
        <w:r w:rsidR="00CA45BB" w:rsidDel="00211741">
          <w:delText xml:space="preserve"> deviation regression model (DRM)</w:delText>
        </w:r>
      </w:del>
      <w:ins w:id="197" w:author="Author">
        <w:del w:id="198" w:author="House, John (NIH/NIEHS) [E]" w:date="2022-06-04T13:39:00Z">
          <w:r w:rsidR="00E35322" w:rsidDel="00211741">
            <w:delText xml:space="preserve"> is</w:delText>
          </w:r>
        </w:del>
      </w:ins>
      <w:del w:id="199" w:author="House, John (NIH/NIEHS) [E]" w:date="2022-06-04T13:39:00Z">
        <w:r w:rsidR="00ED190F" w:rsidDel="00211741">
          <w:delText>,</w:delText>
        </w:r>
        <w:r w:rsidR="005A08F0" w:rsidDel="00211741">
          <w:delText xml:space="preserve"> </w:delText>
        </w:r>
        <w:r w:rsidR="00ED190F" w:rsidDel="00211741">
          <w:delText>as</w:delText>
        </w:r>
        <w:r w:rsidR="00CA45BB" w:rsidDel="00211741">
          <w:delText xml:space="preserve"> a modified DLM that replaces squared distance </w:delText>
        </w:r>
        <w:r w:rsidR="00F70E3D" w:rsidDel="00211741">
          <w:delText>from</w:delText>
        </w:r>
        <w:r w:rsidR="00CA45BB" w:rsidDel="00211741">
          <w:delText xml:space="preserve"> </w:delText>
        </w:r>
        <w:r w:rsidR="00C81B1F" w:rsidDel="00211741">
          <w:delText xml:space="preserve">the </w:delText>
        </w:r>
        <w:r w:rsidR="00CA45BB" w:rsidDel="00211741">
          <w:delText xml:space="preserve">phenotype </w:delText>
        </w:r>
        <w:r w:rsidR="00F70E3D" w:rsidDel="00211741">
          <w:delText xml:space="preserve">to genotype </w:delText>
        </w:r>
        <w:r w:rsidR="00CA45BB" w:rsidDel="00211741">
          <w:delText xml:space="preserve">group mean (i.e., the squared residuals of the stage-1 linear model) with the distance </w:delText>
        </w:r>
        <w:r w:rsidR="00F70E3D" w:rsidDel="00211741">
          <w:delText>to</w:delText>
        </w:r>
        <w:r w:rsidR="00CA45BB" w:rsidDel="00211741">
          <w:delText xml:space="preserve"> the group median</w:delText>
        </w:r>
      </w:del>
      <w:ins w:id="200" w:author="Author">
        <w:del w:id="201" w:author="House, John (NIH/NIEHS) [E]" w:date="2022-06-04T13:39:00Z">
          <w:r w:rsidR="00E35322" w:rsidDel="00211741">
            <w:delText xml:space="preserve"> to </w:delText>
          </w:r>
        </w:del>
      </w:ins>
      <w:del w:id="202" w:author="House, John (NIH/NIEHS) [E]" w:date="2022-06-04T13:39:00Z">
        <w:r w:rsidR="00CA45BB" w:rsidDel="00211741">
          <w:delText xml:space="preserve">, </w:delText>
        </w:r>
        <w:r w:rsidR="00680086" w:rsidDel="00211741">
          <w:delText xml:space="preserve">is </w:delText>
        </w:r>
        <w:r w:rsidR="00CA45BB" w:rsidDel="00211741">
          <w:delText xml:space="preserve">recommended </w:delText>
        </w:r>
        <w:r w:rsidR="00B909AA" w:rsidDel="00211741">
          <w:delText>for</w:delText>
        </w:r>
        <w:r w:rsidR="00CA45BB" w:rsidDel="00211741">
          <w:delText xml:space="preserve"> </w:delText>
        </w:r>
        <w:r w:rsidR="00C81B1F" w:rsidDel="00211741">
          <w:delText>captur</w:delText>
        </w:r>
      </w:del>
      <w:ins w:id="203" w:author="Author">
        <w:del w:id="204" w:author="House, John (NIH/NIEHS) [E]" w:date="2022-06-04T13:39:00Z">
          <w:r w:rsidR="00E35322" w:rsidDel="00211741">
            <w:delText>e</w:delText>
          </w:r>
        </w:del>
      </w:ins>
      <w:del w:id="205" w:author="House, John (NIH/NIEHS) [E]" w:date="2022-06-04T13:39:00Z">
        <w:r w:rsidR="00C81B1F" w:rsidDel="00211741">
          <w:delText xml:space="preserve">ing </w:delText>
        </w:r>
        <w:r w:rsidR="00CA45BB" w:rsidDel="00211741">
          <w:delText>additive vQTL</w:delText>
        </w:r>
        <w:r w:rsidR="00A74C80" w:rsidDel="00211741">
          <w:delText xml:space="preserve"> </w:delText>
        </w:r>
        <w:r w:rsidDel="00211741">
          <w:fldChar w:fldCharType="begin"/>
        </w:r>
        <w:r w:rsidDel="00211741">
          <w:del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211741">
          <w:fldChar w:fldCharType="separate"/>
        </w:r>
        <w:r w:rsidR="00E86E8C" w:rsidRPr="3E2CCE7C" w:rsidDel="00211741">
          <w:rPr>
            <w:rFonts w:ascii="Calibri" w:hAnsi="Calibri" w:cs="Calibri"/>
          </w:rPr>
          <w:delText>(Marderstein et al. 2021)</w:delText>
        </w:r>
        <w:r w:rsidDel="00211741">
          <w:fldChar w:fldCharType="end"/>
        </w:r>
        <w:r w:rsidR="00680086" w:rsidDel="00211741">
          <w:delText>.</w:delText>
        </w:r>
        <w:r w:rsidR="00CA45BB" w:rsidDel="00211741">
          <w:delText xml:space="preserve"> </w:delText>
        </w:r>
        <w:r w:rsidR="00680086" w:rsidDel="00211741">
          <w:delText>T</w:delText>
        </w:r>
        <w:r w:rsidR="00CA45BB" w:rsidDel="00211741">
          <w:delText xml:space="preserve">he Levene’s </w:delText>
        </w:r>
        <w:r w:rsidR="00374A02" w:rsidDel="00211741">
          <w:delText xml:space="preserve">robust </w:delText>
        </w:r>
        <w:r w:rsidR="00CA45BB" w:rsidDel="00211741">
          <w:delText xml:space="preserve">test of heterogeneous variance </w:delText>
        </w:r>
        <w:r w:rsidR="00936895" w:rsidDel="00211741">
          <w:delText xml:space="preserve">(LVT) </w:delText>
        </w:r>
        <w:r w:rsidR="00CA45BB" w:rsidDel="00211741">
          <w:delText xml:space="preserve">is recommended </w:delText>
        </w:r>
        <w:r w:rsidR="009C29D3" w:rsidDel="00211741">
          <w:delText>for</w:delText>
        </w:r>
      </w:del>
      <w:ins w:id="206" w:author="Author">
        <w:del w:id="207" w:author="House, John (NIH/NIEHS) [E]" w:date="2022-06-04T13:39:00Z">
          <w:r w:rsidR="00E35322" w:rsidDel="00211741">
            <w:delText>can</w:delText>
          </w:r>
        </w:del>
      </w:ins>
      <w:del w:id="208" w:author="House, John (NIH/NIEHS) [E]" w:date="2022-06-04T13:39:00Z">
        <w:r w:rsidR="009C29D3" w:rsidDel="00211741">
          <w:delText xml:space="preserve"> </w:delText>
        </w:r>
        <w:r w:rsidR="00936895" w:rsidDel="00211741">
          <w:delText xml:space="preserve">capturing </w:delText>
        </w:r>
      </w:del>
      <w:ins w:id="209" w:author="Author">
        <w:del w:id="210" w:author="House, John (NIH/NIEHS) [E]" w:date="2022-06-04T13:39:00Z">
          <w:r w:rsidR="00E35322" w:rsidDel="00211741">
            <w:delText xml:space="preserve">capture </w:delText>
          </w:r>
        </w:del>
      </w:ins>
      <w:del w:id="211" w:author="House, John (NIH/NIEHS) [E]" w:date="2022-06-04T13:39:00Z">
        <w:r w:rsidR="00E708A1" w:rsidDel="00211741">
          <w:delText xml:space="preserve">non-parametric </w:delText>
        </w:r>
        <w:r w:rsidR="00CA45BB" w:rsidDel="00211741">
          <w:delText>vQTL. In simulation</w:delText>
        </w:r>
        <w:r w:rsidR="00936895" w:rsidDel="00211741">
          <w:delText>s</w:delText>
        </w:r>
        <w:r w:rsidR="00CA45BB" w:rsidDel="00211741">
          <w:delText xml:space="preserve"> where </w:delText>
        </w:r>
        <w:r w:rsidR="00F43E92" w:rsidDel="00211741">
          <w:delText xml:space="preserve">the </w:delText>
        </w:r>
        <w:r w:rsidR="00CA45BB" w:rsidDel="00211741">
          <w:delText>phenotyp</w:delText>
        </w:r>
        <w:r w:rsidR="00F43E92" w:rsidDel="00211741">
          <w:delText>ic</w:delText>
        </w:r>
        <w:r w:rsidR="00CA45BB" w:rsidDel="00211741">
          <w:delText xml:space="preserve"> </w:delText>
        </w:r>
        <w:r w:rsidR="00F43E92" w:rsidDel="00211741">
          <w:delText>mean were</w:delText>
        </w:r>
        <w:r w:rsidR="00CA45BB" w:rsidDel="00211741">
          <w:delText xml:space="preserve"> the sum of </w:delText>
        </w:r>
      </w:del>
      <w:ins w:id="212" w:author="Author">
        <w:del w:id="213" w:author="House, John (NIH/NIEHS) [E]" w:date="2022-06-04T13:39:00Z">
          <w:r w:rsidR="00E5254E" w:rsidDel="00211741">
            <w:delText xml:space="preserve">the </w:delText>
          </w:r>
        </w:del>
      </w:ins>
      <w:del w:id="214" w:author="House, John (NIH/NIEHS) [E]" w:date="2022-06-04T13:39:00Z">
        <w:r w:rsidR="00CA45BB" w:rsidDel="00211741">
          <w:delText xml:space="preserve">covariate, genotype effects, environmental effects, and GxE </w:delText>
        </w:r>
        <w:r w:rsidR="00FC4E3C" w:rsidDel="00211741">
          <w:delText>effects</w:delText>
        </w:r>
        <w:r w:rsidR="00FC71DE" w:rsidDel="00211741">
          <w:delText xml:space="preserve"> (i.e., inducing additive vQTL)</w:delText>
        </w:r>
        <w:r w:rsidR="00CA45BB" w:rsidDel="00211741">
          <w:delText>, DRM outperformed DGLM and LVT</w:delText>
        </w:r>
        <w:r w:rsidR="00A74C80" w:rsidDel="00211741">
          <w:delText xml:space="preserve"> </w:delText>
        </w:r>
        <w:r w:rsidDel="00211741">
          <w:fldChar w:fldCharType="begin"/>
        </w:r>
        <w:r w:rsidDel="00211741">
          <w:del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211741">
          <w:fldChar w:fldCharType="separate"/>
        </w:r>
        <w:r w:rsidR="006A0847" w:rsidRPr="3E2CCE7C" w:rsidDel="00211741">
          <w:rPr>
            <w:rFonts w:ascii="Calibri" w:hAnsi="Calibri" w:cs="Calibri"/>
          </w:rPr>
          <w:delText>(Marderstein et al. 2021)</w:delText>
        </w:r>
        <w:r w:rsidDel="00211741">
          <w:fldChar w:fldCharType="end"/>
        </w:r>
        <w:r w:rsidR="00CA45BB" w:rsidDel="00211741">
          <w:delText xml:space="preserve">. In another </w:delText>
        </w:r>
        <w:r w:rsidR="002D455F" w:rsidDel="00211741">
          <w:delText>situat</w:delText>
        </w:r>
        <w:r w:rsidR="003E6CB4" w:rsidDel="00211741">
          <w:delText>ion</w:delText>
        </w:r>
        <w:r w:rsidR="00CA45BB" w:rsidDel="00211741">
          <w:delText xml:space="preserve"> where </w:delText>
        </w:r>
        <w:r w:rsidR="0038235C" w:rsidDel="00211741">
          <w:delText>Gaussian</w:delText>
        </w:r>
        <w:r w:rsidR="00CA45BB" w:rsidDel="00211741">
          <w:delText xml:space="preserve"> phenotypes were simulated </w:delText>
        </w:r>
        <w:r w:rsidR="00FC4E3C" w:rsidDel="00211741">
          <w:delText>with</w:delText>
        </w:r>
        <w:r w:rsidR="006A0847" w:rsidDel="00211741">
          <w:delText xml:space="preserve"> the </w:delText>
        </w:r>
        <w:r w:rsidR="00CA45BB" w:rsidDel="00211741">
          <w:delText xml:space="preserve">variance </w:delText>
        </w:r>
        <w:r w:rsidR="00CC300B" w:rsidDel="00211741">
          <w:delText xml:space="preserve">being </w:delText>
        </w:r>
      </w:del>
      <w:ins w:id="215" w:author="Author">
        <w:del w:id="216" w:author="House, John (NIH/NIEHS) [E]" w:date="2022-06-04T13:39:00Z">
          <w:r w:rsidR="00E5254E" w:rsidDel="00211741">
            <w:delText xml:space="preserve">as </w:delText>
          </w:r>
        </w:del>
      </w:ins>
      <w:del w:id="217" w:author="House, John (NIH/NIEHS) [E]" w:date="2022-06-04T13:39:00Z">
        <w:r w:rsidR="006A0847" w:rsidDel="00211741">
          <w:delText xml:space="preserve">the </w:delText>
        </w:r>
        <w:r w:rsidR="00CA45BB" w:rsidDel="00211741">
          <w:delText>exponent of allele dosage</w:delText>
        </w:r>
        <w:r w:rsidR="000B6990" w:rsidDel="00211741">
          <w:delText xml:space="preserve"> (i.e., multiplicative </w:delText>
        </w:r>
        <w:r w:rsidR="00F52130" w:rsidDel="00211741">
          <w:delText>vQTL</w:delText>
        </w:r>
        <w:r w:rsidR="00FC71DE" w:rsidDel="00211741">
          <w:delText xml:space="preserve"> by definition</w:delText>
        </w:r>
        <w:r w:rsidR="00F52130" w:rsidDel="00211741">
          <w:delText>)</w:delText>
        </w:r>
        <w:r w:rsidR="006A0847" w:rsidDel="00211741">
          <w:delText>,</w:delText>
        </w:r>
        <w:r w:rsidR="00D31AFF" w:rsidDel="00211741">
          <w:delText xml:space="preserve"> </w:delText>
        </w:r>
        <w:r w:rsidR="00CA45BB" w:rsidDel="00211741">
          <w:delText xml:space="preserve">LVT </w:delText>
        </w:r>
        <w:r w:rsidR="003E6CB4" w:rsidDel="00211741">
          <w:delText>perform</w:delText>
        </w:r>
        <w:r w:rsidR="00CC300B" w:rsidDel="00211741">
          <w:delText>ed optimally</w:delText>
        </w:r>
        <w:r w:rsidR="00D31AFF" w:rsidDel="00211741">
          <w:delText xml:space="preserve"> when the phenotype was </w:delText>
        </w:r>
        <w:r w:rsidR="00F52130" w:rsidDel="00211741">
          <w:delText xml:space="preserve">further </w:delText>
        </w:r>
        <w:r w:rsidR="00D31AFF" w:rsidDel="00211741">
          <w:delText>distorted</w:delText>
        </w:r>
        <w:r w:rsidR="00280A14" w:rsidDel="00211741">
          <w:delText xml:space="preserve"> into non-Gaussian</w:delText>
        </w:r>
        <w:r w:rsidR="006A0847" w:rsidDel="00211741">
          <w:delText xml:space="preserve"> </w:delText>
        </w:r>
        <w:r w:rsidR="00F52130" w:rsidDel="00211741">
          <w:delText xml:space="preserve">quantities </w:delText>
        </w:r>
        <w:r w:rsidDel="00211741">
          <w:fldChar w:fldCharType="begin"/>
        </w:r>
        <w:r w:rsidDel="00211741">
          <w:del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delInstrText>
        </w:r>
        <w:r w:rsidDel="00211741">
          <w:fldChar w:fldCharType="separate"/>
        </w:r>
        <w:r w:rsidR="00846B31" w:rsidRPr="3E2CCE7C" w:rsidDel="00211741">
          <w:rPr>
            <w:rFonts w:ascii="Calibri" w:hAnsi="Calibri" w:cs="Calibri"/>
          </w:rPr>
          <w:delText>(H. Wang et al. 2019)</w:delText>
        </w:r>
        <w:r w:rsidDel="00211741">
          <w:fldChar w:fldCharType="end"/>
        </w:r>
        <w:r w:rsidR="00280A14" w:rsidDel="00211741">
          <w:delText>.</w:delText>
        </w:r>
      </w:del>
    </w:p>
    <w:p w14:paraId="2C1E9067" w14:textId="40D2448E" w:rsidR="00E8435D" w:rsidRPr="001C3FD2" w:rsidDel="00211741" w:rsidRDefault="002C1DBC" w:rsidP="00504EB2">
      <w:pPr>
        <w:spacing w:line="276" w:lineRule="auto"/>
        <w:rPr>
          <w:del w:id="218" w:author="House, John (NIH/NIEHS) [E]" w:date="2022-06-04T13:39:00Z"/>
        </w:rPr>
      </w:pPr>
      <w:bookmarkStart w:id="219" w:name="_Hlk103853665"/>
      <w:del w:id="220" w:author="House, John (NIH/NIEHS) [E]" w:date="2022-06-04T13:39:00Z">
        <w:r w:rsidDel="00211741">
          <w:delText>Still</w:delText>
        </w:r>
      </w:del>
      <w:ins w:id="221" w:author="Author">
        <w:del w:id="222" w:author="House, John (NIH/NIEHS) [E]" w:date="2022-06-04T13:39:00Z">
          <w:r w:rsidR="00E5254E" w:rsidDel="00211741">
            <w:delText>However</w:delText>
          </w:r>
        </w:del>
      </w:ins>
      <w:del w:id="223" w:author="House, John (NIH/NIEHS) [E]" w:date="2022-06-04T13:39:00Z">
        <w:r w:rsidR="002316F6" w:rsidDel="00211741">
          <w:delText xml:space="preserve">, </w:delText>
        </w:r>
        <w:r w:rsidR="00E8435D" w:rsidDel="00211741">
          <w:delText xml:space="preserve">vQTL </w:delText>
        </w:r>
        <w:r w:rsidR="00806B06" w:rsidDel="00211741">
          <w:delText xml:space="preserve">tests are </w:delText>
        </w:r>
        <w:r w:rsidR="00E8435D" w:rsidDel="00211741">
          <w:delText xml:space="preserve">not </w:delText>
        </w:r>
        <w:r w:rsidR="00D30F76" w:rsidDel="00211741">
          <w:delText>m</w:delText>
        </w:r>
        <w:r w:rsidR="00D30F76" w:rsidRPr="00FC5AE4" w:rsidDel="00211741">
          <w:delText>eant</w:delText>
        </w:r>
        <w:r w:rsidR="00E8435D" w:rsidRPr="001C3FD2" w:rsidDel="00211741">
          <w:delText xml:space="preserve"> </w:delText>
        </w:r>
      </w:del>
      <w:ins w:id="224" w:author="Author">
        <w:del w:id="225" w:author="House, John (NIH/NIEHS) [E]" w:date="2022-06-04T13:39:00Z">
          <w:r w:rsidR="00E5254E" w:rsidRPr="001C3FD2" w:rsidDel="00211741">
            <w:delText xml:space="preserve">to be employed </w:delText>
          </w:r>
        </w:del>
      </w:ins>
      <w:del w:id="226" w:author="House, John (NIH/NIEHS) [E]" w:date="2022-06-04T13:39:00Z">
        <w:r w:rsidR="00E8435D" w:rsidRPr="001C3FD2" w:rsidDel="00211741">
          <w:delText xml:space="preserve">for </w:delText>
        </w:r>
        <w:bookmarkStart w:id="227" w:name="_Hlk86667053"/>
        <w:r w:rsidR="00E8435D" w:rsidRPr="001C3FD2" w:rsidDel="00211741">
          <w:delText>binary case/control outcomes</w:delText>
        </w:r>
      </w:del>
      <w:bookmarkEnd w:id="227"/>
      <w:ins w:id="228" w:author="Author">
        <w:del w:id="229" w:author="House, John (NIH/NIEHS) [E]" w:date="2022-06-04T13:39:00Z">
          <w:r w:rsidR="00E5254E" w:rsidRPr="001C3FD2" w:rsidDel="00211741">
            <w:delText xml:space="preserve"> </w:delText>
          </w:r>
          <w:r w:rsidR="001C3FD2" w:rsidDel="00211741">
            <w:delText>phenotypes,</w:delText>
          </w:r>
          <w:r w:rsidR="001C3FD2" w:rsidRPr="001C3FD2" w:rsidDel="00211741">
            <w:delText xml:space="preserve"> </w:delText>
          </w:r>
          <w:r w:rsidR="001C3FD2" w:rsidDel="00211741">
            <w:delText xml:space="preserve">because </w:delText>
          </w:r>
          <w:r w:rsidR="001C3FD2" w:rsidRPr="00E409F9" w:rsidDel="00211741">
            <w:delText xml:space="preserve">the mean </w:delText>
          </w:r>
        </w:del>
      </w:ins>
      <m:oMath>
        <m:r>
          <w:ins w:id="230" w:author="Author">
            <w:del w:id="231" w:author="House, John (NIH/NIEHS) [E]" w:date="2022-06-04T13:39:00Z">
              <m:rPr>
                <m:sty m:val="bi"/>
              </m:rPr>
              <w:rPr>
                <w:rFonts w:ascii="Cambria Math" w:hAnsi="Cambria Math"/>
              </w:rPr>
              <m:t>μ</m:t>
            </w:del>
          </w:ins>
        </m:r>
      </m:oMath>
      <w:ins w:id="232" w:author="Author">
        <w:del w:id="233" w:author="House, John (NIH/NIEHS) [E]" w:date="2022-06-04T13:39:00Z">
          <w:r w:rsidR="001C3FD2" w:rsidRPr="00E409F9" w:rsidDel="00211741">
            <w:delText xml:space="preserve"> and variance </w:delText>
          </w:r>
        </w:del>
      </w:ins>
      <m:oMath>
        <m:r>
          <w:ins w:id="234" w:author="Author">
            <w:del w:id="235" w:author="House, John (NIH/NIEHS) [E]" w:date="2022-06-04T13:39:00Z">
              <m:rPr>
                <m:sty m:val="bi"/>
              </m:rPr>
              <w:rPr>
                <w:rFonts w:ascii="Cambria Math" w:hAnsi="Cambria Math"/>
              </w:rPr>
              <m:t>v</m:t>
            </w:del>
          </w:ins>
        </m:r>
      </m:oMath>
      <w:ins w:id="236" w:author="Author">
        <w:del w:id="237" w:author="House, John (NIH/NIEHS) [E]" w:date="2022-06-04T13:39:00Z">
          <w:r w:rsidR="001C3FD2" w:rsidRPr="00E409F9" w:rsidDel="00211741">
            <w:delText xml:space="preserve"> are tightly related</w:delText>
          </w:r>
          <w:r w:rsidR="001C3FD2" w:rsidRPr="001C3FD2" w:rsidDel="00211741">
            <w:delText xml:space="preserve"> </w:delText>
          </w:r>
          <w:r w:rsidR="001C3FD2" w:rsidRPr="007F7F20" w:rsidDel="00211741">
            <w:delText xml:space="preserve">by </w:delText>
          </w:r>
        </w:del>
      </w:ins>
      <m:oMath>
        <m:r>
          <w:ins w:id="238" w:author="Author">
            <w:del w:id="239" w:author="House, John (NIH/NIEHS) [E]" w:date="2022-06-04T13:39:00Z">
              <m:rPr>
                <m:sty m:val="bi"/>
              </m:rPr>
              <w:rPr>
                <w:rFonts w:ascii="Cambria Math" w:hAnsi="Cambria Math"/>
              </w:rPr>
              <m:t>v</m:t>
            </w:del>
          </w:ins>
        </m:r>
        <m:r>
          <w:ins w:id="240" w:author="Author">
            <w:del w:id="241" w:author="House, John (NIH/NIEHS) [E]" w:date="2022-06-04T13:39:00Z">
              <m:rPr>
                <m:sty m:val="p"/>
              </m:rPr>
              <w:rPr>
                <w:rFonts w:ascii="Cambria Math" w:hAnsi="Cambria Math"/>
              </w:rPr>
              <m:t>=</m:t>
            </w:del>
          </w:ins>
        </m:r>
        <m:r>
          <w:ins w:id="242" w:author="Author">
            <w:del w:id="243" w:author="House, John (NIH/NIEHS) [E]" w:date="2022-06-04T13:39:00Z">
              <m:rPr>
                <m:sty m:val="bi"/>
              </m:rPr>
              <w:rPr>
                <w:rFonts w:ascii="Cambria Math" w:hAnsi="Cambria Math"/>
              </w:rPr>
              <m:t>μ</m:t>
            </w:del>
          </w:ins>
        </m:r>
        <m:r>
          <w:ins w:id="244" w:author="Author">
            <w:del w:id="245" w:author="House, John (NIH/NIEHS) [E]" w:date="2022-06-04T13:39:00Z">
              <w:rPr>
                <w:rFonts w:ascii="Cambria Math" w:hAnsi="Cambria Math"/>
              </w:rPr>
              <m:t>(1</m:t>
            </w:del>
          </w:ins>
        </m:r>
        <m:r>
          <w:ins w:id="246" w:author="Author">
            <w:del w:id="247" w:author="House, John (NIH/NIEHS) [E]" w:date="2022-06-04T13:39:00Z">
              <m:rPr>
                <m:sty m:val="p"/>
              </m:rPr>
              <w:rPr>
                <w:rFonts w:ascii="Cambria Math" w:hAnsi="Cambria Math"/>
              </w:rPr>
              <m:t>-</m:t>
            </w:del>
          </w:ins>
        </m:r>
        <m:r>
          <w:ins w:id="248" w:author="Author">
            <w:del w:id="249" w:author="House, John (NIH/NIEHS) [E]" w:date="2022-06-04T13:39:00Z">
              <m:rPr>
                <m:sty m:val="bi"/>
              </m:rPr>
              <w:rPr>
                <w:rFonts w:ascii="Cambria Math" w:hAnsi="Cambria Math"/>
              </w:rPr>
              <m:t>μ</m:t>
            </w:del>
          </w:ins>
        </m:r>
        <m:r>
          <w:ins w:id="250" w:author="Author">
            <w:del w:id="251" w:author="House, John (NIH/NIEHS) [E]" w:date="2022-06-04T13:39:00Z">
              <w:rPr>
                <w:rFonts w:ascii="Cambria Math" w:hAnsi="Cambria Math"/>
              </w:rPr>
              <m:t>)</m:t>
            </w:del>
          </w:ins>
        </m:r>
      </m:oMath>
      <w:ins w:id="252" w:author="Author">
        <w:del w:id="253" w:author="House, John (NIH/NIEHS) [E]" w:date="2022-06-04T13:39:00Z">
          <w:r w:rsidR="001C3FD2" w:rsidRPr="007F7F20" w:rsidDel="00211741">
            <w:delText>,</w:delText>
          </w:r>
          <w:r w:rsidR="001C3FD2" w:rsidDel="00211741">
            <w:delText xml:space="preserve"> </w:delText>
          </w:r>
          <w:r w:rsidR="00405482" w:rsidDel="00211741">
            <w:delText xml:space="preserve">these </w:delText>
          </w:r>
          <w:r w:rsidR="001C3FD2" w:rsidDel="00211741">
            <w:delText>vQTL tests are ineffective</w:delText>
          </w:r>
          <w:r w:rsidR="001C3FD2" w:rsidRPr="00FC5AE4" w:rsidDel="00211741">
            <w:delText xml:space="preserve"> </w:delText>
          </w:r>
        </w:del>
      </w:ins>
      <w:del w:id="254" w:author="House, John (NIH/NIEHS) [E]" w:date="2022-06-04T13:39:00Z">
        <w:r w:rsidR="005D2819" w:rsidRPr="0055724A" w:rsidDel="00211741">
          <w:fldChar w:fldCharType="begin"/>
        </w:r>
        <w:r w:rsidR="005D2819" w:rsidRPr="001C3FD2" w:rsidDel="00211741">
          <w:del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delInstrText>
        </w:r>
        <w:r w:rsidR="005D2819" w:rsidRPr="0055724A" w:rsidDel="00211741">
          <w:fldChar w:fldCharType="separate"/>
        </w:r>
        <w:r w:rsidR="005D2819" w:rsidRPr="001C3FD2" w:rsidDel="00211741">
          <w:rPr>
            <w:rFonts w:ascii="Calibri" w:hAnsi="Calibri" w:cs="Calibri"/>
          </w:rPr>
          <w:delText>(Paré et al. 2010; Marderstein et al. 2021; H. Wang et al. 2019)</w:delText>
        </w:r>
        <w:r w:rsidR="005D2819" w:rsidRPr="0055724A" w:rsidDel="00211741">
          <w:fldChar w:fldCharType="end"/>
        </w:r>
      </w:del>
      <w:ins w:id="255" w:author="Author">
        <w:del w:id="256" w:author="House, John (NIH/NIEHS) [E]" w:date="2022-06-04T13:39:00Z">
          <w:r w:rsidR="001C3FD2" w:rsidRPr="001C3FD2" w:rsidDel="00211741">
            <w:delText xml:space="preserve"> </w:delText>
          </w:r>
          <w:r w:rsidR="001C3FD2" w:rsidDel="00211741">
            <w:delText xml:space="preserve">and can identify a </w:delText>
          </w:r>
          <w:r w:rsidR="001C3FD2" w:rsidRPr="008028C6" w:rsidDel="00211741">
            <w:delText>GWAS-significant SNP as a GxE candidate</w:delText>
          </w:r>
          <w:r w:rsidR="001C3FD2" w:rsidRPr="001C3FD2" w:rsidDel="00211741">
            <w:delText xml:space="preserve"> </w:delText>
          </w:r>
          <w:r w:rsidR="001C3FD2" w:rsidRPr="00FC05FE" w:rsidDel="00211741">
            <w:delText>regardless of the presence of a GxE</w:delText>
          </w:r>
          <w:r w:rsidR="001C3FD2" w:rsidDel="00211741">
            <w:delText xml:space="preserve"> (</w:delText>
          </w:r>
        </w:del>
      </w:ins>
      <w:del w:id="257" w:author="House, John (NIH/NIEHS) [E]" w:date="2022-06-04T13:39:00Z">
        <w:r w:rsidR="00E8435D" w:rsidRPr="00FC5AE4" w:rsidDel="00211741">
          <w:delText>.</w:delText>
        </w:r>
        <w:r w:rsidR="00E8435D" w:rsidRPr="001C3FD2" w:rsidDel="00211741">
          <w:delText xml:space="preserve"> </w:delText>
        </w:r>
        <w:r w:rsidR="00E8435D" w:rsidRPr="001C3FD2" w:rsidDel="00211741">
          <w:rPr>
            <w:rPrChange w:id="258" w:author="Author">
              <w:rPr>
                <w:color w:val="70AD47" w:themeColor="accent6"/>
              </w:rPr>
            </w:rPrChange>
          </w:rPr>
          <w:delText xml:space="preserve">When </w:delText>
        </w:r>
        <w:r w:rsidR="00D201A7" w:rsidRPr="001C3FD2" w:rsidDel="00211741">
          <w:rPr>
            <w:rPrChange w:id="259" w:author="Author">
              <w:rPr>
                <w:color w:val="70AD47" w:themeColor="accent6"/>
              </w:rPr>
            </w:rPrChange>
          </w:rPr>
          <w:delText>the</w:delText>
        </w:r>
        <w:r w:rsidR="00E8435D" w:rsidRPr="001C3FD2" w:rsidDel="00211741">
          <w:rPr>
            <w:rPrChange w:id="260" w:author="Author">
              <w:rPr>
                <w:color w:val="70AD47" w:themeColor="accent6"/>
              </w:rPr>
            </w:rPrChange>
          </w:rPr>
          <w:delText xml:space="preserve"> </w:delText>
        </w:r>
      </w:del>
      <w:ins w:id="261" w:author="Author">
        <w:del w:id="262" w:author="House, John (NIH/NIEHS) [E]" w:date="2022-06-04T13:39:00Z">
          <w:r w:rsidR="00E5254E" w:rsidRPr="001C3FD2" w:rsidDel="00211741">
            <w:rPr>
              <w:rPrChange w:id="263" w:author="Author">
                <w:rPr>
                  <w:color w:val="70AD47" w:themeColor="accent6"/>
                </w:rPr>
              </w:rPrChange>
            </w:rPr>
            <w:delText xml:space="preserve">a </w:delText>
          </w:r>
        </w:del>
      </w:ins>
      <w:del w:id="264" w:author="House, John (NIH/NIEHS) [E]" w:date="2022-06-04T13:39:00Z">
        <w:r w:rsidR="00E8435D" w:rsidRPr="001C3FD2" w:rsidDel="00211741">
          <w:rPr>
            <w:rPrChange w:id="265" w:author="Author">
              <w:rPr>
                <w:color w:val="70AD47" w:themeColor="accent6"/>
              </w:rPr>
            </w:rPrChange>
          </w:rPr>
          <w:delText xml:space="preserve">phenotype is binary, </w:delText>
        </w:r>
        <w:r w:rsidR="00C35A28" w:rsidRPr="001C3FD2" w:rsidDel="00211741">
          <w:rPr>
            <w:rPrChange w:id="266" w:author="Author">
              <w:rPr>
                <w:color w:val="70AD47" w:themeColor="accent6"/>
              </w:rPr>
            </w:rPrChange>
          </w:rPr>
          <w:delText xml:space="preserve">the </w:delText>
        </w:r>
        <w:r w:rsidR="00E8435D" w:rsidRPr="001C3FD2" w:rsidDel="00211741">
          <w:rPr>
            <w:rPrChange w:id="267" w:author="Author">
              <w:rPr>
                <w:color w:val="70AD47" w:themeColor="accent6"/>
              </w:rPr>
            </w:rPrChange>
          </w:rPr>
          <w:delText xml:space="preserve">mean </w:delText>
        </w:r>
      </w:del>
      <m:oMath>
        <m:r>
          <w:del w:id="268" w:author="House, John (NIH/NIEHS) [E]" w:date="2022-06-04T13:39:00Z">
            <m:rPr>
              <m:sty m:val="bi"/>
            </m:rPr>
            <w:rPr>
              <w:rFonts w:ascii="Cambria Math" w:hAnsi="Cambria Math"/>
              <w:rPrChange w:id="269" w:author="Author">
                <w:rPr>
                  <w:rFonts w:ascii="Cambria Math" w:hAnsi="Cambria Math"/>
                  <w:color w:val="70AD47" w:themeColor="accent6"/>
                </w:rPr>
              </w:rPrChange>
            </w:rPr>
            <m:t>μ</m:t>
          </w:del>
        </m:r>
      </m:oMath>
      <w:del w:id="270" w:author="House, John (NIH/NIEHS) [E]" w:date="2022-06-04T13:39:00Z">
        <w:r w:rsidR="00E8435D" w:rsidRPr="001C3FD2" w:rsidDel="00211741">
          <w:rPr>
            <w:rPrChange w:id="271" w:author="Author">
              <w:rPr>
                <w:color w:val="70AD47" w:themeColor="accent6"/>
              </w:rPr>
            </w:rPrChange>
          </w:rPr>
          <w:delText xml:space="preserve"> and variance </w:delText>
        </w:r>
      </w:del>
      <m:oMath>
        <m:r>
          <w:del w:id="272" w:author="House, John (NIH/NIEHS) [E]" w:date="2022-06-04T13:39:00Z">
            <m:rPr>
              <m:sty m:val="bi"/>
            </m:rPr>
            <w:rPr>
              <w:rFonts w:ascii="Cambria Math" w:hAnsi="Cambria Math"/>
              <w:rPrChange w:id="273" w:author="Author">
                <w:rPr>
                  <w:rFonts w:ascii="Cambria Math" w:hAnsi="Cambria Math"/>
                  <w:color w:val="70AD47" w:themeColor="accent6"/>
                </w:rPr>
              </w:rPrChange>
            </w:rPr>
            <m:t>v</m:t>
          </w:del>
        </m:r>
      </m:oMath>
      <w:del w:id="274" w:author="House, John (NIH/NIEHS) [E]" w:date="2022-06-04T13:39:00Z">
        <w:r w:rsidR="00E8435D" w:rsidRPr="001C3FD2" w:rsidDel="00211741">
          <w:rPr>
            <w:rPrChange w:id="275" w:author="Author">
              <w:rPr>
                <w:color w:val="70AD47" w:themeColor="accent6"/>
              </w:rPr>
            </w:rPrChange>
          </w:rPr>
          <w:delText xml:space="preserve"> are </w:delText>
        </w:r>
        <w:r w:rsidR="00B8312C" w:rsidRPr="001C3FD2" w:rsidDel="00211741">
          <w:rPr>
            <w:rPrChange w:id="276" w:author="Author">
              <w:rPr>
                <w:color w:val="70AD47" w:themeColor="accent6"/>
              </w:rPr>
            </w:rPrChange>
          </w:rPr>
          <w:delText xml:space="preserve">tightly </w:delText>
        </w:r>
        <w:r w:rsidR="00E8435D" w:rsidRPr="001C3FD2" w:rsidDel="00211741">
          <w:rPr>
            <w:rPrChange w:id="277" w:author="Author">
              <w:rPr>
                <w:color w:val="70AD47" w:themeColor="accent6"/>
              </w:rPr>
            </w:rPrChange>
          </w:rPr>
          <w:delText xml:space="preserve">related by </w:delText>
        </w:r>
      </w:del>
      <m:oMath>
        <m:r>
          <w:del w:id="278" w:author="House, John (NIH/NIEHS) [E]" w:date="2022-06-04T13:39:00Z">
            <m:rPr>
              <m:sty m:val="bi"/>
            </m:rPr>
            <w:rPr>
              <w:rFonts w:ascii="Cambria Math" w:hAnsi="Cambria Math"/>
              <w:rPrChange w:id="279" w:author="Author">
                <w:rPr>
                  <w:rFonts w:ascii="Cambria Math" w:hAnsi="Cambria Math"/>
                  <w:color w:val="70AD47" w:themeColor="accent6"/>
                </w:rPr>
              </w:rPrChange>
            </w:rPr>
            <m:t>v</m:t>
          </w:del>
        </m:r>
        <m:r>
          <w:del w:id="280" w:author="House, John (NIH/NIEHS) [E]" w:date="2022-06-04T13:39:00Z">
            <m:rPr>
              <m:sty m:val="p"/>
            </m:rPr>
            <w:rPr>
              <w:rFonts w:ascii="Cambria Math" w:hAnsi="Cambria Math"/>
              <w:rPrChange w:id="281" w:author="Author">
                <w:rPr>
                  <w:rFonts w:ascii="Cambria Math" w:hAnsi="Cambria Math"/>
                  <w:color w:val="70AD47" w:themeColor="accent6"/>
                </w:rPr>
              </w:rPrChange>
            </w:rPr>
            <m:t>=</m:t>
          </w:del>
        </m:r>
        <m:r>
          <w:del w:id="282" w:author="House, John (NIH/NIEHS) [E]" w:date="2022-06-04T13:39:00Z">
            <m:rPr>
              <m:sty m:val="bi"/>
            </m:rPr>
            <w:rPr>
              <w:rFonts w:ascii="Cambria Math" w:hAnsi="Cambria Math"/>
              <w:rPrChange w:id="283" w:author="Author">
                <w:rPr>
                  <w:rFonts w:ascii="Cambria Math" w:hAnsi="Cambria Math"/>
                  <w:color w:val="70AD47" w:themeColor="accent6"/>
                </w:rPr>
              </w:rPrChange>
            </w:rPr>
            <m:t>μ</m:t>
          </w:del>
        </m:r>
        <m:r>
          <w:del w:id="284" w:author="House, John (NIH/NIEHS) [E]" w:date="2022-06-04T13:39:00Z">
            <w:rPr>
              <w:rFonts w:ascii="Cambria Math" w:hAnsi="Cambria Math"/>
              <w:rPrChange w:id="285" w:author="Author">
                <w:rPr>
                  <w:rFonts w:ascii="Cambria Math" w:hAnsi="Cambria Math"/>
                  <w:color w:val="70AD47" w:themeColor="accent6"/>
                </w:rPr>
              </w:rPrChange>
            </w:rPr>
            <m:t>(1</m:t>
          </w:del>
        </m:r>
        <m:r>
          <w:del w:id="286" w:author="House, John (NIH/NIEHS) [E]" w:date="2022-06-04T13:39:00Z">
            <m:rPr>
              <m:sty m:val="p"/>
            </m:rPr>
            <w:rPr>
              <w:rFonts w:ascii="Cambria Math" w:hAnsi="Cambria Math"/>
              <w:rPrChange w:id="287" w:author="Author">
                <w:rPr>
                  <w:rFonts w:ascii="Cambria Math" w:hAnsi="Cambria Math"/>
                  <w:color w:val="70AD47" w:themeColor="accent6"/>
                </w:rPr>
              </w:rPrChange>
            </w:rPr>
            <m:t>-</m:t>
          </w:del>
        </m:r>
        <m:r>
          <w:del w:id="288" w:author="House, John (NIH/NIEHS) [E]" w:date="2022-06-04T13:39:00Z">
            <m:rPr>
              <m:sty m:val="bi"/>
            </m:rPr>
            <w:rPr>
              <w:rFonts w:ascii="Cambria Math" w:hAnsi="Cambria Math"/>
              <w:rPrChange w:id="289" w:author="Author">
                <w:rPr>
                  <w:rFonts w:ascii="Cambria Math" w:hAnsi="Cambria Math"/>
                  <w:color w:val="70AD47" w:themeColor="accent6"/>
                </w:rPr>
              </w:rPrChange>
            </w:rPr>
            <m:t>μ</m:t>
          </w:del>
        </m:r>
        <m:r>
          <w:del w:id="290" w:author="House, John (NIH/NIEHS) [E]" w:date="2022-06-04T13:39:00Z">
            <w:rPr>
              <w:rFonts w:ascii="Cambria Math" w:hAnsi="Cambria Math"/>
              <w:rPrChange w:id="291" w:author="Author">
                <w:rPr>
                  <w:rFonts w:ascii="Cambria Math" w:hAnsi="Cambria Math"/>
                  <w:color w:val="70AD47" w:themeColor="accent6"/>
                </w:rPr>
              </w:rPrChange>
            </w:rPr>
            <m:t>)</m:t>
          </w:del>
        </m:r>
      </m:oMath>
      <w:del w:id="292" w:author="House, John (NIH/NIEHS) [E]" w:date="2022-06-04T13:39:00Z">
        <w:r w:rsidR="006735B6" w:rsidRPr="001C3FD2" w:rsidDel="00211741">
          <w:rPr>
            <w:rPrChange w:id="293" w:author="Author">
              <w:rPr>
                <w:color w:val="70AD47" w:themeColor="accent6"/>
              </w:rPr>
            </w:rPrChange>
          </w:rPr>
          <w:delText xml:space="preserve">, </w:delText>
        </w:r>
        <w:r w:rsidR="00B33418" w:rsidRPr="001C3FD2" w:rsidDel="00211741">
          <w:rPr>
            <w:rPrChange w:id="294" w:author="Author">
              <w:rPr>
                <w:color w:val="70AD47" w:themeColor="accent6"/>
              </w:rPr>
            </w:rPrChange>
          </w:rPr>
          <w:delText xml:space="preserve">grossly </w:delText>
        </w:r>
        <w:r w:rsidR="00F74655" w:rsidRPr="001C3FD2" w:rsidDel="00211741">
          <w:rPr>
            <w:rPrChange w:id="295" w:author="Author">
              <w:rPr>
                <w:color w:val="70AD47" w:themeColor="accent6"/>
              </w:rPr>
            </w:rPrChange>
          </w:rPr>
          <w:delText xml:space="preserve">violating </w:delText>
        </w:r>
        <w:r w:rsidR="005F7574" w:rsidRPr="001C3FD2" w:rsidDel="00211741">
          <w:rPr>
            <w:rPrChange w:id="296" w:author="Author">
              <w:rPr>
                <w:color w:val="70AD47" w:themeColor="accent6"/>
              </w:rPr>
            </w:rPrChange>
          </w:rPr>
          <w:delText xml:space="preserve">the </w:delText>
        </w:r>
        <w:r w:rsidR="00F74655" w:rsidRPr="00FC5AE4" w:rsidDel="00211741">
          <w:delText>homogeneous variation</w:delText>
        </w:r>
        <w:r w:rsidR="00E60340" w:rsidRPr="001C3FD2" w:rsidDel="00211741">
          <w:rPr>
            <w:rPrChange w:id="297" w:author="Author">
              <w:rPr>
                <w:color w:val="70AD47" w:themeColor="accent6"/>
              </w:rPr>
            </w:rPrChange>
          </w:rPr>
          <w:delText xml:space="preserve"> </w:delText>
        </w:r>
        <w:r w:rsidR="005F7574" w:rsidRPr="001C3FD2" w:rsidDel="00211741">
          <w:rPr>
            <w:rPrChange w:id="298" w:author="Author">
              <w:rPr>
                <w:color w:val="70AD47" w:themeColor="accent6"/>
              </w:rPr>
            </w:rPrChange>
          </w:rPr>
          <w:delText xml:space="preserve">assumption </w:delText>
        </w:r>
        <w:r w:rsidR="00B33418" w:rsidRPr="001C3FD2" w:rsidDel="00211741">
          <w:rPr>
            <w:rPrChange w:id="299" w:author="Author">
              <w:rPr>
                <w:color w:val="70AD47" w:themeColor="accent6"/>
              </w:rPr>
            </w:rPrChange>
          </w:rPr>
          <w:delText>under the null</w:delText>
        </w:r>
        <w:r w:rsidR="00B967F9" w:rsidRPr="001C3FD2" w:rsidDel="00211741">
          <w:rPr>
            <w:rPrChange w:id="300" w:author="Author">
              <w:rPr>
                <w:color w:val="70AD47" w:themeColor="accent6"/>
              </w:rPr>
            </w:rPrChange>
          </w:rPr>
          <w:delText xml:space="preserve">. </w:delText>
        </w:r>
        <w:r w:rsidR="005F7574" w:rsidRPr="001C3FD2" w:rsidDel="00211741">
          <w:rPr>
            <w:rPrChange w:id="301" w:author="Author">
              <w:rPr>
                <w:color w:val="70AD47" w:themeColor="accent6"/>
              </w:rPr>
            </w:rPrChange>
          </w:rPr>
          <w:delText>In this case</w:delText>
        </w:r>
        <w:r w:rsidR="00FB689F" w:rsidRPr="001C3FD2" w:rsidDel="00211741">
          <w:rPr>
            <w:rPrChange w:id="302" w:author="Author">
              <w:rPr>
                <w:color w:val="70AD47" w:themeColor="accent6"/>
              </w:rPr>
            </w:rPrChange>
          </w:rPr>
          <w:delText>,</w:delText>
        </w:r>
        <w:r w:rsidR="00B33418" w:rsidRPr="001C3FD2" w:rsidDel="00211741">
          <w:rPr>
            <w:rPrChange w:id="303" w:author="Author">
              <w:rPr>
                <w:color w:val="70AD47" w:themeColor="accent6"/>
              </w:rPr>
            </w:rPrChange>
          </w:rPr>
          <w:delText xml:space="preserve"> </w:delText>
        </w:r>
        <w:r w:rsidR="00E924A9" w:rsidRPr="001C3FD2" w:rsidDel="00211741">
          <w:rPr>
            <w:rPrChange w:id="304" w:author="Author">
              <w:rPr>
                <w:color w:val="70AD47" w:themeColor="accent6"/>
              </w:rPr>
            </w:rPrChange>
          </w:rPr>
          <w:delText>DLM</w:delText>
        </w:r>
      </w:del>
      <w:ins w:id="305" w:author="Author">
        <w:del w:id="306" w:author="House, John (NIH/NIEHS) [E]" w:date="2022-06-04T13:39:00Z">
          <w:r w:rsidR="001C3FD2" w:rsidDel="00211741">
            <w:delText>,</w:delText>
          </w:r>
        </w:del>
      </w:ins>
      <w:del w:id="307" w:author="House, John (NIH/NIEHS) [E]" w:date="2022-06-04T13:39:00Z">
        <w:r w:rsidR="0029503F" w:rsidRPr="001C3FD2" w:rsidDel="00211741">
          <w:rPr>
            <w:rPrChange w:id="308" w:author="Author">
              <w:rPr>
                <w:color w:val="70AD47" w:themeColor="accent6"/>
              </w:rPr>
            </w:rPrChange>
          </w:rPr>
          <w:delText xml:space="preserve"> </w:delText>
        </w:r>
        <w:r w:rsidR="00FB689F" w:rsidRPr="00FC5AE4" w:rsidDel="00211741">
          <w:delText>(</w:delText>
        </w:r>
        <w:r w:rsidR="00FB689F" w:rsidRPr="001C3FD2" w:rsidDel="00211741">
          <w:delText xml:space="preserve">Figure </w:delText>
        </w:r>
        <w:r w:rsidR="002808DF" w:rsidRPr="001C3FD2" w:rsidDel="00211741">
          <w:delText>1c</w:delText>
        </w:r>
        <w:r w:rsidR="00FB689F" w:rsidRPr="001C3FD2" w:rsidDel="00211741">
          <w:delText>)</w:delText>
        </w:r>
        <w:r w:rsidR="00BD3E47" w:rsidRPr="001C3FD2" w:rsidDel="00211741">
          <w:delText xml:space="preserve"> </w:delText>
        </w:r>
        <w:r w:rsidR="00BD3E47" w:rsidRPr="001C3FD2" w:rsidDel="00211741">
          <w:rPr>
            <w:rPrChange w:id="309" w:author="Author">
              <w:rPr>
                <w:color w:val="70AD47" w:themeColor="accent6"/>
              </w:rPr>
            </w:rPrChange>
          </w:rPr>
          <w:delText>see</w:delText>
        </w:r>
        <w:r w:rsidR="00D36914" w:rsidRPr="001C3FD2" w:rsidDel="00211741">
          <w:rPr>
            <w:rPrChange w:id="310" w:author="Author">
              <w:rPr>
                <w:color w:val="70AD47" w:themeColor="accent6"/>
              </w:rPr>
            </w:rPrChange>
          </w:rPr>
          <w:delText>s</w:delText>
        </w:r>
        <w:r w:rsidR="00F263DB" w:rsidRPr="001C3FD2" w:rsidDel="00211741">
          <w:rPr>
            <w:rPrChange w:id="311" w:author="Author">
              <w:rPr>
                <w:color w:val="70AD47" w:themeColor="accent6"/>
              </w:rPr>
            </w:rPrChange>
          </w:rPr>
          <w:delText xml:space="preserve"> </w:delText>
        </w:r>
      </w:del>
      <w:ins w:id="312" w:author="Author">
        <w:del w:id="313" w:author="House, John (NIH/NIEHS) [E]" w:date="2022-06-04T13:39:00Z">
          <w:r w:rsidR="001C3FD2" w:rsidDel="00211741">
            <w:delText xml:space="preserve">or produce type 1 errors </w:delText>
          </w:r>
          <w:r w:rsidR="001B19A2" w:rsidRPr="001C3FD2" w:rsidDel="00211741">
            <w:rPr>
              <w:rPrChange w:id="314" w:author="Author">
                <w:rPr>
                  <w:color w:val="70AD47" w:themeColor="accent6"/>
                </w:rPr>
              </w:rPrChange>
            </w:rPr>
            <w:delText xml:space="preserve">identifies </w:delText>
          </w:r>
        </w:del>
      </w:ins>
      <w:del w:id="315" w:author="House, John (NIH/NIEHS) [E]" w:date="2022-06-04T13:39:00Z">
        <w:r w:rsidR="00F263DB" w:rsidRPr="001C3FD2" w:rsidDel="00211741">
          <w:rPr>
            <w:rPrChange w:id="316" w:author="Author">
              <w:rPr>
                <w:color w:val="70AD47" w:themeColor="accent6"/>
              </w:rPr>
            </w:rPrChange>
          </w:rPr>
          <w:delText>a</w:delText>
        </w:r>
        <w:r w:rsidR="006602A5" w:rsidRPr="001C3FD2" w:rsidDel="00211741">
          <w:rPr>
            <w:rPrChange w:id="317" w:author="Author">
              <w:rPr>
                <w:color w:val="70AD47" w:themeColor="accent6"/>
              </w:rPr>
            </w:rPrChange>
          </w:rPr>
          <w:delText xml:space="preserve"> </w:delText>
        </w:r>
        <w:r w:rsidR="00F263DB" w:rsidRPr="001C3FD2" w:rsidDel="00211741">
          <w:rPr>
            <w:rPrChange w:id="318" w:author="Author">
              <w:rPr>
                <w:color w:val="70AD47" w:themeColor="accent6"/>
              </w:rPr>
            </w:rPrChange>
          </w:rPr>
          <w:delText>GWAS</w:delText>
        </w:r>
      </w:del>
      <w:ins w:id="319" w:author="Author">
        <w:del w:id="320" w:author="House, John (NIH/NIEHS) [E]" w:date="2022-06-04T13:39:00Z">
          <w:r w:rsidR="001B19A2" w:rsidRPr="001C3FD2" w:rsidDel="00211741">
            <w:rPr>
              <w:rPrChange w:id="321" w:author="Author">
                <w:rPr>
                  <w:color w:val="70AD47" w:themeColor="accent6"/>
                </w:rPr>
              </w:rPrChange>
            </w:rPr>
            <w:delText>-</w:delText>
          </w:r>
        </w:del>
      </w:ins>
      <w:del w:id="322" w:author="House, John (NIH/NIEHS) [E]" w:date="2022-06-04T13:39:00Z">
        <w:r w:rsidR="00F263DB" w:rsidRPr="001C3FD2" w:rsidDel="00211741">
          <w:rPr>
            <w:rPrChange w:id="323" w:author="Author">
              <w:rPr>
                <w:color w:val="70AD47" w:themeColor="accent6"/>
              </w:rPr>
            </w:rPrChange>
          </w:rPr>
          <w:delText xml:space="preserve"> significant </w:delText>
        </w:r>
        <w:r w:rsidR="006602A5" w:rsidRPr="001C3FD2" w:rsidDel="00211741">
          <w:rPr>
            <w:rPrChange w:id="324" w:author="Author">
              <w:rPr>
                <w:color w:val="70AD47" w:themeColor="accent6"/>
              </w:rPr>
            </w:rPrChange>
          </w:rPr>
          <w:delText xml:space="preserve">SNP </w:delText>
        </w:r>
        <w:r w:rsidR="00F263DB" w:rsidRPr="001C3FD2" w:rsidDel="00211741">
          <w:rPr>
            <w:rPrChange w:id="325" w:author="Author">
              <w:rPr>
                <w:color w:val="70AD47" w:themeColor="accent6"/>
              </w:rPr>
            </w:rPrChange>
          </w:rPr>
          <w:delText xml:space="preserve">as </w:delText>
        </w:r>
        <w:r w:rsidR="00BD3E47" w:rsidRPr="001C3FD2" w:rsidDel="00211741">
          <w:rPr>
            <w:rPrChange w:id="326" w:author="Author">
              <w:rPr>
                <w:color w:val="70AD47" w:themeColor="accent6"/>
              </w:rPr>
            </w:rPrChange>
          </w:rPr>
          <w:delText xml:space="preserve">a </w:delText>
        </w:r>
        <w:r w:rsidR="00F263DB" w:rsidRPr="001C3FD2" w:rsidDel="00211741">
          <w:rPr>
            <w:rPrChange w:id="327" w:author="Author">
              <w:rPr>
                <w:color w:val="70AD47" w:themeColor="accent6"/>
              </w:rPr>
            </w:rPrChange>
          </w:rPr>
          <w:delText>GxE candidate</w:delText>
        </w:r>
        <w:r w:rsidR="00D36914" w:rsidRPr="001C3FD2" w:rsidDel="00211741">
          <w:rPr>
            <w:rPrChange w:id="328" w:author="Author">
              <w:rPr>
                <w:color w:val="70AD47" w:themeColor="accent6"/>
              </w:rPr>
            </w:rPrChange>
          </w:rPr>
          <w:delText>,</w:delText>
        </w:r>
        <w:r w:rsidR="00F263DB" w:rsidRPr="001C3FD2" w:rsidDel="00211741">
          <w:rPr>
            <w:rPrChange w:id="329" w:author="Author">
              <w:rPr>
                <w:color w:val="70AD47" w:themeColor="accent6"/>
              </w:rPr>
            </w:rPrChange>
          </w:rPr>
          <w:delText xml:space="preserve"> </w:delText>
        </w:r>
        <w:r w:rsidR="00BD3E47" w:rsidRPr="001C3FD2" w:rsidDel="00211741">
          <w:rPr>
            <w:rPrChange w:id="330" w:author="Author">
              <w:rPr>
                <w:color w:val="70AD47" w:themeColor="accent6"/>
              </w:rPr>
            </w:rPrChange>
          </w:rPr>
          <w:delText xml:space="preserve">regardless of </w:delText>
        </w:r>
        <w:r w:rsidR="00E60340" w:rsidRPr="001C3FD2" w:rsidDel="00211741">
          <w:rPr>
            <w:rPrChange w:id="331" w:author="Author">
              <w:rPr>
                <w:color w:val="70AD47" w:themeColor="accent6"/>
              </w:rPr>
            </w:rPrChange>
          </w:rPr>
          <w:delText xml:space="preserve">the </w:delText>
        </w:r>
        <w:r w:rsidR="00616DB3" w:rsidRPr="001C3FD2" w:rsidDel="00211741">
          <w:rPr>
            <w:rPrChange w:id="332" w:author="Author">
              <w:rPr>
                <w:color w:val="70AD47" w:themeColor="accent6"/>
              </w:rPr>
            </w:rPrChange>
          </w:rPr>
          <w:delText>presence</w:delText>
        </w:r>
        <w:r w:rsidR="00D36914" w:rsidRPr="001C3FD2" w:rsidDel="00211741">
          <w:rPr>
            <w:rPrChange w:id="333" w:author="Author">
              <w:rPr>
                <w:color w:val="70AD47" w:themeColor="accent6"/>
              </w:rPr>
            </w:rPrChange>
          </w:rPr>
          <w:delText xml:space="preserve"> </w:delText>
        </w:r>
      </w:del>
      <w:ins w:id="334" w:author="Author">
        <w:del w:id="335" w:author="House, John (NIH/NIEHS) [E]" w:date="2022-06-04T13:39:00Z">
          <w:r w:rsidR="001B19A2" w:rsidRPr="001C3FD2" w:rsidDel="00211741">
            <w:rPr>
              <w:rPrChange w:id="336" w:author="Author">
                <w:rPr>
                  <w:color w:val="70AD47" w:themeColor="accent6"/>
                </w:rPr>
              </w:rPrChange>
            </w:rPr>
            <w:delText xml:space="preserve">of a </w:delText>
          </w:r>
        </w:del>
      </w:ins>
      <w:del w:id="337" w:author="House, John (NIH/NIEHS) [E]" w:date="2022-06-04T13:39:00Z">
        <w:r w:rsidR="00E60340" w:rsidRPr="001C3FD2" w:rsidDel="00211741">
          <w:rPr>
            <w:rPrChange w:id="338" w:author="Author">
              <w:rPr>
                <w:color w:val="70AD47" w:themeColor="accent6"/>
              </w:rPr>
            </w:rPrChange>
          </w:rPr>
          <w:delText>GxE</w:delText>
        </w:r>
        <w:r w:rsidR="00E8435D" w:rsidRPr="001C3FD2" w:rsidDel="00211741">
          <w:rPr>
            <w:rPrChange w:id="339" w:author="Author">
              <w:rPr>
                <w:color w:val="70AD47" w:themeColor="accent6"/>
              </w:rPr>
            </w:rPrChange>
          </w:rPr>
          <w:delText xml:space="preserve">. </w:delText>
        </w:r>
      </w:del>
      <w:ins w:id="340" w:author="Author">
        <w:del w:id="341" w:author="House, John (NIH/NIEHS) [E]" w:date="2022-06-04T13:39:00Z">
          <w:r w:rsidR="001C3FD2" w:rsidDel="00211741">
            <w:delText>(DGLM)</w:delText>
          </w:r>
        </w:del>
      </w:ins>
      <w:del w:id="342" w:author="House, John (NIH/NIEHS) [E]" w:date="2022-06-04T13:39:00Z">
        <w:r w:rsidR="00BD3E47" w:rsidRPr="00FC5AE4" w:rsidDel="00211741">
          <w:delText>DRM, LVT</w:delText>
        </w:r>
      </w:del>
      <w:ins w:id="343" w:author="Author">
        <w:del w:id="344" w:author="House, John (NIH/NIEHS) [E]" w:date="2022-06-04T13:39:00Z">
          <w:r w:rsidR="001B19A2" w:rsidRPr="001C3FD2" w:rsidDel="00211741">
            <w:delText>,</w:delText>
          </w:r>
        </w:del>
      </w:ins>
      <w:del w:id="345" w:author="House, John (NIH/NIEHS) [E]" w:date="2022-06-04T13:39:00Z">
        <w:r w:rsidR="00BD3E47" w:rsidRPr="001C3FD2" w:rsidDel="00211741">
          <w:delText xml:space="preserve"> and </w:delText>
        </w:r>
        <w:r w:rsidR="00E8435D" w:rsidRPr="001C3FD2" w:rsidDel="00211741">
          <w:rPr>
            <w:rPrChange w:id="346" w:author="Author">
              <w:rPr>
                <w:color w:val="70AD47" w:themeColor="accent6"/>
              </w:rPr>
            </w:rPrChange>
          </w:rPr>
          <w:delText xml:space="preserve">DGLM </w:delText>
        </w:r>
        <w:r w:rsidR="00BD26E1" w:rsidRPr="001C3FD2" w:rsidDel="00211741">
          <w:rPr>
            <w:rPrChange w:id="347" w:author="Author">
              <w:rPr>
                <w:color w:val="70AD47" w:themeColor="accent6"/>
              </w:rPr>
            </w:rPrChange>
          </w:rPr>
          <w:delText xml:space="preserve">also </w:delText>
        </w:r>
        <w:r w:rsidR="009B5A60" w:rsidRPr="001C3FD2" w:rsidDel="00211741">
          <w:rPr>
            <w:rPrChange w:id="348" w:author="Author">
              <w:rPr>
                <w:color w:val="70AD47" w:themeColor="accent6"/>
              </w:rPr>
            </w:rPrChange>
          </w:rPr>
          <w:delText>showed</w:delText>
        </w:r>
        <w:r w:rsidR="00051A91" w:rsidRPr="001C3FD2" w:rsidDel="00211741">
          <w:rPr>
            <w:rPrChange w:id="349" w:author="Author">
              <w:rPr>
                <w:color w:val="70AD47" w:themeColor="accent6"/>
              </w:rPr>
            </w:rPrChange>
          </w:rPr>
          <w:delText xml:space="preserve"> </w:delText>
        </w:r>
      </w:del>
      <w:ins w:id="350" w:author="Author">
        <w:del w:id="351" w:author="House, John (NIH/NIEHS) [E]" w:date="2022-06-04T13:39:00Z">
          <w:r w:rsidR="001B19A2" w:rsidRPr="001C3FD2" w:rsidDel="00211741">
            <w:rPr>
              <w:rPrChange w:id="352" w:author="Author">
                <w:rPr>
                  <w:color w:val="70AD47" w:themeColor="accent6"/>
                </w:rPr>
              </w:rPrChange>
            </w:rPr>
            <w:delText xml:space="preserve">produced </w:delText>
          </w:r>
        </w:del>
      </w:ins>
      <w:del w:id="353" w:author="House, John (NIH/NIEHS) [E]" w:date="2022-06-04T13:39:00Z">
        <w:r w:rsidR="00051A91" w:rsidRPr="001C3FD2" w:rsidDel="00211741">
          <w:rPr>
            <w:rPrChange w:id="354" w:author="Author">
              <w:rPr>
                <w:color w:val="70AD47" w:themeColor="accent6"/>
              </w:rPr>
            </w:rPrChange>
          </w:rPr>
          <w:delText xml:space="preserve">run away </w:delText>
        </w:r>
        <w:r w:rsidR="00AB4CCF" w:rsidRPr="001C3FD2" w:rsidDel="00211741">
          <w:rPr>
            <w:rPrChange w:id="355" w:author="Author">
              <w:rPr>
                <w:color w:val="70AD47" w:themeColor="accent6"/>
              </w:rPr>
            </w:rPrChange>
          </w:rPr>
          <w:delText>type 1 error</w:delText>
        </w:r>
        <w:r w:rsidR="009B5A60" w:rsidRPr="001C3FD2" w:rsidDel="00211741">
          <w:rPr>
            <w:rPrChange w:id="356" w:author="Author">
              <w:rPr>
                <w:color w:val="70AD47" w:themeColor="accent6"/>
              </w:rPr>
            </w:rPrChange>
          </w:rPr>
          <w:delText>s</w:delText>
        </w:r>
        <w:r w:rsidR="00A52B8E" w:rsidRPr="001C3FD2" w:rsidDel="00211741">
          <w:rPr>
            <w:rPrChange w:id="357" w:author="Author">
              <w:rPr>
                <w:color w:val="70AD47" w:themeColor="accent6"/>
              </w:rPr>
            </w:rPrChange>
          </w:rPr>
          <w:delText xml:space="preserve"> despite </w:delText>
        </w:r>
        <w:r w:rsidR="004919CD" w:rsidRPr="001C3FD2" w:rsidDel="00211741">
          <w:rPr>
            <w:rPrChange w:id="358" w:author="Author">
              <w:rPr>
                <w:color w:val="70AD47" w:themeColor="accent6"/>
              </w:rPr>
            </w:rPrChange>
          </w:rPr>
          <w:delText>the</w:delText>
        </w:r>
      </w:del>
      <w:ins w:id="359" w:author="Author">
        <w:del w:id="360" w:author="House, John (NIH/NIEHS) [E]" w:date="2022-06-04T13:39:00Z">
          <w:r w:rsidR="001C3FD2" w:rsidDel="00211741">
            <w:delText>ir</w:delText>
          </w:r>
        </w:del>
      </w:ins>
      <w:del w:id="361" w:author="House, John (NIH/NIEHS) [E]" w:date="2022-06-04T13:39:00Z">
        <w:r w:rsidR="004919CD" w:rsidRPr="001C3FD2" w:rsidDel="00211741">
          <w:rPr>
            <w:rPrChange w:id="362" w:author="Author">
              <w:rPr>
                <w:color w:val="70AD47" w:themeColor="accent6"/>
              </w:rPr>
            </w:rPrChange>
          </w:rPr>
          <w:delText xml:space="preserve"> first two </w:delText>
        </w:r>
        <w:r w:rsidR="00FE6B26" w:rsidRPr="001C3FD2" w:rsidDel="00211741">
          <w:rPr>
            <w:rPrChange w:id="363" w:author="Author">
              <w:rPr>
                <w:color w:val="70AD47" w:themeColor="accent6"/>
              </w:rPr>
            </w:rPrChange>
          </w:rPr>
          <w:delText>being robust</w:delText>
        </w:r>
      </w:del>
      <w:ins w:id="364" w:author="Author">
        <w:del w:id="365" w:author="House, John (NIH/NIEHS) [E]" w:date="2022-06-04T13:39:00Z">
          <w:r w:rsidR="001C3FD2" w:rsidDel="00211741">
            <w:delText>ness</w:delText>
          </w:r>
        </w:del>
      </w:ins>
      <w:del w:id="366" w:author="House, John (NIH/NIEHS) [E]" w:date="2022-06-04T13:39:00Z">
        <w:r w:rsidR="00FE6B26" w:rsidRPr="001C3FD2" w:rsidDel="00211741">
          <w:rPr>
            <w:rPrChange w:id="367" w:author="Author">
              <w:rPr>
                <w:color w:val="70AD47" w:themeColor="accent6"/>
              </w:rPr>
            </w:rPrChange>
          </w:rPr>
          <w:delText xml:space="preserve"> </w:delText>
        </w:r>
        <w:r w:rsidR="0021170C" w:rsidRPr="001C3FD2" w:rsidDel="00211741">
          <w:rPr>
            <w:rPrChange w:id="368" w:author="Author">
              <w:rPr>
                <w:color w:val="70AD47" w:themeColor="accent6"/>
              </w:rPr>
            </w:rPrChange>
          </w:rPr>
          <w:delText>with quantitative non-Gaussian</w:delText>
        </w:r>
        <w:r w:rsidR="009B5A60" w:rsidRPr="001C3FD2" w:rsidDel="00211741">
          <w:rPr>
            <w:rPrChange w:id="369" w:author="Author">
              <w:rPr>
                <w:color w:val="70AD47" w:themeColor="accent6"/>
              </w:rPr>
            </w:rPrChange>
          </w:rPr>
          <w:delText xml:space="preserve"> phenotypes</w:delText>
        </w:r>
        <w:r w:rsidR="00F13BA2" w:rsidRPr="001C3FD2" w:rsidDel="00211741">
          <w:rPr>
            <w:rPrChange w:id="370" w:author="Author">
              <w:rPr>
                <w:color w:val="70AD47" w:themeColor="accent6"/>
              </w:rPr>
            </w:rPrChange>
          </w:rPr>
          <w:delText xml:space="preserve"> </w:delText>
        </w:r>
      </w:del>
      <w:ins w:id="371" w:author="Author">
        <w:del w:id="372" w:author="House, John (NIH/NIEHS) [E]" w:date="2022-06-04T13:39:00Z">
          <w:r w:rsidR="001C3FD2" w:rsidDel="00211741">
            <w:delText>(</w:delText>
          </w:r>
          <w:r w:rsidR="001C3FD2" w:rsidRPr="00FC5AE4" w:rsidDel="00211741">
            <w:delText>DRM, LVT</w:delText>
          </w:r>
          <w:r w:rsidR="001C3FD2" w:rsidDel="00211741">
            <w:delText xml:space="preserve">). </w:delText>
          </w:r>
        </w:del>
      </w:ins>
      <w:del w:id="373" w:author="House, John (NIH/NIEHS) [E]" w:date="2022-06-04T13:39:00Z">
        <w:r w:rsidR="00F13BA2" w:rsidRPr="001C3FD2" w:rsidDel="00211741">
          <w:rPr>
            <w:rPrChange w:id="374" w:author="Author">
              <w:rPr>
                <w:color w:val="70AD47" w:themeColor="accent6"/>
              </w:rPr>
            </w:rPrChange>
          </w:rPr>
          <w:delText>(see “simulation” under “result”)</w:delText>
        </w:r>
        <w:r w:rsidR="00E8435D" w:rsidRPr="001C3FD2" w:rsidDel="00211741">
          <w:rPr>
            <w:rPrChange w:id="375" w:author="Author">
              <w:rPr>
                <w:color w:val="70AD47" w:themeColor="accent6"/>
              </w:rPr>
            </w:rPrChange>
          </w:rPr>
          <w:delText xml:space="preserve">. </w:delText>
        </w:r>
      </w:del>
      <w:ins w:id="376" w:author="Author">
        <w:del w:id="377" w:author="House, John (NIH/NIEHS) [E]" w:date="2022-06-04T13:39:00Z">
          <w:r w:rsidR="001C3FD2" w:rsidDel="00211741">
            <w:delText>A</w:delText>
          </w:r>
        </w:del>
      </w:ins>
      <w:del w:id="378" w:author="House, John (NIH/NIEHS) [E]" w:date="2022-06-04T13:39:00Z">
        <w:r w:rsidR="00E8435D" w:rsidRPr="00FC5AE4" w:rsidDel="00211741">
          <w:delText xml:space="preserve">In addition, </w:delText>
        </w:r>
        <w:r w:rsidR="00A72F5C" w:rsidRPr="001C3FD2" w:rsidDel="00211741">
          <w:delText xml:space="preserve">additive </w:delText>
        </w:r>
        <w:r w:rsidR="00E8435D" w:rsidRPr="001C3FD2" w:rsidDel="00211741">
          <w:delText xml:space="preserve">vQTL tests like </w:delText>
        </w:r>
      </w:del>
      <w:ins w:id="379" w:author="Author">
        <w:del w:id="380" w:author="House, John (NIH/NIEHS) [E]" w:date="2022-06-04T13:39:00Z">
          <w:r w:rsidR="001B19A2" w:rsidRPr="001C3FD2" w:rsidDel="00211741">
            <w:delText xml:space="preserve">such as </w:delText>
          </w:r>
        </w:del>
      </w:ins>
      <w:del w:id="381" w:author="House, John (NIH/NIEHS) [E]" w:date="2022-06-04T13:39:00Z">
        <w:r w:rsidR="00E8435D" w:rsidRPr="001C3FD2" w:rsidDel="00211741">
          <w:delText xml:space="preserve">DLM </w:delText>
        </w:r>
        <w:r w:rsidR="00A72F5C" w:rsidRPr="001C3FD2" w:rsidDel="00211741">
          <w:delText>and DRM</w:delText>
        </w:r>
      </w:del>
      <w:ins w:id="382" w:author="Author">
        <w:del w:id="383" w:author="House, John (NIH/NIEHS) [E]" w:date="2022-06-04T13:39:00Z">
          <w:r w:rsidR="001C3FD2" w:rsidDel="00211741">
            <w:delText xml:space="preserve"> also have</w:delText>
          </w:r>
        </w:del>
      </w:ins>
      <w:del w:id="384" w:author="House, John (NIH/NIEHS) [E]" w:date="2022-06-04T13:39:00Z">
        <w:r w:rsidR="00A72F5C" w:rsidRPr="001C3FD2" w:rsidDel="00211741">
          <w:delText xml:space="preserve"> </w:delText>
        </w:r>
        <w:r w:rsidR="00793ED8" w:rsidRPr="001C3FD2" w:rsidDel="00211741">
          <w:delText>diminish</w:delText>
        </w:r>
      </w:del>
      <w:ins w:id="385" w:author="Author">
        <w:del w:id="386" w:author="House, John (NIH/NIEHS) [E]" w:date="2022-06-04T13:39:00Z">
          <w:r w:rsidR="001C3FD2" w:rsidDel="00211741">
            <w:delText>ed</w:delText>
          </w:r>
        </w:del>
      </w:ins>
      <w:del w:id="387" w:author="House, John (NIH/NIEHS) [E]" w:date="2022-06-04T13:39:00Z">
        <w:r w:rsidR="00DA639A" w:rsidRPr="001C3FD2" w:rsidDel="00211741">
          <w:delText>es</w:delText>
        </w:r>
        <w:r w:rsidR="00AE2827" w:rsidRPr="001C3FD2" w:rsidDel="00211741">
          <w:delText xml:space="preserve"> </w:delText>
        </w:r>
        <w:r w:rsidR="00A72F5C" w:rsidRPr="001C3FD2" w:rsidDel="00211741">
          <w:delText xml:space="preserve">the </w:delText>
        </w:r>
        <w:r w:rsidR="00E8435D" w:rsidRPr="001C3FD2" w:rsidDel="00211741">
          <w:delText xml:space="preserve">power to detect </w:delText>
        </w:r>
        <w:r w:rsidR="00A72F5C" w:rsidRPr="001C3FD2" w:rsidDel="00211741">
          <w:delText xml:space="preserve">strong but </w:delText>
        </w:r>
        <w:r w:rsidR="00D074FF" w:rsidRPr="001C3FD2" w:rsidDel="00211741">
          <w:delText xml:space="preserve">pure </w:delText>
        </w:r>
        <w:r w:rsidR="00E8435D" w:rsidRPr="001C3FD2" w:rsidDel="00211741">
          <w:delText>GxE candidate</w:delText>
        </w:r>
        <w:r w:rsidR="00433881" w:rsidRPr="001C3FD2" w:rsidDel="00211741">
          <w:delText>s</w:delText>
        </w:r>
        <w:r w:rsidR="00D01CC7" w:rsidRPr="001C3FD2" w:rsidDel="00211741">
          <w:delText xml:space="preserve"> </w:delText>
        </w:r>
      </w:del>
      <w:ins w:id="388" w:author="Author">
        <w:del w:id="389" w:author="House, John (NIH/NIEHS) [E]" w:date="2022-06-04T13:39:00Z">
          <w:r w:rsidR="001C3FD2" w:rsidDel="00211741">
            <w:delText xml:space="preserve">with weak </w:delText>
          </w:r>
        </w:del>
      </w:ins>
      <w:del w:id="390" w:author="House, John (NIH/NIEHS) [E]" w:date="2022-06-04T13:39:00Z">
        <w:r w:rsidR="009B53B2" w:rsidRPr="001C3FD2" w:rsidDel="00211741">
          <w:delText>whe</w:delText>
        </w:r>
      </w:del>
      <w:ins w:id="391" w:author="Author">
        <w:del w:id="392" w:author="House, John (NIH/NIEHS) [E]" w:date="2022-06-04T13:39:00Z">
          <w:r w:rsidR="001B19A2" w:rsidRPr="001C3FD2" w:rsidDel="00211741">
            <w:delText>n</w:delText>
          </w:r>
        </w:del>
      </w:ins>
      <w:del w:id="393" w:author="House, John (NIH/NIEHS) [E]" w:date="2022-06-04T13:39:00Z">
        <w:r w:rsidR="009B53B2" w:rsidRPr="001C3FD2" w:rsidDel="00211741">
          <w:delText>re</w:delText>
        </w:r>
      </w:del>
      <w:ins w:id="394" w:author="Author">
        <w:del w:id="395" w:author="House, John (NIH/NIEHS) [E]" w:date="2022-06-04T13:39:00Z">
          <w:r w:rsidR="001B19A2" w:rsidRPr="001C3FD2" w:rsidDel="00211741">
            <w:delText xml:space="preserve"> the</w:delText>
          </w:r>
        </w:del>
      </w:ins>
      <w:del w:id="396" w:author="House, John (NIH/NIEHS) [E]" w:date="2022-06-04T13:39:00Z">
        <w:r w:rsidR="009B53B2" w:rsidRPr="001C3FD2" w:rsidDel="00211741">
          <w:delText xml:space="preserve"> </w:delText>
        </w:r>
        <w:r w:rsidR="00CE275E" w:rsidRPr="001C3FD2" w:rsidDel="00211741">
          <w:delText xml:space="preserve">direct </w:delText>
        </w:r>
        <w:r w:rsidR="00E8435D" w:rsidRPr="001C3FD2" w:rsidDel="00211741">
          <w:delText xml:space="preserve">environmental effect </w:delText>
        </w:r>
        <w:r w:rsidR="00793ED8" w:rsidRPr="001C3FD2" w:rsidDel="00211741">
          <w:delText xml:space="preserve">on the phenotypic mean </w:delText>
        </w:r>
        <w:r w:rsidR="00E8435D" w:rsidRPr="001C3FD2" w:rsidDel="00211741">
          <w:delText xml:space="preserve">is weak, even </w:delText>
        </w:r>
        <w:r w:rsidR="00A72F5C" w:rsidRPr="001C3FD2" w:rsidDel="00211741">
          <w:delText xml:space="preserve">if the </w:delText>
        </w:r>
        <w:r w:rsidR="00C42B8A" w:rsidRPr="001C3FD2" w:rsidDel="00211741">
          <w:delText xml:space="preserve">phenotype </w:delText>
        </w:r>
        <w:r w:rsidR="00A72F5C" w:rsidRPr="001C3FD2" w:rsidDel="00211741">
          <w:delText xml:space="preserve">is Gaussian </w:delText>
        </w:r>
        <w:r w:rsidR="00E8435D" w:rsidRPr="001C3FD2" w:rsidDel="00211741">
          <w:delText xml:space="preserve">(Figure </w:delText>
        </w:r>
        <w:r w:rsidR="00433881" w:rsidRPr="001C3FD2" w:rsidDel="00211741">
          <w:delText>1d</w:delText>
        </w:r>
        <w:r w:rsidR="00E8435D" w:rsidRPr="001C3FD2" w:rsidDel="00211741">
          <w:delText>).</w:delText>
        </w:r>
      </w:del>
    </w:p>
    <w:bookmarkEnd w:id="219"/>
    <w:p w14:paraId="3E834463" w14:textId="2622DD43" w:rsidR="007542AB" w:rsidRPr="002D676C" w:rsidDel="00553A1E" w:rsidRDefault="007542AB" w:rsidP="00504EB2">
      <w:pPr>
        <w:spacing w:line="276" w:lineRule="auto"/>
        <w:rPr>
          <w:del w:id="397" w:author="House, John (NIH/NIEHS) [E]" w:date="2022-06-04T15:07:00Z"/>
        </w:rPr>
      </w:pPr>
    </w:p>
    <w:p w14:paraId="4694DB58" w14:textId="04AFD4D7" w:rsidR="007742CA" w:rsidRPr="002D676C" w:rsidDel="00553A1E" w:rsidRDefault="006E7DF3" w:rsidP="00504EB2">
      <w:pPr>
        <w:pStyle w:val="Heading2"/>
        <w:spacing w:line="276" w:lineRule="auto"/>
        <w:rPr>
          <w:moveFrom w:id="398" w:author="House, John (NIH/NIEHS) [E]" w:date="2022-06-04T15:06:00Z"/>
        </w:rPr>
      </w:pPr>
      <w:moveFromRangeStart w:id="399" w:author="House, John (NIH/NIEHS) [E]" w:date="2022-06-04T15:06:00Z" w:name="move105247604"/>
      <w:moveFrom w:id="400" w:author="House, John (NIH/NIEHS) [E]" w:date="2022-06-04T15:06:00Z">
        <w:r w:rsidRPr="002D676C" w:rsidDel="00553A1E">
          <w:t>V</w:t>
        </w:r>
        <w:r w:rsidR="007742CA" w:rsidRPr="002D676C" w:rsidDel="00553A1E">
          <w:t>ariance loci analysis (VLA)</w:t>
        </w:r>
      </w:moveFrom>
    </w:p>
    <w:p w14:paraId="08AE8D6D" w14:textId="431FA1B3" w:rsidR="00C14321" w:rsidRDefault="00D71301" w:rsidP="00504EB2">
      <w:pPr>
        <w:spacing w:line="276" w:lineRule="auto"/>
        <w:rPr>
          <w:ins w:id="401" w:author="House, John (NIH/NIEHS) [E]" w:date="2022-06-04T14:00:00Z"/>
        </w:rPr>
      </w:pPr>
      <w:bookmarkStart w:id="402" w:name="_Hlk86667252"/>
      <w:moveFromRangeEnd w:id="399"/>
      <w:del w:id="403" w:author="Author">
        <w:r w:rsidDel="00405482">
          <w:delText xml:space="preserve">To address </w:delText>
        </w:r>
        <w:r w:rsidR="00C42B8A" w:rsidDel="00405482">
          <w:delText xml:space="preserve">the </w:delText>
        </w:r>
        <w:r w:rsidDel="00405482">
          <w:delText>issues with vQTL analysis, w</w:delText>
        </w:r>
        <w:r w:rsidR="007742CA" w:rsidRPr="002D676C" w:rsidDel="00405482">
          <w:delText>e propose</w:delText>
        </w:r>
      </w:del>
      <w:ins w:id="404" w:author="Author">
        <w:r w:rsidR="00405482">
          <w:t>Our</w:t>
        </w:r>
      </w:ins>
      <w:del w:id="405" w:author="Author">
        <w:r w:rsidR="007742CA" w:rsidRPr="002D676C" w:rsidDel="00405482">
          <w:delText xml:space="preserve"> variance loc</w:delText>
        </w:r>
        <w:r w:rsidR="003212A4" w:rsidDel="00405482">
          <w:delText>us</w:delText>
        </w:r>
        <w:r w:rsidR="007742CA" w:rsidRPr="002D676C" w:rsidDel="00405482">
          <w:delText xml:space="preserve"> analysis</w:delText>
        </w:r>
      </w:del>
      <w:r w:rsidR="007742CA" w:rsidRPr="002D676C">
        <w:t xml:space="preserve"> (VLA) </w:t>
      </w:r>
      <w:del w:id="406" w:author="Author">
        <w:r w:rsidR="007742CA" w:rsidRPr="002D676C" w:rsidDel="00405482">
          <w:delText xml:space="preserve">to </w:delText>
        </w:r>
      </w:del>
      <w:ins w:id="407" w:author="Author">
        <w:r w:rsidR="00405482">
          <w:t xml:space="preserve">approach addresses </w:t>
        </w:r>
        <w:del w:id="408" w:author="House, John (NIH/NIEHS) [E]" w:date="2022-06-04T15:04:00Z">
          <w:r w:rsidR="00405482" w:rsidDel="008E39EE">
            <w:delText>these</w:delText>
          </w:r>
        </w:del>
      </w:ins>
      <w:ins w:id="409" w:author="House, John (NIH/NIEHS) [E]" w:date="2022-06-04T15:04:00Z">
        <w:r w:rsidR="008E39EE">
          <w:t xml:space="preserve">previously </w:t>
        </w:r>
      </w:ins>
      <w:ins w:id="410" w:author="House, John (NIH/NIEHS) [E]" w:date="2022-06-04T15:05:00Z">
        <w:r w:rsidR="008E39EE">
          <w:t>mentioned</w:t>
        </w:r>
      </w:ins>
      <w:ins w:id="411" w:author="Author">
        <w:r w:rsidR="00405482">
          <w:t xml:space="preserve"> issues</w:t>
        </w:r>
      </w:ins>
      <w:ins w:id="412" w:author="House, John (NIH/NIEHS) [E]" w:date="2022-06-04T15:05:00Z">
        <w:r w:rsidR="008E39EE">
          <w:t xml:space="preserve"> with existing methods, and </w:t>
        </w:r>
      </w:ins>
      <w:ins w:id="413" w:author="Author">
        <w:del w:id="414" w:author="House, John (NIH/NIEHS) [E]" w:date="2022-06-04T15:05:00Z">
          <w:r w:rsidR="00405482" w:rsidDel="008E39EE">
            <w:delText xml:space="preserve"> and has</w:delText>
          </w:r>
        </w:del>
      </w:ins>
      <w:ins w:id="415" w:author="House, John (NIH/NIEHS) [E]" w:date="2022-06-04T15:05:00Z">
        <w:r w:rsidR="008E39EE">
          <w:t>exhibits</w:t>
        </w:r>
      </w:ins>
      <w:ins w:id="416" w:author="Author">
        <w:r w:rsidR="00405482">
          <w:t xml:space="preserve"> superior performance for binary traits while also performing well for quantitative or Gaussian </w:t>
        </w:r>
      </w:ins>
      <w:del w:id="417" w:author="Author">
        <w:r w:rsidR="007742CA" w:rsidRPr="002D676C" w:rsidDel="00405482">
          <w:delText xml:space="preserve">select GxE candidates </w:delText>
        </w:r>
        <w:r w:rsidR="008228DF" w:rsidDel="00405482">
          <w:delText xml:space="preserve">for </w:delText>
        </w:r>
        <w:r w:rsidR="00FA501D" w:rsidDel="00405482">
          <w:delText xml:space="preserve">both </w:delText>
        </w:r>
        <w:r w:rsidR="008228DF" w:rsidDel="00405482">
          <w:delText>Gaussian</w:delText>
        </w:r>
        <w:r w:rsidR="008228DF" w:rsidRPr="002D676C" w:rsidDel="00405482">
          <w:delText xml:space="preserve"> </w:delText>
        </w:r>
        <w:r w:rsidR="007742CA" w:rsidRPr="002D676C" w:rsidDel="00405482">
          <w:delText>and</w:delText>
        </w:r>
        <w:r w:rsidR="006E7DF3" w:rsidRPr="002D676C" w:rsidDel="00405482">
          <w:delText xml:space="preserve"> </w:delText>
        </w:r>
        <w:r w:rsidR="007742CA" w:rsidRPr="002D676C" w:rsidDel="00405482">
          <w:delText xml:space="preserve">binary </w:delText>
        </w:r>
      </w:del>
      <w:r w:rsidR="007742CA" w:rsidRPr="002D676C">
        <w:t>phenotypes</w:t>
      </w:r>
      <w:r w:rsidR="00660C73" w:rsidRPr="002D676C">
        <w:t>.</w:t>
      </w:r>
      <w:bookmarkEnd w:id="402"/>
      <w:r w:rsidR="008228DF">
        <w:t xml:space="preserve"> </w:t>
      </w:r>
      <w:r w:rsidR="000D2083">
        <w:t>VLA</w:t>
      </w:r>
      <w:r w:rsidR="00A4514B">
        <w:t xml:space="preserve"> takes</w:t>
      </w:r>
      <w:r w:rsidR="000D2083">
        <w:t xml:space="preserve"> </w:t>
      </w:r>
      <w:r w:rsidR="00A4514B">
        <w:t>an</w:t>
      </w:r>
      <w:r w:rsidR="008228DF">
        <w:t xml:space="preserve"> </w:t>
      </w:r>
      <w:r w:rsidR="003212A4">
        <w:t>additive perspective</w:t>
      </w:r>
      <w:del w:id="418" w:author="Author">
        <w:r w:rsidR="00907CC1" w:rsidDel="00405482">
          <w:delText>,</w:delText>
        </w:r>
      </w:del>
      <w:r w:rsidR="00907CC1">
        <w:t xml:space="preserve"> </w:t>
      </w:r>
      <w:bookmarkStart w:id="419" w:name="_Hlk86667264"/>
      <w:r w:rsidR="00436FDC">
        <w:t>but</w:t>
      </w:r>
      <w:ins w:id="420" w:author="Author">
        <w:del w:id="421" w:author="House, John (NIH/NIEHS) [E]" w:date="2022-06-04T13:53:00Z">
          <w:r w:rsidR="00405482" w:rsidDel="00F23CAB">
            <w:delText>,</w:delText>
          </w:r>
        </w:del>
      </w:ins>
      <w:r w:rsidR="00436FDC">
        <w:t xml:space="preserve"> </w:t>
      </w:r>
      <w:del w:id="422" w:author="House, John (NIH/NIEHS) [E]" w:date="2022-06-04T15:08:00Z">
        <w:r w:rsidR="00436FDC" w:rsidDel="00A057D4">
          <w:delText xml:space="preserve">instead </w:delText>
        </w:r>
      </w:del>
      <w:ins w:id="423" w:author="House, John (NIH/NIEHS) [E]" w:date="2022-06-04T15:08:00Z">
        <w:r w:rsidR="00A057D4">
          <w:t xml:space="preserve">rather </w:t>
        </w:r>
      </w:ins>
      <w:del w:id="424" w:author="House, John (NIH/NIEHS) [E]" w:date="2022-06-04T15:08:00Z">
        <w:r w:rsidR="00436FDC" w:rsidDel="00A057D4">
          <w:delText xml:space="preserve">of </w:delText>
        </w:r>
      </w:del>
      <w:bookmarkEnd w:id="419"/>
      <w:ins w:id="425" w:author="House, John (NIH/NIEHS) [E]" w:date="2022-06-04T15:08:00Z">
        <w:r w:rsidR="00A057D4">
          <w:t xml:space="preserve">than </w:t>
        </w:r>
      </w:ins>
      <w:r w:rsidR="007742CA" w:rsidRPr="002D676C">
        <w:t>test</w:t>
      </w:r>
      <w:r w:rsidR="00436FDC">
        <w:t>ing</w:t>
      </w:r>
      <w:r w:rsidR="007742CA" w:rsidRPr="002D676C">
        <w:t xml:space="preserve"> the non-zero slope of the stage-2 regression line</w:t>
      </w:r>
      <w:r w:rsidR="00A4514B">
        <w:t xml:space="preserve"> </w:t>
      </w:r>
      <w:del w:id="426" w:author="Author">
        <w:r w:rsidR="00A4514B" w:rsidDel="00B141B8">
          <w:delText xml:space="preserve">like </w:delText>
        </w:r>
      </w:del>
      <w:ins w:id="427" w:author="Author">
        <w:r w:rsidR="00B141B8">
          <w:t xml:space="preserve">as with </w:t>
        </w:r>
      </w:ins>
      <w:r w:rsidR="00A4514B">
        <w:t>DLM</w:t>
      </w:r>
      <w:r w:rsidR="007742CA" w:rsidRPr="002D676C">
        <w:t>,</w:t>
      </w:r>
      <w:r w:rsidR="00DF056A" w:rsidRPr="00DF056A">
        <w:t xml:space="preserve"> </w:t>
      </w:r>
      <w:ins w:id="428" w:author="House, John (NIH/NIEHS) [E]" w:date="2022-06-04T13:53:00Z">
        <w:r w:rsidR="00F23CAB">
          <w:t xml:space="preserve">VLA </w:t>
        </w:r>
      </w:ins>
      <w:del w:id="429" w:author="Author">
        <w:r w:rsidR="00DF056A" w:rsidRPr="002D676C" w:rsidDel="00405482">
          <w:delText>VLA</w:delText>
        </w:r>
        <w:r w:rsidR="00DF056A" w:rsidDel="00405482">
          <w:delText xml:space="preserve"> </w:delText>
        </w:r>
      </w:del>
      <w:r w:rsidR="00DF056A">
        <w:t>fits</w:t>
      </w:r>
      <w:r w:rsidR="007742CA" w:rsidRPr="002D676C">
        <w:t xml:space="preserve"> a </w:t>
      </w:r>
      <w:ins w:id="430" w:author="Author">
        <w:r w:rsidR="00405482">
          <w:t xml:space="preserve">one-sided </w:t>
        </w:r>
      </w:ins>
      <w:r w:rsidR="007742CA" w:rsidRPr="002D676C">
        <w:t>curve</w:t>
      </w:r>
      <w:r w:rsidR="00660C73" w:rsidRPr="002D676C">
        <w:t xml:space="preserve"> </w:t>
      </w:r>
      <w:r w:rsidR="007742CA" w:rsidRPr="002D676C">
        <w:t xml:space="preserve">and </w:t>
      </w:r>
      <w:r w:rsidR="00DF056A">
        <w:t xml:space="preserve">tests </w:t>
      </w:r>
      <w:commentRangeStart w:id="431"/>
      <w:ins w:id="432" w:author="House, John (NIH/NIEHS) [E]" w:date="2022-06-04T13:52:00Z">
        <w:r w:rsidR="00F23CAB">
          <w:t>for upward inflection</w:t>
        </w:r>
      </w:ins>
      <w:commentRangeEnd w:id="431"/>
      <w:ins w:id="433" w:author="House, John (NIH/NIEHS) [E]" w:date="2022-06-04T13:53:00Z">
        <w:r w:rsidR="00F23CAB">
          <w:rPr>
            <w:rStyle w:val="CommentReference"/>
          </w:rPr>
          <w:commentReference w:id="431"/>
        </w:r>
      </w:ins>
      <w:del w:id="434" w:author="House, John (NIH/NIEHS) [E]" w:date="2022-06-04T13:52:00Z">
        <w:r w:rsidR="007742CA" w:rsidRPr="002D676C" w:rsidDel="00F23CAB">
          <w:delText>its</w:delText>
        </w:r>
        <w:r w:rsidR="006E7DF3" w:rsidRPr="002D676C" w:rsidDel="00F23CAB">
          <w:delText xml:space="preserve"> </w:delText>
        </w:r>
        <w:r w:rsidR="007742CA" w:rsidRPr="002D676C" w:rsidDel="00F23CAB">
          <w:delText>upwardness</w:delText>
        </w:r>
        <w:r w:rsidR="00C8542C" w:rsidDel="00F23CAB">
          <w:delText xml:space="preserve"> (Figure 1</w:delText>
        </w:r>
        <w:r w:rsidR="00870FD1" w:rsidDel="00F23CAB">
          <w:delText>b, red solid line)</w:delText>
        </w:r>
      </w:del>
      <w:r w:rsidR="00C13B69">
        <w:t>.</w:t>
      </w:r>
      <w:r w:rsidR="000D2083">
        <w:t xml:space="preserve"> </w:t>
      </w:r>
      <w:ins w:id="435" w:author="House, John (NIH/NIEHS) [E]" w:date="2022-06-04T13:56:00Z">
        <w:r w:rsidR="003572A7">
          <w:t xml:space="preserve">Compared to other variance methods, </w:t>
        </w:r>
      </w:ins>
      <w:del w:id="436" w:author="House, John (NIH/NIEHS) [E]" w:date="2022-06-04T13:54:00Z">
        <w:r w:rsidR="000D2083" w:rsidDel="00765444">
          <w:delText xml:space="preserve">For </w:delText>
        </w:r>
        <w:r w:rsidR="00FA26A0" w:rsidDel="00765444">
          <w:delText xml:space="preserve">binary phenotypes, </w:delText>
        </w:r>
      </w:del>
      <w:r w:rsidR="00FA26A0">
        <w:t xml:space="preserve">VLA </w:t>
      </w:r>
      <w:ins w:id="437" w:author="Author">
        <w:r w:rsidR="00405482">
          <w:t xml:space="preserve">provides </w:t>
        </w:r>
        <w:del w:id="438" w:author="House, John (NIH/NIEHS) [E]" w:date="2022-06-04T13:55:00Z">
          <w:r w:rsidR="00405482" w:rsidDel="008D50F1">
            <w:delText>better</w:delText>
          </w:r>
        </w:del>
      </w:ins>
      <w:ins w:id="439" w:author="House, John (NIH/NIEHS) [E]" w:date="2022-06-04T13:55:00Z">
        <w:r w:rsidR="008D50F1">
          <w:t>superior</w:t>
        </w:r>
      </w:ins>
      <w:ins w:id="440" w:author="Author">
        <w:r w:rsidR="00405482">
          <w:t xml:space="preserve"> control of</w:t>
        </w:r>
      </w:ins>
      <w:del w:id="441" w:author="Author">
        <w:r w:rsidR="00FA26A0" w:rsidRPr="001758E7" w:rsidDel="00405482">
          <w:rPr>
            <w:b/>
            <w:bCs/>
            <w:color w:val="00B050"/>
          </w:rPr>
          <w:delText>better controls</w:delText>
        </w:r>
      </w:del>
      <w:r w:rsidR="00FA26A0" w:rsidRPr="002D676C">
        <w:t xml:space="preserve"> </w:t>
      </w:r>
      <w:del w:id="442" w:author="Author">
        <w:r w:rsidR="00FA26A0" w:rsidDel="00B141B8">
          <w:delText xml:space="preserve">the </w:delText>
        </w:r>
      </w:del>
      <w:r w:rsidR="00FA26A0" w:rsidRPr="002D676C">
        <w:t>type 1 errors</w:t>
      </w:r>
      <w:ins w:id="443" w:author="House, John (NIH/NIEHS) [E]" w:date="2022-06-04T13:54:00Z">
        <w:r w:rsidR="00765444">
          <w:t xml:space="preserve"> in binary phenotypes</w:t>
        </w:r>
      </w:ins>
      <w:r w:rsidR="00FA26A0" w:rsidRPr="002D676C">
        <w:t xml:space="preserve"> </w:t>
      </w:r>
      <w:ins w:id="444" w:author="Author">
        <w:del w:id="445" w:author="House, John (NIH/NIEHS) [E]" w:date="2022-06-04T13:56:00Z">
          <w:r w:rsidR="00F34F75" w:rsidDel="003572A7">
            <w:delText xml:space="preserve">than other </w:delText>
          </w:r>
        </w:del>
        <w:del w:id="446" w:author="House, John (NIH/NIEHS) [E]" w:date="2022-06-04T13:54:00Z">
          <w:r w:rsidR="00F34F75" w:rsidDel="00765444">
            <w:delText xml:space="preserve">tests </w:delText>
          </w:r>
        </w:del>
      </w:ins>
      <w:del w:id="447" w:author="House, John (NIH/NIEHS) [E]" w:date="2022-06-04T13:54:00Z">
        <w:r w:rsidR="00FA26A0" w:rsidDel="00765444">
          <w:delText>because</w:delText>
        </w:r>
      </w:del>
      <w:ins w:id="448" w:author="Author">
        <w:del w:id="449" w:author="House, John (NIH/NIEHS) [E]" w:date="2022-06-04T13:55:00Z">
          <w:r w:rsidR="00405482" w:rsidDel="00765444">
            <w:delText>,</w:delText>
          </w:r>
        </w:del>
      </w:ins>
      <w:del w:id="450" w:author="House, John (NIH/NIEHS) [E]" w:date="2022-06-04T13:55:00Z">
        <w:r w:rsidR="00FA26A0" w:rsidDel="00765444">
          <w:delText xml:space="preserve"> </w:delText>
        </w:r>
        <w:r w:rsidR="00FA26A0" w:rsidRPr="00744A2C" w:rsidDel="00765444">
          <w:delText xml:space="preserve">when the </w:delText>
        </w:r>
        <w:r w:rsidR="00FA26A0" w:rsidDel="00765444">
          <w:delText xml:space="preserve">alleles </w:delText>
        </w:r>
        <w:r w:rsidR="00FA26A0" w:rsidRPr="00744A2C" w:rsidDel="00765444">
          <w:delText xml:space="preserve">have no </w:delText>
        </w:r>
        <w:r w:rsidR="00FA26A0" w:rsidDel="00765444">
          <w:delText xml:space="preserve">GxE </w:delText>
        </w:r>
        <w:r w:rsidR="00FA26A0" w:rsidRPr="00744A2C" w:rsidDel="00765444">
          <w:delText>effect</w:delText>
        </w:r>
        <w:r w:rsidR="00FA26A0" w:rsidDel="00765444">
          <w:delText>s</w:delText>
        </w:r>
        <w:r w:rsidR="00FA26A0" w:rsidRPr="00744A2C" w:rsidDel="00765444">
          <w:delText xml:space="preserve"> on the phenotyp</w:delText>
        </w:r>
        <w:r w:rsidR="00FA26A0" w:rsidDel="00765444">
          <w:delText xml:space="preserve">e, the fitted curve </w:delText>
        </w:r>
      </w:del>
      <w:ins w:id="451" w:author="Author">
        <w:del w:id="452" w:author="House, John (NIH/NIEHS) [E]" w:date="2022-06-04T13:55:00Z">
          <w:r w:rsidR="00581BC4" w:rsidDel="00765444">
            <w:delText xml:space="preserve">in the second stage </w:delText>
          </w:r>
        </w:del>
      </w:ins>
      <w:del w:id="453" w:author="House, John (NIH/NIEHS) [E]" w:date="2022-06-04T13:55:00Z">
        <w:r w:rsidR="00FA26A0" w:rsidDel="00765444">
          <w:delText>tend to be flat</w:delText>
        </w:r>
        <w:r w:rsidR="00FA26A0" w:rsidRPr="00744A2C" w:rsidDel="00765444">
          <w:delText xml:space="preserve"> or </w:delText>
        </w:r>
        <w:r w:rsidR="00FA26A0" w:rsidDel="00765444">
          <w:delText xml:space="preserve">bending </w:delText>
        </w:r>
        <w:r w:rsidR="00FA26A0" w:rsidRPr="00744A2C" w:rsidDel="00765444">
          <w:delText>downwards</w:delText>
        </w:r>
        <w:r w:rsidR="00FA26A0" w:rsidDel="00765444">
          <w:delText xml:space="preserve"> (</w:delText>
        </w:r>
        <w:r w:rsidR="00870FD1" w:rsidDel="00765444">
          <w:delText>Figure 1</w:delText>
        </w:r>
        <w:r w:rsidR="009B1EEF" w:rsidDel="00765444">
          <w:delText xml:space="preserve">c, </w:delText>
        </w:r>
        <w:r w:rsidR="00FA26A0" w:rsidRPr="002D676C" w:rsidDel="00765444">
          <w:delText xml:space="preserve">solid </w:delText>
        </w:r>
        <w:r w:rsidR="009B1EEF" w:rsidDel="00765444">
          <w:delText xml:space="preserve">red </w:delText>
        </w:r>
        <w:r w:rsidR="00FA26A0" w:rsidRPr="002D676C" w:rsidDel="00765444">
          <w:delText>line</w:delText>
        </w:r>
        <w:r w:rsidR="00FA26A0" w:rsidDel="00765444">
          <w:delText>)</w:delText>
        </w:r>
      </w:del>
      <w:del w:id="454" w:author="House, John (NIH/NIEHS) [E]" w:date="2022-06-04T13:56:00Z">
        <w:r w:rsidR="00FA26A0" w:rsidRPr="002D676C" w:rsidDel="003572A7">
          <w:delText>.</w:delText>
        </w:r>
        <w:r w:rsidR="0013707C" w:rsidDel="003572A7">
          <w:delText xml:space="preserve"> For </w:delText>
        </w:r>
        <w:r w:rsidR="000D2083" w:rsidDel="003572A7">
          <w:delText>Gaussian phenotypes, VLA</w:delText>
        </w:r>
        <w:r w:rsidR="009B1EEF" w:rsidDel="003572A7">
          <w:delText>’s upwardness</w:delText>
        </w:r>
      </w:del>
      <w:ins w:id="455" w:author="House, John (NIH/NIEHS) [E]" w:date="2022-06-04T13:56:00Z">
        <w:r w:rsidR="003572A7">
          <w:t>while mainta</w:t>
        </w:r>
      </w:ins>
      <w:ins w:id="456" w:author="House, John (NIH/NIEHS) [E]" w:date="2022-06-04T13:57:00Z">
        <w:r w:rsidR="003572A7">
          <w:t xml:space="preserve">ining </w:t>
        </w:r>
      </w:ins>
      <w:del w:id="457" w:author="House, John (NIH/NIEHS) [E]" w:date="2022-06-04T13:57:00Z">
        <w:r w:rsidR="009B1EEF" w:rsidDel="003572A7">
          <w:delText xml:space="preserve"> test</w:delText>
        </w:r>
        <w:r w:rsidR="000D2083" w:rsidRPr="002D676C" w:rsidDel="003572A7">
          <w:delText xml:space="preserve"> </w:delText>
        </w:r>
        <w:r w:rsidR="00D27479" w:rsidDel="003572A7">
          <w:delText xml:space="preserve">retains </w:delText>
        </w:r>
      </w:del>
      <w:del w:id="458" w:author="Author">
        <w:r w:rsidR="00D27479" w:rsidDel="00B141B8">
          <w:delText xml:space="preserve">the </w:delText>
        </w:r>
      </w:del>
      <w:r w:rsidR="00D27479">
        <w:t xml:space="preserve">power </w:t>
      </w:r>
      <w:ins w:id="459" w:author="House, John (NIH/NIEHS) [E]" w:date="2022-06-04T13:57:00Z">
        <w:r w:rsidR="003572A7">
          <w:t xml:space="preserve">in </w:t>
        </w:r>
      </w:ins>
      <w:ins w:id="460" w:author="House, John (NIH/NIEHS) [E]" w:date="2022-06-04T13:59:00Z">
        <w:r w:rsidR="00614A8F">
          <w:t>Gaussian</w:t>
        </w:r>
      </w:ins>
      <w:ins w:id="461" w:author="House, John (NIH/NIEHS) [E]" w:date="2022-06-04T13:57:00Z">
        <w:r w:rsidR="003572A7">
          <w:t xml:space="preserve"> distributed phenotypes </w:t>
        </w:r>
      </w:ins>
      <w:del w:id="462" w:author="House, John (NIH/NIEHS) [E]" w:date="2022-06-04T13:57:00Z">
        <w:r w:rsidR="003D22AB" w:rsidDel="003572A7">
          <w:delText xml:space="preserve">under </w:delText>
        </w:r>
      </w:del>
      <w:ins w:id="463" w:author="House, John (NIH/NIEHS) [E]" w:date="2022-06-04T13:57:00Z">
        <w:r w:rsidR="003572A7">
          <w:t>with</w:t>
        </w:r>
      </w:ins>
      <w:ins w:id="464" w:author="Author">
        <w:del w:id="465" w:author="House, John (NIH/NIEHS) [E]" w:date="2022-06-04T13:58:00Z">
          <w:r w:rsidR="00B141B8" w:rsidDel="003572A7">
            <w:delText>a</w:delText>
          </w:r>
        </w:del>
        <w:r w:rsidR="00B141B8">
          <w:t xml:space="preserve"> </w:t>
        </w:r>
      </w:ins>
      <w:r w:rsidR="003D22AB">
        <w:t xml:space="preserve">weak </w:t>
      </w:r>
      <w:r w:rsidR="000D2083" w:rsidRPr="002D676C">
        <w:t>environment</w:t>
      </w:r>
      <w:r w:rsidR="000D2083">
        <w:t>al</w:t>
      </w:r>
      <w:r w:rsidR="000D2083" w:rsidRPr="002D676C">
        <w:t xml:space="preserve"> </w:t>
      </w:r>
      <w:r w:rsidR="000D2083">
        <w:t xml:space="preserve">main </w:t>
      </w:r>
      <w:r w:rsidR="000D2083" w:rsidRPr="002D676C">
        <w:t>effect</w:t>
      </w:r>
      <w:ins w:id="466" w:author="House, John (NIH/NIEHS) [E]" w:date="2022-06-04T13:58:00Z">
        <w:r w:rsidR="003572A7">
          <w:t>s</w:t>
        </w:r>
      </w:ins>
      <w:r w:rsidR="00D27479">
        <w:t xml:space="preserve"> </w:t>
      </w:r>
      <w:del w:id="467" w:author="House, John (NIH/NIEHS) [E]" w:date="2022-06-04T13:58:00Z">
        <w:r w:rsidR="009B1EEF" w:rsidDel="003572A7">
          <w:delText xml:space="preserve">and </w:delText>
        </w:r>
      </w:del>
      <w:ins w:id="468" w:author="Author">
        <w:del w:id="469" w:author="House, John (NIH/NIEHS) [E]" w:date="2022-06-04T13:58:00Z">
          <w:r w:rsidR="00B141B8" w:rsidDel="003572A7">
            <w:delText>can</w:delText>
          </w:r>
        </w:del>
      </w:ins>
      <w:del w:id="470" w:author="House, John (NIH/NIEHS) [E]" w:date="2022-06-04T13:58:00Z">
        <w:r w:rsidR="00D91D40" w:rsidDel="003572A7">
          <w:delText>is able to</w:delText>
        </w:r>
      </w:del>
      <w:ins w:id="471" w:author="House, John (NIH/NIEHS) [E]" w:date="2022-06-04T13:58:00Z">
        <w:r w:rsidR="003572A7">
          <w:t>to</w:t>
        </w:r>
      </w:ins>
      <w:r w:rsidR="00D91D40">
        <w:t xml:space="preserve"> </w:t>
      </w:r>
      <w:r w:rsidR="009B1EEF">
        <w:t xml:space="preserve">detect </w:t>
      </w:r>
      <w:r w:rsidR="00D91D40">
        <w:t>pure GxE candidate</w:t>
      </w:r>
      <w:ins w:id="472" w:author="Author">
        <w:r w:rsidR="00B141B8">
          <w:t>s</w:t>
        </w:r>
      </w:ins>
      <w:ins w:id="473" w:author="House, John (NIH/NIEHS) [E]" w:date="2022-06-04T13:58:00Z">
        <w:r w:rsidR="003572A7">
          <w:t>.</w:t>
        </w:r>
      </w:ins>
      <w:ins w:id="474" w:author="House, John (NIH/NIEHS) [E]" w:date="2022-06-04T14:00:00Z">
        <w:r w:rsidR="00CF2002">
          <w:t xml:space="preserve"> </w:t>
        </w:r>
      </w:ins>
      <w:del w:id="475" w:author="House, John (NIH/NIEHS) [E]" w:date="2022-06-04T13:58:00Z">
        <w:r w:rsidR="00D91D40" w:rsidDel="003572A7">
          <w:delText xml:space="preserve"> </w:delText>
        </w:r>
        <w:r w:rsidR="00DF056A" w:rsidDel="003572A7">
          <w:delText>(</w:delText>
        </w:r>
        <w:r w:rsidR="00C14321" w:rsidDel="003572A7">
          <w:delText xml:space="preserve">Figure </w:delText>
        </w:r>
        <w:r w:rsidR="00D91D40" w:rsidDel="003572A7">
          <w:delText>1</w:delText>
        </w:r>
        <w:r w:rsidR="00BF5218" w:rsidDel="003572A7">
          <w:delText>d</w:delText>
        </w:r>
        <w:r w:rsidR="00690D39" w:rsidDel="003572A7">
          <w:delText>,</w:delText>
        </w:r>
        <w:r w:rsidR="00C14321" w:rsidDel="003572A7">
          <w:delText xml:space="preserve"> </w:delText>
        </w:r>
        <w:r w:rsidR="00A20146" w:rsidDel="003572A7">
          <w:delText xml:space="preserve">solid </w:delText>
        </w:r>
        <w:r w:rsidR="00D91D40" w:rsidDel="003572A7">
          <w:delText>red</w:delText>
        </w:r>
        <w:r w:rsidR="00A20146" w:rsidDel="003572A7">
          <w:delText xml:space="preserve"> line</w:delText>
        </w:r>
        <w:r w:rsidR="00DF056A" w:rsidDel="003572A7">
          <w:delText>)</w:delText>
        </w:r>
        <w:r w:rsidR="000D2083" w:rsidRPr="002D676C" w:rsidDel="003572A7">
          <w:delText>.</w:delText>
        </w:r>
        <w:r w:rsidR="00A20146" w:rsidRPr="002D676C" w:rsidDel="003572A7">
          <w:delText xml:space="preserve"> </w:delText>
        </w:r>
      </w:del>
    </w:p>
    <w:p w14:paraId="04EA9AA3" w14:textId="72F56643" w:rsidR="00CF2002" w:rsidDel="00960833" w:rsidRDefault="00CF2002" w:rsidP="00504EB2">
      <w:pPr>
        <w:spacing w:line="276" w:lineRule="auto"/>
        <w:rPr>
          <w:del w:id="476" w:author="House, John (NIH/NIEHS) [E]" w:date="2022-06-04T14:08:00Z"/>
        </w:rPr>
      </w:pPr>
      <w:ins w:id="477" w:author="House, John (NIH/NIEHS) [E]" w:date="2022-06-04T14:00:00Z">
        <w:r>
          <w:t>This is accom</w:t>
        </w:r>
      </w:ins>
      <w:ins w:id="478" w:author="House, John (NIH/NIEHS) [E]" w:date="2022-06-04T14:01:00Z">
        <w:r>
          <w:t xml:space="preserve">plished by </w:t>
        </w:r>
      </w:ins>
      <w:ins w:id="479" w:author="House, John (NIH/NIEHS) [E]" w:date="2022-06-04T14:02:00Z">
        <w:r w:rsidR="0078724B">
          <w:t xml:space="preserve">the </w:t>
        </w:r>
      </w:ins>
      <w:ins w:id="480" w:author="House, John (NIH/NIEHS) [E]" w:date="2022-06-04T14:01:00Z">
        <w:r>
          <w:t>initial fitting of covariates</w:t>
        </w:r>
      </w:ins>
      <w:ins w:id="481" w:author="House, John (NIH/NIEHS) [E]" w:date="2022-06-04T14:03:00Z">
        <w:r w:rsidR="0078724B">
          <w:t xml:space="preserve"> with the locus of interest</w:t>
        </w:r>
      </w:ins>
      <w:ins w:id="482" w:author="House, John (NIH/NIEHS) [E]" w:date="2022-06-04T14:01:00Z">
        <w:r>
          <w:t xml:space="preserve"> and </w:t>
        </w:r>
        <w:r w:rsidR="0078724B">
          <w:t xml:space="preserve">using </w:t>
        </w:r>
      </w:ins>
      <w:ins w:id="483" w:author="House, John (NIH/NIEHS) [E]" w:date="2022-06-04T14:02:00Z">
        <w:r w:rsidR="0078724B">
          <w:t>the</w:t>
        </w:r>
      </w:ins>
      <w:ins w:id="484" w:author="House, John (NIH/NIEHS) [E]" w:date="2022-06-04T15:09:00Z">
        <w:r w:rsidR="00A057D4">
          <w:t xml:space="preserve"> </w:t>
        </w:r>
        <w:r w:rsidR="00A057D4" w:rsidRPr="00A057D4">
          <w:rPr>
            <w:highlight w:val="yellow"/>
            <w:rPrChange w:id="485" w:author="House, John (NIH/NIEHS) [E]" w:date="2022-06-04T15:09:00Z">
              <w:rPr/>
            </w:rPrChange>
          </w:rPr>
          <w:t>squared</w:t>
        </w:r>
      </w:ins>
      <w:ins w:id="486" w:author="House, John (NIH/NIEHS) [E]" w:date="2022-06-04T14:02:00Z">
        <w:r w:rsidR="0078724B">
          <w:t xml:space="preserve"> </w:t>
        </w:r>
      </w:ins>
      <w:ins w:id="487" w:author="House, John (NIH/NIEHS) [E]" w:date="2022-06-04T14:01:00Z">
        <w:r w:rsidR="0078724B">
          <w:t>residuals</w:t>
        </w:r>
      </w:ins>
      <w:ins w:id="488" w:author="House, John (NIH/NIEHS) [E]" w:date="2022-06-04T14:02:00Z">
        <w:r w:rsidR="0078724B">
          <w:t xml:space="preserve"> as the outcome in a secondary fit. </w:t>
        </w:r>
      </w:ins>
      <w:ins w:id="489" w:author="House, John (NIH/NIEHS) [E]" w:date="2022-06-04T14:03:00Z">
        <w:r w:rsidR="0078724B">
          <w:t xml:space="preserve">The residual thereby </w:t>
        </w:r>
      </w:ins>
      <w:ins w:id="490" w:author="House, John (NIH/NIEHS) [E]" w:date="2022-06-04T14:04:00Z">
        <w:r w:rsidR="0078724B">
          <w:t>becomes a</w:t>
        </w:r>
      </w:ins>
      <w:ins w:id="491" w:author="House, John (NIH/NIEHS) [E]" w:date="2022-06-04T14:03:00Z">
        <w:r w:rsidR="0078724B">
          <w:t xml:space="preserve"> quantitative representation of the underlying risk contributed by the genome, exposome, a</w:t>
        </w:r>
      </w:ins>
      <w:ins w:id="492" w:author="House, John (NIH/NIEHS) [E]" w:date="2022-06-04T14:06:00Z">
        <w:r w:rsidR="0078724B">
          <w:t>nd their interaction</w:t>
        </w:r>
      </w:ins>
      <w:ins w:id="493" w:author="House, John (NIH/NIEHS) [E]" w:date="2022-06-04T14:03:00Z">
        <w:r w:rsidR="0078724B">
          <w:t>. With well-chosen covariates, the residuals can be nearly Gaussian.</w:t>
        </w:r>
      </w:ins>
      <w:ins w:id="494" w:author="House, John (NIH/NIEHS) [E]" w:date="2022-06-04T14:04:00Z">
        <w:r w:rsidR="0078724B">
          <w:t xml:space="preserve"> By replacing a binary phenotype with its </w:t>
        </w:r>
        <w:proofErr w:type="spellStart"/>
        <w:r w:rsidR="0078724B">
          <w:t>residualized</w:t>
        </w:r>
        <w:proofErr w:type="spellEnd"/>
        <w:r w:rsidR="0078724B">
          <w:t xml:space="preserve"> risk, and testing for upward inflection, we can detect </w:t>
        </w:r>
      </w:ins>
      <w:ins w:id="495" w:author="House, John (NIH/NIEHS) [E]" w:date="2022-06-04T14:05:00Z">
        <w:r w:rsidR="0078724B">
          <w:t xml:space="preserve">candidate GxE </w:t>
        </w:r>
      </w:ins>
      <w:ins w:id="496" w:author="House, John (NIH/NIEHS) [E]" w:date="2022-06-04T14:04:00Z">
        <w:r w:rsidR="0078724B">
          <w:t xml:space="preserve">variance loci </w:t>
        </w:r>
      </w:ins>
      <w:ins w:id="497" w:author="House, John (NIH/NIEHS) [E]" w:date="2022-06-04T14:05:00Z">
        <w:r w:rsidR="0078724B">
          <w:t>in binary traits.</w:t>
        </w:r>
      </w:ins>
      <w:ins w:id="498" w:author="House, John (NIH/NIEHS) [E]" w:date="2022-06-04T14:08:00Z">
        <w:r w:rsidR="00960833">
          <w:t xml:space="preserve"> </w:t>
        </w:r>
      </w:ins>
    </w:p>
    <w:p w14:paraId="5970AF3E" w14:textId="62C599BA" w:rsidR="00DF056A" w:rsidDel="00E808CF" w:rsidRDefault="00C14321" w:rsidP="00504EB2">
      <w:pPr>
        <w:spacing w:line="276" w:lineRule="auto"/>
        <w:rPr>
          <w:del w:id="499" w:author="House, John (NIH/NIEHS) [E]" w:date="2022-06-04T14:06:00Z"/>
        </w:rPr>
      </w:pPr>
      <w:del w:id="500" w:author="House, John (NIH/NIEHS) [E]" w:date="2022-06-04T14:06:00Z">
        <w:r w:rsidRPr="00744A2C" w:rsidDel="00E808CF">
          <w:delText xml:space="preserve">VLA counters the inflated type 1 errors with null GxEs because the curve fit by the stage 2 model through the squared residual of stage 1 (i.e., the GWAS) </w:delText>
        </w:r>
        <w:r w:rsidR="007A3A38" w:rsidDel="00E808CF">
          <w:delText>tend to be</w:delText>
        </w:r>
        <w:r w:rsidRPr="00744A2C" w:rsidDel="00E808CF">
          <w:delText xml:space="preserve"> flat </w:delText>
        </w:r>
        <w:r w:rsidR="007A3A38" w:rsidDel="00E808CF">
          <w:delText xml:space="preserve">or bending downwards </w:delText>
        </w:r>
        <w:r w:rsidRPr="00744A2C" w:rsidDel="00E808CF">
          <w:delText xml:space="preserve">when the </w:delText>
        </w:r>
        <w:r w:rsidR="007A3A38" w:rsidDel="00E808CF">
          <w:delText>alleles have no GxE on the phenotype (</w:delText>
        </w:r>
        <w:r w:rsidR="00A72F57" w:rsidDel="00E808CF">
          <w:delText xml:space="preserve">see the </w:delText>
        </w:r>
        <w:r w:rsidR="007A3A38" w:rsidRPr="002D676C" w:rsidDel="00E808CF">
          <w:delText>solid green line</w:delText>
        </w:r>
        <w:r w:rsidR="00641C01" w:rsidDel="00E808CF">
          <w:delText xml:space="preserve"> in</w:delText>
        </w:r>
        <w:r w:rsidR="007A3A38" w:rsidRPr="002D676C" w:rsidDel="00E808CF">
          <w:delText xml:space="preserve"> Figure 2</w:delText>
        </w:r>
        <w:r w:rsidR="007A3A38" w:rsidDel="00E808CF">
          <w:delText>a)</w:delText>
        </w:r>
        <w:r w:rsidRPr="00744A2C" w:rsidDel="00E808CF">
          <w:delText xml:space="preserve">. </w:delText>
        </w:r>
        <w:r w:rsidR="00732E72" w:rsidDel="00E808CF">
          <w:delText>However, the upwardness test alone lacks power for detecting true candidate</w:delText>
        </w:r>
        <w:r w:rsidR="00A911F0" w:rsidDel="00E808CF">
          <w:delText xml:space="preserve"> SNP</w:delText>
        </w:r>
      </w:del>
      <w:ins w:id="501" w:author="Author">
        <w:del w:id="502" w:author="House, John (NIH/NIEHS) [E]" w:date="2022-06-04T14:06:00Z">
          <w:r w:rsidR="00006228" w:rsidDel="00E808CF">
            <w:delText>s</w:delText>
          </w:r>
        </w:del>
      </w:ins>
      <w:del w:id="503" w:author="House, John (NIH/NIEHS) [E]" w:date="2022-06-04T14:06:00Z">
        <w:r w:rsidR="00732E72" w:rsidDel="00E808CF">
          <w:delText xml:space="preserve"> </w:delText>
        </w:r>
        <w:r w:rsidR="00A911F0" w:rsidDel="00E808CF">
          <w:delText xml:space="preserve">for binary traits when </w:delText>
        </w:r>
      </w:del>
      <w:ins w:id="504" w:author="Author">
        <w:del w:id="505" w:author="House, John (NIH/NIEHS) [E]" w:date="2022-06-04T14:06:00Z">
          <w:r w:rsidR="00006228" w:rsidDel="00E808CF">
            <w:delText xml:space="preserve">a </w:delText>
          </w:r>
        </w:del>
      </w:ins>
      <w:del w:id="506" w:author="House, John (NIH/NIEHS) [E]" w:date="2022-06-04T14:06:00Z">
        <w:r w:rsidR="00A911F0" w:rsidDel="00E808CF">
          <w:delText xml:space="preserve">GxE does exists </w:delText>
        </w:r>
        <w:r w:rsidR="00732E72" w:rsidDel="00E808CF">
          <w:delText>(</w:delText>
        </w:r>
        <w:r w:rsidR="00A911F0" w:rsidDel="00E808CF">
          <w:delText xml:space="preserve">see the </w:delText>
        </w:r>
        <w:r w:rsidR="00A911F0" w:rsidRPr="002D676C" w:rsidDel="00E808CF">
          <w:delText>solid green line</w:delText>
        </w:r>
        <w:r w:rsidR="00641C01" w:rsidDel="00E808CF">
          <w:delText xml:space="preserve"> in</w:delText>
        </w:r>
        <w:r w:rsidR="00A911F0" w:rsidDel="00E808CF">
          <w:delText xml:space="preserve"> </w:delText>
        </w:r>
        <w:r w:rsidR="00732E72" w:rsidDel="00E808CF">
          <w:delText xml:space="preserve">Figure 3a), because the </w:delText>
        </w:r>
      </w:del>
      <w:ins w:id="507" w:author="Author">
        <w:del w:id="508" w:author="House, John (NIH/NIEHS) [E]" w:date="2022-06-04T14:06:00Z">
          <w:r w:rsidR="00405482" w:rsidDel="00E808CF">
            <w:delText xml:space="preserve">binary </w:delText>
          </w:r>
        </w:del>
      </w:ins>
      <w:del w:id="509" w:author="House, John (NIH/NIEHS) [E]" w:date="2022-06-04T14:06:00Z">
        <w:r w:rsidR="00732E72" w:rsidDel="00E808CF">
          <w:delText>dichotomized phenotype</w:delText>
        </w:r>
      </w:del>
      <w:ins w:id="510" w:author="Author">
        <w:del w:id="511" w:author="House, John (NIH/NIEHS) [E]" w:date="2022-06-04T14:06:00Z">
          <w:r w:rsidR="00405482" w:rsidDel="00E808CF">
            <w:delText>s</w:delText>
          </w:r>
        </w:del>
      </w:ins>
      <w:del w:id="512" w:author="House, John (NIH/NIEHS) [E]" w:date="2022-06-04T14:06:00Z">
        <w:r w:rsidR="00732E72" w:rsidDel="00E808CF">
          <w:delText xml:space="preserve"> glosses over the underlying quantitative risk leading up to the binary event. The </w:delText>
        </w:r>
        <w:commentRangeStart w:id="513"/>
        <w:r w:rsidR="00732E72" w:rsidDel="00E808CF">
          <w:delText>gradient of underlying risk</w:delText>
        </w:r>
        <w:commentRangeEnd w:id="513"/>
        <w:r w:rsidR="00732E72" w:rsidDel="00E808CF">
          <w:rPr>
            <w:rStyle w:val="CommentReference"/>
          </w:rPr>
          <w:commentReference w:id="513"/>
        </w:r>
        <w:r w:rsidR="00732E72" w:rsidDel="00E808CF">
          <w:delText xml:space="preserve"> can be reconstructed to some extent as residuals by regressing the binary phenotype on a covariate such as age. The residual is a quantitative representation of the underlying risk contributed by the genome, exposome, and GxEs. </w:delText>
        </w:r>
      </w:del>
    </w:p>
    <w:p w14:paraId="7C6FD896" w14:textId="77777777" w:rsidR="003F4B6F" w:rsidRDefault="006E7DF3" w:rsidP="003F4B6F">
      <w:pPr>
        <w:spacing w:line="276" w:lineRule="auto"/>
        <w:rPr>
          <w:ins w:id="514" w:author="House, John (NIH/NIEHS) [E]" w:date="2022-06-04T14:55:00Z"/>
        </w:rPr>
      </w:pPr>
      <w:bookmarkStart w:id="515" w:name="_Hlk86667406"/>
      <w:del w:id="516" w:author="House, John (NIH/NIEHS) [E]" w:date="2022-06-04T14:06:00Z">
        <w:r w:rsidDel="00E808CF">
          <w:delText xml:space="preserve">With </w:delText>
        </w:r>
        <w:r w:rsidR="00DA54A2" w:rsidDel="00E808CF">
          <w:delText>well-chosen</w:delText>
        </w:r>
        <w:r w:rsidR="00BF56A7" w:rsidDel="00E808CF">
          <w:delText xml:space="preserve"> </w:delText>
        </w:r>
        <w:r w:rsidDel="00E808CF">
          <w:delText xml:space="preserve">covariates, </w:delText>
        </w:r>
        <w:r w:rsidR="00DA333A" w:rsidDel="00E808CF">
          <w:delText xml:space="preserve">the residuals </w:delText>
        </w:r>
        <w:r w:rsidR="00441674" w:rsidDel="00E808CF">
          <w:delText>can be</w:delText>
        </w:r>
        <w:r w:rsidR="00AE5823" w:rsidDel="00E808CF">
          <w:delText xml:space="preserve"> </w:delText>
        </w:r>
        <w:r w:rsidR="0002180E" w:rsidDel="00E808CF">
          <w:delText>nearly</w:delText>
        </w:r>
        <w:r w:rsidDel="00E808CF">
          <w:delText xml:space="preserve"> Gaussian. </w:delText>
        </w:r>
        <w:bookmarkEnd w:id="515"/>
        <w:r w:rsidR="0073769F" w:rsidDel="00E808CF">
          <w:delText>By</w:delText>
        </w:r>
        <w:r w:rsidR="009B526F" w:rsidDel="00E808CF">
          <w:delText xml:space="preserve"> replacing </w:delText>
        </w:r>
        <w:r w:rsidR="00FC1D1A" w:rsidDel="00E808CF">
          <w:delText xml:space="preserve">a </w:delText>
        </w:r>
        <w:r w:rsidR="009B526F" w:rsidDel="00E808CF">
          <w:delText xml:space="preserve">binary phenotype with </w:delText>
        </w:r>
        <w:r w:rsidR="00640142" w:rsidDel="00E808CF">
          <w:delText>its</w:delText>
        </w:r>
        <w:r w:rsidR="00DA333A" w:rsidDel="00E808CF">
          <w:delText xml:space="preserve"> </w:delText>
        </w:r>
        <w:r w:rsidR="000E4372" w:rsidDel="00E808CF">
          <w:delText>residualized</w:delText>
        </w:r>
        <w:r w:rsidR="00DA333A" w:rsidDel="00E808CF">
          <w:delText xml:space="preserve"> risk</w:delText>
        </w:r>
        <w:r w:rsidR="009B526F" w:rsidDel="00E808CF">
          <w:delText xml:space="preserve">, </w:delText>
        </w:r>
        <w:r w:rsidR="00BF56A7" w:rsidDel="00E808CF">
          <w:delText xml:space="preserve">the </w:delText>
        </w:r>
        <w:r w:rsidR="009B526F" w:rsidDel="00E808CF">
          <w:delText>upward</w:delText>
        </w:r>
        <w:r w:rsidR="00BF56A7" w:rsidDel="00E808CF">
          <w:delText>ness</w:delText>
        </w:r>
        <w:r w:rsidR="009B526F" w:rsidDel="00E808CF">
          <w:delText xml:space="preserve"> </w:delText>
        </w:r>
        <w:r w:rsidR="00BF56A7" w:rsidDel="00E808CF">
          <w:delText xml:space="preserve">test </w:delText>
        </w:r>
        <w:r w:rsidR="009B526F" w:rsidDel="00E808CF">
          <w:delText xml:space="preserve">can </w:delText>
        </w:r>
        <w:r w:rsidR="00BF56A7" w:rsidDel="00E808CF">
          <w:delText>detect</w:delText>
        </w:r>
        <w:r w:rsidR="009B526F" w:rsidDel="00E808CF">
          <w:delText xml:space="preserve"> variance loci involved in GxE</w:delText>
        </w:r>
        <w:r w:rsidR="002D23DE" w:rsidDel="00E808CF">
          <w:delText>s</w:delText>
        </w:r>
        <w:r w:rsidR="00DF056A" w:rsidDel="00E808CF">
          <w:delText xml:space="preserve"> (see </w:delText>
        </w:r>
        <w:r w:rsidR="009B526F" w:rsidDel="00E808CF">
          <w:delText xml:space="preserve">Figure </w:delText>
        </w:r>
        <w:r w:rsidR="00143C51" w:rsidDel="00E808CF">
          <w:delText>3</w:delText>
        </w:r>
        <w:r w:rsidR="009B526F" w:rsidDel="00E808CF">
          <w:delText>b</w:delText>
        </w:r>
        <w:r w:rsidR="00DF056A" w:rsidDel="00E808CF">
          <w:delText>)</w:delText>
        </w:r>
        <w:r w:rsidR="009B526F" w:rsidDel="00E808CF">
          <w:delText xml:space="preserve">. </w:delText>
        </w:r>
      </w:del>
      <w:r w:rsidR="00447556">
        <w:t xml:space="preserve">Good </w:t>
      </w:r>
      <w:r w:rsidR="00447556">
        <w:lastRenderedPageBreak/>
        <w:t>covariate</w:t>
      </w:r>
      <w:ins w:id="517" w:author="Author">
        <w:r w:rsidR="00006228">
          <w:t>s</w:t>
        </w:r>
      </w:ins>
      <w:r w:rsidR="00447556">
        <w:t xml:space="preserve"> should be</w:t>
      </w:r>
      <w:r w:rsidR="00142702">
        <w:t xml:space="preserve"> </w:t>
      </w:r>
      <w:r>
        <w:t xml:space="preserve">non-confounding </w:t>
      </w:r>
      <w:r w:rsidR="00282C7F">
        <w:t xml:space="preserve">yet </w:t>
      </w:r>
      <w:r>
        <w:t>predict</w:t>
      </w:r>
      <w:r w:rsidR="00282C7F">
        <w:t>ive</w:t>
      </w:r>
      <w:ins w:id="518" w:author="House, John (NIH/NIEHS) [E]" w:date="2022-06-04T14:08:00Z">
        <w:r w:rsidR="00960833">
          <w:t xml:space="preserve">. </w:t>
        </w:r>
      </w:ins>
      <w:ins w:id="519" w:author="House, John (NIH/NIEHS) [E]" w:date="2022-06-04T14:09:00Z">
        <w:r w:rsidR="00960833">
          <w:t xml:space="preserve">For example, </w:t>
        </w:r>
      </w:ins>
      <w:del w:id="520" w:author="House, John (NIH/NIEHS) [E]" w:date="2022-06-04T14:08:00Z">
        <w:r w:rsidR="00282C7F" w:rsidDel="00960833">
          <w:delText>,</w:delText>
        </w:r>
        <w:r w:rsidDel="00960833">
          <w:delText xml:space="preserve"> </w:delText>
        </w:r>
        <w:r w:rsidR="00447556" w:rsidDel="00960833">
          <w:delText xml:space="preserve">for example, </w:delText>
        </w:r>
        <w:r w:rsidDel="00960833">
          <w:delText>as a</w:delText>
        </w:r>
      </w:del>
      <w:ins w:id="521" w:author="House, John (NIH/NIEHS) [E]" w:date="2022-06-04T14:09:00Z">
        <w:r w:rsidR="00960833">
          <w:t>a</w:t>
        </w:r>
      </w:ins>
      <w:r>
        <w:t>ge and sex</w:t>
      </w:r>
      <w:ins w:id="522" w:author="House, John (NIH/NIEHS) [E]" w:date="2022-06-04T14:29:00Z">
        <w:r w:rsidR="00CE2DB7">
          <w:t xml:space="preserve"> are good covariates, as they </w:t>
        </w:r>
      </w:ins>
      <w:del w:id="523" w:author="House, John (NIH/NIEHS) [E]" w:date="2022-06-04T14:29:00Z">
        <w:r w:rsidDel="00CE2DB7">
          <w:delText xml:space="preserve">, </w:delText>
        </w:r>
        <w:r w:rsidR="00282C7F" w:rsidDel="00CE2DB7">
          <w:delText>which</w:delText>
        </w:r>
      </w:del>
      <w:r w:rsidR="00282C7F">
        <w:t xml:space="preserve"> are </w:t>
      </w:r>
      <w:r w:rsidR="00231EC5">
        <w:t xml:space="preserve">neither </w:t>
      </w:r>
      <w:r w:rsidR="00B93758">
        <w:t>heritable</w:t>
      </w:r>
      <w:r w:rsidR="00231EC5">
        <w:t xml:space="preserve"> </w:t>
      </w:r>
      <w:r w:rsidR="009A381E">
        <w:t>(</w:t>
      </w:r>
      <w:del w:id="524" w:author="House, John (NIH/NIEHS) [E]" w:date="2022-06-04T14:09:00Z">
        <w:r w:rsidR="009A381E" w:rsidDel="00960833">
          <w:delText xml:space="preserve">not considering </w:delText>
        </w:r>
      </w:del>
      <w:ins w:id="525" w:author="Author">
        <w:del w:id="526" w:author="House, John (NIH/NIEHS) [E]" w:date="2022-06-04T14:09:00Z">
          <w:r w:rsidR="00006228" w:rsidDel="00960833">
            <w:delText xml:space="preserve">the </w:delText>
          </w:r>
        </w:del>
      </w:ins>
      <w:del w:id="527" w:author="House, John (NIH/NIEHS) [E]" w:date="2022-06-04T14:09:00Z">
        <w:r w:rsidR="009A381E" w:rsidDel="00960833">
          <w:delText>Y-chromosome</w:delText>
        </w:r>
      </w:del>
      <w:ins w:id="528" w:author="House, John (NIH/NIEHS) [E]" w:date="2022-06-04T14:09:00Z">
        <w:r w:rsidR="00960833">
          <w:t>Y-chromosome excluded</w:t>
        </w:r>
      </w:ins>
      <w:r w:rsidR="009A381E">
        <w:t>)</w:t>
      </w:r>
      <w:ins w:id="529" w:author="House, John (NIH/NIEHS) [E]" w:date="2022-06-04T14:09:00Z">
        <w:r w:rsidR="00960833">
          <w:t>,</w:t>
        </w:r>
      </w:ins>
      <w:r w:rsidR="009A381E">
        <w:t xml:space="preserve"> </w:t>
      </w:r>
      <w:r w:rsidR="00231EC5">
        <w:t xml:space="preserve">nor </w:t>
      </w:r>
      <w:r>
        <w:t xml:space="preserve">determined by </w:t>
      </w:r>
      <w:r w:rsidR="00660C73">
        <w:t xml:space="preserve">the </w:t>
      </w:r>
      <w:r>
        <w:t>exposome (</w:t>
      </w:r>
      <w:r w:rsidR="002D23DE">
        <w:t xml:space="preserve">i.e., </w:t>
      </w:r>
      <w:r>
        <w:t>non-confounding)</w:t>
      </w:r>
      <w:ins w:id="530" w:author="House, John (NIH/NIEHS) [E]" w:date="2022-06-04T14:30:00Z">
        <w:r w:rsidR="00CE2DB7">
          <w:t>,</w:t>
        </w:r>
      </w:ins>
      <w:del w:id="531" w:author="Author">
        <w:r w:rsidR="00231EC5" w:rsidDel="00006228">
          <w:delText>,</w:delText>
        </w:r>
      </w:del>
      <w:r>
        <w:t xml:space="preserve"> </w:t>
      </w:r>
      <w:r w:rsidR="00BD09EB">
        <w:t xml:space="preserve">but are strong determinants of </w:t>
      </w:r>
      <w:r w:rsidR="002D23DE">
        <w:t>disease</w:t>
      </w:r>
      <w:r w:rsidR="00BD09EB">
        <w:t>s</w:t>
      </w:r>
      <w:r w:rsidR="002D23DE">
        <w:t xml:space="preserve"> </w:t>
      </w:r>
      <w:r w:rsidR="00BD09EB">
        <w:t>(i.e., predictive)</w:t>
      </w:r>
      <w:r>
        <w:t xml:space="preserve">. </w:t>
      </w:r>
    </w:p>
    <w:p w14:paraId="5BA21124" w14:textId="292E9DFE" w:rsidR="003F4B6F" w:rsidRDefault="003F4B6F" w:rsidP="003F4B6F">
      <w:pPr>
        <w:spacing w:line="276" w:lineRule="auto"/>
        <w:rPr>
          <w:ins w:id="532" w:author="House, John (NIH/NIEHS) [E]" w:date="2022-06-04T14:55:00Z"/>
        </w:rPr>
      </w:pPr>
      <w:ins w:id="533" w:author="House, John (NIH/NIEHS) [E]" w:date="2022-06-04T14:55:00Z">
        <w:r>
          <w:t>To empirically assess and compare VLA’s ability to identify candidate genomic variants for GxE compared with established variance loci tests (as well GWAS) in both quantitative and binary phenotypes, we used body mass index (BMI) and type 2 diabetes (T2D) as exemplars. These methods were first applied in a selection population, followed by a two-way genome by exposome wide association study (GxE-WAS) in an independent discovery population.</w:t>
        </w:r>
      </w:ins>
    </w:p>
    <w:p w14:paraId="6BC01455" w14:textId="62F8945D" w:rsidR="008E4C3F" w:rsidRPr="006C7B13" w:rsidRDefault="006C7B13" w:rsidP="00504EB2">
      <w:pPr>
        <w:spacing w:line="276" w:lineRule="auto"/>
        <w:rPr>
          <w:ins w:id="534" w:author="House, John (NIH/NIEHS) [E]" w:date="2022-06-06T10:09:00Z"/>
          <w:highlight w:val="cyan"/>
          <w:rPrChange w:id="535" w:author="House, John (NIH/NIEHS) [E]" w:date="2022-06-06T10:24:00Z">
            <w:rPr>
              <w:ins w:id="536" w:author="House, John (NIH/NIEHS) [E]" w:date="2022-06-06T10:09:00Z"/>
              <w:highlight w:val="yellow"/>
            </w:rPr>
          </w:rPrChange>
        </w:rPr>
      </w:pPr>
      <w:ins w:id="537" w:author="House, John (NIH/NIEHS) [E]" w:date="2022-06-06T10:25:00Z">
        <w:r>
          <w:rPr>
            <w:highlight w:val="cyan"/>
          </w:rPr>
          <w:t>JSH -</w:t>
        </w:r>
      </w:ins>
      <w:ins w:id="538" w:author="House, John (NIH/NIEHS) [E]" w:date="2022-06-06T10:03:00Z">
        <w:r w:rsidR="00352CD0" w:rsidRPr="006C7B13">
          <w:rPr>
            <w:highlight w:val="cyan"/>
            <w:rPrChange w:id="539" w:author="House, John (NIH/NIEHS) [E]" w:date="2022-06-06T10:24:00Z">
              <w:rPr/>
            </w:rPrChange>
          </w:rPr>
          <w:t xml:space="preserve">As </w:t>
        </w:r>
        <w:r w:rsidR="00352CD0" w:rsidRPr="006C7B13">
          <w:rPr>
            <w:highlight w:val="cyan"/>
            <w:rPrChange w:id="540" w:author="House, John (NIH/NIEHS) [E]" w:date="2022-06-06T10:24:00Z">
              <w:rPr>
                <w:highlight w:val="yellow"/>
              </w:rPr>
            </w:rPrChange>
          </w:rPr>
          <w:t xml:space="preserve">noted in the comment, I think the content below here </w:t>
        </w:r>
      </w:ins>
      <w:ins w:id="541" w:author="House, John (NIH/NIEHS) [E]" w:date="2022-06-06T10:14:00Z">
        <w:r w:rsidR="00D527DA" w:rsidRPr="006C7B13">
          <w:rPr>
            <w:highlight w:val="cyan"/>
            <w:rPrChange w:id="542" w:author="House, John (NIH/NIEHS) [E]" w:date="2022-06-06T10:24:00Z">
              <w:rPr>
                <w:highlight w:val="yellow"/>
              </w:rPr>
            </w:rPrChange>
          </w:rPr>
          <w:t xml:space="preserve">prior to results </w:t>
        </w:r>
      </w:ins>
      <w:ins w:id="543" w:author="House, John (NIH/NIEHS) [E]" w:date="2022-06-06T10:03:00Z">
        <w:r w:rsidR="00352CD0" w:rsidRPr="006C7B13">
          <w:rPr>
            <w:highlight w:val="cyan"/>
            <w:rPrChange w:id="544" w:author="House, John (NIH/NIEHS) [E]" w:date="2022-06-06T10:24:00Z">
              <w:rPr>
                <w:highlight w:val="yellow"/>
              </w:rPr>
            </w:rPrChange>
          </w:rPr>
          <w:t>should be weaved into “rational” sentences for each section of the results or into</w:t>
        </w:r>
      </w:ins>
      <w:ins w:id="545" w:author="House, John (NIH/NIEHS) [E]" w:date="2022-06-06T10:04:00Z">
        <w:r w:rsidR="00352CD0" w:rsidRPr="006C7B13">
          <w:rPr>
            <w:highlight w:val="cyan"/>
            <w:rPrChange w:id="546" w:author="House, John (NIH/NIEHS) [E]" w:date="2022-06-06T10:24:00Z">
              <w:rPr>
                <w:highlight w:val="yellow"/>
              </w:rPr>
            </w:rPrChange>
          </w:rPr>
          <w:t xml:space="preserve"> methods.  You might consider here in the intro closing paragraph a few sentences to “walk” the reader through the manuscript. </w:t>
        </w:r>
      </w:ins>
      <w:ins w:id="547" w:author="House, John (NIH/NIEHS) [E]" w:date="2022-06-06T10:26:00Z">
        <w:r w:rsidR="006D1D99">
          <w:rPr>
            <w:highlight w:val="cyan"/>
          </w:rPr>
          <w:t xml:space="preserve">My previous paragraph to this colored not here, could be part of that </w:t>
        </w:r>
      </w:ins>
      <w:ins w:id="548" w:author="House, John (NIH/NIEHS) [E]" w:date="2022-06-06T10:27:00Z">
        <w:r w:rsidR="006D1D99">
          <w:rPr>
            <w:highlight w:val="cyan"/>
          </w:rPr>
          <w:t>“walkthrough”</w:t>
        </w:r>
      </w:ins>
    </w:p>
    <w:p w14:paraId="3F8A31FD" w14:textId="438EA18F" w:rsidR="006E7DF3" w:rsidRDefault="00352CD0" w:rsidP="00504EB2">
      <w:pPr>
        <w:spacing w:line="276" w:lineRule="auto"/>
      </w:pPr>
      <w:ins w:id="549" w:author="House, John (NIH/NIEHS) [E]" w:date="2022-06-06T10:04:00Z">
        <w:r w:rsidRPr="006C7B13">
          <w:rPr>
            <w:highlight w:val="cyan"/>
            <w:rPrChange w:id="550" w:author="House, John (NIH/NIEHS) [E]" w:date="2022-06-06T10:24:00Z">
              <w:rPr>
                <w:highlight w:val="yellow"/>
              </w:rPr>
            </w:rPrChange>
          </w:rPr>
          <w:t xml:space="preserve"> </w:t>
        </w:r>
        <w:proofErr w:type="gramStart"/>
        <w:r w:rsidRPr="006C7B13">
          <w:rPr>
            <w:highlight w:val="cyan"/>
            <w:rPrChange w:id="551" w:author="House, John (NIH/NIEHS) [E]" w:date="2022-06-06T10:24:00Z">
              <w:rPr>
                <w:highlight w:val="yellow"/>
              </w:rPr>
            </w:rPrChange>
          </w:rPr>
          <w:t>i.e.</w:t>
        </w:r>
        <w:proofErr w:type="gramEnd"/>
        <w:r w:rsidRPr="006C7B13">
          <w:rPr>
            <w:highlight w:val="cyan"/>
            <w:rPrChange w:id="552" w:author="House, John (NIH/NIEHS) [E]" w:date="2022-06-06T10:24:00Z">
              <w:rPr>
                <w:highlight w:val="yellow"/>
              </w:rPr>
            </w:rPrChange>
          </w:rPr>
          <w:t xml:space="preserve"> First we </w:t>
        </w:r>
      </w:ins>
      <w:ins w:id="553" w:author="House, John (NIH/NIEHS) [E]" w:date="2022-06-06T10:09:00Z">
        <w:r w:rsidR="008E4C3F" w:rsidRPr="006C7B13">
          <w:rPr>
            <w:highlight w:val="cyan"/>
            <w:rPrChange w:id="554" w:author="House, John (NIH/NIEHS) [E]" w:date="2022-06-06T10:24:00Z">
              <w:rPr>
                <w:highlight w:val="yellow"/>
              </w:rPr>
            </w:rPrChange>
          </w:rPr>
          <w:t>illustrate</w:t>
        </w:r>
      </w:ins>
      <w:ins w:id="555" w:author="House, John (NIH/NIEHS) [E]" w:date="2022-06-06T10:04:00Z">
        <w:r w:rsidRPr="006C7B13">
          <w:rPr>
            <w:highlight w:val="cyan"/>
            <w:rPrChange w:id="556" w:author="House, John (NIH/NIEHS) [E]" w:date="2022-06-06T10:24:00Z">
              <w:rPr>
                <w:highlight w:val="yellow"/>
              </w:rPr>
            </w:rPrChange>
          </w:rPr>
          <w:t xml:space="preserve"> the </w:t>
        </w:r>
      </w:ins>
      <w:ins w:id="557" w:author="House, John (NIH/NIEHS) [E]" w:date="2022-06-06T10:05:00Z">
        <w:r w:rsidRPr="006C7B13">
          <w:rPr>
            <w:highlight w:val="cyan"/>
            <w:rPrChange w:id="558" w:author="House, John (NIH/NIEHS) [E]" w:date="2022-06-06T10:24:00Z">
              <w:rPr>
                <w:highlight w:val="yellow"/>
              </w:rPr>
            </w:rPrChange>
          </w:rPr>
          <w:t xml:space="preserve">our proposed method graphically and </w:t>
        </w:r>
      </w:ins>
      <w:ins w:id="559" w:author="House, John (NIH/NIEHS) [E]" w:date="2022-06-06T10:20:00Z">
        <w:r w:rsidR="009C1BF8" w:rsidRPr="006C7B13">
          <w:rPr>
            <w:highlight w:val="cyan"/>
            <w:rPrChange w:id="560" w:author="House, John (NIH/NIEHS) [E]" w:date="2022-06-06T10:24:00Z">
              <w:rPr>
                <w:highlight w:val="yellow"/>
              </w:rPr>
            </w:rPrChange>
          </w:rPr>
          <w:t>demonstrate</w:t>
        </w:r>
      </w:ins>
      <w:ins w:id="561" w:author="House, John (NIH/NIEHS) [E]" w:date="2022-06-06T10:05:00Z">
        <w:r w:rsidRPr="006C7B13">
          <w:rPr>
            <w:highlight w:val="cyan"/>
            <w:rPrChange w:id="562" w:author="House, John (NIH/NIEHS) [E]" w:date="2022-06-06T10:24:00Z">
              <w:rPr>
                <w:highlight w:val="yellow"/>
              </w:rPr>
            </w:rPrChange>
          </w:rPr>
          <w:t xml:space="preserve"> how it addresses </w:t>
        </w:r>
      </w:ins>
      <w:ins w:id="563" w:author="House, John (NIH/NIEHS) [E]" w:date="2022-06-06T10:21:00Z">
        <w:r w:rsidR="009C1BF8" w:rsidRPr="006C7B13">
          <w:rPr>
            <w:highlight w:val="cyan"/>
            <w:rPrChange w:id="564" w:author="House, John (NIH/NIEHS) [E]" w:date="2022-06-06T10:24:00Z">
              <w:rPr>
                <w:highlight w:val="yellow"/>
              </w:rPr>
            </w:rPrChange>
          </w:rPr>
          <w:t xml:space="preserve">shortcomings in existing methods of variance-loci </w:t>
        </w:r>
      </w:ins>
      <w:ins w:id="565" w:author="House, John (NIH/NIEHS) [E]" w:date="2022-06-06T10:24:00Z">
        <w:r w:rsidR="002C40AD" w:rsidRPr="006C7B13">
          <w:rPr>
            <w:highlight w:val="cyan"/>
            <w:rPrChange w:id="566" w:author="House, John (NIH/NIEHS) [E]" w:date="2022-06-06T10:24:00Z">
              <w:rPr>
                <w:highlight w:val="yellow"/>
              </w:rPr>
            </w:rPrChange>
          </w:rPr>
          <w:t>identification</w:t>
        </w:r>
      </w:ins>
      <w:ins w:id="567" w:author="House, John (NIH/NIEHS) [E]" w:date="2022-06-06T10:05:00Z">
        <w:r w:rsidRPr="006C7B13">
          <w:rPr>
            <w:highlight w:val="cyan"/>
            <w:rPrChange w:id="568" w:author="House, John (NIH/NIEHS) [E]" w:date="2022-06-06T10:24:00Z">
              <w:rPr>
                <w:highlight w:val="yellow"/>
              </w:rPr>
            </w:rPrChange>
          </w:rPr>
          <w:t>.  Second</w:t>
        </w:r>
      </w:ins>
      <w:ins w:id="569" w:author="House, John (NIH/NIEHS) [E]" w:date="2022-06-06T10:06:00Z">
        <w:r w:rsidRPr="006C7B13">
          <w:rPr>
            <w:highlight w:val="cyan"/>
            <w:rPrChange w:id="570" w:author="House, John (NIH/NIEHS) [E]" w:date="2022-06-06T10:24:00Z">
              <w:rPr>
                <w:highlight w:val="yellow"/>
              </w:rPr>
            </w:rPrChange>
          </w:rPr>
          <w:t xml:space="preserve">, we </w:t>
        </w:r>
      </w:ins>
      <w:ins w:id="571" w:author="House, John (NIH/NIEHS) [E]" w:date="2022-06-06T10:07:00Z">
        <w:r w:rsidRPr="006C7B13">
          <w:rPr>
            <w:highlight w:val="cyan"/>
            <w:rPrChange w:id="572" w:author="House, John (NIH/NIEHS) [E]" w:date="2022-06-06T10:24:00Z">
              <w:rPr>
                <w:highlight w:val="yellow"/>
              </w:rPr>
            </w:rPrChange>
          </w:rPr>
          <w:t>present simulation studies using</w:t>
        </w:r>
        <w:proofErr w:type="gramStart"/>
        <w:r w:rsidRPr="006C7B13">
          <w:rPr>
            <w:highlight w:val="cyan"/>
            <w:rPrChange w:id="573" w:author="House, John (NIH/NIEHS) [E]" w:date="2022-06-06T10:24:00Z">
              <w:rPr>
                <w:highlight w:val="yellow"/>
              </w:rPr>
            </w:rPrChange>
          </w:rPr>
          <w:t>…..</w:t>
        </w:r>
        <w:proofErr w:type="gramEnd"/>
        <w:r w:rsidRPr="006C7B13">
          <w:rPr>
            <w:highlight w:val="cyan"/>
            <w:rPrChange w:id="574" w:author="House, John (NIH/NIEHS) [E]" w:date="2022-06-06T10:24:00Z">
              <w:rPr>
                <w:highlight w:val="yellow"/>
              </w:rPr>
            </w:rPrChange>
          </w:rPr>
          <w:t>(see supplemental methods for complete details)</w:t>
        </w:r>
      </w:ins>
      <w:ins w:id="575" w:author="House, John (NIH/NIEHS) [E]" w:date="2022-06-06T10:10:00Z">
        <w:r w:rsidR="008E4C3F" w:rsidRPr="006C7B13">
          <w:rPr>
            <w:highlight w:val="cyan"/>
            <w:rPrChange w:id="576" w:author="House, John (NIH/NIEHS) [E]" w:date="2022-06-06T10:24:00Z">
              <w:rPr>
                <w:highlight w:val="yellow"/>
              </w:rPr>
            </w:rPrChange>
          </w:rPr>
          <w:t xml:space="preserve"> to characterize Type I and Type II errors across </w:t>
        </w:r>
      </w:ins>
      <w:ins w:id="577" w:author="House, John (NIH/NIEHS) [E]" w:date="2022-06-06T10:24:00Z">
        <w:r w:rsidR="002C40AD" w:rsidRPr="006C7B13">
          <w:rPr>
            <w:highlight w:val="cyan"/>
            <w:rPrChange w:id="578" w:author="House, John (NIH/NIEHS) [E]" w:date="2022-06-06T10:24:00Z">
              <w:rPr>
                <w:highlight w:val="yellow"/>
              </w:rPr>
            </w:rPrChange>
          </w:rPr>
          <w:t>variance</w:t>
        </w:r>
      </w:ins>
      <w:ins w:id="579" w:author="House, John (NIH/NIEHS) [E]" w:date="2022-06-06T10:07:00Z">
        <w:r w:rsidRPr="006C7B13">
          <w:rPr>
            <w:highlight w:val="cyan"/>
            <w:rPrChange w:id="580" w:author="House, John (NIH/NIEHS) [E]" w:date="2022-06-06T10:24:00Z">
              <w:rPr>
                <w:highlight w:val="yellow"/>
              </w:rPr>
            </w:rPrChange>
          </w:rPr>
          <w:t xml:space="preserve">. </w:t>
        </w:r>
      </w:ins>
      <w:ins w:id="581" w:author="House, John (NIH/NIEHS) [E]" w:date="2022-06-06T10:08:00Z">
        <w:r w:rsidRPr="006C7B13">
          <w:rPr>
            <w:highlight w:val="cyan"/>
            <w:rPrChange w:id="582" w:author="House, John (NIH/NIEHS) [E]" w:date="2022-06-06T10:24:00Z">
              <w:rPr>
                <w:highlight w:val="yellow"/>
              </w:rPr>
            </w:rPrChange>
          </w:rPr>
          <w:t xml:space="preserve">We then compare </w:t>
        </w:r>
      </w:ins>
      <w:ins w:id="583" w:author="House, John (NIH/NIEHS) [E]" w:date="2022-06-06T10:11:00Z">
        <w:r w:rsidR="00E61058" w:rsidRPr="006C7B13">
          <w:rPr>
            <w:highlight w:val="cyan"/>
            <w:rPrChange w:id="584" w:author="House, John (NIH/NIEHS) [E]" w:date="2022-06-06T10:24:00Z">
              <w:rPr>
                <w:highlight w:val="yellow"/>
              </w:rPr>
            </w:rPrChange>
          </w:rPr>
          <w:t xml:space="preserve">our VLA method for </w:t>
        </w:r>
      </w:ins>
      <w:ins w:id="585" w:author="House, John (NIH/NIEHS) [E]" w:date="2022-06-06T10:12:00Z">
        <w:r w:rsidR="00E61058" w:rsidRPr="006C7B13">
          <w:rPr>
            <w:highlight w:val="cyan"/>
            <w:rPrChange w:id="586" w:author="House, John (NIH/NIEHS) [E]" w:date="2022-06-06T10:24:00Z">
              <w:rPr>
                <w:highlight w:val="yellow"/>
              </w:rPr>
            </w:rPrChange>
          </w:rPr>
          <w:t xml:space="preserve">identifying candidate GxE loci with a </w:t>
        </w:r>
      </w:ins>
      <w:ins w:id="587" w:author="House, John (NIH/NIEHS) [E]" w:date="2022-06-06T10:08:00Z">
        <w:r w:rsidRPr="006C7B13">
          <w:rPr>
            <w:highlight w:val="cyan"/>
            <w:rPrChange w:id="588" w:author="House, John (NIH/NIEHS) [E]" w:date="2022-06-06T10:24:00Z">
              <w:rPr>
                <w:highlight w:val="yellow"/>
              </w:rPr>
            </w:rPrChange>
          </w:rPr>
          <w:t>means</w:t>
        </w:r>
      </w:ins>
      <w:ins w:id="589" w:author="House, John (NIH/NIEHS) [E]" w:date="2022-06-06T10:11:00Z">
        <w:r w:rsidR="00E61058" w:rsidRPr="006C7B13">
          <w:rPr>
            <w:highlight w:val="cyan"/>
            <w:rPrChange w:id="590" w:author="House, John (NIH/NIEHS) [E]" w:date="2022-06-06T10:24:00Z">
              <w:rPr>
                <w:highlight w:val="yellow"/>
              </w:rPr>
            </w:rPrChange>
          </w:rPr>
          <w:t>-</w:t>
        </w:r>
      </w:ins>
      <w:ins w:id="591" w:author="House, John (NIH/NIEHS) [E]" w:date="2022-06-06T10:08:00Z">
        <w:r w:rsidRPr="006C7B13">
          <w:rPr>
            <w:highlight w:val="cyan"/>
            <w:rPrChange w:id="592" w:author="House, John (NIH/NIEHS) [E]" w:date="2022-06-06T10:24:00Z">
              <w:rPr>
                <w:highlight w:val="yellow"/>
              </w:rPr>
            </w:rPrChange>
          </w:rPr>
          <w:t xml:space="preserve">based approach to finding candidate genes (GWAS) </w:t>
        </w:r>
      </w:ins>
      <w:ins w:id="593" w:author="House, John (NIH/NIEHS) [E]" w:date="2022-06-06T10:12:00Z">
        <w:r w:rsidR="00E61058" w:rsidRPr="006C7B13">
          <w:rPr>
            <w:highlight w:val="cyan"/>
            <w:rPrChange w:id="594" w:author="House, John (NIH/NIEHS) [E]" w:date="2022-06-06T10:24:00Z">
              <w:rPr>
                <w:highlight w:val="yellow"/>
              </w:rPr>
            </w:rPrChange>
          </w:rPr>
          <w:t>and with</w:t>
        </w:r>
      </w:ins>
      <w:ins w:id="595" w:author="House, John (NIH/NIEHS) [E]" w:date="2022-06-06T10:08:00Z">
        <w:r w:rsidRPr="006C7B13">
          <w:rPr>
            <w:highlight w:val="cyan"/>
            <w:rPrChange w:id="596" w:author="House, John (NIH/NIEHS) [E]" w:date="2022-06-06T10:24:00Z">
              <w:rPr>
                <w:highlight w:val="yellow"/>
              </w:rPr>
            </w:rPrChange>
          </w:rPr>
          <w:t xml:space="preserve"> existing variance-based methods </w:t>
        </w:r>
      </w:ins>
      <w:ins w:id="597" w:author="House, John (NIH/NIEHS) [E]" w:date="2022-06-06T10:12:00Z">
        <w:r w:rsidR="00E61058" w:rsidRPr="006C7B13">
          <w:rPr>
            <w:highlight w:val="cyan"/>
            <w:rPrChange w:id="598" w:author="House, John (NIH/NIEHS) [E]" w:date="2022-06-06T10:24:00Z">
              <w:rPr>
                <w:highlight w:val="yellow"/>
              </w:rPr>
            </w:rPrChange>
          </w:rPr>
          <w:t xml:space="preserve">using </w:t>
        </w:r>
      </w:ins>
      <w:ins w:id="599" w:author="House, John (NIH/NIEHS) [E]" w:date="2022-06-06T10:08:00Z">
        <w:r w:rsidR="008E4C3F" w:rsidRPr="006C7B13">
          <w:rPr>
            <w:highlight w:val="cyan"/>
            <w:rPrChange w:id="600" w:author="House, John (NIH/NIEHS) [E]" w:date="2022-06-06T10:24:00Z">
              <w:rPr>
                <w:highlight w:val="yellow"/>
              </w:rPr>
            </w:rPrChange>
          </w:rPr>
          <w:t>exemplars of BMI</w:t>
        </w:r>
      </w:ins>
      <w:ins w:id="601" w:author="House, John (NIH/NIEHS) [E]" w:date="2022-06-06T10:09:00Z">
        <w:r w:rsidR="008E4C3F" w:rsidRPr="006C7B13">
          <w:rPr>
            <w:highlight w:val="cyan"/>
            <w:rPrChange w:id="602" w:author="House, John (NIH/NIEHS) [E]" w:date="2022-06-06T10:24:00Z">
              <w:rPr>
                <w:highlight w:val="yellow"/>
              </w:rPr>
            </w:rPrChange>
          </w:rPr>
          <w:t xml:space="preserve"> and T2D in </w:t>
        </w:r>
        <w:proofErr w:type="spellStart"/>
        <w:r w:rsidR="008E4C3F" w:rsidRPr="006C7B13">
          <w:rPr>
            <w:highlight w:val="cyan"/>
            <w:rPrChange w:id="603" w:author="House, John (NIH/NIEHS) [E]" w:date="2022-06-06T10:24:00Z">
              <w:rPr>
                <w:highlight w:val="yellow"/>
              </w:rPr>
            </w:rPrChange>
          </w:rPr>
          <w:t>UKbioBank</w:t>
        </w:r>
        <w:proofErr w:type="spellEnd"/>
        <w:r w:rsidR="008E4C3F" w:rsidRPr="006C7B13">
          <w:rPr>
            <w:highlight w:val="cyan"/>
            <w:rPrChange w:id="604" w:author="House, John (NIH/NIEHS) [E]" w:date="2022-06-06T10:24:00Z">
              <w:rPr>
                <w:highlight w:val="yellow"/>
              </w:rPr>
            </w:rPrChange>
          </w:rPr>
          <w:t xml:space="preserve"> data. </w:t>
        </w:r>
      </w:ins>
      <w:ins w:id="605" w:author="House, John (NIH/NIEHS) [E]" w:date="2022-06-06T10:18:00Z">
        <w:r w:rsidR="00F35176" w:rsidRPr="006C7B13">
          <w:rPr>
            <w:highlight w:val="cyan"/>
            <w:rPrChange w:id="606" w:author="House, John (NIH/NIEHS) [E]" w:date="2022-06-06T10:24:00Z">
              <w:rPr>
                <w:highlight w:val="yellow"/>
              </w:rPr>
            </w:rPrChange>
          </w:rPr>
          <w:t>We show proof of principle by using</w:t>
        </w:r>
      </w:ins>
      <w:ins w:id="607" w:author="House, John (NIH/NIEHS) [E]" w:date="2022-06-06T10:10:00Z">
        <w:r w:rsidR="008E4C3F" w:rsidRPr="006C7B13">
          <w:rPr>
            <w:highlight w:val="cyan"/>
            <w:rPrChange w:id="608" w:author="House, John (NIH/NIEHS) [E]" w:date="2022-06-06T10:24:00Z">
              <w:rPr>
                <w:highlight w:val="yellow"/>
              </w:rPr>
            </w:rPrChange>
          </w:rPr>
          <w:t xml:space="preserve"> our methods in the PEGS cohort</w:t>
        </w:r>
      </w:ins>
      <w:ins w:id="609" w:author="House, John (NIH/NIEHS) [E]" w:date="2022-06-06T10:16:00Z">
        <w:r w:rsidR="003D5F07" w:rsidRPr="006C7B13">
          <w:rPr>
            <w:highlight w:val="cyan"/>
            <w:rPrChange w:id="610" w:author="House, John (NIH/NIEHS) [E]" w:date="2022-06-06T10:24:00Z">
              <w:rPr>
                <w:highlight w:val="yellow"/>
              </w:rPr>
            </w:rPrChange>
          </w:rPr>
          <w:t xml:space="preserve"> (reference Eunice’s paper)</w:t>
        </w:r>
      </w:ins>
      <w:ins w:id="611" w:author="House, John (NIH/NIEHS) [E]" w:date="2022-06-06T10:10:00Z">
        <w:r w:rsidR="008E4C3F" w:rsidRPr="006C7B13">
          <w:rPr>
            <w:highlight w:val="cyan"/>
            <w:rPrChange w:id="612" w:author="House, John (NIH/NIEHS) [E]" w:date="2022-06-06T10:24:00Z">
              <w:rPr>
                <w:highlight w:val="yellow"/>
              </w:rPr>
            </w:rPrChange>
          </w:rPr>
          <w:t xml:space="preserve"> to find and v</w:t>
        </w:r>
      </w:ins>
      <w:ins w:id="613" w:author="House, John (NIH/NIEHS) [E]" w:date="2022-06-06T10:11:00Z">
        <w:r w:rsidR="008E4C3F" w:rsidRPr="006C7B13">
          <w:rPr>
            <w:highlight w:val="cyan"/>
            <w:rPrChange w:id="614" w:author="House, John (NIH/NIEHS) [E]" w:date="2022-06-06T10:24:00Z">
              <w:rPr>
                <w:highlight w:val="yellow"/>
              </w:rPr>
            </w:rPrChange>
          </w:rPr>
          <w:t>alidate GxE loci</w:t>
        </w:r>
      </w:ins>
      <w:ins w:id="615" w:author="House, John (NIH/NIEHS) [E]" w:date="2022-06-06T10:18:00Z">
        <w:r w:rsidR="00F35176" w:rsidRPr="006C7B13">
          <w:rPr>
            <w:highlight w:val="cyan"/>
            <w:rPrChange w:id="616" w:author="House, John (NIH/NIEHS) [E]" w:date="2022-06-06T10:24:00Z">
              <w:rPr>
                <w:highlight w:val="yellow"/>
              </w:rPr>
            </w:rPrChange>
          </w:rPr>
          <w:t>. Lastly, we provide an exhaustive user-flexi</w:t>
        </w:r>
      </w:ins>
      <w:ins w:id="617" w:author="House, John (NIH/NIEHS) [E]" w:date="2022-06-06T10:19:00Z">
        <w:r w:rsidR="00F35176" w:rsidRPr="006C7B13">
          <w:rPr>
            <w:highlight w:val="cyan"/>
            <w:rPrChange w:id="618" w:author="House, John (NIH/NIEHS) [E]" w:date="2022-06-06T10:24:00Z">
              <w:rPr>
                <w:highlight w:val="yellow"/>
              </w:rPr>
            </w:rPrChange>
          </w:rPr>
          <w:t>ble database to download candidate variant loci for each of xxx</w:t>
        </w:r>
      </w:ins>
      <w:ins w:id="619" w:author="House, John (NIH/NIEHS) [E]" w:date="2022-06-06T10:20:00Z">
        <w:r w:rsidR="00F35176" w:rsidRPr="006C7B13">
          <w:rPr>
            <w:highlight w:val="cyan"/>
            <w:rPrChange w:id="620" w:author="House, John (NIH/NIEHS) [E]" w:date="2022-06-06T10:24:00Z">
              <w:rPr>
                <w:highlight w:val="yellow"/>
              </w:rPr>
            </w:rPrChange>
          </w:rPr>
          <w:t>/</w:t>
        </w:r>
      </w:ins>
      <w:proofErr w:type="spellStart"/>
      <w:ins w:id="621" w:author="House, John (NIH/NIEHS) [E]" w:date="2022-06-06T10:19:00Z">
        <w:r w:rsidR="00F35176" w:rsidRPr="006C7B13">
          <w:rPr>
            <w:highlight w:val="cyan"/>
            <w:rPrChange w:id="622" w:author="House, John (NIH/NIEHS) [E]" w:date="2022-06-06T10:24:00Z">
              <w:rPr>
                <w:highlight w:val="yellow"/>
              </w:rPr>
            </w:rPrChange>
          </w:rPr>
          <w:t>yyy</w:t>
        </w:r>
        <w:proofErr w:type="spellEnd"/>
        <w:r w:rsidR="00F35176" w:rsidRPr="006C7B13">
          <w:rPr>
            <w:highlight w:val="cyan"/>
            <w:rPrChange w:id="623" w:author="House, John (NIH/NIEHS) [E]" w:date="2022-06-06T10:24:00Z">
              <w:rPr>
                <w:highlight w:val="yellow"/>
              </w:rPr>
            </w:rPrChange>
          </w:rPr>
          <w:t xml:space="preserve"> continuous</w:t>
        </w:r>
      </w:ins>
      <w:ins w:id="624" w:author="House, John (NIH/NIEHS) [E]" w:date="2022-06-06T10:20:00Z">
        <w:r w:rsidR="00F35176" w:rsidRPr="006C7B13">
          <w:rPr>
            <w:highlight w:val="cyan"/>
            <w:rPrChange w:id="625" w:author="House, John (NIH/NIEHS) [E]" w:date="2022-06-06T10:24:00Z">
              <w:rPr>
                <w:highlight w:val="yellow"/>
              </w:rPr>
            </w:rPrChange>
          </w:rPr>
          <w:t xml:space="preserve">/dichotomous phenotypes. </w:t>
        </w:r>
      </w:ins>
      <w:del w:id="626" w:author="House, John (NIH/NIEHS) [E]" w:date="2022-06-04T14:30:00Z">
        <w:r w:rsidR="00B05B74" w:rsidRPr="006C7B13" w:rsidDel="00CE2DB7">
          <w:rPr>
            <w:highlight w:val="cyan"/>
            <w:rPrChange w:id="627" w:author="House, John (NIH/NIEHS) [E]" w:date="2022-06-06T10:24:00Z">
              <w:rPr/>
            </w:rPrChange>
          </w:rPr>
          <w:delText>A</w:delText>
        </w:r>
        <w:r w:rsidR="000C2645" w:rsidRPr="006C7B13" w:rsidDel="00CE2DB7">
          <w:rPr>
            <w:highlight w:val="cyan"/>
            <w:rPrChange w:id="628" w:author="House, John (NIH/NIEHS) [E]" w:date="2022-06-06T10:24:00Z">
              <w:rPr/>
            </w:rPrChange>
          </w:rPr>
          <w:delText xml:space="preserve"> c</w:delText>
        </w:r>
        <w:r w:rsidR="00A20146" w:rsidRPr="006C7B13" w:rsidDel="00CE2DB7">
          <w:rPr>
            <w:highlight w:val="cyan"/>
            <w:rPrChange w:id="629" w:author="House, John (NIH/NIEHS) [E]" w:date="2022-06-06T10:24:00Z">
              <w:rPr/>
            </w:rPrChange>
          </w:rPr>
          <w:delText xml:space="preserve">onfounding covariate in the </w:delText>
        </w:r>
      </w:del>
      <w:ins w:id="630" w:author="Author">
        <w:del w:id="631" w:author="House, John (NIH/NIEHS) [E]" w:date="2022-06-04T14:30:00Z">
          <w:r w:rsidR="00006228" w:rsidRPr="006C7B13" w:rsidDel="00CE2DB7">
            <w:rPr>
              <w:highlight w:val="cyan"/>
              <w:rPrChange w:id="632" w:author="House, John (NIH/NIEHS) [E]" w:date="2022-06-06T10:24:00Z">
                <w:rPr/>
              </w:rPrChange>
            </w:rPr>
            <w:delText xml:space="preserve">a </w:delText>
          </w:r>
        </w:del>
      </w:ins>
      <w:del w:id="633" w:author="House, John (NIH/NIEHS) [E]" w:date="2022-06-04T14:30:00Z">
        <w:r w:rsidR="00A20146" w:rsidRPr="006C7B13" w:rsidDel="00CE2DB7">
          <w:rPr>
            <w:highlight w:val="cyan"/>
            <w:rPrChange w:id="634" w:author="House, John (NIH/NIEHS) [E]" w:date="2022-06-06T10:24:00Z">
              <w:rPr/>
            </w:rPrChange>
          </w:rPr>
          <w:delText>model could</w:delText>
        </w:r>
        <w:r w:rsidR="00DF056A" w:rsidRPr="006C7B13" w:rsidDel="00CE2DB7">
          <w:rPr>
            <w:highlight w:val="cyan"/>
            <w:rPrChange w:id="635" w:author="House, John (NIH/NIEHS) [E]" w:date="2022-06-06T10:24:00Z">
              <w:rPr/>
            </w:rPrChange>
          </w:rPr>
          <w:delText xml:space="preserve"> </w:delText>
        </w:r>
        <w:r w:rsidR="008C1F98" w:rsidRPr="006C7B13" w:rsidDel="00CE2DB7">
          <w:rPr>
            <w:highlight w:val="cyan"/>
            <w:rPrChange w:id="636" w:author="House, John (NIH/NIEHS) [E]" w:date="2022-06-06T10:24:00Z">
              <w:rPr/>
            </w:rPrChange>
          </w:rPr>
          <w:delText xml:space="preserve">be useful but may </w:delText>
        </w:r>
        <w:r w:rsidR="006E7DF3" w:rsidRPr="006C7B13" w:rsidDel="00CE2DB7">
          <w:rPr>
            <w:highlight w:val="cyan"/>
            <w:rPrChange w:id="637" w:author="House, John (NIH/NIEHS) [E]" w:date="2022-06-06T10:24:00Z">
              <w:rPr/>
            </w:rPrChange>
          </w:rPr>
          <w:delText>bias the</w:delText>
        </w:r>
        <w:r w:rsidR="00B05B74" w:rsidRPr="006C7B13" w:rsidDel="00CE2DB7">
          <w:rPr>
            <w:highlight w:val="cyan"/>
            <w:rPrChange w:id="638" w:author="House, John (NIH/NIEHS) [E]" w:date="2022-06-06T10:24:00Z">
              <w:rPr/>
            </w:rPrChange>
          </w:rPr>
          <w:delText xml:space="preserve"> </w:delText>
        </w:r>
        <w:r w:rsidR="006E7DF3" w:rsidRPr="006C7B13" w:rsidDel="00CE2DB7">
          <w:rPr>
            <w:highlight w:val="cyan"/>
            <w:rPrChange w:id="639" w:author="House, John (NIH/NIEHS) [E]" w:date="2022-06-06T10:24:00Z">
              <w:rPr/>
            </w:rPrChange>
          </w:rPr>
          <w:delText xml:space="preserve">VLA results </w:delText>
        </w:r>
        <w:r w:rsidR="00745A29" w:rsidRPr="006C7B13" w:rsidDel="00CE2DB7">
          <w:rPr>
            <w:highlight w:val="cyan"/>
            <w:rPrChange w:id="640" w:author="House, John (NIH/NIEHS) [E]" w:date="2022-06-06T10:24:00Z">
              <w:rPr/>
            </w:rPrChange>
          </w:rPr>
          <w:delText>toward</w:delText>
        </w:r>
        <w:r w:rsidR="007859A0" w:rsidRPr="006C7B13" w:rsidDel="00CE2DB7">
          <w:rPr>
            <w:highlight w:val="cyan"/>
            <w:rPrChange w:id="641" w:author="House, John (NIH/NIEHS) [E]" w:date="2022-06-06T10:24:00Z">
              <w:rPr/>
            </w:rPrChange>
          </w:rPr>
          <w:delText>s</w:delText>
        </w:r>
        <w:r w:rsidR="00745A29" w:rsidRPr="006C7B13" w:rsidDel="00CE2DB7">
          <w:rPr>
            <w:highlight w:val="cyan"/>
            <w:rPrChange w:id="642" w:author="House, John (NIH/NIEHS) [E]" w:date="2022-06-06T10:24:00Z">
              <w:rPr/>
            </w:rPrChange>
          </w:rPr>
          <w:delText xml:space="preserve"> null</w:delText>
        </w:r>
        <w:r w:rsidR="007E699A" w:rsidRPr="006C7B13" w:rsidDel="00CE2DB7">
          <w:rPr>
            <w:highlight w:val="cyan"/>
            <w:rPrChange w:id="643" w:author="House, John (NIH/NIEHS) [E]" w:date="2022-06-06T10:24:00Z">
              <w:rPr/>
            </w:rPrChange>
          </w:rPr>
          <w:delText xml:space="preserve"> </w:delText>
        </w:r>
        <w:r w:rsidR="000C2645" w:rsidRPr="006C7B13" w:rsidDel="00CE2DB7">
          <w:rPr>
            <w:highlight w:val="cyan"/>
            <w:rPrChange w:id="644" w:author="House, John (NIH/NIEHS) [E]" w:date="2022-06-06T10:24:00Z">
              <w:rPr/>
            </w:rPrChange>
          </w:rPr>
          <w:delText xml:space="preserve">as a mediator, or create spurious </w:delText>
        </w:r>
        <w:r w:rsidR="00DE1292" w:rsidRPr="006C7B13" w:rsidDel="00CE2DB7">
          <w:rPr>
            <w:highlight w:val="cyan"/>
            <w:rPrChange w:id="645" w:author="House, John (NIH/NIEHS) [E]" w:date="2022-06-06T10:24:00Z">
              <w:rPr/>
            </w:rPrChange>
          </w:rPr>
          <w:delText>genome and exposome effects as a collider</w:delText>
        </w:r>
        <w:r w:rsidR="007E699A" w:rsidRPr="006C7B13" w:rsidDel="00CE2DB7">
          <w:rPr>
            <w:highlight w:val="cyan"/>
            <w:rPrChange w:id="646" w:author="House, John (NIH/NIEHS) [E]" w:date="2022-06-06T10:24:00Z">
              <w:rPr/>
            </w:rPrChange>
          </w:rPr>
          <w:delText xml:space="preserve"> </w:delText>
        </w:r>
        <w:r w:rsidR="006E7DF3" w:rsidRPr="006C7B13" w:rsidDel="00CE2DB7">
          <w:rPr>
            <w:highlight w:val="cyan"/>
            <w:rPrChange w:id="647" w:author="House, John (NIH/NIEHS) [E]" w:date="2022-06-06T10:24:00Z">
              <w:rPr/>
            </w:rPrChange>
          </w:rPr>
          <w:fldChar w:fldCharType="begin"/>
        </w:r>
        <w:r w:rsidR="006E7DF3" w:rsidRPr="006C7B13" w:rsidDel="00CE2DB7">
          <w:rPr>
            <w:highlight w:val="cyan"/>
            <w:rPrChange w:id="648" w:author="House, John (NIH/NIEHS) [E]" w:date="2022-06-06T10:24:00Z">
              <w:rPr/>
            </w:rPrChange>
          </w:rPr>
          <w:delInstrText xml:space="preserve"> ADDIN ZOTERO_ITEM CSL_CITATION {"citationID":"QIeo2SAl","properties":{"formattedCitation":"(Aschard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delInstrText>
        </w:r>
        <w:r w:rsidR="006E7DF3" w:rsidRPr="006C7B13" w:rsidDel="00CE2DB7">
          <w:rPr>
            <w:highlight w:val="cyan"/>
            <w:rPrChange w:id="649" w:author="House, John (NIH/NIEHS) [E]" w:date="2022-06-06T10:24:00Z">
              <w:rPr/>
            </w:rPrChange>
          </w:rPr>
          <w:fldChar w:fldCharType="separate"/>
        </w:r>
        <w:r w:rsidR="003B5F42" w:rsidRPr="006C7B13" w:rsidDel="00CE2DB7">
          <w:rPr>
            <w:rFonts w:ascii="Calibri" w:hAnsi="Calibri" w:cs="Calibri"/>
            <w:highlight w:val="cyan"/>
            <w:rPrChange w:id="650" w:author="House, John (NIH/NIEHS) [E]" w:date="2022-06-06T10:24:00Z">
              <w:rPr>
                <w:rFonts w:ascii="Calibri" w:hAnsi="Calibri" w:cs="Calibri"/>
              </w:rPr>
            </w:rPrChange>
          </w:rPr>
          <w:delText>(Aschard et al. 2015)</w:delText>
        </w:r>
        <w:r w:rsidR="006E7DF3" w:rsidRPr="006C7B13" w:rsidDel="00CE2DB7">
          <w:rPr>
            <w:highlight w:val="cyan"/>
            <w:rPrChange w:id="651" w:author="House, John (NIH/NIEHS) [E]" w:date="2022-06-06T10:24:00Z">
              <w:rPr/>
            </w:rPrChange>
          </w:rPr>
          <w:fldChar w:fldCharType="end"/>
        </w:r>
      </w:del>
      <w:ins w:id="652" w:author="Author">
        <w:del w:id="653" w:author="House, John (NIH/NIEHS) [E]" w:date="2022-06-04T14:30:00Z">
          <w:r w:rsidR="00006228" w:rsidRPr="006C7B13" w:rsidDel="00CE2DB7">
            <w:rPr>
              <w:highlight w:val="cyan"/>
              <w:rPrChange w:id="654" w:author="House, John (NIH/NIEHS) [E]" w:date="2022-06-06T10:24:00Z">
                <w:rPr/>
              </w:rPrChange>
            </w:rPr>
            <w:delText>. A</w:delText>
          </w:r>
        </w:del>
      </w:ins>
      <w:del w:id="655" w:author="House, John (NIH/NIEHS) [E]" w:date="2022-06-04T14:30:00Z">
        <w:r w:rsidR="00DE1292" w:rsidRPr="006C7B13" w:rsidDel="00CE2DB7">
          <w:rPr>
            <w:highlight w:val="cyan"/>
            <w:rPrChange w:id="656" w:author="House, John (NIH/NIEHS) [E]" w:date="2022-06-06T10:24:00Z">
              <w:rPr/>
            </w:rPrChange>
          </w:rPr>
          <w:delText>;</w:delText>
        </w:r>
        <w:r w:rsidR="00DF056A" w:rsidRPr="006C7B13" w:rsidDel="00CE2DB7">
          <w:rPr>
            <w:highlight w:val="cyan"/>
            <w:rPrChange w:id="657" w:author="House, John (NIH/NIEHS) [E]" w:date="2022-06-06T10:24:00Z">
              <w:rPr/>
            </w:rPrChange>
          </w:rPr>
          <w:delText xml:space="preserve"> </w:delText>
        </w:r>
        <w:r w:rsidR="00DE1292" w:rsidRPr="006C7B13" w:rsidDel="00CE2DB7">
          <w:rPr>
            <w:highlight w:val="cyan"/>
            <w:rPrChange w:id="658" w:author="House, John (NIH/NIEHS) [E]" w:date="2022-06-06T10:24:00Z">
              <w:rPr/>
            </w:rPrChange>
          </w:rPr>
          <w:delText>a</w:delText>
        </w:r>
        <w:r w:rsidR="00A16F35" w:rsidRPr="006C7B13" w:rsidDel="00CE2DB7">
          <w:rPr>
            <w:highlight w:val="cyan"/>
            <w:rPrChange w:id="659" w:author="House, John (NIH/NIEHS) [E]" w:date="2022-06-06T10:24:00Z">
              <w:rPr/>
            </w:rPrChange>
          </w:rPr>
          <w:delText xml:space="preserve"> </w:delText>
        </w:r>
        <w:r w:rsidR="00C65003" w:rsidRPr="006C7B13" w:rsidDel="00CE2DB7">
          <w:rPr>
            <w:highlight w:val="cyan"/>
            <w:rPrChange w:id="660" w:author="House, John (NIH/NIEHS) [E]" w:date="2022-06-06T10:24:00Z">
              <w:rPr/>
            </w:rPrChange>
          </w:rPr>
          <w:delText>n</w:delText>
        </w:r>
        <w:r w:rsidR="006E7DF3" w:rsidRPr="006C7B13" w:rsidDel="00CE2DB7">
          <w:rPr>
            <w:highlight w:val="cyan"/>
            <w:rPrChange w:id="661" w:author="House, John (NIH/NIEHS) [E]" w:date="2022-06-06T10:24:00Z">
              <w:rPr/>
            </w:rPrChange>
          </w:rPr>
          <w:delText>on-predictive covariate</w:delText>
        </w:r>
        <w:r w:rsidR="002F4477" w:rsidRPr="006C7B13" w:rsidDel="00CE2DB7">
          <w:rPr>
            <w:highlight w:val="cyan"/>
            <w:rPrChange w:id="662" w:author="House, John (NIH/NIEHS) [E]" w:date="2022-06-06T10:24:00Z">
              <w:rPr/>
            </w:rPrChange>
          </w:rPr>
          <w:delText xml:space="preserve">, though </w:delText>
        </w:r>
      </w:del>
      <w:ins w:id="663" w:author="Author">
        <w:del w:id="664" w:author="House, John (NIH/NIEHS) [E]" w:date="2022-06-04T14:30:00Z">
          <w:r w:rsidR="00006228" w:rsidRPr="006C7B13" w:rsidDel="00CE2DB7">
            <w:rPr>
              <w:highlight w:val="cyan"/>
              <w:rPrChange w:id="665" w:author="House, John (NIH/NIEHS) [E]" w:date="2022-06-06T10:24:00Z">
                <w:rPr/>
              </w:rPrChange>
            </w:rPr>
            <w:delText xml:space="preserve">while </w:delText>
          </w:r>
        </w:del>
      </w:ins>
      <w:del w:id="666" w:author="House, John (NIH/NIEHS) [E]" w:date="2022-06-04T14:30:00Z">
        <w:r w:rsidR="002F4477" w:rsidRPr="006C7B13" w:rsidDel="00CE2DB7">
          <w:rPr>
            <w:highlight w:val="cyan"/>
            <w:rPrChange w:id="667" w:author="House, John (NIH/NIEHS) [E]" w:date="2022-06-06T10:24:00Z">
              <w:rPr/>
            </w:rPrChange>
          </w:rPr>
          <w:delText xml:space="preserve">not affecting </w:delText>
        </w:r>
      </w:del>
      <w:ins w:id="668" w:author="Author">
        <w:del w:id="669" w:author="House, John (NIH/NIEHS) [E]" w:date="2022-06-04T14:30:00Z">
          <w:r w:rsidR="00006228" w:rsidRPr="006C7B13" w:rsidDel="00CE2DB7">
            <w:rPr>
              <w:highlight w:val="cyan"/>
              <w:rPrChange w:id="670" w:author="House, John (NIH/NIEHS) [E]" w:date="2022-06-06T10:24:00Z">
                <w:rPr/>
              </w:rPrChange>
            </w:rPr>
            <w:delText xml:space="preserve">the </w:delText>
          </w:r>
        </w:del>
      </w:ins>
      <w:del w:id="671" w:author="House, John (NIH/NIEHS) [E]" w:date="2022-06-04T14:30:00Z">
        <w:r w:rsidR="000321CA" w:rsidRPr="006C7B13" w:rsidDel="00CE2DB7">
          <w:rPr>
            <w:highlight w:val="cyan"/>
            <w:rPrChange w:id="672" w:author="House, John (NIH/NIEHS) [E]" w:date="2022-06-06T10:24:00Z">
              <w:rPr/>
            </w:rPrChange>
          </w:rPr>
          <w:delText xml:space="preserve">type 1 error, </w:delText>
        </w:r>
        <w:r w:rsidR="002F4477" w:rsidRPr="006C7B13" w:rsidDel="00CE2DB7">
          <w:rPr>
            <w:highlight w:val="cyan"/>
            <w:rPrChange w:id="673" w:author="House, John (NIH/NIEHS) [E]" w:date="2022-06-06T10:24:00Z">
              <w:rPr/>
            </w:rPrChange>
          </w:rPr>
          <w:delText>it does not</w:delText>
        </w:r>
        <w:r w:rsidR="008C1F98" w:rsidRPr="006C7B13" w:rsidDel="00CE2DB7">
          <w:rPr>
            <w:highlight w:val="cyan"/>
            <w:rPrChange w:id="674" w:author="House, John (NIH/NIEHS) [E]" w:date="2022-06-06T10:24:00Z">
              <w:rPr/>
            </w:rPrChange>
          </w:rPr>
          <w:delText xml:space="preserve"> </w:delText>
        </w:r>
        <w:r w:rsidR="00936965" w:rsidRPr="006C7B13" w:rsidDel="00CE2DB7">
          <w:rPr>
            <w:highlight w:val="cyan"/>
            <w:rPrChange w:id="675" w:author="House, John (NIH/NIEHS) [E]" w:date="2022-06-06T10:24:00Z">
              <w:rPr/>
            </w:rPrChange>
          </w:rPr>
          <w:delText>help to reveal</w:delText>
        </w:r>
        <w:r w:rsidR="00063FA2" w:rsidRPr="006C7B13" w:rsidDel="00CE2DB7">
          <w:rPr>
            <w:highlight w:val="cyan"/>
            <w:rPrChange w:id="676" w:author="House, John (NIH/NIEHS) [E]" w:date="2022-06-06T10:24:00Z">
              <w:rPr/>
            </w:rPrChange>
          </w:rPr>
          <w:delText xml:space="preserve"> the </w:delText>
        </w:r>
        <w:r w:rsidR="00745A29" w:rsidRPr="006C7B13" w:rsidDel="00CE2DB7">
          <w:rPr>
            <w:highlight w:val="cyan"/>
            <w:rPrChange w:id="677" w:author="House, John (NIH/NIEHS) [E]" w:date="2022-06-06T10:24:00Z">
              <w:rPr/>
            </w:rPrChange>
          </w:rPr>
          <w:delText xml:space="preserve">fine gradient of </w:delText>
        </w:r>
        <w:r w:rsidR="00063FA2" w:rsidRPr="006C7B13" w:rsidDel="00CE2DB7">
          <w:rPr>
            <w:highlight w:val="cyan"/>
            <w:rPrChange w:id="678" w:author="House, John (NIH/NIEHS) [E]" w:date="2022-06-06T10:24:00Z">
              <w:rPr/>
            </w:rPrChange>
          </w:rPr>
          <w:delText xml:space="preserve">underlying </w:delText>
        </w:r>
        <w:r w:rsidR="00745A29" w:rsidRPr="006C7B13" w:rsidDel="00CE2DB7">
          <w:rPr>
            <w:highlight w:val="cyan"/>
            <w:rPrChange w:id="679" w:author="House, John (NIH/NIEHS) [E]" w:date="2022-06-06T10:24:00Z">
              <w:rPr/>
            </w:rPrChange>
          </w:rPr>
          <w:delText>risk</w:delText>
        </w:r>
        <w:r w:rsidR="002F4477" w:rsidRPr="006C7B13" w:rsidDel="00CE2DB7">
          <w:rPr>
            <w:highlight w:val="cyan"/>
            <w:rPrChange w:id="680" w:author="House, John (NIH/NIEHS) [E]" w:date="2022-06-06T10:24:00Z">
              <w:rPr/>
            </w:rPrChange>
          </w:rPr>
          <w:delText xml:space="preserve"> </w:delText>
        </w:r>
        <w:r w:rsidR="00231EC5" w:rsidRPr="006C7B13" w:rsidDel="00CE2DB7">
          <w:rPr>
            <w:highlight w:val="cyan"/>
            <w:rPrChange w:id="681" w:author="House, John (NIH/NIEHS) [E]" w:date="2022-06-06T10:24:00Z">
              <w:rPr/>
            </w:rPrChange>
          </w:rPr>
          <w:delText>required</w:delText>
        </w:r>
        <w:r w:rsidR="00D875D7" w:rsidRPr="006C7B13" w:rsidDel="00CE2DB7">
          <w:rPr>
            <w:highlight w:val="cyan"/>
            <w:rPrChange w:id="682" w:author="House, John (NIH/NIEHS) [E]" w:date="2022-06-06T10:24:00Z">
              <w:rPr/>
            </w:rPrChange>
          </w:rPr>
          <w:delText xml:space="preserve"> to recover the </w:delText>
        </w:r>
        <w:r w:rsidR="00F54C2B" w:rsidRPr="006C7B13" w:rsidDel="00CE2DB7">
          <w:rPr>
            <w:highlight w:val="cyan"/>
            <w:rPrChange w:id="683" w:author="House, John (NIH/NIEHS) [E]" w:date="2022-06-06T10:24:00Z">
              <w:rPr/>
            </w:rPrChange>
          </w:rPr>
          <w:delText>power</w:delText>
        </w:r>
        <w:r w:rsidR="00745A29" w:rsidRPr="006C7B13" w:rsidDel="00CE2DB7">
          <w:rPr>
            <w:highlight w:val="cyan"/>
            <w:rPrChange w:id="684" w:author="House, John (NIH/NIEHS) [E]" w:date="2022-06-06T10:24:00Z">
              <w:rPr/>
            </w:rPrChange>
          </w:rPr>
          <w:delText xml:space="preserve"> </w:delText>
        </w:r>
        <w:r w:rsidR="00D875D7" w:rsidRPr="006C7B13" w:rsidDel="00CE2DB7">
          <w:rPr>
            <w:highlight w:val="cyan"/>
            <w:rPrChange w:id="685" w:author="House, John (NIH/NIEHS) [E]" w:date="2022-06-06T10:24:00Z">
              <w:rPr/>
            </w:rPrChange>
          </w:rPr>
          <w:delText>to detect variance loci</w:delText>
        </w:r>
        <w:r w:rsidR="00745A29" w:rsidRPr="006C7B13" w:rsidDel="00CE2DB7">
          <w:rPr>
            <w:highlight w:val="cyan"/>
            <w:rPrChange w:id="686" w:author="House, John (NIH/NIEHS) [E]" w:date="2022-06-06T10:24:00Z">
              <w:rPr/>
            </w:rPrChange>
          </w:rPr>
          <w:delText>.</w:delText>
        </w:r>
        <w:commentRangeStart w:id="687"/>
        <w:commentRangeStart w:id="688"/>
        <w:commentRangeEnd w:id="687"/>
        <w:r w:rsidR="006E7DF3" w:rsidRPr="006C7B13" w:rsidDel="00CE2DB7">
          <w:rPr>
            <w:rStyle w:val="CommentReference"/>
            <w:highlight w:val="cyan"/>
            <w:rPrChange w:id="689" w:author="House, John (NIH/NIEHS) [E]" w:date="2022-06-06T10:24:00Z">
              <w:rPr>
                <w:rStyle w:val="CommentReference"/>
              </w:rPr>
            </w:rPrChange>
          </w:rPr>
          <w:commentReference w:id="687"/>
        </w:r>
        <w:commentRangeEnd w:id="688"/>
        <w:r w:rsidR="00C17217" w:rsidRPr="006C7B13" w:rsidDel="00CE2DB7">
          <w:rPr>
            <w:rStyle w:val="CommentReference"/>
            <w:highlight w:val="cyan"/>
            <w:rPrChange w:id="690" w:author="House, John (NIH/NIEHS) [E]" w:date="2022-06-06T10:24:00Z">
              <w:rPr>
                <w:rStyle w:val="CommentReference"/>
              </w:rPr>
            </w:rPrChange>
          </w:rPr>
          <w:commentReference w:id="688"/>
        </w:r>
      </w:del>
    </w:p>
    <w:p w14:paraId="36922E2D" w14:textId="5BA58B47" w:rsidR="00371731" w:rsidRPr="00371731" w:rsidDel="00876EF4" w:rsidRDefault="007F25EE" w:rsidP="00504EB2">
      <w:pPr>
        <w:pStyle w:val="Heading2"/>
        <w:spacing w:line="276" w:lineRule="auto"/>
        <w:rPr>
          <w:del w:id="691" w:author="House, John (NIH/NIEHS) [E]" w:date="2022-06-04T14:11:00Z"/>
        </w:rPr>
      </w:pPr>
      <w:commentRangeStart w:id="692"/>
      <w:r>
        <w:t xml:space="preserve">Application </w:t>
      </w:r>
      <w:r w:rsidR="00CB72FA">
        <w:t>of VLA</w:t>
      </w:r>
      <w:commentRangeEnd w:id="692"/>
      <w:r w:rsidR="00E20BCC">
        <w:rPr>
          <w:rStyle w:val="CommentReference"/>
          <w:rFonts w:asciiTheme="minorHAnsi" w:eastAsiaTheme="minorEastAsia" w:hAnsiTheme="minorHAnsi" w:cstheme="minorBidi"/>
          <w:color w:val="auto"/>
        </w:rPr>
        <w:commentReference w:id="692"/>
      </w:r>
    </w:p>
    <w:p w14:paraId="675CDD6E" w14:textId="77777777" w:rsidR="00F34F75" w:rsidRDefault="00F34F75">
      <w:pPr>
        <w:pStyle w:val="Heading2"/>
        <w:spacing w:line="276" w:lineRule="auto"/>
        <w:rPr>
          <w:ins w:id="693" w:author="Author"/>
        </w:rPr>
        <w:pPrChange w:id="694" w:author="House, John (NIH/NIEHS) [E]" w:date="2022-06-04T14:11:00Z">
          <w:pPr>
            <w:spacing w:line="276" w:lineRule="auto"/>
          </w:pPr>
        </w:pPrChange>
      </w:pPr>
    </w:p>
    <w:p w14:paraId="482074A7" w14:textId="0A126AB5" w:rsidR="00927924" w:rsidRDefault="006D4E10" w:rsidP="00014E99">
      <w:pPr>
        <w:spacing w:line="276" w:lineRule="auto"/>
      </w:pPr>
      <w:del w:id="695" w:author="House, John (NIH/NIEHS) [E]" w:date="2022-06-04T14:27:00Z">
        <w:r w:rsidDel="00014E99">
          <w:delText>T</w:delText>
        </w:r>
        <w:r w:rsidR="00BA4C8A" w:rsidDel="00014E99">
          <w:delText>o</w:delText>
        </w:r>
        <w:r w:rsidR="005D6F52" w:rsidDel="00014E99">
          <w:delText xml:space="preserve"> </w:delText>
        </w:r>
        <w:r w:rsidR="00EF5020" w:rsidDel="00014E99">
          <w:delText xml:space="preserve">empirically </w:delText>
        </w:r>
        <w:r w:rsidR="00DA3964" w:rsidDel="00014E99">
          <w:delText>assess</w:delText>
        </w:r>
        <w:r w:rsidR="00CF644E" w:rsidDel="00014E99">
          <w:delText xml:space="preserve"> </w:delText>
        </w:r>
        <w:r w:rsidR="00C23B67" w:rsidDel="00014E99">
          <w:delText xml:space="preserve">the </w:delText>
        </w:r>
        <w:r w:rsidR="00F0136B" w:rsidDel="00014E99">
          <w:delText>ability</w:delText>
        </w:r>
        <w:r w:rsidR="00C23B67" w:rsidDel="00014E99">
          <w:delText xml:space="preserve"> of </w:delText>
        </w:r>
        <w:r w:rsidR="001348C5" w:rsidDel="00014E99">
          <w:delText>VLA</w:delText>
        </w:r>
        <w:r w:rsidR="00C23B67" w:rsidDel="00014E99">
          <w:delText xml:space="preserve"> to prioritize </w:delText>
        </w:r>
        <w:r w:rsidR="001C5B06" w:rsidDel="00014E99">
          <w:delText xml:space="preserve">SNPs </w:delText>
        </w:r>
        <w:r w:rsidR="00C23B67" w:rsidDel="00014E99">
          <w:delText>involved in GXE</w:delText>
        </w:r>
        <w:r w:rsidR="000E4372" w:rsidDel="00014E99">
          <w:delText xml:space="preserve"> </w:delText>
        </w:r>
        <w:r w:rsidR="002F612B" w:rsidDel="00014E99">
          <w:delText>affecting quantitative and binary phenotypes</w:delText>
        </w:r>
        <w:r w:rsidR="00EF5020" w:rsidDel="00014E99">
          <w:delText>,</w:delText>
        </w:r>
        <w:r w:rsidR="002F612B" w:rsidDel="00014E99">
          <w:delText xml:space="preserve"> </w:delText>
        </w:r>
        <w:r w:rsidR="0059406E" w:rsidDel="00014E99">
          <w:delText xml:space="preserve">and </w:delText>
        </w:r>
        <w:r w:rsidR="00EF5020" w:rsidDel="00014E99">
          <w:delText xml:space="preserve">to </w:delText>
        </w:r>
        <w:r w:rsidR="0059406E" w:rsidDel="00014E99">
          <w:delText xml:space="preserve">compare </w:delText>
        </w:r>
      </w:del>
      <w:ins w:id="696" w:author="Author">
        <w:del w:id="697" w:author="House, John (NIH/NIEHS) [E]" w:date="2022-06-04T14:27:00Z">
          <w:r w:rsidR="008C7EA8" w:rsidDel="00014E99">
            <w:delText xml:space="preserve">the method </w:delText>
          </w:r>
        </w:del>
      </w:ins>
      <w:del w:id="698" w:author="House, John (NIH/NIEHS) [E]" w:date="2022-06-04T14:27:00Z">
        <w:r w:rsidR="00EF5020" w:rsidDel="00014E99">
          <w:delText xml:space="preserve">with </w:delText>
        </w:r>
        <w:r w:rsidR="000E4372" w:rsidDel="00014E99">
          <w:delText xml:space="preserve">established </w:delText>
        </w:r>
        <w:r w:rsidR="00E21DB8" w:rsidDel="00014E99">
          <w:delText>variance loci tests</w:delText>
        </w:r>
        <w:r w:rsidR="00FC72FE" w:rsidDel="00014E99">
          <w:delText xml:space="preserve"> (</w:delText>
        </w:r>
        <w:r w:rsidR="001638CA" w:rsidDel="00014E99">
          <w:delText xml:space="preserve">i.e., </w:delText>
        </w:r>
        <w:r w:rsidR="00FC72FE" w:rsidDel="00014E99">
          <w:delText xml:space="preserve">DLM, </w:delText>
        </w:r>
        <w:r w:rsidR="001638CA" w:rsidDel="00014E99">
          <w:delText>LVT, DRM</w:delText>
        </w:r>
        <w:r w:rsidR="000B1D2F" w:rsidDel="00014E99">
          <w:delText xml:space="preserve">, and </w:delText>
        </w:r>
        <w:r w:rsidR="00A84A34" w:rsidDel="00014E99">
          <w:delText xml:space="preserve">even </w:delText>
        </w:r>
        <w:r w:rsidR="000B1D2F" w:rsidDel="00014E99">
          <w:delText>GWAS</w:delText>
        </w:r>
        <w:r w:rsidR="001638CA" w:rsidDel="00014E99">
          <w:delText>)</w:delText>
        </w:r>
        <w:r w:rsidDel="00014E99">
          <w:delText>,</w:delText>
        </w:r>
        <w:r w:rsidR="00BA4C8A" w:rsidDel="00014E99">
          <w:delText xml:space="preserve"> </w:delText>
        </w:r>
        <w:r w:rsidDel="00014E99">
          <w:delText>w</w:delText>
        </w:r>
        <w:r w:rsidR="00BA4C8A" w:rsidDel="00014E99">
          <w:delText xml:space="preserve">e </w:delText>
        </w:r>
        <w:r w:rsidR="001A5C5B" w:rsidDel="00014E99">
          <w:delText>applied genome</w:delText>
        </w:r>
        <w:r w:rsidR="00EF5020" w:rsidDel="00014E99">
          <w:delText>-</w:delText>
        </w:r>
        <w:r w:rsidR="001A5C5B" w:rsidDel="00014E99">
          <w:delText xml:space="preserve">wide </w:delText>
        </w:r>
        <w:r w:rsidR="001348C5" w:rsidDel="00014E99">
          <w:delText xml:space="preserve">all 5 </w:delText>
        </w:r>
      </w:del>
      <w:ins w:id="699" w:author="Author">
        <w:del w:id="700" w:author="House, John (NIH/NIEHS) [E]" w:date="2022-06-04T14:27:00Z">
          <w:r w:rsidR="008C7EA8" w:rsidDel="00014E99">
            <w:delText>five</w:delText>
          </w:r>
          <w:r w:rsidR="00ED0788" w:rsidDel="00014E99">
            <w:delText>each</w:delText>
          </w:r>
          <w:r w:rsidR="008C7EA8" w:rsidDel="00014E99">
            <w:delText xml:space="preserve"> </w:delText>
          </w:r>
        </w:del>
      </w:ins>
      <w:del w:id="701" w:author="House, John (NIH/NIEHS) [E]" w:date="2022-06-04T14:27:00Z">
        <w:r w:rsidR="00D55861" w:rsidDel="00014E99">
          <w:delText xml:space="preserve">methods for </w:delText>
        </w:r>
      </w:del>
      <w:ins w:id="702" w:author="Author">
        <w:del w:id="703" w:author="House, John (NIH/NIEHS) [E]" w:date="2022-06-04T14:27:00Z">
          <w:r w:rsidR="008C7EA8" w:rsidDel="00014E99">
            <w:delText xml:space="preserve">a GWAS for </w:delText>
          </w:r>
        </w:del>
      </w:ins>
      <w:del w:id="704" w:author="House, John (NIH/NIEHS) [E]" w:date="2022-06-04T14:27:00Z">
        <w:r w:rsidR="00167247" w:rsidRPr="00167247" w:rsidDel="00014E99">
          <w:delText>type 2 diabetes (T2D) (16, 17) and body mass index (BMI)</w:delText>
        </w:r>
      </w:del>
      <w:ins w:id="705" w:author="Author">
        <w:del w:id="706" w:author="House, John (NIH/NIEHS) [E]" w:date="2022-06-04T14:27:00Z">
          <w:r w:rsidR="008C7EA8" w:rsidRPr="008C7EA8" w:rsidDel="00014E99">
            <w:delText xml:space="preserve"> </w:delText>
          </w:r>
        </w:del>
      </w:ins>
      <w:del w:id="707" w:author="House, John (NIH/NIEHS) [E]" w:date="2022-06-04T14:27:00Z">
        <w:r w:rsidR="00F05BF4" w:rsidDel="00014E99">
          <w:delText xml:space="preserve"> on </w:delText>
        </w:r>
      </w:del>
      <w:ins w:id="708" w:author="Author">
        <w:del w:id="709" w:author="House, John (NIH/NIEHS) [E]" w:date="2022-06-04T14:27:00Z">
          <w:r w:rsidR="008C7EA8" w:rsidDel="00014E99">
            <w:delText xml:space="preserve">in </w:delText>
          </w:r>
        </w:del>
      </w:ins>
      <w:del w:id="710" w:author="House, John (NIH/NIEHS) [E]" w:date="2022-06-04T14:27:00Z">
        <w:r w:rsidR="00F05BF4" w:rsidDel="00014E99">
          <w:delText xml:space="preserve">a </w:delText>
        </w:r>
      </w:del>
      <w:del w:id="711" w:author="House, John (NIH/NIEHS) [E]" w:date="2022-06-04T14:55:00Z">
        <w:r w:rsidR="00F05BF4" w:rsidDel="003F4B6F">
          <w:delText>selection population</w:delText>
        </w:r>
      </w:del>
      <w:ins w:id="712" w:author="Author">
        <w:del w:id="713" w:author="House, John (NIH/NIEHS) [E]" w:date="2022-06-04T14:55:00Z">
          <w:r w:rsidR="00ED0788" w:rsidDel="003F4B6F">
            <w:delText xml:space="preserve">, </w:delText>
          </w:r>
          <w:r w:rsidR="008C7EA8" w:rsidDel="003F4B6F">
            <w:delText>. We</w:delText>
          </w:r>
        </w:del>
      </w:ins>
      <w:del w:id="714" w:author="House, John (NIH/NIEHS) [E]" w:date="2022-06-04T14:55:00Z">
        <w:r w:rsidDel="003F4B6F">
          <w:delText>,</w:delText>
        </w:r>
        <w:r w:rsidR="002F4F04" w:rsidDel="003F4B6F">
          <w:delText xml:space="preserve"> </w:delText>
        </w:r>
        <w:r w:rsidDel="003F4B6F">
          <w:delText xml:space="preserve">followed </w:delText>
        </w:r>
      </w:del>
      <w:ins w:id="715" w:author="Author">
        <w:del w:id="716" w:author="House, John (NIH/NIEHS) [E]" w:date="2022-06-04T14:55:00Z">
          <w:r w:rsidR="008C7EA8" w:rsidDel="003F4B6F">
            <w:delText xml:space="preserve">this </w:delText>
          </w:r>
        </w:del>
        <w:del w:id="717" w:author="House, John (NIH/NIEHS) [E]" w:date="2022-06-04T14:28:00Z">
          <w:r w:rsidR="008C7EA8" w:rsidDel="00014E99">
            <w:delText>with</w:delText>
          </w:r>
        </w:del>
      </w:ins>
      <w:del w:id="718" w:author="House, John (NIH/NIEHS) [E]" w:date="2022-06-04T14:28:00Z">
        <w:r w:rsidDel="00014E99">
          <w:delText>by</w:delText>
        </w:r>
      </w:del>
      <w:del w:id="719" w:author="House, John (NIH/NIEHS) [E]" w:date="2022-06-04T14:55:00Z">
        <w:r w:rsidR="002F4F04" w:rsidDel="003F4B6F">
          <w:delText xml:space="preserve"> </w:delText>
        </w:r>
        <w:r w:rsidR="00986C13" w:rsidDel="003F4B6F">
          <w:delText xml:space="preserve">a </w:delText>
        </w:r>
        <w:r w:rsidR="00D34E50" w:rsidDel="003F4B6F">
          <w:delText xml:space="preserve">two-way </w:delText>
        </w:r>
        <w:r w:rsidR="00DC1982" w:rsidDel="003F4B6F">
          <w:delText>genome</w:delText>
        </w:r>
        <w:r w:rsidR="00E625AC" w:rsidDel="003F4B6F">
          <w:delText xml:space="preserve"> x </w:delText>
        </w:r>
      </w:del>
      <w:ins w:id="720" w:author="Author">
        <w:del w:id="721" w:author="House, John (NIH/NIEHS) [E]" w:date="2022-06-04T14:55:00Z">
          <w:r w:rsidR="008C7EA8" w:rsidDel="003F4B6F">
            <w:delText xml:space="preserve">by </w:delText>
          </w:r>
        </w:del>
      </w:ins>
      <w:del w:id="722" w:author="House, John (NIH/NIEHS) [E]" w:date="2022-06-04T14:55:00Z">
        <w:r w:rsidR="00E625AC" w:rsidDel="003F4B6F">
          <w:delText>exposome</w:delText>
        </w:r>
        <w:r w:rsidR="00BD224D" w:rsidDel="003F4B6F">
          <w:delText xml:space="preserve"> wide association study (GxE-WAS)</w:delText>
        </w:r>
        <w:r w:rsidR="00DC1982" w:rsidDel="003F4B6F">
          <w:delText xml:space="preserve"> </w:delText>
        </w:r>
        <w:r w:rsidR="003D67E3" w:rsidDel="003F4B6F">
          <w:delText xml:space="preserve">in </w:delText>
        </w:r>
        <w:r w:rsidR="00DC1982" w:rsidDel="003F4B6F">
          <w:delText>a</w:delText>
        </w:r>
        <w:r w:rsidR="005A2E1A" w:rsidDel="003F4B6F">
          <w:delText>n independent</w:delText>
        </w:r>
        <w:r w:rsidR="00053D92" w:rsidDel="003F4B6F">
          <w:delText xml:space="preserve"> </w:delText>
        </w:r>
        <w:r w:rsidR="007E040D" w:rsidDel="003F4B6F">
          <w:delText>discover</w:delText>
        </w:r>
        <w:r w:rsidR="00053D92" w:rsidDel="003F4B6F">
          <w:delText>y</w:delText>
        </w:r>
        <w:r w:rsidR="007E040D" w:rsidDel="003F4B6F">
          <w:delText xml:space="preserve"> population</w:delText>
        </w:r>
        <w:r w:rsidR="00A227C4" w:rsidDel="003F4B6F">
          <w:delText>.</w:delText>
        </w:r>
      </w:del>
      <w:ins w:id="723" w:author="Author">
        <w:del w:id="724" w:author="House, John (NIH/NIEHS) [E]" w:date="2022-06-04T14:28:00Z">
          <w:r w:rsidR="00405482" w:rsidDel="001C34AF">
            <w:delText xml:space="preserve"> </w:delText>
          </w:r>
        </w:del>
        <w:r w:rsidR="00405482">
          <w:t xml:space="preserve">We also conducted internal enrichment analysis in populations from the UK Biobank and followed up the results with an external enrichment analysis in a population from the </w:t>
        </w:r>
        <w:r w:rsidR="00405482" w:rsidRPr="00405482">
          <w:t>North Carolina-based Personalized Gene and Environment Study (PEGS)</w:t>
        </w:r>
        <w:r w:rsidR="00405482">
          <w:t xml:space="preserve">, which has whole genome sequencing and extensive exposome data. In the GxE-WAS, numerous significant (p-value &lt; 5e-8) GxEs for type 2 diabetes were found in PEGS involving VLA-selected SNPs. We followed up the top signal for ABCB7, a gene involved in the glucose transportation pathway, and the PEGS exposome item “dyes, inks and tonners” to validate our findings and found corroborative evidence of ABCB7’s differential expression among workers with occupational exposure to inkjet printers, archived as GEO number </w:t>
        </w:r>
        <w:r w:rsidR="00405482" w:rsidRPr="00D24780">
          <w:rPr>
            <w:b/>
            <w:bCs/>
          </w:rPr>
          <w:t>GSE142351</w:t>
        </w:r>
        <w:r w:rsidR="00405482">
          <w:t xml:space="preserve">. As an additional step, we created a catalog of all 3,273 phenotypes, among which </w:t>
        </w:r>
        <w:r w:rsidR="00405482" w:rsidRPr="00EA7B58">
          <w:t xml:space="preserve">1,693 </w:t>
        </w:r>
        <w:r w:rsidR="00405482">
          <w:t xml:space="preserve">are semi-automatically derived case/control </w:t>
        </w:r>
        <w:r w:rsidR="00405482" w:rsidRPr="00EA7B58">
          <w:t>disease status</w:t>
        </w:r>
        <w:r w:rsidR="00405482">
          <w:t xml:space="preserve"> based on </w:t>
        </w:r>
        <w:r w:rsidR="00405482" w:rsidRPr="009856C5">
          <w:t>the most recent PHECODE mapping table</w:t>
        </w:r>
        <w:r w:rsidR="00405482">
          <w:t xml:space="preserve"> </w:t>
        </w:r>
        <w:r w:rsidR="00405482">
          <w:fldChar w:fldCharType="begin"/>
        </w:r>
        <w:r w:rsidR="00405482">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405482">
          <w:fldChar w:fldCharType="separate"/>
        </w:r>
        <w:r w:rsidR="00405482" w:rsidRPr="006D7923">
          <w:rPr>
            <w:rFonts w:ascii="Calibri" w:hAnsi="Calibri" w:cs="Calibri"/>
          </w:rPr>
          <w:t>(Wei et al. 2017; Wu et al. 2019)</w:t>
        </w:r>
        <w:r w:rsidR="00405482">
          <w:fldChar w:fldCharType="end"/>
        </w:r>
        <w:r w:rsidR="00405482">
          <w:t>, in the UKBB tested with VLA that is available as a community resource hosted on</w:t>
        </w:r>
        <w:r w:rsidR="00405482" w:rsidRPr="002D676C">
          <w:t xml:space="preserve"> </w:t>
        </w:r>
        <w:r w:rsidR="00405482">
          <w:t xml:space="preserve">the </w:t>
        </w:r>
        <w:r w:rsidR="00405482" w:rsidRPr="002D676C">
          <w:t>NIEHS</w:t>
        </w:r>
        <w:r w:rsidR="00405482">
          <w:t xml:space="preserve"> website</w:t>
        </w:r>
        <w:r w:rsidR="00405482" w:rsidRPr="002D676C">
          <w:t xml:space="preserve"> (</w:t>
        </w:r>
        <w:r w:rsidR="00405482">
          <w:fldChar w:fldCharType="begin"/>
        </w:r>
        <w:r w:rsidR="00405482">
          <w:instrText xml:space="preserve"> HYPERLINK "https://genelist.niehs.nih.gov/vla" </w:instrText>
        </w:r>
        <w:r w:rsidR="00405482">
          <w:fldChar w:fldCharType="separate"/>
        </w:r>
        <w:r w:rsidR="00405482" w:rsidRPr="00CD3349">
          <w:rPr>
            <w:rStyle w:val="Hyperlink"/>
          </w:rPr>
          <w:t>https://genelist.niehs.nih.gov/vla</w:t>
        </w:r>
        <w:r w:rsidR="00405482">
          <w:rPr>
            <w:rStyle w:val="Hyperlink"/>
          </w:rPr>
          <w:fldChar w:fldCharType="end"/>
        </w:r>
        <w:r w:rsidR="00405482" w:rsidRPr="002D676C">
          <w:t>)</w:t>
        </w:r>
        <w:r w:rsidR="00405482">
          <w:t xml:space="preserve">. This represents a significant expansion as the largest number of phenotypes previously analyzed using available vQTL tests is 18. </w:t>
        </w:r>
        <w:r w:rsidR="00405482" w:rsidRPr="00405482">
          <w:t xml:space="preserve">The NIEHS VLA-Catalog summarizes the interaction potential for each variant given phenotypes of interest and can be used to prioritize GxE candidates in future research.  </w:t>
        </w:r>
      </w:ins>
    </w:p>
    <w:p w14:paraId="796DC890" w14:textId="49428F1E" w:rsidR="00600AFE" w:rsidRDefault="000D7DB0" w:rsidP="00504EB2">
      <w:pPr>
        <w:spacing w:line="276" w:lineRule="auto"/>
      </w:pPr>
      <w:commentRangeStart w:id="725"/>
      <w:commentRangeStart w:id="726"/>
      <w:r w:rsidRPr="00F34F75">
        <w:rPr>
          <w:highlight w:val="yellow"/>
          <w:rPrChange w:id="727" w:author="Author">
            <w:rPr/>
          </w:rPrChange>
        </w:rPr>
        <w:t>In the selection population, w</w:t>
      </w:r>
      <w:r w:rsidR="000438A1" w:rsidRPr="00F34F75">
        <w:rPr>
          <w:highlight w:val="yellow"/>
          <w:rPrChange w:id="728" w:author="Author">
            <w:rPr/>
          </w:rPrChange>
        </w:rPr>
        <w:t xml:space="preserve">e </w:t>
      </w:r>
      <w:r w:rsidR="00C477D8" w:rsidRPr="00F34F75">
        <w:rPr>
          <w:highlight w:val="yellow"/>
          <w:rPrChange w:id="729" w:author="Author">
            <w:rPr/>
          </w:rPrChange>
        </w:rPr>
        <w:t>rank</w:t>
      </w:r>
      <w:r w:rsidRPr="00F34F75">
        <w:rPr>
          <w:highlight w:val="yellow"/>
          <w:rPrChange w:id="730" w:author="Author">
            <w:rPr/>
          </w:rPrChange>
        </w:rPr>
        <w:t>ed</w:t>
      </w:r>
      <w:r w:rsidR="00C477D8" w:rsidRPr="00F34F75">
        <w:rPr>
          <w:highlight w:val="yellow"/>
          <w:rPrChange w:id="731" w:author="Author">
            <w:rPr/>
          </w:rPrChange>
        </w:rPr>
        <w:t xml:space="preserve"> each </w:t>
      </w:r>
      <w:r w:rsidR="00397FCC" w:rsidRPr="00F34F75">
        <w:rPr>
          <w:highlight w:val="yellow"/>
          <w:rPrChange w:id="732" w:author="Author">
            <w:rPr/>
          </w:rPrChange>
        </w:rPr>
        <w:t xml:space="preserve">SNP </w:t>
      </w:r>
      <w:r w:rsidR="00F668AF" w:rsidRPr="00F34F75">
        <w:rPr>
          <w:highlight w:val="yellow"/>
          <w:rPrChange w:id="733" w:author="Author">
            <w:rPr/>
          </w:rPrChange>
        </w:rPr>
        <w:t>by 1 minus the p-value of</w:t>
      </w:r>
      <w:r w:rsidR="00DE4063" w:rsidRPr="00F34F75">
        <w:rPr>
          <w:highlight w:val="yellow"/>
          <w:rPrChange w:id="734" w:author="Author">
            <w:rPr/>
          </w:rPrChange>
        </w:rPr>
        <w:t xml:space="preserve"> VLA</w:t>
      </w:r>
      <w:r w:rsidR="001E085A" w:rsidRPr="00F34F75">
        <w:rPr>
          <w:highlight w:val="yellow"/>
          <w:rPrChange w:id="735" w:author="Author">
            <w:rPr/>
          </w:rPrChange>
        </w:rPr>
        <w:t xml:space="preserve"> </w:t>
      </w:r>
      <w:r w:rsidR="00C477D8" w:rsidRPr="00F34F75">
        <w:rPr>
          <w:highlight w:val="yellow"/>
          <w:rPrChange w:id="736" w:author="Author">
            <w:rPr/>
          </w:rPrChange>
        </w:rPr>
        <w:t xml:space="preserve">and </w:t>
      </w:r>
      <w:ins w:id="737" w:author="Author">
        <w:r w:rsidR="008C7EA8" w:rsidRPr="00F34F75">
          <w:rPr>
            <w:highlight w:val="yellow"/>
            <w:rPrChange w:id="738" w:author="Author">
              <w:rPr/>
            </w:rPrChange>
          </w:rPr>
          <w:t xml:space="preserve">the </w:t>
        </w:r>
      </w:ins>
      <w:r w:rsidR="00C477D8" w:rsidRPr="00F34F75">
        <w:rPr>
          <w:highlight w:val="yellow"/>
          <w:rPrChange w:id="739" w:author="Author">
            <w:rPr/>
          </w:rPrChange>
        </w:rPr>
        <w:t>other</w:t>
      </w:r>
      <w:ins w:id="740" w:author="Author">
        <w:r w:rsidR="008C7EA8" w:rsidRPr="00F34F75">
          <w:rPr>
            <w:highlight w:val="yellow"/>
            <w:rPrChange w:id="741" w:author="Author">
              <w:rPr/>
            </w:rPrChange>
          </w:rPr>
          <w:t xml:space="preserve"> test</w:t>
        </w:r>
      </w:ins>
      <w:r w:rsidR="004D3C9B" w:rsidRPr="00F34F75">
        <w:rPr>
          <w:highlight w:val="yellow"/>
          <w:rPrChange w:id="742" w:author="Author">
            <w:rPr/>
          </w:rPrChange>
        </w:rPr>
        <w:t>s’</w:t>
      </w:r>
      <w:r w:rsidR="00C477D8" w:rsidRPr="00F34F75">
        <w:rPr>
          <w:highlight w:val="yellow"/>
          <w:rPrChange w:id="743" w:author="Author">
            <w:rPr/>
          </w:rPrChange>
        </w:rPr>
        <w:t xml:space="preserve"> </w:t>
      </w:r>
      <w:r w:rsidR="0097718F" w:rsidRPr="00F34F75">
        <w:rPr>
          <w:highlight w:val="yellow"/>
          <w:rPrChange w:id="744" w:author="Author">
            <w:rPr/>
          </w:rPrChange>
        </w:rPr>
        <w:t xml:space="preserve">primary </w:t>
      </w:r>
      <w:r w:rsidRPr="00F34F75">
        <w:rPr>
          <w:highlight w:val="yellow"/>
          <w:rPrChange w:id="745" w:author="Author">
            <w:rPr/>
          </w:rPrChange>
        </w:rPr>
        <w:t>statistics; in</w:t>
      </w:r>
      <w:r w:rsidR="002E2846" w:rsidRPr="00F34F75">
        <w:rPr>
          <w:highlight w:val="yellow"/>
          <w:rPrChange w:id="746" w:author="Author">
            <w:rPr/>
          </w:rPrChange>
        </w:rPr>
        <w:t xml:space="preserve"> the </w:t>
      </w:r>
      <w:r w:rsidRPr="00F34F75">
        <w:rPr>
          <w:highlight w:val="yellow"/>
          <w:rPrChange w:id="747" w:author="Author">
            <w:rPr/>
          </w:rPrChange>
        </w:rPr>
        <w:t xml:space="preserve">discovery </w:t>
      </w:r>
      <w:r w:rsidR="0013150B" w:rsidRPr="00F34F75">
        <w:rPr>
          <w:highlight w:val="yellow"/>
          <w:rPrChange w:id="748" w:author="Author">
            <w:rPr/>
          </w:rPrChange>
        </w:rPr>
        <w:t>population</w:t>
      </w:r>
      <w:r w:rsidRPr="00F34F75">
        <w:rPr>
          <w:highlight w:val="yellow"/>
          <w:rPrChange w:id="749" w:author="Author">
            <w:rPr/>
          </w:rPrChange>
        </w:rPr>
        <w:t>, we</w:t>
      </w:r>
      <w:r w:rsidR="0013150B" w:rsidRPr="00F34F75">
        <w:rPr>
          <w:highlight w:val="yellow"/>
          <w:rPrChange w:id="750" w:author="Author">
            <w:rPr/>
          </w:rPrChange>
        </w:rPr>
        <w:t xml:space="preserve"> </w:t>
      </w:r>
      <w:r w:rsidR="00C477D8" w:rsidRPr="00F34F75">
        <w:rPr>
          <w:highlight w:val="yellow"/>
          <w:rPrChange w:id="751" w:author="Author">
            <w:rPr/>
          </w:rPrChange>
        </w:rPr>
        <w:t>score</w:t>
      </w:r>
      <w:r w:rsidRPr="00F34F75">
        <w:rPr>
          <w:highlight w:val="yellow"/>
          <w:rPrChange w:id="752" w:author="Author">
            <w:rPr/>
          </w:rPrChange>
        </w:rPr>
        <w:t>d</w:t>
      </w:r>
      <w:r w:rsidR="00C477D8" w:rsidRPr="00F34F75">
        <w:rPr>
          <w:highlight w:val="yellow"/>
          <w:rPrChange w:id="753" w:author="Author">
            <w:rPr/>
          </w:rPrChange>
        </w:rPr>
        <w:t xml:space="preserve"> each </w:t>
      </w:r>
      <w:r w:rsidR="002E0132" w:rsidRPr="00F34F75">
        <w:rPr>
          <w:highlight w:val="yellow"/>
          <w:rPrChange w:id="754" w:author="Author">
            <w:rPr/>
          </w:rPrChange>
        </w:rPr>
        <w:t>SNP</w:t>
      </w:r>
      <w:r w:rsidR="00DE4063" w:rsidRPr="00F34F75">
        <w:rPr>
          <w:highlight w:val="yellow"/>
          <w:rPrChange w:id="755" w:author="Author">
            <w:rPr/>
          </w:rPrChange>
        </w:rPr>
        <w:t xml:space="preserve"> </w:t>
      </w:r>
      <w:r w:rsidRPr="00F34F75">
        <w:rPr>
          <w:highlight w:val="yellow"/>
          <w:rPrChange w:id="756" w:author="Author">
            <w:rPr/>
          </w:rPrChange>
        </w:rPr>
        <w:t>by</w:t>
      </w:r>
      <w:r w:rsidR="00EB1A12" w:rsidRPr="00F34F75">
        <w:rPr>
          <w:highlight w:val="yellow"/>
          <w:rPrChange w:id="757" w:author="Author">
            <w:rPr/>
          </w:rPrChange>
        </w:rPr>
        <w:t xml:space="preserve"> </w:t>
      </w:r>
      <w:r w:rsidRPr="00F34F75">
        <w:rPr>
          <w:highlight w:val="yellow"/>
          <w:rPrChange w:id="758" w:author="Author">
            <w:rPr/>
          </w:rPrChange>
        </w:rPr>
        <w:t xml:space="preserve">the </w:t>
      </w:r>
      <w:r w:rsidR="001B0E17" w:rsidRPr="00F34F75">
        <w:rPr>
          <w:highlight w:val="yellow"/>
          <w:rPrChange w:id="759" w:author="Author">
            <w:rPr/>
          </w:rPrChange>
        </w:rPr>
        <w:t>number</w:t>
      </w:r>
      <w:r w:rsidR="007A25C0" w:rsidRPr="00F34F75">
        <w:rPr>
          <w:highlight w:val="yellow"/>
          <w:rPrChange w:id="760" w:author="Author">
            <w:rPr/>
          </w:rPrChange>
        </w:rPr>
        <w:t xml:space="preserve"> </w:t>
      </w:r>
      <w:r w:rsidR="00EB1A12" w:rsidRPr="00F34F75">
        <w:rPr>
          <w:highlight w:val="yellow"/>
          <w:rPrChange w:id="761" w:author="Author">
            <w:rPr/>
          </w:rPrChange>
        </w:rPr>
        <w:t xml:space="preserve">of </w:t>
      </w:r>
      <w:r w:rsidR="008859E5" w:rsidRPr="00F34F75">
        <w:rPr>
          <w:highlight w:val="yellow"/>
          <w:rPrChange w:id="762" w:author="Author">
            <w:rPr/>
          </w:rPrChange>
        </w:rPr>
        <w:t xml:space="preserve">statistically </w:t>
      </w:r>
      <w:r w:rsidR="00DE4063" w:rsidRPr="00F34F75">
        <w:rPr>
          <w:highlight w:val="yellow"/>
          <w:rPrChange w:id="763" w:author="Author">
            <w:rPr/>
          </w:rPrChange>
        </w:rPr>
        <w:t>significant G</w:t>
      </w:r>
      <w:r w:rsidR="007B5165" w:rsidRPr="00F34F75">
        <w:rPr>
          <w:highlight w:val="yellow"/>
          <w:rPrChange w:id="764" w:author="Author">
            <w:rPr/>
          </w:rPrChange>
        </w:rPr>
        <w:t>x</w:t>
      </w:r>
      <w:r w:rsidR="00DE4063" w:rsidRPr="00F34F75">
        <w:rPr>
          <w:highlight w:val="yellow"/>
          <w:rPrChange w:id="765" w:author="Author">
            <w:rPr/>
          </w:rPrChange>
        </w:rPr>
        <w:t>E</w:t>
      </w:r>
      <w:r w:rsidR="00C477D8" w:rsidRPr="00F34F75">
        <w:rPr>
          <w:highlight w:val="yellow"/>
          <w:rPrChange w:id="766" w:author="Author">
            <w:rPr/>
          </w:rPrChange>
        </w:rPr>
        <w:t xml:space="preserve"> </w:t>
      </w:r>
      <w:r w:rsidR="00F80E3E" w:rsidRPr="00F34F75">
        <w:rPr>
          <w:highlight w:val="yellow"/>
          <w:rPrChange w:id="767" w:author="Author">
            <w:rPr/>
          </w:rPrChange>
        </w:rPr>
        <w:t>effect</w:t>
      </w:r>
      <w:ins w:id="768" w:author="Author">
        <w:r w:rsidR="008C7EA8" w:rsidRPr="00F34F75">
          <w:rPr>
            <w:highlight w:val="yellow"/>
            <w:rPrChange w:id="769" w:author="Author">
              <w:rPr/>
            </w:rPrChange>
          </w:rPr>
          <w:t>s</w:t>
        </w:r>
      </w:ins>
      <w:r w:rsidR="00F80E3E" w:rsidRPr="00F34F75">
        <w:rPr>
          <w:highlight w:val="yellow"/>
          <w:rPrChange w:id="770" w:author="Author">
            <w:rPr/>
          </w:rPrChange>
        </w:rPr>
        <w:t xml:space="preserve"> </w:t>
      </w:r>
      <w:del w:id="771" w:author="Author">
        <w:r w:rsidR="00C477D8" w:rsidRPr="00F34F75" w:rsidDel="008C7EA8">
          <w:rPr>
            <w:highlight w:val="yellow"/>
            <w:rPrChange w:id="772" w:author="Author">
              <w:rPr/>
            </w:rPrChange>
          </w:rPr>
          <w:delText>it incurred</w:delText>
        </w:r>
      </w:del>
      <w:ins w:id="773" w:author="Author">
        <w:r w:rsidR="008C7EA8" w:rsidRPr="00F34F75">
          <w:rPr>
            <w:highlight w:val="yellow"/>
            <w:rPrChange w:id="774" w:author="Author">
              <w:rPr/>
            </w:rPrChange>
          </w:rPr>
          <w:t>identified</w:t>
        </w:r>
      </w:ins>
      <w:r w:rsidR="0013150B" w:rsidRPr="00F34F75">
        <w:rPr>
          <w:highlight w:val="yellow"/>
          <w:rPrChange w:id="775" w:author="Author">
            <w:rPr/>
          </w:rPrChange>
        </w:rPr>
        <w:t xml:space="preserve"> at </w:t>
      </w:r>
      <w:r w:rsidR="00EE0B6D" w:rsidRPr="00F34F75">
        <w:rPr>
          <w:highlight w:val="yellow"/>
          <w:rPrChange w:id="776" w:author="Author">
            <w:rPr/>
          </w:rPrChange>
        </w:rPr>
        <w:t xml:space="preserve">a </w:t>
      </w:r>
      <w:r w:rsidR="00972C6F" w:rsidRPr="00F34F75">
        <w:rPr>
          <w:highlight w:val="yellow"/>
          <w:rPrChange w:id="777" w:author="Author">
            <w:rPr/>
          </w:rPrChange>
        </w:rPr>
        <w:t>given p-value cut-off</w:t>
      </w:r>
      <w:r w:rsidR="00974A7E" w:rsidRPr="00F34F75">
        <w:rPr>
          <w:highlight w:val="yellow"/>
          <w:rPrChange w:id="778" w:author="Author">
            <w:rPr/>
          </w:rPrChange>
        </w:rPr>
        <w:t>,</w:t>
      </w:r>
      <w:r w:rsidR="007B5165" w:rsidRPr="00F34F75">
        <w:rPr>
          <w:highlight w:val="yellow"/>
          <w:rPrChange w:id="779" w:author="Author">
            <w:rPr/>
          </w:rPrChange>
        </w:rPr>
        <w:t xml:space="preserve"> </w:t>
      </w:r>
      <w:r w:rsidR="001B0E17" w:rsidRPr="00F34F75">
        <w:rPr>
          <w:highlight w:val="yellow"/>
          <w:rPrChange w:id="780" w:author="Author">
            <w:rPr/>
          </w:rPrChange>
        </w:rPr>
        <w:t xml:space="preserve">or </w:t>
      </w:r>
      <w:r w:rsidR="00974A7E" w:rsidRPr="00F34F75">
        <w:rPr>
          <w:highlight w:val="yellow"/>
          <w:rPrChange w:id="781" w:author="Author">
            <w:rPr/>
          </w:rPrChange>
        </w:rPr>
        <w:t xml:space="preserve">by </w:t>
      </w:r>
      <w:r w:rsidR="007B5165" w:rsidRPr="00F34F75">
        <w:rPr>
          <w:highlight w:val="yellow"/>
          <w:rPrChange w:id="782" w:author="Author">
            <w:rPr/>
          </w:rPrChange>
        </w:rPr>
        <w:t xml:space="preserve">the sum of </w:t>
      </w:r>
      <w:ins w:id="783" w:author="Author">
        <w:r w:rsidR="008C7EA8" w:rsidRPr="00F34F75">
          <w:rPr>
            <w:highlight w:val="yellow"/>
            <w:rPrChange w:id="784" w:author="Author">
              <w:rPr/>
            </w:rPrChange>
          </w:rPr>
          <w:t xml:space="preserve">the </w:t>
        </w:r>
      </w:ins>
      <w:r w:rsidR="007B5165" w:rsidRPr="00F34F75">
        <w:rPr>
          <w:highlight w:val="yellow"/>
          <w:rPrChange w:id="785" w:author="Author">
            <w:rPr/>
          </w:rPrChange>
        </w:rPr>
        <w:t xml:space="preserve">negative log p-value of all </w:t>
      </w:r>
      <w:r w:rsidR="00744B24" w:rsidRPr="00F34F75">
        <w:rPr>
          <w:highlight w:val="yellow"/>
          <w:rPrChange w:id="786" w:author="Author">
            <w:rPr/>
          </w:rPrChange>
        </w:rPr>
        <w:t xml:space="preserve">tests </w:t>
      </w:r>
      <w:del w:id="787" w:author="Author">
        <w:r w:rsidR="00744B24" w:rsidRPr="00F34F75" w:rsidDel="00701A6A">
          <w:rPr>
            <w:highlight w:val="yellow"/>
            <w:rPrChange w:id="788" w:author="Author">
              <w:rPr/>
            </w:rPrChange>
          </w:rPr>
          <w:delText xml:space="preserve">of </w:delText>
        </w:r>
      </w:del>
      <w:ins w:id="789" w:author="Author">
        <w:r w:rsidR="00701A6A" w:rsidRPr="00F34F75">
          <w:rPr>
            <w:highlight w:val="yellow"/>
            <w:rPrChange w:id="790" w:author="Author">
              <w:rPr/>
            </w:rPrChange>
          </w:rPr>
          <w:t xml:space="preserve">for the </w:t>
        </w:r>
      </w:ins>
      <w:r w:rsidR="007B5165" w:rsidRPr="00F34F75">
        <w:rPr>
          <w:highlight w:val="yellow"/>
          <w:rPrChange w:id="791" w:author="Author">
            <w:rPr/>
          </w:rPrChange>
        </w:rPr>
        <w:lastRenderedPageBreak/>
        <w:t xml:space="preserve">GxE </w:t>
      </w:r>
      <w:r w:rsidR="00744B24" w:rsidRPr="00F34F75">
        <w:rPr>
          <w:highlight w:val="yellow"/>
          <w:rPrChange w:id="792" w:author="Author">
            <w:rPr/>
          </w:rPrChange>
        </w:rPr>
        <w:t xml:space="preserve">effect </w:t>
      </w:r>
      <w:r w:rsidR="007B5165" w:rsidRPr="00F34F75">
        <w:rPr>
          <w:highlight w:val="yellow"/>
          <w:rPrChange w:id="793" w:author="Author">
            <w:rPr/>
          </w:rPrChange>
        </w:rPr>
        <w:t>it invo</w:t>
      </w:r>
      <w:r w:rsidR="00974A7E" w:rsidRPr="00F34F75">
        <w:rPr>
          <w:highlight w:val="yellow"/>
          <w:rPrChange w:id="794" w:author="Author">
            <w:rPr/>
          </w:rPrChange>
        </w:rPr>
        <w:t>lved</w:t>
      </w:r>
      <w:r w:rsidR="002E2846" w:rsidRPr="00F34F75">
        <w:rPr>
          <w:highlight w:val="yellow"/>
          <w:rPrChange w:id="795" w:author="Author">
            <w:rPr/>
          </w:rPrChange>
        </w:rPr>
        <w:t xml:space="preserve">. </w:t>
      </w:r>
      <w:r w:rsidR="00FD19BD" w:rsidRPr="00F34F75">
        <w:rPr>
          <w:highlight w:val="yellow"/>
          <w:rPrChange w:id="796" w:author="Author">
            <w:rPr/>
          </w:rPrChange>
        </w:rPr>
        <w:t>We regress</w:t>
      </w:r>
      <w:ins w:id="797" w:author="Author">
        <w:r w:rsidR="00701A6A" w:rsidRPr="00F34F75">
          <w:rPr>
            <w:highlight w:val="yellow"/>
            <w:rPrChange w:id="798" w:author="Author">
              <w:rPr/>
            </w:rPrChange>
          </w:rPr>
          <w:t>ed</w:t>
        </w:r>
      </w:ins>
      <w:r w:rsidR="00FD19BD" w:rsidRPr="00F34F75">
        <w:rPr>
          <w:highlight w:val="yellow"/>
          <w:rPrChange w:id="799" w:author="Author">
            <w:rPr/>
          </w:rPrChange>
        </w:rPr>
        <w:t xml:space="preserve"> </w:t>
      </w:r>
      <w:r w:rsidR="00DD4B66" w:rsidRPr="00F34F75">
        <w:rPr>
          <w:highlight w:val="yellow"/>
          <w:rPrChange w:id="800" w:author="Author">
            <w:rPr/>
          </w:rPrChange>
        </w:rPr>
        <w:t xml:space="preserve">the </w:t>
      </w:r>
      <w:r w:rsidR="00A32DB5" w:rsidRPr="00F34F75">
        <w:rPr>
          <w:highlight w:val="yellow"/>
          <w:rPrChange w:id="801" w:author="Author">
            <w:rPr/>
          </w:rPrChange>
        </w:rPr>
        <w:t>scores</w:t>
      </w:r>
      <w:r w:rsidR="00FD19BD" w:rsidRPr="00F34F75">
        <w:rPr>
          <w:highlight w:val="yellow"/>
          <w:rPrChange w:id="802" w:author="Author">
            <w:rPr/>
          </w:rPrChange>
        </w:rPr>
        <w:t xml:space="preserve"> on the ranks </w:t>
      </w:r>
      <w:r w:rsidR="00DD4B66" w:rsidRPr="00F34F75">
        <w:rPr>
          <w:highlight w:val="yellow"/>
          <w:rPrChange w:id="803" w:author="Author">
            <w:rPr/>
          </w:rPrChange>
        </w:rPr>
        <w:t xml:space="preserve">so </w:t>
      </w:r>
      <w:r w:rsidR="00C726BD" w:rsidRPr="00F34F75">
        <w:rPr>
          <w:highlight w:val="yellow"/>
          <w:rPrChange w:id="804" w:author="Author">
            <w:rPr/>
          </w:rPrChange>
        </w:rPr>
        <w:t xml:space="preserve">the </w:t>
      </w:r>
      <w:r w:rsidR="00CB6883" w:rsidRPr="00F34F75">
        <w:rPr>
          <w:highlight w:val="yellow"/>
          <w:rPrChange w:id="805" w:author="Author">
            <w:rPr/>
          </w:rPrChange>
        </w:rPr>
        <w:t>estimated</w:t>
      </w:r>
      <w:r w:rsidR="00423364" w:rsidRPr="00F34F75">
        <w:rPr>
          <w:highlight w:val="yellow"/>
          <w:rPrChange w:id="806" w:author="Author">
            <w:rPr/>
          </w:rPrChange>
        </w:rPr>
        <w:t xml:space="preserve"> </w:t>
      </w:r>
      <w:r w:rsidR="00A32DB5" w:rsidRPr="00F34F75">
        <w:rPr>
          <w:highlight w:val="yellow"/>
          <w:rPrChange w:id="807" w:author="Author">
            <w:rPr/>
          </w:rPrChange>
        </w:rPr>
        <w:t>coefficient</w:t>
      </w:r>
      <w:r w:rsidR="00423364" w:rsidRPr="00F34F75">
        <w:rPr>
          <w:highlight w:val="yellow"/>
          <w:rPrChange w:id="808" w:author="Author">
            <w:rPr/>
          </w:rPrChange>
        </w:rPr>
        <w:t xml:space="preserve"> </w:t>
      </w:r>
      <w:r w:rsidR="00184194" w:rsidRPr="00F34F75">
        <w:rPr>
          <w:highlight w:val="yellow"/>
          <w:rPrChange w:id="809" w:author="Author">
            <w:rPr/>
          </w:rPrChange>
        </w:rPr>
        <w:t>act</w:t>
      </w:r>
      <w:ins w:id="810" w:author="Author">
        <w:r w:rsidR="00701A6A" w:rsidRPr="00F34F75">
          <w:rPr>
            <w:highlight w:val="yellow"/>
            <w:rPrChange w:id="811" w:author="Author">
              <w:rPr/>
            </w:rPrChange>
          </w:rPr>
          <w:t>ed</w:t>
        </w:r>
      </w:ins>
      <w:r w:rsidR="00184194" w:rsidRPr="00F34F75">
        <w:rPr>
          <w:highlight w:val="yellow"/>
          <w:rPrChange w:id="812" w:author="Author">
            <w:rPr/>
          </w:rPrChange>
        </w:rPr>
        <w:t xml:space="preserve"> </w:t>
      </w:r>
      <w:r w:rsidR="00423364" w:rsidRPr="00F34F75">
        <w:rPr>
          <w:highlight w:val="yellow"/>
          <w:rPrChange w:id="813" w:author="Author">
            <w:rPr/>
          </w:rPrChange>
        </w:rPr>
        <w:t xml:space="preserve">as </w:t>
      </w:r>
      <w:r w:rsidR="00CB6883" w:rsidRPr="00F34F75">
        <w:rPr>
          <w:highlight w:val="yellow"/>
          <w:rPrChange w:id="814" w:author="Author">
            <w:rPr/>
          </w:rPrChange>
        </w:rPr>
        <w:t xml:space="preserve">a </w:t>
      </w:r>
      <w:r w:rsidR="00354952" w:rsidRPr="00F34F75">
        <w:rPr>
          <w:highlight w:val="yellow"/>
          <w:rPrChange w:id="815" w:author="Author">
            <w:rPr/>
          </w:rPrChange>
        </w:rPr>
        <w:t xml:space="preserve">measure of </w:t>
      </w:r>
      <w:r w:rsidR="00763D0A" w:rsidRPr="00F34F75">
        <w:rPr>
          <w:highlight w:val="yellow"/>
          <w:rPrChange w:id="816" w:author="Author">
            <w:rPr/>
          </w:rPrChange>
        </w:rPr>
        <w:t>GxE enrichment</w:t>
      </w:r>
      <w:r w:rsidR="00D34A8B" w:rsidRPr="00F34F75">
        <w:rPr>
          <w:highlight w:val="yellow"/>
          <w:rPrChange w:id="817" w:author="Author">
            <w:rPr/>
          </w:rPrChange>
        </w:rPr>
        <w:t>, such that a</w:t>
      </w:r>
      <w:r w:rsidR="00A32DB5" w:rsidRPr="00F34F75">
        <w:rPr>
          <w:highlight w:val="yellow"/>
          <w:rPrChange w:id="818" w:author="Author">
            <w:rPr/>
          </w:rPrChange>
        </w:rPr>
        <w:t xml:space="preserve"> </w:t>
      </w:r>
      <w:r w:rsidR="009665FC" w:rsidRPr="00F34F75">
        <w:rPr>
          <w:highlight w:val="yellow"/>
          <w:rPrChange w:id="819" w:author="Author">
            <w:rPr/>
          </w:rPrChange>
        </w:rPr>
        <w:t>positive significant</w:t>
      </w:r>
      <w:r w:rsidR="00354952" w:rsidRPr="00F34F75">
        <w:rPr>
          <w:highlight w:val="yellow"/>
          <w:rPrChange w:id="820" w:author="Author">
            <w:rPr/>
          </w:rPrChange>
        </w:rPr>
        <w:t xml:space="preserve"> </w:t>
      </w:r>
      <w:r w:rsidR="00E368D7" w:rsidRPr="00F34F75">
        <w:rPr>
          <w:highlight w:val="yellow"/>
          <w:rPrChange w:id="821" w:author="Author">
            <w:rPr/>
          </w:rPrChange>
        </w:rPr>
        <w:t xml:space="preserve">enrichment </w:t>
      </w:r>
      <w:r w:rsidR="00763D0A" w:rsidRPr="00F34F75">
        <w:rPr>
          <w:highlight w:val="yellow"/>
          <w:rPrChange w:id="822" w:author="Author">
            <w:rPr/>
          </w:rPrChange>
        </w:rPr>
        <w:t>coefficient</w:t>
      </w:r>
      <w:r w:rsidR="00A32DB5" w:rsidRPr="00F34F75">
        <w:rPr>
          <w:highlight w:val="yellow"/>
          <w:rPrChange w:id="823" w:author="Author">
            <w:rPr/>
          </w:rPrChange>
        </w:rPr>
        <w:t xml:space="preserve"> </w:t>
      </w:r>
      <w:r w:rsidR="00D34A8B" w:rsidRPr="00F34F75">
        <w:rPr>
          <w:highlight w:val="yellow"/>
          <w:rPrChange w:id="824" w:author="Author">
            <w:rPr/>
          </w:rPrChange>
        </w:rPr>
        <w:t>suggests</w:t>
      </w:r>
      <w:r w:rsidR="00A32DB5" w:rsidRPr="00F34F75">
        <w:rPr>
          <w:highlight w:val="yellow"/>
          <w:rPrChange w:id="825" w:author="Author">
            <w:rPr/>
          </w:rPrChange>
        </w:rPr>
        <w:t xml:space="preserve"> </w:t>
      </w:r>
      <w:ins w:id="826" w:author="Author">
        <w:r w:rsidR="00701A6A" w:rsidRPr="00F34F75">
          <w:rPr>
            <w:highlight w:val="yellow"/>
            <w:rPrChange w:id="827" w:author="Author">
              <w:rPr/>
            </w:rPrChange>
          </w:rPr>
          <w:t>that the particular</w:t>
        </w:r>
      </w:ins>
      <w:del w:id="828" w:author="Author">
        <w:r w:rsidR="00A32DB5" w:rsidRPr="00F34F75" w:rsidDel="00701A6A">
          <w:rPr>
            <w:highlight w:val="yellow"/>
            <w:rPrChange w:id="829" w:author="Author">
              <w:rPr/>
            </w:rPrChange>
          </w:rPr>
          <w:delText>a</w:delText>
        </w:r>
      </w:del>
      <w:r w:rsidR="00A32DB5" w:rsidRPr="00F34F75">
        <w:rPr>
          <w:highlight w:val="yellow"/>
          <w:rPrChange w:id="830" w:author="Author">
            <w:rPr/>
          </w:rPrChange>
        </w:rPr>
        <w:t xml:space="preserve"> </w:t>
      </w:r>
      <w:r w:rsidR="00354952" w:rsidRPr="00F34F75">
        <w:rPr>
          <w:highlight w:val="yellow"/>
          <w:rPrChange w:id="831" w:author="Author">
            <w:rPr/>
          </w:rPrChange>
        </w:rPr>
        <w:t>method</w:t>
      </w:r>
      <w:r w:rsidR="00C75571" w:rsidRPr="00F34F75">
        <w:rPr>
          <w:highlight w:val="yellow"/>
          <w:rPrChange w:id="832" w:author="Author">
            <w:rPr/>
          </w:rPrChange>
        </w:rPr>
        <w:t xml:space="preserve"> </w:t>
      </w:r>
      <w:r w:rsidR="00642729" w:rsidRPr="00F34F75">
        <w:rPr>
          <w:highlight w:val="yellow"/>
          <w:rPrChange w:id="833" w:author="Author">
            <w:rPr/>
          </w:rPrChange>
        </w:rPr>
        <w:t xml:space="preserve">can aid </w:t>
      </w:r>
      <w:r w:rsidR="00A32DB5" w:rsidRPr="00F34F75">
        <w:rPr>
          <w:highlight w:val="yellow"/>
          <w:rPrChange w:id="834" w:author="Author">
            <w:rPr/>
          </w:rPrChange>
        </w:rPr>
        <w:t xml:space="preserve">GxE </w:t>
      </w:r>
      <w:r w:rsidR="00AD0F82" w:rsidRPr="00F34F75">
        <w:rPr>
          <w:highlight w:val="yellow"/>
          <w:rPrChange w:id="835" w:author="Author">
            <w:rPr/>
          </w:rPrChange>
        </w:rPr>
        <w:t>detection by</w:t>
      </w:r>
      <w:r w:rsidR="00A32DB5" w:rsidRPr="00F34F75">
        <w:rPr>
          <w:highlight w:val="yellow"/>
          <w:rPrChange w:id="836" w:author="Author">
            <w:rPr/>
          </w:rPrChange>
        </w:rPr>
        <w:t xml:space="preserve"> </w:t>
      </w:r>
      <w:del w:id="837" w:author="Author">
        <w:r w:rsidR="00B47985" w:rsidRPr="00F34F75" w:rsidDel="00ED0788">
          <w:rPr>
            <w:highlight w:val="yellow"/>
            <w:rPrChange w:id="838" w:author="Author">
              <w:rPr>
                <w:highlight w:val="green"/>
              </w:rPr>
            </w:rPrChange>
          </w:rPr>
          <w:delText xml:space="preserve">forwarding </w:delText>
        </w:r>
      </w:del>
      <w:ins w:id="839" w:author="Author">
        <w:r w:rsidR="00ED0788" w:rsidRPr="00F34F75">
          <w:rPr>
            <w:highlight w:val="yellow"/>
            <w:rPrChange w:id="840" w:author="Author">
              <w:rPr>
                <w:highlight w:val="green"/>
              </w:rPr>
            </w:rPrChange>
          </w:rPr>
          <w:t xml:space="preserve">prioritizing </w:t>
        </w:r>
      </w:ins>
      <w:r w:rsidR="00AD0F82" w:rsidRPr="00F34F75">
        <w:rPr>
          <w:highlight w:val="yellow"/>
          <w:rPrChange w:id="841" w:author="Author">
            <w:rPr>
              <w:highlight w:val="green"/>
            </w:rPr>
          </w:rPrChange>
        </w:rPr>
        <w:t xml:space="preserve">the right </w:t>
      </w:r>
      <w:r w:rsidR="00B47985" w:rsidRPr="00F34F75">
        <w:rPr>
          <w:highlight w:val="yellow"/>
          <w:rPrChange w:id="842" w:author="Author">
            <w:rPr>
              <w:highlight w:val="green"/>
            </w:rPr>
          </w:rPrChange>
        </w:rPr>
        <w:t xml:space="preserve">candidate </w:t>
      </w:r>
      <w:r w:rsidR="00A32DB5" w:rsidRPr="00F34F75">
        <w:rPr>
          <w:highlight w:val="yellow"/>
          <w:rPrChange w:id="843" w:author="Author">
            <w:rPr>
              <w:highlight w:val="green"/>
            </w:rPr>
          </w:rPrChange>
        </w:rPr>
        <w:t>SNP</w:t>
      </w:r>
      <w:r w:rsidR="00A32DB5" w:rsidRPr="00F34F75">
        <w:rPr>
          <w:highlight w:val="yellow"/>
          <w:rPrChange w:id="844" w:author="Author">
            <w:rPr/>
          </w:rPrChange>
        </w:rPr>
        <w:t>.</w:t>
      </w:r>
      <w:commentRangeEnd w:id="725"/>
      <w:r w:rsidR="00405482">
        <w:rPr>
          <w:rStyle w:val="CommentReference"/>
        </w:rPr>
        <w:commentReference w:id="725"/>
      </w:r>
      <w:commentRangeEnd w:id="726"/>
      <w:r w:rsidR="00FA1DAE">
        <w:rPr>
          <w:rStyle w:val="CommentReference"/>
        </w:rPr>
        <w:commentReference w:id="726"/>
      </w:r>
    </w:p>
    <w:p w14:paraId="4C0DB5CE" w14:textId="58ACFAD6" w:rsidR="00A933F8" w:rsidDel="00405482" w:rsidRDefault="007B2AB0" w:rsidP="00504EB2">
      <w:pPr>
        <w:spacing w:line="276" w:lineRule="auto"/>
        <w:rPr>
          <w:del w:id="845" w:author="Author"/>
        </w:rPr>
      </w:pPr>
      <w:commentRangeStart w:id="846"/>
      <w:del w:id="847" w:author="Author">
        <w:r w:rsidDel="00405482">
          <w:delText>Within</w:delText>
        </w:r>
        <w:r w:rsidR="00D01C27" w:rsidDel="00405482">
          <w:delText xml:space="preserve"> the</w:delText>
        </w:r>
        <w:r w:rsidR="00E61E96" w:rsidDel="00405482">
          <w:delText xml:space="preserve"> UKBB, w</w:delText>
        </w:r>
        <w:r w:rsidR="008D6147" w:rsidDel="00405482">
          <w:delText xml:space="preserve">e </w:delText>
        </w:r>
        <w:r w:rsidR="00D25C2A" w:rsidDel="00405482">
          <w:delText>took</w:delText>
        </w:r>
        <w:r w:rsidR="004306F2" w:rsidDel="00405482">
          <w:delText xml:space="preserve"> </w:delText>
        </w:r>
      </w:del>
      <w:ins w:id="848" w:author="Author">
        <w:del w:id="849" w:author="Author">
          <w:r w:rsidR="00701A6A" w:rsidDel="00405482">
            <w:delText xml:space="preserve">The selection population comprised </w:delText>
          </w:r>
        </w:del>
      </w:ins>
      <w:del w:id="850" w:author="Author">
        <w:r w:rsidR="00E524FB" w:rsidRPr="002D676C" w:rsidDel="00405482">
          <w:delText>353</w:delText>
        </w:r>
        <w:r w:rsidR="00E524FB" w:rsidDel="00405482">
          <w:delText>,</w:delText>
        </w:r>
        <w:r w:rsidR="00E524FB" w:rsidRPr="002D676C" w:rsidDel="00405482">
          <w:delText>605</w:delText>
        </w:r>
        <w:r w:rsidR="00E524FB" w:rsidDel="00405482">
          <w:delText xml:space="preserve"> </w:delText>
        </w:r>
        <w:r w:rsidR="008D6147" w:rsidDel="00405482">
          <w:delText>unrelated</w:delText>
        </w:r>
        <w:r w:rsidR="00A67C28" w:rsidDel="00405482">
          <w:delText xml:space="preserve"> </w:delText>
        </w:r>
        <w:r w:rsidR="003539FC" w:rsidDel="00405482">
          <w:delText xml:space="preserve">white </w:delText>
        </w:r>
      </w:del>
      <w:ins w:id="851" w:author="Author">
        <w:del w:id="852" w:author="Author">
          <w:r w:rsidR="00701A6A" w:rsidDel="00405482">
            <w:delText xml:space="preserve">individuals of </w:delText>
          </w:r>
        </w:del>
      </w:ins>
      <w:del w:id="853" w:author="Author">
        <w:r w:rsidR="00A67C28" w:rsidDel="00405482">
          <w:delText xml:space="preserve">British </w:delText>
        </w:r>
        <w:r w:rsidR="003539FC" w:rsidDel="00405482">
          <w:delText>descent</w:delText>
        </w:r>
      </w:del>
      <w:ins w:id="854" w:author="Author">
        <w:del w:id="855" w:author="Author">
          <w:r w:rsidR="00701A6A" w:rsidRPr="00701A6A" w:rsidDel="00405482">
            <w:delText xml:space="preserve"> </w:delText>
          </w:r>
          <w:r w:rsidR="00701A6A" w:rsidDel="00405482">
            <w:delText xml:space="preserve">in the UKBB, and the discovery population comprised </w:delText>
          </w:r>
        </w:del>
      </w:ins>
      <w:del w:id="856" w:author="Author">
        <w:r w:rsidR="003539FC" w:rsidDel="00405482">
          <w:delText xml:space="preserve"> </w:delText>
        </w:r>
        <w:r w:rsidR="00A67C28" w:rsidDel="00405482">
          <w:delText xml:space="preserve">as </w:delText>
        </w:r>
        <w:r w:rsidR="00C32D4D" w:rsidDel="00405482">
          <w:delText>a</w:delText>
        </w:r>
        <w:r w:rsidR="00A67C28" w:rsidDel="00405482">
          <w:delText xml:space="preserve"> selection population</w:delText>
        </w:r>
        <w:r w:rsidR="00E524FB" w:rsidDel="00405482">
          <w:delText xml:space="preserve"> and </w:delText>
        </w:r>
        <w:r w:rsidR="00E524FB" w:rsidRPr="00A566D1" w:rsidDel="00405482">
          <w:delText>25,481</w:delText>
        </w:r>
        <w:r w:rsidR="00E524FB" w:rsidDel="00405482">
          <w:delText xml:space="preserve"> </w:delText>
        </w:r>
        <w:r w:rsidR="003539FC" w:rsidDel="00405482">
          <w:delText xml:space="preserve">white </w:delText>
        </w:r>
      </w:del>
      <w:ins w:id="857" w:author="Author">
        <w:del w:id="858" w:author="Author">
          <w:r w:rsidR="00701A6A" w:rsidDel="00405482">
            <w:delText xml:space="preserve">individuals of </w:delText>
          </w:r>
        </w:del>
      </w:ins>
      <w:del w:id="859" w:author="Author">
        <w:r w:rsidR="00E524FB" w:rsidDel="00405482">
          <w:delText xml:space="preserve">non-British </w:delText>
        </w:r>
        <w:r w:rsidR="003539FC" w:rsidDel="00405482">
          <w:delText xml:space="preserve">descent </w:delText>
        </w:r>
        <w:r w:rsidR="00E524FB" w:rsidDel="00405482">
          <w:delText>a</w:delText>
        </w:r>
      </w:del>
      <w:ins w:id="860" w:author="Author">
        <w:del w:id="861" w:author="Author">
          <w:r w:rsidR="00701A6A" w:rsidDel="00405482">
            <w:delText>l</w:delText>
          </w:r>
        </w:del>
      </w:ins>
      <w:del w:id="862" w:author="Author">
        <w:r w:rsidR="00E524FB" w:rsidDel="00405482">
          <w:delText>s</w:delText>
        </w:r>
      </w:del>
      <w:ins w:id="863" w:author="Author">
        <w:del w:id="864" w:author="Author">
          <w:r w:rsidR="00701A6A" w:rsidDel="00405482">
            <w:delText>o in the UKBB</w:delText>
          </w:r>
        </w:del>
      </w:ins>
      <w:del w:id="865" w:author="Author">
        <w:r w:rsidR="00E524FB" w:rsidDel="00405482">
          <w:delText xml:space="preserve"> </w:delText>
        </w:r>
        <w:r w:rsidR="00BE0936" w:rsidDel="00405482">
          <w:delText>a</w:delText>
        </w:r>
        <w:r w:rsidR="00D25C2A" w:rsidDel="00405482">
          <w:delText xml:space="preserve"> </w:delText>
        </w:r>
        <w:r w:rsidR="00E524FB" w:rsidDel="00405482">
          <w:delText>discovery population</w:delText>
        </w:r>
        <w:r w:rsidR="00700923" w:rsidDel="00405482">
          <w:delText xml:space="preserve"> </w:delText>
        </w:r>
      </w:del>
      <w:ins w:id="866" w:author="Author">
        <w:del w:id="867" w:author="Author">
          <w:r w:rsidR="00701A6A" w:rsidDel="00405482">
            <w:delText xml:space="preserve">, </w:delText>
          </w:r>
        </w:del>
      </w:ins>
      <w:del w:id="868" w:author="Author">
        <w:r w:rsidR="004B5DF0" w:rsidDel="00405482">
          <w:delText>with a</w:delText>
        </w:r>
        <w:r w:rsidR="003259E7" w:rsidDel="00405482">
          <w:delText xml:space="preserve">n </w:delText>
        </w:r>
        <w:r w:rsidR="004B5DF0" w:rsidDel="00405482">
          <w:delText>exposome of 16 items</w:delText>
        </w:r>
      </w:del>
      <w:ins w:id="869" w:author="Author">
        <w:del w:id="870" w:author="Author">
          <w:r w:rsidR="00701A6A" w:rsidDel="00405482">
            <w:delText>. We</w:delText>
          </w:r>
        </w:del>
      </w:ins>
      <w:del w:id="871" w:author="Author">
        <w:r w:rsidR="004B5DF0" w:rsidDel="00405482">
          <w:delText xml:space="preserve"> </w:delText>
        </w:r>
        <w:r w:rsidR="004306F2" w:rsidDel="00405482">
          <w:delText>to perform</w:delText>
        </w:r>
      </w:del>
      <w:ins w:id="872" w:author="Author">
        <w:del w:id="873" w:author="Author">
          <w:r w:rsidR="00701A6A" w:rsidDel="00405482">
            <w:delText>ed</w:delText>
          </w:r>
        </w:del>
      </w:ins>
      <w:del w:id="874" w:author="Author">
        <w:r w:rsidR="004306F2" w:rsidDel="00405482">
          <w:delText xml:space="preserve"> </w:delText>
        </w:r>
        <w:r w:rsidR="00575974" w:rsidDel="00405482">
          <w:delText>an</w:delText>
        </w:r>
        <w:r w:rsidR="00E61E96" w:rsidDel="00405482">
          <w:delText xml:space="preserve"> </w:delText>
        </w:r>
        <w:r w:rsidR="00575974" w:rsidDel="00405482">
          <w:delText xml:space="preserve">internal </w:delText>
        </w:r>
        <w:r w:rsidR="004306F2" w:rsidDel="00405482">
          <w:delText>enrichment analysis</w:delText>
        </w:r>
      </w:del>
      <w:ins w:id="875" w:author="Author">
        <w:del w:id="876" w:author="Author">
          <w:r w:rsidR="00701A6A" w:rsidDel="00405482">
            <w:delText xml:space="preserve">, and the Table X and Figure 6 in the Results section </w:delText>
          </w:r>
        </w:del>
      </w:ins>
      <w:del w:id="877" w:author="Author">
        <w:r w:rsidR="00BE0936" w:rsidDel="00405482">
          <w:delText>.</w:delText>
        </w:r>
        <w:r w:rsidR="00DE74E1" w:rsidDel="00405482">
          <w:delText xml:space="preserve"> </w:delText>
        </w:r>
        <w:r w:rsidR="00A933F8" w:rsidDel="00405482">
          <w:delText xml:space="preserve">We summarize the top significant hits of </w:delText>
        </w:r>
      </w:del>
      <w:ins w:id="878" w:author="Author">
        <w:del w:id="879" w:author="Author">
          <w:r w:rsidR="00701A6A" w:rsidDel="00405482">
            <w:delText xml:space="preserve">for </w:delText>
          </w:r>
        </w:del>
      </w:ins>
      <w:del w:id="880" w:author="Author">
        <w:r w:rsidR="00A933F8" w:rsidDel="00405482">
          <w:delText xml:space="preserve">all </w:delText>
        </w:r>
        <w:r w:rsidR="006807C8" w:rsidDel="00405482">
          <w:delText xml:space="preserve">5 </w:delText>
        </w:r>
      </w:del>
      <w:ins w:id="881" w:author="Author">
        <w:del w:id="882" w:author="Author">
          <w:r w:rsidR="00701A6A" w:rsidDel="00405482">
            <w:delText xml:space="preserve">five </w:delText>
          </w:r>
        </w:del>
      </w:ins>
      <w:del w:id="883" w:author="Author">
        <w:r w:rsidR="00C2434E" w:rsidDel="00405482">
          <w:delText>variance</w:delText>
        </w:r>
        <w:r w:rsidR="00A933F8" w:rsidDel="00405482">
          <w:delText xml:space="preserve"> </w:delText>
        </w:r>
        <w:r w:rsidR="006807C8" w:rsidDel="00405482">
          <w:delText xml:space="preserve">loci </w:delText>
        </w:r>
        <w:r w:rsidR="00C2434E" w:rsidDel="00405482">
          <w:delText>tests</w:delText>
        </w:r>
        <w:r w:rsidR="006807C8" w:rsidDel="00405482">
          <w:delText xml:space="preserve"> and the corresponding en</w:delText>
        </w:r>
        <w:r w:rsidR="009237FA" w:rsidDel="00405482">
          <w:delText>richment coefficient</w:delText>
        </w:r>
      </w:del>
      <w:ins w:id="884" w:author="Author">
        <w:del w:id="885" w:author="Author">
          <w:r w:rsidR="00701A6A" w:rsidDel="00405482">
            <w:delText>s</w:delText>
          </w:r>
          <w:r w:rsidR="00ED0788" w:rsidDel="00405482">
            <w:delText xml:space="preserve"> in an internal enrichment analysis</w:delText>
          </w:r>
          <w:r w:rsidR="00701A6A" w:rsidDel="00405482">
            <w:delText>.</w:delText>
          </w:r>
        </w:del>
      </w:ins>
      <w:del w:id="886" w:author="Author">
        <w:r w:rsidR="009237FA" w:rsidDel="00405482">
          <w:delText xml:space="preserve"> in </w:delText>
        </w:r>
        <w:r w:rsidR="00701A6A" w:rsidDel="00405482">
          <w:delText>T</w:delText>
        </w:r>
        <w:r w:rsidR="009237FA" w:rsidDel="00405482">
          <w:delText>able X and Figure 6</w:delText>
        </w:r>
        <w:r w:rsidR="0076498E" w:rsidDel="00405482">
          <w:delText xml:space="preserve"> under “Result”</w:delText>
        </w:r>
      </w:del>
      <w:ins w:id="887" w:author="Author">
        <w:del w:id="888" w:author="Author">
          <w:r w:rsidR="00701A6A" w:rsidDel="00405482">
            <w:delText>.</w:delText>
          </w:r>
        </w:del>
      </w:ins>
    </w:p>
    <w:p w14:paraId="3C92B327" w14:textId="1D56E3E8" w:rsidR="00AE3D6D" w:rsidDel="00405482" w:rsidRDefault="00700923" w:rsidP="00504EB2">
      <w:pPr>
        <w:spacing w:line="276" w:lineRule="auto"/>
        <w:rPr>
          <w:del w:id="889" w:author="Author"/>
        </w:rPr>
      </w:pPr>
      <w:del w:id="890" w:author="Author">
        <w:r w:rsidDel="00405482">
          <w:delText xml:space="preserve">We </w:delText>
        </w:r>
      </w:del>
      <w:ins w:id="891" w:author="Author">
        <w:del w:id="892" w:author="Author">
          <w:r w:rsidR="00701A6A" w:rsidDel="00405482">
            <w:delText xml:space="preserve">subsequently </w:delText>
          </w:r>
        </w:del>
      </w:ins>
      <w:del w:id="893" w:author="Author">
        <w:r w:rsidR="007E7527" w:rsidDel="00405482">
          <w:delText>expand</w:delText>
        </w:r>
      </w:del>
      <w:ins w:id="894" w:author="Author">
        <w:del w:id="895" w:author="Author">
          <w:r w:rsidR="00701A6A" w:rsidDel="00405482">
            <w:delText>ed</w:delText>
          </w:r>
        </w:del>
      </w:ins>
      <w:del w:id="896" w:author="Author">
        <w:r w:rsidR="00092F84" w:rsidDel="00405482">
          <w:delText xml:space="preserve"> the selection population to </w:delText>
        </w:r>
        <w:r w:rsidR="00403DE3" w:rsidRPr="00C149E2" w:rsidDel="00405482">
          <w:delText>379</w:delText>
        </w:r>
        <w:r w:rsidR="00403DE3" w:rsidDel="00405482">
          <w:delText>,</w:delText>
        </w:r>
        <w:r w:rsidR="00403DE3" w:rsidRPr="00C149E2" w:rsidDel="00405482">
          <w:delText>561</w:delText>
        </w:r>
        <w:r w:rsidR="00403DE3" w:rsidDel="00405482">
          <w:delText xml:space="preserve"> </w:delText>
        </w:r>
        <w:r w:rsidR="00C5320D" w:rsidDel="00405482">
          <w:delText xml:space="preserve">unrelated </w:delText>
        </w:r>
        <w:r w:rsidR="00403DE3" w:rsidDel="00405482">
          <w:delText>in</w:delText>
        </w:r>
        <w:r w:rsidR="007B7D99" w:rsidDel="00405482">
          <w:delText>dividual</w:delText>
        </w:r>
        <w:r w:rsidR="00092F84" w:rsidDel="00405482">
          <w:delText>s</w:delText>
        </w:r>
        <w:r w:rsidR="007B7D99" w:rsidDel="00405482">
          <w:delText xml:space="preserve"> of </w:delText>
        </w:r>
        <w:r w:rsidR="000F1F8B" w:rsidDel="00405482">
          <w:delText xml:space="preserve">any </w:delText>
        </w:r>
        <w:r w:rsidR="007B7D99" w:rsidDel="00405482">
          <w:delText>European descent</w:delText>
        </w:r>
        <w:r w:rsidR="00092F84" w:rsidDel="00405482">
          <w:delText xml:space="preserve"> </w:delText>
        </w:r>
        <w:r w:rsidR="009237FA" w:rsidDel="00405482">
          <w:delText xml:space="preserve">in the </w:delText>
        </w:r>
        <w:r w:rsidR="00F107BD" w:rsidDel="00405482">
          <w:delText>UKBB and</w:delText>
        </w:r>
        <w:r w:rsidR="00092F84" w:rsidDel="00405482">
          <w:delText xml:space="preserve"> replace</w:delText>
        </w:r>
      </w:del>
      <w:ins w:id="897" w:author="Author">
        <w:del w:id="898" w:author="Author">
          <w:r w:rsidR="00701A6A" w:rsidDel="00405482">
            <w:delText>d</w:delText>
          </w:r>
        </w:del>
      </w:ins>
      <w:del w:id="899" w:author="Author">
        <w:r w:rsidR="00092F84" w:rsidDel="00405482">
          <w:delText xml:space="preserve"> the discovery population with </w:delText>
        </w:r>
        <w:r w:rsidR="005F3A2C" w:rsidDel="00405482">
          <w:delText>4,610</w:delText>
        </w:r>
        <w:r w:rsidR="00B007C8" w:rsidDel="00405482">
          <w:delText xml:space="preserve"> </w:delText>
        </w:r>
        <w:r w:rsidR="008F642F" w:rsidDel="00405482">
          <w:delText>individuals</w:delText>
        </w:r>
        <w:r w:rsidR="00DE74E1" w:rsidDel="00405482">
          <w:delText xml:space="preserve"> </w:delText>
        </w:r>
        <w:r w:rsidR="000F1F8B" w:rsidDel="00405482">
          <w:delText>of various ancestr</w:delText>
        </w:r>
        <w:r w:rsidR="000E1ECE" w:rsidDel="00405482">
          <w:delText>ies</w:delText>
        </w:r>
        <w:r w:rsidR="000F1F8B" w:rsidDel="00405482">
          <w:delText xml:space="preserve"> </w:delText>
        </w:r>
      </w:del>
      <w:ins w:id="900" w:author="Author">
        <w:del w:id="901" w:author="Author">
          <w:r w:rsidR="00701A6A" w:rsidDel="00405482">
            <w:delText xml:space="preserve">who </w:delText>
          </w:r>
        </w:del>
      </w:ins>
      <w:del w:id="902" w:author="Author">
        <w:r w:rsidR="008F642F" w:rsidDel="00405482">
          <w:delText xml:space="preserve">participated </w:delText>
        </w:r>
      </w:del>
      <w:ins w:id="903" w:author="Author">
        <w:del w:id="904" w:author="Author">
          <w:r w:rsidR="00701A6A" w:rsidDel="00405482">
            <w:delText xml:space="preserve">in </w:delText>
          </w:r>
        </w:del>
      </w:ins>
      <w:del w:id="905" w:author="Author">
        <w:r w:rsidR="000F1F8B" w:rsidDel="00405482">
          <w:delText xml:space="preserve">the </w:delText>
        </w:r>
        <w:r w:rsidR="007B2AB0" w:rsidDel="00405482">
          <w:delText>North Carolina</w:delText>
        </w:r>
      </w:del>
      <w:ins w:id="906" w:author="Author">
        <w:del w:id="907" w:author="Author">
          <w:r w:rsidR="00701A6A" w:rsidDel="00405482">
            <w:delText>-</w:delText>
          </w:r>
        </w:del>
      </w:ins>
      <w:del w:id="908" w:author="Author">
        <w:r w:rsidR="007B2AB0" w:rsidDel="00405482">
          <w:delText xml:space="preserve"> </w:delText>
        </w:r>
        <w:r w:rsidR="00DE74E1" w:rsidDel="00405482">
          <w:delText xml:space="preserve">based </w:delText>
        </w:r>
        <w:r w:rsidR="007B2AB0" w:rsidRPr="00E373BA" w:rsidDel="00405482">
          <w:delText>Carolina</w:delText>
        </w:r>
        <w:r w:rsidR="007B2AB0" w:rsidDel="00405482">
          <w:delText xml:space="preserve">-based </w:delText>
        </w:r>
        <w:r w:rsidR="007B2AB0" w:rsidRPr="004C09FE" w:rsidDel="00405482">
          <w:delText xml:space="preserve">Personalized Gene and Environment Study </w:delText>
        </w:r>
        <w:r w:rsidR="007B2AB0" w:rsidDel="00405482">
          <w:delText>(PEGS)</w:delText>
        </w:r>
        <w:r w:rsidR="007B2AB0" w:rsidRPr="00E373BA" w:rsidDel="00405482">
          <w:delText xml:space="preserve"> </w:delText>
        </w:r>
        <w:r w:rsidR="00DE74E1" w:rsidDel="00405482">
          <w:delText>cohort</w:delText>
        </w:r>
        <w:r w:rsidR="00B007C8" w:rsidDel="00405482">
          <w:delText xml:space="preserve"> </w:delText>
        </w:r>
        <w:r w:rsidR="00DE74E1" w:rsidDel="00405482">
          <w:delText xml:space="preserve">with </w:delText>
        </w:r>
        <w:r w:rsidR="00C42FBE" w:rsidDel="00405482">
          <w:delText xml:space="preserve">whole genome sequencing and </w:delText>
        </w:r>
        <w:r w:rsidR="000E1ECE" w:rsidDel="00405482">
          <w:delText xml:space="preserve">an </w:delText>
        </w:r>
        <w:r w:rsidR="00C42FBE" w:rsidDel="00405482">
          <w:delText xml:space="preserve">extensive exposome </w:delText>
        </w:r>
      </w:del>
      <w:ins w:id="909" w:author="Author">
        <w:del w:id="910" w:author="Author">
          <w:r w:rsidR="00701A6A" w:rsidDel="00405482">
            <w:delText>data from</w:delText>
          </w:r>
        </w:del>
      </w:ins>
      <w:del w:id="911" w:author="Author">
        <w:r w:rsidR="00C32D4D" w:rsidDel="00405482">
          <w:delText xml:space="preserve">of </w:delText>
        </w:r>
        <w:r w:rsidR="00FD0A87" w:rsidRPr="00FD0A87" w:rsidDel="00405482">
          <w:rPr>
            <w:b/>
            <w:bCs/>
            <w:color w:val="FF0000"/>
          </w:rPr>
          <w:delText>765</w:delText>
        </w:r>
        <w:r w:rsidR="00C32D4D" w:rsidDel="00405482">
          <w:delText xml:space="preserve"> </w:delText>
        </w:r>
        <w:r w:rsidR="00B062D8" w:rsidDel="00405482">
          <w:delText xml:space="preserve">survey </w:delText>
        </w:r>
        <w:r w:rsidR="00C32D4D" w:rsidDel="00405482">
          <w:delText>items</w:delText>
        </w:r>
      </w:del>
      <w:ins w:id="912" w:author="Author">
        <w:del w:id="913" w:author="Author">
          <w:r w:rsidR="00701A6A" w:rsidDel="00405482">
            <w:delText xml:space="preserve"> (freeze 2, grouped into </w:delText>
          </w:r>
          <w:r w:rsidR="00701A6A" w:rsidRPr="00203152" w:rsidDel="00405482">
            <w:delText>416</w:delText>
          </w:r>
          <w:r w:rsidR="00701A6A" w:rsidDel="00405482">
            <w:delText xml:space="preserve"> parent items). We </w:delText>
          </w:r>
        </w:del>
      </w:ins>
      <w:del w:id="914" w:author="Author">
        <w:r w:rsidR="00F107BD" w:rsidDel="00405482">
          <w:delText xml:space="preserve">, </w:delText>
        </w:r>
        <w:r w:rsidR="00A0374C" w:rsidDel="00405482">
          <w:delText>to perform</w:delText>
        </w:r>
      </w:del>
      <w:ins w:id="915" w:author="Author">
        <w:del w:id="916" w:author="Author">
          <w:r w:rsidR="00701A6A" w:rsidDel="00405482">
            <w:delText>ed</w:delText>
          </w:r>
        </w:del>
      </w:ins>
      <w:del w:id="917" w:author="Author">
        <w:r w:rsidR="00A0374C" w:rsidDel="00405482">
          <w:delText xml:space="preserve"> an external </w:delText>
        </w:r>
        <w:r w:rsidR="00B062D8" w:rsidDel="00405482">
          <w:delText xml:space="preserve">GxE </w:delText>
        </w:r>
        <w:r w:rsidR="00A0374C" w:rsidDel="00405482">
          <w:delText>enrichment analysis.</w:delText>
        </w:r>
        <w:r w:rsidR="00885DFC" w:rsidDel="00405482">
          <w:delText xml:space="preserve"> </w:delText>
        </w:r>
        <w:r w:rsidR="00203152" w:rsidDel="00405482">
          <w:delText>(</w:delText>
        </w:r>
        <w:r w:rsidR="00DB5C9E" w:rsidRPr="00FD0A87" w:rsidDel="00405482">
          <w:rPr>
            <w:b/>
            <w:bCs/>
            <w:color w:val="FF0000"/>
          </w:rPr>
          <w:delText>765</w:delText>
        </w:r>
        <w:r w:rsidR="00DB5C9E" w:rsidDel="00405482">
          <w:delText xml:space="preserve"> </w:delText>
        </w:r>
        <w:r w:rsidR="00203152" w:rsidDel="00405482">
          <w:delText xml:space="preserve">is from freeze 2, grouped into </w:delText>
        </w:r>
        <w:r w:rsidR="00203152" w:rsidRPr="00203152" w:rsidDel="00405482">
          <w:delText>416</w:delText>
        </w:r>
        <w:r w:rsidR="00203152" w:rsidDel="00405482">
          <w:delText xml:space="preserve"> parent items)</w:delText>
        </w:r>
      </w:del>
      <w:ins w:id="918" w:author="Author">
        <w:del w:id="919" w:author="Author">
          <w:r w:rsidR="00701A6A" w:rsidDel="00405482">
            <w:delText xml:space="preserve">. Table XX </w:delText>
          </w:r>
        </w:del>
      </w:ins>
      <w:del w:id="920" w:author="Author">
        <w:r w:rsidR="00885DFC" w:rsidDel="00405482">
          <w:delText>.</w:delText>
        </w:r>
        <w:r w:rsidR="00F07D90" w:rsidDel="00405482">
          <w:delText xml:space="preserve"> </w:delText>
        </w:r>
        <w:r w:rsidR="00562DE1" w:rsidDel="00405482">
          <w:delText>We</w:delText>
        </w:r>
        <w:r w:rsidR="004D6DFB" w:rsidDel="00405482">
          <w:delText xml:space="preserve"> report</w:delText>
        </w:r>
      </w:del>
      <w:ins w:id="921" w:author="Author">
        <w:del w:id="922" w:author="Author">
          <w:r w:rsidR="00701A6A" w:rsidDel="00405482">
            <w:delText>s</w:delText>
          </w:r>
        </w:del>
      </w:ins>
      <w:del w:id="923" w:author="Author">
        <w:r w:rsidR="00B8274D" w:rsidDel="00405482">
          <w:delText xml:space="preserve"> the</w:delText>
        </w:r>
        <w:r w:rsidR="00056809" w:rsidDel="00405482">
          <w:delText xml:space="preserve"> </w:delText>
        </w:r>
        <w:r w:rsidR="0014498A" w:rsidDel="00405482">
          <w:delText xml:space="preserve">top </w:delText>
        </w:r>
        <w:r w:rsidR="00B7382F" w:rsidDel="00405482">
          <w:delText xml:space="preserve">significant </w:delText>
        </w:r>
        <w:r w:rsidR="004D6DFB" w:rsidDel="00405482">
          <w:delText>candidate</w:delText>
        </w:r>
        <w:r w:rsidR="00D761C3" w:rsidDel="00405482">
          <w:delText xml:space="preserve"> </w:delText>
        </w:r>
        <w:r w:rsidR="00A84E6E" w:rsidDel="00405482">
          <w:delText>SNP</w:delText>
        </w:r>
      </w:del>
      <w:ins w:id="924" w:author="Author">
        <w:del w:id="925" w:author="Author">
          <w:r w:rsidR="00701A6A" w:rsidDel="00405482">
            <w:delText>s</w:delText>
          </w:r>
        </w:del>
      </w:ins>
      <w:del w:id="926" w:author="Author">
        <w:r w:rsidR="00A84E6E" w:rsidDel="00405482">
          <w:delText xml:space="preserve"> </w:delText>
        </w:r>
        <w:r w:rsidR="00D761C3" w:rsidDel="00405482">
          <w:delText xml:space="preserve">selected by </w:delText>
        </w:r>
        <w:r w:rsidR="00F07D90" w:rsidDel="00405482">
          <w:delText xml:space="preserve">5 </w:delText>
        </w:r>
      </w:del>
      <w:ins w:id="927" w:author="Author">
        <w:del w:id="928" w:author="Author">
          <w:r w:rsidR="00701A6A" w:rsidDel="00405482">
            <w:delText xml:space="preserve">the five </w:delText>
          </w:r>
        </w:del>
      </w:ins>
      <w:del w:id="929" w:author="Author">
        <w:r w:rsidR="00A84E6E" w:rsidDel="00405482">
          <w:delText xml:space="preserve">variance loci tests </w:delText>
        </w:r>
        <w:r w:rsidR="00B7382F" w:rsidDel="00405482">
          <w:delText xml:space="preserve">and </w:delText>
        </w:r>
        <w:r w:rsidR="00D761C3" w:rsidDel="00405482">
          <w:delText xml:space="preserve">the </w:delText>
        </w:r>
        <w:r w:rsidR="00E27919" w:rsidDel="00405482">
          <w:delText>c</w:delText>
        </w:r>
        <w:r w:rsidR="0014498A" w:rsidDel="00405482">
          <w:delText xml:space="preserve">orresponding </w:delText>
        </w:r>
        <w:r w:rsidR="00A84E6E" w:rsidDel="00405482">
          <w:delText>sig</w:delText>
        </w:r>
        <w:r w:rsidR="0076498E" w:rsidDel="00405482">
          <w:delText xml:space="preserve">nificant </w:delText>
        </w:r>
        <w:r w:rsidR="00B7382F" w:rsidDel="00405482">
          <w:delText>2</w:delText>
        </w:r>
      </w:del>
      <w:ins w:id="930" w:author="Author">
        <w:del w:id="931" w:author="Author">
          <w:r w:rsidR="00701A6A" w:rsidDel="00405482">
            <w:delText>two</w:delText>
          </w:r>
        </w:del>
      </w:ins>
      <w:del w:id="932" w:author="Author">
        <w:r w:rsidR="00B7382F" w:rsidDel="00405482">
          <w:delText xml:space="preserve">-way GxE-WAS </w:delText>
        </w:r>
        <w:r w:rsidR="00562DE1" w:rsidDel="00405482">
          <w:delText xml:space="preserve">in </w:delText>
        </w:r>
        <w:r w:rsidR="00B8274D" w:rsidDel="00405482">
          <w:delText>table XX</w:delText>
        </w:r>
        <w:r w:rsidR="00C460F5" w:rsidDel="00405482">
          <w:delText xml:space="preserve">, </w:delText>
        </w:r>
      </w:del>
      <w:ins w:id="933" w:author="Author">
        <w:del w:id="934" w:author="Author">
          <w:r w:rsidR="00701A6A" w:rsidDel="00405482">
            <w:delText xml:space="preserve">and Figure 7 in the Results section reports </w:delText>
          </w:r>
        </w:del>
      </w:ins>
      <w:del w:id="935" w:author="Author">
        <w:r w:rsidR="0076498E" w:rsidDel="00405482">
          <w:delText xml:space="preserve">and the </w:delText>
        </w:r>
        <w:r w:rsidR="00C460F5" w:rsidDel="00405482">
          <w:delText>GxE enrichment coefficients</w:delText>
        </w:r>
      </w:del>
      <w:ins w:id="936" w:author="Author">
        <w:del w:id="937" w:author="Author">
          <w:r w:rsidR="00ED0788" w:rsidDel="00405482">
            <w:delText xml:space="preserve"> for the </w:delText>
          </w:r>
        </w:del>
      </w:ins>
      <w:del w:id="938" w:author="Author">
        <w:r w:rsidR="00C460F5" w:rsidDel="00405482">
          <w:delText xml:space="preserve"> in </w:delText>
        </w:r>
        <w:r w:rsidR="002D6820" w:rsidDel="00405482">
          <w:delText xml:space="preserve">Figure </w:delText>
        </w:r>
        <w:r w:rsidR="00FB1D74" w:rsidDel="00405482">
          <w:delText>7</w:delText>
        </w:r>
        <w:r w:rsidR="00191970" w:rsidDel="00405482">
          <w:delText xml:space="preserve"> under “Result”</w:delText>
        </w:r>
        <w:bookmarkStart w:id="939" w:name="_Hlk86667819"/>
        <w:bookmarkStart w:id="940" w:name="_Hlk86667673"/>
        <w:r w:rsidR="00C460F5" w:rsidDel="00405482">
          <w:delText>.</w:delText>
        </w:r>
        <w:r w:rsidR="007C3D13" w:rsidDel="00405482">
          <w:delText xml:space="preserve"> </w:delText>
        </w:r>
      </w:del>
      <w:ins w:id="941" w:author="Author">
        <w:del w:id="942" w:author="Author">
          <w:r w:rsidR="00ED0788" w:rsidDel="00405482">
            <w:delText>external GxE enrichment analysis we performed.</w:delText>
          </w:r>
        </w:del>
      </w:ins>
    </w:p>
    <w:p w14:paraId="1AE7725D" w14:textId="01A2ACD1" w:rsidR="00C73004" w:rsidDel="00405482" w:rsidRDefault="00ED0788" w:rsidP="00504EB2">
      <w:pPr>
        <w:spacing w:line="276" w:lineRule="auto"/>
        <w:rPr>
          <w:del w:id="943" w:author="Author"/>
        </w:rPr>
      </w:pPr>
      <w:ins w:id="944" w:author="Author">
        <w:del w:id="945" w:author="Author">
          <w:r w:rsidDel="00405482">
            <w:delText xml:space="preserve">The supplement describes </w:delText>
          </w:r>
        </w:del>
      </w:ins>
      <w:del w:id="946" w:author="Author">
        <w:r w:rsidR="002D6820" w:rsidDel="00405482">
          <w:delText>The d</w:delText>
        </w:r>
      </w:del>
      <w:ins w:id="947" w:author="Author">
        <w:del w:id="948" w:author="Author">
          <w:r w:rsidR="00A47A22" w:rsidDel="00405482">
            <w:delText>D</w:delText>
          </w:r>
        </w:del>
      </w:ins>
      <w:del w:id="949" w:author="Author">
        <w:r w:rsidR="00DF09F2" w:rsidDel="00405482">
          <w:delText>escription</w:delText>
        </w:r>
      </w:del>
      <w:ins w:id="950" w:author="Author">
        <w:del w:id="951" w:author="Author">
          <w:r w:rsidR="00A47A22" w:rsidDel="00405482">
            <w:delText>s</w:delText>
          </w:r>
        </w:del>
      </w:ins>
      <w:del w:id="952" w:author="Author">
        <w:r w:rsidR="00DF09F2" w:rsidDel="00405482">
          <w:delText xml:space="preserve"> of </w:delText>
        </w:r>
      </w:del>
      <w:ins w:id="953" w:author="Author">
        <w:del w:id="954" w:author="Author">
          <w:r w:rsidR="00A47A22" w:rsidDel="00405482">
            <w:delText xml:space="preserve">each </w:delText>
          </w:r>
        </w:del>
      </w:ins>
      <w:del w:id="955" w:author="Author">
        <w:r w:rsidR="002F5265" w:rsidDel="00405482">
          <w:delText>populations</w:delText>
        </w:r>
        <w:r w:rsidR="00B8274D" w:rsidDel="00405482">
          <w:delText xml:space="preserve">, </w:delText>
        </w:r>
        <w:r w:rsidR="00AE3D6D" w:rsidDel="00405482">
          <w:delText>GxE candidate selection</w:delText>
        </w:r>
        <w:r w:rsidR="00B8274D" w:rsidDel="00405482">
          <w:delText>, and 2</w:delText>
        </w:r>
      </w:del>
      <w:ins w:id="956" w:author="Author">
        <w:del w:id="957" w:author="Author">
          <w:r w:rsidR="00A47A22" w:rsidDel="00405482">
            <w:delText>two</w:delText>
          </w:r>
        </w:del>
      </w:ins>
      <w:del w:id="958" w:author="Author">
        <w:r w:rsidR="00B8274D" w:rsidDel="00405482">
          <w:delText>-way GxE-WAS</w:delText>
        </w:r>
        <w:r w:rsidR="002F5265" w:rsidDel="00405482">
          <w:delText xml:space="preserve"> </w:delText>
        </w:r>
        <w:r w:rsidR="00AE3D6D" w:rsidDel="00405482">
          <w:delText xml:space="preserve">discovery </w:delText>
        </w:r>
        <w:r w:rsidR="00DF09F2" w:rsidDel="00405482">
          <w:delText>can be</w:delText>
        </w:r>
        <w:r w:rsidR="00C73004" w:rsidDel="00405482">
          <w:delText xml:space="preserve"> found in </w:delText>
        </w:r>
      </w:del>
      <w:ins w:id="959" w:author="Author">
        <w:del w:id="960" w:author="Author">
          <w:r w:rsidR="00A47A22" w:rsidDel="00405482">
            <w:delText xml:space="preserve">the </w:delText>
          </w:r>
        </w:del>
      </w:ins>
      <w:del w:id="961" w:author="Author">
        <w:r w:rsidR="00F77DFC" w:rsidDel="00405482">
          <w:delText xml:space="preserve">“Material” </w:delText>
        </w:r>
      </w:del>
      <w:ins w:id="962" w:author="Author">
        <w:del w:id="963" w:author="Author">
          <w:r w:rsidR="00A47A22" w:rsidDel="00405482">
            <w:delText xml:space="preserve">s </w:delText>
          </w:r>
        </w:del>
      </w:ins>
      <w:del w:id="964" w:author="Author">
        <w:r w:rsidR="00F77DFC" w:rsidDel="00405482">
          <w:delText>and “Method</w:delText>
        </w:r>
      </w:del>
      <w:ins w:id="965" w:author="Author">
        <w:del w:id="966" w:author="Author">
          <w:r w:rsidR="00A47A22" w:rsidDel="00405482">
            <w:delText>s</w:delText>
          </w:r>
        </w:del>
      </w:ins>
      <w:del w:id="967" w:author="Author">
        <w:r w:rsidR="00F77DFC" w:rsidDel="00405482">
          <w:delText>”</w:delText>
        </w:r>
      </w:del>
      <w:ins w:id="968" w:author="Author">
        <w:del w:id="969" w:author="Author">
          <w:r w:rsidR="00A47A22" w:rsidDel="00405482">
            <w:delText xml:space="preserve"> sections</w:delText>
          </w:r>
        </w:del>
      </w:ins>
      <w:del w:id="970" w:author="Author">
        <w:r w:rsidR="004634F5" w:rsidDel="00405482">
          <w:delText>.</w:delText>
        </w:r>
        <w:r w:rsidR="00F77DFC" w:rsidDel="00405482">
          <w:delText xml:space="preserve"> </w:delText>
        </w:r>
      </w:del>
      <w:ins w:id="971" w:author="Author">
        <w:del w:id="972" w:author="Author">
          <w:r w:rsidR="00A47A22" w:rsidDel="00405482">
            <w:delText xml:space="preserve">Supplement 2 provides </w:delText>
          </w:r>
          <w:r w:rsidDel="00405482">
            <w:delText xml:space="preserve">and provides </w:delText>
          </w:r>
          <w:r w:rsidR="00A47A22" w:rsidDel="00405482">
            <w:delText xml:space="preserve">additional </w:delText>
          </w:r>
        </w:del>
      </w:ins>
      <w:del w:id="973" w:author="Author">
        <w:r w:rsidR="004634F5" w:rsidDel="00405482">
          <w:delText>M</w:delText>
        </w:r>
        <w:r w:rsidR="000D4204" w:rsidDel="00405482">
          <w:delText>ore details</w:delText>
        </w:r>
        <w:r w:rsidR="00FB0C1E" w:rsidDel="00405482">
          <w:delText xml:space="preserve">, </w:delText>
        </w:r>
        <w:r w:rsidR="00B8274D" w:rsidDel="00405482">
          <w:delText xml:space="preserve">links to </w:delText>
        </w:r>
        <w:r w:rsidR="00B55187" w:rsidDel="00405482">
          <w:delText>script</w:delText>
        </w:r>
        <w:r w:rsidR="00621963" w:rsidDel="00405482">
          <w:delText>s</w:delText>
        </w:r>
      </w:del>
      <w:ins w:id="974" w:author="Author">
        <w:del w:id="975" w:author="Author">
          <w:r w:rsidDel="00405482">
            <w:delText xml:space="preserve"> </w:delText>
          </w:r>
        </w:del>
      </w:ins>
      <w:del w:id="976" w:author="Author">
        <w:r w:rsidR="00FB0C1E" w:rsidDel="00405482">
          <w:delText>,</w:delText>
        </w:r>
        <w:r w:rsidR="00621963" w:rsidDel="00405482">
          <w:delText xml:space="preserve"> </w:delText>
        </w:r>
        <w:r w:rsidR="00FB0C1E" w:rsidDel="00405482">
          <w:delText xml:space="preserve">and </w:delText>
        </w:r>
        <w:r w:rsidR="00E857B2" w:rsidDel="00405482">
          <w:delText xml:space="preserve">links </w:delText>
        </w:r>
      </w:del>
      <w:ins w:id="977" w:author="Author">
        <w:del w:id="978" w:author="Author">
          <w:r w:rsidDel="00405482">
            <w:delText>additional data outlining the</w:delText>
          </w:r>
        </w:del>
      </w:ins>
      <w:del w:id="979" w:author="Author">
        <w:r w:rsidR="00E857B2" w:rsidDel="00405482">
          <w:delText xml:space="preserve">to </w:delText>
        </w:r>
        <w:r w:rsidR="00FB0C1E" w:rsidDel="00405482">
          <w:delText xml:space="preserve">Excel </w:delText>
        </w:r>
      </w:del>
      <w:ins w:id="980" w:author="Author">
        <w:del w:id="981" w:author="Author">
          <w:r w:rsidR="00A47A22" w:rsidDel="00405482">
            <w:delText>work</w:delText>
          </w:r>
        </w:del>
      </w:ins>
      <w:del w:id="982" w:author="Author">
        <w:r w:rsidR="00FB0C1E" w:rsidDel="00405482">
          <w:delText xml:space="preserve">sheets of </w:delText>
        </w:r>
      </w:del>
      <w:ins w:id="983" w:author="Author">
        <w:del w:id="984" w:author="Author">
          <w:r w:rsidDel="00405482">
            <w:delText xml:space="preserve"> </w:delText>
          </w:r>
        </w:del>
      </w:ins>
      <w:del w:id="985" w:author="Author">
        <w:r w:rsidR="00FF6832" w:rsidDel="00405482">
          <w:delText xml:space="preserve">top significant </w:delText>
        </w:r>
        <w:r w:rsidR="00E857B2" w:rsidDel="00405482">
          <w:delText xml:space="preserve">per-SNP </w:delText>
        </w:r>
        <w:r w:rsidR="00FF6832" w:rsidDel="00405482">
          <w:delText xml:space="preserve">x per-Exposure </w:delText>
        </w:r>
        <w:r w:rsidR="00FB0C1E" w:rsidDel="00405482">
          <w:delText>re</w:delText>
        </w:r>
        <w:commentRangeStart w:id="986"/>
        <w:r w:rsidR="00FB0C1E" w:rsidDel="00405482">
          <w:delText xml:space="preserve">sults </w:delText>
        </w:r>
        <w:r w:rsidR="000D4204" w:rsidDel="00405482">
          <w:delText xml:space="preserve">can be </w:delText>
        </w:r>
        <w:r w:rsidR="00B55187" w:rsidDel="00405482">
          <w:delText xml:space="preserve">found in </w:delText>
        </w:r>
        <w:r w:rsidR="00C73004" w:rsidDel="00405482">
          <w:delText>Supplement</w:delText>
        </w:r>
        <w:r w:rsidR="007C600F" w:rsidDel="00405482">
          <w:delText xml:space="preserve"> 2</w:delText>
        </w:r>
        <w:r w:rsidR="00E857B2" w:rsidDel="00405482">
          <w:delText>.</w:delText>
        </w:r>
        <w:commentRangeEnd w:id="986"/>
        <w:r w:rsidR="00F34F75" w:rsidDel="00405482">
          <w:rPr>
            <w:rStyle w:val="CommentReference"/>
          </w:rPr>
          <w:commentReference w:id="986"/>
        </w:r>
      </w:del>
    </w:p>
    <w:bookmarkEnd w:id="939"/>
    <w:p w14:paraId="68A3E9C9" w14:textId="4F89C13C" w:rsidR="002D23DE" w:rsidRPr="00A72B0D" w:rsidDel="00F34F75" w:rsidRDefault="00601ED3" w:rsidP="00504EB2">
      <w:pPr>
        <w:spacing w:line="276" w:lineRule="auto"/>
        <w:rPr>
          <w:del w:id="987" w:author="Author"/>
          <w:color w:val="FF0000"/>
        </w:rPr>
      </w:pPr>
      <w:del w:id="988" w:author="Author">
        <w:r w:rsidRPr="00A72B0D" w:rsidDel="00F34F75">
          <w:rPr>
            <w:color w:val="FF0000"/>
          </w:rPr>
          <w:delText>ALSO NEED TO DO SOME SORT OF MORE TRADITIONAL OVER REPRESENTATION APPROACH.</w:delText>
        </w:r>
        <w:r w:rsidR="001A3B6D" w:rsidRPr="00A72B0D" w:rsidDel="00F34F75">
          <w:rPr>
            <w:color w:val="FF0000"/>
          </w:rPr>
          <w:delText xml:space="preserve">  NEED A SUNSET PLOT FOR T2D IN UKBB.  ALSO, HOW MANY WERE SIGNIFICANT AT GWAS CUTOFF.</w:delText>
        </w:r>
      </w:del>
    </w:p>
    <w:p w14:paraId="5B773E53" w14:textId="451746B6" w:rsidR="00A1646C" w:rsidRDefault="00A1646C" w:rsidP="00504EB2">
      <w:pPr>
        <w:spacing w:line="276" w:lineRule="auto"/>
      </w:pPr>
      <w:r w:rsidRPr="002D676C">
        <w:t xml:space="preserve">We </w:t>
      </w:r>
      <w:del w:id="989" w:author="Author">
        <w:r w:rsidRPr="002D676C" w:rsidDel="000B1431">
          <w:delText xml:space="preserve">also </w:delText>
        </w:r>
      </w:del>
      <w:r w:rsidRPr="002D676C">
        <w:t xml:space="preserve">investigated </w:t>
      </w:r>
      <w:del w:id="990" w:author="Author">
        <w:r w:rsidR="00755A71" w:rsidDel="000B1431">
          <w:delText xml:space="preserve">the </w:delText>
        </w:r>
      </w:del>
      <w:r w:rsidR="00D56D47">
        <w:t>functional enrichment</w:t>
      </w:r>
      <w:r w:rsidRPr="002D676C">
        <w:t xml:space="preserve"> </w:t>
      </w:r>
      <w:r w:rsidR="002F26A4">
        <w:t xml:space="preserve">by regressing the </w:t>
      </w:r>
      <w:r w:rsidR="0088142C">
        <w:t xml:space="preserve">functional </w:t>
      </w:r>
      <w:r w:rsidR="00F42FED">
        <w:t>class</w:t>
      </w:r>
      <w:r w:rsidR="0088142C">
        <w:t xml:space="preserve"> of </w:t>
      </w:r>
      <w:del w:id="991" w:author="Author">
        <w:r w:rsidR="0088142C" w:rsidDel="00A47A22">
          <w:delText xml:space="preserve">the </w:delText>
        </w:r>
      </w:del>
      <w:r w:rsidR="0088142C">
        <w:t>SNPs (i.e., intergenic,</w:t>
      </w:r>
      <w:ins w:id="992" w:author="Author">
        <w:r w:rsidR="000B1431">
          <w:t xml:space="preserve"> upstream, intronic,</w:t>
        </w:r>
      </w:ins>
      <w:r w:rsidR="0088142C">
        <w:t xml:space="preserve"> exonic, </w:t>
      </w:r>
      <w:del w:id="993" w:author="Author">
        <w:r w:rsidR="0088142C" w:rsidDel="000B1431">
          <w:delText>intronic</w:delText>
        </w:r>
      </w:del>
      <w:ins w:id="994" w:author="Author">
        <w:r w:rsidR="000B1431">
          <w:t>downstream</w:t>
        </w:r>
      </w:ins>
      <w:del w:id="995" w:author="Author">
        <w:r w:rsidR="0088142C" w:rsidDel="000B1431">
          <w:delText xml:space="preserve">, </w:delText>
        </w:r>
        <w:r w:rsidR="0088142C" w:rsidRPr="00336F71" w:rsidDel="000B1431">
          <w:rPr>
            <w:highlight w:val="green"/>
          </w:rPr>
          <w:delText>etc</w:delText>
        </w:r>
        <w:r w:rsidR="0088142C" w:rsidDel="000B1431">
          <w:delText>.</w:delText>
        </w:r>
      </w:del>
      <w:r w:rsidR="0088142C">
        <w:t xml:space="preserve">) on </w:t>
      </w:r>
      <w:r w:rsidR="00B3238B">
        <w:t xml:space="preserve">the </w:t>
      </w:r>
      <w:r w:rsidR="006303BC">
        <w:t xml:space="preserve">aforementioned </w:t>
      </w:r>
      <w:r w:rsidR="00B3238B">
        <w:t xml:space="preserve">ranks based </w:t>
      </w:r>
      <w:r w:rsidR="006303BC">
        <w:t xml:space="preserve">on </w:t>
      </w:r>
      <w:r w:rsidR="00B3238B">
        <w:t>1 – value</w:t>
      </w:r>
      <w:del w:id="996" w:author="Author">
        <w:r w:rsidR="00B3238B" w:rsidDel="000B1431">
          <w:delText>s</w:delText>
        </w:r>
      </w:del>
      <w:r w:rsidR="00B3238B">
        <w:t xml:space="preserve"> of</w:t>
      </w:r>
      <w:del w:id="997" w:author="Author">
        <w:r w:rsidR="00B3238B" w:rsidDel="00A47A22">
          <w:delText xml:space="preserve"> a</w:delText>
        </w:r>
      </w:del>
      <w:r w:rsidR="002E6EE5">
        <w:t xml:space="preserve"> variance loci test statistic</w:t>
      </w:r>
      <w:r w:rsidR="006303BC">
        <w:t>s</w:t>
      </w:r>
      <w:r w:rsidR="00A31A36">
        <w:t xml:space="preserve">. </w:t>
      </w:r>
      <w:del w:id="998" w:author="Author">
        <w:r w:rsidR="00A31A36" w:rsidDel="00A47A22">
          <w:delText xml:space="preserve">We </w:delText>
        </w:r>
      </w:del>
      <w:ins w:id="999" w:author="Author">
        <w:r w:rsidR="00A47A22">
          <w:t xml:space="preserve">As </w:t>
        </w:r>
      </w:ins>
      <w:r w:rsidR="00A31A36">
        <w:t>expect</w:t>
      </w:r>
      <w:ins w:id="1000" w:author="Author">
        <w:r w:rsidR="00A47A22">
          <w:t>ed</w:t>
        </w:r>
        <w:r w:rsidR="000B1431">
          <w:t>,</w:t>
        </w:r>
        <w:r w:rsidR="00A47A22">
          <w:t xml:space="preserve"> each </w:t>
        </w:r>
      </w:ins>
      <w:del w:id="1001" w:author="Author">
        <w:r w:rsidR="00A31A36" w:rsidDel="00A47A22">
          <w:delText xml:space="preserve"> </w:delText>
        </w:r>
        <w:r w:rsidR="00F15A6E" w:rsidDel="00A47A22">
          <w:delText xml:space="preserve">the 5 </w:delText>
        </w:r>
        <w:r w:rsidR="00A31A36" w:rsidDel="00A47A22">
          <w:delText xml:space="preserve">different </w:delText>
        </w:r>
      </w:del>
      <w:r w:rsidR="00A31A36">
        <w:t>test</w:t>
      </w:r>
      <w:del w:id="1002" w:author="Author">
        <w:r w:rsidR="00A31A36" w:rsidDel="00A47A22">
          <w:delText>s</w:delText>
        </w:r>
      </w:del>
      <w:r w:rsidR="00A31A36">
        <w:t xml:space="preserve"> </w:t>
      </w:r>
      <w:r w:rsidR="00F42FED">
        <w:t>prioritize</w:t>
      </w:r>
      <w:ins w:id="1003" w:author="Author">
        <w:r w:rsidR="00A47A22">
          <w:t>d</w:t>
        </w:r>
      </w:ins>
      <w:r w:rsidR="00A31A36">
        <w:t xml:space="preserve"> </w:t>
      </w:r>
      <w:r w:rsidR="00F42FED">
        <w:t>differen</w:t>
      </w:r>
      <w:r w:rsidR="00F15A6E">
        <w:t>t</w:t>
      </w:r>
      <w:r w:rsidR="00F42FED">
        <w:t xml:space="preserve"> class</w:t>
      </w:r>
      <w:r w:rsidR="00F15A6E">
        <w:t>es</w:t>
      </w:r>
      <w:r w:rsidR="00F42FED">
        <w:t xml:space="preserve"> </w:t>
      </w:r>
      <w:r w:rsidR="00F15A6E">
        <w:t xml:space="preserve">of </w:t>
      </w:r>
      <w:r w:rsidR="00F42FED">
        <w:t>SNPs</w:t>
      </w:r>
      <w:r w:rsidR="00F15A6E">
        <w:t xml:space="preserve">. </w:t>
      </w:r>
      <w:ins w:id="1004" w:author="Author">
        <w:r w:rsidR="00A47A22">
          <w:t>Figure 8</w:t>
        </w:r>
        <w:del w:id="1005" w:author="Author">
          <w:r w:rsidR="00A47A22" w:rsidDel="000B1431">
            <w:delText xml:space="preserve"> in the Results section</w:delText>
          </w:r>
        </w:del>
      </w:ins>
      <w:del w:id="1006" w:author="Author">
        <w:r w:rsidR="00F15A6E" w:rsidDel="00A47A22">
          <w:delText>We</w:delText>
        </w:r>
      </w:del>
      <w:r w:rsidR="00B3238B">
        <w:t xml:space="preserve"> </w:t>
      </w:r>
      <w:r w:rsidR="003120E7">
        <w:t>summ</w:t>
      </w:r>
      <w:r w:rsidR="003609EF">
        <w:t>a</w:t>
      </w:r>
      <w:r w:rsidR="003120E7">
        <w:t>rize</w:t>
      </w:r>
      <w:ins w:id="1007" w:author="Author">
        <w:r w:rsidR="00A47A22">
          <w:t>s</w:t>
        </w:r>
      </w:ins>
      <w:r w:rsidR="00667543">
        <w:t xml:space="preserve"> </w:t>
      </w:r>
      <w:r w:rsidR="00F15A6E">
        <w:t>the finding</w:t>
      </w:r>
      <w:ins w:id="1008" w:author="Author">
        <w:r w:rsidR="00A47A22">
          <w:t>s</w:t>
        </w:r>
      </w:ins>
      <w:del w:id="1009" w:author="Author">
        <w:r w:rsidR="00F15A6E" w:rsidDel="00A47A22">
          <w:delText xml:space="preserve"> </w:delText>
        </w:r>
        <w:r w:rsidR="00667543" w:rsidDel="00A47A22">
          <w:delText xml:space="preserve">in Figure </w:delText>
        </w:r>
        <w:r w:rsidR="00FB1D74" w:rsidDel="00A47A22">
          <w:delText>8</w:delText>
        </w:r>
        <w:r w:rsidR="00B3238B" w:rsidDel="00A47A22">
          <w:delText xml:space="preserve"> under “Result”</w:delText>
        </w:r>
      </w:del>
      <w:r w:rsidR="00FB1D74">
        <w:t>.</w:t>
      </w:r>
      <w:commentRangeEnd w:id="846"/>
      <w:r w:rsidR="00405482">
        <w:rPr>
          <w:rStyle w:val="CommentReference"/>
        </w:rPr>
        <w:commentReference w:id="846"/>
      </w:r>
    </w:p>
    <w:p w14:paraId="4BEEB6E9" w14:textId="099833F6" w:rsidR="00411020" w:rsidDel="00405482" w:rsidRDefault="005E09AB" w:rsidP="00504EB2">
      <w:pPr>
        <w:spacing w:line="276" w:lineRule="auto"/>
        <w:rPr>
          <w:del w:id="1010" w:author="Author"/>
        </w:rPr>
      </w:pPr>
      <w:del w:id="1011" w:author="Author">
        <w:r w:rsidDel="00405482">
          <w:delText>Referring to</w:delText>
        </w:r>
        <w:r w:rsidR="00EE720B" w:rsidDel="00405482">
          <w:delText xml:space="preserve"> </w:delText>
        </w:r>
        <w:r w:rsidR="00D059B3" w:rsidDel="00405482">
          <w:delText>significant</w:delText>
        </w:r>
      </w:del>
      <w:ins w:id="1012" w:author="Author">
        <w:del w:id="1013" w:author="Author">
          <w:r w:rsidR="00A47A22" w:rsidDel="00405482">
            <w:delText>For the</w:delText>
          </w:r>
        </w:del>
      </w:ins>
      <w:del w:id="1014" w:author="Author">
        <w:r w:rsidR="00D059B3" w:rsidDel="00405482">
          <w:delText xml:space="preserve"> </w:delText>
        </w:r>
        <w:r w:rsidR="00B9496C" w:rsidDel="00405482">
          <w:delText>2</w:delText>
        </w:r>
      </w:del>
      <w:ins w:id="1015" w:author="Author">
        <w:del w:id="1016" w:author="Author">
          <w:r w:rsidR="00A47A22" w:rsidDel="00405482">
            <w:delText>two</w:delText>
          </w:r>
        </w:del>
      </w:ins>
      <w:del w:id="1017" w:author="Author">
        <w:r w:rsidR="00B9496C" w:rsidDel="00405482">
          <w:delText xml:space="preserve">-way GxE-WAS </w:delText>
        </w:r>
        <w:r w:rsidR="00D059B3" w:rsidDel="00405482">
          <w:delText xml:space="preserve">(p-value &lt; 5e-8) </w:delText>
        </w:r>
        <w:r w:rsidR="00496141" w:rsidDel="00405482">
          <w:delText xml:space="preserve">for type 2 diabetes </w:delText>
        </w:r>
        <w:r w:rsidR="00D059B3" w:rsidDel="00405482">
          <w:delText xml:space="preserve">involving </w:delText>
        </w:r>
        <w:r w:rsidR="006C1ED2" w:rsidDel="00405482">
          <w:delText>VLA</w:delText>
        </w:r>
      </w:del>
      <w:ins w:id="1018" w:author="Author">
        <w:del w:id="1019" w:author="Author">
          <w:r w:rsidR="00A47A22" w:rsidDel="00405482">
            <w:delText>-</w:delText>
          </w:r>
        </w:del>
      </w:ins>
      <w:del w:id="1020" w:author="Author">
        <w:r w:rsidR="006C1ED2" w:rsidDel="00405482">
          <w:delText xml:space="preserve"> </w:delText>
        </w:r>
        <w:r w:rsidR="00E830AB" w:rsidDel="00405482">
          <w:delText xml:space="preserve">selected </w:delText>
        </w:r>
        <w:r w:rsidR="00380B24" w:rsidDel="00405482">
          <w:delText>SNPs</w:delText>
        </w:r>
        <w:r w:rsidR="00B9496C" w:rsidDel="00405482">
          <w:delText xml:space="preserve">, </w:delText>
        </w:r>
        <w:r w:rsidR="00CE67EE" w:rsidDel="00405482">
          <w:delText xml:space="preserve">some </w:delText>
        </w:r>
        <w:r w:rsidR="00B9496C" w:rsidDel="00405482">
          <w:delText>genes</w:delText>
        </w:r>
        <w:r w:rsidR="002D3116" w:rsidDel="00405482">
          <w:delText xml:space="preserve"> </w:delText>
        </w:r>
        <w:r w:rsidR="00F33652" w:rsidDel="00405482">
          <w:delText>st</w:delText>
        </w:r>
        <w:r w:rsidR="0093262E" w:rsidDel="00405482">
          <w:delText>ood</w:delText>
        </w:r>
        <w:r w:rsidR="00F33652" w:rsidDel="00405482">
          <w:delText xml:space="preserve"> out</w:delText>
        </w:r>
        <w:r w:rsidR="004E016F" w:rsidDel="00405482">
          <w:delText>.</w:delText>
        </w:r>
        <w:r w:rsidR="00FD380E" w:rsidDel="00405482">
          <w:delText xml:space="preserve"> In particular</w:delText>
        </w:r>
        <w:r w:rsidR="00963411" w:rsidDel="00405482">
          <w:delText xml:space="preserve">, </w:delText>
        </w:r>
        <w:r w:rsidR="00411020" w:rsidDel="00405482">
          <w:delText xml:space="preserve">the </w:delText>
        </w:r>
        <w:r w:rsidR="001778F3" w:rsidDel="00405482">
          <w:delText>2</w:delText>
        </w:r>
      </w:del>
      <w:ins w:id="1021" w:author="Author">
        <w:del w:id="1022" w:author="Author">
          <w:r w:rsidR="00A47A22" w:rsidDel="00405482">
            <w:delText>two</w:delText>
          </w:r>
        </w:del>
      </w:ins>
      <w:del w:id="1023" w:author="Author">
        <w:r w:rsidR="001778F3" w:rsidDel="00405482">
          <w:delText>-way interactions between SNPs in</w:delText>
        </w:r>
        <w:r w:rsidR="006E05A1" w:rsidDel="00405482">
          <w:delText xml:space="preserve">/near </w:delText>
        </w:r>
        <w:r w:rsidR="001778F3" w:rsidDel="00405482">
          <w:delText>ABCB7</w:delText>
        </w:r>
        <w:r w:rsidR="003078DF" w:rsidDel="00405482">
          <w:delText xml:space="preserve">, a gene involved in </w:delText>
        </w:r>
      </w:del>
      <w:ins w:id="1024" w:author="Author">
        <w:del w:id="1025" w:author="Author">
          <w:r w:rsidR="00A47A22" w:rsidDel="00405482">
            <w:delText xml:space="preserve">the </w:delText>
          </w:r>
        </w:del>
      </w:ins>
      <w:del w:id="1026" w:author="Author">
        <w:r w:rsidR="00A85BE5" w:rsidDel="00405482">
          <w:delText xml:space="preserve">glucose transportation pathway, and </w:delText>
        </w:r>
        <w:r w:rsidR="003C6F64" w:rsidDel="00405482">
          <w:delText xml:space="preserve">the PEGS </w:delText>
        </w:r>
        <w:r w:rsidR="00A85BE5" w:rsidDel="00405482">
          <w:delText xml:space="preserve">exposome item </w:delText>
        </w:r>
        <w:r w:rsidR="00963411" w:rsidDel="00405482">
          <w:delText>“dyes</w:delText>
        </w:r>
        <w:r w:rsidR="00254580" w:rsidDel="00405482">
          <w:delText xml:space="preserve">, </w:delText>
        </w:r>
        <w:r w:rsidR="00963411" w:rsidDel="00405482">
          <w:delText>inks</w:delText>
        </w:r>
        <w:r w:rsidR="00254580" w:rsidDel="00405482">
          <w:delText xml:space="preserve"> and </w:delText>
        </w:r>
        <w:r w:rsidR="00D52CD3" w:rsidDel="00405482">
          <w:delText>tonners”</w:delText>
        </w:r>
        <w:r w:rsidR="003C6F64" w:rsidDel="00405482">
          <w:delText>,</w:delText>
        </w:r>
        <w:r w:rsidR="00D94C41" w:rsidDel="00405482">
          <w:delText xml:space="preserve"> </w:delText>
        </w:r>
        <w:r w:rsidR="00E556EB" w:rsidDel="00405482">
          <w:delText xml:space="preserve">led </w:delText>
        </w:r>
        <w:r w:rsidR="00D24780" w:rsidDel="00405482">
          <w:delText xml:space="preserve">us </w:delText>
        </w:r>
        <w:r w:rsidR="00E556EB" w:rsidDel="00405482">
          <w:delText>to</w:delText>
        </w:r>
      </w:del>
      <w:ins w:id="1027" w:author="Author">
        <w:del w:id="1028" w:author="Author">
          <w:r w:rsidR="00A47A22" w:rsidDel="00405482">
            <w:delText>provide</w:delText>
          </w:r>
        </w:del>
      </w:ins>
      <w:del w:id="1029" w:author="Author">
        <w:r w:rsidR="00E556EB" w:rsidDel="00405482">
          <w:delText xml:space="preserve"> </w:delText>
        </w:r>
        <w:r w:rsidR="00F44654" w:rsidDel="00405482">
          <w:delText>corroborat</w:delText>
        </w:r>
        <w:r w:rsidR="00D52CD3" w:rsidDel="00405482">
          <w:delText>i</w:delText>
        </w:r>
        <w:r w:rsidR="00AD5DA3" w:rsidDel="00405482">
          <w:delText>ve</w:delText>
        </w:r>
        <w:r w:rsidR="00F44654" w:rsidDel="00405482">
          <w:delText xml:space="preserve"> </w:delText>
        </w:r>
        <w:r w:rsidR="00276239" w:rsidDel="00405482">
          <w:delText>evidence</w:delText>
        </w:r>
        <w:r w:rsidR="00E556EB" w:rsidDel="00405482">
          <w:delText xml:space="preserve"> </w:delText>
        </w:r>
        <w:r w:rsidR="00F44654" w:rsidDel="00405482">
          <w:delText>of ABCB7</w:delText>
        </w:r>
        <w:r w:rsidR="00EA6945" w:rsidDel="00405482">
          <w:delText xml:space="preserve">’s differential expression among </w:delText>
        </w:r>
        <w:r w:rsidR="000C4EA1" w:rsidDel="00405482">
          <w:delText>workers</w:delText>
        </w:r>
        <w:r w:rsidR="00EA6945" w:rsidDel="00405482">
          <w:delText xml:space="preserve"> </w:delText>
        </w:r>
        <w:r w:rsidR="005861D9" w:rsidDel="00405482">
          <w:delText xml:space="preserve">with </w:delText>
        </w:r>
        <w:r w:rsidR="00C77F13" w:rsidDel="00405482">
          <w:delText xml:space="preserve">occupational </w:delText>
        </w:r>
        <w:r w:rsidR="000C4EA1" w:rsidDel="00405482">
          <w:delText>exposure</w:delText>
        </w:r>
        <w:r w:rsidR="00C77F13" w:rsidDel="00405482">
          <w:delText xml:space="preserve"> to </w:delText>
        </w:r>
      </w:del>
      <w:ins w:id="1030" w:author="Author">
        <w:del w:id="1031" w:author="Author">
          <w:r w:rsidR="00A47A22" w:rsidDel="00405482">
            <w:delText>i</w:delText>
          </w:r>
        </w:del>
      </w:ins>
      <w:del w:id="1032" w:author="Author">
        <w:r w:rsidR="000C4EA1" w:rsidDel="00405482">
          <w:delText>Inkj</w:delText>
        </w:r>
        <w:r w:rsidR="00C77F13" w:rsidDel="00405482">
          <w:delText>et printers</w:delText>
        </w:r>
        <w:r w:rsidR="00424331" w:rsidDel="00405482">
          <w:delText xml:space="preserve">, </w:delText>
        </w:r>
        <w:r w:rsidR="007113D4" w:rsidDel="00405482">
          <w:delText>archived as</w:delText>
        </w:r>
        <w:r w:rsidR="0083219D" w:rsidDel="00405482">
          <w:delText xml:space="preserve"> </w:delText>
        </w:r>
        <w:r w:rsidR="00AC262B" w:rsidDel="00405482">
          <w:delText xml:space="preserve">GEO number </w:delText>
        </w:r>
        <w:r w:rsidR="00AC262B" w:rsidRPr="00D24780" w:rsidDel="00405482">
          <w:rPr>
            <w:b/>
            <w:bCs/>
          </w:rPr>
          <w:delText>GSE142351</w:delText>
        </w:r>
        <w:r w:rsidR="0083219D" w:rsidDel="00405482">
          <w:delText>.</w:delText>
        </w:r>
        <w:r w:rsidR="00D0220B" w:rsidDel="00405482">
          <w:delText xml:space="preserve"> </w:delText>
        </w:r>
        <w:r w:rsidR="000702A0" w:rsidDel="00405482">
          <w:delText xml:space="preserve">We describe the selection of </w:delText>
        </w:r>
        <w:r w:rsidR="00AC2E04" w:rsidDel="00405482">
          <w:delText>candidate genes</w:delText>
        </w:r>
        <w:r w:rsidR="009B75AC" w:rsidDel="00405482">
          <w:delText xml:space="preserve"> and differential expression</w:delText>
        </w:r>
        <w:r w:rsidR="000702A0" w:rsidDel="00405482">
          <w:delText xml:space="preserve"> studies </w:delText>
        </w:r>
        <w:r w:rsidR="009B75AC" w:rsidDel="00405482">
          <w:delText>in “</w:delText>
        </w:r>
      </w:del>
      <w:ins w:id="1033" w:author="Author">
        <w:del w:id="1034" w:author="Author">
          <w:r w:rsidR="00A47A22" w:rsidDel="00405482">
            <w:delText xml:space="preserve">the </w:delText>
          </w:r>
        </w:del>
      </w:ins>
      <w:del w:id="1035" w:author="Author">
        <w:r w:rsidR="00D968BF" w:rsidDel="00405482">
          <w:delText>Results</w:delText>
        </w:r>
        <w:r w:rsidR="00863ED8" w:rsidDel="00405482">
          <w:delText>” and “</w:delText>
        </w:r>
        <w:r w:rsidR="00D968BF" w:rsidDel="00405482">
          <w:delText>Methods</w:delText>
        </w:r>
        <w:r w:rsidR="009B75AC" w:rsidDel="00405482">
          <w:delText>”</w:delText>
        </w:r>
        <w:r w:rsidR="00AC2E04" w:rsidDel="00405482">
          <w:delText>.</w:delText>
        </w:r>
      </w:del>
      <w:ins w:id="1036" w:author="Author">
        <w:del w:id="1037" w:author="Author">
          <w:r w:rsidR="00A47A22" w:rsidDel="00405482">
            <w:delText xml:space="preserve"> sections.</w:delText>
          </w:r>
        </w:del>
      </w:ins>
    </w:p>
    <w:p w14:paraId="7EA38C1D" w14:textId="47C3FA6B" w:rsidR="00683F9C" w:rsidDel="000B1431" w:rsidRDefault="005076FC" w:rsidP="00504EB2">
      <w:pPr>
        <w:spacing w:line="276" w:lineRule="auto"/>
        <w:rPr>
          <w:del w:id="1038" w:author="Author"/>
        </w:rPr>
      </w:pPr>
      <w:commentRangeStart w:id="1039"/>
      <w:del w:id="1040" w:author="Author">
        <w:r w:rsidDel="000B1431">
          <w:delText xml:space="preserve">We </w:delText>
        </w:r>
        <w:r w:rsidR="00AE0B4B" w:rsidDel="000B1431">
          <w:delText xml:space="preserve">implemented VLA as a </w:delText>
        </w:r>
      </w:del>
      <w:ins w:id="1041" w:author="Author">
        <w:del w:id="1042" w:author="Author">
          <w:r w:rsidR="00A47A22" w:rsidDel="000B1431">
            <w:delText xml:space="preserve">the </w:delText>
          </w:r>
        </w:del>
      </w:ins>
      <w:del w:id="1043" w:author="Author">
        <w:r w:rsidR="00AE6049" w:rsidDel="000B1431">
          <w:delText xml:space="preserve">self-contained </w:delText>
        </w:r>
      </w:del>
      <w:ins w:id="1044" w:author="Author">
        <w:del w:id="1045" w:author="Author">
          <w:r w:rsidR="00A47A22" w:rsidDel="000B1431">
            <w:delText xml:space="preserve">“vla” </w:delText>
          </w:r>
        </w:del>
      </w:ins>
      <w:del w:id="1046" w:author="Author">
        <w:r w:rsidR="005005A4" w:rsidDel="000B1431">
          <w:delText>R-package</w:delText>
        </w:r>
        <w:r w:rsidR="00AE0B4B" w:rsidDel="000B1431">
          <w:delText xml:space="preserve"> </w:delText>
        </w:r>
        <w:r w:rsidR="00B37220" w:rsidDel="000B1431">
          <w:delText>“vla”</w:delText>
        </w:r>
        <w:r w:rsidR="00475375" w:rsidDel="000B1431">
          <w:fldChar w:fldCharType="begin"/>
        </w:r>
        <w:r w:rsidR="00846B31" w:rsidDel="000B1431">
          <w:del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delInstrText>
        </w:r>
        <w:r w:rsidR="00475375" w:rsidDel="000B1431">
          <w:fldChar w:fldCharType="separate"/>
        </w:r>
        <w:r w:rsidR="00846B31" w:rsidRPr="00846B31" w:rsidDel="000B1431">
          <w:rPr>
            <w:rFonts w:ascii="Calibri" w:hAnsi="Calibri" w:cs="Calibri"/>
          </w:rPr>
          <w:delText>(Tong 2022b)</w:delText>
        </w:r>
        <w:r w:rsidR="00475375" w:rsidDel="000B1431">
          <w:fldChar w:fldCharType="end"/>
        </w:r>
        <w:r w:rsidR="00AE0B4B" w:rsidDel="000B1431">
          <w:delText xml:space="preserve"> </w:delText>
        </w:r>
        <w:r w:rsidR="005005A4" w:rsidDel="000B1431">
          <w:delText xml:space="preserve">that </w:delText>
        </w:r>
        <w:r w:rsidR="008F663A" w:rsidRPr="002D676C" w:rsidDel="000B1431">
          <w:delText>simultaneously</w:delText>
        </w:r>
        <w:r w:rsidR="005005A4" w:rsidRPr="002D676C" w:rsidDel="000B1431">
          <w:delText xml:space="preserve"> </w:delText>
        </w:r>
        <w:r w:rsidR="005005A4" w:rsidDel="000B1431">
          <w:delText>analyze</w:delText>
        </w:r>
        <w:r w:rsidR="00D230EF" w:rsidDel="000B1431">
          <w:delText>s</w:delText>
        </w:r>
        <w:r w:rsidR="005005A4" w:rsidDel="000B1431">
          <w:delText xml:space="preserve"> </w:delText>
        </w:r>
        <w:r w:rsidR="00D02D8A" w:rsidDel="000B1431">
          <w:delText>thousands of</w:delText>
        </w:r>
        <w:r w:rsidR="001C2645" w:rsidRPr="001C2645" w:rsidDel="000B1431">
          <w:delText xml:space="preserve"> </w:delText>
        </w:r>
        <w:r w:rsidR="005005A4" w:rsidRPr="002D676C" w:rsidDel="000B1431">
          <w:delText xml:space="preserve">phenotypes and </w:delText>
        </w:r>
        <w:r w:rsidR="00F8101C" w:rsidDel="000B1431">
          <w:delText>thousands of SNPs</w:delText>
        </w:r>
        <w:r w:rsidR="00D230EF" w:rsidDel="000B1431">
          <w:delText xml:space="preserve"> </w:delText>
        </w:r>
        <w:r w:rsidR="00D02D8A" w:rsidDel="000B1431">
          <w:delText>with</w:delText>
        </w:r>
        <w:r w:rsidR="006E6E42" w:rsidDel="000B1431">
          <w:delText xml:space="preserve"> </w:delText>
        </w:r>
      </w:del>
      <w:ins w:id="1047" w:author="Author">
        <w:del w:id="1048" w:author="Author">
          <w:r w:rsidR="00A47A22" w:rsidDel="000B1431">
            <w:delText xml:space="preserve">an </w:delText>
          </w:r>
        </w:del>
      </w:ins>
      <w:del w:id="1049" w:author="Author">
        <w:r w:rsidR="00EF3320" w:rsidDel="000B1431">
          <w:delText xml:space="preserve">optimized </w:delText>
        </w:r>
        <w:r w:rsidR="00437ED2" w:rsidDel="000B1431">
          <w:delText xml:space="preserve">matrix </w:delText>
        </w:r>
        <w:r w:rsidR="00521B71" w:rsidDel="000B1431">
          <w:delText>algebra</w:delText>
        </w:r>
        <w:r w:rsidR="00DF55D0" w:rsidDel="000B1431">
          <w:delText>,</w:delText>
        </w:r>
        <w:r w:rsidR="00521B71" w:rsidDel="000B1431">
          <w:delText xml:space="preserve"> </w:delText>
        </w:r>
        <w:r w:rsidR="00914AF2" w:rsidDel="000B1431">
          <w:delText xml:space="preserve">similar to </w:delText>
        </w:r>
        <w:r w:rsidR="00DF55D0" w:rsidDel="000B1431">
          <w:delText xml:space="preserve">the </w:delText>
        </w:r>
        <w:r w:rsidR="00134C35" w:rsidDel="000B1431">
          <w:delText xml:space="preserve">group </w:delText>
        </w:r>
        <w:r w:rsidR="00100D23" w:rsidRPr="00100D23" w:rsidDel="000B1431">
          <w:delText>optimization</w:delText>
        </w:r>
        <w:r w:rsidR="00134C35" w:rsidDel="000B1431">
          <w:delText xml:space="preserve"> </w:delText>
        </w:r>
        <w:r w:rsidR="00AE6049" w:rsidRPr="00336F71" w:rsidDel="000B1431">
          <w:rPr>
            <w:highlight w:val="green"/>
          </w:rPr>
          <w:delText>trick</w:delText>
        </w:r>
        <w:r w:rsidR="00AE6049" w:rsidDel="000B1431">
          <w:delText xml:space="preserve"> </w:delText>
        </w:r>
        <w:r w:rsidR="00575F03" w:rsidDel="000B1431">
          <w:delText>adopted by</w:delText>
        </w:r>
        <w:r w:rsidR="00DF55D0" w:rsidDel="000B1431">
          <w:delText xml:space="preserve"> PLINK2’s </w:delText>
        </w:r>
        <w:r w:rsidR="00575F03" w:rsidDel="000B1431">
          <w:delText xml:space="preserve">association analysis </w:delText>
        </w:r>
        <w:r w:rsidR="00006F9C" w:rsidDel="000B1431">
          <w:fldChar w:fldCharType="begin"/>
        </w:r>
        <w:r w:rsidR="00846B31" w:rsidDel="000B1431">
          <w:del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delInstrText>
        </w:r>
        <w:r w:rsidR="00006F9C" w:rsidDel="000B1431">
          <w:fldChar w:fldCharType="separate"/>
        </w:r>
        <w:r w:rsidR="00894256" w:rsidRPr="00894256" w:rsidDel="000B1431">
          <w:rPr>
            <w:rFonts w:ascii="Calibri" w:hAnsi="Calibri" w:cs="Calibri"/>
          </w:rPr>
          <w:delText>(Chang 2022)</w:delText>
        </w:r>
        <w:r w:rsidR="00006F9C" w:rsidDel="000B1431">
          <w:fldChar w:fldCharType="end"/>
        </w:r>
      </w:del>
      <w:ins w:id="1050" w:author="Author">
        <w:del w:id="1051" w:author="Author">
          <w:r w:rsidR="00A47A22" w:rsidDel="000B1431">
            <w:delText>. We</w:delText>
          </w:r>
        </w:del>
      </w:ins>
      <w:del w:id="1052" w:author="Author">
        <w:r w:rsidR="00375E01" w:rsidDel="000B1431">
          <w:delText xml:space="preserve">; </w:delText>
        </w:r>
        <w:r w:rsidR="00683F9C" w:rsidDel="000B1431">
          <w:delText>we</w:delText>
        </w:r>
      </w:del>
      <w:ins w:id="1053" w:author="Author">
        <w:del w:id="1054" w:author="Author">
          <w:r w:rsidR="00A47A22" w:rsidDel="000B1431">
            <w:delText xml:space="preserve"> also</w:delText>
          </w:r>
        </w:del>
      </w:ins>
      <w:del w:id="1055" w:author="Author">
        <w:r w:rsidR="00683F9C" w:rsidDel="000B1431">
          <w:delText xml:space="preserve"> created </w:delText>
        </w:r>
      </w:del>
      <w:ins w:id="1056" w:author="Author">
        <w:del w:id="1057" w:author="Author">
          <w:r w:rsidR="00A47A22" w:rsidDel="000B1431">
            <w:delText xml:space="preserve"> the “plinkFile”</w:delText>
          </w:r>
        </w:del>
      </w:ins>
      <w:del w:id="1058" w:author="Author">
        <w:r w:rsidR="00B37220" w:rsidDel="000B1431">
          <w:delText>another R-package “plinkFile”</w:delText>
        </w:r>
      </w:del>
      <w:ins w:id="1059" w:author="Author">
        <w:del w:id="1060" w:author="Author">
          <w:r w:rsidR="00A47A22" w:rsidDel="000B1431">
            <w:delText xml:space="preserve"> </w:delText>
          </w:r>
        </w:del>
      </w:ins>
      <w:del w:id="1061" w:author="Author">
        <w:r w:rsidR="00893F58" w:rsidDel="000B1431">
          <w:fldChar w:fldCharType="begin"/>
        </w:r>
        <w:r w:rsidR="00846B31" w:rsidDel="000B1431">
          <w:del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delInstrText>
        </w:r>
        <w:r w:rsidR="00893F58" w:rsidDel="000B1431">
          <w:fldChar w:fldCharType="separate"/>
        </w:r>
        <w:r w:rsidR="00846B31" w:rsidRPr="00846B31" w:rsidDel="000B1431">
          <w:rPr>
            <w:rFonts w:ascii="Calibri" w:hAnsi="Calibri" w:cs="Calibri"/>
          </w:rPr>
          <w:delText>(Tong 2022a)</w:delText>
        </w:r>
        <w:r w:rsidR="00893F58" w:rsidDel="000B1431">
          <w:fldChar w:fldCharType="end"/>
        </w:r>
        <w:r w:rsidR="00B37220" w:rsidDel="000B1431">
          <w:delText xml:space="preserve"> to </w:delText>
        </w:r>
        <w:r w:rsidR="008B68D8" w:rsidDel="000B1431">
          <w:delText xml:space="preserve">help </w:delText>
        </w:r>
        <w:r w:rsidR="00894256" w:rsidRPr="002D676C" w:rsidDel="000B1431">
          <w:delText>travers</w:delText>
        </w:r>
        <w:r w:rsidR="00084D2A" w:rsidDel="000B1431">
          <w:delText>e</w:delText>
        </w:r>
        <w:r w:rsidR="00894256" w:rsidRPr="002D676C" w:rsidDel="000B1431">
          <w:delText xml:space="preserve"> </w:delText>
        </w:r>
      </w:del>
      <w:ins w:id="1062" w:author="Author">
        <w:del w:id="1063" w:author="Author">
          <w:r w:rsidR="00A47A22" w:rsidDel="000B1431">
            <w:delText xml:space="preserve">the </w:delText>
          </w:r>
        </w:del>
      </w:ins>
      <w:del w:id="1064" w:author="Author">
        <w:r w:rsidR="000E431C" w:rsidDel="000B1431">
          <w:delText>massive</w:delText>
        </w:r>
        <w:r w:rsidR="00205C18" w:rsidDel="000B1431">
          <w:delText xml:space="preserve"> </w:delText>
        </w:r>
        <w:r w:rsidR="00A1135C" w:rsidDel="000B1431">
          <w:delText>genotype</w:delText>
        </w:r>
        <w:r w:rsidR="00205C18" w:rsidDel="000B1431">
          <w:delText xml:space="preserve"> </w:delText>
        </w:r>
        <w:r w:rsidR="00894256" w:rsidRPr="002D676C" w:rsidDel="000B1431">
          <w:delText xml:space="preserve">in binary biallelic </w:delText>
        </w:r>
        <w:r w:rsidR="00E01C0B" w:rsidDel="000B1431">
          <w:delText xml:space="preserve">format </w:delText>
        </w:r>
        <w:r w:rsidR="00E01C0B" w:rsidDel="000B1431">
          <w:fldChar w:fldCharType="begin"/>
        </w:r>
        <w:r w:rsidR="00846B31" w:rsidDel="000B1431">
          <w:del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delInstrText>
        </w:r>
        <w:r w:rsidR="00E01C0B" w:rsidDel="000B1431">
          <w:fldChar w:fldCharType="separate"/>
        </w:r>
        <w:r w:rsidR="00E01C0B" w:rsidRPr="00E01C0B" w:rsidDel="000B1431">
          <w:rPr>
            <w:rFonts w:ascii="Calibri" w:hAnsi="Calibri" w:cs="Calibri"/>
          </w:rPr>
          <w:delText>(Chang 2021)</w:delText>
        </w:r>
        <w:r w:rsidR="00E01C0B" w:rsidDel="000B1431">
          <w:fldChar w:fldCharType="end"/>
        </w:r>
        <w:r w:rsidR="006E5F3E" w:rsidDel="000B1431">
          <w:delText xml:space="preserve"> </w:delText>
        </w:r>
      </w:del>
      <w:ins w:id="1065" w:author="Author">
        <w:del w:id="1066" w:author="Author">
          <w:r w:rsidR="00A47A22" w:rsidDel="000B1431">
            <w:delText xml:space="preserve">that is </w:delText>
          </w:r>
        </w:del>
      </w:ins>
      <w:del w:id="1067" w:author="Author">
        <w:r w:rsidR="006E5F3E" w:rsidDel="000B1431">
          <w:delText xml:space="preserve">too big </w:delText>
        </w:r>
      </w:del>
      <w:ins w:id="1068" w:author="Author">
        <w:del w:id="1069" w:author="Author">
          <w:r w:rsidR="00A47A22" w:rsidDel="000B1431">
            <w:delText xml:space="preserve">large </w:delText>
          </w:r>
        </w:del>
      </w:ins>
      <w:del w:id="1070" w:author="Author">
        <w:r w:rsidR="006E5F3E" w:rsidDel="000B1431">
          <w:delText>to fit in</w:delText>
        </w:r>
        <w:r w:rsidR="0013319C" w:rsidDel="000B1431">
          <w:delText>to machine</w:delText>
        </w:r>
        <w:r w:rsidR="006E5F3E" w:rsidDel="000B1431">
          <w:delText xml:space="preserve"> memory.</w:delText>
        </w:r>
        <w:commentRangeEnd w:id="1039"/>
        <w:r w:rsidR="00C56206" w:rsidDel="000B1431">
          <w:rPr>
            <w:rStyle w:val="CommentReference"/>
          </w:rPr>
          <w:commentReference w:id="1039"/>
        </w:r>
      </w:del>
    </w:p>
    <w:p w14:paraId="6C5B4680" w14:textId="7CA3D99C" w:rsidR="00426DDF" w:rsidRPr="002D676C" w:rsidDel="00405482" w:rsidRDefault="00666B35" w:rsidP="00504EB2">
      <w:pPr>
        <w:spacing w:line="276" w:lineRule="auto"/>
        <w:rPr>
          <w:del w:id="1071" w:author="Author"/>
        </w:rPr>
      </w:pPr>
      <w:del w:id="1072" w:author="Author">
        <w:r w:rsidDel="00405482">
          <w:delText xml:space="preserve">With </w:delText>
        </w:r>
        <w:r w:rsidR="007E675B" w:rsidDel="00405482">
          <w:delText>the</w:delText>
        </w:r>
        <w:r w:rsidDel="00405482">
          <w:delText xml:space="preserve"> tools</w:delText>
        </w:r>
        <w:r w:rsidR="00F417D8" w:rsidDel="00405482">
          <w:delText xml:space="preserve"> and </w:delText>
        </w:r>
        <w:r w:rsidR="00707868" w:rsidDel="00405482">
          <w:delText xml:space="preserve">the same selection population of </w:delText>
        </w:r>
        <w:r w:rsidR="00707868" w:rsidRPr="00C149E2" w:rsidDel="00405482">
          <w:delText>379</w:delText>
        </w:r>
        <w:r w:rsidR="00707868" w:rsidDel="00405482">
          <w:delText>,</w:delText>
        </w:r>
        <w:r w:rsidR="00707868" w:rsidRPr="00C149E2" w:rsidDel="00405482">
          <w:delText>561</w:delText>
        </w:r>
        <w:r w:rsidR="00707868" w:rsidDel="00405482">
          <w:delText xml:space="preserve"> unrelated </w:delText>
        </w:r>
        <w:r w:rsidR="00927FAF" w:rsidDel="00405482">
          <w:delText xml:space="preserve">individual of </w:delText>
        </w:r>
        <w:r w:rsidR="00707868" w:rsidRPr="005A3D77" w:rsidDel="00405482">
          <w:rPr>
            <w:b/>
            <w:bCs/>
            <w:color w:val="FF0000"/>
          </w:rPr>
          <w:delText>European descent</w:delText>
        </w:r>
        <w:r w:rsidR="00707868" w:rsidDel="00405482">
          <w:delText xml:space="preserve">, we expanded </w:delText>
        </w:r>
        <w:r w:rsidR="00D545A3" w:rsidDel="00405482">
          <w:delText xml:space="preserve">the </w:delText>
        </w:r>
        <w:r w:rsidR="002B03DD" w:rsidDel="00405482">
          <w:delText>genome</w:delText>
        </w:r>
      </w:del>
      <w:ins w:id="1073" w:author="Author">
        <w:del w:id="1074" w:author="Author">
          <w:r w:rsidR="002B6437" w:rsidDel="00405482">
            <w:delText>-</w:delText>
          </w:r>
        </w:del>
      </w:ins>
      <w:del w:id="1075" w:author="Author">
        <w:r w:rsidR="002B03DD" w:rsidDel="00405482">
          <w:delText xml:space="preserve"> wide </w:delText>
        </w:r>
        <w:r w:rsidR="00707868" w:rsidDel="00405482">
          <w:delText xml:space="preserve">VLA </w:delText>
        </w:r>
        <w:r w:rsidR="00D545A3" w:rsidDel="00405482">
          <w:delText xml:space="preserve">of 11 million variants </w:delText>
        </w:r>
        <w:r w:rsidR="00707868" w:rsidDel="00405482">
          <w:delText>beyond T2D and BMI</w:delText>
        </w:r>
        <w:r w:rsidR="009D5861" w:rsidDel="00405482">
          <w:delText>,</w:delText>
        </w:r>
        <w:r w:rsidR="00707868" w:rsidDel="00405482">
          <w:delText xml:space="preserve"> to a </w:delText>
        </w:r>
        <w:r w:rsidR="00D545A3" w:rsidDel="00405482">
          <w:delText>comprehensive</w:delText>
        </w:r>
        <w:r w:rsidR="00707868" w:rsidDel="00405482">
          <w:delText xml:space="preserve"> phenome of </w:delText>
        </w:r>
        <w:r w:rsidR="00707868" w:rsidRPr="001C2645" w:rsidDel="00405482">
          <w:delText>3</w:delText>
        </w:r>
        <w:r w:rsidR="00707868" w:rsidDel="00405482">
          <w:delText>,</w:delText>
        </w:r>
        <w:r w:rsidR="00707868" w:rsidRPr="001C2645" w:rsidDel="00405482">
          <w:delText xml:space="preserve">273 </w:delText>
        </w:r>
        <w:r w:rsidR="00707868" w:rsidDel="00405482">
          <w:delText>health related traits in the UKBB, among which</w:delText>
        </w:r>
        <w:r w:rsidR="00EA7B58" w:rsidDel="00405482">
          <w:delText xml:space="preserve"> </w:delText>
        </w:r>
        <w:r w:rsidR="00EA7B58" w:rsidRPr="00EA7B58" w:rsidDel="00405482">
          <w:delText xml:space="preserve">1,693 </w:delText>
        </w:r>
        <w:r w:rsidR="00EA7B58" w:rsidDel="00405482">
          <w:delText xml:space="preserve">are </w:delText>
        </w:r>
        <w:r w:rsidR="00B57ABB" w:rsidDel="00405482">
          <w:delText>simi</w:delText>
        </w:r>
      </w:del>
      <w:ins w:id="1076" w:author="Author">
        <w:del w:id="1077" w:author="Author">
          <w:r w:rsidR="002B6437" w:rsidDel="00405482">
            <w:delText>semi</w:delText>
          </w:r>
        </w:del>
      </w:ins>
      <w:del w:id="1078" w:author="Author">
        <w:r w:rsidR="00B57ABB" w:rsidDel="00405482">
          <w:delText>-</w:delText>
        </w:r>
        <w:r w:rsidR="0045156C" w:rsidDel="00405482">
          <w:delText xml:space="preserve">automatically derived </w:delText>
        </w:r>
        <w:r w:rsidR="00EA7B58" w:rsidRPr="00EA7B58" w:rsidDel="00405482">
          <w:delText xml:space="preserve">disease </w:delText>
        </w:r>
        <w:r w:rsidR="00F74F3D" w:rsidDel="00405482">
          <w:delText xml:space="preserve">case/control </w:delText>
        </w:r>
      </w:del>
      <w:ins w:id="1079" w:author="Author">
        <w:del w:id="1080" w:author="Author">
          <w:r w:rsidR="002B6437" w:rsidRPr="00EA7B58" w:rsidDel="00405482">
            <w:delText xml:space="preserve">disease </w:delText>
          </w:r>
        </w:del>
      </w:ins>
      <w:del w:id="1081" w:author="Author">
        <w:r w:rsidR="00EA7B58" w:rsidRPr="00EA7B58" w:rsidDel="00405482">
          <w:delText>status</w:delText>
        </w:r>
        <w:r w:rsidR="00EA7B58" w:rsidDel="00405482">
          <w:delText xml:space="preserve"> </w:delText>
        </w:r>
        <w:r w:rsidR="0045156C" w:rsidDel="00405482">
          <w:delText xml:space="preserve">based on </w:delText>
        </w:r>
        <w:r w:rsidR="0045156C" w:rsidRPr="009856C5" w:rsidDel="00405482">
          <w:delText>the most recent PHECODE mapping table</w:delText>
        </w:r>
        <w:r w:rsidR="00F74F3D" w:rsidDel="00405482">
          <w:delText xml:space="preserve"> </w:delText>
        </w:r>
        <w:r w:rsidR="006D7923" w:rsidDel="00405482">
          <w:fldChar w:fldCharType="begin"/>
        </w:r>
        <w:r w:rsidR="00846B31" w:rsidDel="00405482">
          <w:del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delInstrText>
        </w:r>
        <w:r w:rsidR="006D7923" w:rsidDel="00405482">
          <w:fldChar w:fldCharType="separate"/>
        </w:r>
        <w:r w:rsidR="006D7923" w:rsidRPr="006D7923" w:rsidDel="00405482">
          <w:rPr>
            <w:rFonts w:ascii="Calibri" w:hAnsi="Calibri" w:cs="Calibri"/>
          </w:rPr>
          <w:delText>(Wei et al. 2017; Wu et al. 2019)</w:delText>
        </w:r>
        <w:r w:rsidR="006D7923" w:rsidDel="00405482">
          <w:fldChar w:fldCharType="end"/>
        </w:r>
        <w:r w:rsidR="00D513E5" w:rsidDel="00405482">
          <w:delText>. We</w:delText>
        </w:r>
        <w:r w:rsidR="007C1A3A" w:rsidDel="00405482">
          <w:delText xml:space="preserve"> </w:delText>
        </w:r>
        <w:r w:rsidR="000E6853" w:rsidDel="00405482">
          <w:delText>host</w:delText>
        </w:r>
        <w:r w:rsidR="007C1A3A" w:rsidDel="00405482">
          <w:delText>ed</w:delText>
        </w:r>
        <w:r w:rsidR="000E6853" w:rsidDel="00405482">
          <w:delText xml:space="preserve"> </w:delText>
        </w:r>
        <w:r w:rsidR="00B57ABB" w:rsidDel="00405482">
          <w:delText>the</w:delText>
        </w:r>
        <w:r w:rsidR="007C1A3A" w:rsidDel="00405482">
          <w:delText xml:space="preserve"> </w:delText>
        </w:r>
        <w:r w:rsidR="00426DDF" w:rsidRPr="002D676C" w:rsidDel="00405482">
          <w:delText xml:space="preserve">catalog of </w:delText>
        </w:r>
        <w:r w:rsidR="007C1A3A" w:rsidDel="00405482">
          <w:delText xml:space="preserve">whole genome </w:delText>
        </w:r>
        <w:r w:rsidR="00426DDF" w:rsidRPr="002D676C" w:rsidDel="00405482">
          <w:delText>VLA statistics</w:delText>
        </w:r>
        <w:bookmarkEnd w:id="940"/>
        <w:r w:rsidR="00426DDF" w:rsidRPr="002D676C" w:rsidDel="00405482">
          <w:delText xml:space="preserve"> </w:delText>
        </w:r>
        <w:r w:rsidR="000E6853" w:rsidDel="00405482">
          <w:delText>on</w:delText>
        </w:r>
        <w:r w:rsidR="002661C8" w:rsidRPr="002D676C" w:rsidDel="00405482">
          <w:delText xml:space="preserve"> </w:delText>
        </w:r>
        <w:r w:rsidR="002E61BF" w:rsidDel="00405482">
          <w:delText xml:space="preserve">the </w:delText>
        </w:r>
        <w:r w:rsidR="002661C8" w:rsidRPr="002D676C" w:rsidDel="00405482">
          <w:delText>NIEHS</w:delText>
        </w:r>
        <w:r w:rsidR="002E61BF" w:rsidDel="00405482">
          <w:delText xml:space="preserve"> website</w:delText>
        </w:r>
        <w:r w:rsidR="002661C8" w:rsidRPr="002D676C" w:rsidDel="00405482">
          <w:delText xml:space="preserve"> (</w:delText>
        </w:r>
        <w:r w:rsidR="00EF1D8C" w:rsidDel="00405482">
          <w:fldChar w:fldCharType="begin"/>
        </w:r>
        <w:r w:rsidR="00EF1D8C" w:rsidDel="00405482">
          <w:delInstrText xml:space="preserve"> HYPERLINK "https://genelist.niehs.nih.gov/vla" </w:delInstrText>
        </w:r>
        <w:r w:rsidR="00EF1D8C" w:rsidDel="00405482">
          <w:fldChar w:fldCharType="separate"/>
        </w:r>
        <w:r w:rsidR="002661C8" w:rsidRPr="00CD3349" w:rsidDel="00405482">
          <w:rPr>
            <w:rStyle w:val="Hyperlink"/>
          </w:rPr>
          <w:delText>https://genelist.niehs.nih.gov/vla</w:delText>
        </w:r>
        <w:r w:rsidR="00EF1D8C" w:rsidDel="00405482">
          <w:rPr>
            <w:rStyle w:val="Hyperlink"/>
          </w:rPr>
          <w:fldChar w:fldCharType="end"/>
        </w:r>
        <w:r w:rsidR="002661C8" w:rsidRPr="002D676C" w:rsidDel="00405482">
          <w:delText>)</w:delText>
        </w:r>
        <w:r w:rsidR="00426DDF" w:rsidRPr="002D676C" w:rsidDel="00405482">
          <w:delText xml:space="preserve"> similar to </w:delText>
        </w:r>
        <w:r w:rsidR="00616929" w:rsidDel="00405482">
          <w:delText xml:space="preserve">the </w:delText>
        </w:r>
        <w:r w:rsidR="00426DDF" w:rsidRPr="002D676C" w:rsidDel="00405482">
          <w:delText xml:space="preserve">Pan-UK Biobank GWAS catalog </w:delText>
        </w:r>
        <w:r w:rsidR="0024399B" w:rsidDel="00405482">
          <w:delText>(</w:delText>
        </w:r>
        <w:r w:rsidR="00EF1D8C" w:rsidDel="00405482">
          <w:fldChar w:fldCharType="begin"/>
        </w:r>
        <w:r w:rsidR="00EF1D8C" w:rsidDel="00405482">
          <w:delInstrText xml:space="preserve"> HYPERLINK "https://www.pan.ukbb.broadinstitute.org" </w:delInstrText>
        </w:r>
        <w:r w:rsidR="00EF1D8C" w:rsidDel="00405482">
          <w:fldChar w:fldCharType="separate"/>
        </w:r>
        <w:r w:rsidR="006A7DDA" w:rsidRPr="00C974EC" w:rsidDel="00405482">
          <w:rPr>
            <w:rStyle w:val="Hyperlink"/>
          </w:rPr>
          <w:delText>https://www.</w:delText>
        </w:r>
        <w:r w:rsidR="006A7DDA" w:rsidRPr="00C974EC" w:rsidDel="00405482">
          <w:rPr>
            <w:rStyle w:val="Hyperlink"/>
            <w:rFonts w:ascii="t1xtt" w:hAnsi="t1xtt" w:cs="t1xtt"/>
          </w:rPr>
          <w:delText>pan.ukbb.broadinstitute.org</w:delText>
        </w:r>
        <w:r w:rsidR="00EF1D8C" w:rsidDel="00405482">
          <w:rPr>
            <w:rStyle w:val="Hyperlink"/>
            <w:rFonts w:ascii="t1xtt" w:hAnsi="t1xtt" w:cs="t1xtt"/>
          </w:rPr>
          <w:fldChar w:fldCharType="end"/>
        </w:r>
        <w:r w:rsidR="0024399B" w:rsidDel="00405482">
          <w:rPr>
            <w:rFonts w:ascii="t1xtt" w:hAnsi="t1xtt" w:cs="t1xtt"/>
          </w:rPr>
          <w:delText>)</w:delText>
        </w:r>
        <w:r w:rsidR="00863C31" w:rsidDel="00405482">
          <w:rPr>
            <w:rFonts w:ascii="t1xtt" w:hAnsi="t1xtt" w:cs="t1xtt"/>
          </w:rPr>
          <w:delText xml:space="preserve"> </w:delText>
        </w:r>
        <w:r w:rsidR="002661C8" w:rsidDel="00405482">
          <w:rPr>
            <w:rFonts w:ascii="t1xtt" w:hAnsi="t1xtt" w:cs="t1xtt"/>
          </w:rPr>
          <w:delText xml:space="preserve">and </w:delText>
        </w:r>
        <w:r w:rsidR="00616929" w:rsidDel="00405482">
          <w:rPr>
            <w:rFonts w:ascii="t1xtt" w:hAnsi="t1xtt" w:cs="t1xtt"/>
          </w:rPr>
          <w:delText xml:space="preserve">the </w:delText>
        </w:r>
        <w:r w:rsidR="00EF1D8C" w:rsidDel="00405482">
          <w:fldChar w:fldCharType="begin"/>
        </w:r>
        <w:r w:rsidR="00EF1D8C" w:rsidDel="00405482">
          <w:delInstrText xml:space="preserve"> HYPERLINK "https://nih-my.sharepoint.com/personal/tongx2_nih_gov/Documents/stu/vlc/vlc_manuscript/EBI%20GWAS%20catalog" </w:delInstrText>
        </w:r>
        <w:r w:rsidR="00EF1D8C" w:rsidDel="00405482">
          <w:fldChar w:fldCharType="separate"/>
        </w:r>
        <w:r w:rsidR="00616929" w:rsidRPr="004E4635" w:rsidDel="00405482">
          <w:rPr>
            <w:rStyle w:val="Hyperlink"/>
            <w:rFonts w:ascii="t1xtt" w:hAnsi="t1xtt" w:cs="t1xtt"/>
          </w:rPr>
          <w:delText>EBI GWAS catalog</w:delText>
        </w:r>
        <w:r w:rsidR="00EF1D8C" w:rsidDel="00405482">
          <w:rPr>
            <w:rStyle w:val="Hyperlink"/>
            <w:rFonts w:ascii="t1xtt" w:hAnsi="t1xtt" w:cs="t1xtt"/>
          </w:rPr>
          <w:fldChar w:fldCharType="end"/>
        </w:r>
        <w:r w:rsidR="00344D77" w:rsidRPr="00F37303" w:rsidDel="00405482">
          <w:rPr>
            <w:rFonts w:ascii="t1xtt" w:hAnsi="t1xtt" w:cs="t1xtt"/>
          </w:rPr>
          <w:delText xml:space="preserve"> </w:delText>
        </w:r>
        <w:r w:rsidR="0024399B" w:rsidDel="00405482">
          <w:rPr>
            <w:rFonts w:ascii="t1xtt" w:hAnsi="t1xtt" w:cs="t1xtt"/>
          </w:rPr>
          <w:delText>(</w:delText>
        </w:r>
        <w:r w:rsidR="00344D77" w:rsidRPr="00344D77" w:rsidDel="00405482">
          <w:rPr>
            <w:rFonts w:ascii="t1xtt" w:hAnsi="t1xtt" w:cs="t1xtt"/>
          </w:rPr>
          <w:delText>https://www.ebi.ac.uk/gwas</w:delText>
        </w:r>
        <w:r w:rsidR="0024399B" w:rsidDel="00405482">
          <w:rPr>
            <w:rFonts w:ascii="t1xtt" w:hAnsi="t1xtt" w:cs="t1xtt"/>
          </w:rPr>
          <w:delText>)</w:delText>
        </w:r>
        <w:r w:rsidR="00426DDF" w:rsidRPr="002D676C" w:rsidDel="00405482">
          <w:delText xml:space="preserve">. The </w:delText>
        </w:r>
        <w:r w:rsidR="00616929" w:rsidDel="00405482">
          <w:delText xml:space="preserve">NIEHS </w:delText>
        </w:r>
        <w:r w:rsidR="00AF1E7A" w:rsidDel="00405482">
          <w:delText>VLA-Catalog</w:delText>
        </w:r>
        <w:r w:rsidR="002661C8" w:rsidRPr="002D676C" w:rsidDel="00405482">
          <w:delText xml:space="preserve"> </w:delText>
        </w:r>
        <w:r w:rsidR="00426DDF" w:rsidRPr="002D676C" w:rsidDel="00405482">
          <w:delText xml:space="preserve">summarizes the interaction potential for </w:delText>
        </w:r>
        <w:r w:rsidR="00334229" w:rsidDel="00405482">
          <w:delText xml:space="preserve">each variant given </w:delText>
        </w:r>
        <w:r w:rsidR="00426DDF" w:rsidRPr="002D676C" w:rsidDel="00405482">
          <w:delText>phenotype</w:delText>
        </w:r>
        <w:r w:rsidR="00DF0CC7" w:rsidDel="00405482">
          <w:delText>s</w:delText>
        </w:r>
        <w:r w:rsidR="00426DDF" w:rsidRPr="002D676C" w:rsidDel="00405482">
          <w:delText xml:space="preserve"> of </w:delText>
        </w:r>
        <w:r w:rsidR="00850098" w:rsidRPr="002D676C" w:rsidDel="00405482">
          <w:delText>interest</w:delText>
        </w:r>
        <w:r w:rsidR="00850098" w:rsidDel="00405482">
          <w:delText xml:space="preserve"> and</w:delText>
        </w:r>
        <w:r w:rsidR="00426DDF" w:rsidRPr="002D676C" w:rsidDel="00405482">
          <w:delText xml:space="preserve"> can be used to prioritize </w:delText>
        </w:r>
        <w:r w:rsidR="00AE7853" w:rsidDel="00405482">
          <w:delText xml:space="preserve">GxE </w:delText>
        </w:r>
        <w:r w:rsidR="00426DDF" w:rsidRPr="002D676C" w:rsidDel="00405482">
          <w:delText>candidates</w:delText>
        </w:r>
        <w:r w:rsidR="00AE7853" w:rsidDel="00405482">
          <w:delText xml:space="preserve"> in future research</w:delText>
        </w:r>
        <w:r w:rsidR="00426DDF" w:rsidRPr="002D676C" w:rsidDel="00405482">
          <w:delText xml:space="preserve">. </w:delText>
        </w:r>
      </w:del>
      <w:ins w:id="1082" w:author="Author">
        <w:del w:id="1083" w:author="Author">
          <w:r w:rsidR="00815BCB" w:rsidDel="00405482">
            <w:delText>PREVIOUS WORK ONLY 13ish TRAITS.</w:delText>
          </w:r>
        </w:del>
      </w:ins>
      <w:del w:id="1084" w:author="Author">
        <w:r w:rsidR="003A5929" w:rsidDel="00405482">
          <w:delText xml:space="preserve"> </w:delText>
        </w:r>
      </w:del>
    </w:p>
    <w:p w14:paraId="591D1C91" w14:textId="06F7B787" w:rsidR="006C32C6" w:rsidRDefault="00B00CD1" w:rsidP="00221213">
      <w:pPr>
        <w:pStyle w:val="Heading1"/>
        <w:spacing w:line="276" w:lineRule="auto"/>
        <w:rPr>
          <w:ins w:id="1085" w:author="House, John (NIH/NIEHS) [E]" w:date="2022-06-04T15:03:00Z"/>
        </w:rPr>
      </w:pPr>
      <w:commentRangeStart w:id="1086"/>
      <w:r w:rsidRPr="002D676C">
        <w:t>Results</w:t>
      </w:r>
      <w:commentRangeEnd w:id="1086"/>
      <w:r w:rsidR="009551BA">
        <w:rPr>
          <w:rStyle w:val="CommentReference"/>
          <w:rFonts w:asciiTheme="minorHAnsi" w:eastAsiaTheme="minorEastAsia" w:hAnsiTheme="minorHAnsi" w:cstheme="minorBidi"/>
          <w:color w:val="auto"/>
        </w:rPr>
        <w:commentReference w:id="1086"/>
      </w:r>
    </w:p>
    <w:p w14:paraId="68487AAD" w14:textId="383606D5" w:rsidR="00221213" w:rsidRDefault="00D82CA4" w:rsidP="00221213">
      <w:pPr>
        <w:rPr>
          <w:ins w:id="1087" w:author="House, John (NIH/NIEHS) [E]" w:date="2022-06-04T15:03:00Z"/>
        </w:rPr>
      </w:pPr>
      <w:ins w:id="1088" w:author="House, John (NIH/NIEHS) [E]" w:date="2022-06-04T15:12:00Z">
        <w:r>
          <w:t xml:space="preserve">We illustrate the </w:t>
        </w:r>
        <w:commentRangeStart w:id="1089"/>
        <w:r>
          <w:t>differences between the recently developed double linear model (DLM)</w:t>
        </w:r>
      </w:ins>
      <w:ins w:id="1090" w:author="House, John (NIH/NIEHS) [E]" w:date="2022-06-04T15:33:00Z">
        <w:r w:rsidR="001F0B07">
          <w:t xml:space="preserve"> used in vQTL </w:t>
        </w:r>
      </w:ins>
      <w:ins w:id="1091" w:author="House, John (NIH/NIEHS) [E]" w:date="2022-06-04T15:12:00Z">
        <w:r>
          <w:t>and VLA in Figure 1.</w:t>
        </w:r>
      </w:ins>
      <w:commentRangeEnd w:id="1089"/>
      <w:ins w:id="1092" w:author="House, John (NIH/NIEHS) [E]" w:date="2022-06-06T09:56:00Z">
        <w:r w:rsidR="00226A9E">
          <w:rPr>
            <w:rStyle w:val="CommentReference"/>
          </w:rPr>
          <w:commentReference w:id="1089"/>
        </w:r>
      </w:ins>
      <w:ins w:id="1093" w:author="House, John (NIH/NIEHS) [E]" w:date="2022-06-04T15:12:00Z">
        <w:r>
          <w:t xml:space="preserve"> </w:t>
        </w:r>
      </w:ins>
      <w:ins w:id="1094" w:author="House, John (NIH/NIEHS) [E]" w:date="2022-06-06T09:56:00Z">
        <w:r w:rsidR="00226A9E">
          <w:t xml:space="preserve"> </w:t>
        </w:r>
      </w:ins>
      <w:ins w:id="1095" w:author="House, John (NIH/NIEHS) [E]" w:date="2022-06-04T15:14:00Z">
        <w:r>
          <w:t>Under the null of no GxE for a given variant</w:t>
        </w:r>
      </w:ins>
      <w:ins w:id="1096" w:author="House, John (NIH/NIEHS) [E]" w:date="2022-06-04T15:11:00Z">
        <w:r w:rsidRPr="00405482">
          <w:t>,</w:t>
        </w:r>
      </w:ins>
      <w:ins w:id="1097" w:author="House, John (NIH/NIEHS) [E]" w:date="2022-06-04T15:37:00Z">
        <w:r w:rsidR="0026750E">
          <w:t xml:space="preserve"> even </w:t>
        </w:r>
      </w:ins>
      <w:ins w:id="1098" w:author="House, John (NIH/NIEHS) [E]" w:date="2022-06-06T09:52:00Z">
        <w:r w:rsidR="00562EFD">
          <w:t>when</w:t>
        </w:r>
      </w:ins>
      <w:ins w:id="1099" w:author="House, John (NIH/NIEHS) [E]" w:date="2022-06-04T15:37:00Z">
        <w:r w:rsidR="0026750E">
          <w:t xml:space="preserve"> mean d</w:t>
        </w:r>
      </w:ins>
      <w:ins w:id="1100" w:author="House, John (NIH/NIEHS) [E]" w:date="2022-06-04T15:38:00Z">
        <w:r w:rsidR="0026750E">
          <w:t>ifferences exist across allele dosage,</w:t>
        </w:r>
      </w:ins>
      <w:ins w:id="1101" w:author="House, John (NIH/NIEHS) [E]" w:date="2022-06-04T15:11:00Z">
        <w:r w:rsidRPr="00405482">
          <w:t xml:space="preserve"> the phenotypic variation</w:t>
        </w:r>
      </w:ins>
      <w:ins w:id="1102" w:author="House, John (NIH/NIEHS) [E]" w:date="2022-06-04T15:16:00Z">
        <w:r>
          <w:t xml:space="preserve"> as</w:t>
        </w:r>
      </w:ins>
      <w:ins w:id="1103" w:author="House, John (NIH/NIEHS) [E]" w:date="2022-06-04T15:11:00Z">
        <w:r w:rsidRPr="00405482">
          <w:t xml:space="preserve"> measured by squared residuals</w:t>
        </w:r>
      </w:ins>
      <w:ins w:id="1104" w:author="House, John (NIH/NIEHS) [E]" w:date="2022-06-04T15:15:00Z">
        <w:r>
          <w:t xml:space="preserve"> from the initial fit (outcome ~ covariates + genotype)</w:t>
        </w:r>
      </w:ins>
      <w:ins w:id="1105" w:author="House, John (NIH/NIEHS) [E]" w:date="2022-06-04T15:11:00Z">
        <w:r w:rsidRPr="00405482">
          <w:t xml:space="preserve"> is nearly uniform across </w:t>
        </w:r>
      </w:ins>
      <w:ins w:id="1106" w:author="House, John (NIH/NIEHS) [E]" w:date="2022-06-04T15:16:00Z">
        <w:r>
          <w:t xml:space="preserve">allele </w:t>
        </w:r>
      </w:ins>
      <w:ins w:id="1107" w:author="House, John (NIH/NIEHS) [E]" w:date="2022-06-04T15:11:00Z">
        <w:r w:rsidRPr="00405482">
          <w:t>dosage, resulting in a flat regression line in stage 2</w:t>
        </w:r>
      </w:ins>
      <w:ins w:id="1108" w:author="House, John (NIH/NIEHS) [E]" w:date="2022-06-06T09:46:00Z">
        <w:r w:rsidR="00E05CB6">
          <w:t xml:space="preserve"> (Figure 1a)</w:t>
        </w:r>
      </w:ins>
      <w:ins w:id="1109" w:author="House, John (NIH/NIEHS) [E]" w:date="2022-06-04T15:11:00Z">
        <w:r w:rsidRPr="00405482">
          <w:t>. Conversely, when the variant is involved in a GxE, the phenotypic variation changes with allele dosage, resulting in a non-zero slope in stage 2</w:t>
        </w:r>
      </w:ins>
      <w:ins w:id="1110" w:author="House, John (NIH/NIEHS) [E]" w:date="2022-06-06T09:49:00Z">
        <w:r w:rsidR="00562EFD">
          <w:t>.</w:t>
        </w:r>
      </w:ins>
      <w:ins w:id="1111" w:author="House, John (NIH/NIEHS) [E]" w:date="2022-06-06T09:52:00Z">
        <w:r w:rsidR="008B4F95">
          <w:t xml:space="preserve"> </w:t>
        </w:r>
      </w:ins>
    </w:p>
    <w:p w14:paraId="24CE5043" w14:textId="77777777" w:rsidR="00221213" w:rsidRPr="00221213" w:rsidRDefault="009551BA">
      <w:pPr>
        <w:pPrChange w:id="1112" w:author="House, John (NIH/NIEHS) [E]" w:date="2022-06-04T15:03:00Z">
          <w:pPr>
            <w:pStyle w:val="Heading1"/>
            <w:spacing w:line="276" w:lineRule="auto"/>
          </w:pPr>
        </w:pPrChange>
      </w:pPr>
      <w:ins w:id="1113" w:author="House, John (NIH/NIEHS) [E]" w:date="2022-06-04T15:25:00Z">
        <w:r w:rsidRPr="009551BA">
          <w:rPr>
            <w:noProof/>
          </w:rPr>
          <w:drawing>
            <wp:inline distT="0" distB="0" distL="0" distR="0" wp14:anchorId="38F47FF7" wp14:editId="0C229F6A">
              <wp:extent cx="5943600" cy="3676015"/>
              <wp:effectExtent l="0" t="0" r="0" b="0"/>
              <wp:docPr id="3" name="Picture 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pic:nvPicPr>
                    <pic:blipFill>
                      <a:blip r:embed="rId15"/>
                      <a:stretch>
                        <a:fillRect/>
                      </a:stretch>
                    </pic:blipFill>
                    <pic:spPr>
                      <a:xfrm>
                        <a:off x="0" y="0"/>
                        <a:ext cx="5943600" cy="3676015"/>
                      </a:xfrm>
                      <a:prstGeom prst="rect">
                        <a:avLst/>
                      </a:prstGeom>
                    </pic:spPr>
                  </pic:pic>
                </a:graphicData>
              </a:graphic>
            </wp:inline>
          </w:drawing>
        </w:r>
      </w:ins>
    </w:p>
    <w:p w14:paraId="34B26271" w14:textId="434F70AE" w:rsidR="0036634B" w:rsidDel="00B22160" w:rsidRDefault="00894EDC" w:rsidP="00504EB2">
      <w:pPr>
        <w:spacing w:line="276" w:lineRule="auto"/>
        <w:rPr>
          <w:del w:id="1114" w:author="Author"/>
        </w:rPr>
      </w:pPr>
      <w:del w:id="1115" w:author="Author">
        <w:r w:rsidDel="00B22160">
          <w:delText>Here w</w:delText>
        </w:r>
      </w:del>
      <w:ins w:id="1116" w:author="Author">
        <w:del w:id="1117" w:author="Author">
          <w:r w:rsidR="002B6437" w:rsidDel="00B22160">
            <w:delText>W</w:delText>
          </w:r>
        </w:del>
      </w:ins>
      <w:del w:id="1118" w:author="Author">
        <w:r w:rsidDel="00B22160">
          <w:delText xml:space="preserve">e </w:delText>
        </w:r>
        <w:r w:rsidR="00A8272F" w:rsidDel="00B22160">
          <w:delText>present</w:delText>
        </w:r>
        <w:r w:rsidDel="00B22160">
          <w:delText xml:space="preserve"> </w:delText>
        </w:r>
      </w:del>
      <w:ins w:id="1119" w:author="Author">
        <w:del w:id="1120" w:author="Author">
          <w:r w:rsidR="002B6437" w:rsidDel="00B22160">
            <w:delText xml:space="preserve">here </w:delText>
          </w:r>
        </w:del>
      </w:ins>
      <w:del w:id="1121" w:author="Author">
        <w:r w:rsidDel="00B22160">
          <w:delText xml:space="preserve">the results of simulation studies </w:delText>
        </w:r>
        <w:r w:rsidR="00A8272F" w:rsidDel="00B22160">
          <w:delText xml:space="preserve">comparing the statistical power of variance loci analysis, and </w:delText>
        </w:r>
      </w:del>
      <w:ins w:id="1122" w:author="Author">
        <w:del w:id="1123" w:author="Author">
          <w:r w:rsidR="002B6437" w:rsidDel="00B22160">
            <w:delText xml:space="preserve">other </w:delText>
          </w:r>
        </w:del>
      </w:ins>
      <w:del w:id="1124" w:author="Author">
        <w:r w:rsidR="006D11CE" w:rsidDel="00B22160">
          <w:delText>contemporary methods in terms of</w:delText>
        </w:r>
      </w:del>
      <w:ins w:id="1125" w:author="Author">
        <w:del w:id="1126" w:author="Author">
          <w:r w:rsidR="002B6437" w:rsidDel="00B22160">
            <w:delText>for</w:delText>
          </w:r>
        </w:del>
      </w:ins>
      <w:del w:id="1127" w:author="Author">
        <w:r w:rsidR="006D11CE" w:rsidDel="00B22160">
          <w:delText xml:space="preserve"> selecting the correct GxE candidate SNP</w:delText>
        </w:r>
      </w:del>
      <w:ins w:id="1128" w:author="Author">
        <w:del w:id="1129" w:author="Author">
          <w:r w:rsidR="002B6437" w:rsidDel="00B22160">
            <w:delText xml:space="preserve">s. We also present </w:delText>
          </w:r>
        </w:del>
      </w:ins>
      <w:del w:id="1130" w:author="Author">
        <w:r w:rsidR="00D5182D" w:rsidDel="00B22160">
          <w:delText xml:space="preserve">, followed by the results of GxE enrichment analysis </w:delText>
        </w:r>
      </w:del>
      <w:ins w:id="1131" w:author="Author">
        <w:del w:id="1132" w:author="Author">
          <w:r w:rsidR="002B6437" w:rsidDel="00B22160">
            <w:delText>in</w:delText>
          </w:r>
        </w:del>
      </w:ins>
      <w:del w:id="1133" w:author="Author">
        <w:r w:rsidR="00D5182D" w:rsidDel="00B22160">
          <w:delText xml:space="preserve">on empirical </w:delText>
        </w:r>
        <w:r w:rsidR="004E6069" w:rsidDel="00B22160">
          <w:delText xml:space="preserve">data of </w:delText>
        </w:r>
      </w:del>
      <w:ins w:id="1134" w:author="Author">
        <w:del w:id="1135" w:author="Author">
          <w:r w:rsidR="002B6437" w:rsidDel="00B22160">
            <w:delText xml:space="preserve">from </w:delText>
          </w:r>
        </w:del>
      </w:ins>
      <w:del w:id="1136" w:author="Author">
        <w:r w:rsidR="004E6069" w:rsidDel="00B22160">
          <w:delText xml:space="preserve">UKBB and PEGS, the findings of functional enrichment analysis, and </w:delText>
        </w:r>
        <w:r w:rsidR="009F751F" w:rsidDel="00B22160">
          <w:delText>the GxE</w:delText>
        </w:r>
        <w:r w:rsidR="009B5E1D" w:rsidDel="00B22160">
          <w:delText xml:space="preserve"> interaction </w:delText>
        </w:r>
        <w:r w:rsidR="00FD43AF" w:rsidDel="00B22160">
          <w:delText xml:space="preserve">between type 2 diabetes gene </w:delText>
        </w:r>
        <w:r w:rsidR="009B5E1D" w:rsidRPr="00336F71" w:rsidDel="00B22160">
          <w:rPr>
            <w:i/>
            <w:iCs/>
          </w:rPr>
          <w:delText>ABCB7</w:delText>
        </w:r>
        <w:r w:rsidR="009B5E1D" w:rsidDel="00B22160">
          <w:delText xml:space="preserve"> and exposure</w:delText>
        </w:r>
        <w:r w:rsidR="00FD43AF" w:rsidDel="00B22160">
          <w:delText xml:space="preserve"> to </w:delText>
        </w:r>
      </w:del>
      <w:ins w:id="1137" w:author="Author">
        <w:del w:id="1138" w:author="Author">
          <w:r w:rsidR="002B6437" w:rsidDel="00B22160">
            <w:delText xml:space="preserve">printing </w:delText>
          </w:r>
        </w:del>
      </w:ins>
      <w:del w:id="1139" w:author="Author">
        <w:r w:rsidR="009B5E1D" w:rsidDel="00B22160">
          <w:delText>inks</w:delText>
        </w:r>
        <w:r w:rsidR="00FD43AF" w:rsidDel="00B22160">
          <w:delText xml:space="preserve"> and </w:delText>
        </w:r>
        <w:r w:rsidR="009B5E1D" w:rsidDel="00B22160">
          <w:delText>tonners.</w:delText>
        </w:r>
      </w:del>
    </w:p>
    <w:p w14:paraId="3A77484A" w14:textId="66FE2759" w:rsidR="0036634B" w:rsidRDefault="0036634B" w:rsidP="00504EB2">
      <w:pPr>
        <w:pStyle w:val="Heading2"/>
        <w:spacing w:line="276" w:lineRule="auto"/>
      </w:pPr>
      <w:r w:rsidRPr="00AF3206">
        <w:t>Simulation</w:t>
      </w:r>
    </w:p>
    <w:p w14:paraId="5AF155AF" w14:textId="648A5E26" w:rsidR="00B22160" w:rsidRDefault="00B22160" w:rsidP="00504EB2">
      <w:pPr>
        <w:spacing w:line="276" w:lineRule="auto"/>
        <w:textAlignment w:val="baseline"/>
        <w:rPr>
          <w:ins w:id="1140" w:author="Author"/>
          <w:rFonts w:ascii="Calibri" w:eastAsia="Times New Roman" w:hAnsi="Calibri" w:cs="Calibri"/>
        </w:rPr>
      </w:pPr>
      <w:ins w:id="1141" w:author="Author">
        <w:r w:rsidRPr="006F3D3E">
          <w:rPr>
            <w:rFonts w:ascii="Calibri" w:eastAsia="Times New Roman" w:hAnsi="Calibri" w:cs="Calibri"/>
            <w:color w:val="FF0000"/>
          </w:rPr>
          <w:t xml:space="preserve">We ran </w:t>
        </w:r>
        <w:r w:rsidRPr="006F3D3E">
          <w:rPr>
            <w:rFonts w:ascii="Calibri" w:eastAsia="Times New Roman" w:hAnsi="Calibri" w:cs="Calibri"/>
          </w:rPr>
          <w:t xml:space="preserve">20,000 repeats for each </w:t>
        </w:r>
        <w:r>
          <w:rPr>
            <w:rFonts w:ascii="Calibri" w:eastAsia="Times New Roman" w:hAnsi="Calibri" w:cs="Calibri"/>
          </w:rPr>
          <w:t xml:space="preserve">of three </w:t>
        </w:r>
        <w:r w:rsidRPr="006F3D3E">
          <w:rPr>
            <w:rFonts w:ascii="Calibri" w:eastAsia="Times New Roman" w:hAnsi="Calibri" w:cs="Calibri"/>
          </w:rPr>
          <w:t>scenario</w:t>
        </w:r>
        <w:r>
          <w:rPr>
            <w:rFonts w:ascii="Calibri" w:eastAsia="Times New Roman" w:hAnsi="Calibri" w:cs="Calibri"/>
          </w:rPr>
          <w:t>s</w:t>
        </w:r>
        <w:r w:rsidRPr="006F3D3E">
          <w:rPr>
            <w:rFonts w:ascii="Calibri" w:eastAsia="Times New Roman" w:hAnsi="Calibri" w:cs="Calibri"/>
          </w:rPr>
          <w:t xml:space="preserve">. </w:t>
        </w:r>
        <w:r>
          <w:rPr>
            <w:rFonts w:ascii="Calibri" w:eastAsia="Times New Roman" w:hAnsi="Calibri" w:cs="Calibri"/>
          </w:rPr>
          <w:t>For</w:t>
        </w:r>
        <w:r w:rsidRPr="006F3D3E">
          <w:rPr>
            <w:rFonts w:ascii="Calibri" w:eastAsia="Times New Roman" w:hAnsi="Calibri" w:cs="Calibri"/>
          </w:rPr>
          <w:t xml:space="preserve"> each simulation repeat</w:t>
        </w:r>
        <w:r>
          <w:rPr>
            <w:rFonts w:ascii="Calibri" w:eastAsia="Times New Roman" w:hAnsi="Calibri" w:cs="Calibri"/>
          </w:rPr>
          <w:t>,</w:t>
        </w:r>
        <w:r w:rsidRPr="006F3D3E">
          <w:rPr>
            <w:rFonts w:ascii="Calibri" w:eastAsia="Times New Roman" w:hAnsi="Calibri" w:cs="Calibri"/>
          </w:rPr>
          <w:t xml:space="preserve"> we generated vectors of</w:t>
        </w:r>
        <w:r>
          <w:rPr>
            <w:rFonts w:ascii="Calibri" w:eastAsia="Times New Roman" w:hAnsi="Calibri" w:cs="Calibri"/>
          </w:rPr>
          <w:t xml:space="preserve"> the</w:t>
        </w:r>
        <w:r w:rsidRPr="006F3D3E">
          <w:rPr>
            <w:rFonts w:ascii="Calibri" w:eastAsia="Times New Roman" w:hAnsi="Calibri" w:cs="Calibri"/>
          </w:rPr>
          <w:t xml:space="preserve"> environment and covariate</w:t>
        </w:r>
        <w:r>
          <w:rPr>
            <w:rFonts w:ascii="Calibri" w:eastAsia="Times New Roman" w:hAnsi="Calibri" w:cs="Calibri"/>
          </w:rPr>
          <w:t>s</w:t>
        </w:r>
        <w:r w:rsidRPr="006F3D3E">
          <w:rPr>
            <w:rFonts w:ascii="Calibri" w:eastAsia="Times New Roman" w:hAnsi="Calibri" w:cs="Calibri"/>
          </w:rPr>
          <w:t xml:space="preserve"> </w:t>
        </w:r>
        <w:r>
          <w:rPr>
            <w:rFonts w:ascii="Calibri" w:eastAsia="Times New Roman" w:hAnsi="Calibri" w:cs="Calibri"/>
          </w:rPr>
          <w:t>with a</w:t>
        </w:r>
        <w:r w:rsidRPr="006F3D3E">
          <w:rPr>
            <w:rFonts w:ascii="Calibri" w:eastAsia="Times New Roman" w:hAnsi="Calibri" w:cs="Calibri"/>
          </w:rPr>
          <w:t xml:space="preserve"> normal</w:t>
        </w:r>
        <w:r>
          <w:rPr>
            <w:rFonts w:ascii="Calibri" w:eastAsia="Times New Roman" w:hAnsi="Calibri" w:cs="Calibri"/>
          </w:rPr>
          <w:t xml:space="preserve"> distribution</w:t>
        </w:r>
        <w:r w:rsidRPr="006F3D3E">
          <w:rPr>
            <w:rFonts w:ascii="Calibri" w:eastAsia="Times New Roman" w:hAnsi="Calibri" w:cs="Calibri"/>
          </w:rPr>
          <w:t xml:space="preserve"> and </w:t>
        </w:r>
        <w:r>
          <w:rPr>
            <w:rFonts w:ascii="Calibri" w:eastAsia="Times New Roman" w:hAnsi="Calibri" w:cs="Calibri"/>
          </w:rPr>
          <w:t>selected</w:t>
        </w:r>
        <w:r w:rsidRPr="006F3D3E">
          <w:rPr>
            <w:rFonts w:ascii="Calibri" w:eastAsia="Times New Roman" w:hAnsi="Calibri" w:cs="Calibri"/>
          </w:rPr>
          <w:t xml:space="preserve"> </w:t>
        </w:r>
        <w:r>
          <w:rPr>
            <w:rFonts w:ascii="Calibri" w:eastAsia="Times New Roman" w:hAnsi="Calibri" w:cs="Calibri"/>
          </w:rPr>
          <w:t xml:space="preserve">a </w:t>
        </w:r>
        <w:r w:rsidRPr="006F3D3E">
          <w:rPr>
            <w:rFonts w:ascii="Calibri" w:eastAsia="Times New Roman" w:hAnsi="Calibri" w:cs="Calibri"/>
          </w:rPr>
          <w:t xml:space="preserve">genotype </w:t>
        </w:r>
        <w:r>
          <w:rPr>
            <w:rFonts w:ascii="Calibri" w:eastAsia="Times New Roman" w:hAnsi="Calibri" w:cs="Calibri"/>
          </w:rPr>
          <w:t>from</w:t>
        </w:r>
        <w:r w:rsidRPr="006F3D3E">
          <w:rPr>
            <w:rFonts w:ascii="Calibri" w:eastAsia="Times New Roman" w:hAnsi="Calibri" w:cs="Calibri"/>
          </w:rPr>
          <w:t xml:space="preserve"> an </w:t>
        </w:r>
        <w:del w:id="1142" w:author="Author">
          <w:r w:rsidRPr="006F3D3E" w:rsidDel="008B22AF">
            <w:rPr>
              <w:rFonts w:ascii="Calibri" w:eastAsia="Times New Roman" w:hAnsi="Calibri" w:cs="Calibri"/>
            </w:rPr>
            <w:delText xml:space="preserve">actual </w:delText>
          </w:r>
        </w:del>
        <w:r w:rsidRPr="006F3D3E">
          <w:rPr>
            <w:rFonts w:ascii="Calibri" w:eastAsia="Times New Roman" w:hAnsi="Calibri" w:cs="Calibri"/>
          </w:rPr>
          <w:t>SNP randomly picked from</w:t>
        </w:r>
        <w:r w:rsidRPr="00AD5EEB">
          <w:rPr>
            <w:rFonts w:ascii="Calibri" w:eastAsia="Times New Roman" w:hAnsi="Calibri" w:cs="Calibri"/>
          </w:rPr>
          <w:t xml:space="preserve"> </w:t>
        </w:r>
        <w:r w:rsidRPr="006F3D3E">
          <w:rPr>
            <w:rFonts w:ascii="Calibri" w:eastAsia="Times New Roman" w:hAnsi="Calibri" w:cs="Calibri"/>
          </w:rPr>
          <w:t xml:space="preserve">Phase 3 </w:t>
        </w:r>
        <w:r>
          <w:rPr>
            <w:rFonts w:ascii="Calibri" w:eastAsia="Times New Roman" w:hAnsi="Calibri" w:cs="Calibri"/>
          </w:rPr>
          <w:t xml:space="preserve">of </w:t>
        </w:r>
        <w:r w:rsidRPr="006F3D3E">
          <w:rPr>
            <w:rFonts w:ascii="Calibri" w:eastAsia="Times New Roman" w:hAnsi="Calibri" w:cs="Calibri"/>
          </w:rPr>
          <w:t xml:space="preserve">the 1000 Genomes Project </w:t>
        </w:r>
        <w:r w:rsidRPr="006F3D3E">
          <w:rPr>
            <w:rFonts w:ascii="Calibri" w:eastAsia="Times New Roman" w:hAnsi="Calibri" w:cs="Calibri"/>
            <w:color w:val="000000"/>
            <w:shd w:val="clear" w:color="auto" w:fill="E1E3E6"/>
          </w:rPr>
          <w:t>(Consortium 2012; Consortium and others 2015)</w:t>
        </w:r>
        <w:r w:rsidRPr="006F3D3E">
          <w:rPr>
            <w:rFonts w:ascii="Calibri" w:eastAsia="Times New Roman" w:hAnsi="Calibri" w:cs="Calibri"/>
          </w:rPr>
          <w:t xml:space="preserve"> with an MAF</w:t>
        </w:r>
        <w:r w:rsidRPr="006F3D3E">
          <w:rPr>
            <w:rFonts w:ascii="Segoe UI" w:eastAsia="Times New Roman" w:hAnsi="Segoe UI" w:cs="Segoe UI"/>
          </w:rPr>
          <w:t>≥</w:t>
        </w:r>
        <w:r w:rsidRPr="006F3D3E">
          <w:rPr>
            <w:rFonts w:ascii="Calibri" w:eastAsia="Times New Roman" w:hAnsi="Calibri" w:cs="Calibri"/>
          </w:rPr>
          <w:t xml:space="preserve">0.01 and a sample size varying from </w:t>
        </w:r>
        <w:commentRangeStart w:id="1143"/>
        <w:r w:rsidRPr="006F3D3E">
          <w:rPr>
            <w:rFonts w:ascii="Calibri" w:eastAsia="Times New Roman" w:hAnsi="Calibri" w:cs="Calibri"/>
          </w:rPr>
          <w:t>2</w:t>
        </w:r>
        <w:r w:rsidRPr="006F3D3E">
          <w:rPr>
            <w:rFonts w:ascii="Calibri" w:eastAsia="Times New Roman" w:hAnsi="Calibri" w:cs="Calibri"/>
            <w:sz w:val="17"/>
            <w:szCs w:val="17"/>
            <w:vertAlign w:val="superscript"/>
          </w:rPr>
          <w:t>4</w:t>
        </w:r>
        <w:r w:rsidRPr="006F3D3E">
          <w:rPr>
            <w:rFonts w:ascii="Calibri" w:eastAsia="Times New Roman" w:hAnsi="Calibri" w:cs="Calibri"/>
          </w:rPr>
          <w:t xml:space="preserve"> </w:t>
        </w:r>
        <w:r>
          <w:rPr>
            <w:rFonts w:ascii="Calibri" w:eastAsia="Times New Roman" w:hAnsi="Calibri" w:cs="Calibri"/>
          </w:rPr>
          <w:t>to</w:t>
        </w:r>
        <w:r w:rsidRPr="006F3D3E">
          <w:rPr>
            <w:rFonts w:ascii="Calibri" w:eastAsia="Times New Roman" w:hAnsi="Calibri" w:cs="Calibri"/>
          </w:rPr>
          <w:t xml:space="preserve"> 2</w:t>
        </w:r>
        <w:r w:rsidRPr="006F3D3E">
          <w:rPr>
            <w:rFonts w:ascii="Calibri" w:eastAsia="Times New Roman" w:hAnsi="Calibri" w:cs="Calibri"/>
            <w:sz w:val="17"/>
            <w:szCs w:val="17"/>
            <w:vertAlign w:val="superscript"/>
          </w:rPr>
          <w:t>16</w:t>
        </w:r>
      </w:ins>
      <w:commentRangeEnd w:id="1143"/>
      <w:r w:rsidR="00E20BCC">
        <w:rPr>
          <w:rStyle w:val="CommentReference"/>
        </w:rPr>
        <w:commentReference w:id="1143"/>
      </w:r>
      <w:ins w:id="1144" w:author="Author">
        <w:r w:rsidRPr="006F3D3E">
          <w:rPr>
            <w:rFonts w:ascii="Calibri" w:eastAsia="Times New Roman" w:hAnsi="Calibri" w:cs="Calibri"/>
          </w:rPr>
          <w:t xml:space="preserve">. In all scenarios, we fixed the </w:t>
        </w:r>
        <w:r>
          <w:rPr>
            <w:rFonts w:ascii="Calibri" w:eastAsia="Times New Roman" w:hAnsi="Calibri" w:cs="Calibri"/>
          </w:rPr>
          <w:t>alpha</w:t>
        </w:r>
        <w:r w:rsidRPr="006F3D3E">
          <w:rPr>
            <w:rFonts w:ascii="Calibri" w:eastAsia="Times New Roman" w:hAnsi="Calibri" w:cs="Calibri"/>
          </w:rPr>
          <w:t xml:space="preserve"> to 0.05, </w:t>
        </w:r>
        <w:r>
          <w:rPr>
            <w:rFonts w:ascii="Calibri" w:eastAsia="Times New Roman" w:hAnsi="Calibri" w:cs="Calibri"/>
          </w:rPr>
          <w:t>where</w:t>
        </w:r>
        <w:r w:rsidRPr="006F3D3E">
          <w:rPr>
            <w:rFonts w:ascii="Calibri" w:eastAsia="Times New Roman" w:hAnsi="Calibri" w:cs="Calibri"/>
          </w:rPr>
          <w:t xml:space="preserve"> the null </w:t>
        </w:r>
        <w:r>
          <w:rPr>
            <w:rFonts w:ascii="Calibri" w:eastAsia="Times New Roman" w:hAnsi="Calibri" w:cs="Calibri"/>
          </w:rPr>
          <w:t xml:space="preserve">was rejected </w:t>
        </w:r>
        <w:r w:rsidRPr="006F3D3E">
          <w:rPr>
            <w:rFonts w:ascii="Calibri" w:eastAsia="Times New Roman" w:hAnsi="Calibri" w:cs="Calibri"/>
          </w:rPr>
          <w:t xml:space="preserve">if the p-value </w:t>
        </w:r>
        <w:r>
          <w:rPr>
            <w:rFonts w:ascii="Calibri" w:eastAsia="Times New Roman" w:hAnsi="Calibri" w:cs="Calibri"/>
          </w:rPr>
          <w:t>was</w:t>
        </w:r>
        <w:r w:rsidRPr="006F3D3E">
          <w:rPr>
            <w:rFonts w:ascii="Calibri" w:eastAsia="Times New Roman" w:hAnsi="Calibri" w:cs="Calibri"/>
          </w:rPr>
          <w:t xml:space="preserve"> less than 0.05.</w:t>
        </w:r>
      </w:ins>
    </w:p>
    <w:p w14:paraId="4368D7AA" w14:textId="77C7B2C2" w:rsidR="00B22160" w:rsidDel="008B22AF" w:rsidRDefault="00B22160" w:rsidP="00504EB2">
      <w:pPr>
        <w:spacing w:line="276" w:lineRule="auto"/>
        <w:textAlignment w:val="baseline"/>
        <w:rPr>
          <w:ins w:id="1145" w:author="Author"/>
          <w:del w:id="1146" w:author="Author"/>
          <w:rFonts w:ascii="Calibri" w:eastAsia="Times New Roman" w:hAnsi="Calibri" w:cs="Calibri"/>
        </w:rPr>
      </w:pPr>
      <w:ins w:id="1147" w:author="Author">
        <w:r w:rsidRPr="006F3D3E">
          <w:rPr>
            <w:rFonts w:ascii="Calibri" w:eastAsia="Times New Roman" w:hAnsi="Calibri" w:cs="Calibri"/>
          </w:rPr>
          <w:lastRenderedPageBreak/>
          <w:t>We treat</w:t>
        </w:r>
        <w:r>
          <w:rPr>
            <w:rFonts w:ascii="Calibri" w:eastAsia="Times New Roman" w:hAnsi="Calibri" w:cs="Calibri"/>
          </w:rPr>
          <w:t>ed</w:t>
        </w:r>
        <w:r w:rsidRPr="006F3D3E">
          <w:rPr>
            <w:rFonts w:ascii="Calibri" w:eastAsia="Times New Roman" w:hAnsi="Calibri" w:cs="Calibri"/>
          </w:rPr>
          <w:t xml:space="preserve"> phenotype</w:t>
        </w:r>
        <w:r>
          <w:rPr>
            <w:rFonts w:ascii="Calibri" w:eastAsia="Times New Roman" w:hAnsi="Calibri" w:cs="Calibri"/>
          </w:rPr>
          <w:t>s</w:t>
        </w:r>
        <w:r w:rsidRPr="006F3D3E">
          <w:rPr>
            <w:rFonts w:ascii="Calibri" w:eastAsia="Times New Roman" w:hAnsi="Calibri" w:cs="Calibri"/>
          </w:rPr>
          <w:t xml:space="preserve"> additively, as the sum of </w:t>
        </w:r>
        <w:r>
          <w:rPr>
            <w:rFonts w:ascii="Calibri" w:eastAsia="Times New Roman" w:hAnsi="Calibri" w:cs="Calibri"/>
          </w:rPr>
          <w:t xml:space="preserve">a </w:t>
        </w:r>
        <w:r w:rsidRPr="006F3D3E">
          <w:rPr>
            <w:rFonts w:ascii="Calibri" w:eastAsia="Times New Roman" w:hAnsi="Calibri" w:cs="Calibri"/>
          </w:rPr>
          <w:t xml:space="preserve">strong covariate effect, weak genotype main effect, possible environmental main effect, and possible GxE effect. </w:t>
        </w:r>
        <w:r>
          <w:rPr>
            <w:rFonts w:ascii="Calibri" w:eastAsia="Times New Roman" w:hAnsi="Calibri" w:cs="Calibri"/>
          </w:rPr>
          <w:t xml:space="preserve">Both a </w:t>
        </w:r>
        <w:r w:rsidRPr="006F3D3E">
          <w:rPr>
            <w:rFonts w:ascii="Calibri" w:eastAsia="Times New Roman" w:hAnsi="Calibri" w:cs="Calibri"/>
          </w:rPr>
          <w:t>pure GxE effect</w:t>
        </w:r>
        <w:r>
          <w:rPr>
            <w:rFonts w:ascii="Calibri" w:eastAsia="Times New Roman" w:hAnsi="Calibri" w:cs="Calibri"/>
          </w:rPr>
          <w:t xml:space="preserve"> (scenario 1) and a </w:t>
        </w:r>
        <w:r w:rsidRPr="006F3D3E">
          <w:rPr>
            <w:rFonts w:ascii="Calibri" w:eastAsia="Times New Roman" w:hAnsi="Calibri" w:cs="Calibri"/>
          </w:rPr>
          <w:t>GxE effect</w:t>
        </w:r>
        <w:r>
          <w:rPr>
            <w:rFonts w:ascii="Calibri" w:eastAsia="Times New Roman" w:hAnsi="Calibri" w:cs="Calibri"/>
          </w:rPr>
          <w:t xml:space="preserve"> co-occurring with an </w:t>
        </w:r>
        <w:r w:rsidRPr="006F3D3E">
          <w:rPr>
            <w:rFonts w:ascii="Calibri" w:eastAsia="Times New Roman" w:hAnsi="Calibri" w:cs="Calibri"/>
          </w:rPr>
          <w:t xml:space="preserve">environmental </w:t>
        </w:r>
        <w:r>
          <w:rPr>
            <w:rFonts w:ascii="Calibri" w:eastAsia="Times New Roman" w:hAnsi="Calibri" w:cs="Calibri"/>
          </w:rPr>
          <w:t xml:space="preserve">main effect (scenario 3) </w:t>
        </w:r>
        <w:r w:rsidRPr="006F3D3E">
          <w:rPr>
            <w:rFonts w:ascii="Calibri" w:eastAsia="Times New Roman" w:hAnsi="Calibri" w:cs="Calibri"/>
          </w:rPr>
          <w:t>g</w:t>
        </w:r>
        <w:r>
          <w:rPr>
            <w:rFonts w:ascii="Calibri" w:eastAsia="Times New Roman" w:hAnsi="Calibri" w:cs="Calibri"/>
          </w:rPr>
          <w:t>a</w:t>
        </w:r>
        <w:r w:rsidRPr="006F3D3E">
          <w:rPr>
            <w:rFonts w:ascii="Calibri" w:eastAsia="Times New Roman" w:hAnsi="Calibri" w:cs="Calibri"/>
          </w:rPr>
          <w:t>ve rise to additive variance loci. For comparison, we let the genotype directly affect the phenotypic variance in log scale</w:t>
        </w:r>
        <w:r>
          <w:rPr>
            <w:rFonts w:ascii="Calibri" w:eastAsia="Times New Roman" w:hAnsi="Calibri" w:cs="Calibri"/>
          </w:rPr>
          <w:t xml:space="preserve"> </w:t>
        </w:r>
        <w:r w:rsidRPr="006F3D3E">
          <w:rPr>
            <w:rFonts w:ascii="Calibri" w:eastAsia="Times New Roman" w:hAnsi="Calibri" w:cs="Calibri"/>
          </w:rPr>
          <w:t>(</w:t>
        </w:r>
        <w:r>
          <w:rPr>
            <w:rFonts w:ascii="Calibri" w:eastAsia="Times New Roman" w:hAnsi="Calibri" w:cs="Calibri"/>
          </w:rPr>
          <w:t xml:space="preserve">scenario </w:t>
        </w:r>
        <w:del w:id="1148" w:author="Author">
          <w:r w:rsidRPr="006F3D3E" w:rsidDel="008B22AF">
            <w:rPr>
              <w:rFonts w:ascii="Calibri" w:eastAsia="Times New Roman" w:hAnsi="Calibri" w:cs="Calibri"/>
            </w:rPr>
            <w:delText>3</w:delText>
          </w:r>
        </w:del>
        <w:r w:rsidR="008B22AF">
          <w:rPr>
            <w:rFonts w:ascii="Calibri" w:eastAsia="Times New Roman" w:hAnsi="Calibri" w:cs="Calibri"/>
          </w:rPr>
          <w:t>2</w:t>
        </w:r>
        <w:r w:rsidRPr="006F3D3E">
          <w:rPr>
            <w:rFonts w:ascii="Calibri" w:eastAsia="Times New Roman" w:hAnsi="Calibri" w:cs="Calibri"/>
          </w:rPr>
          <w:t xml:space="preserve">), </w:t>
        </w:r>
        <w:r>
          <w:rPr>
            <w:rFonts w:ascii="Calibri" w:eastAsia="Times New Roman" w:hAnsi="Calibri" w:cs="Calibri"/>
          </w:rPr>
          <w:t>which gave</w:t>
        </w:r>
        <w:r w:rsidRPr="006F3D3E">
          <w:rPr>
            <w:rFonts w:ascii="Calibri" w:eastAsia="Times New Roman" w:hAnsi="Calibri" w:cs="Calibri"/>
          </w:rPr>
          <w:t xml:space="preserve"> rise to multiplicative variance loci. </w:t>
        </w:r>
        <w:r>
          <w:rPr>
            <w:rFonts w:ascii="Calibri" w:eastAsia="Times New Roman" w:hAnsi="Calibri" w:cs="Calibri"/>
          </w:rPr>
          <w:t>F</w:t>
        </w:r>
        <w:r w:rsidRPr="006F3D3E">
          <w:rPr>
            <w:rFonts w:ascii="Calibri" w:eastAsia="Times New Roman" w:hAnsi="Calibri" w:cs="Calibri"/>
          </w:rPr>
          <w:t xml:space="preserve">or each scenario, we </w:t>
        </w:r>
        <w:r>
          <w:rPr>
            <w:rFonts w:ascii="Calibri" w:eastAsia="Times New Roman" w:hAnsi="Calibri" w:cs="Calibri"/>
          </w:rPr>
          <w:t xml:space="preserve">also </w:t>
        </w:r>
        <w:r w:rsidRPr="006F3D3E">
          <w:rPr>
            <w:rFonts w:ascii="Calibri" w:eastAsia="Times New Roman" w:hAnsi="Calibri" w:cs="Calibri"/>
          </w:rPr>
          <w:t>simulate</w:t>
        </w:r>
        <w:r>
          <w:rPr>
            <w:rFonts w:ascii="Calibri" w:eastAsia="Times New Roman" w:hAnsi="Calibri" w:cs="Calibri"/>
          </w:rPr>
          <w:t>d</w:t>
        </w:r>
        <w:r w:rsidRPr="006F3D3E">
          <w:rPr>
            <w:rFonts w:ascii="Calibri" w:eastAsia="Times New Roman" w:hAnsi="Calibri" w:cs="Calibri"/>
          </w:rPr>
          <w:t xml:space="preserve"> a corresponding null scenario by zeroing out the GxE effect (</w:t>
        </w:r>
        <w:r>
          <w:rPr>
            <w:rFonts w:ascii="Calibri" w:eastAsia="Times New Roman" w:hAnsi="Calibri" w:cs="Calibri"/>
          </w:rPr>
          <w:t xml:space="preserve">the </w:t>
        </w:r>
        <w:r w:rsidRPr="006F3D3E">
          <w:rPr>
            <w:rFonts w:ascii="Calibri" w:eastAsia="Times New Roman" w:hAnsi="Calibri" w:cs="Calibri"/>
          </w:rPr>
          <w:t xml:space="preserve">additive variance loci in </w:t>
        </w:r>
        <w:r>
          <w:rPr>
            <w:rFonts w:ascii="Calibri" w:eastAsia="Times New Roman" w:hAnsi="Calibri" w:cs="Calibri"/>
          </w:rPr>
          <w:t xml:space="preserve">scenarios </w:t>
        </w:r>
        <w:r w:rsidRPr="006F3D3E">
          <w:rPr>
            <w:rFonts w:ascii="Calibri" w:eastAsia="Times New Roman" w:hAnsi="Calibri" w:cs="Calibri"/>
          </w:rPr>
          <w:t xml:space="preserve">1 and 2) or the genetic </w:t>
        </w:r>
        <w:r w:rsidRPr="006F3D3E">
          <w:rPr>
            <w:rFonts w:ascii="Calibri" w:eastAsia="Times New Roman" w:hAnsi="Calibri" w:cs="Calibri"/>
            <w:shd w:val="clear" w:color="auto" w:fill="FFFF00"/>
          </w:rPr>
          <w:t xml:space="preserve">effect on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logged phenotypic variance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 xml:space="preserve">multiplicative variance loci in </w:t>
        </w:r>
        <w:r>
          <w:rPr>
            <w:rFonts w:ascii="Calibri" w:eastAsia="Times New Roman" w:hAnsi="Calibri" w:cs="Calibri"/>
            <w:shd w:val="clear" w:color="auto" w:fill="FFFF00"/>
          </w:rPr>
          <w:t>scenario 3</w:t>
        </w:r>
        <w:r w:rsidRPr="006F3D3E">
          <w:rPr>
            <w:rFonts w:ascii="Calibri" w:eastAsia="Times New Roman" w:hAnsi="Calibri" w:cs="Calibri"/>
            <w:shd w:val="clear" w:color="auto" w:fill="FFFF00"/>
          </w:rPr>
          <w:t>)</w:t>
        </w:r>
        <w:r>
          <w:rPr>
            <w:rFonts w:ascii="Calibri" w:eastAsia="Times New Roman" w:hAnsi="Calibri" w:cs="Calibri"/>
            <w:shd w:val="clear" w:color="auto" w:fill="FFFF00"/>
          </w:rPr>
          <w:t>.</w:t>
        </w:r>
        <w:r w:rsidRPr="006F3D3E">
          <w:rPr>
            <w:rFonts w:ascii="Calibri" w:eastAsia="Times New Roman" w:hAnsi="Calibri" w:cs="Calibri"/>
          </w:rPr>
          <w:t xml:space="preserve"> Next, for each </w:t>
        </w:r>
        <w:del w:id="1149" w:author="Author">
          <w:r w:rsidRPr="006F3D3E" w:rsidDel="008B22AF">
            <w:rPr>
              <w:rFonts w:ascii="Calibri" w:eastAsia="Times New Roman" w:hAnsi="Calibri" w:cs="Calibri"/>
            </w:rPr>
            <w:delText xml:space="preserve">of the </w:delText>
          </w:r>
        </w:del>
        <w:r w:rsidRPr="006F3D3E">
          <w:rPr>
            <w:rFonts w:ascii="Calibri" w:eastAsia="Times New Roman" w:hAnsi="Calibri" w:cs="Calibri"/>
          </w:rPr>
          <w:t>scenario</w:t>
        </w:r>
        <w:del w:id="1150" w:author="Author">
          <w:r w:rsidRPr="006F3D3E" w:rsidDel="008B22AF">
            <w:rPr>
              <w:rFonts w:ascii="Calibri" w:eastAsia="Times New Roman" w:hAnsi="Calibri" w:cs="Calibri"/>
            </w:rPr>
            <w:delText>s</w:delText>
          </w:r>
        </w:del>
        <w:r w:rsidRPr="006F3D3E">
          <w:rPr>
            <w:rFonts w:ascii="Calibri" w:eastAsia="Times New Roman" w:hAnsi="Calibri" w:cs="Calibri"/>
          </w:rPr>
          <w:t>, we simulate</w:t>
        </w:r>
        <w:r w:rsidR="008B22AF">
          <w:rPr>
            <w:rFonts w:ascii="Calibri" w:eastAsia="Times New Roman" w:hAnsi="Calibri" w:cs="Calibri"/>
          </w:rPr>
          <w:t>d</w:t>
        </w:r>
        <w:r w:rsidRPr="006F3D3E">
          <w:rPr>
            <w:rFonts w:ascii="Calibri" w:eastAsia="Times New Roman" w:hAnsi="Calibri" w:cs="Calibri"/>
          </w:rPr>
          <w:t xml:space="preserve"> a corresponding null scenario by zeroing out the GxE effect (additive variance loci in </w:t>
        </w:r>
        <w:r w:rsidR="008B22AF">
          <w:rPr>
            <w:rFonts w:ascii="Calibri" w:eastAsia="Times New Roman" w:hAnsi="Calibri" w:cs="Calibri"/>
          </w:rPr>
          <w:t xml:space="preserve">scenarios </w:t>
        </w:r>
        <w:del w:id="1151" w:author="Author">
          <w:r w:rsidRPr="006F3D3E" w:rsidDel="008B22AF">
            <w:rPr>
              <w:rFonts w:ascii="Calibri" w:eastAsia="Times New Roman" w:hAnsi="Calibri" w:cs="Calibri"/>
            </w:rPr>
            <w:delText>(</w:delText>
          </w:r>
        </w:del>
        <w:r w:rsidRPr="006F3D3E">
          <w:rPr>
            <w:rFonts w:ascii="Calibri" w:eastAsia="Times New Roman" w:hAnsi="Calibri" w:cs="Calibri"/>
          </w:rPr>
          <w:t>1</w:t>
        </w:r>
        <w:del w:id="1152" w:author="Author">
          <w:r w:rsidRPr="006F3D3E" w:rsidDel="008B22AF">
            <w:rPr>
              <w:rFonts w:ascii="Calibri" w:eastAsia="Times New Roman" w:hAnsi="Calibri" w:cs="Calibri"/>
            </w:rPr>
            <w:delText>)</w:delText>
          </w:r>
        </w:del>
        <w:r w:rsidRPr="006F3D3E">
          <w:rPr>
            <w:rFonts w:ascii="Calibri" w:eastAsia="Times New Roman" w:hAnsi="Calibri" w:cs="Calibri"/>
          </w:rPr>
          <w:t xml:space="preserve"> and</w:t>
        </w:r>
        <w:r w:rsidR="008B22AF">
          <w:rPr>
            <w:rFonts w:ascii="Calibri" w:eastAsia="Times New Roman" w:hAnsi="Calibri" w:cs="Calibri"/>
          </w:rPr>
          <w:t xml:space="preserve"> 3</w:t>
        </w:r>
        <w:del w:id="1153" w:author="Author">
          <w:r w:rsidRPr="006F3D3E" w:rsidDel="008B22AF">
            <w:rPr>
              <w:rFonts w:ascii="Calibri" w:eastAsia="Times New Roman" w:hAnsi="Calibri" w:cs="Calibri"/>
            </w:rPr>
            <w:delText xml:space="preserve"> (2)</w:delText>
          </w:r>
        </w:del>
        <w:r w:rsidRPr="006F3D3E">
          <w:rPr>
            <w:rFonts w:ascii="Calibri" w:eastAsia="Times New Roman" w:hAnsi="Calibri" w:cs="Calibri"/>
          </w:rPr>
          <w:t xml:space="preserve">) or the genetic </w:t>
        </w:r>
        <w:r w:rsidRPr="006F3D3E">
          <w:rPr>
            <w:rFonts w:ascii="Calibri" w:eastAsia="Times New Roman" w:hAnsi="Calibri" w:cs="Calibri"/>
            <w:shd w:val="clear" w:color="auto" w:fill="FFFF00"/>
          </w:rPr>
          <w:t xml:space="preserve">effect on logged phenotypic variance (multiplicative variance loci in </w:t>
        </w:r>
        <w:r w:rsidR="008B22AF">
          <w:rPr>
            <w:rFonts w:ascii="Calibri" w:eastAsia="Times New Roman" w:hAnsi="Calibri" w:cs="Calibri"/>
            <w:shd w:val="clear" w:color="auto" w:fill="FFFF00"/>
          </w:rPr>
          <w:t xml:space="preserve">scenario </w:t>
        </w:r>
        <w:del w:id="1154"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2</w:t>
        </w:r>
        <w:del w:id="1155"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 rejecting the null in these latter scenarios add</w:t>
        </w:r>
        <w:r w:rsidR="008B22AF">
          <w:rPr>
            <w:rFonts w:ascii="Calibri" w:eastAsia="Times New Roman" w:hAnsi="Calibri" w:cs="Calibri"/>
            <w:shd w:val="clear" w:color="auto" w:fill="FFFF00"/>
          </w:rPr>
          <w:t>ed</w:t>
        </w:r>
        <w:r w:rsidRPr="006F3D3E">
          <w:rPr>
            <w:rFonts w:ascii="Calibri" w:eastAsia="Times New Roman" w:hAnsi="Calibri" w:cs="Calibri"/>
            <w:shd w:val="clear" w:color="auto" w:fill="FFFF00"/>
          </w:rPr>
          <w:t xml:space="preserve"> to a method’s false positive rate, or type 1 error.</w:t>
        </w:r>
        <w:r w:rsidRPr="006F3D3E">
          <w:rPr>
            <w:rFonts w:ascii="Calibri" w:eastAsia="Times New Roman" w:hAnsi="Calibri" w:cs="Calibri"/>
          </w:rPr>
          <w:t> </w:t>
        </w:r>
        <w:r w:rsidR="008B22AF">
          <w:rPr>
            <w:rFonts w:ascii="Calibri" w:eastAsia="Times New Roman" w:hAnsi="Calibri" w:cs="Calibri"/>
          </w:rPr>
          <w:t>We considered a</w:t>
        </w:r>
      </w:ins>
    </w:p>
    <w:p w14:paraId="0D1D246A" w14:textId="40E25812" w:rsidR="0036634B" w:rsidDel="00B22160" w:rsidRDefault="0036634B" w:rsidP="00504EB2">
      <w:pPr>
        <w:spacing w:line="276" w:lineRule="auto"/>
        <w:rPr>
          <w:del w:id="1156" w:author="Author"/>
        </w:rPr>
      </w:pPr>
      <w:del w:id="1157" w:author="Author">
        <w:r w:rsidDel="00B22160">
          <w:delText xml:space="preserve">In </w:delText>
        </w:r>
      </w:del>
      <w:ins w:id="1158" w:author="Author">
        <w:del w:id="1159" w:author="Author">
          <w:r w:rsidR="002B6437" w:rsidDel="00B22160">
            <w:delText xml:space="preserve">For </w:delText>
          </w:r>
        </w:del>
      </w:ins>
      <w:del w:id="1160" w:author="Author">
        <w:r w:rsidDel="00B22160">
          <w:delText>each simulation repeat</w:delText>
        </w:r>
      </w:del>
      <w:ins w:id="1161" w:author="Author">
        <w:del w:id="1162" w:author="Author">
          <w:r w:rsidR="002B6437" w:rsidDel="00B22160">
            <w:delText>,</w:delText>
          </w:r>
        </w:del>
      </w:ins>
      <w:del w:id="1163" w:author="Author">
        <w:r w:rsidDel="00B22160">
          <w:delText xml:space="preserve"> we generated vectors of </w:delText>
        </w:r>
      </w:del>
      <w:ins w:id="1164" w:author="Author">
        <w:del w:id="1165" w:author="Author">
          <w:r w:rsidR="002B6437" w:rsidDel="00B22160">
            <w:delText xml:space="preserve">the </w:delText>
          </w:r>
        </w:del>
      </w:ins>
      <w:del w:id="1166" w:author="Author">
        <w:r w:rsidDel="00B22160">
          <w:delText xml:space="preserve">environment and covariate from normal, and drew genotype form an actual SNP randomly picked from the 1000 Genomes Project Phase 3 </w:delText>
        </w:r>
        <w:r w:rsidDel="00B22160">
          <w:fldChar w:fldCharType="begin"/>
        </w:r>
        <w:r w:rsidR="00846B31" w:rsidDel="00B22160">
          <w:delInstrText xml:space="preserve"> ADDIN ZOTERO_ITEM CSL_CITATION {"citationID":"syoP00gk","properties":{"formattedCitation":"(Consortium 2012; Consortium and others 2015)","plainCitation":"(Consortium 2012; Consortium and others 2015)","noteIndex":0},"citationItems":[{"id":9,"uris":["http://zotero.org/users/3057349/items/2C6NAXZN"],"itemData":{"id":9,"type":"article-journal","container-title":"Nature","issue":"7422","note":"publisher: Springer Science and Business Media LLC","page":"56–65","title":"An integrated map of genetic variation from 1,092 human genomes","volume":"491","author":[{"family":"Consortium","given":"1000 Genomes Project"}],"issued":{"date-parts":[["2012"]]}}},{"id":10,"uris":["http://zotero.org/users/3057349/items/LVW8GDYX"],"itemData":{"id":10,"type":"article-journal","container-title":"Nature","issue":"7571","note":"publisher: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delInstrText>
        </w:r>
        <w:r w:rsidDel="00B22160">
          <w:fldChar w:fldCharType="separate"/>
        </w:r>
        <w:r w:rsidR="003B5F42" w:rsidRPr="003B5F42" w:rsidDel="00B22160">
          <w:rPr>
            <w:rFonts w:ascii="Calibri" w:hAnsi="Calibri" w:cs="Calibri"/>
          </w:rPr>
          <w:delText>(Consortium 2012; Consortium and others 2015)</w:delText>
        </w:r>
        <w:r w:rsidDel="00B22160">
          <w:fldChar w:fldCharType="end"/>
        </w:r>
        <w:r w:rsidDel="00B22160">
          <w:delText xml:space="preserve"> with an MAF</w:delText>
        </w:r>
        <w:r w:rsidDel="00B22160">
          <w:rPr>
            <w:rFonts w:hint="eastAsia"/>
          </w:rPr>
          <w:delText>≥</w:delText>
        </w:r>
        <w:r w:rsidDel="00B22160">
          <w:delText>0.01 and a varying sample size between from 2</w:delText>
        </w:r>
        <w:r w:rsidRPr="001E46F1" w:rsidDel="00B22160">
          <w:rPr>
            <w:vertAlign w:val="superscript"/>
          </w:rPr>
          <w:delText>4</w:delText>
        </w:r>
        <w:r w:rsidDel="00B22160">
          <w:delText xml:space="preserve"> and 2</w:delText>
        </w:r>
        <w:r w:rsidRPr="001E46F1" w:rsidDel="00B22160">
          <w:rPr>
            <w:vertAlign w:val="superscript"/>
          </w:rPr>
          <w:delText>16</w:delText>
        </w:r>
        <w:r w:rsidDel="00B22160">
          <w:delText>.</w:delText>
        </w:r>
      </w:del>
    </w:p>
    <w:p w14:paraId="2DA84BC5" w14:textId="4AEF5734" w:rsidR="00B160F8" w:rsidDel="00B22160" w:rsidRDefault="00292795" w:rsidP="00504EB2">
      <w:pPr>
        <w:spacing w:line="276" w:lineRule="auto"/>
        <w:rPr>
          <w:del w:id="1167" w:author="Author"/>
        </w:rPr>
      </w:pPr>
      <w:del w:id="1168" w:author="Author">
        <w:r w:rsidDel="00B22160">
          <w:delText>We treat</w:delText>
        </w:r>
      </w:del>
      <w:ins w:id="1169" w:author="Author">
        <w:del w:id="1170" w:author="Author">
          <w:r w:rsidR="0087743F" w:rsidDel="00B22160">
            <w:delText>ed</w:delText>
          </w:r>
        </w:del>
      </w:ins>
      <w:del w:id="1171" w:author="Author">
        <w:r w:rsidDel="00B22160">
          <w:delText xml:space="preserve"> the phenotype additively, as the sum of strong covariate effect, weak genotype main effect, possible environmental main effect, and possible GxE effect. We consider scenarios of </w:delText>
        </w:r>
        <w:r w:rsidR="002D0B47" w:rsidDel="00B22160">
          <w:delText xml:space="preserve">(1) </w:delText>
        </w:r>
        <w:r w:rsidDel="00B22160">
          <w:delText xml:space="preserve">pure GxE effect or </w:delText>
        </w:r>
        <w:r w:rsidR="002D0B47" w:rsidDel="00B22160">
          <w:delText xml:space="preserve">(2) </w:delText>
        </w:r>
        <w:r w:rsidDel="00B22160">
          <w:delText xml:space="preserve">coexisting environmental and GxE </w:delText>
        </w:r>
        <w:r w:rsidR="002D0B47" w:rsidDel="00B22160">
          <w:delText>effect, both</w:delText>
        </w:r>
        <w:r w:rsidDel="00B22160">
          <w:delText xml:space="preserve"> give rise to additive variance loci. </w:delText>
        </w:r>
        <w:r w:rsidR="00B968B5" w:rsidDel="00B22160">
          <w:delText>For</w:delText>
        </w:r>
        <w:r w:rsidDel="00B22160">
          <w:delText xml:space="preserve"> comparison, we </w:delText>
        </w:r>
        <w:r w:rsidR="005F4245" w:rsidDel="00B22160">
          <w:delText xml:space="preserve">also </w:delText>
        </w:r>
        <w:r w:rsidDel="00B22160">
          <w:delText xml:space="preserve">let </w:delText>
        </w:r>
        <w:r w:rsidR="00004D45" w:rsidDel="00B22160">
          <w:delText xml:space="preserve">(3) </w:delText>
        </w:r>
        <w:r w:rsidDel="00B22160">
          <w:delText xml:space="preserve">the genotype directly affect the phenotypic variance in log scale, giving rise to multiplicative variance loci. Rejecting the null (i.e., declaring a </w:delText>
        </w:r>
        <w:r w:rsidR="005F4245" w:rsidDel="00B22160">
          <w:delText xml:space="preserve">SNP a </w:delText>
        </w:r>
        <w:r w:rsidDel="00B22160">
          <w:delText>GxE candida</w:delText>
        </w:r>
        <w:r w:rsidR="005F4245" w:rsidDel="00B22160">
          <w:delText>te</w:delText>
        </w:r>
        <w:r w:rsidDel="00B22160">
          <w:delText>) in all three scenarios contribute to a method’s true positive rates, or power. Next, for each of the scenarios, we simulate a corresponding null scenario by zeroing out the GxE effect (additive variance loci</w:delText>
        </w:r>
        <w:r w:rsidR="00004D45" w:rsidDel="00B22160">
          <w:delText xml:space="preserve"> in (1) and (2)</w:delText>
        </w:r>
        <w:r w:rsidDel="00B22160">
          <w:delText xml:space="preserve">) or the genetic </w:delText>
        </w:r>
        <w:r w:rsidRPr="00292795" w:rsidDel="00B22160">
          <w:rPr>
            <w:highlight w:val="yellow"/>
          </w:rPr>
          <w:delText>effect on logged phenotypic variance (multiplicative variance loci</w:delText>
        </w:r>
        <w:r w:rsidR="00E718AF" w:rsidDel="00B22160">
          <w:rPr>
            <w:highlight w:val="yellow"/>
          </w:rPr>
          <w:delText xml:space="preserve"> in (2)</w:delText>
        </w:r>
        <w:r w:rsidRPr="00292795" w:rsidDel="00B22160">
          <w:rPr>
            <w:highlight w:val="yellow"/>
          </w:rPr>
          <w:delText>), rejecting the null in these latter scenarios add to a method’s false positive rate</w:delText>
        </w:r>
        <w:r w:rsidR="007B23BE" w:rsidDel="00B22160">
          <w:rPr>
            <w:highlight w:val="yellow"/>
          </w:rPr>
          <w:delText>, or type 1 error</w:delText>
        </w:r>
        <w:r w:rsidRPr="00292795" w:rsidDel="00B22160">
          <w:rPr>
            <w:highlight w:val="yellow"/>
          </w:rPr>
          <w:delText>.</w:delText>
        </w:r>
      </w:del>
    </w:p>
    <w:p w14:paraId="428E1F88" w14:textId="69AB9146" w:rsidR="00B22160" w:rsidRPr="006F3D3E" w:rsidRDefault="0036634B" w:rsidP="00504EB2">
      <w:pPr>
        <w:spacing w:line="276" w:lineRule="auto"/>
        <w:textAlignment w:val="baseline"/>
        <w:rPr>
          <w:ins w:id="1172" w:author="Author"/>
          <w:rFonts w:ascii="Segoe UI" w:eastAsia="Times New Roman" w:hAnsi="Segoe UI" w:cs="Segoe UI"/>
          <w:sz w:val="18"/>
          <w:szCs w:val="18"/>
        </w:rPr>
      </w:pPr>
      <w:del w:id="1173" w:author="Author">
        <w:r w:rsidRPr="00292795" w:rsidDel="00B22160">
          <w:rPr>
            <w:color w:val="FF0000"/>
          </w:rPr>
          <w:delText xml:space="preserve">We compared </w:delText>
        </w:r>
        <w:r w:rsidR="003F784C" w:rsidDel="00B22160">
          <w:rPr>
            <w:color w:val="FF0000"/>
          </w:rPr>
          <w:delText>five</w:delText>
        </w:r>
        <w:r w:rsidRPr="00292795" w:rsidDel="00B22160">
          <w:rPr>
            <w:color w:val="FF0000"/>
          </w:rPr>
          <w:delText xml:space="preserve"> </w:delText>
        </w:r>
        <w:r w:rsidR="00EB5990" w:rsidDel="00B22160">
          <w:rPr>
            <w:color w:val="FF0000"/>
          </w:rPr>
          <w:delText>statistical tests</w:delText>
        </w:r>
        <w:r w:rsidRPr="00292795" w:rsidDel="00B22160">
          <w:rPr>
            <w:color w:val="FF0000"/>
          </w:rPr>
          <w:delText>, namely, the</w:delText>
        </w:r>
        <w:r w:rsidR="001A53C4" w:rsidDel="00B22160">
          <w:rPr>
            <w:color w:val="FF0000"/>
          </w:rPr>
          <w:delText xml:space="preserve"> simplest</w:delText>
        </w:r>
        <w:r w:rsidRPr="00292795" w:rsidDel="00B22160">
          <w:rPr>
            <w:color w:val="FF0000"/>
          </w:rPr>
          <w:delText xml:space="preserve"> double linear model (DLM), </w:delText>
        </w:r>
        <w:r w:rsidR="001A53C4" w:rsidDel="00B22160">
          <w:rPr>
            <w:color w:val="FF0000"/>
          </w:rPr>
          <w:delText xml:space="preserve">the </w:delText>
        </w:r>
        <w:r w:rsidR="001A53C4" w:rsidRPr="00292795" w:rsidDel="00B22160">
          <w:rPr>
            <w:color w:val="FF0000"/>
          </w:rPr>
          <w:delText>proposed variance locus analysis / curve upwardness test (VLA)</w:delText>
        </w:r>
        <w:r w:rsidR="001A53C4" w:rsidDel="00B22160">
          <w:rPr>
            <w:color w:val="FF0000"/>
          </w:rPr>
          <w:delText xml:space="preserve">, </w:delText>
        </w:r>
        <w:r w:rsidRPr="00292795" w:rsidDel="00B22160">
          <w:rPr>
            <w:color w:val="FF0000"/>
          </w:rPr>
          <w:delText>deviation regression model (DRM), Levene’s robust test (LVT)</w:delText>
        </w:r>
        <w:r w:rsidR="00112E19" w:rsidDel="00B22160">
          <w:rPr>
            <w:color w:val="FF0000"/>
          </w:rPr>
          <w:delText>, and double generalized linear model (DGLM)</w:delText>
        </w:r>
        <w:r w:rsidRPr="00292795" w:rsidDel="00B22160">
          <w:rPr>
            <w:color w:val="FF0000"/>
          </w:rPr>
          <w:delText>. We r</w:delText>
        </w:r>
        <w:r w:rsidR="006C63A6" w:rsidDel="00B22160">
          <w:rPr>
            <w:color w:val="FF0000"/>
          </w:rPr>
          <w:delText>a</w:delText>
        </w:r>
        <w:r w:rsidRPr="00292795" w:rsidDel="00B22160">
          <w:rPr>
            <w:color w:val="FF0000"/>
          </w:rPr>
          <w:delText xml:space="preserve">n </w:delText>
        </w:r>
        <w:r w:rsidDel="00B22160">
          <w:delText xml:space="preserve">20,000 repeats for each scenario. </w:delText>
        </w:r>
        <w:r w:rsidDel="008B22AF">
          <w:delText>In all scenarios, we fixed the size of test to 0.05, that is, reject</w:delText>
        </w:r>
      </w:del>
      <w:ins w:id="1174" w:author="Author">
        <w:del w:id="1175" w:author="Author">
          <w:r w:rsidR="00B22160" w:rsidDel="008B22AF">
            <w:delText>ed</w:delText>
          </w:r>
        </w:del>
      </w:ins>
      <w:del w:id="1176" w:author="Author">
        <w:r w:rsidDel="008B22AF">
          <w:delText>ing the null if the</w:delText>
        </w:r>
      </w:del>
      <w:ins w:id="1177" w:author="Author">
        <w:del w:id="1178" w:author="Author">
          <w:r w:rsidR="00B22160" w:rsidDel="008B22AF">
            <w:delText>for</w:delText>
          </w:r>
        </w:del>
      </w:ins>
      <w:del w:id="1179" w:author="Author">
        <w:r w:rsidDel="008B22AF">
          <w:delText xml:space="preserve"> p-value</w:delText>
        </w:r>
      </w:del>
      <w:ins w:id="1180" w:author="Author">
        <w:del w:id="1181" w:author="Author">
          <w:r w:rsidR="00B22160" w:rsidDel="008B22AF">
            <w:delText>s</w:delText>
          </w:r>
        </w:del>
      </w:ins>
      <w:del w:id="1182" w:author="Author">
        <w:r w:rsidDel="008B22AF">
          <w:delText xml:space="preserve"> is less than</w:delText>
        </w:r>
      </w:del>
      <w:ins w:id="1183" w:author="Author">
        <w:del w:id="1184" w:author="Author">
          <w:r w:rsidR="00B22160" w:rsidDel="008B22AF">
            <w:delText>&lt;</w:delText>
          </w:r>
        </w:del>
      </w:ins>
      <w:del w:id="1185" w:author="Author">
        <w:r w:rsidDel="008B22AF">
          <w:delText xml:space="preserve"> 0.05. </w:delText>
        </w:r>
      </w:del>
      <w:ins w:id="1186" w:author="Author">
        <w:del w:id="1187" w:author="Author">
          <w:r w:rsidR="00B22160" w:rsidRPr="006F3D3E" w:rsidDel="008B22AF">
            <w:rPr>
              <w:rFonts w:ascii="Calibri" w:eastAsia="Times New Roman" w:hAnsi="Calibri" w:cs="Calibri"/>
            </w:rPr>
            <w:delText>A</w:delText>
          </w:r>
        </w:del>
        <w:r w:rsidR="00B22160" w:rsidRPr="006F3D3E">
          <w:rPr>
            <w:rFonts w:ascii="Calibri" w:eastAsia="Times New Roman" w:hAnsi="Calibri" w:cs="Calibri"/>
          </w:rPr>
          <w:t xml:space="preserve"> test </w:t>
        </w:r>
        <w:del w:id="1188" w:author="Author">
          <w:r w:rsidR="00B22160" w:rsidDel="008B22AF">
            <w:rPr>
              <w:rFonts w:ascii="Calibri" w:eastAsia="Times New Roman" w:hAnsi="Calibri" w:cs="Calibri"/>
            </w:rPr>
            <w:delText>was considered</w:delText>
          </w:r>
          <w:r w:rsidR="00B22160" w:rsidRPr="006F3D3E" w:rsidDel="008B22AF">
            <w:rPr>
              <w:rFonts w:ascii="Calibri" w:eastAsia="Times New Roman" w:hAnsi="Calibri" w:cs="Calibri"/>
            </w:rPr>
            <w:delText xml:space="preserve"> </w:delText>
          </w:r>
        </w:del>
        <w:r w:rsidR="00B22160" w:rsidRPr="006F3D3E">
          <w:rPr>
            <w:rFonts w:ascii="Calibri" w:eastAsia="Times New Roman" w:hAnsi="Calibri" w:cs="Calibri"/>
          </w:rPr>
          <w:t xml:space="preserve">superior if it </w:t>
        </w:r>
        <w:del w:id="1189" w:author="Author">
          <w:r w:rsidR="00B22160" w:rsidRPr="006F3D3E" w:rsidDel="008B22AF">
            <w:rPr>
              <w:rFonts w:ascii="Calibri" w:eastAsia="Times New Roman" w:hAnsi="Calibri" w:cs="Calibri"/>
            </w:rPr>
            <w:delText>exert</w:delText>
          </w:r>
          <w:r w:rsidR="00B22160" w:rsidDel="008B22AF">
            <w:rPr>
              <w:rFonts w:ascii="Calibri" w:eastAsia="Times New Roman" w:hAnsi="Calibri" w:cs="Calibri"/>
            </w:rPr>
            <w:delText>ed</w:delText>
          </w:r>
        </w:del>
        <w:r w:rsidR="008B22AF">
          <w:rPr>
            <w:rFonts w:ascii="Calibri" w:eastAsia="Times New Roman" w:hAnsi="Calibri" w:cs="Calibri"/>
          </w:rPr>
          <w:t>had</w:t>
        </w:r>
        <w:r w:rsidR="00B22160">
          <w:rPr>
            <w:rFonts w:ascii="Calibri" w:eastAsia="Times New Roman" w:hAnsi="Calibri" w:cs="Calibri"/>
          </w:rPr>
          <w:t xml:space="preserve"> a</w:t>
        </w:r>
        <w:r w:rsidR="00B22160" w:rsidRPr="006F3D3E">
          <w:rPr>
            <w:rFonts w:ascii="Calibri" w:eastAsia="Times New Roman" w:hAnsi="Calibri" w:cs="Calibri"/>
          </w:rPr>
          <w:t xml:space="preserve"> high true positive rate (power) while controlling the false positive rate (type 1 error)</w:t>
        </w:r>
        <w:r w:rsidR="00B22160">
          <w:rPr>
            <w:rFonts w:ascii="Calibri" w:eastAsia="Times New Roman" w:hAnsi="Calibri" w:cs="Calibri"/>
          </w:rPr>
          <w:t xml:space="preserve">. </w:t>
        </w:r>
        <w:proofErr w:type="gramStart"/>
        <w:r w:rsidR="00B22160">
          <w:rPr>
            <w:rFonts w:ascii="Calibri" w:eastAsia="Times New Roman" w:hAnsi="Calibri" w:cs="Calibri"/>
          </w:rPr>
          <w:t>Accordingly</w:t>
        </w:r>
        <w:r w:rsidR="00B22160" w:rsidRPr="006F3D3E">
          <w:rPr>
            <w:rFonts w:ascii="Calibri" w:eastAsia="Times New Roman" w:hAnsi="Calibri" w:cs="Calibri"/>
          </w:rPr>
          <w:t>,  we</w:t>
        </w:r>
        <w:proofErr w:type="gramEnd"/>
        <w:r w:rsidR="00B22160" w:rsidRPr="006F3D3E">
          <w:rPr>
            <w:rFonts w:ascii="Calibri" w:eastAsia="Times New Roman" w:hAnsi="Calibri" w:cs="Calibri"/>
          </w:rPr>
          <w:t xml:space="preserve"> </w:t>
        </w:r>
        <w:r w:rsidR="00B22160">
          <w:rPr>
            <w:rFonts w:ascii="Calibri" w:eastAsia="Times New Roman" w:hAnsi="Calibri" w:cs="Calibri"/>
          </w:rPr>
          <w:t>used the</w:t>
        </w:r>
        <w:r w:rsidR="00B22160" w:rsidRPr="006F3D3E">
          <w:rPr>
            <w:rFonts w:ascii="Calibri" w:eastAsia="Times New Roman" w:hAnsi="Calibri" w:cs="Calibri"/>
          </w:rPr>
          <w:t xml:space="preserve"> net positive rate</w:t>
        </w:r>
        <w:r w:rsidR="00B22160">
          <w:rPr>
            <w:rFonts w:ascii="Calibri" w:eastAsia="Times New Roman" w:hAnsi="Calibri" w:cs="Calibri"/>
          </w:rPr>
          <w:t xml:space="preserve"> (i.e., the </w:t>
        </w:r>
        <w:r w:rsidR="00B22160" w:rsidRPr="006F3D3E">
          <w:rPr>
            <w:rFonts w:ascii="Calibri" w:eastAsia="Times New Roman" w:hAnsi="Calibri" w:cs="Calibri"/>
          </w:rPr>
          <w:t xml:space="preserve">true positive </w:t>
        </w:r>
        <w:r w:rsidR="00B22160">
          <w:rPr>
            <w:rFonts w:ascii="Calibri" w:eastAsia="Times New Roman" w:hAnsi="Calibri" w:cs="Calibri"/>
          </w:rPr>
          <w:t xml:space="preserve">rate </w:t>
        </w:r>
        <w:r w:rsidR="00B22160" w:rsidRPr="006F3D3E">
          <w:rPr>
            <w:rFonts w:ascii="Calibri" w:eastAsia="Times New Roman" w:hAnsi="Calibri" w:cs="Calibri"/>
          </w:rPr>
          <w:t xml:space="preserve">minus </w:t>
        </w:r>
        <w:r w:rsidR="00B22160">
          <w:rPr>
            <w:rFonts w:ascii="Calibri" w:eastAsia="Times New Roman" w:hAnsi="Calibri" w:cs="Calibri"/>
          </w:rPr>
          <w:t xml:space="preserve">the </w:t>
        </w:r>
        <w:r w:rsidR="00B22160" w:rsidRPr="006F3D3E">
          <w:rPr>
            <w:rFonts w:ascii="Calibri" w:eastAsia="Times New Roman" w:hAnsi="Calibri" w:cs="Calibri"/>
          </w:rPr>
          <w:t>false positive rate</w:t>
        </w:r>
        <w:r w:rsidR="00B22160">
          <w:rPr>
            <w:rFonts w:ascii="Calibri" w:eastAsia="Times New Roman" w:hAnsi="Calibri" w:cs="Calibri"/>
          </w:rPr>
          <w:t>)</w:t>
        </w:r>
        <w:r w:rsidR="00B22160" w:rsidRPr="006F3D3E">
          <w:rPr>
            <w:rFonts w:ascii="Calibri" w:eastAsia="Times New Roman" w:hAnsi="Calibri" w:cs="Calibri"/>
          </w:rPr>
          <w:t xml:space="preserve"> as an overall measure of performance. </w:t>
        </w:r>
      </w:ins>
    </w:p>
    <w:p w14:paraId="70FE75DD" w14:textId="5E260409" w:rsidR="00E613B6" w:rsidDel="00B22160" w:rsidRDefault="00B22160">
      <w:pPr>
        <w:spacing w:line="276" w:lineRule="auto"/>
        <w:textAlignment w:val="baseline"/>
        <w:rPr>
          <w:del w:id="1190" w:author="Author"/>
        </w:rPr>
        <w:pPrChange w:id="1191" w:author="Author">
          <w:pPr/>
        </w:pPrChange>
      </w:pPr>
      <w:ins w:id="1192" w:author="Author">
        <w:r>
          <w:rPr>
            <w:rFonts w:ascii="Calibri" w:eastAsia="Times New Roman" w:hAnsi="Calibri" w:cs="Calibri"/>
          </w:rPr>
          <w:t>F</w:t>
        </w:r>
        <w:r w:rsidRPr="006F3D3E">
          <w:rPr>
            <w:rFonts w:ascii="Calibri" w:eastAsia="Times New Roman" w:hAnsi="Calibri" w:cs="Calibri"/>
          </w:rPr>
          <w:t>or balanced binary phenotypes (</w:t>
        </w:r>
        <w:r>
          <w:rPr>
            <w:rFonts w:ascii="Calibri" w:eastAsia="Times New Roman" w:hAnsi="Calibri" w:cs="Calibri"/>
          </w:rPr>
          <w:t xml:space="preserve">i.e., a </w:t>
        </w:r>
        <w:r w:rsidRPr="006F3D3E">
          <w:rPr>
            <w:rFonts w:ascii="Calibri" w:eastAsia="Times New Roman" w:hAnsi="Calibri" w:cs="Calibri"/>
          </w:rPr>
          <w:t>50% case rate), the variance loci and genetic main effect</w:t>
        </w:r>
        <w:r>
          <w:rPr>
            <w:rFonts w:ascii="Calibri" w:eastAsia="Times New Roman" w:hAnsi="Calibri" w:cs="Calibri"/>
          </w:rPr>
          <w:t>s</w:t>
        </w:r>
        <w:r w:rsidRPr="006F3D3E">
          <w:rPr>
            <w:rFonts w:ascii="Calibri" w:eastAsia="Times New Roman" w:hAnsi="Calibri" w:cs="Calibri"/>
          </w:rPr>
          <w:t xml:space="preserve"> bec</w:t>
        </w:r>
        <w:r>
          <w:rPr>
            <w:rFonts w:ascii="Calibri" w:eastAsia="Times New Roman" w:hAnsi="Calibri" w:cs="Calibri"/>
          </w:rPr>
          <w:t>a</w:t>
        </w:r>
        <w:r w:rsidRPr="006F3D3E">
          <w:rPr>
            <w:rFonts w:ascii="Calibri" w:eastAsia="Times New Roman" w:hAnsi="Calibri" w:cs="Calibri"/>
          </w:rPr>
          <w:t>me less distinguishable</w:t>
        </w:r>
        <w:r>
          <w:rPr>
            <w:rFonts w:ascii="Calibri" w:eastAsia="Times New Roman" w:hAnsi="Calibri" w:cs="Calibri"/>
          </w:rPr>
          <w:t xml:space="preserve"> as the sample size increased,</w:t>
        </w:r>
        <w:r w:rsidRPr="006F3D3E">
          <w:rPr>
            <w:rFonts w:ascii="Calibri" w:eastAsia="Times New Roman" w:hAnsi="Calibri" w:cs="Calibri"/>
          </w:rPr>
          <w:t xml:space="preserve"> which </w:t>
        </w:r>
        <w:r>
          <w:rPr>
            <w:rFonts w:ascii="Calibri" w:eastAsia="Times New Roman" w:hAnsi="Calibri" w:cs="Calibri"/>
          </w:rPr>
          <w:t>increased the</w:t>
        </w:r>
        <w:r w:rsidRPr="006F3D3E">
          <w:rPr>
            <w:rFonts w:ascii="Calibri" w:eastAsia="Times New Roman" w:hAnsi="Calibri" w:cs="Calibri"/>
          </w:rPr>
          <w:t xml:space="preserve"> false positive rate (</w:t>
        </w:r>
        <w:proofErr w:type="gramStart"/>
        <w:r w:rsidRPr="006F3D3E">
          <w:rPr>
            <w:rFonts w:ascii="Calibri" w:eastAsia="Times New Roman" w:hAnsi="Calibri" w:cs="Calibri"/>
          </w:rPr>
          <w:t>panel</w:t>
        </w:r>
        <w:r>
          <w:rPr>
            <w:rFonts w:ascii="Calibri" w:eastAsia="Times New Roman" w:hAnsi="Calibri" w:cs="Calibri"/>
          </w:rPr>
          <w:t xml:space="preserve">s </w:t>
        </w:r>
        <w:r w:rsidRPr="006F3D3E">
          <w:rPr>
            <w:rFonts w:ascii="Calibri" w:eastAsia="Times New Roman" w:hAnsi="Calibri" w:cs="Calibri"/>
          </w:rPr>
          <w:t xml:space="preserve"> 1</w:t>
        </w:r>
        <w:proofErr w:type="gramEnd"/>
        <w:r w:rsidRPr="006F3D3E">
          <w:rPr>
            <w:rFonts w:ascii="Calibri" w:eastAsia="Times New Roman" w:hAnsi="Calibri" w:cs="Calibri"/>
          </w:rPr>
          <w:t xml:space="preserve"> and 3</w:t>
        </w:r>
        <w:r>
          <w:rPr>
            <w:rFonts w:ascii="Calibri" w:eastAsia="Times New Roman" w:hAnsi="Calibri" w:cs="Calibri"/>
          </w:rPr>
          <w:t xml:space="preserve"> of Figure 4b</w:t>
        </w:r>
        <w:r w:rsidRPr="006F3D3E">
          <w:rPr>
            <w:rFonts w:ascii="Calibri" w:eastAsia="Times New Roman" w:hAnsi="Calibri" w:cs="Calibri"/>
          </w:rPr>
          <w:t xml:space="preserve">) at the cost of </w:t>
        </w:r>
        <w:r>
          <w:rPr>
            <w:rFonts w:ascii="Calibri" w:eastAsia="Times New Roman" w:hAnsi="Calibri" w:cs="Calibri"/>
          </w:rPr>
          <w:t xml:space="preserve">the </w:t>
        </w:r>
        <w:r w:rsidRPr="006F3D3E">
          <w:rPr>
            <w:rFonts w:ascii="Calibri" w:eastAsia="Times New Roman" w:hAnsi="Calibri" w:cs="Calibri"/>
          </w:rPr>
          <w:t>net positive rate (panel</w:t>
        </w:r>
        <w:r>
          <w:rPr>
            <w:rFonts w:ascii="Calibri" w:eastAsia="Times New Roman" w:hAnsi="Calibri" w:cs="Calibri"/>
          </w:rPr>
          <w:t>s</w:t>
        </w:r>
        <w:r w:rsidRPr="006F3D3E">
          <w:rPr>
            <w:rFonts w:ascii="Calibri" w:eastAsia="Times New Roman" w:hAnsi="Calibri" w:cs="Calibri"/>
          </w:rPr>
          <w:t xml:space="preserve"> 2 and 4</w:t>
        </w:r>
        <w:r>
          <w:rPr>
            <w:rFonts w:ascii="Calibri" w:eastAsia="Times New Roman" w:hAnsi="Calibri" w:cs="Calibri"/>
          </w:rPr>
          <w:t xml:space="preserve"> of Figure 4b</w:t>
        </w:r>
        <w:r w:rsidRPr="006F3D3E">
          <w:rPr>
            <w:rFonts w:ascii="Calibri" w:eastAsia="Times New Roman" w:hAnsi="Calibri" w:cs="Calibri"/>
          </w:rPr>
          <w:t>).</w:t>
        </w:r>
        <w:r w:rsidRPr="006F3D3E">
          <w:rPr>
            <w:rFonts w:ascii="Calibri" w:eastAsia="Times New Roman" w:hAnsi="Calibri" w:cs="Calibri"/>
            <w:shd w:val="clear" w:color="auto" w:fill="FFFF00"/>
          </w:rPr>
          <w:t xml:space="preserve"> As a result, </w:t>
        </w:r>
        <w:r>
          <w:rPr>
            <w:rFonts w:ascii="Calibri" w:eastAsia="Times New Roman" w:hAnsi="Calibri" w:cs="Calibri"/>
            <w:shd w:val="clear" w:color="auto" w:fill="FFFF00"/>
          </w:rPr>
          <w:t xml:space="preserve">with the </w:t>
        </w:r>
        <w:r w:rsidRPr="006F3D3E">
          <w:rPr>
            <w:rFonts w:ascii="Calibri" w:eastAsia="Times New Roman" w:hAnsi="Calibri" w:cs="Calibri"/>
            <w:shd w:val="clear" w:color="auto" w:fill="FFFF00"/>
          </w:rPr>
          <w:t>except</w:t>
        </w:r>
        <w:r>
          <w:rPr>
            <w:rFonts w:ascii="Calibri" w:eastAsia="Times New Roman" w:hAnsi="Calibri" w:cs="Calibri"/>
            <w:shd w:val="clear" w:color="auto" w:fill="FFFF00"/>
          </w:rPr>
          <w:t>ion of</w:t>
        </w:r>
        <w:r w:rsidRPr="006F3D3E">
          <w:rPr>
            <w:rFonts w:ascii="Calibri" w:eastAsia="Times New Roman" w:hAnsi="Calibri" w:cs="Calibri"/>
            <w:shd w:val="clear" w:color="auto" w:fill="FFFF00"/>
          </w:rPr>
          <w:t xml:space="preserve"> VLA</w:t>
        </w:r>
        <w:r>
          <w:rPr>
            <w:rFonts w:ascii="Calibri" w:eastAsia="Times New Roman" w:hAnsi="Calibri" w:cs="Calibri"/>
            <w:shd w:val="clear" w:color="auto" w:fill="FFFF00"/>
          </w:rPr>
          <w:t xml:space="preserve">, none of the tests were able to </w:t>
        </w:r>
        <w:r w:rsidRPr="006F3D3E">
          <w:rPr>
            <w:rFonts w:ascii="Calibri" w:eastAsia="Times New Roman" w:hAnsi="Calibri" w:cs="Calibri"/>
            <w:shd w:val="clear" w:color="auto" w:fill="FFFF00"/>
          </w:rPr>
          <w:t xml:space="preserve">control </w:t>
        </w:r>
        <w:r>
          <w:rPr>
            <w:rFonts w:ascii="Calibri" w:eastAsia="Times New Roman" w:hAnsi="Calibri" w:cs="Calibri"/>
            <w:shd w:val="clear" w:color="auto" w:fill="FFFF00"/>
          </w:rPr>
          <w:t>the</w:t>
        </w:r>
        <w:r w:rsidRPr="006F3D3E">
          <w:rPr>
            <w:rFonts w:ascii="Calibri" w:eastAsia="Times New Roman" w:hAnsi="Calibri" w:cs="Calibri"/>
            <w:shd w:val="clear" w:color="auto" w:fill="FFFF00"/>
          </w:rPr>
          <w:t xml:space="preserve"> false positive rate. VLA again</w:t>
        </w:r>
        <w:r>
          <w:rPr>
            <w:rFonts w:ascii="Calibri" w:eastAsia="Times New Roman" w:hAnsi="Calibri" w:cs="Calibri"/>
            <w:shd w:val="clear" w:color="auto" w:fill="FFFF00"/>
          </w:rPr>
          <w:t xml:space="preserve"> had</w:t>
        </w:r>
        <w:r w:rsidRPr="006F3D3E">
          <w:rPr>
            <w:rFonts w:ascii="Calibri" w:eastAsia="Times New Roman" w:hAnsi="Calibri" w:cs="Calibri"/>
            <w:shd w:val="clear" w:color="auto" w:fill="FFFF00"/>
          </w:rPr>
          <w:t xml:space="preserve"> the best </w:t>
        </w:r>
        <w:r>
          <w:rPr>
            <w:rFonts w:ascii="Calibri" w:eastAsia="Times New Roman" w:hAnsi="Calibri" w:cs="Calibri"/>
            <w:shd w:val="clear" w:color="auto" w:fill="FFFF00"/>
          </w:rPr>
          <w:t>performance in detecting</w:t>
        </w:r>
        <w:r w:rsidRPr="006F3D3E">
          <w:rPr>
            <w:rFonts w:ascii="Calibri" w:eastAsia="Times New Roman" w:hAnsi="Calibri" w:cs="Calibri"/>
            <w:shd w:val="clear" w:color="auto" w:fill="FFFF00"/>
          </w:rPr>
          <w:t xml:space="preserve"> true candidate SNPs </w:t>
        </w:r>
        <w:r>
          <w:rPr>
            <w:rFonts w:ascii="Calibri" w:eastAsia="Times New Roman" w:hAnsi="Calibri" w:cs="Calibri"/>
            <w:shd w:val="clear" w:color="auto" w:fill="FFFF00"/>
          </w:rPr>
          <w:t>for</w:t>
        </w:r>
        <w:r w:rsidRPr="006F3D3E">
          <w:rPr>
            <w:rFonts w:ascii="Calibri" w:eastAsia="Times New Roman" w:hAnsi="Calibri" w:cs="Calibri"/>
            <w:shd w:val="clear" w:color="auto" w:fill="FFFF00"/>
          </w:rPr>
          <w:t xml:space="preserve"> pure GxE effect</w:t>
        </w:r>
        <w:r>
          <w:rPr>
            <w:rFonts w:ascii="Calibri" w:eastAsia="Times New Roman" w:hAnsi="Calibri" w:cs="Calibri"/>
            <w:shd w:val="clear" w:color="auto" w:fill="FFFF00"/>
          </w:rPr>
          <w:t>s</w:t>
        </w:r>
        <w:r w:rsidRPr="006F3D3E">
          <w:rPr>
            <w:rFonts w:ascii="Calibri" w:eastAsia="Times New Roman" w:hAnsi="Calibri" w:cs="Calibri"/>
            <w:shd w:val="clear" w:color="auto" w:fill="FFFF00"/>
          </w:rPr>
          <w:t xml:space="preserve"> (solid red line in panel 2</w:t>
        </w:r>
        <w:r>
          <w:rPr>
            <w:rFonts w:ascii="Calibri" w:eastAsia="Times New Roman" w:hAnsi="Calibri" w:cs="Calibri"/>
            <w:shd w:val="clear" w:color="auto" w:fill="FFFF00"/>
          </w:rPr>
          <w:t xml:space="preserve"> of </w:t>
        </w:r>
        <w:r w:rsidRPr="006F3D3E">
          <w:rPr>
            <w:rFonts w:ascii="Calibri" w:eastAsia="Times New Roman" w:hAnsi="Calibri" w:cs="Calibri"/>
          </w:rPr>
          <w:t>Figure 4b). </w:t>
        </w:r>
      </w:ins>
      <w:del w:id="1193" w:author="Author">
        <w:r w:rsidR="0036634B" w:rsidDel="00B22160">
          <w:delText xml:space="preserve">A </w:delText>
        </w:r>
        <w:r w:rsidR="00EB5990" w:rsidDel="00B22160">
          <w:delText>test</w:delText>
        </w:r>
        <w:r w:rsidR="0036634B" w:rsidDel="00B22160">
          <w:delText xml:space="preserve"> is superior if it exerts higher true positive rate (power) while controlling the false positive rate </w:delText>
        </w:r>
        <w:r w:rsidR="005056C0" w:rsidDel="00B22160">
          <w:delText>(type 1 error)</w:delText>
        </w:r>
        <w:r w:rsidR="00E14FFE" w:rsidDel="00B22160">
          <w:delText>, therefore, w</w:delText>
        </w:r>
        <w:r w:rsidR="007E2B4A" w:rsidDel="00B22160">
          <w:delText xml:space="preserve">e </w:delText>
        </w:r>
        <w:r w:rsidR="006A7FE7" w:rsidDel="00B22160">
          <w:delText xml:space="preserve">treat </w:delText>
        </w:r>
        <w:r w:rsidR="007E2B4A" w:rsidDel="00B22160">
          <w:delText xml:space="preserve">net positive </w:delText>
        </w:r>
        <w:r w:rsidR="00F55347" w:rsidDel="00B22160">
          <w:delText>rate</w:delText>
        </w:r>
        <w:r w:rsidR="00474857" w:rsidDel="00B22160">
          <w:delText>, that is</w:delText>
        </w:r>
        <w:r w:rsidR="006A7FE7" w:rsidDel="00B22160">
          <w:delText xml:space="preserve">, </w:delText>
        </w:r>
        <w:r w:rsidR="0036634B" w:rsidDel="00B22160">
          <w:delText>true positive minus false positive rate</w:delText>
        </w:r>
        <w:r w:rsidR="006B47EE" w:rsidDel="00B22160">
          <w:delText xml:space="preserve">, </w:delText>
        </w:r>
        <w:r w:rsidR="006A7FE7" w:rsidDel="00B22160">
          <w:delText>as a</w:delText>
        </w:r>
        <w:r w:rsidR="00FA519C" w:rsidDel="00B22160">
          <w:delText xml:space="preserve">n overall measure of </w:delText>
        </w:r>
        <w:r w:rsidR="00D673B5" w:rsidDel="00B22160">
          <w:delText>performance</w:delText>
        </w:r>
        <w:r w:rsidR="00467D69" w:rsidDel="00B22160">
          <w:delText>.</w:delText>
        </w:r>
      </w:del>
    </w:p>
    <w:p w14:paraId="5EDD1212" w14:textId="01A51F84" w:rsidR="0036634B" w:rsidDel="0087743F" w:rsidRDefault="00467D69" w:rsidP="00504EB2">
      <w:pPr>
        <w:spacing w:line="276" w:lineRule="auto"/>
        <w:rPr>
          <w:del w:id="1194" w:author="Author"/>
        </w:rPr>
      </w:pPr>
      <w:commentRangeStart w:id="1195"/>
      <w:del w:id="1196" w:author="Author">
        <w:r w:rsidRPr="00DA1D37" w:rsidDel="0087743F">
          <w:rPr>
            <w:highlight w:val="yellow"/>
          </w:rPr>
          <w:delText xml:space="preserve">In this section, </w:delText>
        </w:r>
        <w:r w:rsidR="00D673B5" w:rsidRPr="00DA1D37" w:rsidDel="0087743F">
          <w:rPr>
            <w:highlight w:val="yellow"/>
          </w:rPr>
          <w:delText xml:space="preserve">we report </w:delText>
        </w:r>
        <w:r w:rsidR="003A338F" w:rsidRPr="00DA1D37" w:rsidDel="0087743F">
          <w:rPr>
            <w:highlight w:val="yellow"/>
          </w:rPr>
          <w:delText xml:space="preserve">the </w:delText>
        </w:r>
        <w:r w:rsidR="00D673B5" w:rsidRPr="00DA1D37" w:rsidDel="0087743F">
          <w:rPr>
            <w:highlight w:val="yellow"/>
          </w:rPr>
          <w:delText xml:space="preserve">false positive and net positive rate </w:delText>
        </w:r>
        <w:r w:rsidR="00492166" w:rsidRPr="00DA1D37" w:rsidDel="0087743F">
          <w:rPr>
            <w:highlight w:val="yellow"/>
          </w:rPr>
          <w:delText xml:space="preserve">regarding </w:delText>
        </w:r>
        <w:r w:rsidR="006B47EE" w:rsidRPr="00DA1D37" w:rsidDel="0087743F">
          <w:rPr>
            <w:highlight w:val="yellow"/>
          </w:rPr>
          <w:delText>additive</w:delText>
        </w:r>
        <w:r w:rsidR="002D5FCB" w:rsidRPr="00DA1D37" w:rsidDel="0087743F">
          <w:rPr>
            <w:highlight w:val="yellow"/>
          </w:rPr>
          <w:delText xml:space="preserve"> </w:delText>
        </w:r>
        <w:r w:rsidR="00866FB0" w:rsidRPr="00DA1D37" w:rsidDel="0087743F">
          <w:rPr>
            <w:highlight w:val="yellow"/>
          </w:rPr>
          <w:delText>variance loci (</w:delText>
        </w:r>
        <w:r w:rsidR="002D5FCB" w:rsidRPr="00DA1D37" w:rsidDel="0087743F">
          <w:rPr>
            <w:highlight w:val="yellow"/>
          </w:rPr>
          <w:delText>scenario</w:delText>
        </w:r>
        <w:r w:rsidR="00866FB0" w:rsidRPr="00DA1D37" w:rsidDel="0087743F">
          <w:rPr>
            <w:highlight w:val="yellow"/>
          </w:rPr>
          <w:delText xml:space="preserve"> (1) and (2)</w:delText>
        </w:r>
        <w:r w:rsidR="00DA1D37" w:rsidRPr="00DA1D37" w:rsidDel="0087743F">
          <w:rPr>
            <w:highlight w:val="yellow"/>
          </w:rPr>
          <w:delText xml:space="preserve"> and null</w:delText>
        </w:r>
        <w:r w:rsidR="00866FB0" w:rsidRPr="00DA1D37" w:rsidDel="0087743F">
          <w:rPr>
            <w:highlight w:val="yellow"/>
          </w:rPr>
          <w:delText>)</w:delText>
        </w:r>
        <w:r w:rsidR="00DD4D4D" w:rsidRPr="00DA1D37" w:rsidDel="0087743F">
          <w:rPr>
            <w:highlight w:val="yellow"/>
          </w:rPr>
          <w:delText xml:space="preserve"> that motivated VLA’s upwardness test</w:delText>
        </w:r>
        <w:r w:rsidR="002D5FCB" w:rsidRPr="00DA1D37" w:rsidDel="0087743F">
          <w:rPr>
            <w:highlight w:val="yellow"/>
          </w:rPr>
          <w:delText>. The full report</w:delText>
        </w:r>
        <w:r w:rsidR="00351BEB" w:rsidRPr="00DA1D37" w:rsidDel="0087743F">
          <w:rPr>
            <w:highlight w:val="yellow"/>
          </w:rPr>
          <w:delText>s</w:delText>
        </w:r>
        <w:r w:rsidR="002D5FCB" w:rsidRPr="00DA1D37" w:rsidDel="0087743F">
          <w:rPr>
            <w:highlight w:val="yellow"/>
          </w:rPr>
          <w:delText xml:space="preserve"> </w:delText>
        </w:r>
        <w:r w:rsidR="00351BEB" w:rsidRPr="00DA1D37" w:rsidDel="0087743F">
          <w:rPr>
            <w:highlight w:val="yellow"/>
          </w:rPr>
          <w:delText>with</w:delText>
        </w:r>
        <w:r w:rsidR="00E4784A" w:rsidRPr="00DA1D37" w:rsidDel="0087743F">
          <w:rPr>
            <w:highlight w:val="yellow"/>
          </w:rPr>
          <w:delText xml:space="preserve"> </w:delText>
        </w:r>
        <w:r w:rsidR="00C07F97" w:rsidRPr="00DA1D37" w:rsidDel="0087743F">
          <w:rPr>
            <w:highlight w:val="yellow"/>
          </w:rPr>
          <w:delText>false positive</w:delText>
        </w:r>
        <w:r w:rsidR="0084176D" w:rsidRPr="00DA1D37" w:rsidDel="0087743F">
          <w:rPr>
            <w:highlight w:val="yellow"/>
          </w:rPr>
          <w:delText xml:space="preserve"> rate</w:delText>
        </w:r>
        <w:r w:rsidR="00E4784A" w:rsidRPr="00DA1D37" w:rsidDel="0087743F">
          <w:rPr>
            <w:highlight w:val="yellow"/>
          </w:rPr>
          <w:delText xml:space="preserve"> and multiplicative </w:delText>
        </w:r>
        <w:r w:rsidR="00492166" w:rsidRPr="00DA1D37" w:rsidDel="0087743F">
          <w:rPr>
            <w:highlight w:val="yellow"/>
          </w:rPr>
          <w:delText>variance loci (</w:delText>
        </w:r>
        <w:r w:rsidR="003A338F" w:rsidRPr="00DA1D37" w:rsidDel="0087743F">
          <w:rPr>
            <w:highlight w:val="yellow"/>
          </w:rPr>
          <w:delText xml:space="preserve">scenarios </w:delText>
        </w:r>
        <w:r w:rsidR="00492166" w:rsidRPr="00DA1D37" w:rsidDel="0087743F">
          <w:rPr>
            <w:highlight w:val="yellow"/>
          </w:rPr>
          <w:delText xml:space="preserve">(3)) </w:delText>
        </w:r>
        <w:r w:rsidR="003A338F" w:rsidRPr="00DA1D37" w:rsidDel="0087743F">
          <w:rPr>
            <w:highlight w:val="yellow"/>
          </w:rPr>
          <w:delText>are available in supplement 1.</w:delText>
        </w:r>
      </w:del>
    </w:p>
    <w:p w14:paraId="448279AE" w14:textId="6B81C12C" w:rsidR="0036634B" w:rsidDel="0087743F" w:rsidRDefault="00C51968" w:rsidP="00504EB2">
      <w:pPr>
        <w:spacing w:line="276" w:lineRule="auto"/>
        <w:rPr>
          <w:del w:id="1197" w:author="Author"/>
          <w:noProof/>
        </w:rPr>
      </w:pPr>
      <w:del w:id="1198" w:author="Author">
        <w:r w:rsidDel="0087743F">
          <w:rPr>
            <w:highlight w:val="yellow"/>
          </w:rPr>
          <w:delText>Figure 2</w:delText>
        </w:r>
        <w:r w:rsidR="0036634B" w:rsidRPr="007D36C7" w:rsidDel="0087743F">
          <w:rPr>
            <w:highlight w:val="yellow"/>
          </w:rPr>
          <w:delText xml:space="preserve">a </w:delText>
        </w:r>
        <w:r w:rsidR="008128AF" w:rsidRPr="007D36C7" w:rsidDel="0087743F">
          <w:rPr>
            <w:highlight w:val="yellow"/>
          </w:rPr>
          <w:delText>shows</w:delText>
        </w:r>
        <w:r w:rsidR="0036634B" w:rsidRPr="007D36C7" w:rsidDel="0087743F">
          <w:rPr>
            <w:highlight w:val="yellow"/>
          </w:rPr>
          <w:delText xml:space="preserve"> the performance for Gaussian phenotypes</w:delText>
        </w:r>
        <w:r w:rsidR="005A5300" w:rsidRPr="007D36C7" w:rsidDel="0087743F">
          <w:rPr>
            <w:highlight w:val="yellow"/>
          </w:rPr>
          <w:delText xml:space="preserve">, where </w:delText>
        </w:r>
        <w:r w:rsidR="008516D8" w:rsidRPr="007D36C7" w:rsidDel="0087743F">
          <w:rPr>
            <w:highlight w:val="yellow"/>
          </w:rPr>
          <w:delText xml:space="preserve">all </w:delText>
        </w:r>
        <w:r w:rsidR="00D93E72" w:rsidRPr="007D36C7" w:rsidDel="0087743F">
          <w:rPr>
            <w:highlight w:val="yellow"/>
          </w:rPr>
          <w:delText>tests</w:delText>
        </w:r>
        <w:r w:rsidR="008516D8" w:rsidRPr="007D36C7" w:rsidDel="0087743F">
          <w:rPr>
            <w:highlight w:val="yellow"/>
          </w:rPr>
          <w:delText xml:space="preserve"> controlled </w:delText>
        </w:r>
        <w:r w:rsidR="005A5300" w:rsidRPr="007D36C7" w:rsidDel="0087743F">
          <w:rPr>
            <w:highlight w:val="yellow"/>
          </w:rPr>
          <w:delText>the false positive rate</w:delText>
        </w:r>
        <w:r w:rsidR="00581E71" w:rsidRPr="007D36C7" w:rsidDel="0087743F">
          <w:rPr>
            <w:highlight w:val="yellow"/>
          </w:rPr>
          <w:delText>s</w:delText>
        </w:r>
        <w:r w:rsidR="005A5300" w:rsidRPr="007D36C7" w:rsidDel="0087743F">
          <w:rPr>
            <w:highlight w:val="yellow"/>
          </w:rPr>
          <w:delText xml:space="preserve"> </w:delText>
        </w:r>
        <w:r w:rsidR="00D930FE" w:rsidRPr="007D36C7" w:rsidDel="0087743F">
          <w:rPr>
            <w:highlight w:val="yellow"/>
          </w:rPr>
          <w:delText>except DGLM</w:delText>
        </w:r>
        <w:r w:rsidR="00351BEB" w:rsidRPr="007D36C7" w:rsidDel="0087743F">
          <w:rPr>
            <w:highlight w:val="yellow"/>
          </w:rPr>
          <w:delText xml:space="preserve"> </w:delText>
        </w:r>
        <w:r w:rsidR="00D93E72" w:rsidRPr="007D36C7" w:rsidDel="0087743F">
          <w:rPr>
            <w:highlight w:val="yellow"/>
          </w:rPr>
          <w:delText>with</w:delText>
        </w:r>
        <w:r w:rsidR="00351BEB" w:rsidRPr="007D36C7" w:rsidDel="0087743F">
          <w:rPr>
            <w:highlight w:val="yellow"/>
          </w:rPr>
          <w:delText xml:space="preserve"> </w:delText>
        </w:r>
        <w:r w:rsidR="00D93E72" w:rsidRPr="007D36C7" w:rsidDel="0087743F">
          <w:rPr>
            <w:highlight w:val="yellow"/>
          </w:rPr>
          <w:delText>same samples</w:delText>
        </w:r>
        <w:r w:rsidR="00F90318" w:rsidRPr="007D36C7" w:rsidDel="0087743F">
          <w:rPr>
            <w:highlight w:val="yellow"/>
          </w:rPr>
          <w:delText xml:space="preserve"> (panel 1 and 3)</w:delText>
        </w:r>
        <w:r w:rsidR="00D930FE" w:rsidRPr="007D36C7" w:rsidDel="0087743F">
          <w:rPr>
            <w:highlight w:val="yellow"/>
          </w:rPr>
          <w:delText xml:space="preserve">. </w:delText>
        </w:r>
        <w:r w:rsidR="0036634B" w:rsidRPr="007D36C7" w:rsidDel="0087743F">
          <w:rPr>
            <w:highlight w:val="yellow"/>
          </w:rPr>
          <w:delText xml:space="preserve">When </w:delText>
        </w:r>
        <w:r w:rsidR="00F767AE" w:rsidRPr="007D36C7" w:rsidDel="0087743F">
          <w:rPr>
            <w:highlight w:val="yellow"/>
          </w:rPr>
          <w:delText xml:space="preserve">variance loci were induced by </w:delText>
        </w:r>
        <w:r w:rsidR="0036634B" w:rsidRPr="007D36C7" w:rsidDel="0087743F">
          <w:rPr>
            <w:highlight w:val="yellow"/>
          </w:rPr>
          <w:delText xml:space="preserve">pure GxE, VLA gave the </w:delText>
        </w:r>
        <w:r w:rsidR="00ED13DA" w:rsidRPr="007D36C7" w:rsidDel="0087743F">
          <w:rPr>
            <w:highlight w:val="yellow"/>
          </w:rPr>
          <w:delText xml:space="preserve">highest </w:delText>
        </w:r>
        <w:r w:rsidR="00A01D19" w:rsidDel="0087743F">
          <w:rPr>
            <w:highlight w:val="yellow"/>
          </w:rPr>
          <w:delText xml:space="preserve">performance in detecting candidate SNPs </w:delText>
        </w:r>
        <w:r w:rsidR="00364BE7" w:rsidRPr="007D36C7" w:rsidDel="0087743F">
          <w:rPr>
            <w:highlight w:val="yellow"/>
          </w:rPr>
          <w:delText>(</w:delText>
        </w:r>
        <w:r w:rsidR="007D36C7" w:rsidRPr="007D36C7" w:rsidDel="0087743F">
          <w:rPr>
            <w:highlight w:val="yellow"/>
          </w:rPr>
          <w:delText xml:space="preserve">red solid line in </w:delText>
        </w:r>
        <w:r w:rsidR="009849DE" w:rsidDel="0087743F">
          <w:rPr>
            <w:highlight w:val="yellow"/>
          </w:rPr>
          <w:delText>column</w:delText>
        </w:r>
        <w:r w:rsidR="00364BE7" w:rsidRPr="007D36C7" w:rsidDel="0087743F">
          <w:rPr>
            <w:highlight w:val="yellow"/>
          </w:rPr>
          <w:delText xml:space="preserve"> 2).</w:delText>
        </w:r>
        <w:r w:rsidR="0036634B" w:rsidRPr="007D36C7" w:rsidDel="0087743F">
          <w:rPr>
            <w:highlight w:val="yellow"/>
          </w:rPr>
          <w:delText xml:space="preserve"> </w:delText>
        </w:r>
        <w:r w:rsidR="00364BE7" w:rsidRPr="007D36C7" w:rsidDel="0087743F">
          <w:rPr>
            <w:highlight w:val="yellow"/>
          </w:rPr>
          <w:delText>W</w:delText>
        </w:r>
        <w:r w:rsidR="0036634B" w:rsidRPr="007D36C7" w:rsidDel="0087743F">
          <w:rPr>
            <w:highlight w:val="yellow"/>
          </w:rPr>
          <w:delText xml:space="preserve">ith </w:delText>
        </w:r>
        <w:r w:rsidR="00ED13DA" w:rsidRPr="007D36C7" w:rsidDel="0087743F">
          <w:rPr>
            <w:highlight w:val="yellow"/>
          </w:rPr>
          <w:delText xml:space="preserve">coexisting </w:delText>
        </w:r>
        <w:r w:rsidR="0036634B" w:rsidRPr="007D36C7" w:rsidDel="0087743F">
          <w:rPr>
            <w:highlight w:val="yellow"/>
          </w:rPr>
          <w:delText xml:space="preserve">environmental main effect, </w:delText>
        </w:r>
        <w:r w:rsidR="00364BE7" w:rsidRPr="007D36C7" w:rsidDel="0087743F">
          <w:rPr>
            <w:highlight w:val="yellow"/>
          </w:rPr>
          <w:delText xml:space="preserve">VLA is less sensitive </w:delText>
        </w:r>
        <w:r w:rsidR="0036634B" w:rsidRPr="007D36C7" w:rsidDel="0087743F">
          <w:rPr>
            <w:highlight w:val="yellow"/>
          </w:rPr>
          <w:delText>(</w:delText>
        </w:r>
        <w:r w:rsidR="008E634F" w:rsidDel="0087743F">
          <w:rPr>
            <w:highlight w:val="yellow"/>
          </w:rPr>
          <w:delText>panel</w:delText>
        </w:r>
        <w:r w:rsidR="0023161F" w:rsidRPr="007D36C7" w:rsidDel="0087743F">
          <w:rPr>
            <w:highlight w:val="yellow"/>
          </w:rPr>
          <w:delText xml:space="preserve"> 4</w:delText>
        </w:r>
        <w:r w:rsidR="0036634B" w:rsidRPr="007D36C7" w:rsidDel="0087743F">
          <w:rPr>
            <w:highlight w:val="yellow"/>
          </w:rPr>
          <w:delText>).</w:delText>
        </w:r>
        <w:r w:rsidR="00BE072E" w:rsidRPr="00BE072E" w:rsidDel="0087743F">
          <w:rPr>
            <w:noProof/>
          </w:rPr>
          <w:delText xml:space="preserve"> </w:delText>
        </w:r>
      </w:del>
    </w:p>
    <w:p w14:paraId="61ABA572" w14:textId="6BDCAEAA" w:rsidR="00B51DC5" w:rsidDel="0087743F" w:rsidRDefault="00B51DC5" w:rsidP="00504EB2">
      <w:pPr>
        <w:spacing w:line="276" w:lineRule="auto"/>
        <w:rPr>
          <w:del w:id="1199" w:author="Author"/>
        </w:rPr>
      </w:pPr>
    </w:p>
    <w:p w14:paraId="1220713D" w14:textId="05A7B234" w:rsidR="0036634B" w:rsidDel="0087743F" w:rsidRDefault="00C51968" w:rsidP="00504EB2">
      <w:pPr>
        <w:spacing w:line="276" w:lineRule="auto"/>
        <w:rPr>
          <w:del w:id="1200" w:author="Author"/>
        </w:rPr>
      </w:pPr>
      <w:del w:id="1201" w:author="Author">
        <w:r w:rsidDel="0087743F">
          <w:delText>Figure 2</w:delText>
        </w:r>
        <w:r w:rsidR="0036634B" w:rsidDel="0087743F">
          <w:delText xml:space="preserve">b </w:delText>
        </w:r>
        <w:r w:rsidR="00D9059E" w:rsidDel="0087743F">
          <w:delText>shows</w:delText>
        </w:r>
        <w:r w:rsidR="0036634B" w:rsidDel="0087743F">
          <w:delText xml:space="preserve"> the performance for balanced binary phenotypes (</w:delText>
        </w:r>
        <w:r w:rsidR="0036634B" w:rsidDel="0087743F">
          <w:rPr>
            <w:bCs/>
          </w:rPr>
          <w:delText>50% case rate)</w:delText>
        </w:r>
        <w:r w:rsidR="0036634B" w:rsidDel="0087743F">
          <w:delText xml:space="preserve">. </w:delText>
        </w:r>
        <w:r w:rsidR="00585E99" w:rsidDel="0087743F">
          <w:delText xml:space="preserve">With </w:delText>
        </w:r>
        <w:r w:rsidR="00006163" w:rsidDel="0087743F">
          <w:delText xml:space="preserve">growing </w:delText>
        </w:r>
        <w:r w:rsidR="00585E99" w:rsidDel="0087743F">
          <w:delText>sample</w:delText>
        </w:r>
        <w:r w:rsidR="00006163" w:rsidDel="0087743F">
          <w:delText xml:space="preserve"> sizes</w:delText>
        </w:r>
        <w:r w:rsidR="00585E99" w:rsidDel="0087743F">
          <w:delText xml:space="preserve">, the variance loci and genetic main effect become less distinguishable, </w:delText>
        </w:r>
        <w:r w:rsidR="003B0FE4" w:rsidDel="0087743F">
          <w:delText xml:space="preserve">which </w:delText>
        </w:r>
        <w:r w:rsidR="00924381" w:rsidDel="0087743F">
          <w:delText>elevat</w:delText>
        </w:r>
        <w:r w:rsidR="003B0FE4" w:rsidDel="0087743F">
          <w:delText>ed</w:delText>
        </w:r>
        <w:r w:rsidR="00924381" w:rsidDel="0087743F">
          <w:delText xml:space="preserve"> false positive rate </w:delText>
        </w:r>
        <w:r w:rsidR="00872C57" w:rsidDel="0087743F">
          <w:delText>(</w:delText>
        </w:r>
        <w:r w:rsidR="006F0239" w:rsidDel="0087743F">
          <w:delText>column</w:delText>
        </w:r>
        <w:r w:rsidR="00872C57" w:rsidDel="0087743F">
          <w:delText xml:space="preserve"> 1 and 3) </w:delText>
        </w:r>
        <w:r w:rsidR="00006163" w:rsidDel="0087743F">
          <w:delText xml:space="preserve">at the </w:delText>
        </w:r>
        <w:r w:rsidR="00234DBA" w:rsidDel="0087743F">
          <w:delText>cost</w:delText>
        </w:r>
        <w:r w:rsidR="00006163" w:rsidDel="0087743F">
          <w:delText xml:space="preserve"> of</w:delText>
        </w:r>
        <w:r w:rsidR="00234DBA" w:rsidDel="0087743F">
          <w:delText xml:space="preserve"> </w:delText>
        </w:r>
        <w:r w:rsidR="00585E99" w:rsidDel="0087743F">
          <w:delText>net positive rate</w:delText>
        </w:r>
        <w:r w:rsidR="00006163" w:rsidDel="0087743F">
          <w:delText xml:space="preserve"> (</w:delText>
        </w:r>
        <w:r w:rsidR="006F0239" w:rsidDel="0087743F">
          <w:delText>column</w:delText>
        </w:r>
        <w:r w:rsidR="00006163" w:rsidDel="0087743F">
          <w:delText xml:space="preserve"> 2 and 4)</w:delText>
        </w:r>
        <w:r w:rsidR="00585E99" w:rsidDel="0087743F">
          <w:delText>.</w:delText>
        </w:r>
        <w:r w:rsidR="00EC220F" w:rsidRPr="00077A32" w:rsidDel="0087743F">
          <w:rPr>
            <w:highlight w:val="yellow"/>
          </w:rPr>
          <w:delText xml:space="preserve"> </w:delText>
        </w:r>
        <w:r w:rsidR="006053D5" w:rsidDel="0087743F">
          <w:rPr>
            <w:highlight w:val="yellow"/>
          </w:rPr>
          <w:delText>As a result, a</w:delText>
        </w:r>
        <w:r w:rsidR="006053D5" w:rsidRPr="00077A32" w:rsidDel="0087743F">
          <w:rPr>
            <w:highlight w:val="yellow"/>
          </w:rPr>
          <w:delText>ll tests except VLA lost control of false positive rate</w:delText>
        </w:r>
        <w:r w:rsidR="00EC220F" w:rsidRPr="00077A32" w:rsidDel="0087743F">
          <w:rPr>
            <w:highlight w:val="yellow"/>
          </w:rPr>
          <w:delText xml:space="preserve">. </w:delText>
        </w:r>
        <w:r w:rsidR="0036634B" w:rsidRPr="00077A32" w:rsidDel="0087743F">
          <w:rPr>
            <w:highlight w:val="yellow"/>
          </w:rPr>
          <w:delText xml:space="preserve">VLA </w:delText>
        </w:r>
        <w:r w:rsidR="00EC220F" w:rsidRPr="00077A32" w:rsidDel="0087743F">
          <w:rPr>
            <w:highlight w:val="yellow"/>
          </w:rPr>
          <w:delText xml:space="preserve">again </w:delText>
        </w:r>
        <w:r w:rsidR="00B4380D" w:rsidRPr="00077A32" w:rsidDel="0087743F">
          <w:rPr>
            <w:highlight w:val="yellow"/>
          </w:rPr>
          <w:delText xml:space="preserve">was </w:delText>
        </w:r>
        <w:r w:rsidR="0036634B" w:rsidRPr="00077A32" w:rsidDel="0087743F">
          <w:rPr>
            <w:highlight w:val="yellow"/>
          </w:rPr>
          <w:delText xml:space="preserve">the best detector </w:delText>
        </w:r>
        <w:r w:rsidR="00AD233D" w:rsidRPr="00077A32" w:rsidDel="0087743F">
          <w:rPr>
            <w:highlight w:val="yellow"/>
          </w:rPr>
          <w:delText xml:space="preserve">of </w:delText>
        </w:r>
        <w:r w:rsidR="00A01D19" w:rsidRPr="00077A32" w:rsidDel="0087743F">
          <w:rPr>
            <w:highlight w:val="yellow"/>
          </w:rPr>
          <w:delText xml:space="preserve">true </w:delText>
        </w:r>
        <w:r w:rsidR="0036634B" w:rsidRPr="00077A32" w:rsidDel="0087743F">
          <w:rPr>
            <w:highlight w:val="yellow"/>
          </w:rPr>
          <w:delText xml:space="preserve">candidate SNPs </w:delText>
        </w:r>
        <w:r w:rsidR="00AD233D" w:rsidRPr="00077A32" w:rsidDel="0087743F">
          <w:rPr>
            <w:highlight w:val="yellow"/>
          </w:rPr>
          <w:delText xml:space="preserve">with </w:delText>
        </w:r>
        <w:r w:rsidR="0036634B" w:rsidRPr="00077A32" w:rsidDel="0087743F">
          <w:rPr>
            <w:highlight w:val="yellow"/>
          </w:rPr>
          <w:delText xml:space="preserve">pure GxE </w:delText>
        </w:r>
        <w:r w:rsidR="00AD233D" w:rsidRPr="00077A32" w:rsidDel="0087743F">
          <w:rPr>
            <w:highlight w:val="yellow"/>
          </w:rPr>
          <w:delText>effect (</w:delText>
        </w:r>
        <w:r w:rsidR="00A01D19" w:rsidRPr="00077A32" w:rsidDel="0087743F">
          <w:rPr>
            <w:highlight w:val="yellow"/>
          </w:rPr>
          <w:delText>red solid line in panel 2</w:delText>
        </w:r>
        <w:r w:rsidR="0036634B" w:rsidDel="0087743F">
          <w:delText>)</w:delText>
        </w:r>
        <w:r w:rsidR="00077A32" w:rsidDel="0087743F">
          <w:delText>.</w:delText>
        </w:r>
        <w:r w:rsidR="00B4380D" w:rsidDel="0087743F">
          <w:delText xml:space="preserve"> </w:delText>
        </w:r>
        <w:commentRangeEnd w:id="1195"/>
        <w:r w:rsidR="00CD5D20" w:rsidDel="0087743F">
          <w:rPr>
            <w:rStyle w:val="CommentReference"/>
          </w:rPr>
          <w:commentReference w:id="1195"/>
        </w:r>
      </w:del>
    </w:p>
    <w:p w14:paraId="0E0B6654" w14:textId="13F85D44" w:rsidR="00BE0767" w:rsidDel="008B22AF" w:rsidRDefault="00C51968" w:rsidP="00504EB2">
      <w:pPr>
        <w:spacing w:line="276" w:lineRule="auto"/>
        <w:rPr>
          <w:del w:id="1202" w:author="Author"/>
        </w:rPr>
      </w:pPr>
      <w:del w:id="1203" w:author="Author">
        <w:r w:rsidDel="00B22160">
          <w:delText>Figure 2</w:delText>
        </w:r>
        <w:r w:rsidR="0036634B" w:rsidDel="00B22160">
          <w:delText xml:space="preserve">c </w:delText>
        </w:r>
      </w:del>
      <w:ins w:id="1204" w:author="Author">
        <w:r w:rsidR="00B22160">
          <w:t>F</w:t>
        </w:r>
      </w:ins>
      <w:del w:id="1205" w:author="Author">
        <w:r w:rsidR="00494AD4" w:rsidDel="00B22160">
          <w:delText xml:space="preserve">shows </w:delText>
        </w:r>
        <w:r w:rsidR="0036634B" w:rsidDel="00B22160">
          <w:delText>the performance f</w:delText>
        </w:r>
      </w:del>
      <w:r w:rsidR="0036634B">
        <w:t>or imbalanced binary phenotypes (</w:t>
      </w:r>
      <w:r w:rsidR="0036634B">
        <w:rPr>
          <w:bCs/>
        </w:rPr>
        <w:t>7.6% case rate)</w:t>
      </w:r>
      <w:r w:rsidR="00B51DC5">
        <w:t xml:space="preserve">, </w:t>
      </w:r>
      <w:del w:id="1206" w:author="Author">
        <w:r w:rsidR="00B51DC5" w:rsidDel="00B22160">
          <w:delText xml:space="preserve">under </w:delText>
        </w:r>
      </w:del>
      <w:ins w:id="1207" w:author="Author">
        <w:r w:rsidR="00B22160">
          <w:t xml:space="preserve">for </w:t>
        </w:r>
      </w:ins>
      <w:r w:rsidR="00B51DC5">
        <w:t xml:space="preserve">which </w:t>
      </w:r>
      <w:ins w:id="1208" w:author="Author">
        <w:r w:rsidR="00916732">
          <w:t xml:space="preserve">it is </w:t>
        </w:r>
        <w:del w:id="1209" w:author="Author">
          <w:r w:rsidR="00916732" w:rsidDel="00B22160">
            <w:delText xml:space="preserve">even more </w:delText>
          </w:r>
        </w:del>
        <w:r w:rsidR="00916732">
          <w:t xml:space="preserve">difficult to distinguish </w:t>
        </w:r>
        <w:r w:rsidR="00B22160">
          <w:t xml:space="preserve">an </w:t>
        </w:r>
      </w:ins>
      <w:del w:id="1210" w:author="Author">
        <w:r w:rsidR="0036634B" w:rsidDel="00916732">
          <w:delText xml:space="preserve">a </w:delText>
        </w:r>
      </w:del>
      <w:r w:rsidR="0036634B">
        <w:t xml:space="preserve">SNP main effect on </w:t>
      </w:r>
      <w:r w:rsidR="00B51DC5">
        <w:t xml:space="preserve">the </w:t>
      </w:r>
      <w:r w:rsidR="0036634B">
        <w:t xml:space="preserve">phenotypic mean </w:t>
      </w:r>
      <w:del w:id="1211" w:author="Author">
        <w:r w:rsidR="0036634B" w:rsidDel="00916732">
          <w:delText>is automatically an</w:delText>
        </w:r>
      </w:del>
      <w:ins w:id="1212" w:author="Author">
        <w:r w:rsidR="00916732">
          <w:t>from</w:t>
        </w:r>
      </w:ins>
      <w:r w:rsidR="0036634B">
        <w:t xml:space="preserve"> </w:t>
      </w:r>
      <w:ins w:id="1213" w:author="Author">
        <w:r w:rsidR="00B22160">
          <w:t xml:space="preserve">the </w:t>
        </w:r>
      </w:ins>
      <w:r w:rsidR="0036634B">
        <w:t>effect on the phenotypic</w:t>
      </w:r>
      <w:del w:id="1214" w:author="Author">
        <w:r w:rsidR="0036634B" w:rsidDel="00B22160">
          <w:delText>al</w:delText>
        </w:r>
      </w:del>
      <w:r w:rsidR="0036634B">
        <w:t xml:space="preserve"> variance, </w:t>
      </w:r>
      <w:ins w:id="1215" w:author="Author">
        <w:r w:rsidR="00B22160">
          <w:t xml:space="preserve">causing overall inflation </w:t>
        </w:r>
        <w:r w:rsidR="008B22AF">
          <w:t>o</w:t>
        </w:r>
        <w:r w:rsidR="00B22160">
          <w:t xml:space="preserve">f the false positive rate, </w:t>
        </w:r>
      </w:ins>
      <w:del w:id="1216" w:author="Author">
        <w:r w:rsidR="0036634B" w:rsidDel="00B22160">
          <w:delText xml:space="preserve">causing an overall inflation of false positives. Still, </w:delText>
        </w:r>
      </w:del>
      <w:r w:rsidR="0036634B">
        <w:t xml:space="preserve">VLA </w:t>
      </w:r>
      <w:del w:id="1217" w:author="Author">
        <w:r w:rsidR="0036634B" w:rsidDel="00B22160">
          <w:delText xml:space="preserve">maintained </w:delText>
        </w:r>
      </w:del>
      <w:ins w:id="1218" w:author="Author">
        <w:r w:rsidR="00B22160">
          <w:t xml:space="preserve">had the best performance in </w:t>
        </w:r>
      </w:ins>
      <w:del w:id="1219" w:author="Author">
        <w:r w:rsidR="0036634B" w:rsidDel="00B22160">
          <w:delText xml:space="preserve">the </w:delText>
        </w:r>
        <w:r w:rsidR="00B51DC5" w:rsidDel="00B22160">
          <w:delText xml:space="preserve">best </w:delText>
        </w:r>
        <w:r w:rsidR="0036634B" w:rsidDel="00B22160">
          <w:delText xml:space="preserve">ability to </w:delText>
        </w:r>
      </w:del>
      <w:r w:rsidR="0036634B">
        <w:t>detect</w:t>
      </w:r>
      <w:ins w:id="1220" w:author="Author">
        <w:r w:rsidR="00B22160">
          <w:t>ing</w:t>
        </w:r>
      </w:ins>
      <w:r w:rsidR="0036634B">
        <w:t xml:space="preserve"> true GxE candidates</w:t>
      </w:r>
      <w:del w:id="1221" w:author="Author">
        <w:r w:rsidR="0036634B" w:rsidDel="00B22160">
          <w:delText>.</w:delText>
        </w:r>
      </w:del>
      <w:ins w:id="1222" w:author="Author">
        <w:r w:rsidR="00B22160" w:rsidRPr="00B22160">
          <w:t xml:space="preserve"> </w:t>
        </w:r>
        <w:r w:rsidR="00B22160">
          <w:t>(Figure 2c).</w:t>
        </w:r>
        <w:r w:rsidR="008B22AF">
          <w:t xml:space="preserve"> </w:t>
        </w:r>
      </w:ins>
    </w:p>
    <w:p w14:paraId="4EC22743" w14:textId="5082F31D" w:rsidR="0036634B" w:rsidDel="00B22160" w:rsidRDefault="00DE2DC5" w:rsidP="00504EB2">
      <w:pPr>
        <w:spacing w:line="276" w:lineRule="auto"/>
        <w:rPr>
          <w:del w:id="1223" w:author="Author"/>
        </w:rPr>
      </w:pPr>
      <w:ins w:id="1224" w:author="Author">
        <w:del w:id="1225" w:author="Author">
          <w:r w:rsidDel="00B22160">
            <w:delText xml:space="preserve">The </w:delText>
          </w:r>
          <w:r w:rsidR="00E67342" w:rsidDel="00B22160">
            <w:delText xml:space="preserve">simulation of </w:delText>
          </w:r>
        </w:del>
      </w:ins>
      <w:del w:id="1226" w:author="Author">
        <w:r w:rsidR="0036634B" w:rsidDel="00B22160">
          <w:delText>For detailed description of simulating scenario of binary phenotype, see “Binary phenotype” under section “1. simulation” in the supplement materials</w:delText>
        </w:r>
      </w:del>
      <w:ins w:id="1227" w:author="Author">
        <w:del w:id="1228" w:author="Author">
          <w:r w:rsidR="00E67342" w:rsidDel="00B22160">
            <w:delText xml:space="preserve"> is detailed in supplement S1</w:delText>
          </w:r>
        </w:del>
      </w:ins>
      <w:del w:id="1229" w:author="Author">
        <w:r w:rsidR="0036634B" w:rsidDel="00B22160">
          <w:delText>. For a more traditional display of false positive rate alongside true positive rate, refer to figure (s1b) in the same supplement mate</w:delText>
        </w:r>
      </w:del>
      <w:ins w:id="1230" w:author="Author">
        <w:del w:id="1231" w:author="Author">
          <w:r w:rsidR="00962B03" w:rsidDel="00B22160">
            <w:delText xml:space="preserve">, along with the full display of </w:delText>
          </w:r>
        </w:del>
      </w:ins>
      <w:del w:id="1232" w:author="Author">
        <w:r w:rsidR="0036634B" w:rsidDel="00B22160">
          <w:delText>rial.</w:delText>
        </w:r>
      </w:del>
      <w:ins w:id="1233" w:author="Author">
        <w:del w:id="1234" w:author="Author">
          <w:r w:rsidR="00962B03" w:rsidDel="00B22160">
            <w:delText xml:space="preserve">true positive rate and scenarios </w:delText>
          </w:r>
          <w:r w:rsidR="00D203E0" w:rsidDel="00B22160">
            <w:delText xml:space="preserve">involving </w:delText>
          </w:r>
          <w:r w:rsidR="00962B03" w:rsidDel="00B22160">
            <w:delText>multiplicative variance loci.</w:delText>
          </w:r>
        </w:del>
      </w:ins>
    </w:p>
    <w:p w14:paraId="09691181" w14:textId="3247BCF1" w:rsidR="0036634B" w:rsidDel="00B22160" w:rsidRDefault="00B90C54" w:rsidP="00504EB2">
      <w:pPr>
        <w:spacing w:line="276" w:lineRule="auto"/>
        <w:rPr>
          <w:del w:id="1235" w:author="Author"/>
        </w:rPr>
      </w:pPr>
      <w:ins w:id="1236" w:author="Author">
        <w:del w:id="1237" w:author="Author">
          <w:r w:rsidDel="00B22160">
            <w:delText xml:space="preserve"> </w:delText>
          </w:r>
        </w:del>
      </w:ins>
      <w:del w:id="1238" w:author="Author">
        <w:r w:rsidR="0036634B" w:rsidDel="00B22160">
          <w:delText xml:space="preserve">We also simulated Poisson phenotypes. Like the binaries, the mean and variance </w:delText>
        </w:r>
      </w:del>
      <w:ins w:id="1239" w:author="Author">
        <w:del w:id="1240" w:author="Author">
          <w:r w:rsidR="0089109D" w:rsidDel="00B22160">
            <w:delText xml:space="preserve">loci </w:delText>
          </w:r>
        </w:del>
      </w:ins>
      <w:del w:id="1241" w:author="Author">
        <w:r w:rsidR="0036634B" w:rsidDel="00B22160">
          <w:delText xml:space="preserve">of </w:delText>
        </w:r>
      </w:del>
      <w:ins w:id="1242" w:author="Author">
        <w:del w:id="1243" w:author="Author">
          <w:r w:rsidDel="00B22160">
            <w:delText xml:space="preserve">a </w:delText>
          </w:r>
        </w:del>
      </w:ins>
      <w:del w:id="1244" w:author="Author">
        <w:r w:rsidR="0036634B" w:rsidDel="00B22160">
          <w:delText xml:space="preserve">Poisson variables </w:delText>
        </w:r>
      </w:del>
      <w:ins w:id="1245" w:author="Author">
        <w:del w:id="1246" w:author="Author">
          <w:r w:rsidDel="00B22160">
            <w:delText xml:space="preserve">phenotype </w:delText>
          </w:r>
        </w:del>
      </w:ins>
      <w:del w:id="1247" w:author="Author">
        <w:r w:rsidR="0036634B" w:rsidDel="00B22160">
          <w:delText xml:space="preserve">are </w:delText>
        </w:r>
      </w:del>
      <w:ins w:id="1248" w:author="Author">
        <w:del w:id="1249" w:author="Author">
          <w:r w:rsidR="0089109D" w:rsidDel="00B22160">
            <w:delText xml:space="preserve">intertwined, </w:delText>
          </w:r>
        </w:del>
      </w:ins>
      <w:del w:id="1250" w:author="Author">
        <w:r w:rsidR="0036634B" w:rsidDel="00B22160">
          <w:delText xml:space="preserve">related, therefore, </w:delText>
        </w:r>
      </w:del>
      <w:ins w:id="1251" w:author="Author">
        <w:del w:id="1252" w:author="Author">
          <w:r w:rsidR="0089109D" w:rsidDel="00B22160">
            <w:delText xml:space="preserve">and </w:delText>
          </w:r>
        </w:del>
      </w:ins>
      <w:del w:id="1253" w:author="Author">
        <w:r w:rsidR="0036634B" w:rsidDel="00B22160">
          <w:delText xml:space="preserve">all </w:delText>
        </w:r>
      </w:del>
      <w:ins w:id="1254" w:author="Author">
        <w:del w:id="1255" w:author="Author">
          <w:r w:rsidR="0089109D" w:rsidDel="00B22160">
            <w:delText xml:space="preserve">methods </w:delText>
          </w:r>
          <w:r w:rsidR="00372F94" w:rsidDel="00B22160">
            <w:delText xml:space="preserve">tests </w:delText>
          </w:r>
        </w:del>
      </w:ins>
      <w:del w:id="1256" w:author="Author">
        <w:r w:rsidR="0036634B" w:rsidDel="00B22160">
          <w:delText>variance loci scanners came under the pressure of inflated false positive rate</w:delText>
        </w:r>
      </w:del>
      <w:ins w:id="1257" w:author="Author">
        <w:del w:id="1258" w:author="Author">
          <w:r w:rsidR="007973A8" w:rsidDel="00B22160">
            <w:delText xml:space="preserve">. </w:delText>
          </w:r>
        </w:del>
      </w:ins>
      <w:del w:id="1259" w:author="Author">
        <w:r w:rsidR="0036634B" w:rsidDel="00B22160">
          <w:delText xml:space="preserve"> when the genotype has main effect on phenotypic mean, in which case t</w:delText>
        </w:r>
      </w:del>
      <w:ins w:id="1260" w:author="Author">
        <w:del w:id="1261" w:author="Author">
          <w:r w:rsidR="007973A8" w:rsidDel="00B22160">
            <w:delText>T</w:delText>
          </w:r>
        </w:del>
      </w:ins>
      <w:del w:id="1262" w:author="Author">
        <w:r w:rsidR="0036634B" w:rsidDel="00B22160">
          <w:delText>he VLA again better maintained the ability to detect true GxE candidate.</w:delText>
        </w:r>
        <w:r w:rsidR="00136D39" w:rsidDel="00B22160">
          <w:delText xml:space="preserve"> </w:delText>
        </w:r>
        <w:r w:rsidR="0036634B" w:rsidDel="00B22160">
          <w:delText>The simulation of scenarios involving Poisson phenotype is detailed in “Poisson Phenotype” under section “1. simulation” in the supplement materials, also refer to figure (s1d) in the same supplement material for a more traditional display of false positive rate alongside true positive rate.</w:delText>
        </w:r>
      </w:del>
    </w:p>
    <w:p w14:paraId="4F6D4718" w14:textId="3FCF5C98" w:rsidR="00AE739C" w:rsidRDefault="0036634B" w:rsidP="00504EB2">
      <w:pPr>
        <w:spacing w:line="276" w:lineRule="auto"/>
      </w:pPr>
      <w:r>
        <w:t xml:space="preserve">Overall, the simulations showed that the VLA was </w:t>
      </w:r>
      <w:del w:id="1263" w:author="Author">
        <w:r w:rsidDel="00B22160">
          <w:delText>more specialized in</w:delText>
        </w:r>
      </w:del>
      <w:ins w:id="1264" w:author="Author">
        <w:r w:rsidR="00B22160">
          <w:t>better at</w:t>
        </w:r>
      </w:ins>
      <w:r>
        <w:t xml:space="preserve"> detecting </w:t>
      </w:r>
      <w:ins w:id="1265" w:author="Author">
        <w:r w:rsidR="00FA3426">
          <w:t xml:space="preserve">additive </w:t>
        </w:r>
      </w:ins>
      <w:r>
        <w:t>variance loci induced by pure GxE effect</w:t>
      </w:r>
      <w:ins w:id="1266" w:author="Author">
        <w:r w:rsidR="00B22160">
          <w:t>s</w:t>
        </w:r>
      </w:ins>
      <w:r>
        <w:t xml:space="preserve"> and </w:t>
      </w:r>
      <w:del w:id="1267" w:author="Author">
        <w:r w:rsidDel="00B22160">
          <w:delText xml:space="preserve">was overall </w:delText>
        </w:r>
      </w:del>
      <w:r>
        <w:t xml:space="preserve">more robust </w:t>
      </w:r>
      <w:del w:id="1268" w:author="Author">
        <w:r w:rsidDel="00B22160">
          <w:delText xml:space="preserve">under </w:delText>
        </w:r>
      </w:del>
      <w:ins w:id="1269" w:author="Author">
        <w:r w:rsidR="00B22160">
          <w:t>in the presence of</w:t>
        </w:r>
      </w:ins>
      <w:del w:id="1270" w:author="Author">
        <w:r w:rsidDel="00B22160">
          <w:delText>the pressure of</w:delText>
        </w:r>
      </w:del>
      <w:r>
        <w:t xml:space="preserve"> false positives caused by imbalanced, non-Gaussian phenotype</w:t>
      </w:r>
      <w:ins w:id="1271" w:author="Author">
        <w:r w:rsidR="008B22AF">
          <w:t>s</w:t>
        </w:r>
      </w:ins>
      <w:r>
        <w:t xml:space="preserve">. As expected, VLA underperformed </w:t>
      </w:r>
      <w:ins w:id="1272" w:author="Author">
        <w:r w:rsidR="00B22160">
          <w:rPr>
            <w:rFonts w:ascii="Calibri" w:eastAsia="Times New Roman" w:hAnsi="Calibri" w:cs="Calibri"/>
          </w:rPr>
          <w:t>with</w:t>
        </w:r>
        <w:r w:rsidR="00B22160" w:rsidRPr="006F3D3E">
          <w:rPr>
            <w:rFonts w:ascii="Calibri" w:eastAsia="Times New Roman" w:hAnsi="Calibri" w:cs="Calibri"/>
          </w:rPr>
          <w:t xml:space="preserve"> multiplicative</w:t>
        </w:r>
        <w:r w:rsidR="00B22160">
          <w:rPr>
            <w:rFonts w:ascii="Calibri" w:eastAsia="Times New Roman" w:hAnsi="Calibri" w:cs="Calibri"/>
          </w:rPr>
          <w:t xml:space="preserve"> </w:t>
        </w:r>
        <w:r w:rsidR="00B22160" w:rsidRPr="006F3D3E">
          <w:rPr>
            <w:rFonts w:ascii="Calibri" w:eastAsia="Times New Roman" w:hAnsi="Calibri" w:cs="Calibri"/>
          </w:rPr>
          <w:t xml:space="preserve">variance loci because </w:t>
        </w:r>
        <w:r w:rsidR="00B22160">
          <w:rPr>
            <w:rFonts w:ascii="Calibri" w:eastAsia="Times New Roman" w:hAnsi="Calibri" w:cs="Calibri"/>
          </w:rPr>
          <w:t>a</w:t>
        </w:r>
        <w:r w:rsidR="00B22160" w:rsidRPr="006F3D3E">
          <w:rPr>
            <w:rFonts w:ascii="Calibri" w:eastAsia="Times New Roman" w:hAnsi="Calibri" w:cs="Calibri"/>
          </w:rPr>
          <w:t xml:space="preserve"> negative allele effect on logged variance corresponds </w:t>
        </w:r>
        <w:r w:rsidR="00B22160">
          <w:rPr>
            <w:rFonts w:ascii="Calibri" w:eastAsia="Times New Roman" w:hAnsi="Calibri" w:cs="Calibri"/>
          </w:rPr>
          <w:t>with</w:t>
        </w:r>
        <w:r w:rsidR="00B22160" w:rsidRPr="006F3D3E">
          <w:rPr>
            <w:rFonts w:ascii="Calibri" w:eastAsia="Times New Roman" w:hAnsi="Calibri" w:cs="Calibri"/>
          </w:rPr>
          <w:t xml:space="preserve"> </w:t>
        </w:r>
        <w:r w:rsidR="00B22160" w:rsidRPr="006F3D3E">
          <w:rPr>
            <w:rFonts w:ascii="Calibri" w:eastAsia="Times New Roman" w:hAnsi="Calibri" w:cs="Calibri"/>
            <w:color w:val="D13438"/>
            <w:u w:val="single"/>
          </w:rPr>
          <w:t xml:space="preserve">an improper, </w:t>
        </w:r>
        <w:r w:rsidR="00B22160">
          <w:rPr>
            <w:rFonts w:ascii="Calibri" w:eastAsia="Times New Roman" w:hAnsi="Calibri" w:cs="Calibri"/>
            <w:color w:val="D13438"/>
            <w:u w:val="single"/>
          </w:rPr>
          <w:t>non-</w:t>
        </w:r>
        <w:r w:rsidR="00B22160" w:rsidRPr="006F3D3E">
          <w:rPr>
            <w:rFonts w:ascii="Calibri" w:eastAsia="Times New Roman" w:hAnsi="Calibri" w:cs="Calibri"/>
            <w:color w:val="D13438"/>
            <w:u w:val="single"/>
          </w:rPr>
          <w:t>real</w:t>
        </w:r>
        <w:r w:rsidR="00B22160">
          <w:rPr>
            <w:rFonts w:ascii="Calibri" w:eastAsia="Times New Roman" w:hAnsi="Calibri" w:cs="Calibri"/>
            <w:color w:val="D13438"/>
            <w:u w:val="single"/>
          </w:rPr>
          <w:t>-</w:t>
        </w:r>
        <w:r w:rsidR="00B22160" w:rsidRPr="006F3D3E">
          <w:rPr>
            <w:rFonts w:ascii="Calibri" w:eastAsia="Times New Roman" w:hAnsi="Calibri" w:cs="Calibri"/>
            <w:color w:val="D13438"/>
            <w:u w:val="single"/>
          </w:rPr>
          <w:t xml:space="preserve">valued additive </w:t>
        </w:r>
        <w:r w:rsidR="00B22160" w:rsidRPr="006F3D3E">
          <w:rPr>
            <w:rFonts w:ascii="Calibri" w:eastAsia="Times New Roman" w:hAnsi="Calibri" w:cs="Calibri"/>
          </w:rPr>
          <w:t>GxE effect</w:t>
        </w:r>
      </w:ins>
      <w:del w:id="1273" w:author="Author">
        <w:r w:rsidDel="00B22160">
          <w:delText xml:space="preserve">when the variance loci were generated multiplicatively, because when the allele effect on logged variance is negative, it corresponds to </w:delText>
        </w:r>
      </w:del>
      <w:ins w:id="1274" w:author="Author">
        <w:del w:id="1275" w:author="Author">
          <w:r w:rsidR="00591893" w:rsidDel="00B22160">
            <w:delText xml:space="preserve">an </w:delText>
          </w:r>
          <w:r w:rsidR="00BF365A" w:rsidDel="00B22160">
            <w:delText>improper</w:delText>
          </w:r>
          <w:r w:rsidR="00FF692A" w:rsidDel="00B22160">
            <w:delText>,</w:delText>
          </w:r>
          <w:r w:rsidR="00BF365A" w:rsidDel="00B22160">
            <w:delText xml:space="preserve"> </w:delText>
          </w:r>
          <w:r w:rsidR="00591893" w:rsidDel="00B22160">
            <w:delText>unreal value</w:delText>
          </w:r>
          <w:r w:rsidR="00FF692A" w:rsidDel="00B22160">
            <w:delText>d</w:delText>
          </w:r>
          <w:r w:rsidR="00591893" w:rsidDel="00B22160">
            <w:delText xml:space="preserve"> </w:delText>
          </w:r>
          <w:r w:rsidR="00BF365A" w:rsidDel="00B22160">
            <w:delText xml:space="preserve">additive </w:delText>
          </w:r>
        </w:del>
      </w:ins>
      <w:del w:id="1276" w:author="Author">
        <w:r w:rsidDel="00B22160">
          <w:delText xml:space="preserve">a scenario where the squared GxE effect </w:delText>
        </w:r>
      </w:del>
      <w:ins w:id="1277" w:author="Author">
        <w:del w:id="1278" w:author="Author">
          <w:r w:rsidR="00591893" w:rsidDel="00B22160">
            <w:delText xml:space="preserve">with </w:delText>
          </w:r>
          <w:r w:rsidR="00BF365A" w:rsidDel="00B22160">
            <w:delText xml:space="preserve">in </w:delText>
          </w:r>
        </w:del>
      </w:ins>
      <w:del w:id="1279" w:author="Author">
        <w:r w:rsidDel="00B22160">
          <w:delText>is negative, that is, a latent GxE with non-real valued effect size, violating the assumption of VLA test (see “methods”)</w:delText>
        </w:r>
      </w:del>
      <w:r>
        <w:t xml:space="preserve">. </w:t>
      </w:r>
      <w:ins w:id="1280" w:author="Author">
        <w:del w:id="1281" w:author="Author">
          <w:r w:rsidR="00FF692A" w:rsidDel="00B22160">
            <w:delText>To re-create the</w:delText>
          </w:r>
          <w:r w:rsidR="00EA2966" w:rsidDel="00B22160">
            <w:delText xml:space="preserve">our </w:delText>
          </w:r>
          <w:r w:rsidR="00FF692A" w:rsidDel="00B22160">
            <w:delText xml:space="preserve"> </w:delText>
          </w:r>
        </w:del>
      </w:ins>
      <w:del w:id="1282" w:author="Author">
        <w:r w:rsidDel="00B22160">
          <w:delText>The acquisition of simulation</w:delText>
        </w:r>
      </w:del>
      <w:ins w:id="1283" w:author="Author">
        <w:del w:id="1284" w:author="Author">
          <w:r w:rsidR="00EA2966" w:rsidDel="00B22160">
            <w:delText>results</w:delText>
          </w:r>
          <w:r w:rsidR="00FF692A" w:rsidDel="00B22160">
            <w:delText xml:space="preserve">, </w:delText>
          </w:r>
          <w:r w:rsidR="001E0C0D" w:rsidDel="00B22160">
            <w:delText>see</w:delText>
          </w:r>
        </w:del>
      </w:ins>
      <w:del w:id="1285" w:author="Author">
        <w:r w:rsidDel="00B22160">
          <w:delText xml:space="preserve"> materials (i.e., genotype), the decision on effect sizes, and the generation of phenotypes of various distribution, are detailed in section “1. Simulation” in </w:delText>
        </w:r>
      </w:del>
      <w:ins w:id="1286" w:author="Author">
        <w:del w:id="1287" w:author="Author">
          <w:r w:rsidR="00014B62" w:rsidDel="00B22160">
            <w:delText>“</w:delText>
          </w:r>
        </w:del>
      </w:ins>
      <w:del w:id="1288" w:author="Author">
        <w:r w:rsidDel="00B22160">
          <w:delText xml:space="preserve">supplement </w:delText>
        </w:r>
        <w:r w:rsidR="007F56DA" w:rsidDel="00B22160">
          <w:delText>S</w:delText>
        </w:r>
      </w:del>
      <w:ins w:id="1289" w:author="Author">
        <w:del w:id="1290" w:author="Author">
          <w:r w:rsidR="001E0C0D" w:rsidDel="00B22160">
            <w:delText>S1</w:delText>
          </w:r>
          <w:r w:rsidR="00014B62" w:rsidDel="00B22160">
            <w:delText>”</w:delText>
          </w:r>
          <w:r w:rsidR="001E0C0D" w:rsidDel="00B22160">
            <w:delText xml:space="preserve"> for </w:delText>
          </w:r>
          <w:r w:rsidR="00EA2966" w:rsidDel="00B22160">
            <w:delText xml:space="preserve">simulation </w:delText>
          </w:r>
        </w:del>
      </w:ins>
      <w:del w:id="1291" w:author="Author">
        <w:r w:rsidDel="00B22160">
          <w:delText>materials</w:delText>
        </w:r>
      </w:del>
      <w:ins w:id="1292" w:author="Author">
        <w:del w:id="1293" w:author="Author">
          <w:r w:rsidR="00EA2966" w:rsidDel="00B22160">
            <w:delText>, parameters,</w:delText>
          </w:r>
          <w:r w:rsidR="001E0C0D" w:rsidDel="00B22160">
            <w:delText xml:space="preserve"> and </w:delText>
          </w:r>
        </w:del>
      </w:ins>
      <w:del w:id="1294" w:author="Author">
        <w:r w:rsidDel="00B22160">
          <w:delText>, with links to the R-scripts.</w:delText>
        </w:r>
      </w:del>
    </w:p>
    <w:p w14:paraId="730686C8" w14:textId="77777777" w:rsidR="00B22160" w:rsidRDefault="00B22160" w:rsidP="00504EB2">
      <w:pPr>
        <w:spacing w:line="276" w:lineRule="auto"/>
        <w:textAlignment w:val="baseline"/>
        <w:rPr>
          <w:ins w:id="1295" w:author="Author"/>
          <w:rFonts w:ascii="Calibri" w:eastAsia="Times New Roman" w:hAnsi="Calibri" w:cs="Calibri"/>
        </w:rPr>
      </w:pPr>
      <w:ins w:id="1296" w:author="Author">
        <w:r>
          <w:rPr>
            <w:rFonts w:ascii="Calibri" w:eastAsia="Times New Roman" w:hAnsi="Calibri" w:cs="Calibri"/>
            <w:color w:val="D13438"/>
            <w:u w:val="single"/>
          </w:rPr>
          <w:t>The s</w:t>
        </w:r>
        <w:r w:rsidRPr="006F3D3E">
          <w:rPr>
            <w:rFonts w:ascii="Calibri" w:eastAsia="Times New Roman" w:hAnsi="Calibri" w:cs="Calibri"/>
            <w:color w:val="D13438"/>
            <w:u w:val="single"/>
          </w:rPr>
          <w:t xml:space="preserve">upplement </w:t>
        </w:r>
        <w:r>
          <w:rPr>
            <w:rFonts w:ascii="Calibri" w:eastAsia="Times New Roman" w:hAnsi="Calibri" w:cs="Calibri"/>
            <w:color w:val="D13438"/>
            <w:u w:val="single"/>
          </w:rPr>
          <w:t>details t</w:t>
        </w:r>
        <w:r w:rsidRPr="006F3D3E">
          <w:rPr>
            <w:rFonts w:ascii="Calibri" w:eastAsia="Times New Roman" w:hAnsi="Calibri" w:cs="Calibri"/>
            <w:color w:val="D13438"/>
            <w:u w:val="single"/>
          </w:rPr>
          <w:t xml:space="preserve">he simulation </w:t>
        </w:r>
        <w:r>
          <w:rPr>
            <w:rFonts w:ascii="Calibri" w:eastAsia="Times New Roman" w:hAnsi="Calibri" w:cs="Calibri"/>
            <w:color w:val="D13438"/>
            <w:u w:val="single"/>
          </w:rPr>
          <w:t xml:space="preserve">and provides </w:t>
        </w:r>
        <w:r w:rsidRPr="006F3D3E">
          <w:rPr>
            <w:rFonts w:ascii="Calibri" w:eastAsia="Times New Roman" w:hAnsi="Calibri" w:cs="Calibri"/>
            <w:color w:val="D13438"/>
            <w:u w:val="single"/>
          </w:rPr>
          <w:t xml:space="preserve">the full </w:t>
        </w:r>
        <w:r>
          <w:rPr>
            <w:rFonts w:ascii="Calibri" w:eastAsia="Times New Roman" w:hAnsi="Calibri" w:cs="Calibri"/>
            <w:color w:val="D13438"/>
            <w:u w:val="single"/>
          </w:rPr>
          <w:t xml:space="preserve">results, including </w:t>
        </w:r>
        <w:r w:rsidRPr="006F3D3E">
          <w:rPr>
            <w:rFonts w:ascii="Calibri" w:eastAsia="Times New Roman" w:hAnsi="Calibri" w:cs="Calibri"/>
            <w:color w:val="D13438"/>
            <w:u w:val="single"/>
          </w:rPr>
          <w:t>true positive rate</w:t>
        </w:r>
        <w:r>
          <w:rPr>
            <w:rFonts w:ascii="Calibri" w:eastAsia="Times New Roman" w:hAnsi="Calibri" w:cs="Calibri"/>
            <w:color w:val="D13438"/>
            <w:u w:val="single"/>
          </w:rPr>
          <w:t>s</w:t>
        </w:r>
        <w:r w:rsidRPr="006F3D3E">
          <w:rPr>
            <w:rFonts w:ascii="Calibri" w:eastAsia="Times New Roman" w:hAnsi="Calibri" w:cs="Calibri"/>
            <w:color w:val="D13438"/>
            <w:u w:val="single"/>
          </w:rPr>
          <w:t xml:space="preserve"> and </w:t>
        </w:r>
        <w:r>
          <w:rPr>
            <w:rFonts w:ascii="Calibri" w:eastAsia="Times New Roman" w:hAnsi="Calibri" w:cs="Calibri"/>
            <w:color w:val="D13438"/>
            <w:u w:val="single"/>
          </w:rPr>
          <w:t xml:space="preserve">values for </w:t>
        </w:r>
        <w:r w:rsidRPr="006F3D3E">
          <w:rPr>
            <w:rFonts w:ascii="Calibri" w:eastAsia="Times New Roman" w:hAnsi="Calibri" w:cs="Calibri"/>
            <w:color w:val="D13438"/>
            <w:u w:val="single"/>
          </w:rPr>
          <w:t>multiplicative variance loci.</w:t>
        </w:r>
        <w:r w:rsidRPr="006F3D3E">
          <w:rPr>
            <w:rFonts w:ascii="Calibri" w:eastAsia="Times New Roman" w:hAnsi="Calibri" w:cs="Calibri"/>
          </w:rPr>
          <w:t> </w:t>
        </w:r>
      </w:ins>
    </w:p>
    <w:p w14:paraId="381E8324" w14:textId="1E80C6B2" w:rsidR="00AE739C" w:rsidRDefault="00AE739C" w:rsidP="00504EB2">
      <w:pPr>
        <w:spacing w:after="160" w:line="276" w:lineRule="auto"/>
        <w:jc w:val="left"/>
      </w:pPr>
    </w:p>
    <w:p w14:paraId="7E7DDAD0" w14:textId="5935A645" w:rsidR="009364BF" w:rsidRDefault="006A74AF" w:rsidP="00504EB2">
      <w:pPr>
        <w:pStyle w:val="Heading2"/>
        <w:spacing w:line="276" w:lineRule="auto"/>
      </w:pPr>
      <w:r>
        <w:t xml:space="preserve">UKBB </w:t>
      </w:r>
      <w:r w:rsidR="00F0322D">
        <w:t xml:space="preserve">Genome Wide </w:t>
      </w:r>
      <w:r w:rsidR="00AC547F">
        <w:t xml:space="preserve">Variance Loci </w:t>
      </w:r>
      <w:r w:rsidR="00F0322D">
        <w:t>Analysis</w:t>
      </w:r>
    </w:p>
    <w:p w14:paraId="41A2BFB3" w14:textId="1679E58E" w:rsidR="007F056F" w:rsidDel="008B22AF" w:rsidRDefault="00CF238A" w:rsidP="00504EB2">
      <w:pPr>
        <w:spacing w:line="276" w:lineRule="auto"/>
        <w:rPr>
          <w:del w:id="1297" w:author="Author"/>
        </w:rPr>
      </w:pPr>
      <w:del w:id="1298" w:author="Author">
        <w:r w:rsidDel="002B6437">
          <w:delText>We are interested in</w:delText>
        </w:r>
      </w:del>
      <w:ins w:id="1299" w:author="Author">
        <w:r w:rsidR="002B6437">
          <w:t>To examine</w:t>
        </w:r>
      </w:ins>
      <w:r>
        <w:t xml:space="preserve"> how each </w:t>
      </w:r>
      <w:r w:rsidR="004B36BB">
        <w:t xml:space="preserve">test </w:t>
      </w:r>
      <w:r w:rsidR="00FE789D">
        <w:t>select</w:t>
      </w:r>
      <w:r w:rsidR="00852293">
        <w:t>s</w:t>
      </w:r>
      <w:r w:rsidR="00FE789D">
        <w:t xml:space="preserve"> </w:t>
      </w:r>
      <w:r>
        <w:t>variance loci</w:t>
      </w:r>
      <w:ins w:id="1300" w:author="Author">
        <w:r w:rsidR="002B6437">
          <w:t xml:space="preserve">, we applied </w:t>
        </w:r>
        <w:r w:rsidR="00235E15">
          <w:t xml:space="preserve">all </w:t>
        </w:r>
        <w:del w:id="1301" w:author="Author">
          <w:r w:rsidR="002B6437" w:rsidDel="00235E15">
            <w:delText xml:space="preserve">variance loci analysis (VLA) and </w:delText>
          </w:r>
        </w:del>
        <w:r w:rsidR="002B6437">
          <w:t xml:space="preserve">the </w:t>
        </w:r>
        <w:del w:id="1302" w:author="Author">
          <w:r w:rsidR="002B6437" w:rsidDel="00235E15">
            <w:delText xml:space="preserve">other </w:delText>
          </w:r>
        </w:del>
        <w:r w:rsidR="002B6437">
          <w:t>tests</w:t>
        </w:r>
        <w:r w:rsidR="00235E15">
          <w:t xml:space="preserve"> (</w:t>
        </w:r>
        <w:del w:id="1303" w:author="Author">
          <w:r w:rsidR="002B6437" w:rsidDel="00235E15">
            <w:delText xml:space="preserve">, with the </w:delText>
          </w:r>
        </w:del>
        <w:r w:rsidR="002B6437">
          <w:t>except</w:t>
        </w:r>
        <w:del w:id="1304" w:author="Author">
          <w:r w:rsidR="002B6437" w:rsidDel="00235E15">
            <w:delText>ion of</w:delText>
          </w:r>
        </w:del>
        <w:r w:rsidR="002B6437">
          <w:t xml:space="preserve"> DGLM due to </w:t>
        </w:r>
        <w:del w:id="1305" w:author="Author">
          <w:r w:rsidR="002B6437" w:rsidDel="00235E15">
            <w:delText xml:space="preserve">its </w:delText>
          </w:r>
        </w:del>
        <w:r w:rsidR="002B6437">
          <w:t>low speed and instability</w:t>
        </w:r>
        <w:r w:rsidR="00235E15">
          <w:t>)</w:t>
        </w:r>
        <w:r w:rsidR="002B6437">
          <w:t xml:space="preserve"> in </w:t>
        </w:r>
        <w:del w:id="1306" w:author="Author">
          <w:r w:rsidR="002B6437" w:rsidDel="00235E15">
            <w:delText xml:space="preserve">data on </w:delText>
          </w:r>
        </w:del>
      </w:ins>
      <w:del w:id="1307" w:author="Author">
        <w:r w:rsidDel="002B6437">
          <w:delText xml:space="preserve">. </w:delText>
        </w:r>
        <w:r w:rsidR="007F056F" w:rsidDel="002B6437">
          <w:delText>We choose body mass index (</w:delText>
        </w:r>
      </w:del>
      <w:r w:rsidR="007F056F">
        <w:t>BMI</w:t>
      </w:r>
      <w:del w:id="1308" w:author="Author">
        <w:r w:rsidR="007F056F" w:rsidDel="002B6437">
          <w:delText>)</w:delText>
        </w:r>
      </w:del>
      <w:r w:rsidR="007F056F">
        <w:t xml:space="preserve"> and </w:t>
      </w:r>
      <w:del w:id="1309" w:author="Author">
        <w:r w:rsidR="007F056F" w:rsidDel="002B6437">
          <w:delText>type 2 diabetes (</w:delText>
        </w:r>
      </w:del>
      <w:r w:rsidR="007F056F">
        <w:t>T2D</w:t>
      </w:r>
      <w:ins w:id="1310" w:author="Author">
        <w:r w:rsidR="00235E15" w:rsidRPr="00235E15">
          <w:t xml:space="preserve"> </w:t>
        </w:r>
        <w:r w:rsidR="00235E15">
          <w:t>data</w:t>
        </w:r>
      </w:ins>
      <w:del w:id="1311" w:author="Author">
        <w:r w:rsidR="007F056F" w:rsidDel="002B6437">
          <w:delText>)</w:delText>
        </w:r>
      </w:del>
      <w:ins w:id="1312" w:author="Author">
        <w:r w:rsidR="002B6437">
          <w:t xml:space="preserve"> from </w:t>
        </w:r>
        <w:del w:id="1313" w:author="Author">
          <w:r w:rsidR="002B6437" w:rsidDel="00235E15">
            <w:delText xml:space="preserve">the </w:delText>
          </w:r>
        </w:del>
      </w:ins>
      <w:del w:id="1314" w:author="Author">
        <w:r w:rsidR="007F056F" w:rsidDel="00235E15">
          <w:delText xml:space="preserve"> </w:delText>
        </w:r>
        <w:r w:rsidR="007F056F" w:rsidDel="002B6437">
          <w:delText xml:space="preserve">in the </w:delText>
        </w:r>
      </w:del>
      <w:r w:rsidR="007F056F">
        <w:t>UK</w:t>
      </w:r>
      <w:ins w:id="1315" w:author="Author">
        <w:r w:rsidR="002B6437">
          <w:t>BB</w:t>
        </w:r>
      </w:ins>
      <w:del w:id="1316" w:author="Author">
        <w:r w:rsidR="007F056F" w:rsidDel="002B6437">
          <w:delText xml:space="preserve"> Biobank </w:delText>
        </w:r>
        <w:r w:rsidR="00A90228" w:rsidDel="002B6437">
          <w:delText>and</w:delText>
        </w:r>
        <w:r w:rsidR="007B01EE" w:rsidDel="002B6437">
          <w:delText xml:space="preserve"> </w:delText>
        </w:r>
        <w:r w:rsidR="007F056F" w:rsidDel="002B6437">
          <w:delText>appl</w:delText>
        </w:r>
        <w:r w:rsidR="00A90228" w:rsidDel="002B6437">
          <w:delText xml:space="preserve">ied </w:delText>
        </w:r>
        <w:r w:rsidR="007F056F" w:rsidDel="002B6437">
          <w:delText>variance loci analysis (VLA)</w:delText>
        </w:r>
        <w:r w:rsidR="005724A8" w:rsidDel="002B6437">
          <w:delText xml:space="preserve"> and other test</w:delText>
        </w:r>
        <w:r w:rsidR="0066293C" w:rsidDel="002B6437">
          <w:delText>s</w:delText>
        </w:r>
        <w:r w:rsidR="00F0322D" w:rsidDel="002B6437">
          <w:delText>,</w:delText>
        </w:r>
        <w:r w:rsidR="005724A8" w:rsidDel="002B6437">
          <w:delText xml:space="preserve"> </w:delText>
        </w:r>
        <w:r w:rsidR="00A90228" w:rsidDel="002B6437">
          <w:delText>except DGLM</w:delText>
        </w:r>
        <w:r w:rsidR="002C3D61" w:rsidDel="002B6437">
          <w:delText xml:space="preserve"> </w:delText>
        </w:r>
        <w:r w:rsidR="00F0322D" w:rsidDel="002B6437">
          <w:delText>(</w:delText>
        </w:r>
        <w:r w:rsidR="00A22AEF" w:rsidDel="002B6437">
          <w:delText>low speed and instability</w:delText>
        </w:r>
        <w:r w:rsidR="00F0322D" w:rsidDel="002B6437">
          <w:delText>)</w:delText>
        </w:r>
      </w:del>
      <w:r w:rsidR="00B10FCD">
        <w:t xml:space="preserve">. </w:t>
      </w:r>
      <w:del w:id="1317" w:author="Author">
        <w:r w:rsidR="00B10FCD" w:rsidDel="002B6437">
          <w:delText>In addition</w:delText>
        </w:r>
        <w:r w:rsidR="0066293C" w:rsidDel="002B6437">
          <w:delText>, w</w:delText>
        </w:r>
      </w:del>
      <w:ins w:id="1318" w:author="Author">
        <w:r w:rsidR="002B6437">
          <w:t>W</w:t>
        </w:r>
      </w:ins>
      <w:r w:rsidR="0066293C">
        <w:t xml:space="preserve">e </w:t>
      </w:r>
      <w:ins w:id="1319" w:author="Author">
        <w:r w:rsidR="00235E15">
          <w:t xml:space="preserve">also </w:t>
        </w:r>
        <w:del w:id="1320" w:author="Author">
          <w:r w:rsidR="002B6437" w:rsidDel="00235E15">
            <w:delText xml:space="preserve">also </w:delText>
          </w:r>
        </w:del>
      </w:ins>
      <w:r w:rsidR="0066293C">
        <w:t>performed GWAS with linear and logistic regression for BMI and T2D, respectively</w:t>
      </w:r>
      <w:ins w:id="1321" w:author="Author">
        <w:r w:rsidR="002B6437">
          <w:t xml:space="preserve">, and </w:t>
        </w:r>
      </w:ins>
      <w:del w:id="1322" w:author="Author">
        <w:r w:rsidR="0066293C" w:rsidDel="002B6437">
          <w:delText>.</w:delText>
        </w:r>
        <w:r w:rsidR="008F6E35" w:rsidDel="002B6437">
          <w:delText xml:space="preserve"> </w:delText>
        </w:r>
        <w:r w:rsidR="00150252" w:rsidDel="002B6437">
          <w:delText xml:space="preserve">In total, </w:delText>
        </w:r>
        <w:r w:rsidR="008F6E35" w:rsidDel="002B6437">
          <w:delText xml:space="preserve">we </w:delText>
        </w:r>
      </w:del>
      <w:r w:rsidR="00DB4AF4">
        <w:t>calculated</w:t>
      </w:r>
      <w:r w:rsidR="00150252">
        <w:t xml:space="preserve"> </w:t>
      </w:r>
      <w:del w:id="1323" w:author="Author">
        <w:r w:rsidR="00F22EF4" w:rsidDel="002B6437">
          <w:delText xml:space="preserve">5 </w:delText>
        </w:r>
      </w:del>
      <w:ins w:id="1324" w:author="Author">
        <w:r w:rsidR="002B6437">
          <w:t xml:space="preserve">five </w:t>
        </w:r>
      </w:ins>
      <w:r w:rsidR="00150252">
        <w:t xml:space="preserve">test statistics </w:t>
      </w:r>
      <w:r w:rsidR="00DB4AF4">
        <w:t>for each SNP</w:t>
      </w:r>
      <w:r w:rsidR="00150252">
        <w:t>.</w:t>
      </w:r>
      <w:r w:rsidR="0033029C">
        <w:t xml:space="preserve"> </w:t>
      </w:r>
    </w:p>
    <w:p w14:paraId="05852D25" w14:textId="1367F6F6" w:rsidR="00133179" w:rsidRDefault="00133179" w:rsidP="00504EB2">
      <w:pPr>
        <w:spacing w:line="276" w:lineRule="auto"/>
      </w:pPr>
      <w:r>
        <w:t xml:space="preserve">We </w:t>
      </w:r>
      <w:r w:rsidR="001E0A2D">
        <w:t>assembled</w:t>
      </w:r>
      <w:r>
        <w:t xml:space="preserve"> two selection populations</w:t>
      </w:r>
      <w:r w:rsidR="00716C4E">
        <w:t>:</w:t>
      </w:r>
      <w:r>
        <w:t xml:space="preserve"> </w:t>
      </w:r>
      <w:del w:id="1325" w:author="Author">
        <w:r w:rsidR="007336CF" w:rsidDel="002B6437">
          <w:delText>(</w:delText>
        </w:r>
      </w:del>
      <w:r w:rsidR="007336CF">
        <w:t xml:space="preserve">1) </w:t>
      </w:r>
      <w:r w:rsidRPr="002D676C">
        <w:t>353</w:t>
      </w:r>
      <w:r>
        <w:t>,</w:t>
      </w:r>
      <w:r w:rsidRPr="002D676C">
        <w:t xml:space="preserve">605 </w:t>
      </w:r>
      <w:r>
        <w:t>unrelated</w:t>
      </w:r>
      <w:r w:rsidRPr="002D676C">
        <w:t xml:space="preserve"> British Whites</w:t>
      </w:r>
      <w:ins w:id="1326" w:author="Author">
        <w:r w:rsidR="002B6437">
          <w:t xml:space="preserve"> and</w:t>
        </w:r>
      </w:ins>
      <w:del w:id="1327" w:author="Author">
        <w:r w:rsidR="00E23C75" w:rsidDel="002B6437">
          <w:delText xml:space="preserve">, </w:delText>
        </w:r>
        <w:r w:rsidR="006C3C0D" w:rsidDel="002B6437">
          <w:delText>or</w:delText>
        </w:r>
      </w:del>
      <w:r w:rsidR="006B58AA">
        <w:t xml:space="preserve"> </w:t>
      </w:r>
      <w:del w:id="1328" w:author="Author">
        <w:r w:rsidR="007336CF" w:rsidDel="002B6437">
          <w:delText>(</w:delText>
        </w:r>
      </w:del>
      <w:r w:rsidR="007336CF">
        <w:t xml:space="preserve">2) </w:t>
      </w:r>
      <w:r w:rsidRPr="00C149E2">
        <w:t>379</w:t>
      </w:r>
      <w:r>
        <w:t>,</w:t>
      </w:r>
      <w:r w:rsidRPr="00C149E2">
        <w:t xml:space="preserve">561 </w:t>
      </w:r>
      <w:r>
        <w:t>unrelated individuals of European ancestry</w:t>
      </w:r>
      <w:r w:rsidR="006B58AA">
        <w:t>,</w:t>
      </w:r>
      <w:del w:id="1329" w:author="Author">
        <w:r w:rsidR="006B58AA" w:rsidDel="002B6437">
          <w:delText xml:space="preserve"> where</w:delText>
        </w:r>
      </w:del>
      <w:ins w:id="1330" w:author="Author">
        <w:r w:rsidR="002B6437">
          <w:t xml:space="preserve"> including</w:t>
        </w:r>
      </w:ins>
      <w:r w:rsidR="006B58AA">
        <w:t xml:space="preserve"> </w:t>
      </w:r>
      <w:ins w:id="1331" w:author="Author">
        <w:r w:rsidR="002B6437">
          <w:t xml:space="preserve">all individuals in the first selection population in addition to </w:t>
        </w:r>
      </w:ins>
      <w:del w:id="1332" w:author="Author">
        <w:r w:rsidR="006B58AA" w:rsidDel="002B6437">
          <w:delText xml:space="preserve">the later </w:delText>
        </w:r>
        <w:r w:rsidR="000A14D8" w:rsidDel="002B6437">
          <w:delText>encompassed the former</w:delText>
        </w:r>
        <w:r w:rsidR="00535172" w:rsidDel="002B6437">
          <w:delText xml:space="preserve">, the </w:delText>
        </w:r>
      </w:del>
      <w:r w:rsidR="00535172">
        <w:t>Irish</w:t>
      </w:r>
      <w:r w:rsidR="00967E85">
        <w:t>,</w:t>
      </w:r>
      <w:r w:rsidR="000A14D8">
        <w:t xml:space="preserve"> </w:t>
      </w:r>
      <w:r w:rsidR="002104A7">
        <w:t xml:space="preserve">and </w:t>
      </w:r>
      <w:r w:rsidR="002C7936">
        <w:t xml:space="preserve">individuals </w:t>
      </w:r>
      <w:del w:id="1333" w:author="Author">
        <w:r w:rsidR="002C7936" w:rsidDel="002B6437">
          <w:delText xml:space="preserve">of </w:delText>
        </w:r>
      </w:del>
      <w:ins w:id="1334" w:author="Author">
        <w:r w:rsidR="002B6437">
          <w:t>with any European ancestry</w:t>
        </w:r>
      </w:ins>
      <w:del w:id="1335" w:author="Author">
        <w:r w:rsidR="002C7936" w:rsidDel="002B6437">
          <w:delText>any white background</w:delText>
        </w:r>
      </w:del>
      <w:r w:rsidR="000A14D8">
        <w:t xml:space="preserve">. </w:t>
      </w:r>
      <w:ins w:id="1336" w:author="Author">
        <w:r w:rsidR="002B6437">
          <w:t xml:space="preserve">The two selection populations included </w:t>
        </w:r>
        <w:r w:rsidR="002B6437" w:rsidRPr="00DF1269">
          <w:t>9</w:t>
        </w:r>
        <w:r w:rsidR="002B6437">
          <w:t>,</w:t>
        </w:r>
        <w:r w:rsidR="002B6437" w:rsidRPr="00DF1269">
          <w:t>298</w:t>
        </w:r>
        <w:r w:rsidR="002B6437">
          <w:t>,</w:t>
        </w:r>
        <w:r w:rsidR="002B6437" w:rsidRPr="00DF1269">
          <w:t xml:space="preserve">089 </w:t>
        </w:r>
        <w:r w:rsidR="002B6437">
          <w:t xml:space="preserve">and </w:t>
        </w:r>
        <w:r w:rsidR="002B6437" w:rsidRPr="00E152C5">
          <w:t>9</w:t>
        </w:r>
        <w:r w:rsidR="002B6437">
          <w:t>,</w:t>
        </w:r>
        <w:r w:rsidR="002B6437" w:rsidRPr="00E152C5">
          <w:t>298</w:t>
        </w:r>
        <w:r w:rsidR="002B6437">
          <w:t>,</w:t>
        </w:r>
        <w:r w:rsidR="002B6437" w:rsidRPr="00E152C5">
          <w:t>331</w:t>
        </w:r>
      </w:ins>
      <w:del w:id="1337" w:author="Author">
        <w:r w:rsidR="000A14D8" w:rsidDel="002B6437">
          <w:delText xml:space="preserve">We </w:delText>
        </w:r>
        <w:r w:rsidR="007667E8" w:rsidDel="002B6437">
          <w:delText>gathered</w:delText>
        </w:r>
      </w:del>
      <w:r w:rsidR="000A14D8">
        <w:t xml:space="preserve"> SNPs</w:t>
      </w:r>
      <w:ins w:id="1338" w:author="Author">
        <w:r w:rsidR="002B6437">
          <w:t>, respectively,</w:t>
        </w:r>
      </w:ins>
      <w:r w:rsidR="000A14D8">
        <w:t xml:space="preserve"> on chromosome</w:t>
      </w:r>
      <w:ins w:id="1339" w:author="Author">
        <w:r w:rsidR="002B6437">
          <w:t>s</w:t>
        </w:r>
      </w:ins>
      <w:r w:rsidR="000A14D8">
        <w:t xml:space="preserve"> 1-22 and X</w:t>
      </w:r>
      <w:r w:rsidR="001F7D5F">
        <w:t xml:space="preserve"> with </w:t>
      </w:r>
      <w:ins w:id="1340" w:author="Author">
        <w:r w:rsidR="002B6437">
          <w:t xml:space="preserve">a </w:t>
        </w:r>
      </w:ins>
      <w:r w:rsidR="003F1BB7">
        <w:t xml:space="preserve">working </w:t>
      </w:r>
      <w:r w:rsidR="001F7D5F">
        <w:t>MAF &gt; 0.1</w:t>
      </w:r>
      <w:del w:id="1341" w:author="Author">
        <w:r w:rsidR="006A308B" w:rsidDel="002B6437">
          <w:delText>, as a result,</w:delText>
        </w:r>
        <w:r w:rsidR="007C2B32" w:rsidDel="002B6437">
          <w:delText xml:space="preserve"> </w:delText>
        </w:r>
        <w:r w:rsidR="001F7D5F" w:rsidDel="002B6437">
          <w:delText xml:space="preserve">a total of </w:delText>
        </w:r>
        <w:r w:rsidR="00DF1269" w:rsidRPr="00DF1269" w:rsidDel="002B6437">
          <w:delText>9</w:delText>
        </w:r>
        <w:r w:rsidR="005D4DD4" w:rsidDel="002B6437">
          <w:delText>,</w:delText>
        </w:r>
        <w:r w:rsidR="00DF1269" w:rsidRPr="00DF1269" w:rsidDel="002B6437">
          <w:delText>298</w:delText>
        </w:r>
        <w:r w:rsidR="00DF1269" w:rsidDel="002B6437">
          <w:delText>,</w:delText>
        </w:r>
        <w:r w:rsidR="00DF1269" w:rsidRPr="00DF1269" w:rsidDel="002B6437">
          <w:delText xml:space="preserve">089 </w:delText>
        </w:r>
        <w:r w:rsidR="00DF1269" w:rsidDel="002B6437">
          <w:delText xml:space="preserve">and </w:delText>
        </w:r>
        <w:r w:rsidR="00E152C5" w:rsidRPr="00E152C5" w:rsidDel="002B6437">
          <w:delText>9</w:delText>
        </w:r>
        <w:r w:rsidR="00BA02B4" w:rsidDel="002B6437">
          <w:delText>,</w:delText>
        </w:r>
        <w:r w:rsidR="00E152C5" w:rsidRPr="00E152C5" w:rsidDel="002B6437">
          <w:delText>298</w:delText>
        </w:r>
        <w:r w:rsidR="00BA02B4" w:rsidDel="002B6437">
          <w:delText>,</w:delText>
        </w:r>
        <w:r w:rsidR="00E152C5" w:rsidRPr="00E152C5" w:rsidDel="002B6437">
          <w:delText>331</w:delText>
        </w:r>
        <w:r w:rsidR="00BA02B4" w:rsidDel="002B6437">
          <w:delText xml:space="preserve"> </w:delText>
        </w:r>
        <w:r w:rsidR="00B14D83" w:rsidDel="002B6437">
          <w:delText>were</w:delText>
        </w:r>
        <w:r w:rsidR="00D51F91" w:rsidDel="002B6437">
          <w:delText xml:space="preserve"> </w:delText>
        </w:r>
        <w:r w:rsidR="007667E8" w:rsidDel="002B6437">
          <w:delText xml:space="preserve">allowed </w:delText>
        </w:r>
        <w:r w:rsidR="00020686" w:rsidDel="002B6437">
          <w:delText xml:space="preserve">by </w:delText>
        </w:r>
        <w:r w:rsidR="00F5611F" w:rsidDel="002B6437">
          <w:delText xml:space="preserve">the </w:delText>
        </w:r>
        <w:r w:rsidR="003238C5" w:rsidDel="002B6437">
          <w:delText>two selection populations, respective</w:delText>
        </w:r>
        <w:r w:rsidR="005A4296" w:rsidDel="002B6437">
          <w:delText>ly</w:delText>
        </w:r>
      </w:del>
      <w:r w:rsidR="003238C5">
        <w:t xml:space="preserve">. </w:t>
      </w:r>
      <w:r w:rsidR="00020686">
        <w:t xml:space="preserve">The </w:t>
      </w:r>
      <w:proofErr w:type="spellStart"/>
      <w:r w:rsidR="00020686" w:rsidRPr="002D676C">
        <w:t>covariates</w:t>
      </w:r>
      <w:del w:id="1342" w:author="Author">
        <w:r w:rsidR="00020686" w:rsidDel="008B22AF">
          <w:delText xml:space="preserve"> included</w:delText>
        </w:r>
      </w:del>
      <w:ins w:id="1343" w:author="Author">
        <w:r w:rsidR="008B22AF">
          <w:t>were</w:t>
        </w:r>
      </w:ins>
      <w:proofErr w:type="spellEnd"/>
      <w:r w:rsidR="00020686">
        <w:t xml:space="preserve"> </w:t>
      </w:r>
      <w:r w:rsidR="00020686" w:rsidRPr="002D676C">
        <w:t>age, sex, age</w:t>
      </w:r>
      <w:r w:rsidR="00020686" w:rsidRPr="00BC2D47">
        <w:rPr>
          <w:sz w:val="16"/>
          <w:szCs w:val="16"/>
          <w:vertAlign w:val="superscript"/>
        </w:rPr>
        <w:t>2</w:t>
      </w:r>
      <w:r w:rsidR="00020686" w:rsidRPr="002D676C">
        <w:t xml:space="preserve">, </w:t>
      </w:r>
      <w:proofErr w:type="spellStart"/>
      <w:r w:rsidR="00020686" w:rsidRPr="002D676C">
        <w:t>age</w:t>
      </w:r>
      <w:r w:rsidR="00020686">
        <w:rPr>
          <w:rFonts w:ascii="Symbol" w:eastAsia="Symbol" w:hAnsi="Symbol" w:cs="Symbol"/>
        </w:rPr>
        <w:t>´</w:t>
      </w:r>
      <w:r w:rsidR="00020686" w:rsidRPr="002D676C">
        <w:t>sex</w:t>
      </w:r>
      <w:proofErr w:type="spellEnd"/>
      <w:r w:rsidR="00020686" w:rsidRPr="002D676C">
        <w:t>,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w:t>
      </w:r>
      <w:ins w:id="1344" w:author="Author">
        <w:r w:rsidR="002B6437">
          <w:t xml:space="preserve">a total of </w:t>
        </w:r>
      </w:ins>
      <w:r w:rsidR="00020686">
        <w:t>26</w:t>
      </w:r>
      <w:del w:id="1345" w:author="Author">
        <w:r w:rsidR="00020686" w:rsidDel="002B6437">
          <w:delText xml:space="preserve"> in total</w:delText>
        </w:r>
      </w:del>
      <w:r w:rsidR="00020686">
        <w:t>,</w:t>
      </w:r>
      <w:ins w:id="1346" w:author="Author">
        <w:r w:rsidR="002B6437">
          <w:t xml:space="preserve"> including the</w:t>
        </w:r>
      </w:ins>
      <w:r w:rsidR="00020686">
        <w:t xml:space="preserve"> intercept</w:t>
      </w:r>
      <w:del w:id="1347" w:author="Author">
        <w:r w:rsidR="00020686" w:rsidDel="002B6437">
          <w:delText xml:space="preserve"> included</w:delText>
        </w:r>
      </w:del>
      <w:r w:rsidR="00020686">
        <w:t>)</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ins w:id="1348" w:author="Author">
        <w:r w:rsidR="002B6437">
          <w:t xml:space="preserve">a </w:t>
        </w:r>
      </w:ins>
      <w:r w:rsidR="000C6A7F">
        <w:t>genomic inflation factor (</w:t>
      </w:r>
      <w:proofErr w:type="spellStart"/>
      <w:r w:rsidR="000C6A7F">
        <w:rPr>
          <w:rFonts w:cstheme="minorHAnsi"/>
        </w:rPr>
        <w:t>λ</w:t>
      </w:r>
      <w:r w:rsidR="000C6A7F" w:rsidRPr="005932FC">
        <w:rPr>
          <w:vertAlign w:val="subscript"/>
        </w:rPr>
        <w:t>GC</w:t>
      </w:r>
      <w:proofErr w:type="spellEnd"/>
      <w:r w:rsidR="000C6A7F">
        <w:t>)</w:t>
      </w:r>
      <w:r w:rsidR="00D6598A">
        <w:t xml:space="preserve">, </w:t>
      </w:r>
      <w:r>
        <w:t xml:space="preserve">based on </w:t>
      </w:r>
      <w:ins w:id="1349" w:author="Author">
        <w:r w:rsidR="002B6437">
          <w:t>second selection population</w:t>
        </w:r>
        <w:del w:id="1350" w:author="Author">
          <w:r w:rsidR="002B6437" w:rsidDel="008B22AF">
            <w:delText xml:space="preserve"> of </w:delText>
          </w:r>
        </w:del>
      </w:ins>
      <w:del w:id="1351" w:author="Author">
        <w:r w:rsidR="00BB7928" w:rsidRPr="00C149E2" w:rsidDel="008B22AF">
          <w:delText>379</w:delText>
        </w:r>
        <w:r w:rsidR="00BB7928" w:rsidDel="008B22AF">
          <w:delText>,</w:delText>
        </w:r>
        <w:r w:rsidR="00BB7928" w:rsidRPr="00C149E2" w:rsidDel="008B22AF">
          <w:delText xml:space="preserve">561 </w:delText>
        </w:r>
        <w:r w:rsidR="00BB7928" w:rsidDel="008B22AF">
          <w:delText xml:space="preserve">unrelated </w:delText>
        </w:r>
        <w:r w:rsidR="000B0C46" w:rsidDel="008B22AF">
          <w:delText xml:space="preserve">White </w:delText>
        </w:r>
        <w:r w:rsidR="00BB7928" w:rsidDel="008B22AF">
          <w:delText>European</w:delText>
        </w:r>
        <w:r w:rsidR="000B0C46" w:rsidDel="008B22AF">
          <w:delText>s</w:delText>
        </w:r>
        <w:r w:rsidR="00BB7928" w:rsidDel="008B22AF">
          <w:delText xml:space="preserve"> </w:delText>
        </w:r>
        <w:r w:rsidR="000B0C46" w:rsidDel="008B22AF">
          <w:delText xml:space="preserve">with </w:delText>
        </w:r>
        <w:r w:rsidR="002A46FD" w:rsidRPr="00E152C5" w:rsidDel="008B22AF">
          <w:delText>9</w:delText>
        </w:r>
        <w:r w:rsidR="002A46FD" w:rsidDel="008B22AF">
          <w:delText>,</w:delText>
        </w:r>
        <w:r w:rsidR="002A46FD" w:rsidRPr="00E152C5" w:rsidDel="008B22AF">
          <w:delText>298</w:delText>
        </w:r>
        <w:r w:rsidR="002A46FD" w:rsidDel="008B22AF">
          <w:delText>,</w:delText>
        </w:r>
        <w:r w:rsidR="002A46FD" w:rsidRPr="00E152C5" w:rsidDel="008B22AF">
          <w:delText>331</w:delText>
        </w:r>
        <w:r w:rsidR="002A46FD" w:rsidDel="008B22AF">
          <w:delText xml:space="preserve"> SNPs </w:delText>
        </w:r>
        <w:r w:rsidR="00BB7928" w:rsidDel="002B6437">
          <w:delText>(</w:delText>
        </w:r>
        <w:r w:rsidR="000B0C46" w:rsidDel="002B6437">
          <w:delText xml:space="preserve">the </w:delText>
        </w:r>
        <w:r w:rsidDel="002B6437">
          <w:delText xml:space="preserve">larger </w:delText>
        </w:r>
        <w:r w:rsidR="009E1531" w:rsidDel="002B6437">
          <w:delText>of two</w:delText>
        </w:r>
        <w:r w:rsidDel="002B6437">
          <w:delText xml:space="preserve"> </w:delText>
        </w:r>
        <w:r w:rsidR="007C1457" w:rsidDel="002B6437">
          <w:delText>selection populations</w:delText>
        </w:r>
        <w:r w:rsidR="007200C5" w:rsidDel="002B6437">
          <w:delText>)</w:delText>
        </w:r>
      </w:del>
      <w:r w:rsidR="003C6103">
        <w:t>. T</w:t>
      </w:r>
      <w:r w:rsidR="00220A77">
        <w:t xml:space="preserve">he </w:t>
      </w:r>
      <w:ins w:id="1352" w:author="Author">
        <w:r w:rsidR="008B22AF">
          <w:t xml:space="preserve">supplements </w:t>
        </w:r>
        <w:proofErr w:type="gramStart"/>
        <w:r w:rsidR="008B22AF">
          <w:t>lists</w:t>
        </w:r>
        <w:proofErr w:type="gramEnd"/>
        <w:r w:rsidR="008B22AF">
          <w:t xml:space="preserve"> the </w:t>
        </w:r>
      </w:ins>
      <w:r w:rsidR="00220A77">
        <w:t>most significant SNP</w:t>
      </w:r>
      <w:r w:rsidR="003C6103">
        <w:t>s</w:t>
      </w:r>
      <w:r w:rsidR="00220A77">
        <w:t xml:space="preserve"> </w:t>
      </w:r>
      <w:del w:id="1353" w:author="Author">
        <w:r w:rsidR="00220A77" w:rsidDel="002B6437">
          <w:delText xml:space="preserve">by </w:delText>
        </w:r>
      </w:del>
      <w:ins w:id="1354" w:author="Author">
        <w:r w:rsidR="002B6437">
          <w:t xml:space="preserve">for each </w:t>
        </w:r>
        <w:del w:id="1355" w:author="Author">
          <w:r w:rsidR="002B6437" w:rsidDel="008B22AF">
            <w:delText>of</w:delText>
          </w:r>
        </w:del>
      </w:ins>
      <w:del w:id="1356" w:author="Author">
        <w:r w:rsidR="00220A77" w:rsidDel="008B22AF">
          <w:delText xml:space="preserve">any of the 5 </w:delText>
        </w:r>
      </w:del>
      <w:ins w:id="1357" w:author="Author">
        <w:del w:id="1358" w:author="Author">
          <w:r w:rsidR="002B6437" w:rsidDel="008B22AF">
            <w:delText xml:space="preserve">five </w:delText>
          </w:r>
        </w:del>
      </w:ins>
      <w:r w:rsidR="00220A77">
        <w:t>test</w:t>
      </w:r>
      <w:del w:id="1359" w:author="Author">
        <w:r w:rsidR="003C6103" w:rsidDel="008B22AF">
          <w:delText xml:space="preserve">s are listed </w:delText>
        </w:r>
        <w:r w:rsidR="00220A77" w:rsidDel="008B22AF">
          <w:delText xml:space="preserve">in </w:delText>
        </w:r>
      </w:del>
      <w:ins w:id="1360" w:author="Author">
        <w:del w:id="1361" w:author="Author">
          <w:r w:rsidR="002B6437" w:rsidDel="008B22AF">
            <w:delText xml:space="preserve">the </w:delText>
          </w:r>
        </w:del>
      </w:ins>
      <w:del w:id="1362" w:author="Author">
        <w:r w:rsidR="002A46FD" w:rsidDel="008B22AF">
          <w:delText>supplement</w:delText>
        </w:r>
      </w:del>
      <w:ins w:id="1363" w:author="Author">
        <w:del w:id="1364" w:author="Author">
          <w:r w:rsidR="002B6437" w:rsidDel="008B22AF">
            <w:delText xml:space="preserve"> in </w:delText>
          </w:r>
        </w:del>
      </w:ins>
      <w:del w:id="1365" w:author="Author">
        <w:r w:rsidR="002A46FD" w:rsidDel="002B6437">
          <w:delText xml:space="preserve">ary </w:delText>
        </w:r>
        <w:r w:rsidR="000A1799" w:rsidDel="002B6437">
          <w:delText xml:space="preserve">material </w:delText>
        </w:r>
        <w:r w:rsidR="00220A77" w:rsidDel="008B22AF">
          <w:delText>Table</w:delText>
        </w:r>
      </w:del>
      <w:ins w:id="1366" w:author="Author">
        <w:del w:id="1367" w:author="Author">
          <w:r w:rsidR="002B6437" w:rsidDel="008B22AF">
            <w:delText>s</w:delText>
          </w:r>
        </w:del>
      </w:ins>
      <w:del w:id="1368" w:author="Author">
        <w:r w:rsidR="00220A77" w:rsidDel="008B22AF">
          <w:delText xml:space="preserve"> </w:delText>
        </w:r>
        <w:r w:rsidR="000A1799" w:rsidDel="008B22AF">
          <w:delText>s2</w:delText>
        </w:r>
        <w:r w:rsidR="00220A77" w:rsidDel="008B22AF">
          <w:delText xml:space="preserve">a and </w:delText>
        </w:r>
        <w:r w:rsidR="000A1799" w:rsidDel="008B22AF">
          <w:delText>s2</w:delText>
        </w:r>
        <w:r w:rsidR="00220A77" w:rsidDel="008B22AF">
          <w:delText>b</w:delText>
        </w:r>
      </w:del>
      <w:r w:rsidR="00220A77">
        <w:t>.</w:t>
      </w:r>
    </w:p>
    <w:p w14:paraId="6F2ED489" w14:textId="606068F2" w:rsidR="00D36F84" w:rsidRDefault="00B463B1" w:rsidP="00504EB2">
      <w:pPr>
        <w:spacing w:line="276" w:lineRule="auto"/>
      </w:pPr>
      <w:del w:id="1369" w:author="Author">
        <w:r w:rsidDel="002B6437">
          <w:lastRenderedPageBreak/>
          <w:delText>Levene’s robust test (</w:delText>
        </w:r>
      </w:del>
      <w:r>
        <w:t>LVT</w:t>
      </w:r>
      <w:del w:id="1370" w:author="Author">
        <w:r w:rsidDel="002B6437">
          <w:delText>)</w:delText>
        </w:r>
      </w:del>
      <w:r>
        <w:t xml:space="preserve"> </w:t>
      </w:r>
      <w:r w:rsidR="00E85E05">
        <w:t xml:space="preserve">and </w:t>
      </w:r>
      <w:del w:id="1371" w:author="Author">
        <w:r w:rsidDel="002B6437">
          <w:delText>Deviation Regression Model (</w:delText>
        </w:r>
      </w:del>
      <w:r>
        <w:t>D</w:t>
      </w:r>
      <w:r w:rsidR="00842319">
        <w:t>RM</w:t>
      </w:r>
      <w:del w:id="1372" w:author="Author">
        <w:r w:rsidR="00842319" w:rsidDel="002B6437">
          <w:delText>)</w:delText>
        </w:r>
      </w:del>
      <w:r w:rsidR="00842319">
        <w:t xml:space="preserve"> </w:t>
      </w:r>
      <w:r w:rsidR="00463D05">
        <w:t xml:space="preserve">were </w:t>
      </w:r>
      <w:r w:rsidR="00606FDF">
        <w:t xml:space="preserve">abnormally positive </w:t>
      </w:r>
      <w:r w:rsidR="00BF4781">
        <w:t>on</w:t>
      </w:r>
      <w:r w:rsidR="000003E0">
        <w:t xml:space="preserve"> </w:t>
      </w:r>
      <w:ins w:id="1373" w:author="Author">
        <w:r w:rsidR="002B6437">
          <w:t xml:space="preserve">the </w:t>
        </w:r>
      </w:ins>
      <w:r w:rsidR="00E85E05">
        <w:t>X chromo</w:t>
      </w:r>
      <w:ins w:id="1374" w:author="Author">
        <w:r w:rsidR="0087743F">
          <w:t>some</w:t>
        </w:r>
      </w:ins>
      <w:del w:id="1375" w:author="Author">
        <w:r w:rsidR="00E85E05" w:rsidDel="0087743F">
          <w:delText>ne</w:delText>
        </w:r>
      </w:del>
      <w:r w:rsidR="00016701">
        <w:t xml:space="preserve"> (</w:t>
      </w:r>
      <w:r w:rsidR="00C51968">
        <w:t>Figure 3</w:t>
      </w:r>
      <w:r w:rsidR="00505924">
        <w:t>,</w:t>
      </w:r>
      <w:r w:rsidR="00016701">
        <w:t xml:space="preserve"> orange circles)</w:t>
      </w:r>
      <w:del w:id="1376" w:author="Author">
        <w:r w:rsidR="00FB501B" w:rsidDel="002B6437">
          <w:delText>,</w:delText>
        </w:r>
      </w:del>
      <w:r w:rsidR="00FB501B">
        <w:t xml:space="preserve"> </w:t>
      </w:r>
      <w:r w:rsidR="00F11A3E">
        <w:t>because</w:t>
      </w:r>
      <w:r w:rsidR="00D9776A">
        <w:t xml:space="preserve"> </w:t>
      </w:r>
      <w:ins w:id="1377" w:author="Author">
        <w:del w:id="1378" w:author="Author">
          <w:r w:rsidR="00235E15" w:rsidDel="008B22AF">
            <w:delText>of</w:delText>
          </w:r>
        </w:del>
        <w:r w:rsidR="00235E15">
          <w:t xml:space="preserve"> </w:t>
        </w:r>
      </w:ins>
      <w:r w:rsidR="00D36F84">
        <w:t xml:space="preserve">the </w:t>
      </w:r>
      <w:r w:rsidR="005C6456">
        <w:t xml:space="preserve">much lower </w:t>
      </w:r>
      <w:r w:rsidR="00D36F84">
        <w:t>frequenc</w:t>
      </w:r>
      <w:ins w:id="1379" w:author="Author">
        <w:r w:rsidR="008B22AF">
          <w:t>y</w:t>
        </w:r>
      </w:ins>
      <w:del w:id="1380" w:author="Author">
        <w:r w:rsidR="00505924" w:rsidDel="008B22AF">
          <w:delText>ies</w:delText>
        </w:r>
      </w:del>
      <w:r w:rsidR="00D36F84">
        <w:t xml:space="preserve"> of </w:t>
      </w:r>
      <w:ins w:id="1381" w:author="Author">
        <w:r w:rsidR="002B6437">
          <w:t xml:space="preserve">the </w:t>
        </w:r>
      </w:ins>
      <w:r w:rsidR="00D36F84">
        <w:t xml:space="preserve">heterozygous genotype in </w:t>
      </w:r>
      <w:r w:rsidR="00BF4781">
        <w:t>men</w:t>
      </w:r>
      <w:r w:rsidR="00690D1C">
        <w:t xml:space="preserve"> </w:t>
      </w:r>
      <w:del w:id="1382" w:author="Author">
        <w:r w:rsidR="00D36F84" w:rsidDel="008B22AF">
          <w:delText xml:space="preserve">than </w:delText>
        </w:r>
        <w:r w:rsidR="00F11A3E" w:rsidDel="008B22AF">
          <w:delText xml:space="preserve">in </w:delText>
        </w:r>
        <w:r w:rsidR="00BF4781" w:rsidDel="008B22AF">
          <w:delText>women</w:delText>
        </w:r>
        <w:r w:rsidR="002B40E8" w:rsidDel="008B22AF">
          <w:delText xml:space="preserve"> </w:delText>
        </w:r>
      </w:del>
      <w:r w:rsidR="005C6456">
        <w:t>ca</w:t>
      </w:r>
      <w:r w:rsidR="00FA7131">
        <w:t xml:space="preserve">uses </w:t>
      </w:r>
      <w:r w:rsidR="0091108E">
        <w:t xml:space="preserve">LVT and DRM </w:t>
      </w:r>
      <w:ins w:id="1383" w:author="Author">
        <w:r w:rsidR="002B6437">
          <w:t xml:space="preserve">to </w:t>
        </w:r>
      </w:ins>
      <w:r w:rsidR="00FA7131">
        <w:t xml:space="preserve">erroneously attribute </w:t>
      </w:r>
      <w:r w:rsidR="00D36F84">
        <w:t xml:space="preserve">phenotypic </w:t>
      </w:r>
      <w:r w:rsidR="004D5951">
        <w:t>variance</w:t>
      </w:r>
      <w:del w:id="1384" w:author="Author">
        <w:r w:rsidR="004D5951" w:rsidDel="008B22AF">
          <w:delText xml:space="preserve"> </w:delText>
        </w:r>
        <w:r w:rsidR="0090737E" w:rsidRPr="00336F71" w:rsidDel="008B22AF">
          <w:rPr>
            <w:highlight w:val="green"/>
          </w:rPr>
          <w:delText xml:space="preserve">due to sex </w:delText>
        </w:r>
        <w:r w:rsidR="006A3D94" w:rsidRPr="00336F71" w:rsidDel="008B22AF">
          <w:rPr>
            <w:highlight w:val="green"/>
          </w:rPr>
          <w:delText xml:space="preserve">to </w:delText>
        </w:r>
        <w:r w:rsidR="00AB0C3F" w:rsidRPr="00336F71" w:rsidDel="008B22AF">
          <w:rPr>
            <w:highlight w:val="green"/>
          </w:rPr>
          <w:delText>the SNP</w:delText>
        </w:r>
        <w:r w:rsidR="00820B4F" w:rsidRPr="00336F71" w:rsidDel="008B22AF">
          <w:rPr>
            <w:highlight w:val="green"/>
          </w:rPr>
          <w:delText>s</w:delText>
        </w:r>
      </w:del>
      <w:r w:rsidR="00883025">
        <w:t>.</w:t>
      </w:r>
      <w:r w:rsidR="00F30B32">
        <w:t xml:space="preserve"> </w:t>
      </w:r>
      <w:del w:id="1385" w:author="Author">
        <w:r w:rsidR="00F30B32" w:rsidDel="00235E15">
          <w:delText>For this reason</w:delText>
        </w:r>
      </w:del>
      <w:ins w:id="1386" w:author="Author">
        <w:r w:rsidR="00235E15">
          <w:t>Accordingly</w:t>
        </w:r>
      </w:ins>
      <w:r w:rsidR="00F30B32">
        <w:t xml:space="preserve">, we </w:t>
      </w:r>
      <w:r w:rsidR="00837C1E">
        <w:t>omitted</w:t>
      </w:r>
      <w:r w:rsidR="00184FD0">
        <w:t xml:space="preserve"> </w:t>
      </w:r>
      <w:r w:rsidR="00A004AA">
        <w:t>the</w:t>
      </w:r>
      <w:r w:rsidR="009651E7">
        <w:t xml:space="preserve"> X-chromosome </w:t>
      </w:r>
      <w:r w:rsidR="00837C1E">
        <w:t xml:space="preserve">for LVT and DRM </w:t>
      </w:r>
      <w:r w:rsidR="009B6013">
        <w:t xml:space="preserve">from </w:t>
      </w:r>
      <w:del w:id="1387" w:author="Author">
        <w:r w:rsidR="009651E7" w:rsidDel="00235E15">
          <w:delText>the</w:delText>
        </w:r>
        <w:r w:rsidR="00C30CB8" w:rsidDel="00235E15">
          <w:delText xml:space="preserve"> QQ plots</w:delText>
        </w:r>
        <w:r w:rsidR="005932FC" w:rsidDel="00235E15">
          <w:delText>,</w:delText>
        </w:r>
        <w:r w:rsidR="009651E7" w:rsidDel="00235E15">
          <w:delText xml:space="preserve"> </w:delText>
        </w:r>
        <w:r w:rsidR="009B6013" w:rsidDel="00235E15">
          <w:delText xml:space="preserve">the </w:delText>
        </w:r>
        <w:r w:rsidR="00AD36A8" w:rsidDel="00235E15">
          <w:delText>genomic inflation factor (</w:delText>
        </w:r>
        <w:r w:rsidR="005932FC" w:rsidDel="00235E15">
          <w:rPr>
            <w:rFonts w:cstheme="minorHAnsi"/>
          </w:rPr>
          <w:delText>λ</w:delText>
        </w:r>
        <w:r w:rsidR="005932FC" w:rsidRPr="005932FC" w:rsidDel="00235E15">
          <w:rPr>
            <w:vertAlign w:val="subscript"/>
          </w:rPr>
          <w:delText>GC</w:delText>
        </w:r>
        <w:r w:rsidR="00AD36A8" w:rsidDel="00235E15">
          <w:delText>)</w:delText>
        </w:r>
        <w:r w:rsidR="00837C1E" w:rsidDel="00235E15">
          <w:delText xml:space="preserve">, </w:delText>
        </w:r>
        <w:r w:rsidR="009B6013" w:rsidDel="00235E15">
          <w:delText xml:space="preserve">the </w:delText>
        </w:r>
        <w:r w:rsidR="00837C1E" w:rsidDel="00235E15">
          <w:delText>top significant variants (</w:delText>
        </w:r>
        <w:r w:rsidR="0072330C" w:rsidDel="00235E15">
          <w:delText xml:space="preserve">supplement </w:delText>
        </w:r>
        <w:r w:rsidR="00837C1E" w:rsidDel="00235E15">
          <w:delText>table s</w:delText>
        </w:r>
        <w:r w:rsidR="0072330C" w:rsidDel="00235E15">
          <w:delText>2</w:delText>
        </w:r>
        <w:r w:rsidR="00837C1E" w:rsidDel="00235E15">
          <w:delText>)</w:delText>
        </w:r>
        <w:r w:rsidR="005932FC" w:rsidDel="00235E15">
          <w:delText xml:space="preserve">, </w:delText>
        </w:r>
        <w:r w:rsidR="00A004AA" w:rsidDel="00235E15">
          <w:delText xml:space="preserve">and </w:delText>
        </w:r>
      </w:del>
      <w:r w:rsidR="00184FD0">
        <w:t>subsequent</w:t>
      </w:r>
      <w:r w:rsidR="00A004AA">
        <w:t xml:space="preserve"> </w:t>
      </w:r>
      <w:del w:id="1388" w:author="Author">
        <w:r w:rsidR="00A004AA" w:rsidDel="002B6437">
          <w:delText>analysis</w:delText>
        </w:r>
      </w:del>
      <w:ins w:id="1389" w:author="Author">
        <w:r w:rsidR="002B6437">
          <w:t>analyses</w:t>
        </w:r>
      </w:ins>
      <w:r w:rsidR="00A004AA">
        <w:t>.</w:t>
      </w:r>
    </w:p>
    <w:p w14:paraId="7E99621A" w14:textId="79998E03" w:rsidR="00DB15CA" w:rsidDel="00235E15" w:rsidRDefault="00502B88" w:rsidP="00504EB2">
      <w:pPr>
        <w:spacing w:line="276" w:lineRule="auto"/>
        <w:rPr>
          <w:del w:id="1390" w:author="Author"/>
        </w:rPr>
      </w:pPr>
      <w:r>
        <w:t>F</w:t>
      </w:r>
      <w:r w:rsidR="00B46CF4">
        <w:t xml:space="preserve">or </w:t>
      </w:r>
      <w:del w:id="1391" w:author="Author">
        <w:r w:rsidDel="00235E15">
          <w:delText>body mass index (</w:delText>
        </w:r>
      </w:del>
      <w:r>
        <w:t>BMI</w:t>
      </w:r>
      <w:del w:id="1392" w:author="Author">
        <w:r w:rsidDel="00235E15">
          <w:delText>)</w:delText>
        </w:r>
      </w:del>
      <w:r w:rsidR="009B69AD">
        <w:t xml:space="preserve"> (</w:t>
      </w:r>
      <w:r w:rsidR="00C51968">
        <w:t>Figure 3</w:t>
      </w:r>
      <w:r w:rsidR="009B69AD">
        <w:t xml:space="preserve">a, </w:t>
      </w:r>
      <w:r w:rsidR="00C55F33">
        <w:t>Table s2a)</w:t>
      </w:r>
      <w:r w:rsidR="00A36FD6">
        <w:t xml:space="preserve">, GWAS </w:t>
      </w:r>
      <w:del w:id="1393" w:author="Author">
        <w:r w:rsidR="008E0A02" w:rsidDel="00640783">
          <w:delText xml:space="preserve">clearly </w:delText>
        </w:r>
        <w:r w:rsidR="00C13C2C" w:rsidDel="00640783">
          <w:delText>turned up</w:delText>
        </w:r>
      </w:del>
      <w:ins w:id="1394" w:author="Author">
        <w:r w:rsidR="00640783">
          <w:t>returned</w:t>
        </w:r>
      </w:ins>
      <w:r w:rsidR="00C13C2C">
        <w:t xml:space="preserve"> </w:t>
      </w:r>
      <w:r w:rsidR="006C7ED2" w:rsidRPr="00336F71">
        <w:rPr>
          <w:highlight w:val="green"/>
        </w:rPr>
        <w:t>more significant SNP</w:t>
      </w:r>
      <w:r w:rsidR="00A96D12" w:rsidRPr="00336F71">
        <w:rPr>
          <w:highlight w:val="green"/>
        </w:rPr>
        <w:t>s</w:t>
      </w:r>
      <w:r w:rsidR="00172B45" w:rsidRPr="00336F71">
        <w:rPr>
          <w:highlight w:val="green"/>
        </w:rPr>
        <w:t xml:space="preserve"> with over-confidence</w:t>
      </w:r>
      <w:r w:rsidR="00172B45">
        <w:t xml:space="preserve"> (</w:t>
      </w:r>
      <w:bookmarkStart w:id="1395" w:name="_Hlk102400984"/>
      <w:proofErr w:type="spellStart"/>
      <w:r w:rsidR="00172B45">
        <w:rPr>
          <w:rFonts w:cstheme="minorHAnsi"/>
        </w:rPr>
        <w:t>λ</w:t>
      </w:r>
      <w:r w:rsidR="00172B45" w:rsidRPr="005932FC">
        <w:rPr>
          <w:vertAlign w:val="subscript"/>
        </w:rPr>
        <w:t>GC</w:t>
      </w:r>
      <w:proofErr w:type="spellEnd"/>
      <w:r w:rsidR="00172B45" w:rsidRPr="00172B45">
        <w:t>=</w:t>
      </w:r>
      <w:r w:rsidR="00FF3F84">
        <w:t>1.998</w:t>
      </w:r>
      <w:bookmarkEnd w:id="1395"/>
      <w:r w:rsidR="00172B45">
        <w:t>)</w:t>
      </w:r>
      <w:r w:rsidR="00FF74C8">
        <w:t>.</w:t>
      </w:r>
      <w:r w:rsidR="006C7ED2">
        <w:t xml:space="preserve"> </w:t>
      </w:r>
      <w:r w:rsidR="009527D0">
        <w:t xml:space="preserve">The </w:t>
      </w:r>
      <w:del w:id="1396" w:author="Author">
        <w:r w:rsidR="004B72EB" w:rsidDel="00640783">
          <w:delText xml:space="preserve">4 </w:delText>
        </w:r>
      </w:del>
      <w:ins w:id="1397" w:author="Author">
        <w:r w:rsidR="00640783">
          <w:t xml:space="preserve">four </w:t>
        </w:r>
      </w:ins>
      <w:r w:rsidR="0056563A">
        <w:t xml:space="preserve">variance loci tests </w:t>
      </w:r>
      <w:ins w:id="1398" w:author="Author">
        <w:r w:rsidR="00640783">
          <w:t xml:space="preserve">were </w:t>
        </w:r>
      </w:ins>
      <w:r w:rsidR="00C977CE">
        <w:t>distinguish</w:t>
      </w:r>
      <w:r w:rsidR="00E55DF3">
        <w:t>ed</w:t>
      </w:r>
      <w:r w:rsidR="0056563A">
        <w:t xml:space="preserve"> </w:t>
      </w:r>
      <w:del w:id="1399" w:author="Author">
        <w:r w:rsidR="008E0A02" w:rsidDel="00640783">
          <w:delText xml:space="preserve">themselves </w:delText>
        </w:r>
      </w:del>
      <w:r w:rsidR="008E0A02">
        <w:t xml:space="preserve">from </w:t>
      </w:r>
      <w:r w:rsidR="00C13C2C">
        <w:t>GWAS and</w:t>
      </w:r>
      <w:r w:rsidR="006E2AB9">
        <w:t xml:space="preserve"> separate</w:t>
      </w:r>
      <w:r w:rsidR="00E55DF3">
        <w:t>d</w:t>
      </w:r>
      <w:r w:rsidR="006E2AB9">
        <w:t xml:space="preserve"> </w:t>
      </w:r>
      <w:ins w:id="1400" w:author="Author">
        <w:r w:rsidR="00640783">
          <w:t xml:space="preserve">the </w:t>
        </w:r>
      </w:ins>
      <w:r w:rsidR="0056563A">
        <w:t xml:space="preserve">genetic effect on </w:t>
      </w:r>
      <w:r w:rsidR="006E2AB9">
        <w:t xml:space="preserve">the </w:t>
      </w:r>
      <w:r w:rsidR="00FC4BCE">
        <w:t xml:space="preserve">phenotypic mean </w:t>
      </w:r>
      <w:r w:rsidR="006E2AB9">
        <w:t xml:space="preserve">and </w:t>
      </w:r>
      <w:r w:rsidR="00FC4BCE">
        <w:t>variance</w:t>
      </w:r>
      <w:r w:rsidR="006E2AB9">
        <w:t xml:space="preserve"> </w:t>
      </w:r>
      <w:r w:rsidR="006E2AB9" w:rsidRPr="00336F71">
        <w:rPr>
          <w:highlight w:val="green"/>
        </w:rPr>
        <w:t>with relative ease</w:t>
      </w:r>
      <w:r w:rsidR="00FC4BCE">
        <w:t>.</w:t>
      </w:r>
      <w:ins w:id="1401" w:author="Author">
        <w:r w:rsidR="0087743F" w:rsidDel="0087743F">
          <w:t xml:space="preserve"> </w:t>
        </w:r>
      </w:ins>
      <w:commentRangeStart w:id="1402"/>
      <w:del w:id="1403" w:author="Author">
        <w:r w:rsidR="00FC4BCE" w:rsidDel="0087743F">
          <w:delText xml:space="preserve"> </w:delText>
        </w:r>
        <w:r w:rsidR="00CB3F75" w:rsidDel="0087743F">
          <w:delText xml:space="preserve">Except </w:delText>
        </w:r>
      </w:del>
      <w:ins w:id="1404" w:author="Author">
        <w:del w:id="1405" w:author="Author">
          <w:r w:rsidR="00640783" w:rsidDel="0087743F">
            <w:delText xml:space="preserve">for </w:delText>
          </w:r>
        </w:del>
      </w:ins>
      <w:del w:id="1406" w:author="Author">
        <w:r w:rsidR="00CB3F75" w:rsidDel="0087743F">
          <w:delText>the X chromosome,</w:delText>
        </w:r>
      </w:del>
      <w:ins w:id="1407" w:author="Author">
        <w:del w:id="1408" w:author="Author">
          <w:r w:rsidR="00640783" w:rsidRPr="00640783" w:rsidDel="0087743F">
            <w:delText xml:space="preserve"> </w:delText>
          </w:r>
          <w:r w:rsidR="00640783" w:rsidDel="0087743F">
            <w:delText>the most significant variance loci</w:delText>
          </w:r>
        </w:del>
      </w:ins>
      <w:del w:id="1409" w:author="Author">
        <w:r w:rsidR="00CB3F75" w:rsidDel="0087743F">
          <w:delText xml:space="preserve"> </w:delText>
        </w:r>
      </w:del>
      <w:ins w:id="1410" w:author="Author">
        <w:del w:id="1411" w:author="Author">
          <w:r w:rsidR="00640783" w:rsidDel="0087743F">
            <w:delText xml:space="preserve">returned by </w:delText>
          </w:r>
        </w:del>
      </w:ins>
      <w:del w:id="1412" w:author="Author">
        <w:r w:rsidR="00CB3F75" w:rsidDel="0087743F">
          <w:delText xml:space="preserve">DLM, VLA, and LVT </w:delText>
        </w:r>
      </w:del>
      <w:ins w:id="1413" w:author="Author">
        <w:del w:id="1414" w:author="Author">
          <w:r w:rsidR="00640783" w:rsidDel="0087743F">
            <w:delText>were the same</w:delText>
          </w:r>
        </w:del>
      </w:ins>
      <w:del w:id="1415" w:author="Author">
        <w:r w:rsidR="00CB3F75" w:rsidDel="0087743F">
          <w:delText xml:space="preserve">agreed on </w:delText>
        </w:r>
        <w:r w:rsidR="003B4A6F" w:rsidDel="0087743F">
          <w:delText xml:space="preserve">the </w:delText>
        </w:r>
        <w:r w:rsidR="000F50C2" w:rsidDel="0087743F">
          <w:delText>most significant variance loci</w:delText>
        </w:r>
        <w:r w:rsidR="00CB1383" w:rsidDel="0087743F">
          <w:delText>.</w:delText>
        </w:r>
        <w:r w:rsidR="000F50C2" w:rsidDel="0087743F">
          <w:delText xml:space="preserve"> </w:delText>
        </w:r>
        <w:r w:rsidR="00C2267D" w:rsidDel="0087743F">
          <w:delText>Between DLM and VLA, d</w:delText>
        </w:r>
        <w:r w:rsidR="005A350F" w:rsidDel="0087743F">
          <w:delText>espite</w:delText>
        </w:r>
        <w:r w:rsidR="00E55DF3" w:rsidDel="0087743F">
          <w:delText xml:space="preserve"> the</w:delText>
        </w:r>
        <w:r w:rsidR="005A350F" w:rsidDel="0087743F">
          <w:delText xml:space="preserve"> </w:delText>
        </w:r>
        <w:r w:rsidR="003E7999" w:rsidDel="0087743F">
          <w:delText>similar</w:delText>
        </w:r>
        <w:r w:rsidR="00E55DF3" w:rsidDel="0087743F">
          <w:delText xml:space="preserve">ity </w:delText>
        </w:r>
        <w:r w:rsidR="003E7999" w:rsidDel="0087743F">
          <w:delText xml:space="preserve">in Manhattan and </w:delText>
        </w:r>
        <w:r w:rsidR="00E55DF3" w:rsidDel="0087743F">
          <w:delText>log</w:delText>
        </w:r>
        <w:r w:rsidR="003E7999" w:rsidDel="0087743F">
          <w:delText xml:space="preserve"> scaled QQ plots</w:delText>
        </w:r>
        <w:r w:rsidR="00C2267D" w:rsidDel="0087743F">
          <w:delText xml:space="preserve">, </w:delText>
        </w:r>
        <w:r w:rsidR="003E7999" w:rsidDel="0087743F">
          <w:delText>VLA</w:delText>
        </w:r>
      </w:del>
      <w:ins w:id="1416" w:author="Author">
        <w:del w:id="1417" w:author="Author">
          <w:r w:rsidR="00640783" w:rsidDel="0087743F">
            <w:delText xml:space="preserve"> had</w:delText>
          </w:r>
          <w:r w:rsidR="00640783" w:rsidRPr="00640783" w:rsidDel="0087743F">
            <w:delText xml:space="preserve"> </w:delText>
          </w:r>
          <w:r w:rsidR="00640783" w:rsidDel="0087743F">
            <w:delText xml:space="preserve">balanced </w:delText>
          </w:r>
        </w:del>
      </w:ins>
      <w:del w:id="1418" w:author="Author">
        <w:r w:rsidR="003E7999" w:rsidDel="0087743F">
          <w:delText xml:space="preserve">’s </w:delText>
        </w:r>
        <w:r w:rsidR="000F7251" w:rsidDel="0087743F">
          <w:delText>performance was balanced (</w:delText>
        </w:r>
        <w:r w:rsidR="000F7251" w:rsidDel="0087743F">
          <w:rPr>
            <w:rFonts w:cstheme="minorHAnsi"/>
          </w:rPr>
          <w:delText>λ</w:delText>
        </w:r>
        <w:r w:rsidR="000F7251" w:rsidRPr="005932FC" w:rsidDel="0087743F">
          <w:rPr>
            <w:vertAlign w:val="subscript"/>
          </w:rPr>
          <w:delText>GC</w:delText>
        </w:r>
        <w:r w:rsidR="000F7251" w:rsidRPr="00172B45" w:rsidDel="0087743F">
          <w:delText>=</w:delText>
        </w:r>
        <w:r w:rsidR="000F7251" w:rsidDel="0087743F">
          <w:delText xml:space="preserve">0.995) </w:delText>
        </w:r>
        <w:r w:rsidR="00C2267D" w:rsidDel="0087743F">
          <w:delText>compared to the conservative</w:delText>
        </w:r>
      </w:del>
      <w:ins w:id="1419" w:author="Author">
        <w:del w:id="1420" w:author="Author">
          <w:r w:rsidR="00640783" w:rsidDel="0087743F">
            <w:delText xml:space="preserve"> performance </w:delText>
          </w:r>
        </w:del>
      </w:ins>
      <w:del w:id="1421" w:author="Author">
        <w:r w:rsidR="00C2267D" w:rsidDel="0087743F">
          <w:delText>ness of DLM (</w:delText>
        </w:r>
        <w:r w:rsidR="00C2267D" w:rsidDel="0087743F">
          <w:rPr>
            <w:rFonts w:cstheme="minorHAnsi"/>
          </w:rPr>
          <w:delText>λ</w:delText>
        </w:r>
        <w:r w:rsidR="00C2267D" w:rsidRPr="005932FC" w:rsidDel="0087743F">
          <w:rPr>
            <w:vertAlign w:val="subscript"/>
          </w:rPr>
          <w:delText>GC</w:delText>
        </w:r>
        <w:r w:rsidR="00C2267D" w:rsidRPr="00172B45" w:rsidDel="0087743F">
          <w:delText>=</w:delText>
        </w:r>
        <w:r w:rsidR="00C2267D" w:rsidDel="0087743F">
          <w:delText>0.</w:delText>
        </w:r>
        <w:r w:rsidR="00571769" w:rsidDel="0087743F">
          <w:delText>728</w:delText>
        </w:r>
        <w:r w:rsidR="00C2267D" w:rsidDel="0087743F">
          <w:delText>)</w:delText>
        </w:r>
      </w:del>
      <w:ins w:id="1422" w:author="Author">
        <w:del w:id="1423" w:author="Author">
          <w:r w:rsidR="00640783" w:rsidDel="0087743F">
            <w:delText>. T</w:delText>
          </w:r>
        </w:del>
      </w:ins>
      <w:del w:id="1424" w:author="Author">
        <w:r w:rsidR="00C2267D" w:rsidDel="0087743F">
          <w:delText xml:space="preserve">, </w:delText>
        </w:r>
        <w:r w:rsidR="009442DB" w:rsidDel="0087743F">
          <w:delText xml:space="preserve">this was due to the </w:delText>
        </w:r>
        <w:r w:rsidR="001B31EB" w:rsidDel="0087743F">
          <w:delText>ranking of</w:delText>
        </w:r>
        <w:r w:rsidR="00733026" w:rsidDel="0087743F">
          <w:delText xml:space="preserve"> </w:delText>
        </w:r>
        <w:r w:rsidR="001B31EB" w:rsidDel="0087743F">
          <w:delText xml:space="preserve">a massive number of </w:delText>
        </w:r>
        <w:r w:rsidR="00733026" w:rsidDel="0087743F">
          <w:delText xml:space="preserve">less </w:delText>
        </w:r>
      </w:del>
      <w:ins w:id="1425" w:author="Author">
        <w:del w:id="1426" w:author="Author">
          <w:r w:rsidR="00640783" w:rsidDel="0087743F">
            <w:delText xml:space="preserve">lower- </w:delText>
          </w:r>
        </w:del>
      </w:ins>
      <w:del w:id="1427" w:author="Author">
        <w:r w:rsidR="00733026" w:rsidDel="0087743F">
          <w:delText>and non-significant SNPs</w:delText>
        </w:r>
        <w:r w:rsidR="001B31EB" w:rsidDel="0087743F">
          <w:delText xml:space="preserve"> obscur</w:delText>
        </w:r>
        <w:r w:rsidR="007E3A0B" w:rsidDel="0087743F">
          <w:delText xml:space="preserve">ed in the lower portion of </w:delText>
        </w:r>
      </w:del>
      <w:ins w:id="1428" w:author="Author">
        <w:del w:id="1429" w:author="Author">
          <w:r w:rsidR="00640783" w:rsidDel="0087743F">
            <w:delText xml:space="preserve">the </w:delText>
          </w:r>
        </w:del>
      </w:ins>
      <w:del w:id="1430" w:author="Author">
        <w:r w:rsidR="007E3A0B" w:rsidDel="0087743F">
          <w:delText>Manhattan and log</w:delText>
        </w:r>
        <w:r w:rsidR="0043113F" w:rsidDel="0087743F">
          <w:delText xml:space="preserve"> scaled</w:delText>
        </w:r>
        <w:r w:rsidR="007E3A0B" w:rsidDel="0087743F">
          <w:delText xml:space="preserve"> QQ plots, but </w:delText>
        </w:r>
        <w:r w:rsidR="0043113F" w:rsidDel="0087743F">
          <w:delText>evident</w:delText>
        </w:r>
        <w:r w:rsidR="007E3A0B" w:rsidDel="0087743F">
          <w:delText xml:space="preserve"> in </w:delText>
        </w:r>
      </w:del>
      <w:ins w:id="1431" w:author="Author">
        <w:del w:id="1432" w:author="Author">
          <w:r w:rsidR="00640783" w:rsidDel="0087743F">
            <w:delText xml:space="preserve">the </w:delText>
          </w:r>
        </w:del>
      </w:ins>
      <w:del w:id="1433" w:author="Author">
        <w:r w:rsidR="00F116C3" w:rsidDel="0087743F">
          <w:delText>[0, 1] scaled QQ plot.</w:delText>
        </w:r>
        <w:r w:rsidR="001B31EB" w:rsidDel="0087743F">
          <w:delText xml:space="preserve"> </w:delText>
        </w:r>
      </w:del>
      <w:ins w:id="1434" w:author="Author">
        <w:del w:id="1435" w:author="Author">
          <w:r w:rsidR="00640783" w:rsidDel="0087743F">
            <w:delText xml:space="preserve">Although </w:delText>
          </w:r>
        </w:del>
      </w:ins>
      <w:del w:id="1436" w:author="Author">
        <w:r w:rsidR="000F50C2" w:rsidDel="0087743F">
          <w:delText xml:space="preserve">DRM were </w:delText>
        </w:r>
      </w:del>
      <w:ins w:id="1437" w:author="Author">
        <w:del w:id="1438" w:author="Author">
          <w:r w:rsidR="00640783" w:rsidDel="0087743F">
            <w:delText xml:space="preserve">was </w:delText>
          </w:r>
        </w:del>
      </w:ins>
      <w:del w:id="1439" w:author="Author">
        <w:r w:rsidR="003A5D58" w:rsidDel="0087743F">
          <w:delText xml:space="preserve">overly </w:delText>
        </w:r>
        <w:r w:rsidR="00EC002F" w:rsidDel="0087743F">
          <w:delText>conservative</w:delText>
        </w:r>
        <w:r w:rsidR="00763138" w:rsidDel="0087743F">
          <w:delText xml:space="preserve"> </w:delText>
        </w:r>
        <w:r w:rsidR="003A5D58" w:rsidDel="0087743F">
          <w:delText>(</w:delText>
        </w:r>
        <w:r w:rsidR="003A5D58" w:rsidDel="0087743F">
          <w:rPr>
            <w:rFonts w:cstheme="minorHAnsi"/>
          </w:rPr>
          <w:delText>λ</w:delText>
        </w:r>
        <w:r w:rsidR="003A5D58" w:rsidRPr="005932FC" w:rsidDel="0087743F">
          <w:rPr>
            <w:vertAlign w:val="subscript"/>
          </w:rPr>
          <w:delText>GC</w:delText>
        </w:r>
        <w:r w:rsidR="003A5D58" w:rsidRPr="00172B45" w:rsidDel="0087743F">
          <w:delText>=</w:delText>
        </w:r>
        <w:r w:rsidR="008D57D3" w:rsidDel="0087743F">
          <w:delText>0.566</w:delText>
        </w:r>
        <w:r w:rsidR="003A5D58" w:rsidDel="0087743F">
          <w:delText>)</w:delText>
        </w:r>
      </w:del>
      <w:ins w:id="1440" w:author="Author">
        <w:del w:id="1441" w:author="Author">
          <w:r w:rsidR="00640783" w:rsidDel="0087743F">
            <w:delText>, the results</w:delText>
          </w:r>
        </w:del>
      </w:ins>
      <w:del w:id="1442" w:author="Author">
        <w:r w:rsidR="003A5D58" w:rsidDel="0087743F">
          <w:delText xml:space="preserve"> </w:delText>
        </w:r>
        <w:r w:rsidR="00763138" w:rsidDel="0087743F">
          <w:delText>present</w:delText>
        </w:r>
        <w:r w:rsidR="008D57D3" w:rsidDel="0087743F">
          <w:delText>ed</w:delText>
        </w:r>
        <w:r w:rsidR="00763138" w:rsidDel="0087743F">
          <w:delText xml:space="preserve"> a</w:delText>
        </w:r>
        <w:r w:rsidR="00CB1383" w:rsidDel="0087743F">
          <w:delText xml:space="preserve"> unique</w:delText>
        </w:r>
        <w:r w:rsidR="00763138" w:rsidDel="0087743F">
          <w:delText xml:space="preserve"> perspective </w:delText>
        </w:r>
        <w:r w:rsidR="008934F3" w:rsidDel="0087743F">
          <w:delText xml:space="preserve">on </w:delText>
        </w:r>
        <w:r w:rsidR="00763138" w:rsidDel="0087743F">
          <w:delText>variance loci</w:delText>
        </w:r>
        <w:r w:rsidR="00C82795" w:rsidDel="0087743F">
          <w:delText xml:space="preserve"> (table </w:delText>
        </w:r>
        <w:r w:rsidR="000447BD" w:rsidDel="0087743F">
          <w:delText>s</w:delText>
        </w:r>
        <w:r w:rsidR="00A920E0" w:rsidDel="0087743F">
          <w:delText>2</w:delText>
        </w:r>
        <w:r w:rsidR="00C82795" w:rsidDel="0087743F">
          <w:delText>a, column</w:delText>
        </w:r>
        <w:r w:rsidR="00C04458" w:rsidDel="0087743F">
          <w:delText xml:space="preserve"> 9</w:delText>
        </w:r>
        <w:r w:rsidR="00C82795" w:rsidDel="0087743F">
          <w:delText>)</w:delText>
        </w:r>
        <w:r w:rsidR="00763138" w:rsidDel="0087743F">
          <w:delText>.</w:delText>
        </w:r>
        <w:commentRangeEnd w:id="1402"/>
        <w:r w:rsidR="00CD5D20" w:rsidDel="0087743F">
          <w:rPr>
            <w:rStyle w:val="CommentReference"/>
          </w:rPr>
          <w:commentReference w:id="1402"/>
        </w:r>
      </w:del>
    </w:p>
    <w:p w14:paraId="27117DB3" w14:textId="7942F7D1" w:rsidR="00E90077" w:rsidRDefault="00EC002F" w:rsidP="00504EB2">
      <w:pPr>
        <w:spacing w:line="276" w:lineRule="auto"/>
      </w:pPr>
      <w:r>
        <w:t>For</w:t>
      </w:r>
      <w:r w:rsidR="00DA2098">
        <w:t xml:space="preserve"> </w:t>
      </w:r>
      <w:del w:id="1443" w:author="Author">
        <w:r w:rsidR="00DA2098" w:rsidDel="00640783">
          <w:delText>type 2 diabetes</w:delText>
        </w:r>
        <w:r w:rsidR="00502B88" w:rsidDel="00640783">
          <w:delText xml:space="preserve"> (</w:delText>
        </w:r>
      </w:del>
      <w:r w:rsidR="00502B88">
        <w:t>T2D</w:t>
      </w:r>
      <w:del w:id="1444" w:author="Author">
        <w:r w:rsidR="00502B88" w:rsidDel="00640783">
          <w:delText>)</w:delText>
        </w:r>
      </w:del>
      <w:r w:rsidR="00DA2098">
        <w:t xml:space="preserve">, </w:t>
      </w:r>
      <w:r w:rsidR="009E6E9F">
        <w:t xml:space="preserve">except </w:t>
      </w:r>
      <w:ins w:id="1445" w:author="Author">
        <w:r w:rsidR="00640783">
          <w:t xml:space="preserve">for </w:t>
        </w:r>
      </w:ins>
      <w:r w:rsidR="009E6E9F">
        <w:t xml:space="preserve">the X chromosome, </w:t>
      </w:r>
      <w:r w:rsidR="006374F6">
        <w:t xml:space="preserve">all </w:t>
      </w:r>
      <w:del w:id="1446" w:author="Author">
        <w:r w:rsidR="006374F6" w:rsidDel="00640783">
          <w:delText xml:space="preserve">5 </w:delText>
        </w:r>
      </w:del>
      <w:ins w:id="1447" w:author="Author">
        <w:r w:rsidR="00640783">
          <w:t xml:space="preserve">five </w:t>
        </w:r>
      </w:ins>
      <w:r w:rsidR="006374F6">
        <w:t xml:space="preserve">tests largely agreed on the most significant loci, </w:t>
      </w:r>
      <w:r w:rsidR="00247EC0">
        <w:t xml:space="preserve">reflecting the </w:t>
      </w:r>
      <w:del w:id="1448" w:author="Author">
        <w:r w:rsidR="00781D9E" w:rsidDel="00235E15">
          <w:delText>fact</w:delText>
        </w:r>
        <w:r w:rsidR="00247EC0" w:rsidDel="00235E15">
          <w:delText xml:space="preserve"> that </w:delText>
        </w:r>
        <w:r w:rsidR="00C300E0" w:rsidDel="00235E15">
          <w:delText xml:space="preserve">the </w:delText>
        </w:r>
      </w:del>
      <w:ins w:id="1449" w:author="Author">
        <w:r w:rsidR="00640783">
          <w:t xml:space="preserve">interchangeability of the </w:t>
        </w:r>
      </w:ins>
      <w:r w:rsidR="00247EC0">
        <w:t xml:space="preserve">genetic effect on </w:t>
      </w:r>
      <w:r w:rsidR="00C0301A">
        <w:t xml:space="preserve">phenotypic </w:t>
      </w:r>
      <w:r w:rsidR="00247EC0">
        <w:t>mean and variance</w:t>
      </w:r>
      <w:del w:id="1450" w:author="Author">
        <w:r w:rsidR="00247EC0" w:rsidDel="00640783">
          <w:delText xml:space="preserve"> are interchangeable for</w:delText>
        </w:r>
      </w:del>
      <w:r w:rsidR="00247EC0">
        <w:t xml:space="preserve"> </w:t>
      </w:r>
      <w:ins w:id="1451" w:author="Author">
        <w:r w:rsidR="00235E15">
          <w:t>for</w:t>
        </w:r>
      </w:ins>
      <w:del w:id="1452" w:author="Author">
        <w:r w:rsidR="00247EC0" w:rsidDel="00235E15">
          <w:delText>a</w:delText>
        </w:r>
      </w:del>
      <w:r w:rsidR="00247EC0">
        <w:t xml:space="preserve"> binary outcome</w:t>
      </w:r>
      <w:ins w:id="1453" w:author="Author">
        <w:r w:rsidR="00235E15">
          <w:t>s</w:t>
        </w:r>
      </w:ins>
      <w:r w:rsidR="00247EC0">
        <w:t>.</w:t>
      </w:r>
      <w:r w:rsidR="00C0301A">
        <w:t xml:space="preserve"> However, </w:t>
      </w:r>
      <w:del w:id="1454" w:author="Author">
        <w:r w:rsidR="00271DE9" w:rsidRPr="00336F71" w:rsidDel="00235E15">
          <w:rPr>
            <w:highlight w:val="green"/>
          </w:rPr>
          <w:delText>(1)</w:delText>
        </w:r>
        <w:r w:rsidR="00271DE9" w:rsidDel="00235E15">
          <w:delText xml:space="preserve"> </w:delText>
        </w:r>
      </w:del>
      <w:r w:rsidR="00271DE9">
        <w:t>VLA show</w:t>
      </w:r>
      <w:r w:rsidR="00714285">
        <w:t>ed the least genomic inflation (</w:t>
      </w:r>
      <w:proofErr w:type="spellStart"/>
      <w:r w:rsidR="00714285">
        <w:rPr>
          <w:rFonts w:cstheme="minorHAnsi"/>
        </w:rPr>
        <w:t>λ</w:t>
      </w:r>
      <w:r w:rsidR="00714285" w:rsidRPr="005932FC">
        <w:rPr>
          <w:vertAlign w:val="subscript"/>
        </w:rPr>
        <w:t>GC</w:t>
      </w:r>
      <w:proofErr w:type="spellEnd"/>
      <w:r w:rsidR="00714285" w:rsidRPr="00172B45">
        <w:t>=</w:t>
      </w:r>
      <w:r w:rsidR="00714285">
        <w:t>1.02)</w:t>
      </w:r>
      <w:ins w:id="1455" w:author="Author">
        <w:r w:rsidR="00640783">
          <w:t>. Of note</w:t>
        </w:r>
      </w:ins>
      <w:del w:id="1456" w:author="Author">
        <w:r w:rsidR="00990F0A" w:rsidDel="00640783">
          <w:delText>, in</w:delText>
        </w:r>
        <w:r w:rsidR="00F2704D" w:rsidDel="00640783">
          <w:delText xml:space="preserve"> </w:delText>
        </w:r>
        <w:r w:rsidR="00990F0A" w:rsidDel="00640783">
          <w:delText>fact</w:delText>
        </w:r>
      </w:del>
      <w:r w:rsidR="00990F0A">
        <w:t>,</w:t>
      </w:r>
      <w:r w:rsidR="00714285">
        <w:t xml:space="preserve"> </w:t>
      </w:r>
      <w:r w:rsidR="004C3C6B">
        <w:t xml:space="preserve">SNP </w:t>
      </w:r>
      <w:r w:rsidR="00382C4F" w:rsidRPr="00AE2DAD">
        <w:t>rs</w:t>
      </w:r>
      <w:r w:rsidR="00BB3366" w:rsidRPr="00AE2DAD">
        <w:t>860262</w:t>
      </w:r>
      <w:r w:rsidR="00BB3366">
        <w:t xml:space="preserve"> on</w:t>
      </w:r>
      <w:r w:rsidR="0021464B">
        <w:t xml:space="preserve"> </w:t>
      </w:r>
      <w:r w:rsidR="00B722A0">
        <w:t>chromosome 7</w:t>
      </w:r>
      <w:r w:rsidR="0021464B">
        <w:t xml:space="preserve"> </w:t>
      </w:r>
      <w:proofErr w:type="spellStart"/>
      <w:r w:rsidR="0021464B">
        <w:t>basepair</w:t>
      </w:r>
      <w:proofErr w:type="spellEnd"/>
      <w:r w:rsidR="0021464B">
        <w:t xml:space="preserve"> </w:t>
      </w:r>
      <w:r w:rsidR="0021464B" w:rsidRPr="0021464B">
        <w:t>28,194,397</w:t>
      </w:r>
      <w:r w:rsidR="0021464B">
        <w:t xml:space="preserve"> </w:t>
      </w:r>
      <w:r w:rsidR="00B915AE">
        <w:t xml:space="preserve">and </w:t>
      </w:r>
      <w:r w:rsidR="00BB3366" w:rsidRPr="00BB3366">
        <w:t>rs76895963</w:t>
      </w:r>
      <w:r w:rsidR="00BB3366">
        <w:t xml:space="preserve"> on chromosome </w:t>
      </w:r>
      <w:r w:rsidR="00BB3366" w:rsidRPr="00BB3366">
        <w:t>12</w:t>
      </w:r>
      <w:r w:rsidR="00BB3366">
        <w:t xml:space="preserve"> </w:t>
      </w:r>
      <w:proofErr w:type="spellStart"/>
      <w:r w:rsidR="00BB3366">
        <w:t>basepair</w:t>
      </w:r>
      <w:proofErr w:type="spellEnd"/>
      <w:r w:rsidR="00BB3366">
        <w:t xml:space="preserve"> </w:t>
      </w:r>
      <w:r w:rsidR="00BB3366" w:rsidRPr="00BB3366">
        <w:t>4</w:t>
      </w:r>
      <w:r w:rsidR="00BB3366">
        <w:t>,</w:t>
      </w:r>
      <w:r w:rsidR="00BB3366" w:rsidRPr="00BB3366">
        <w:t>384</w:t>
      </w:r>
      <w:r w:rsidR="00BB3366">
        <w:t>,</w:t>
      </w:r>
      <w:r w:rsidR="00BB3366" w:rsidRPr="00BB3366">
        <w:t>844</w:t>
      </w:r>
      <w:r w:rsidR="00BB3366">
        <w:t xml:space="preserve"> </w:t>
      </w:r>
      <w:r w:rsidR="002B2683">
        <w:t xml:space="preserve">(GRCh37) </w:t>
      </w:r>
      <w:r w:rsidR="00743E51">
        <w:t>were</w:t>
      </w:r>
      <w:r w:rsidR="00781D9E">
        <w:t xml:space="preserve"> </w:t>
      </w:r>
      <w:r w:rsidR="004520B0">
        <w:t xml:space="preserve">not </w:t>
      </w:r>
      <w:r w:rsidR="00926217">
        <w:t xml:space="preserve">selected by </w:t>
      </w:r>
      <w:r w:rsidR="00B722A0">
        <w:t xml:space="preserve">VLA </w:t>
      </w:r>
      <w:r w:rsidR="00926217">
        <w:t xml:space="preserve">but </w:t>
      </w:r>
      <w:ins w:id="1457" w:author="Author">
        <w:r w:rsidR="00640783">
          <w:t xml:space="preserve">were by the </w:t>
        </w:r>
      </w:ins>
      <w:r w:rsidR="00B722A0">
        <w:t>other tests</w:t>
      </w:r>
      <w:r w:rsidR="004F00F2">
        <w:t xml:space="preserve"> (</w:t>
      </w:r>
      <w:r w:rsidR="00C51968">
        <w:t>Figure 3</w:t>
      </w:r>
      <w:r w:rsidR="007C2571">
        <w:t xml:space="preserve">b, </w:t>
      </w:r>
      <w:r w:rsidR="002B2683">
        <w:t xml:space="preserve">red circles in </w:t>
      </w:r>
      <w:r w:rsidR="00350F85">
        <w:t>or</w:t>
      </w:r>
      <w:r w:rsidR="004F00F2">
        <w:t xml:space="preserve"> </w:t>
      </w:r>
      <w:r w:rsidR="007C2571">
        <w:t xml:space="preserve">table s1b, </w:t>
      </w:r>
      <w:r w:rsidR="002B2683">
        <w:t xml:space="preserve">row 7 </w:t>
      </w:r>
      <w:r w:rsidR="00350F85">
        <w:t>and 13</w:t>
      </w:r>
      <w:r w:rsidR="004F00F2">
        <w:t>)</w:t>
      </w:r>
      <w:r w:rsidR="00926217">
        <w:t>.</w:t>
      </w:r>
      <w:r w:rsidR="00AE739C">
        <w:t xml:space="preserve"> </w:t>
      </w:r>
      <w:r w:rsidR="00806EB4" w:rsidRPr="001F70F7">
        <w:rPr>
          <w:highlight w:val="yellow"/>
        </w:rPr>
        <w:t xml:space="preserve">This may prove VLA to be more prudent </w:t>
      </w:r>
      <w:r w:rsidR="0061686C" w:rsidRPr="001F70F7">
        <w:rPr>
          <w:highlight w:val="yellow"/>
        </w:rPr>
        <w:t xml:space="preserve">when </w:t>
      </w:r>
      <w:r w:rsidR="00806EB4" w:rsidRPr="001F70F7">
        <w:rPr>
          <w:highlight w:val="yellow"/>
        </w:rPr>
        <w:t>rs860262</w:t>
      </w:r>
      <w:r w:rsidR="0061686C" w:rsidRPr="001F70F7">
        <w:rPr>
          <w:highlight w:val="yellow"/>
        </w:rPr>
        <w:t xml:space="preserve"> </w:t>
      </w:r>
      <w:r w:rsidR="007C2571" w:rsidRPr="001F70F7">
        <w:rPr>
          <w:highlight w:val="yellow"/>
        </w:rPr>
        <w:t xml:space="preserve">and rs76895963 </w:t>
      </w:r>
      <w:r w:rsidR="0061686C" w:rsidRPr="001F70F7">
        <w:rPr>
          <w:highlight w:val="yellow"/>
        </w:rPr>
        <w:t xml:space="preserve">turned out </w:t>
      </w:r>
      <w:r w:rsidR="005E78A8" w:rsidRPr="001F70F7">
        <w:rPr>
          <w:highlight w:val="yellow"/>
        </w:rPr>
        <w:t xml:space="preserve">to be </w:t>
      </w:r>
      <w:r w:rsidR="00542EC9" w:rsidRPr="001F70F7">
        <w:rPr>
          <w:highlight w:val="yellow"/>
        </w:rPr>
        <w:t>inactive</w:t>
      </w:r>
      <w:r w:rsidR="00E628A6" w:rsidRPr="001F70F7">
        <w:rPr>
          <w:highlight w:val="yellow"/>
        </w:rPr>
        <w:t xml:space="preserve"> in GxE.</w:t>
      </w:r>
    </w:p>
    <w:p w14:paraId="376ECF3D" w14:textId="2008EE47" w:rsidR="00A2111F" w:rsidDel="0087743F" w:rsidRDefault="00A2111F" w:rsidP="00504EB2">
      <w:pPr>
        <w:spacing w:line="276" w:lineRule="auto"/>
        <w:rPr>
          <w:del w:id="1458" w:author="Author"/>
        </w:rPr>
      </w:pPr>
      <w:del w:id="1459" w:author="Author">
        <w:r w:rsidDel="0087743F">
          <w:delText>We detail the treatment of UKBB and PEGS phenotypes, genotypes, covariate</w:delText>
        </w:r>
      </w:del>
      <w:ins w:id="1460" w:author="Author">
        <w:del w:id="1461" w:author="Author">
          <w:r w:rsidR="00640783" w:rsidDel="0087743F">
            <w:delText>s,</w:delText>
          </w:r>
        </w:del>
      </w:ins>
      <w:del w:id="1462" w:author="Author">
        <w:r w:rsidDel="0087743F">
          <w:delText xml:space="preserve"> and environmental exposures in “Material”. The </w:delText>
        </w:r>
      </w:del>
      <w:ins w:id="1463" w:author="Author">
        <w:del w:id="1464" w:author="Author">
          <w:r w:rsidR="00640783" w:rsidDel="0087743F">
            <w:delText xml:space="preserve">We performed all </w:delText>
          </w:r>
        </w:del>
      </w:ins>
      <w:del w:id="1465" w:author="Author">
        <w:r w:rsidDel="0087743F">
          <w:delText>GWAS were performed using</w:delText>
        </w:r>
      </w:del>
      <w:ins w:id="1466" w:author="Author">
        <w:del w:id="1467" w:author="Author">
          <w:r w:rsidR="00640783" w:rsidDel="0087743F">
            <w:delText>with</w:delText>
          </w:r>
        </w:del>
      </w:ins>
      <w:del w:id="1468" w:author="Author">
        <w:r w:rsidDel="0087743F">
          <w:delText xml:space="preserve"> PLINK2. The links to </w:delText>
        </w:r>
      </w:del>
      <w:ins w:id="1469" w:author="Author">
        <w:del w:id="1470" w:author="Author">
          <w:r w:rsidR="00640783" w:rsidDel="0087743F">
            <w:delText xml:space="preserve">the </w:delText>
          </w:r>
        </w:del>
      </w:ins>
      <w:del w:id="1471" w:author="Author">
        <w:r w:rsidDel="0087743F">
          <w:delText xml:space="preserve">R-script </w:delText>
        </w:r>
      </w:del>
      <w:ins w:id="1472" w:author="Author">
        <w:del w:id="1473" w:author="Author">
          <w:r w:rsidR="00640783" w:rsidDel="0087743F">
            <w:delText xml:space="preserve">used for </w:delText>
          </w:r>
        </w:del>
      </w:ins>
      <w:del w:id="1474" w:author="Author">
        <w:r w:rsidDel="0087743F">
          <w:delText>performing VLA, DLM, LVT and DRM are provided in supplement S1</w:delText>
        </w:r>
        <w:r w:rsidR="00122F40" w:rsidDel="0087743F">
          <w:delText xml:space="preserve"> (the same with simulation)</w:delText>
        </w:r>
        <w:r w:rsidDel="0087743F">
          <w:delText>.</w:delText>
        </w:r>
      </w:del>
    </w:p>
    <w:p w14:paraId="2AEA12F4" w14:textId="77777777" w:rsidR="00A2111F" w:rsidRPr="00AF3206" w:rsidRDefault="00A2111F" w:rsidP="00504EB2">
      <w:pPr>
        <w:pStyle w:val="Heading2"/>
        <w:spacing w:line="276" w:lineRule="auto"/>
      </w:pPr>
      <w:r>
        <w:t>GxE Enrichment Analysis</w:t>
      </w:r>
    </w:p>
    <w:p w14:paraId="70E5D5D5" w14:textId="37C7D67B" w:rsidR="00A2111F" w:rsidRDefault="00D541CE" w:rsidP="00504EB2">
      <w:pPr>
        <w:spacing w:line="276" w:lineRule="auto"/>
      </w:pPr>
      <w:r>
        <w:t xml:space="preserve">To empirically </w:t>
      </w:r>
      <w:r w:rsidR="00F43B91">
        <w:t xml:space="preserve">gauge </w:t>
      </w:r>
      <w:r w:rsidR="00A2111F">
        <w:t xml:space="preserve">how well the </w:t>
      </w:r>
      <w:ins w:id="1475" w:author="Author">
        <w:r w:rsidR="00640783">
          <w:t xml:space="preserve">top-ranked </w:t>
        </w:r>
      </w:ins>
      <w:r w:rsidR="00A2111F">
        <w:t xml:space="preserve">SNPs </w:t>
      </w:r>
      <w:del w:id="1476" w:author="Author">
        <w:r w:rsidR="00F449B3" w:rsidDel="008B22AF">
          <w:delText xml:space="preserve">ranked </w:delText>
        </w:r>
      </w:del>
      <w:ins w:id="1477" w:author="Author">
        <w:r w:rsidR="008B22AF">
          <w:t xml:space="preserve">from </w:t>
        </w:r>
      </w:ins>
      <w:del w:id="1478" w:author="Author">
        <w:r w:rsidR="000C558C" w:rsidDel="00640783">
          <w:delText xml:space="preserve">ahead </w:delText>
        </w:r>
        <w:r w:rsidR="00A2111F" w:rsidDel="008B22AF">
          <w:delText xml:space="preserve">by </w:delText>
        </w:r>
      </w:del>
      <w:r w:rsidR="00A2111F">
        <w:t xml:space="preserve">a variance loci </w:t>
      </w:r>
      <w:r w:rsidR="005B18AF">
        <w:t>test</w:t>
      </w:r>
      <w:r w:rsidR="00A2111F">
        <w:t xml:space="preserve"> </w:t>
      </w:r>
      <w:r w:rsidR="000C558C">
        <w:t>in</w:t>
      </w:r>
      <w:r w:rsidR="00A2111F">
        <w:t xml:space="preserve"> a selection population </w:t>
      </w:r>
      <w:del w:id="1479" w:author="Author">
        <w:r w:rsidR="00F43B91" w:rsidDel="00235E15">
          <w:delText xml:space="preserve">can truly </w:delText>
        </w:r>
      </w:del>
      <w:r w:rsidR="00A2111F">
        <w:t xml:space="preserve">enrich the detection of </w:t>
      </w:r>
      <w:r w:rsidR="00A2111F" w:rsidRPr="002D676C">
        <w:t>significant GxE interaction</w:t>
      </w:r>
      <w:r w:rsidR="00A2111F">
        <w:t>s in a discovery population</w:t>
      </w:r>
      <w:ins w:id="1480" w:author="Author">
        <w:r w:rsidR="00640783">
          <w:t>, w</w:t>
        </w:r>
      </w:ins>
      <w:del w:id="1481" w:author="Author">
        <w:r w:rsidR="00A2111F" w:rsidRPr="002D676C" w:rsidDel="00640783">
          <w:delText>.</w:delText>
        </w:r>
        <w:r w:rsidR="00A2111F" w:rsidDel="00640783">
          <w:delText xml:space="preserve"> W</w:delText>
        </w:r>
      </w:del>
      <w:r w:rsidR="00A2111F">
        <w:t xml:space="preserve">e performed an internal GxE enrichment assessment </w:t>
      </w:r>
      <w:del w:id="1482" w:author="Author">
        <w:r w:rsidR="00A2111F" w:rsidDel="008B22AF">
          <w:delText xml:space="preserve">among </w:delText>
        </w:r>
      </w:del>
      <w:ins w:id="1483" w:author="Author">
        <w:r w:rsidR="008B22AF">
          <w:t xml:space="preserve">in </w:t>
        </w:r>
      </w:ins>
      <w:r w:rsidR="00A2111F">
        <w:t xml:space="preserve">sub-populations </w:t>
      </w:r>
      <w:del w:id="1484" w:author="Author">
        <w:r w:rsidR="00A2111F" w:rsidDel="00640783">
          <w:delText>with</w:delText>
        </w:r>
      </w:del>
      <w:r w:rsidR="00A2111F">
        <w:t>in the UKBB</w:t>
      </w:r>
      <w:ins w:id="1485" w:author="Author">
        <w:r w:rsidR="00640783">
          <w:t xml:space="preserve"> </w:t>
        </w:r>
      </w:ins>
      <w:del w:id="1486" w:author="Author">
        <w:r w:rsidR="00A2111F" w:rsidDel="00640783">
          <w:delText xml:space="preserve">, </w:delText>
        </w:r>
      </w:del>
      <w:r w:rsidR="00A2111F">
        <w:t xml:space="preserve">and an external assessment </w:t>
      </w:r>
      <w:del w:id="1487" w:author="Author">
        <w:r w:rsidR="00A2111F" w:rsidDel="00640783">
          <w:delText xml:space="preserve">involving </w:delText>
        </w:r>
      </w:del>
      <w:ins w:id="1488" w:author="Author">
        <w:r w:rsidR="00640783">
          <w:t xml:space="preserve">in </w:t>
        </w:r>
      </w:ins>
      <w:r w:rsidR="00A2111F">
        <w:t>the NC</w:t>
      </w:r>
      <w:ins w:id="1489" w:author="Author">
        <w:r w:rsidR="00640783">
          <w:t>-</w:t>
        </w:r>
      </w:ins>
      <w:del w:id="1490" w:author="Author">
        <w:r w:rsidR="00A2111F" w:rsidDel="00640783">
          <w:delText xml:space="preserve"> </w:delText>
        </w:r>
      </w:del>
      <w:r w:rsidR="00A2111F">
        <w:t>based PEGS cohort.</w:t>
      </w:r>
    </w:p>
    <w:p w14:paraId="7E6AE4B0" w14:textId="77777777" w:rsidR="0036634B" w:rsidRDefault="0036634B" w:rsidP="00504EB2">
      <w:pPr>
        <w:pStyle w:val="Heading3"/>
        <w:spacing w:line="276" w:lineRule="auto"/>
      </w:pPr>
      <w:r>
        <w:t>Internal GxE enrichment</w:t>
      </w:r>
    </w:p>
    <w:p w14:paraId="65D42886" w14:textId="3798CEE6" w:rsidR="0036634B" w:rsidDel="00CC41EC" w:rsidRDefault="000D4A2B" w:rsidP="00504EB2">
      <w:pPr>
        <w:spacing w:line="276" w:lineRule="auto"/>
        <w:rPr>
          <w:del w:id="1491" w:author="Author"/>
        </w:rPr>
      </w:pPr>
      <w:bookmarkStart w:id="1492" w:name="_Hlk103763169"/>
      <w:del w:id="1493" w:author="Author">
        <w:r w:rsidDel="00CC41EC">
          <w:delText>Inside UKBB</w:delText>
        </w:r>
        <w:r w:rsidR="0036634B" w:rsidDel="00CC41EC">
          <w:delText>,</w:delText>
        </w:r>
        <w:r w:rsidR="00436F95" w:rsidDel="00CC41EC">
          <w:delText xml:space="preserve"> w</w:delText>
        </w:r>
      </w:del>
      <w:ins w:id="1494" w:author="Author">
        <w:del w:id="1495" w:author="Author">
          <w:r w:rsidR="00166FE8" w:rsidDel="00CC41EC">
            <w:delText>W</w:delText>
          </w:r>
        </w:del>
      </w:ins>
      <w:del w:id="1496" w:author="Author">
        <w:r w:rsidR="00436F95" w:rsidDel="00CC41EC">
          <w:delText xml:space="preserve">e </w:delText>
        </w:r>
        <w:r w:rsidR="00B449BC" w:rsidDel="00CC41EC">
          <w:delText xml:space="preserve">took the </w:delText>
        </w:r>
        <w:r w:rsidR="00A34CB1" w:rsidDel="00CC41EC">
          <w:delText>p-values of</w:delText>
        </w:r>
        <w:r w:rsidR="00C232DE" w:rsidDel="00CC41EC">
          <w:delText xml:space="preserve"> </w:delText>
        </w:r>
        <w:r w:rsidR="0036634B" w:rsidDel="00CC41EC">
          <w:delText>VLA, DLM, LVT, DRM</w:delText>
        </w:r>
        <w:r w:rsidR="00C232DE" w:rsidDel="00CC41EC">
          <w:delText xml:space="preserve">, and GWAS based on </w:delText>
        </w:r>
        <w:r w:rsidR="00C232DE" w:rsidRPr="002D676C" w:rsidDel="00CC41EC">
          <w:delText>353</w:delText>
        </w:r>
        <w:r w:rsidR="00C232DE" w:rsidDel="00CC41EC">
          <w:delText>,</w:delText>
        </w:r>
        <w:r w:rsidR="00C232DE" w:rsidRPr="002D676C" w:rsidDel="00CC41EC">
          <w:delText xml:space="preserve">605 </w:delText>
        </w:r>
        <w:r w:rsidR="00C232DE" w:rsidDel="00CC41EC">
          <w:delText>unrelated</w:delText>
        </w:r>
        <w:r w:rsidR="00C232DE" w:rsidRPr="002D676C" w:rsidDel="00CC41EC">
          <w:delText xml:space="preserve"> British Whites</w:delText>
        </w:r>
      </w:del>
      <w:ins w:id="1497" w:author="Author">
        <w:del w:id="1498" w:author="Author">
          <w:r w:rsidR="00166FE8" w:rsidRPr="00166FE8" w:rsidDel="00CC41EC">
            <w:delText xml:space="preserve"> </w:delText>
          </w:r>
          <w:r w:rsidR="00166FE8" w:rsidDel="00CC41EC">
            <w:delText>UKBB</w:delText>
          </w:r>
        </w:del>
      </w:ins>
      <w:del w:id="1499" w:author="Author">
        <w:r w:rsidR="001631F7" w:rsidDel="00CC41EC">
          <w:delText xml:space="preserve"> </w:delText>
        </w:r>
        <w:r w:rsidR="007D347E" w:rsidDel="00CC41EC">
          <w:delText>(</w:delText>
        </w:r>
        <w:r w:rsidR="00975848" w:rsidDel="00CC41EC">
          <w:delText xml:space="preserve">i.e., </w:delText>
        </w:r>
        <w:r w:rsidR="00D23D12" w:rsidDel="00CC41EC">
          <w:delText>smaller of the two-selection</w:delText>
        </w:r>
        <w:r w:rsidR="007D347E" w:rsidDel="00CC41EC">
          <w:delText xml:space="preserve"> population) </w:delText>
        </w:r>
        <w:r w:rsidR="001631F7" w:rsidDel="00CC41EC">
          <w:delText xml:space="preserve">with </w:delText>
        </w:r>
        <w:r w:rsidR="001631F7" w:rsidRPr="00DF1269" w:rsidDel="00CC41EC">
          <w:delText>9</w:delText>
        </w:r>
        <w:r w:rsidR="001631F7" w:rsidDel="00CC41EC">
          <w:delText>,</w:delText>
        </w:r>
        <w:r w:rsidR="001631F7" w:rsidRPr="00DF1269" w:rsidDel="00CC41EC">
          <w:delText>298</w:delText>
        </w:r>
        <w:r w:rsidR="001631F7" w:rsidDel="00CC41EC">
          <w:delText>,</w:delText>
        </w:r>
        <w:r w:rsidR="001631F7" w:rsidRPr="00DF1269" w:rsidDel="00CC41EC">
          <w:delText>089</w:delText>
        </w:r>
        <w:r w:rsidR="001631F7" w:rsidDel="00CC41EC">
          <w:delText xml:space="preserve"> SNP</w:delText>
        </w:r>
      </w:del>
      <w:ins w:id="1500" w:author="Author">
        <w:del w:id="1501" w:author="Author">
          <w:r w:rsidR="00166FE8" w:rsidDel="00CC41EC">
            <w:delText>s</w:delText>
          </w:r>
        </w:del>
      </w:ins>
      <w:del w:id="1502" w:author="Author">
        <w:r w:rsidR="002E7966" w:rsidDel="00CC41EC">
          <w:delText xml:space="preserve"> and 26 covariates</w:delText>
        </w:r>
        <w:r w:rsidR="00B449BC" w:rsidDel="00CC41EC">
          <w:delText xml:space="preserve">, </w:delText>
        </w:r>
        <w:r w:rsidR="001631F7" w:rsidDel="00CC41EC">
          <w:delText>then</w:delText>
        </w:r>
        <w:r w:rsidR="00B449BC" w:rsidDel="00CC41EC">
          <w:delText xml:space="preserve"> </w:delText>
        </w:r>
        <w:r w:rsidR="00AD3967" w:rsidDel="00CC41EC">
          <w:delText>treated</w:delText>
        </w:r>
        <w:r w:rsidR="00B449BC" w:rsidDel="00CC41EC">
          <w:delText xml:space="preserve"> 1 – p-value </w:delText>
        </w:r>
        <w:r w:rsidR="000F1572" w:rsidDel="00CC41EC">
          <w:delText xml:space="preserve">as </w:delText>
        </w:r>
        <w:r w:rsidR="00B449BC" w:rsidDel="00CC41EC">
          <w:delText>t</w:delText>
        </w:r>
        <w:r w:rsidR="0036634B" w:rsidDel="00CC41EC">
          <w:delText>he rank of significance</w:delText>
        </w:r>
        <w:r w:rsidR="00B449BC" w:rsidDel="00CC41EC">
          <w:delText xml:space="preserve"> according to </w:delText>
        </w:r>
        <w:r w:rsidR="00B00C91" w:rsidDel="00CC41EC">
          <w:delText>any of the 5</w:delText>
        </w:r>
        <w:r w:rsidR="00B449BC" w:rsidDel="00CC41EC">
          <w:delText xml:space="preserve"> </w:delText>
        </w:r>
      </w:del>
      <w:ins w:id="1503" w:author="Author">
        <w:del w:id="1504" w:author="Author">
          <w:r w:rsidR="00166FE8" w:rsidDel="00CC41EC">
            <w:delText xml:space="preserve">five </w:delText>
          </w:r>
        </w:del>
      </w:ins>
      <w:del w:id="1505" w:author="Author">
        <w:r w:rsidR="00B449BC" w:rsidDel="00CC41EC">
          <w:delText>test statistics.</w:delText>
        </w:r>
      </w:del>
    </w:p>
    <w:p w14:paraId="17238ECC" w14:textId="12E7FD89" w:rsidR="0036634B" w:rsidRPr="002D676C" w:rsidDel="00CC41EC" w:rsidRDefault="0036634B" w:rsidP="00504EB2">
      <w:pPr>
        <w:spacing w:line="276" w:lineRule="auto"/>
        <w:rPr>
          <w:del w:id="1506" w:author="Author"/>
        </w:rPr>
      </w:pPr>
      <w:bookmarkStart w:id="1507" w:name="_Hlk103763212"/>
      <w:bookmarkEnd w:id="1492"/>
      <w:del w:id="1508" w:author="Author">
        <w:r w:rsidDel="00CC41EC">
          <w:delText xml:space="preserve">The discovery population consists </w:delText>
        </w:r>
      </w:del>
      <w:ins w:id="1509" w:author="Author">
        <w:del w:id="1510" w:author="Author">
          <w:r w:rsidR="00166FE8" w:rsidDel="00CC41EC">
            <w:delText>comprised</w:delText>
          </w:r>
        </w:del>
      </w:ins>
      <w:del w:id="1511" w:author="Author">
        <w:r w:rsidDel="00CC41EC">
          <w:delText xml:space="preserve">of 25,481 unrelated non-British </w:delText>
        </w:r>
        <w:r w:rsidR="00AC5B27" w:rsidDel="00CC41EC">
          <w:delText xml:space="preserve">Whites </w:delText>
        </w:r>
        <w:r w:rsidDel="00CC41EC">
          <w:delText xml:space="preserve">with the same </w:delText>
        </w:r>
        <w:r w:rsidR="002E7966" w:rsidDel="00CC41EC">
          <w:delText xml:space="preserve">SNPs </w:delText>
        </w:r>
        <w:r w:rsidDel="00CC41EC">
          <w:delText xml:space="preserve">and covariates. We performed a two-way GxE-WAS with a 16-item exposome covering lifestyle </w:delText>
        </w:r>
      </w:del>
      <w:ins w:id="1512" w:author="Author">
        <w:del w:id="1513" w:author="Author">
          <w:r w:rsidR="00166FE8" w:rsidDel="00CC41EC">
            <w:delText xml:space="preserve">factors </w:delText>
          </w:r>
        </w:del>
      </w:ins>
      <w:del w:id="1514" w:author="Author">
        <w:r w:rsidDel="00CC41EC">
          <w:delText>(i.e., drinking</w:delText>
        </w:r>
        <w:r w:rsidRPr="002D676C" w:rsidDel="00CC41EC">
          <w:delText xml:space="preserve"> </w:delText>
        </w:r>
        <w:r w:rsidDel="00CC41EC">
          <w:delText>and smoking)</w:delText>
        </w:r>
        <w:r w:rsidRPr="002D676C" w:rsidDel="00CC41EC">
          <w:delText xml:space="preserve">, </w:delText>
        </w:r>
        <w:r w:rsidDel="00CC41EC">
          <w:delText>neighborhood</w:delText>
        </w:r>
      </w:del>
      <w:ins w:id="1515" w:author="Author">
        <w:del w:id="1516" w:author="Author">
          <w:r w:rsidR="00166FE8" w:rsidDel="00CC41EC">
            <w:delText xml:space="preserve"> environment</w:delText>
          </w:r>
        </w:del>
      </w:ins>
      <w:del w:id="1517" w:author="Author">
        <w:r w:rsidDel="00CC41EC">
          <w:delText xml:space="preserve"> </w:delText>
        </w:r>
        <w:r w:rsidRPr="002D676C" w:rsidDel="00CC41EC">
          <w:delText>(</w:delText>
        </w:r>
        <w:r w:rsidDel="00CC41EC">
          <w:delText xml:space="preserve">i.e., </w:delText>
        </w:r>
        <w:r w:rsidRPr="002D676C" w:rsidDel="00CC41EC">
          <w:delText xml:space="preserve">water, noise, </w:delText>
        </w:r>
        <w:r w:rsidDel="00CC41EC">
          <w:delText>air, etc.</w:delText>
        </w:r>
        <w:r w:rsidRPr="002D676C" w:rsidDel="00CC41EC">
          <w:delText xml:space="preserve">), </w:delText>
        </w:r>
        <w:r w:rsidDel="00CC41EC">
          <w:delText xml:space="preserve">and </w:delText>
        </w:r>
        <w:r w:rsidRPr="002D676C" w:rsidDel="00CC41EC">
          <w:delText>famil</w:delText>
        </w:r>
        <w:r w:rsidDel="00CC41EC">
          <w:delText>y</w:delText>
        </w:r>
        <w:r w:rsidRPr="002D676C" w:rsidDel="00CC41EC">
          <w:delText xml:space="preserve"> </w:delText>
        </w:r>
        <w:r w:rsidDel="00CC41EC">
          <w:delText xml:space="preserve">structure </w:delText>
        </w:r>
        <w:r w:rsidRPr="002D676C" w:rsidDel="00CC41EC">
          <w:delText>(</w:delText>
        </w:r>
        <w:r w:rsidDel="00CC41EC">
          <w:delText xml:space="preserve">i.e., </w:delText>
        </w:r>
        <w:r w:rsidRPr="002D676C" w:rsidDel="00CC41EC">
          <w:delText>siblings)</w:delText>
        </w:r>
        <w:r w:rsidDel="00CC41EC">
          <w:delText>. As a result, t</w:delText>
        </w:r>
      </w:del>
      <w:ins w:id="1518" w:author="Author">
        <w:del w:id="1519" w:author="Author">
          <w:r w:rsidR="00166FE8" w:rsidDel="00CC41EC">
            <w:delText>T</w:delText>
          </w:r>
        </w:del>
      </w:ins>
      <w:del w:id="1520" w:author="Author">
        <w:r w:rsidDel="00CC41EC">
          <w:delText xml:space="preserve">he two-way GxE-WAS assigned </w:delText>
        </w:r>
        <w:r w:rsidRPr="002D676C" w:rsidDel="00CC41EC">
          <w:delText xml:space="preserve">each </w:delText>
        </w:r>
        <w:r w:rsidDel="00CC41EC">
          <w:delText xml:space="preserve">SNP 16 p-values </w:delText>
        </w:r>
        <w:r w:rsidR="007E1E77" w:rsidDel="00CC41EC">
          <w:delText>corresponding to</w:delText>
        </w:r>
        <w:r w:rsidDel="00CC41EC">
          <w:delText xml:space="preserve"> </w:delText>
        </w:r>
        <w:r w:rsidR="00370E85" w:rsidDel="00CC41EC">
          <w:delText xml:space="preserve">product </w:delText>
        </w:r>
        <w:r w:rsidDel="00CC41EC">
          <w:delText xml:space="preserve">terms between </w:delText>
        </w:r>
        <w:r w:rsidRPr="007672C4" w:rsidDel="00CC41EC">
          <w:rPr>
            <w:b/>
            <w:bCs/>
            <w:color w:val="FF0000"/>
          </w:rPr>
          <w:delText>centered</w:delText>
        </w:r>
        <w:r w:rsidRPr="007672C4" w:rsidDel="00CC41EC">
          <w:rPr>
            <w:color w:val="FF0000"/>
          </w:rPr>
          <w:delText xml:space="preserve"> </w:delText>
        </w:r>
        <w:r w:rsidDel="00CC41EC">
          <w:delText xml:space="preserve">SNP dosage and </w:delText>
        </w:r>
        <w:r w:rsidRPr="007672C4" w:rsidDel="00CC41EC">
          <w:rPr>
            <w:b/>
            <w:bCs/>
            <w:color w:val="FF0000"/>
          </w:rPr>
          <w:delText>normalized exposure values</w:delText>
        </w:r>
        <w:r w:rsidDel="00CC41EC">
          <w:delText>. W</w:delText>
        </w:r>
        <w:r w:rsidRPr="002D676C" w:rsidDel="00CC41EC">
          <w:delText xml:space="preserve">e </w:delText>
        </w:r>
        <w:r w:rsidDel="00CC41EC">
          <w:delText xml:space="preserve">scored each SNP by </w:delText>
        </w:r>
        <w:r w:rsidRPr="002D676C" w:rsidDel="00CC41EC">
          <w:delText xml:space="preserve">the number </w:delText>
        </w:r>
        <w:r w:rsidDel="00CC41EC">
          <w:delText>of GxE p-values went below a</w:delText>
        </w:r>
        <w:r w:rsidRPr="002D676C" w:rsidDel="00CC41EC">
          <w:delText xml:space="preserve"> </w:delText>
        </w:r>
        <w:r w:rsidDel="00CC41EC">
          <w:delText>threshold</w:delText>
        </w:r>
        <w:r w:rsidRPr="002D676C" w:rsidDel="00CC41EC">
          <w:delText xml:space="preserve"> from 10</w:delText>
        </w:r>
        <w:r w:rsidRPr="002D676C" w:rsidDel="00CC41EC">
          <w:rPr>
            <w:vertAlign w:val="superscript"/>
          </w:rPr>
          <w:delText>-2</w:delText>
        </w:r>
        <w:r w:rsidRPr="002D676C" w:rsidDel="00CC41EC">
          <w:delText xml:space="preserve"> to 10</w:delText>
        </w:r>
        <w:r w:rsidRPr="002D676C" w:rsidDel="00CC41EC">
          <w:rPr>
            <w:vertAlign w:val="superscript"/>
          </w:rPr>
          <w:delText>-9</w:delText>
        </w:r>
        <w:r w:rsidDel="00CC41EC">
          <w:delText>. Therefore, a</w:delText>
        </w:r>
      </w:del>
      <w:ins w:id="1521" w:author="Author">
        <w:del w:id="1522" w:author="Author">
          <w:r w:rsidR="00166FE8" w:rsidDel="00CC41EC">
            <w:delText>A</w:delText>
          </w:r>
        </w:del>
      </w:ins>
      <w:del w:id="1523" w:author="Author">
        <w:r w:rsidDel="00CC41EC">
          <w:delText xml:space="preserve"> higher score (up to 16) at a threshold means </w:delText>
        </w:r>
      </w:del>
      <w:ins w:id="1524" w:author="Author">
        <w:del w:id="1525" w:author="Author">
          <w:r w:rsidR="00166FE8" w:rsidDel="00CC41EC">
            <w:delText xml:space="preserve">indicates </w:delText>
          </w:r>
        </w:del>
      </w:ins>
      <w:del w:id="1526" w:author="Author">
        <w:r w:rsidDel="00CC41EC">
          <w:delText xml:space="preserve">the SNP </w:delText>
        </w:r>
        <w:r w:rsidRPr="00336F71" w:rsidDel="00CC41EC">
          <w:rPr>
            <w:highlight w:val="green"/>
          </w:rPr>
          <w:delText>was more involved in GxEs as significant as the threshold</w:delText>
        </w:r>
        <w:r w:rsidDel="00CC41EC">
          <w:delText xml:space="preserve">; we also summed up all 16 negative log p-values as an overall </w:delText>
        </w:r>
        <w:r w:rsidR="004D01F3" w:rsidDel="00CC41EC">
          <w:delText>GxE ac</w:delText>
        </w:r>
        <w:r w:rsidR="005224B7" w:rsidDel="00CC41EC">
          <w:delText xml:space="preserve">tivation </w:delText>
        </w:r>
        <w:r w:rsidDel="00CC41EC">
          <w:delText>score for each SNP.</w:delText>
        </w:r>
      </w:del>
    </w:p>
    <w:p w14:paraId="4A29F416" w14:textId="0B49E7F6" w:rsidR="0036634B" w:rsidRPr="00C750C1" w:rsidDel="00CC41EC" w:rsidRDefault="0036634B" w:rsidP="00504EB2">
      <w:pPr>
        <w:spacing w:line="276" w:lineRule="auto"/>
        <w:rPr>
          <w:del w:id="1527" w:author="Author"/>
        </w:rPr>
      </w:pPr>
      <w:del w:id="1528" w:author="Author">
        <w:r w:rsidRPr="00C750C1" w:rsidDel="00CC41EC">
          <w:delText xml:space="preserve">Next, we regressed </w:delText>
        </w:r>
        <w:r w:rsidR="005E1C3E" w:rsidDel="00CC41EC">
          <w:delText>each</w:delText>
        </w:r>
        <w:r w:rsidRPr="00C750C1" w:rsidDel="00CC41EC">
          <w:delText xml:space="preserve"> GxE score on the significance ranking (i.e., 1 – </w:delText>
        </w:r>
        <w:r w:rsidR="005224B7" w:rsidDel="00CC41EC">
          <w:delText>p-values</w:delText>
        </w:r>
        <w:r w:rsidRPr="00C750C1" w:rsidDel="00CC41EC">
          <w:delText>) based on</w:delText>
        </w:r>
      </w:del>
      <w:ins w:id="1529" w:author="Author">
        <w:del w:id="1530" w:author="Author">
          <w:r w:rsidR="00166FE8" w:rsidDel="00CC41EC">
            <w:delText>from</w:delText>
          </w:r>
        </w:del>
      </w:ins>
      <w:del w:id="1531" w:author="Author">
        <w:r w:rsidRPr="00C750C1" w:rsidDel="00CC41EC">
          <w:delText xml:space="preserve"> VLA, DLM, LVT, DRM, and GWAS</w:delText>
        </w:r>
      </w:del>
      <w:ins w:id="1532" w:author="Author">
        <w:del w:id="1533" w:author="Author">
          <w:r w:rsidR="00166FE8" w:rsidDel="00CC41EC">
            <w:delText>,</w:delText>
          </w:r>
        </w:del>
      </w:ins>
      <w:del w:id="1534" w:author="Author">
        <w:r w:rsidRPr="00C750C1" w:rsidDel="00CC41EC">
          <w:delText xml:space="preserve"> where the SNPs were weighted by their imputation information. As a result, t</w:delText>
        </w:r>
      </w:del>
      <w:ins w:id="1535" w:author="Author">
        <w:del w:id="1536" w:author="Author">
          <w:r w:rsidR="00166FE8" w:rsidDel="00CC41EC">
            <w:delText>T</w:delText>
          </w:r>
        </w:del>
      </w:ins>
      <w:del w:id="1537" w:author="Author">
        <w:r w:rsidRPr="00C750C1" w:rsidDel="00CC41EC">
          <w:delText xml:space="preserve">he regression coefficient </w:delText>
        </w:r>
      </w:del>
      <w:ins w:id="1538" w:author="Author">
        <w:del w:id="1539" w:author="Author">
          <w:r w:rsidR="00166FE8" w:rsidDel="00CC41EC">
            <w:delText xml:space="preserve">thus </w:delText>
          </w:r>
        </w:del>
      </w:ins>
      <w:del w:id="1540" w:author="Author">
        <w:r w:rsidRPr="00C750C1" w:rsidDel="00CC41EC">
          <w:delText xml:space="preserve">became a measure of the GxE enrichment, such that a positive significant coefficient means </w:delText>
        </w:r>
      </w:del>
      <w:ins w:id="1541" w:author="Author">
        <w:del w:id="1542" w:author="Author">
          <w:r w:rsidR="00166FE8" w:rsidDel="00CC41EC">
            <w:delText>indicated that</w:delText>
          </w:r>
          <w:r w:rsidR="00166FE8" w:rsidRPr="00C750C1" w:rsidDel="00CC41EC">
            <w:delText xml:space="preserve"> </w:delText>
          </w:r>
        </w:del>
      </w:ins>
      <w:del w:id="1543" w:author="Author">
        <w:r w:rsidRPr="00C750C1" w:rsidDel="00CC41EC">
          <w:delText xml:space="preserve">a method (i.e., VLA) </w:delText>
        </w:r>
        <w:r w:rsidR="00535753" w:rsidDel="00CC41EC">
          <w:delText xml:space="preserve">enriches </w:delText>
        </w:r>
      </w:del>
      <w:ins w:id="1544" w:author="Author">
        <w:del w:id="1545" w:author="Author">
          <w:r w:rsidR="00166FE8" w:rsidDel="00CC41EC">
            <w:delText xml:space="preserve">enriched </w:delText>
          </w:r>
        </w:del>
      </w:ins>
      <w:del w:id="1546" w:author="Author">
        <w:r w:rsidR="00535753" w:rsidDel="00CC41EC">
          <w:delText xml:space="preserve">GxE detection by </w:delText>
        </w:r>
        <w:r w:rsidR="0043342F" w:rsidDel="00CC41EC">
          <w:delText xml:space="preserve">assigning higher </w:delText>
        </w:r>
        <w:r w:rsidR="00C40DED" w:rsidDel="00CC41EC">
          <w:delText>rank</w:delText>
        </w:r>
        <w:r w:rsidR="0043342F" w:rsidDel="00CC41EC">
          <w:delText>s</w:delText>
        </w:r>
        <w:r w:rsidR="00C40DED" w:rsidDel="00CC41EC">
          <w:delText xml:space="preserve"> to </w:delText>
        </w:r>
        <w:r w:rsidRPr="00C750C1" w:rsidDel="00CC41EC">
          <w:delText>SNPs</w:delText>
        </w:r>
        <w:r w:rsidR="001E26E6" w:rsidDel="00CC41EC">
          <w:delText xml:space="preserve"> </w:delText>
        </w:r>
        <w:r w:rsidR="0087576B" w:rsidDel="00CC41EC">
          <w:delText>more involved in GxE</w:delText>
        </w:r>
      </w:del>
      <w:ins w:id="1547" w:author="Author">
        <w:del w:id="1548" w:author="Author">
          <w:r w:rsidR="00166FE8" w:rsidDel="00CC41EC">
            <w:delText>s</w:delText>
          </w:r>
        </w:del>
      </w:ins>
      <w:del w:id="1549" w:author="Author">
        <w:r w:rsidRPr="00C750C1" w:rsidDel="00CC41EC">
          <w:delText xml:space="preserve">, and </w:delText>
        </w:r>
        <w:r w:rsidR="0043342F" w:rsidDel="00CC41EC">
          <w:delText>a negative</w:delText>
        </w:r>
        <w:r w:rsidR="0043342F" w:rsidRPr="00C750C1" w:rsidDel="00CC41EC">
          <w:delText xml:space="preserve"> coefficient </w:delText>
        </w:r>
        <w:r w:rsidRPr="00C750C1" w:rsidDel="00CC41EC">
          <w:delText xml:space="preserve">means </w:delText>
        </w:r>
      </w:del>
      <w:ins w:id="1550" w:author="Author">
        <w:del w:id="1551" w:author="Author">
          <w:r w:rsidR="00166FE8" w:rsidDel="00CC41EC">
            <w:delText>indicated</w:delText>
          </w:r>
          <w:r w:rsidR="00166FE8" w:rsidRPr="00C750C1" w:rsidDel="00CC41EC">
            <w:delText xml:space="preserve"> </w:delText>
          </w:r>
        </w:del>
      </w:ins>
      <w:del w:id="1552" w:author="Author">
        <w:r w:rsidRPr="00C750C1" w:rsidDel="00CC41EC">
          <w:delText xml:space="preserve">the method </w:delText>
        </w:r>
        <w:r w:rsidRPr="00336F71" w:rsidDel="00CC41EC">
          <w:rPr>
            <w:highlight w:val="green"/>
          </w:rPr>
          <w:delText>deplete</w:delText>
        </w:r>
      </w:del>
      <w:ins w:id="1553" w:author="Author">
        <w:del w:id="1554" w:author="Author">
          <w:r w:rsidR="00166FE8" w:rsidRPr="00336F71" w:rsidDel="00CC41EC">
            <w:rPr>
              <w:highlight w:val="green"/>
            </w:rPr>
            <w:delText>d</w:delText>
          </w:r>
        </w:del>
      </w:ins>
      <w:del w:id="1555" w:author="Author">
        <w:r w:rsidRPr="00C750C1" w:rsidDel="00CC41EC">
          <w:delText xml:space="preserve"> GxE detection. </w:delText>
        </w:r>
      </w:del>
    </w:p>
    <w:bookmarkEnd w:id="1507"/>
    <w:p w14:paraId="74C38AB0" w14:textId="57F3607E" w:rsidR="00C750C1" w:rsidRDefault="0039719A" w:rsidP="00504EB2">
      <w:pPr>
        <w:spacing w:line="276" w:lineRule="auto"/>
      </w:pPr>
      <w:del w:id="1556" w:author="Author">
        <w:r w:rsidDel="00235E15">
          <w:delText>Figure</w:delText>
        </w:r>
      </w:del>
      <w:ins w:id="1557" w:author="Author">
        <w:del w:id="1558" w:author="Author">
          <w:r w:rsidR="00166FE8" w:rsidDel="00235E15">
            <w:delText>s</w:delText>
          </w:r>
        </w:del>
      </w:ins>
      <w:del w:id="1559" w:author="Author">
        <w:r w:rsidDel="00235E15">
          <w:delText xml:space="preserve"> 4</w:delText>
        </w:r>
        <w:r w:rsidR="00A0279B" w:rsidDel="00235E15">
          <w:delText>a and 4b</w:delText>
        </w:r>
        <w:r w:rsidDel="00235E15">
          <w:delText xml:space="preserve"> </w:delText>
        </w:r>
        <w:r w:rsidR="0036634B" w:rsidRPr="002D676C" w:rsidDel="00235E15">
          <w:delText>show</w:delText>
        </w:r>
        <w:r w:rsidR="005C305B" w:rsidDel="00235E15">
          <w:delText>s</w:delText>
        </w:r>
        <w:r w:rsidR="0036634B" w:rsidRPr="002D676C" w:rsidDel="00235E15">
          <w:delText xml:space="preserve"> the </w:delText>
        </w:r>
        <w:r w:rsidR="00A0279B" w:rsidDel="00235E15">
          <w:delText xml:space="preserve">internal GxE </w:delText>
        </w:r>
        <w:r w:rsidR="0036634B" w:rsidRPr="002D676C" w:rsidDel="00235E15">
          <w:delText xml:space="preserve">enrichment coefficients </w:delText>
        </w:r>
        <w:r w:rsidR="0036634B" w:rsidDel="00235E15">
          <w:delText xml:space="preserve">(with </w:delText>
        </w:r>
        <w:r w:rsidR="008D754F" w:rsidDel="00235E15">
          <w:delText xml:space="preserve">standard </w:delText>
        </w:r>
        <w:r w:rsidR="0036634B" w:rsidDel="00235E15">
          <w:delText>error</w:delText>
        </w:r>
        <w:r w:rsidR="008D754F" w:rsidDel="00235E15">
          <w:delText>s</w:delText>
        </w:r>
        <w:r w:rsidR="0036634B" w:rsidDel="00235E15">
          <w:delText xml:space="preserve">) </w:delText>
        </w:r>
        <w:r w:rsidR="008767C3" w:rsidDel="00235E15">
          <w:delText xml:space="preserve">for SNPs passing </w:delText>
        </w:r>
      </w:del>
      <w:ins w:id="1560" w:author="Author">
        <w:del w:id="1561" w:author="Author">
          <w:r w:rsidR="00166FE8" w:rsidDel="00235E15">
            <w:delText xml:space="preserve">exceeding </w:delText>
          </w:r>
        </w:del>
      </w:ins>
      <w:del w:id="1562" w:author="Author">
        <w:r w:rsidR="0066720D" w:rsidDel="00235E15">
          <w:delText xml:space="preserve">several </w:delText>
        </w:r>
        <w:r w:rsidR="00F82480" w:rsidDel="00235E15">
          <w:delText xml:space="preserve">GxE </w:delText>
        </w:r>
        <w:r w:rsidR="0036634B" w:rsidRPr="002D676C" w:rsidDel="00235E15">
          <w:delText xml:space="preserve">p-value </w:delText>
        </w:r>
        <w:r w:rsidR="0036634B" w:rsidDel="00235E15">
          <w:delText>thresholds and</w:delText>
        </w:r>
      </w:del>
      <w:ins w:id="1563" w:author="Author">
        <w:del w:id="1564" w:author="Author">
          <w:r w:rsidR="00CC41EC" w:rsidDel="00235E15">
            <w:delText xml:space="preserve"> </w:delText>
          </w:r>
        </w:del>
      </w:ins>
      <w:del w:id="1565" w:author="Author">
        <w:r w:rsidR="0036634B" w:rsidDel="00235E15">
          <w:delText xml:space="preserve"> overall</w:delText>
        </w:r>
        <w:r w:rsidR="00FE36EF" w:rsidDel="00235E15">
          <w:delText>,</w:delText>
        </w:r>
        <w:r w:rsidR="0036634B" w:rsidDel="00235E15">
          <w:delText xml:space="preserve"> given </w:delText>
        </w:r>
        <w:r w:rsidR="00087896" w:rsidDel="00235E15">
          <w:delText>rank</w:delText>
        </w:r>
        <w:r w:rsidR="008767C3" w:rsidDel="00235E15">
          <w:delText xml:space="preserve">ings </w:delText>
        </w:r>
        <w:r w:rsidR="008767C3" w:rsidRPr="00336F71" w:rsidDel="00235E15">
          <w:rPr>
            <w:highlight w:val="green"/>
          </w:rPr>
          <w:delText xml:space="preserve">backed </w:delText>
        </w:r>
        <w:r w:rsidR="0036634B" w:rsidRPr="00336F71" w:rsidDel="00235E15">
          <w:rPr>
            <w:highlight w:val="green"/>
          </w:rPr>
          <w:delText>by</w:delText>
        </w:r>
        <w:r w:rsidR="0036634B" w:rsidDel="00235E15">
          <w:delText xml:space="preserve"> GWAS, DLM, VLA, LVT, and DRM</w:delText>
        </w:r>
        <w:r w:rsidR="00FE36EF" w:rsidDel="00235E15">
          <w:delText>.</w:delText>
        </w:r>
        <w:r w:rsidR="0036634B" w:rsidDel="00235E15">
          <w:delText xml:space="preserve"> </w:delText>
        </w:r>
        <w:r w:rsidR="00FE36EF" w:rsidDel="00235E15">
          <w:delText>A</w:delText>
        </w:r>
        <w:r w:rsidR="0036634B" w:rsidDel="00235E15">
          <w:delText xml:space="preserve"> </w:delText>
        </w:r>
        <w:r w:rsidR="0036634B" w:rsidRPr="002D676C" w:rsidDel="00235E15">
          <w:delText>higher coefficient</w:delText>
        </w:r>
        <w:r w:rsidR="0036634B" w:rsidDel="00235E15">
          <w:delText xml:space="preserve"> means </w:delText>
        </w:r>
      </w:del>
      <w:ins w:id="1566" w:author="Author">
        <w:del w:id="1567" w:author="Author">
          <w:r w:rsidR="00166FE8" w:rsidDel="00235E15">
            <w:delText xml:space="preserve">indicates </w:delText>
          </w:r>
        </w:del>
      </w:ins>
      <w:del w:id="1568" w:author="Author">
        <w:r w:rsidR="00FE36EF" w:rsidDel="00235E15">
          <w:delText xml:space="preserve">a test can </w:delText>
        </w:r>
        <w:r w:rsidR="0036634B" w:rsidDel="00235E15">
          <w:delText>better select GxE candidate</w:delText>
        </w:r>
        <w:r w:rsidR="002C7CB5" w:rsidDel="00235E15">
          <w:delText>s</w:delText>
        </w:r>
        <w:r w:rsidR="0036634B" w:rsidRPr="002D676C" w:rsidDel="00235E15">
          <w:delText xml:space="preserve">. </w:delText>
        </w:r>
      </w:del>
      <w:bookmarkStart w:id="1569" w:name="_Hlk103763305"/>
      <w:r w:rsidR="008767C3" w:rsidRPr="002D676C">
        <w:t>For BMI</w:t>
      </w:r>
      <w:r w:rsidR="00A0279B">
        <w:t xml:space="preserve"> (Figure 4a)</w:t>
      </w:r>
      <w:r w:rsidR="008767C3" w:rsidRPr="002D676C">
        <w:t xml:space="preserve">, </w:t>
      </w:r>
      <w:r w:rsidR="008767C3">
        <w:t xml:space="preserve">VLA was the most efficient </w:t>
      </w:r>
      <w:ins w:id="1570" w:author="Author">
        <w:r w:rsidR="008B22AF">
          <w:t xml:space="preserve">SNP </w:t>
        </w:r>
      </w:ins>
      <w:r w:rsidR="00A0279B">
        <w:t xml:space="preserve">selector </w:t>
      </w:r>
      <w:r w:rsidR="008767C3">
        <w:t>overall</w:t>
      </w:r>
      <w:r w:rsidR="00480BD2">
        <w:t xml:space="preserve"> (Figure 4a, red)</w:t>
      </w:r>
      <w:ins w:id="1571" w:author="Author">
        <w:r w:rsidR="007B6EF6">
          <w:t xml:space="preserve"> and </w:t>
        </w:r>
      </w:ins>
      <w:del w:id="1572" w:author="Author">
        <w:r w:rsidR="008767C3" w:rsidDel="007B6EF6">
          <w:delText xml:space="preserve">; DLM, LVT, and DRM showed better performance for </w:delText>
        </w:r>
        <w:r w:rsidR="00A0279B" w:rsidDel="007B6EF6">
          <w:delText>less</w:delText>
        </w:r>
        <w:r w:rsidR="008767C3" w:rsidDel="007B6EF6">
          <w:delText xml:space="preserve"> and moderately significant GxE</w:delText>
        </w:r>
      </w:del>
      <w:ins w:id="1573" w:author="Author">
        <w:del w:id="1574" w:author="Author">
          <w:r w:rsidR="00166FE8" w:rsidDel="007B6EF6">
            <w:delText>s</w:delText>
          </w:r>
        </w:del>
      </w:ins>
      <w:del w:id="1575" w:author="Author">
        <w:r w:rsidR="008767C3" w:rsidDel="007B6EF6">
          <w:delText xml:space="preserve"> but </w:delText>
        </w:r>
      </w:del>
      <w:ins w:id="1576" w:author="Author">
        <w:del w:id="1577" w:author="Author">
          <w:r w:rsidR="00166FE8" w:rsidDel="007B6EF6">
            <w:delText xml:space="preserve">had poorer performance </w:delText>
          </w:r>
        </w:del>
      </w:ins>
      <w:del w:id="1578" w:author="Author">
        <w:r w:rsidR="008767C3" w:rsidDel="007B6EF6">
          <w:delText xml:space="preserve">fell behind overall; GWAS </w:delText>
        </w:r>
        <w:r w:rsidR="00A0279B" w:rsidDel="007B6EF6">
          <w:delText xml:space="preserve">produced </w:delText>
        </w:r>
        <w:r w:rsidR="008767C3" w:rsidDel="007B6EF6">
          <w:delText xml:space="preserve">the worst SNP rankings which </w:delText>
        </w:r>
      </w:del>
      <w:ins w:id="1579" w:author="Author">
        <w:del w:id="1580" w:author="Author">
          <w:r w:rsidR="00166FE8" w:rsidDel="007B6EF6">
            <w:delText xml:space="preserve">and </w:delText>
          </w:r>
        </w:del>
      </w:ins>
      <w:del w:id="1581" w:author="Author">
        <w:r w:rsidR="008767C3" w:rsidRPr="00336F71" w:rsidDel="007B6EF6">
          <w:rPr>
            <w:highlight w:val="green"/>
          </w:rPr>
          <w:delText>depleted</w:delText>
        </w:r>
        <w:r w:rsidR="008767C3" w:rsidDel="007B6EF6">
          <w:delText xml:space="preserve"> GxE detection </w:delText>
        </w:r>
        <w:r w:rsidR="00A0279B" w:rsidDel="007B6EF6">
          <w:delText>instead</w:delText>
        </w:r>
        <w:r w:rsidR="008767C3" w:rsidDel="007B6EF6">
          <w:delText xml:space="preserve">. </w:delText>
        </w:r>
        <w:r w:rsidR="0036634B" w:rsidRPr="002D676C" w:rsidDel="007B6EF6">
          <w:delText>For T2D</w:delText>
        </w:r>
        <w:r w:rsidR="00A0279B" w:rsidDel="007B6EF6">
          <w:delText xml:space="preserve"> (Figure 4b)</w:delText>
        </w:r>
        <w:r w:rsidR="00AD3148" w:rsidDel="007B6EF6">
          <w:delText xml:space="preserve">, </w:delText>
        </w:r>
        <w:r w:rsidR="00A0279B" w:rsidDel="00166FE8">
          <w:delText>the advantage of</w:delText>
        </w:r>
        <w:r w:rsidR="00A0279B" w:rsidDel="007B6EF6">
          <w:delText xml:space="preserve"> </w:delText>
        </w:r>
        <w:r w:rsidR="0036634B" w:rsidRPr="002D676C" w:rsidDel="007B6EF6">
          <w:delText>VLA</w:delText>
        </w:r>
        <w:r w:rsidR="0036634B" w:rsidDel="007B6EF6">
          <w:delText xml:space="preserve"> </w:delText>
        </w:r>
        <w:r w:rsidR="00A0279B" w:rsidDel="00166FE8">
          <w:delText>over other</w:delText>
        </w:r>
        <w:r w:rsidR="00480BD2" w:rsidDel="00166FE8">
          <w:delText>s</w:delText>
        </w:r>
        <w:r w:rsidR="00A0279B" w:rsidDel="00166FE8">
          <w:delText xml:space="preserve"> are f</w:delText>
        </w:r>
        <w:r w:rsidR="00480BD2" w:rsidDel="00166FE8">
          <w:delText>a</w:delText>
        </w:r>
        <w:r w:rsidR="00A0279B" w:rsidDel="00166FE8">
          <w:delText>r more</w:delText>
        </w:r>
      </w:del>
      <w:ins w:id="1582" w:author="Author">
        <w:r w:rsidR="00166FE8">
          <w:t>has</w:t>
        </w:r>
      </w:ins>
      <w:r w:rsidR="00A0279B">
        <w:t xml:space="preserve"> pronounced</w:t>
      </w:r>
      <w:r w:rsidR="00480BD2">
        <w:t xml:space="preserve"> </w:t>
      </w:r>
      <w:ins w:id="1583" w:author="Author">
        <w:r w:rsidR="00166FE8">
          <w:t xml:space="preserve">advantages over the other tests </w:t>
        </w:r>
      </w:ins>
      <w:r w:rsidR="00480BD2">
        <w:t>(Figure 4b, red)</w:t>
      </w:r>
      <w:ins w:id="1584" w:author="Author">
        <w:r w:rsidR="00166FE8">
          <w:t>. VLA</w:t>
        </w:r>
        <w:r w:rsidR="007B6EF6">
          <w:t xml:space="preserve"> </w:t>
        </w:r>
      </w:ins>
      <w:del w:id="1585" w:author="Author">
        <w:r w:rsidR="00A0279B" w:rsidDel="00166FE8">
          <w:delText xml:space="preserve">, it </w:delText>
        </w:r>
      </w:del>
      <w:r w:rsidR="00B724EE">
        <w:t>was</w:t>
      </w:r>
      <w:r w:rsidR="0036634B">
        <w:t xml:space="preserve"> </w:t>
      </w:r>
      <w:r w:rsidR="00A0279B">
        <w:t xml:space="preserve">also </w:t>
      </w:r>
      <w:r w:rsidR="0036634B">
        <w:t xml:space="preserve">more efficient for </w:t>
      </w:r>
      <w:r w:rsidR="00A0279B">
        <w:t>GxE SNPs</w:t>
      </w:r>
      <w:r w:rsidR="0036634B">
        <w:t xml:space="preserve"> </w:t>
      </w:r>
      <w:r w:rsidR="00480BD2">
        <w:t xml:space="preserve">with </w:t>
      </w:r>
      <w:r w:rsidR="0036634B">
        <w:t>p-values &lt; 5e-7</w:t>
      </w:r>
      <w:del w:id="1586" w:author="Author">
        <w:r w:rsidR="0036634B" w:rsidDel="007B6EF6">
          <w:delText xml:space="preserve">; LVT and DRM </w:delText>
        </w:r>
        <w:r w:rsidR="00582B7F" w:rsidDel="007B6EF6">
          <w:delText xml:space="preserve">barely enriched </w:delText>
        </w:r>
        <w:r w:rsidR="0098499B" w:rsidDel="007B6EF6">
          <w:delText xml:space="preserve">the detection of </w:delText>
        </w:r>
        <w:r w:rsidR="00582B7F" w:rsidDel="007B6EF6">
          <w:delText>GxE</w:delText>
        </w:r>
      </w:del>
      <w:ins w:id="1587" w:author="Author">
        <w:del w:id="1588" w:author="Author">
          <w:r w:rsidR="00166FE8" w:rsidDel="007B6EF6">
            <w:delText>s</w:delText>
          </w:r>
        </w:del>
      </w:ins>
      <w:del w:id="1589" w:author="Author">
        <w:r w:rsidR="00582B7F" w:rsidDel="007B6EF6">
          <w:delText xml:space="preserve"> </w:delText>
        </w:r>
        <w:r w:rsidR="0036634B" w:rsidDel="007B6EF6">
          <w:delText xml:space="preserve">overall </w:delText>
        </w:r>
        <w:r w:rsidR="00582B7F" w:rsidDel="007B6EF6">
          <w:delText xml:space="preserve">and </w:delText>
        </w:r>
        <w:r w:rsidR="0036634B" w:rsidRPr="00336F71" w:rsidDel="007B6EF6">
          <w:rPr>
            <w:highlight w:val="green"/>
          </w:rPr>
          <w:delText>depleted</w:delText>
        </w:r>
        <w:r w:rsidR="0036634B" w:rsidDel="007B6EF6">
          <w:delText xml:space="preserve"> the highly significant </w:delText>
        </w:r>
        <w:r w:rsidR="0098499B" w:rsidDel="007B6EF6">
          <w:delText>one</w:delText>
        </w:r>
        <w:r w:rsidR="00A0279B" w:rsidDel="007B6EF6">
          <w:delText>s</w:delText>
        </w:r>
        <w:r w:rsidR="00480BD2" w:rsidDel="007B6EF6">
          <w:delText xml:space="preserve"> (Figure 4b, blue and orange)</w:delText>
        </w:r>
        <w:r w:rsidR="0036634B" w:rsidDel="007B6EF6">
          <w:delText xml:space="preserve">; </w:delText>
        </w:r>
        <w:r w:rsidR="0036634B" w:rsidRPr="002D676C" w:rsidDel="007B6EF6">
          <w:delText>GWA</w:delText>
        </w:r>
        <w:r w:rsidR="0036634B" w:rsidDel="007B6EF6">
          <w:delText>S</w:delText>
        </w:r>
        <w:r w:rsidR="0036634B" w:rsidRPr="002D676C" w:rsidDel="007B6EF6">
          <w:delText xml:space="preserve"> and </w:delText>
        </w:r>
        <w:r w:rsidR="0036634B" w:rsidDel="007B6EF6">
          <w:delText xml:space="preserve">DLM </w:delText>
        </w:r>
        <w:r w:rsidR="00A0279B" w:rsidDel="007B6EF6">
          <w:delText xml:space="preserve">both </w:delText>
        </w:r>
        <w:r w:rsidR="0036634B" w:rsidDel="007B6EF6">
          <w:delText>depleted the detection of GxE</w:delText>
        </w:r>
      </w:del>
      <w:ins w:id="1590" w:author="Author">
        <w:del w:id="1591" w:author="Author">
          <w:r w:rsidR="00166FE8" w:rsidDel="007B6EF6">
            <w:delText>s</w:delText>
          </w:r>
        </w:del>
      </w:ins>
      <w:del w:id="1592" w:author="Author">
        <w:r w:rsidR="0036634B" w:rsidDel="007B6EF6">
          <w:delText xml:space="preserve"> overall</w:delText>
        </w:r>
        <w:r w:rsidR="00480BD2" w:rsidDel="007B6EF6">
          <w:delText xml:space="preserve"> (Figure 4b, gray and green)</w:delText>
        </w:r>
      </w:del>
      <w:r w:rsidR="0036634B">
        <w:t xml:space="preserve">. </w:t>
      </w:r>
      <w:ins w:id="1593" w:author="Author">
        <w:r w:rsidR="00235E15">
          <w:t xml:space="preserve">The supplement </w:t>
        </w:r>
      </w:ins>
      <w:del w:id="1594" w:author="Author">
        <w:r w:rsidR="00A96B45" w:rsidDel="00235E15">
          <w:delText xml:space="preserve">We </w:delText>
        </w:r>
      </w:del>
      <w:r w:rsidR="00A96B45">
        <w:t>provide</w:t>
      </w:r>
      <w:ins w:id="1595" w:author="Author">
        <w:r w:rsidR="00235E15">
          <w:t>s</w:t>
        </w:r>
      </w:ins>
      <w:r w:rsidR="00A96B45">
        <w:t xml:space="preserve"> </w:t>
      </w:r>
      <w:del w:id="1596" w:author="Author">
        <w:r w:rsidR="00A96B45" w:rsidDel="00235E15">
          <w:delText xml:space="preserve">exact values of the </w:delText>
        </w:r>
        <w:r w:rsidR="00A0279B" w:rsidDel="00235E15">
          <w:delText xml:space="preserve">GxE internal </w:delText>
        </w:r>
        <w:r w:rsidR="00A96B45" w:rsidRPr="002D676C" w:rsidDel="00235E15">
          <w:delText xml:space="preserve">enrichment </w:delText>
        </w:r>
      </w:del>
      <w:r w:rsidR="00A96B45" w:rsidRPr="002D676C">
        <w:t>coefficient</w:t>
      </w:r>
      <w:del w:id="1597" w:author="Author">
        <w:r w:rsidR="00A96B45" w:rsidRPr="002D676C" w:rsidDel="00235E15">
          <w:delText>s</w:delText>
        </w:r>
      </w:del>
      <w:r w:rsidR="00A96B45">
        <w:t xml:space="preserve"> </w:t>
      </w:r>
      <w:ins w:id="1598" w:author="Author">
        <w:r w:rsidR="00235E15">
          <w:t xml:space="preserve">values </w:t>
        </w:r>
      </w:ins>
      <w:r w:rsidR="00A109F4">
        <w:t>and standard error</w:t>
      </w:r>
      <w:ins w:id="1599" w:author="Author">
        <w:r w:rsidR="00166FE8">
          <w:t>s</w:t>
        </w:r>
      </w:ins>
      <w:del w:id="1600" w:author="Author">
        <w:r w:rsidR="00A109F4" w:rsidDel="00235E15">
          <w:delText xml:space="preserve"> </w:delText>
        </w:r>
        <w:r w:rsidR="00A96B45" w:rsidDel="00235E15">
          <w:delText xml:space="preserve">in supplement table </w:delText>
        </w:r>
        <w:r w:rsidR="00A96B45" w:rsidRPr="00A96B45" w:rsidDel="00235E15">
          <w:rPr>
            <w:b/>
            <w:bCs/>
          </w:rPr>
          <w:delText>s</w:delText>
        </w:r>
        <w:r w:rsidR="00A96B45" w:rsidDel="00235E15">
          <w:rPr>
            <w:b/>
            <w:bCs/>
          </w:rPr>
          <w:delText>3</w:delText>
        </w:r>
        <w:r w:rsidR="00A96B45" w:rsidRPr="00A96B45" w:rsidDel="00235E15">
          <w:rPr>
            <w:b/>
            <w:bCs/>
          </w:rPr>
          <w:delText>a</w:delText>
        </w:r>
      </w:del>
      <w:r w:rsidR="00A96B45">
        <w:t>.</w:t>
      </w:r>
      <w:ins w:id="1601" w:author="Author">
        <w:r w:rsidR="007B6EF6">
          <w:t xml:space="preserve"> </w:t>
        </w:r>
      </w:ins>
    </w:p>
    <w:p w14:paraId="0FB7F006" w14:textId="2EC9ACFF" w:rsidR="00C750C1" w:rsidRPr="00D54C85" w:rsidRDefault="00A94EE5" w:rsidP="00504EB2">
      <w:pPr>
        <w:spacing w:line="276" w:lineRule="auto"/>
        <w:rPr>
          <w:color w:val="FF0000"/>
        </w:rPr>
      </w:pPr>
      <w:bookmarkStart w:id="1602" w:name="_Hlk103763431"/>
      <w:bookmarkEnd w:id="1569"/>
      <w:del w:id="1603" w:author="Author">
        <w:r w:rsidDel="00166FE8">
          <w:delText>Notice f</w:delText>
        </w:r>
      </w:del>
      <w:ins w:id="1604" w:author="Author">
        <w:r w:rsidR="00166FE8">
          <w:t>F</w:t>
        </w:r>
      </w:ins>
      <w:r w:rsidR="00C750C1">
        <w:t xml:space="preserve">or </w:t>
      </w:r>
      <w:ins w:id="1605" w:author="Author">
        <w:del w:id="1606" w:author="Author">
          <w:r w:rsidR="00166FE8" w:rsidDel="00235E15">
            <w:delText xml:space="preserve">the </w:delText>
          </w:r>
        </w:del>
      </w:ins>
      <w:del w:id="1607" w:author="Author">
        <w:r w:rsidR="00C750C1" w:rsidDel="00235E15">
          <w:delText>binary</w:delText>
        </w:r>
      </w:del>
      <w:ins w:id="1608" w:author="Author">
        <w:del w:id="1609" w:author="Author">
          <w:r w:rsidR="00166FE8" w:rsidRPr="00166FE8" w:rsidDel="00235E15">
            <w:delText xml:space="preserve"> </w:delText>
          </w:r>
        </w:del>
        <w:r w:rsidR="00166FE8">
          <w:t>T2D</w:t>
        </w:r>
      </w:ins>
      <w:r w:rsidR="00C750C1">
        <w:t xml:space="preserve"> </w:t>
      </w:r>
      <w:del w:id="1610" w:author="Author">
        <w:r w:rsidR="00C750C1" w:rsidDel="00235E15">
          <w:delText xml:space="preserve">phenotype </w:delText>
        </w:r>
        <w:r w:rsidR="00C750C1" w:rsidDel="00166FE8">
          <w:delText>T2D</w:delText>
        </w:r>
      </w:del>
      <w:r w:rsidR="00C750C1">
        <w:t xml:space="preserve">, </w:t>
      </w:r>
      <w:del w:id="1611" w:author="Author">
        <w:r w:rsidR="001B5CC8" w:rsidDel="00166FE8">
          <w:delText xml:space="preserve">the </w:delText>
        </w:r>
        <w:r w:rsidR="001B5CC8" w:rsidDel="00235E15">
          <w:delText xml:space="preserve">GxE enrichment via </w:delText>
        </w:r>
      </w:del>
      <w:r w:rsidR="00C750C1">
        <w:t xml:space="preserve">DLM </w:t>
      </w:r>
      <w:ins w:id="1612" w:author="Author">
        <w:r w:rsidR="00235E15">
          <w:t xml:space="preserve">performed similarly as </w:t>
        </w:r>
      </w:ins>
      <w:del w:id="1613" w:author="Author">
        <w:r w:rsidR="00C750C1" w:rsidDel="00235E15">
          <w:delText>closely resemble</w:delText>
        </w:r>
      </w:del>
      <w:ins w:id="1614" w:author="Author">
        <w:del w:id="1615" w:author="Author">
          <w:r w:rsidR="00166FE8" w:rsidDel="00235E15">
            <w:delText>s that via</w:delText>
          </w:r>
        </w:del>
      </w:ins>
      <w:del w:id="1616" w:author="Author">
        <w:r w:rsidR="00C750C1" w:rsidDel="00235E15">
          <w:delText xml:space="preserve"> </w:delText>
        </w:r>
      </w:del>
      <w:r w:rsidR="00C750C1">
        <w:t>GWAS (</w:t>
      </w:r>
      <w:r w:rsidR="001B5CC8">
        <w:t xml:space="preserve">Figure 4b, </w:t>
      </w:r>
      <w:r>
        <w:t>gray and green</w:t>
      </w:r>
      <w:r w:rsidR="00C750C1">
        <w:t xml:space="preserve">), </w:t>
      </w:r>
      <w:del w:id="1617" w:author="Author">
        <w:r w:rsidR="00480BD2" w:rsidDel="00166FE8">
          <w:delText>showing</w:delText>
        </w:r>
        <w:r w:rsidR="00C750C1" w:rsidDel="00166FE8">
          <w:delText xml:space="preserve"> </w:delText>
        </w:r>
      </w:del>
      <w:ins w:id="1618" w:author="Author">
        <w:r w:rsidR="00166FE8">
          <w:t>indicating</w:t>
        </w:r>
      </w:ins>
      <w:del w:id="1619" w:author="Author">
        <w:r w:rsidR="00C750C1" w:rsidDel="00166FE8">
          <w:delText>the fact</w:delText>
        </w:r>
      </w:del>
      <w:r w:rsidR="00C750C1">
        <w:t xml:space="preserve"> that phenotypic mean loc</w:t>
      </w:r>
      <w:r w:rsidR="00480BD2">
        <w:t>i</w:t>
      </w:r>
      <w:r w:rsidR="00C750C1">
        <w:t xml:space="preserve"> </w:t>
      </w:r>
      <w:r w:rsidR="00480BD2">
        <w:t xml:space="preserve">are </w:t>
      </w:r>
      <w:r w:rsidR="00C750C1">
        <w:t>also variance loc</w:t>
      </w:r>
      <w:r w:rsidR="00480BD2">
        <w:t>i</w:t>
      </w:r>
      <w:r w:rsidR="00C750C1">
        <w:t xml:space="preserve"> for non-Gaussian phenotypes. </w:t>
      </w:r>
      <w:proofErr w:type="gramStart"/>
      <w:r w:rsidR="00C750C1">
        <w:t>A</w:t>
      </w:r>
      <w:ins w:id="1620" w:author="Author">
        <w:r w:rsidR="00235E15">
          <w:t>ccordingly</w:t>
        </w:r>
      </w:ins>
      <w:proofErr w:type="gramEnd"/>
      <w:del w:id="1621" w:author="Author">
        <w:r w:rsidR="00C750C1" w:rsidDel="00235E15">
          <w:delText>s a result</w:delText>
        </w:r>
      </w:del>
      <w:r w:rsidR="00C750C1">
        <w:t xml:space="preserve">, </w:t>
      </w:r>
      <w:del w:id="1622" w:author="Author">
        <w:r w:rsidR="00C750C1" w:rsidDel="007B6EF6">
          <w:delText xml:space="preserve">the variance </w:delText>
        </w:r>
        <w:r w:rsidR="001B5CC8" w:rsidDel="007B6EF6">
          <w:delText>loci-based</w:delText>
        </w:r>
        <w:r w:rsidR="00C750C1" w:rsidDel="007B6EF6">
          <w:delText xml:space="preserve"> test statistic</w:delText>
        </w:r>
      </w:del>
      <w:ins w:id="1623" w:author="Author">
        <w:r w:rsidR="007B6EF6">
          <w:t>VLA</w:t>
        </w:r>
      </w:ins>
      <w:r w:rsidR="00C750C1">
        <w:t xml:space="preserve"> is nearly colinear with GWAS and </w:t>
      </w:r>
      <w:ins w:id="1624" w:author="Author">
        <w:r w:rsidR="00166FE8">
          <w:t xml:space="preserve">thus </w:t>
        </w:r>
      </w:ins>
      <w:r w:rsidR="00C750C1">
        <w:t xml:space="preserve">redundant; </w:t>
      </w:r>
      <w:r w:rsidR="006A5AF9">
        <w:t xml:space="preserve">to a lesser degree, </w:t>
      </w:r>
      <w:del w:id="1625" w:author="Author">
        <w:r w:rsidR="00480BD2" w:rsidDel="00166FE8">
          <w:delText>such</w:delText>
        </w:r>
        <w:r w:rsidR="00C750C1" w:rsidDel="00166FE8">
          <w:delText xml:space="preserve"> </w:delText>
        </w:r>
      </w:del>
      <w:ins w:id="1626" w:author="Author">
        <w:r w:rsidR="00166FE8">
          <w:t xml:space="preserve">there </w:t>
        </w:r>
        <w:del w:id="1627" w:author="Author">
          <w:r w:rsidR="00166FE8" w:rsidDel="007B6EF6">
            <w:delText>were</w:delText>
          </w:r>
        </w:del>
        <w:r w:rsidR="007B6EF6">
          <w:t>was</w:t>
        </w:r>
        <w:r w:rsidR="00166FE8">
          <w:t xml:space="preserve"> also </w:t>
        </w:r>
      </w:ins>
      <w:r w:rsidR="006A5AF9">
        <w:t>redundanc</w:t>
      </w:r>
      <w:ins w:id="1628" w:author="Author">
        <w:r w:rsidR="00166FE8">
          <w:t>y</w:t>
        </w:r>
      </w:ins>
      <w:del w:id="1629" w:author="Author">
        <w:r w:rsidR="00480BD2" w:rsidDel="00166FE8">
          <w:delText>ies</w:delText>
        </w:r>
        <w:r w:rsidR="006A5AF9" w:rsidDel="00166FE8">
          <w:delText xml:space="preserve"> </w:delText>
        </w:r>
        <w:r w:rsidR="00480BD2" w:rsidDel="00166FE8">
          <w:delText xml:space="preserve">were </w:delText>
        </w:r>
        <w:r w:rsidR="00C750C1" w:rsidDel="00166FE8">
          <w:delText>also apparent</w:delText>
        </w:r>
      </w:del>
      <w:r w:rsidR="00C750C1">
        <w:t xml:space="preserve"> for LVT and DRM at </w:t>
      </w:r>
      <w:r w:rsidR="006A5AF9">
        <w:t xml:space="preserve">stricter GxE </w:t>
      </w:r>
      <w:r w:rsidR="00C750C1">
        <w:t>p-value thresholds.</w:t>
      </w:r>
      <w:ins w:id="1630" w:author="Author">
        <w:r w:rsidR="00235E15">
          <w:t xml:space="preserve"> </w:t>
        </w:r>
      </w:ins>
      <w:del w:id="1631" w:author="Author">
        <w:r w:rsidR="00C750C1" w:rsidDel="00235E15">
          <w:delText xml:space="preserve"> </w:delText>
        </w:r>
      </w:del>
      <w:ins w:id="1632" w:author="Author">
        <w:del w:id="1633" w:author="Author">
          <w:r w:rsidR="00166FE8" w:rsidDel="00235E15">
            <w:delText xml:space="preserve">As a measure of redundancy, </w:delText>
          </w:r>
        </w:del>
      </w:ins>
      <w:del w:id="1634" w:author="Author">
        <w:r w:rsidR="00C750C1" w:rsidDel="00166FE8">
          <w:delText xml:space="preserve">Taking </w:delText>
        </w:r>
        <w:r w:rsidR="00C750C1" w:rsidDel="00235E15">
          <w:delText>the c</w:delText>
        </w:r>
      </w:del>
      <w:ins w:id="1635" w:author="Author">
        <w:r w:rsidR="00235E15">
          <w:t>C</w:t>
        </w:r>
      </w:ins>
      <w:r w:rsidR="00C750C1">
        <w:t>orrelation between SNP ranking</w:t>
      </w:r>
      <w:r w:rsidR="0061335D">
        <w:t xml:space="preserve">s </w:t>
      </w:r>
      <w:r w:rsidR="000428C2">
        <w:t xml:space="preserve">(i.e., 1 – p value) </w:t>
      </w:r>
      <w:ins w:id="1636" w:author="Author">
        <w:r w:rsidR="00235E15">
          <w:t>measured redundancy</w:t>
        </w:r>
        <w:r w:rsidR="00235E15" w:rsidDel="00166FE8">
          <w:t xml:space="preserve"> </w:t>
        </w:r>
      </w:ins>
      <w:del w:id="1637" w:author="Author">
        <w:r w:rsidR="00480BD2" w:rsidDel="00166FE8">
          <w:delText>form</w:delText>
        </w:r>
        <w:r w:rsidR="000428C2" w:rsidDel="00166FE8">
          <w:delText xml:space="preserve"> </w:delText>
        </w:r>
      </w:del>
      <w:ins w:id="1638" w:author="Author">
        <w:r w:rsidR="00166FE8">
          <w:t xml:space="preserve">from </w:t>
        </w:r>
      </w:ins>
      <w:r w:rsidR="000428C2">
        <w:t>GWAS and other tests</w:t>
      </w:r>
      <w:ins w:id="1639" w:author="Author">
        <w:r w:rsidR="00235E15">
          <w:t xml:space="preserve"> (DLM,</w:t>
        </w:r>
      </w:ins>
      <w:del w:id="1640" w:author="Author">
        <w:r w:rsidR="000428C2" w:rsidDel="00166FE8">
          <w:delText xml:space="preserve"> </w:delText>
        </w:r>
        <w:r w:rsidR="00C750C1" w:rsidDel="00166FE8">
          <w:delText>as a measurement of redundancy</w:delText>
        </w:r>
        <w:r w:rsidR="00C750C1" w:rsidDel="00235E15">
          <w:delText xml:space="preserve">, </w:delText>
        </w:r>
        <w:r w:rsidR="00C750C1" w:rsidDel="00166FE8">
          <w:delText xml:space="preserve">they </w:delText>
        </w:r>
        <w:r w:rsidR="00C750C1" w:rsidDel="00235E15">
          <w:delText>were</w:delText>
        </w:r>
      </w:del>
      <w:r w:rsidR="00C750C1">
        <w:t xml:space="preserve"> </w:t>
      </w:r>
      <w:r w:rsidR="00C750C1" w:rsidRPr="00922942">
        <w:t>0.985</w:t>
      </w:r>
      <w:ins w:id="1641" w:author="Author">
        <w:r w:rsidR="00235E15">
          <w:t>; LVT</w:t>
        </w:r>
      </w:ins>
      <w:del w:id="1642" w:author="Author">
        <w:r w:rsidR="00C750C1" w:rsidDel="00235E15">
          <w:delText xml:space="preserve"> for DLM</w:delText>
        </w:r>
      </w:del>
      <w:r w:rsidR="00C750C1">
        <w:t>,</w:t>
      </w:r>
      <w:r w:rsidR="00C750C1" w:rsidRPr="00922942">
        <w:t xml:space="preserve"> 0.61</w:t>
      </w:r>
      <w:r w:rsidR="00C750C1">
        <w:t>3</w:t>
      </w:r>
      <w:ins w:id="1643" w:author="Author">
        <w:r w:rsidR="00235E15">
          <w:t>;</w:t>
        </w:r>
      </w:ins>
      <w:r w:rsidR="00C750C1">
        <w:t xml:space="preserve"> </w:t>
      </w:r>
      <w:ins w:id="1644" w:author="Author">
        <w:r w:rsidR="00235E15">
          <w:t>DRM</w:t>
        </w:r>
      </w:ins>
      <w:del w:id="1645" w:author="Author">
        <w:r w:rsidR="00C750C1" w:rsidDel="00235E15">
          <w:delText>for LVT</w:delText>
        </w:r>
      </w:del>
      <w:r w:rsidR="00C750C1">
        <w:t xml:space="preserve">, </w:t>
      </w:r>
      <w:r w:rsidR="00C750C1" w:rsidRPr="00922942">
        <w:t>0.8871</w:t>
      </w:r>
      <w:ins w:id="1646" w:author="Author">
        <w:r w:rsidR="00235E15">
          <w:t xml:space="preserve">; VLA, </w:t>
        </w:r>
      </w:ins>
      <w:del w:id="1647" w:author="Author">
        <w:r w:rsidR="00C750C1" w:rsidDel="00235E15">
          <w:delText xml:space="preserve"> for DRM, and </w:delText>
        </w:r>
        <w:r w:rsidR="00C750C1" w:rsidDel="00166FE8">
          <w:delText xml:space="preserve">only </w:delText>
        </w:r>
      </w:del>
      <w:r w:rsidR="00C750C1">
        <w:t>0.004</w:t>
      </w:r>
      <w:ins w:id="1648" w:author="Author">
        <w:r w:rsidR="00235E15">
          <w:t>)</w:t>
        </w:r>
      </w:ins>
      <w:del w:id="1649" w:author="Author">
        <w:r w:rsidR="00C750C1" w:rsidDel="00235E15">
          <w:delText xml:space="preserve"> for VLA</w:delText>
        </w:r>
      </w:del>
      <w:r w:rsidR="00C750C1">
        <w:t xml:space="preserve">. In contrast, </w:t>
      </w:r>
      <w:r w:rsidR="001B5CC8">
        <w:t xml:space="preserve">for </w:t>
      </w:r>
      <w:ins w:id="1650" w:author="Author">
        <w:r w:rsidR="00166FE8">
          <w:t xml:space="preserve">the </w:t>
        </w:r>
      </w:ins>
      <w:r w:rsidR="00C750C1">
        <w:t xml:space="preserve">quantitative </w:t>
      </w:r>
      <w:del w:id="1651" w:author="Author">
        <w:r w:rsidR="00C750C1" w:rsidDel="00166FE8">
          <w:delText xml:space="preserve">phenotype </w:delText>
        </w:r>
      </w:del>
      <w:r w:rsidR="00C750C1">
        <w:t xml:space="preserve">BMI </w:t>
      </w:r>
      <w:ins w:id="1652" w:author="Author">
        <w:r w:rsidR="00166FE8">
          <w:t xml:space="preserve">phenotype </w:t>
        </w:r>
      </w:ins>
      <w:r w:rsidR="00C750C1">
        <w:t xml:space="preserve">(Figure </w:t>
      </w:r>
      <w:r w:rsidR="001B5CC8">
        <w:t>4a</w:t>
      </w:r>
      <w:r w:rsidR="00C750C1">
        <w:t>)</w:t>
      </w:r>
      <w:r w:rsidR="001B5CC8">
        <w:t>,</w:t>
      </w:r>
      <w:r w:rsidR="00C750C1">
        <w:t xml:space="preserve"> </w:t>
      </w:r>
      <w:r w:rsidR="001B5CC8">
        <w:t>the</w:t>
      </w:r>
      <w:r w:rsidR="00C750C1">
        <w:t xml:space="preserve"> </w:t>
      </w:r>
      <w:del w:id="1653" w:author="Author">
        <w:r w:rsidR="001B5CC8" w:rsidDel="00166FE8">
          <w:delText xml:space="preserve">4 </w:delText>
        </w:r>
      </w:del>
      <w:ins w:id="1654" w:author="Author">
        <w:r w:rsidR="00166FE8">
          <w:t xml:space="preserve">four </w:t>
        </w:r>
      </w:ins>
      <w:r w:rsidR="001B5CC8">
        <w:t xml:space="preserve">variance loci tests </w:t>
      </w:r>
      <w:del w:id="1655" w:author="Author">
        <w:r w:rsidR="00C750C1" w:rsidDel="00166FE8">
          <w:delText xml:space="preserve">exert </w:delText>
        </w:r>
      </w:del>
      <w:ins w:id="1656" w:author="Author">
        <w:r w:rsidR="00166FE8">
          <w:t xml:space="preserve">had distinct </w:t>
        </w:r>
      </w:ins>
      <w:r w:rsidR="00C750C1">
        <w:t>selection patterns</w:t>
      </w:r>
      <w:r w:rsidR="001B5CC8" w:rsidRPr="001B5CC8">
        <w:t xml:space="preserve"> </w:t>
      </w:r>
      <w:del w:id="1657" w:author="Author">
        <w:r w:rsidR="001B5CC8" w:rsidDel="00166FE8">
          <w:delText xml:space="preserve">distinct </w:delText>
        </w:r>
      </w:del>
      <w:r w:rsidR="001B5CC8">
        <w:t>from GWAS</w:t>
      </w:r>
      <w:ins w:id="1658" w:author="Author">
        <w:r w:rsidR="00235E15">
          <w:t xml:space="preserve">. </w:t>
        </w:r>
      </w:ins>
      <w:del w:id="1659" w:author="Author">
        <w:r w:rsidR="00C750C1" w:rsidDel="00235E15">
          <w:delText>. In this case, t</w:delText>
        </w:r>
      </w:del>
      <w:ins w:id="1660" w:author="Author">
        <w:r w:rsidR="00235E15">
          <w:t>T</w:t>
        </w:r>
      </w:ins>
      <w:r w:rsidR="00C750C1">
        <w:t>he correlation between the GWAS</w:t>
      </w:r>
      <w:ins w:id="1661" w:author="Author">
        <w:r w:rsidR="00166FE8">
          <w:t>-</w:t>
        </w:r>
      </w:ins>
      <w:del w:id="1662" w:author="Author">
        <w:r w:rsidR="00C750C1" w:rsidDel="00166FE8">
          <w:delText xml:space="preserve"> </w:delText>
        </w:r>
      </w:del>
      <w:r w:rsidR="00C750C1">
        <w:t xml:space="preserve">based ranking and </w:t>
      </w:r>
      <w:del w:id="1663" w:author="Author">
        <w:r w:rsidR="00C750C1" w:rsidDel="00235E15">
          <w:delText xml:space="preserve">the rest </w:delText>
        </w:r>
      </w:del>
      <w:ins w:id="1664" w:author="Author">
        <w:del w:id="1665" w:author="Author">
          <w:r w:rsidR="00166FE8" w:rsidDel="00235E15">
            <w:delText xml:space="preserve">other </w:delText>
          </w:r>
        </w:del>
        <w:r w:rsidR="00166FE8">
          <w:t xml:space="preserve">tests </w:t>
        </w:r>
      </w:ins>
      <w:del w:id="1666" w:author="Author">
        <w:r w:rsidR="00C750C1" w:rsidRPr="00D54C85" w:rsidDel="00235E15">
          <w:rPr>
            <w:color w:val="FF0000"/>
          </w:rPr>
          <w:delText xml:space="preserve">were </w:delText>
        </w:r>
      </w:del>
      <w:ins w:id="1667" w:author="Author">
        <w:r w:rsidR="00235E15">
          <w:rPr>
            <w:color w:val="FF0000"/>
          </w:rPr>
          <w:t xml:space="preserve">was </w:t>
        </w:r>
        <w:del w:id="1668" w:author="Author">
          <w:r w:rsidR="00235E15" w:rsidRPr="00D54C85" w:rsidDel="008B22AF">
            <w:rPr>
              <w:color w:val="FF0000"/>
            </w:rPr>
            <w:delText xml:space="preserve"> </w:delText>
          </w:r>
        </w:del>
        <w:r w:rsidR="00235E15" w:rsidRPr="00D54C85">
          <w:rPr>
            <w:color w:val="FF0000"/>
          </w:rPr>
          <w:t xml:space="preserve">DLM </w:t>
        </w:r>
        <w:r w:rsidR="00235E15">
          <w:rPr>
            <w:color w:val="FF0000"/>
          </w:rPr>
          <w:t>(</w:t>
        </w:r>
      </w:ins>
      <w:r w:rsidR="00C750C1" w:rsidRPr="00D54C85">
        <w:rPr>
          <w:color w:val="FF0000"/>
        </w:rPr>
        <w:t>0.053</w:t>
      </w:r>
      <w:del w:id="1669" w:author="Author">
        <w:r w:rsidR="00C750C1" w:rsidRPr="00D54C85" w:rsidDel="00235E15">
          <w:rPr>
            <w:color w:val="FF0000"/>
          </w:rPr>
          <w:delText xml:space="preserve"> (DLM</w:delText>
        </w:r>
      </w:del>
      <w:r w:rsidR="00C750C1" w:rsidRPr="00D54C85">
        <w:rPr>
          <w:color w:val="FF0000"/>
        </w:rPr>
        <w:t xml:space="preserve">), </w:t>
      </w:r>
      <w:ins w:id="1670" w:author="Author">
        <w:r w:rsidR="00235E15" w:rsidRPr="00D54C85">
          <w:rPr>
            <w:color w:val="FF0000"/>
          </w:rPr>
          <w:t xml:space="preserve">LVT </w:t>
        </w:r>
      </w:ins>
      <w:del w:id="1671" w:author="Author">
        <w:r w:rsidR="00C750C1" w:rsidRPr="00D54C85" w:rsidDel="00235E15">
          <w:rPr>
            <w:color w:val="FF0000"/>
          </w:rPr>
          <w:delText xml:space="preserve">0.032 </w:delText>
        </w:r>
      </w:del>
      <w:r w:rsidR="00C750C1" w:rsidRPr="00D54C85">
        <w:rPr>
          <w:color w:val="FF0000"/>
        </w:rPr>
        <w:t>(</w:t>
      </w:r>
      <w:ins w:id="1672" w:author="Author">
        <w:r w:rsidR="00235E15" w:rsidRPr="00D54C85">
          <w:rPr>
            <w:color w:val="FF0000"/>
          </w:rPr>
          <w:t>0.032</w:t>
        </w:r>
      </w:ins>
      <w:del w:id="1673" w:author="Author">
        <w:r w:rsidR="00C750C1" w:rsidRPr="00D54C85" w:rsidDel="00235E15">
          <w:rPr>
            <w:color w:val="FF0000"/>
          </w:rPr>
          <w:delText>LVT</w:delText>
        </w:r>
      </w:del>
      <w:r w:rsidR="00C750C1" w:rsidRPr="00D54C85">
        <w:rPr>
          <w:color w:val="FF0000"/>
        </w:rPr>
        <w:t>),</w:t>
      </w:r>
      <w:del w:id="1674" w:author="Author">
        <w:r w:rsidR="00C750C1" w:rsidRPr="00D54C85" w:rsidDel="00235E15">
          <w:rPr>
            <w:color w:val="FF0000"/>
          </w:rPr>
          <w:delText xml:space="preserve"> 0.012</w:delText>
        </w:r>
      </w:del>
      <w:r w:rsidR="00C750C1" w:rsidRPr="00D54C85">
        <w:rPr>
          <w:color w:val="FF0000"/>
        </w:rPr>
        <w:t xml:space="preserve"> </w:t>
      </w:r>
      <w:del w:id="1675" w:author="Author">
        <w:r w:rsidR="00C750C1" w:rsidRPr="00D54C85" w:rsidDel="00235E15">
          <w:rPr>
            <w:color w:val="FF0000"/>
          </w:rPr>
          <w:delText>(</w:delText>
        </w:r>
      </w:del>
      <w:r w:rsidR="00C750C1" w:rsidRPr="00D54C85">
        <w:rPr>
          <w:color w:val="FF0000"/>
        </w:rPr>
        <w:t>DRM</w:t>
      </w:r>
      <w:ins w:id="1676" w:author="Author">
        <w:r w:rsidR="00235E15">
          <w:rPr>
            <w:color w:val="FF0000"/>
          </w:rPr>
          <w:t>,</w:t>
        </w:r>
      </w:ins>
      <w:del w:id="1677" w:author="Author">
        <w:r w:rsidR="00C750C1" w:rsidRPr="00D54C85" w:rsidDel="00235E15">
          <w:rPr>
            <w:color w:val="FF0000"/>
          </w:rPr>
          <w:delText>)</w:delText>
        </w:r>
      </w:del>
      <w:ins w:id="1678" w:author="Author">
        <w:r w:rsidR="00235E15" w:rsidRPr="00D54C85">
          <w:rPr>
            <w:color w:val="FF0000"/>
          </w:rPr>
          <w:t xml:space="preserve"> </w:t>
        </w:r>
        <w:r w:rsidR="00235E15">
          <w:rPr>
            <w:color w:val="FF0000"/>
          </w:rPr>
          <w:t>(</w:t>
        </w:r>
        <w:r w:rsidR="00235E15" w:rsidRPr="00D54C85">
          <w:rPr>
            <w:color w:val="FF0000"/>
          </w:rPr>
          <w:t>0.012</w:t>
        </w:r>
        <w:r w:rsidR="00235E15">
          <w:rPr>
            <w:color w:val="FF0000"/>
          </w:rPr>
          <w:t>)</w:t>
        </w:r>
      </w:ins>
      <w:r w:rsidR="00C750C1" w:rsidRPr="00D54C85">
        <w:rPr>
          <w:color w:val="FF0000"/>
        </w:rPr>
        <w:t xml:space="preserve">, and </w:t>
      </w:r>
      <w:ins w:id="1679" w:author="Author">
        <w:r w:rsidR="00235E15" w:rsidRPr="00D54C85">
          <w:rPr>
            <w:color w:val="FF0000"/>
          </w:rPr>
          <w:t>VLA</w:t>
        </w:r>
        <w:r w:rsidR="00235E15">
          <w:rPr>
            <w:color w:val="FF0000"/>
          </w:rPr>
          <w:t xml:space="preserve"> (</w:t>
        </w:r>
      </w:ins>
      <w:r w:rsidR="00C750C1" w:rsidRPr="00D54C85">
        <w:rPr>
          <w:color w:val="FF0000"/>
        </w:rPr>
        <w:t>0.007</w:t>
      </w:r>
      <w:del w:id="1680" w:author="Author">
        <w:r w:rsidR="00C750C1" w:rsidRPr="00D54C85" w:rsidDel="00235E15">
          <w:rPr>
            <w:color w:val="FF0000"/>
          </w:rPr>
          <w:delText xml:space="preserve"> (VLA</w:delText>
        </w:r>
      </w:del>
      <w:r w:rsidR="00C750C1" w:rsidRPr="00D54C85">
        <w:rPr>
          <w:color w:val="FF0000"/>
        </w:rPr>
        <w:t>).</w:t>
      </w:r>
    </w:p>
    <w:bookmarkEnd w:id="1602"/>
    <w:p w14:paraId="490D07D2" w14:textId="7D8D1E1B" w:rsidR="0036634B" w:rsidRPr="008E0B50" w:rsidRDefault="0036634B" w:rsidP="00504EB2">
      <w:pPr>
        <w:pStyle w:val="Heading3"/>
        <w:spacing w:line="276" w:lineRule="auto"/>
      </w:pPr>
      <w:r w:rsidRPr="008E0B50">
        <w:t>External GxE Enrichment</w:t>
      </w:r>
    </w:p>
    <w:p w14:paraId="46DA18A1" w14:textId="09FE89B5" w:rsidR="000D40B9" w:rsidDel="00201930" w:rsidRDefault="0036634B" w:rsidP="00504EB2">
      <w:pPr>
        <w:spacing w:line="276" w:lineRule="auto"/>
        <w:rPr>
          <w:del w:id="1681" w:author="Author"/>
        </w:rPr>
      </w:pPr>
      <w:bookmarkStart w:id="1682" w:name="_Hlk103763858"/>
      <w:r>
        <w:t>W</w:t>
      </w:r>
      <w:r w:rsidRPr="002D676C">
        <w:t xml:space="preserve">e </w:t>
      </w:r>
      <w:r>
        <w:t xml:space="preserve">performed </w:t>
      </w:r>
      <w:del w:id="1683" w:author="Author">
        <w:r w:rsidDel="00201930">
          <w:delText>the same</w:delText>
        </w:r>
      </w:del>
      <w:ins w:id="1684" w:author="Author">
        <w:r w:rsidR="00201930">
          <w:t>additional</w:t>
        </w:r>
      </w:ins>
      <w:r>
        <w:t xml:space="preserve"> two-way GxE-WAS</w:t>
      </w:r>
      <w:ins w:id="1685" w:author="Author">
        <w:r w:rsidR="00201930">
          <w:t xml:space="preserve"> in</w:t>
        </w:r>
      </w:ins>
      <w:del w:id="1686" w:author="Author">
        <w:r w:rsidDel="00201930">
          <w:delText xml:space="preserve"> for T2D and BMI on</w:delText>
        </w:r>
      </w:del>
      <w:r>
        <w:t xml:space="preserve"> an external discovery population</w:t>
      </w:r>
      <w:del w:id="1687" w:author="Author">
        <w:r w:rsidDel="00201930">
          <w:delText xml:space="preserve"> </w:delText>
        </w:r>
      </w:del>
      <w:ins w:id="1688" w:author="Author">
        <w:r w:rsidR="00201930">
          <w:t xml:space="preserve"> with </w:t>
        </w:r>
      </w:ins>
      <w:del w:id="1689" w:author="Author">
        <w:r w:rsidDel="00201930">
          <w:delText xml:space="preserve">of 4,603 unrelated individuals </w:delText>
        </w:r>
        <w:r w:rsidRPr="002D676C" w:rsidDel="00201930">
          <w:delText>in PEGS</w:delText>
        </w:r>
        <w:r w:rsidDel="00201930">
          <w:delText xml:space="preserve"> with whole-genome sequencing data and diverse ancestr</w:delText>
        </w:r>
      </w:del>
      <w:ins w:id="1690" w:author="Author">
        <w:del w:id="1691" w:author="Author">
          <w:r w:rsidR="00470E5A" w:rsidDel="00201930">
            <w:delText>ies</w:delText>
          </w:r>
        </w:del>
      </w:ins>
      <w:bookmarkEnd w:id="1682"/>
      <w:del w:id="1692" w:author="Author">
        <w:r w:rsidDel="00201930">
          <w:delText xml:space="preserve">y background </w:delText>
        </w:r>
        <w:r w:rsidDel="00201930">
          <w:fldChar w:fldCharType="begin"/>
        </w:r>
        <w:r w:rsidR="00846B31" w:rsidDel="00201930">
          <w:delInstrText xml:space="preserve"> ADDIN ZOTERO_ITEM CSL_CITATION {"citationID":"elneUlxo","properties":{"formattedCitation":"(\\uc0\\u8220{}PEGS: Personalized Environment and Genes Study\\uc0\\u8221{} n.d.)","plainCitation":"(“PEGS: Personalized Environment and Genes Study” n.d.)","noteIndex":0},"citationItems":[{"id":481,"uris":["http://zotero.org/users/3057349/items/CWHGTY2F"],"itemData":{"id":481,"type":"webpage","abstract":"The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Del="00201930">
          <w:fldChar w:fldCharType="separate"/>
        </w:r>
        <w:r w:rsidR="003B5F42" w:rsidRPr="003B5F42" w:rsidDel="00201930">
          <w:rPr>
            <w:rFonts w:ascii="Calibri" w:hAnsi="Calibri" w:cs="Calibri"/>
            <w:szCs w:val="24"/>
          </w:rPr>
          <w:delText>(“PEGS: Personalized Environment and Genes Study” n.d.)</w:delText>
        </w:r>
        <w:r w:rsidDel="00201930">
          <w:fldChar w:fldCharType="end"/>
        </w:r>
        <w:r w:rsidDel="00201930">
          <w:delText xml:space="preserve">. </w:delText>
        </w:r>
        <w:r w:rsidDel="00207936">
          <w:delText>More importantly, p</w:delText>
        </w:r>
        <w:bookmarkStart w:id="1693" w:name="_Hlk103763636"/>
        <w:r w:rsidR="002C55D7" w:rsidDel="007B6EF6">
          <w:delText>Pa</w:delText>
        </w:r>
        <w:r w:rsidR="002C55D7" w:rsidRPr="0067529C" w:rsidDel="007B6EF6">
          <w:delText>rticipants</w:delText>
        </w:r>
        <w:r w:rsidRPr="0067529C" w:rsidDel="007B6EF6">
          <w:delText xml:space="preserve"> in PEGS </w:delText>
        </w:r>
        <w:r w:rsidDel="007B6EF6">
          <w:delText>underwent</w:delText>
        </w:r>
        <w:r w:rsidRPr="0067529C" w:rsidDel="007B6EF6">
          <w:delText xml:space="preserve"> </w:delText>
        </w:r>
      </w:del>
      <w:ins w:id="1694" w:author="Author">
        <w:del w:id="1695" w:author="Author">
          <w:r w:rsidR="00470E5A" w:rsidDel="007B6EF6">
            <w:delText>complete</w:delText>
          </w:r>
          <w:r w:rsidR="00470E5A" w:rsidRPr="0067529C" w:rsidDel="007B6EF6">
            <w:delText xml:space="preserve"> </w:delText>
          </w:r>
        </w:del>
      </w:ins>
      <w:del w:id="1696" w:author="Author">
        <w:r w:rsidRPr="0067529C" w:rsidDel="007B6EF6">
          <w:delText>extensive questionnaires measuring</w:delText>
        </w:r>
        <w:r w:rsidDel="007B6EF6">
          <w:delText xml:space="preserve"> a rich </w:delText>
        </w:r>
        <w:r w:rsidRPr="002D676C" w:rsidDel="007B6EF6">
          <w:delText xml:space="preserve">exposome </w:delText>
        </w:r>
        <w:r w:rsidR="0032734B" w:rsidDel="007B6EF6">
          <w:delText xml:space="preserve">of </w:delText>
        </w:r>
        <w:r w:rsidR="00AE0F9D" w:rsidRPr="0068005D" w:rsidDel="007B6EF6">
          <w:rPr>
            <w:b/>
            <w:bCs/>
            <w:color w:val="FF0000"/>
            <w:highlight w:val="yellow"/>
          </w:rPr>
          <w:delText xml:space="preserve">728 items </w:delText>
        </w:r>
        <w:r w:rsidR="00026429" w:rsidRPr="0068005D" w:rsidDel="007B6EF6">
          <w:rPr>
            <w:b/>
            <w:bCs/>
            <w:color w:val="FF0000"/>
            <w:highlight w:val="yellow"/>
          </w:rPr>
          <w:delText>organized in</w:delText>
        </w:r>
      </w:del>
      <w:ins w:id="1697" w:author="Author">
        <w:del w:id="1698" w:author="Author">
          <w:r w:rsidR="00470E5A" w:rsidDel="007B6EF6">
            <w:rPr>
              <w:b/>
              <w:bCs/>
              <w:color w:val="FF0000"/>
              <w:highlight w:val="yellow"/>
            </w:rPr>
            <w:delText>to</w:delText>
          </w:r>
        </w:del>
      </w:ins>
      <w:del w:id="1699" w:author="Author">
        <w:r w:rsidR="00026429" w:rsidRPr="0068005D" w:rsidDel="007B6EF6">
          <w:rPr>
            <w:b/>
            <w:bCs/>
            <w:color w:val="FF0000"/>
            <w:highlight w:val="yellow"/>
          </w:rPr>
          <w:delText xml:space="preserve"> </w:delText>
        </w:r>
        <w:r w:rsidR="009250C2" w:rsidRPr="0068005D" w:rsidDel="007B6EF6">
          <w:rPr>
            <w:b/>
            <w:bCs/>
            <w:color w:val="FF0000"/>
            <w:highlight w:val="yellow"/>
          </w:rPr>
          <w:delText xml:space="preserve">416 </w:delText>
        </w:r>
        <w:r w:rsidR="00456981" w:rsidRPr="0068005D" w:rsidDel="007B6EF6">
          <w:rPr>
            <w:b/>
            <w:bCs/>
            <w:color w:val="FF0000"/>
            <w:highlight w:val="yellow"/>
          </w:rPr>
          <w:delText xml:space="preserve">parent </w:delText>
        </w:r>
        <w:r w:rsidR="00AE0F9D" w:rsidRPr="0068005D" w:rsidDel="007B6EF6">
          <w:rPr>
            <w:b/>
            <w:bCs/>
            <w:color w:val="FF0000"/>
            <w:highlight w:val="yellow"/>
          </w:rPr>
          <w:delText>questions</w:delText>
        </w:r>
        <w:r w:rsidRPr="0068005D" w:rsidDel="007B6EF6">
          <w:rPr>
            <w:color w:val="FF0000"/>
          </w:rPr>
          <w:delText xml:space="preserve"> </w:delText>
        </w:r>
        <w:r w:rsidDel="007B6EF6">
          <w:delText>regarding</w:delText>
        </w:r>
        <w:r w:rsidRPr="002D676C" w:rsidDel="007B6EF6">
          <w:delText xml:space="preserve"> </w:delText>
        </w:r>
      </w:del>
      <w:ins w:id="1700" w:author="Author">
        <w:del w:id="1701" w:author="Author">
          <w:r w:rsidR="00470E5A" w:rsidDel="007B6EF6">
            <w:delText>on</w:delText>
          </w:r>
          <w:r w:rsidR="00470E5A" w:rsidRPr="002D676C" w:rsidDel="007B6EF6">
            <w:delText xml:space="preserve"> </w:delText>
          </w:r>
        </w:del>
      </w:ins>
      <w:del w:id="1702" w:author="Author">
        <w:r w:rsidRPr="002D676C" w:rsidDel="007B6EF6">
          <w:delText xml:space="preserve">daily life, </w:delText>
        </w:r>
        <w:r w:rsidDel="007B6EF6">
          <w:delText>home environment</w:delText>
        </w:r>
        <w:r w:rsidRPr="002D676C" w:rsidDel="007B6EF6">
          <w:delText>, and workplace</w:delText>
        </w:r>
        <w:r w:rsidDel="007B6EF6">
          <w:delText xml:space="preserve"> hazards</w:delText>
        </w:r>
        <w:r w:rsidRPr="002D676C" w:rsidDel="007B6EF6">
          <w:delText xml:space="preserve">. </w:delText>
        </w:r>
        <w:bookmarkEnd w:id="1693"/>
        <w:r w:rsidR="00DE55D5" w:rsidRPr="005B6132" w:rsidDel="007B6EF6">
          <w:rPr>
            <w:highlight w:val="yellow"/>
          </w:rPr>
          <w:delText xml:space="preserve">Because the </w:delText>
        </w:r>
        <w:r w:rsidR="00787C3D" w:rsidRPr="005B6132" w:rsidDel="007B6EF6">
          <w:rPr>
            <w:highlight w:val="yellow"/>
          </w:rPr>
          <w:delText xml:space="preserve">numerical </w:delText>
        </w:r>
        <w:r w:rsidR="00DE55D5" w:rsidRPr="005B6132" w:rsidDel="007B6EF6">
          <w:rPr>
            <w:highlight w:val="yellow"/>
          </w:rPr>
          <w:delText xml:space="preserve">scale of the </w:delText>
        </w:r>
        <w:r w:rsidR="00480BD2" w:rsidDel="007B6EF6">
          <w:rPr>
            <w:highlight w:val="yellow"/>
          </w:rPr>
          <w:delText xml:space="preserve">exposome </w:delText>
        </w:r>
        <w:r w:rsidR="00DE55D5" w:rsidRPr="005B6132" w:rsidDel="007B6EF6">
          <w:rPr>
            <w:highlight w:val="yellow"/>
          </w:rPr>
          <w:delText xml:space="preserve">items </w:delText>
        </w:r>
        <w:r w:rsidR="00350BCE" w:rsidDel="007B6EF6">
          <w:rPr>
            <w:highlight w:val="yellow"/>
          </w:rPr>
          <w:delText>is</w:delText>
        </w:r>
        <w:r w:rsidR="00DE55D5" w:rsidRPr="005B6132" w:rsidDel="007B6EF6">
          <w:rPr>
            <w:highlight w:val="yellow"/>
          </w:rPr>
          <w:delText xml:space="preserve"> stable, </w:delText>
        </w:r>
        <w:r w:rsidR="00DE55D5" w:rsidRPr="005B6132" w:rsidDel="007B6EF6">
          <w:rPr>
            <w:b/>
            <w:bCs/>
            <w:color w:val="FF0000"/>
            <w:highlight w:val="yellow"/>
          </w:rPr>
          <w:delText xml:space="preserve">of which </w:delText>
        </w:r>
        <w:r w:rsidR="002E53FB" w:rsidRPr="005B6132" w:rsidDel="007B6EF6">
          <w:rPr>
            <w:b/>
            <w:bCs/>
            <w:color w:val="FF0000"/>
            <w:highlight w:val="yellow"/>
          </w:rPr>
          <w:delText xml:space="preserve">505 </w:delText>
        </w:r>
        <w:r w:rsidR="00DE55D5" w:rsidRPr="005B6132" w:rsidDel="007B6EF6">
          <w:rPr>
            <w:b/>
            <w:bCs/>
            <w:color w:val="FF0000"/>
            <w:highlight w:val="yellow"/>
          </w:rPr>
          <w:delText>are binary,</w:delText>
        </w:r>
        <w:r w:rsidR="00DE55D5" w:rsidRPr="005B6132" w:rsidDel="007B6EF6">
          <w:rPr>
            <w:highlight w:val="yellow"/>
          </w:rPr>
          <w:delText xml:space="preserve"> </w:delText>
        </w:r>
        <w:r w:rsidR="00787C3D" w:rsidRPr="005B6132" w:rsidDel="007B6EF6">
          <w:rPr>
            <w:highlight w:val="yellow"/>
          </w:rPr>
          <w:delText xml:space="preserve">and 223 are </w:delText>
        </w:r>
        <w:r w:rsidR="008D66D9" w:rsidDel="007B6EF6">
          <w:rPr>
            <w:highlight w:val="yellow"/>
          </w:rPr>
          <w:delText xml:space="preserve">positive </w:delText>
        </w:r>
        <w:r w:rsidR="002E53FB" w:rsidRPr="005B6132" w:rsidDel="007B6EF6">
          <w:rPr>
            <w:highlight w:val="yellow"/>
          </w:rPr>
          <w:delText>integers</w:delText>
        </w:r>
        <w:r w:rsidR="00787C3D" w:rsidRPr="005B6132" w:rsidDel="007B6EF6">
          <w:rPr>
            <w:highlight w:val="yellow"/>
          </w:rPr>
          <w:delText xml:space="preserve"> </w:delText>
        </w:r>
        <w:r w:rsidR="002E53FB" w:rsidRPr="005B6132" w:rsidDel="007B6EF6">
          <w:rPr>
            <w:highlight w:val="yellow"/>
          </w:rPr>
          <w:delText>less than 8</w:delText>
        </w:r>
        <w:r w:rsidR="00787C3D" w:rsidRPr="005B6132" w:rsidDel="007B6EF6">
          <w:rPr>
            <w:highlight w:val="yellow"/>
          </w:rPr>
          <w:delText>,</w:delText>
        </w:r>
        <w:bookmarkStart w:id="1703" w:name="_Hlk103763701"/>
        <w:r w:rsidR="00787C3D" w:rsidRPr="005B6132" w:rsidDel="007B6EF6">
          <w:rPr>
            <w:highlight w:val="yellow"/>
          </w:rPr>
          <w:delText xml:space="preserve"> </w:delText>
        </w:r>
        <w:r w:rsidR="003B5683" w:rsidRPr="005B6132" w:rsidDel="007B6EF6">
          <w:rPr>
            <w:b/>
            <w:bCs/>
            <w:color w:val="FF0000"/>
            <w:highlight w:val="yellow"/>
          </w:rPr>
          <w:delText>w</w:delText>
        </w:r>
        <w:r w:rsidR="00C41B1B" w:rsidRPr="005B6132" w:rsidDel="007B6EF6">
          <w:rPr>
            <w:b/>
            <w:bCs/>
            <w:color w:val="FF0000"/>
            <w:highlight w:val="yellow"/>
          </w:rPr>
          <w:delText xml:space="preserve">e </w:delText>
        </w:r>
        <w:r w:rsidR="003B5683" w:rsidRPr="005B6132" w:rsidDel="007B6EF6">
          <w:rPr>
            <w:b/>
            <w:bCs/>
            <w:color w:val="FF0000"/>
            <w:highlight w:val="yellow"/>
          </w:rPr>
          <w:delText>retain</w:delText>
        </w:r>
        <w:r w:rsidR="00C41B1B" w:rsidRPr="005B6132" w:rsidDel="007B6EF6">
          <w:rPr>
            <w:b/>
            <w:bCs/>
            <w:color w:val="FF0000"/>
            <w:highlight w:val="yellow"/>
          </w:rPr>
          <w:delText xml:space="preserve"> the item</w:delText>
        </w:r>
        <w:r w:rsidR="00EB3454" w:rsidRPr="005B6132" w:rsidDel="007B6EF6">
          <w:rPr>
            <w:b/>
            <w:bCs/>
            <w:color w:val="FF0000"/>
            <w:highlight w:val="yellow"/>
          </w:rPr>
          <w:delText>s</w:delText>
        </w:r>
        <w:r w:rsidR="00C41B1B" w:rsidRPr="005B6132" w:rsidDel="007B6EF6">
          <w:rPr>
            <w:b/>
            <w:bCs/>
            <w:color w:val="FF0000"/>
            <w:highlight w:val="yellow"/>
          </w:rPr>
          <w:delText xml:space="preserve"> in </w:delText>
        </w:r>
        <w:r w:rsidR="00EE1CA9" w:rsidRPr="005B6132" w:rsidDel="007B6EF6">
          <w:rPr>
            <w:b/>
            <w:bCs/>
            <w:color w:val="FF0000"/>
            <w:highlight w:val="yellow"/>
          </w:rPr>
          <w:delText>the</w:delText>
        </w:r>
        <w:r w:rsidR="00787C3D" w:rsidRPr="005B6132" w:rsidDel="007B6EF6">
          <w:rPr>
            <w:b/>
            <w:bCs/>
            <w:color w:val="FF0000"/>
            <w:highlight w:val="yellow"/>
          </w:rPr>
          <w:delText>ir</w:delText>
        </w:r>
        <w:r w:rsidR="00EB3454" w:rsidRPr="005B6132" w:rsidDel="007B6EF6">
          <w:rPr>
            <w:b/>
            <w:bCs/>
            <w:color w:val="FF0000"/>
            <w:highlight w:val="yellow"/>
          </w:rPr>
          <w:delText xml:space="preserve"> </w:delText>
        </w:r>
        <w:r w:rsidR="00C41B1B" w:rsidRPr="005B6132" w:rsidDel="007B6EF6">
          <w:rPr>
            <w:b/>
            <w:bCs/>
            <w:color w:val="FF0000"/>
            <w:highlight w:val="yellow"/>
          </w:rPr>
          <w:delText>original form</w:delText>
        </w:r>
        <w:r w:rsidR="005B6132" w:rsidRPr="005B6132" w:rsidDel="007B6EF6">
          <w:rPr>
            <w:b/>
            <w:bCs/>
            <w:color w:val="FF0000"/>
            <w:highlight w:val="yellow"/>
          </w:rPr>
          <w:delText xml:space="preserve"> when forming </w:delText>
        </w:r>
      </w:del>
      <w:ins w:id="1704" w:author="Author">
        <w:del w:id="1705" w:author="Author">
          <w:r w:rsidR="00470E5A" w:rsidDel="007B6EF6">
            <w:rPr>
              <w:b/>
              <w:bCs/>
              <w:color w:val="FF0000"/>
              <w:highlight w:val="yellow"/>
            </w:rPr>
            <w:delText>developing</w:delText>
          </w:r>
          <w:r w:rsidR="00470E5A" w:rsidRPr="005B6132" w:rsidDel="007B6EF6">
            <w:rPr>
              <w:b/>
              <w:bCs/>
              <w:color w:val="FF0000"/>
              <w:highlight w:val="yellow"/>
            </w:rPr>
            <w:delText xml:space="preserve"> </w:delText>
          </w:r>
        </w:del>
      </w:ins>
      <w:del w:id="1706" w:author="Author">
        <w:r w:rsidR="005B6132" w:rsidRPr="005B6132" w:rsidDel="007B6EF6">
          <w:rPr>
            <w:b/>
            <w:bCs/>
            <w:color w:val="FF0000"/>
            <w:highlight w:val="yellow"/>
          </w:rPr>
          <w:delText>GxE terms with centered SNP dosage</w:delText>
        </w:r>
        <w:r w:rsidR="00C41B1B" w:rsidRPr="005B6132" w:rsidDel="007B6EF6">
          <w:rPr>
            <w:b/>
            <w:bCs/>
            <w:color w:val="FF0000"/>
            <w:highlight w:val="yellow"/>
          </w:rPr>
          <w:delText>.</w:delText>
        </w:r>
        <w:r w:rsidR="00C41B1B" w:rsidDel="007B6EF6">
          <w:delText xml:space="preserve"> </w:delText>
        </w:r>
        <w:bookmarkEnd w:id="1703"/>
        <w:r w:rsidDel="00201930">
          <w:delText xml:space="preserve">The covariates for GxE-WAS </w:delText>
        </w:r>
        <w:r w:rsidDel="00470E5A">
          <w:delText xml:space="preserve">included </w:delText>
        </w:r>
      </w:del>
      <w:ins w:id="1707" w:author="Author">
        <w:del w:id="1708" w:author="Author">
          <w:r w:rsidR="00470E5A" w:rsidDel="00201930">
            <w:delText xml:space="preserve">were </w:delText>
          </w:r>
        </w:del>
      </w:ins>
      <w:r>
        <w:t xml:space="preserve">age, sex, income level, the first 10 principal components, and </w:t>
      </w:r>
      <w:r w:rsidR="00480BD2">
        <w:t xml:space="preserve">nominal variable coded </w:t>
      </w:r>
      <w:r>
        <w:t>ethnicity (European American, African American, Asian, and others)</w:t>
      </w:r>
      <w:ins w:id="1709" w:author="Author">
        <w:r w:rsidR="00201930">
          <w:t xml:space="preserve"> as covariates</w:t>
        </w:r>
      </w:ins>
      <w:r>
        <w:t xml:space="preserve">. BMI </w:t>
      </w:r>
      <w:ins w:id="1710" w:author="Author">
        <w:r w:rsidR="00470E5A">
          <w:t xml:space="preserve">was </w:t>
        </w:r>
      </w:ins>
      <w:r>
        <w:t xml:space="preserve">also </w:t>
      </w:r>
      <w:del w:id="1711" w:author="Author">
        <w:r w:rsidR="00480BD2" w:rsidDel="00470E5A">
          <w:delText xml:space="preserve">joined </w:delText>
        </w:r>
      </w:del>
      <w:ins w:id="1712" w:author="Author">
        <w:del w:id="1713" w:author="Author">
          <w:r w:rsidR="00470E5A" w:rsidDel="00201930">
            <w:delText>included</w:delText>
          </w:r>
        </w:del>
        <w:r w:rsidR="00201930">
          <w:t>a</w:t>
        </w:r>
        <w:del w:id="1714" w:author="Author">
          <w:r w:rsidR="00470E5A" w:rsidDel="00201930">
            <w:delText xml:space="preserve"> in </w:delText>
          </w:r>
        </w:del>
      </w:ins>
      <w:del w:id="1715" w:author="Author">
        <w:r w:rsidR="00480BD2" w:rsidDel="00201930">
          <w:delText>the</w:delText>
        </w:r>
      </w:del>
      <w:r w:rsidR="00480BD2">
        <w:t xml:space="preserve"> </w:t>
      </w:r>
      <w:r>
        <w:t>covariate</w:t>
      </w:r>
      <w:del w:id="1716" w:author="Author">
        <w:r w:rsidR="00480BD2" w:rsidDel="00201930">
          <w:delText>s</w:delText>
        </w:r>
      </w:del>
      <w:r>
        <w:t xml:space="preserve"> </w:t>
      </w:r>
      <w:del w:id="1717" w:author="Author">
        <w:r w:rsidDel="00470E5A">
          <w:delText xml:space="preserve">when </w:delText>
        </w:r>
      </w:del>
      <w:ins w:id="1718" w:author="Author">
        <w:r w:rsidR="00470E5A">
          <w:t xml:space="preserve">for </w:t>
        </w:r>
        <w:r w:rsidR="00201930">
          <w:t xml:space="preserve">the </w:t>
        </w:r>
      </w:ins>
      <w:r>
        <w:t>T2D</w:t>
      </w:r>
      <w:del w:id="1719" w:author="Author">
        <w:r w:rsidDel="00470E5A">
          <w:delText xml:space="preserve"> </w:delText>
        </w:r>
        <w:r w:rsidR="00480BD2" w:rsidDel="00470E5A">
          <w:delText>was</w:delText>
        </w:r>
      </w:del>
      <w:r>
        <w:t xml:space="preserve"> analy</w:t>
      </w:r>
      <w:ins w:id="1720" w:author="Author">
        <w:r w:rsidR="00470E5A">
          <w:t>ses</w:t>
        </w:r>
      </w:ins>
      <w:del w:id="1721" w:author="Author">
        <w:r w:rsidDel="00470E5A">
          <w:delText>zed</w:delText>
        </w:r>
      </w:del>
      <w:r>
        <w:t>.</w:t>
      </w:r>
      <w:r w:rsidR="000256F0">
        <w:t xml:space="preserve"> </w:t>
      </w:r>
      <w:ins w:id="1722" w:author="Author">
        <w:r w:rsidR="00201930">
          <w:t>We ranked</w:t>
        </w:r>
      </w:ins>
      <w:del w:id="1723" w:author="Author">
        <w:r w:rsidDel="00201930">
          <w:delText>To rank the</w:delText>
        </w:r>
      </w:del>
      <w:r>
        <w:t xml:space="preserve"> SNP</w:t>
      </w:r>
      <w:ins w:id="1724" w:author="Author">
        <w:r w:rsidR="008B22AF">
          <w:t>s</w:t>
        </w:r>
        <w:r w:rsidR="00201930">
          <w:t xml:space="preserve"> using tests statistics for all tests </w:t>
        </w:r>
      </w:ins>
      <w:del w:id="1725" w:author="Author">
        <w:r w:rsidDel="00201930">
          <w:delText xml:space="preserve">s, we </w:delText>
        </w:r>
        <w:r w:rsidR="00A03899" w:rsidDel="00201930">
          <w:delText xml:space="preserve">used </w:delText>
        </w:r>
        <w:r w:rsidR="00E81BB4" w:rsidDel="00201930">
          <w:delText>GWAS, DLM, VLA, LVT and DRM test statistics b</w:delText>
        </w:r>
      </w:del>
      <w:ins w:id="1726" w:author="Author">
        <w:r w:rsidR="00201930">
          <w:t>b</w:t>
        </w:r>
      </w:ins>
      <w:r w:rsidR="00E81BB4">
        <w:t>ased on</w:t>
      </w:r>
      <w:ins w:id="1727" w:author="Author">
        <w:r w:rsidR="00201930">
          <w:t xml:space="preserve"> the larger </w:t>
        </w:r>
      </w:ins>
      <w:del w:id="1728" w:author="Author">
        <w:r w:rsidR="00E81BB4" w:rsidDel="00201930">
          <w:delText xml:space="preserve"> </w:delText>
        </w:r>
        <w:r w:rsidRPr="00C149E2" w:rsidDel="00201930">
          <w:delText>379</w:delText>
        </w:r>
        <w:r w:rsidDel="00201930">
          <w:delText>,</w:delText>
        </w:r>
        <w:r w:rsidRPr="00C149E2" w:rsidDel="00201930">
          <w:delText xml:space="preserve">561 </w:delText>
        </w:r>
        <w:r w:rsidDel="00201930">
          <w:delText xml:space="preserve">unrelated </w:delText>
        </w:r>
        <w:r w:rsidR="00480BD2" w:rsidDel="00201930">
          <w:delText>White</w:delText>
        </w:r>
        <w:r w:rsidDel="00201930">
          <w:delText xml:space="preserve"> European</w:delText>
        </w:r>
        <w:r w:rsidR="00480BD2" w:rsidDel="00201930">
          <w:delText>s</w:delText>
        </w:r>
        <w:r w:rsidDel="00201930">
          <w:delText xml:space="preserve"> in the UKBB</w:delText>
        </w:r>
        <w:r w:rsidR="00975848" w:rsidDel="00201930">
          <w:delText xml:space="preserve"> (</w:delText>
        </w:r>
        <w:r w:rsidR="000256F0" w:rsidDel="00201930">
          <w:delText xml:space="preserve">i.e., </w:delText>
        </w:r>
        <w:r w:rsidR="00480BD2" w:rsidDel="00201930">
          <w:delText xml:space="preserve">the larger of </w:delText>
        </w:r>
      </w:del>
      <w:ins w:id="1729" w:author="Author">
        <w:del w:id="1730" w:author="Author">
          <w:r w:rsidR="00470E5A" w:rsidDel="00201930">
            <w:delText xml:space="preserve">the </w:delText>
          </w:r>
        </w:del>
      </w:ins>
      <w:del w:id="1731" w:author="Author">
        <w:r w:rsidR="00480BD2" w:rsidDel="00201930">
          <w:delText xml:space="preserve">two </w:delText>
        </w:r>
      </w:del>
      <w:r w:rsidR="000256F0">
        <w:t>selection population</w:t>
      </w:r>
      <w:del w:id="1732" w:author="Author">
        <w:r w:rsidR="00480BD2" w:rsidDel="00201930">
          <w:delText>s</w:delText>
        </w:r>
        <w:r w:rsidR="00975848" w:rsidDel="00201930">
          <w:delText>)</w:delText>
        </w:r>
      </w:del>
      <w:r>
        <w:t>.</w:t>
      </w:r>
      <w:ins w:id="1733" w:author="Author">
        <w:r w:rsidR="00201930">
          <w:t xml:space="preserve"> </w:t>
        </w:r>
      </w:ins>
    </w:p>
    <w:p w14:paraId="54A6760B" w14:textId="50BE504B" w:rsidR="00D01B9D" w:rsidRDefault="0036634B" w:rsidP="00504EB2">
      <w:pPr>
        <w:spacing w:line="276" w:lineRule="auto"/>
      </w:pPr>
      <w:r>
        <w:t xml:space="preserve">After quality control, the </w:t>
      </w:r>
      <w:del w:id="1734" w:author="Author">
        <w:r w:rsidR="00480BD2" w:rsidDel="00201930">
          <w:delText>White Europeans in UKBB</w:delText>
        </w:r>
      </w:del>
      <w:ins w:id="1735" w:author="Author">
        <w:r w:rsidR="00201930">
          <w:t xml:space="preserve">selection and discovery populations </w:t>
        </w:r>
      </w:ins>
      <w:del w:id="1736" w:author="Author">
        <w:r w:rsidR="00480BD2" w:rsidDel="00201930">
          <w:delText xml:space="preserve"> and participants in PEGS </w:delText>
        </w:r>
      </w:del>
      <w:r>
        <w:t xml:space="preserve">shared </w:t>
      </w:r>
      <w:del w:id="1737" w:author="Author">
        <w:r w:rsidDel="00470E5A">
          <w:delText xml:space="preserve">a total of </w:delText>
        </w:r>
      </w:del>
      <w:r w:rsidRPr="000D5E7E">
        <w:t>8</w:t>
      </w:r>
      <w:r>
        <w:t>,</w:t>
      </w:r>
      <w:r w:rsidRPr="000D5E7E">
        <w:t>331</w:t>
      </w:r>
      <w:r>
        <w:t>,</w:t>
      </w:r>
      <w:r w:rsidRPr="000D5E7E">
        <w:t>313</w:t>
      </w:r>
      <w:r>
        <w:t xml:space="preserve"> SNPs with </w:t>
      </w:r>
      <w:ins w:id="1738" w:author="Author">
        <w:r w:rsidR="00470E5A">
          <w:t xml:space="preserve">a </w:t>
        </w:r>
      </w:ins>
      <w:r w:rsidR="001A4912">
        <w:t xml:space="preserve">working </w:t>
      </w:r>
      <w:r>
        <w:t xml:space="preserve">MAF &gt; 0.1 in the </w:t>
      </w:r>
      <w:del w:id="1739" w:author="Author">
        <w:r w:rsidR="00480BD2" w:rsidDel="00470E5A">
          <w:delText xml:space="preserve">former </w:delText>
        </w:r>
      </w:del>
      <w:ins w:id="1740" w:author="Author">
        <w:r w:rsidR="00470E5A">
          <w:t xml:space="preserve">UKBB selection population </w:t>
        </w:r>
      </w:ins>
      <w:r w:rsidR="001A4912">
        <w:t xml:space="preserve">(we </w:t>
      </w:r>
      <w:r w:rsidR="00F01337">
        <w:t>did</w:t>
      </w:r>
      <w:r w:rsidR="001A4912">
        <w:t xml:space="preserve"> not enforce </w:t>
      </w:r>
      <w:ins w:id="1741" w:author="Author">
        <w:r w:rsidR="00470E5A">
          <w:t xml:space="preserve">an </w:t>
        </w:r>
      </w:ins>
      <w:r w:rsidR="001A4912">
        <w:t xml:space="preserve">MAF threshold in </w:t>
      </w:r>
      <w:r w:rsidR="00F01337">
        <w:t>PEGS)</w:t>
      </w:r>
      <w:r>
        <w:t xml:space="preserve">. </w:t>
      </w:r>
      <w:del w:id="1742" w:author="Author">
        <w:r w:rsidDel="00201930">
          <w:delText>Again, w</w:delText>
        </w:r>
      </w:del>
      <w:ins w:id="1743" w:author="Author">
        <w:r w:rsidR="00201930">
          <w:t>W</w:t>
        </w:r>
      </w:ins>
      <w:r>
        <w:t xml:space="preserve">e scored </w:t>
      </w:r>
      <w:del w:id="1744" w:author="Author">
        <w:r w:rsidDel="00201930">
          <w:delText xml:space="preserve">each </w:delText>
        </w:r>
      </w:del>
      <w:r>
        <w:t>SNP</w:t>
      </w:r>
      <w:ins w:id="1745" w:author="Author">
        <w:r w:rsidR="00201930">
          <w:t>s</w:t>
        </w:r>
      </w:ins>
      <w:r>
        <w:t xml:space="preserve"> </w:t>
      </w:r>
      <w:r w:rsidR="00552B1A">
        <w:t xml:space="preserve">by the number of </w:t>
      </w:r>
      <w:del w:id="1746" w:author="Author">
        <w:r w:rsidR="000216CC" w:rsidDel="00470E5A">
          <w:delText>2</w:delText>
        </w:r>
      </w:del>
      <w:ins w:id="1747" w:author="Author">
        <w:r w:rsidR="00470E5A">
          <w:t>two</w:t>
        </w:r>
      </w:ins>
      <w:r w:rsidR="000216CC">
        <w:t xml:space="preserve">-way </w:t>
      </w:r>
      <w:r>
        <w:t xml:space="preserve">GxE </w:t>
      </w:r>
      <w:r w:rsidR="00552B1A">
        <w:t xml:space="preserve">p-values </w:t>
      </w:r>
      <w:del w:id="1748" w:author="Author">
        <w:r w:rsidR="00552B1A" w:rsidDel="00470E5A">
          <w:delText xml:space="preserve">went </w:delText>
        </w:r>
      </w:del>
      <w:r w:rsidR="00552B1A">
        <w:t xml:space="preserve">below </w:t>
      </w:r>
      <w:r>
        <w:t xml:space="preserve">a series of p-value </w:t>
      </w:r>
      <w:r w:rsidR="00552B1A">
        <w:t>cut-offs</w:t>
      </w:r>
      <w:r>
        <w:t xml:space="preserve"> </w:t>
      </w:r>
      <w:r w:rsidR="00480BD2">
        <w:t xml:space="preserve">(i.e., up to 728) </w:t>
      </w:r>
      <w:r>
        <w:t>and the overall sum of negative p-values</w:t>
      </w:r>
      <w:ins w:id="1749" w:author="Author">
        <w:r w:rsidR="00470E5A">
          <w:t xml:space="preserve"> and</w:t>
        </w:r>
      </w:ins>
      <w:del w:id="1750" w:author="Author">
        <w:r w:rsidDel="00470E5A">
          <w:delText>,</w:delText>
        </w:r>
      </w:del>
      <w:r>
        <w:t xml:space="preserve"> then regressed the score</w:t>
      </w:r>
      <w:r w:rsidR="00AC66BA">
        <w:t>s</w:t>
      </w:r>
      <w:r>
        <w:t xml:space="preserve"> on the rankings according to </w:t>
      </w:r>
      <w:ins w:id="1751" w:author="Author">
        <w:r w:rsidR="00201930">
          <w:t>each test</w:t>
        </w:r>
      </w:ins>
      <w:del w:id="1752" w:author="Author">
        <w:r w:rsidDel="00201930">
          <w:delText>GWAS, DLM, VLA, LVT</w:delText>
        </w:r>
      </w:del>
      <w:ins w:id="1753" w:author="Author">
        <w:del w:id="1754" w:author="Author">
          <w:r w:rsidR="00470E5A" w:rsidDel="00201930">
            <w:delText>,</w:delText>
          </w:r>
        </w:del>
      </w:ins>
      <w:del w:id="1755" w:author="Author">
        <w:r w:rsidDel="00201930">
          <w:delText xml:space="preserve"> and DRM</w:delText>
        </w:r>
      </w:del>
      <w:r>
        <w:t xml:space="preserve">. </w:t>
      </w:r>
      <w:ins w:id="1756" w:author="Author">
        <w:r w:rsidR="00201930">
          <w:t xml:space="preserve">The supplement </w:t>
        </w:r>
      </w:ins>
      <w:del w:id="1757" w:author="Author">
        <w:r w:rsidR="00631601" w:rsidDel="00201930">
          <w:delText xml:space="preserve">We </w:delText>
        </w:r>
        <w:r w:rsidR="00631601" w:rsidDel="00470E5A">
          <w:delText xml:space="preserve">also </w:delText>
        </w:r>
      </w:del>
      <w:r w:rsidR="00631601">
        <w:t>provide</w:t>
      </w:r>
      <w:ins w:id="1758" w:author="Author">
        <w:r w:rsidR="00201930">
          <w:t>s</w:t>
        </w:r>
      </w:ins>
      <w:r w:rsidR="00631601">
        <w:t xml:space="preserve"> </w:t>
      </w:r>
      <w:del w:id="1759" w:author="Author">
        <w:r w:rsidR="00631601" w:rsidDel="00C94616">
          <w:delText xml:space="preserve">exact values of the GxE external </w:delText>
        </w:r>
        <w:r w:rsidR="00631601" w:rsidRPr="002D676C" w:rsidDel="00C94616">
          <w:delText xml:space="preserve">enrichment </w:delText>
        </w:r>
      </w:del>
      <w:r w:rsidR="00631601" w:rsidRPr="002D676C">
        <w:t>coefficient</w:t>
      </w:r>
      <w:del w:id="1760" w:author="Author">
        <w:r w:rsidR="00631601" w:rsidRPr="002D676C" w:rsidDel="00C94616">
          <w:delText>s</w:delText>
        </w:r>
      </w:del>
      <w:r w:rsidR="00631601">
        <w:t xml:space="preserve"> and standard error</w:t>
      </w:r>
      <w:ins w:id="1761" w:author="Author">
        <w:r w:rsidR="00470E5A">
          <w:t>s</w:t>
        </w:r>
      </w:ins>
      <w:del w:id="1762" w:author="Author">
        <w:r w:rsidR="00631601" w:rsidDel="00C94616">
          <w:delText xml:space="preserve"> in </w:delText>
        </w:r>
      </w:del>
      <w:ins w:id="1763" w:author="Author">
        <w:del w:id="1764" w:author="Author">
          <w:r w:rsidR="00470E5A" w:rsidDel="00C94616">
            <w:delText xml:space="preserve">the </w:delText>
          </w:r>
        </w:del>
      </w:ins>
      <w:del w:id="1765" w:author="Author">
        <w:r w:rsidR="00631601" w:rsidDel="00C94616">
          <w:delText xml:space="preserve">supplement </w:delText>
        </w:r>
      </w:del>
      <w:ins w:id="1766" w:author="Author">
        <w:del w:id="1767" w:author="Author">
          <w:r w:rsidR="00470E5A" w:rsidDel="00C94616">
            <w:delText>in T</w:delText>
          </w:r>
        </w:del>
      </w:ins>
      <w:del w:id="1768" w:author="Author">
        <w:r w:rsidR="00631601" w:rsidDel="00C94616">
          <w:delText xml:space="preserve">table </w:delText>
        </w:r>
        <w:r w:rsidR="00631601" w:rsidRPr="00A96B45" w:rsidDel="00C94616">
          <w:rPr>
            <w:b/>
            <w:bCs/>
          </w:rPr>
          <w:delText>s</w:delText>
        </w:r>
        <w:r w:rsidR="00631601" w:rsidDel="00C94616">
          <w:rPr>
            <w:b/>
            <w:bCs/>
          </w:rPr>
          <w:delText>3b</w:delText>
        </w:r>
      </w:del>
      <w:r w:rsidR="00631601">
        <w:t>.</w:t>
      </w:r>
      <w:r w:rsidR="00D01B9D">
        <w:t xml:space="preserve"> </w:t>
      </w:r>
    </w:p>
    <w:p w14:paraId="12A3CC61" w14:textId="237174F7" w:rsidR="0036634B" w:rsidRDefault="00480BD2" w:rsidP="00504EB2">
      <w:pPr>
        <w:spacing w:line="276" w:lineRule="auto"/>
      </w:pPr>
      <w:del w:id="1769" w:author="Author">
        <w:r w:rsidDel="008B22AF">
          <w:lastRenderedPageBreak/>
          <w:delText>Figure</w:delText>
        </w:r>
      </w:del>
      <w:ins w:id="1770" w:author="Author">
        <w:del w:id="1771" w:author="Author">
          <w:r w:rsidR="00470E5A" w:rsidDel="008B22AF">
            <w:delText>s</w:delText>
          </w:r>
        </w:del>
      </w:ins>
      <w:del w:id="1772" w:author="Author">
        <w:r w:rsidDel="008B22AF">
          <w:delText xml:space="preserve"> 4c and 4d </w:delText>
        </w:r>
        <w:r w:rsidRPr="002D676C" w:rsidDel="008B22AF">
          <w:delText>show</w:delText>
        </w:r>
        <w:r w:rsidDel="008B22AF">
          <w:delText>s</w:delText>
        </w:r>
        <w:r w:rsidRPr="002D676C" w:rsidDel="008B22AF">
          <w:delText xml:space="preserve"> the </w:delText>
        </w:r>
        <w:r w:rsidDel="008B22AF">
          <w:delText xml:space="preserve">external GxE </w:delText>
        </w:r>
        <w:r w:rsidRPr="002D676C" w:rsidDel="008B22AF">
          <w:delText xml:space="preserve">enrichment coefficients </w:delText>
        </w:r>
        <w:r w:rsidDel="008B22AF">
          <w:delText xml:space="preserve">(with standard errors). </w:delText>
        </w:r>
      </w:del>
      <w:r w:rsidR="0036634B">
        <w:t>For BMI</w:t>
      </w:r>
      <w:r w:rsidR="00541CF4">
        <w:t xml:space="preserve">, </w:t>
      </w:r>
      <w:r w:rsidR="005C13C0">
        <w:t xml:space="preserve">SNPs ranked by </w:t>
      </w:r>
      <w:r w:rsidR="0036634B">
        <w:t xml:space="preserve">VLA </w:t>
      </w:r>
      <w:r w:rsidR="005C13C0" w:rsidRPr="00336F71">
        <w:rPr>
          <w:highlight w:val="green"/>
        </w:rPr>
        <w:t xml:space="preserve">had the </w:t>
      </w:r>
      <w:r w:rsidR="00E7056E" w:rsidRPr="00336F71">
        <w:rPr>
          <w:highlight w:val="green"/>
        </w:rPr>
        <w:t xml:space="preserve">best </w:t>
      </w:r>
      <w:r w:rsidR="005C13C0" w:rsidRPr="00336F71">
        <w:rPr>
          <w:highlight w:val="green"/>
        </w:rPr>
        <w:t>chance of</w:t>
      </w:r>
      <w:r w:rsidR="005C13C0">
        <w:t xml:space="preserve"> </w:t>
      </w:r>
      <w:r w:rsidR="00F205CD">
        <w:t xml:space="preserve">detecting </w:t>
      </w:r>
      <w:r w:rsidR="00AA109A">
        <w:t>high</w:t>
      </w:r>
      <w:r w:rsidR="00C56CEA">
        <w:t>ly</w:t>
      </w:r>
      <w:r w:rsidR="00AA109A">
        <w:t xml:space="preserve"> significan</w:t>
      </w:r>
      <w:r w:rsidR="00C56CEA">
        <w:t>t</w:t>
      </w:r>
      <w:r w:rsidR="007D27BE">
        <w:t xml:space="preserve"> </w:t>
      </w:r>
      <w:r w:rsidR="005F3BAE">
        <w:t>GxE</w:t>
      </w:r>
      <w:r w:rsidR="00EF26CB">
        <w:t xml:space="preserve"> (p-value &lt; 5e-</w:t>
      </w:r>
      <w:r w:rsidR="00687FD4">
        <w:t>7</w:t>
      </w:r>
      <w:r w:rsidR="00EF26CB">
        <w:t>, …, 5e-9)</w:t>
      </w:r>
      <w:r w:rsidR="00F205CD">
        <w:t>,</w:t>
      </w:r>
      <w:r w:rsidR="005F3BAE">
        <w:t xml:space="preserve"> and</w:t>
      </w:r>
      <w:r w:rsidR="00345833">
        <w:t xml:space="preserve"> </w:t>
      </w:r>
      <w:r w:rsidR="00C56CEA">
        <w:t xml:space="preserve">the </w:t>
      </w:r>
      <w:r w:rsidR="00FF19ED" w:rsidRPr="00336F71">
        <w:rPr>
          <w:highlight w:val="green"/>
        </w:rPr>
        <w:t>second-best chance</w:t>
      </w:r>
      <w:r w:rsidR="00FF19ED">
        <w:t xml:space="preserve"> of detecting </w:t>
      </w:r>
      <w:r w:rsidR="00AC352B">
        <w:t xml:space="preserve">overall </w:t>
      </w:r>
      <w:r w:rsidR="00EF26CB">
        <w:t>GXE</w:t>
      </w:r>
      <w:ins w:id="1773" w:author="Author">
        <w:r w:rsidR="00470E5A">
          <w:t>s</w:t>
        </w:r>
      </w:ins>
      <w:r w:rsidR="00EF26CB">
        <w:t xml:space="preserve"> </w:t>
      </w:r>
      <w:r w:rsidR="0064561F">
        <w:t xml:space="preserve">(3.82, se=0.34) </w:t>
      </w:r>
      <w:r w:rsidR="007D27BE">
        <w:t>in PEGS</w:t>
      </w:r>
      <w:ins w:id="1774" w:author="Author">
        <w:r w:rsidR="008B22AF">
          <w:t xml:space="preserve"> (Figures 4c and 4d)</w:t>
        </w:r>
      </w:ins>
      <w:r w:rsidR="0036634B">
        <w:t xml:space="preserve">. </w:t>
      </w:r>
      <w:r w:rsidR="007D27BE">
        <w:t xml:space="preserve">Interestingly, </w:t>
      </w:r>
      <w:ins w:id="1775" w:author="Author">
        <w:r w:rsidR="00115B41">
          <w:t xml:space="preserve">while </w:t>
        </w:r>
      </w:ins>
      <w:r w:rsidR="00A67C75">
        <w:t>DRM</w:t>
      </w:r>
      <w:del w:id="1776" w:author="Author">
        <w:r w:rsidR="009E3F46" w:rsidDel="00115B41">
          <w:delText>,</w:delText>
        </w:r>
        <w:r w:rsidR="007D27BE" w:rsidDel="00470E5A">
          <w:delText xml:space="preserve"> </w:delText>
        </w:r>
        <w:r w:rsidR="0064561F" w:rsidDel="00470E5A">
          <w:delText>being</w:delText>
        </w:r>
      </w:del>
      <w:ins w:id="1777" w:author="Author">
        <w:del w:id="1778" w:author="Author">
          <w:r w:rsidR="00470E5A" w:rsidDel="00115B41">
            <w:delText xml:space="preserve"> while it</w:delText>
          </w:r>
        </w:del>
        <w:r w:rsidR="00470E5A">
          <w:t xml:space="preserve"> had</w:t>
        </w:r>
      </w:ins>
      <w:r w:rsidR="0064561F">
        <w:t xml:space="preserve"> </w:t>
      </w:r>
      <w:r w:rsidR="006A7B01">
        <w:t xml:space="preserve">by far </w:t>
      </w:r>
      <w:r w:rsidR="0064561F">
        <w:t xml:space="preserve">the </w:t>
      </w:r>
      <w:r w:rsidR="009E3F46">
        <w:t xml:space="preserve">most </w:t>
      </w:r>
      <w:r w:rsidR="0064561F">
        <w:t xml:space="preserve">conservative </w:t>
      </w:r>
      <w:r w:rsidR="006A7B01">
        <w:t xml:space="preserve">statistics </w:t>
      </w:r>
      <w:r w:rsidR="00CC14F2">
        <w:t xml:space="preserve">for BMI </w:t>
      </w:r>
      <w:r w:rsidR="009E3F46">
        <w:t>(</w:t>
      </w:r>
      <w:r w:rsidR="006A7B01">
        <w:t>see</w:t>
      </w:r>
      <w:r w:rsidR="00350BCE">
        <w:t xml:space="preserve"> </w:t>
      </w:r>
      <w:del w:id="1779" w:author="Author">
        <w:r w:rsidR="00350BCE" w:rsidDel="00115B41">
          <w:delText xml:space="preserve">the Manhattan plot in </w:delText>
        </w:r>
      </w:del>
      <w:r w:rsidR="009E3F46">
        <w:t xml:space="preserve">Figure </w:t>
      </w:r>
      <w:r w:rsidR="00350BCE">
        <w:t>3a</w:t>
      </w:r>
      <w:r w:rsidR="009E3F46">
        <w:t>)</w:t>
      </w:r>
      <w:r w:rsidR="0064561F">
        <w:t xml:space="preserve">, </w:t>
      </w:r>
      <w:ins w:id="1780" w:author="Author">
        <w:del w:id="1781" w:author="Author">
          <w:r w:rsidR="00470E5A" w:rsidDel="00115B41">
            <w:delText xml:space="preserve">resulted in </w:delText>
          </w:r>
        </w:del>
        <w:r w:rsidR="00115B41">
          <w:t>it resulted in</w:t>
        </w:r>
      </w:ins>
      <w:del w:id="1782" w:author="Author">
        <w:r w:rsidR="007D27BE" w:rsidDel="00470E5A">
          <w:delText>gave</w:delText>
        </w:r>
      </w:del>
      <w:r w:rsidR="007D27BE">
        <w:t xml:space="preserve"> the best </w:t>
      </w:r>
      <w:r w:rsidR="0064561F">
        <w:t xml:space="preserve">overall </w:t>
      </w:r>
      <w:r w:rsidR="00AE00F8">
        <w:t xml:space="preserve">enrichment </w:t>
      </w:r>
      <w:r w:rsidR="0064561F">
        <w:t>(4.64, se=0.35)</w:t>
      </w:r>
      <w:r w:rsidR="00CC14F2">
        <w:t xml:space="preserve"> in </w:t>
      </w:r>
      <w:del w:id="1783" w:author="Author">
        <w:r w:rsidR="00CC14F2" w:rsidDel="00115B41">
          <w:delText>PEGS</w:delText>
        </w:r>
      </w:del>
      <w:ins w:id="1784" w:author="Author">
        <w:r w:rsidR="00115B41">
          <w:t>the discovery cohort</w:t>
        </w:r>
      </w:ins>
      <w:r w:rsidR="006A7B01">
        <w:t>.</w:t>
      </w:r>
      <w:r w:rsidR="0084005F">
        <w:t xml:space="preserve"> </w:t>
      </w:r>
      <w:r w:rsidR="00CE0C79" w:rsidRPr="002D676C">
        <w:t>For T2D</w:t>
      </w:r>
      <w:r w:rsidR="00CE0C79">
        <w:t xml:space="preserve">, </w:t>
      </w:r>
      <w:r w:rsidR="00DE2207">
        <w:t xml:space="preserve">only </w:t>
      </w:r>
      <w:r w:rsidR="00CE0C79">
        <w:t xml:space="preserve">VLA </w:t>
      </w:r>
      <w:r w:rsidR="00DE2207">
        <w:t>enrich</w:t>
      </w:r>
      <w:r w:rsidR="001C7CD7">
        <w:t>ed</w:t>
      </w:r>
      <w:r w:rsidR="00DE2207">
        <w:t xml:space="preserve"> the detection of </w:t>
      </w:r>
      <w:r w:rsidR="00CE0C79">
        <w:t xml:space="preserve">medium-to-highly significant GxE </w:t>
      </w:r>
      <w:r w:rsidR="00937C77">
        <w:t xml:space="preserve">with </w:t>
      </w:r>
      <w:r w:rsidR="00CE0C79">
        <w:t>p-value</w:t>
      </w:r>
      <w:r w:rsidR="00937C77">
        <w:t>s</w:t>
      </w:r>
      <w:r w:rsidR="00CE0C79">
        <w:t xml:space="preserve"> &lt; 5e-</w:t>
      </w:r>
      <w:r w:rsidR="00CB73DF">
        <w:t>6</w:t>
      </w:r>
      <w:r w:rsidR="00CE0C79">
        <w:t>, …, 5e-9</w:t>
      </w:r>
      <w:del w:id="1785" w:author="Author">
        <w:r w:rsidR="001C7CD7" w:rsidDel="00470E5A">
          <w:delText>,</w:delText>
        </w:r>
      </w:del>
      <w:r w:rsidR="00CE0C79">
        <w:t xml:space="preserve"> and </w:t>
      </w:r>
      <w:del w:id="1786" w:author="Author">
        <w:r w:rsidR="00CE0C79" w:rsidDel="00470E5A">
          <w:delText xml:space="preserve">the </w:delText>
        </w:r>
      </w:del>
      <w:r w:rsidR="00CE0C79">
        <w:t>overall GxE</w:t>
      </w:r>
      <w:ins w:id="1787" w:author="Author">
        <w:r w:rsidR="00470E5A">
          <w:t>s</w:t>
        </w:r>
      </w:ins>
      <w:r w:rsidR="00CE0C79">
        <w:t xml:space="preserve"> </w:t>
      </w:r>
      <w:r w:rsidR="00F2127A">
        <w:t xml:space="preserve">(0.89, se=0.34) </w:t>
      </w:r>
      <w:r w:rsidR="00CE0C79">
        <w:t xml:space="preserve">in </w:t>
      </w:r>
      <w:del w:id="1788" w:author="Author">
        <w:r w:rsidR="00CE0C79" w:rsidDel="00115B41">
          <w:delText>PEGS</w:delText>
        </w:r>
      </w:del>
      <w:ins w:id="1789" w:author="Author">
        <w:r w:rsidR="00115B41">
          <w:t>the discovery cohort</w:t>
        </w:r>
      </w:ins>
      <w:r w:rsidR="00F2127A">
        <w:t xml:space="preserve">, while other tests </w:t>
      </w:r>
      <w:r w:rsidR="00DE2207">
        <w:t xml:space="preserve">showed </w:t>
      </w:r>
      <w:r w:rsidR="00972B3E">
        <w:t xml:space="preserve">negative coefficients (i.e., </w:t>
      </w:r>
      <w:r w:rsidR="00040EDD">
        <w:t>deplet</w:t>
      </w:r>
      <w:r w:rsidR="00DE2207">
        <w:t>ion</w:t>
      </w:r>
      <w:r w:rsidR="00972B3E">
        <w:t>)</w:t>
      </w:r>
      <w:r w:rsidR="00DE2207">
        <w:t xml:space="preserve"> </w:t>
      </w:r>
      <w:r w:rsidR="00040EDD">
        <w:t>without exception</w:t>
      </w:r>
      <w:r w:rsidR="00791598">
        <w:t>.</w:t>
      </w:r>
      <w:r w:rsidR="0020638D">
        <w:t xml:space="preserve"> </w:t>
      </w:r>
      <w:del w:id="1790" w:author="Author">
        <w:r w:rsidR="00972B3E" w:rsidDel="00470E5A">
          <w:delText>W</w:delText>
        </w:r>
        <w:r w:rsidR="00962731" w:rsidDel="00470E5A">
          <w:delText>e notice</w:delText>
        </w:r>
        <w:r w:rsidR="00350BCE" w:rsidDel="00470E5A">
          <w:delText>, a</w:delText>
        </w:r>
      </w:del>
      <w:ins w:id="1791" w:author="Author">
        <w:r w:rsidR="00470E5A">
          <w:t>A</w:t>
        </w:r>
      </w:ins>
      <w:r w:rsidR="00350BCE">
        <w:t>gain,</w:t>
      </w:r>
      <w:r w:rsidR="00962731">
        <w:t xml:space="preserve"> </w:t>
      </w:r>
      <w:r w:rsidR="0036634B">
        <w:t xml:space="preserve">the </w:t>
      </w:r>
      <w:r w:rsidR="00972B3E">
        <w:t>coefficients</w:t>
      </w:r>
      <w:r w:rsidR="0020638D">
        <w:t xml:space="preserve"> of DLM closely follow</w:t>
      </w:r>
      <w:ins w:id="1792" w:author="Author">
        <w:r w:rsidR="00470E5A">
          <w:t>ed</w:t>
        </w:r>
      </w:ins>
      <w:del w:id="1793" w:author="Author">
        <w:r w:rsidR="0020638D" w:rsidDel="00470E5A">
          <w:delText>s the</w:delText>
        </w:r>
      </w:del>
      <w:r w:rsidR="0020638D">
        <w:t xml:space="preserve"> </w:t>
      </w:r>
      <w:ins w:id="1794" w:author="Author">
        <w:r w:rsidR="00115B41">
          <w:t xml:space="preserve">those </w:t>
        </w:r>
      </w:ins>
      <w:r w:rsidR="0020638D">
        <w:t>GWAS</w:t>
      </w:r>
      <w:del w:id="1795" w:author="Author">
        <w:r w:rsidR="0020638D" w:rsidDel="00470E5A">
          <w:delText>,</w:delText>
        </w:r>
      </w:del>
      <w:r w:rsidR="0020638D">
        <w:t xml:space="preserve"> </w:t>
      </w:r>
      <w:r w:rsidR="00706BC0">
        <w:t>and</w:t>
      </w:r>
      <w:ins w:id="1796" w:author="Author">
        <w:r w:rsidR="00470E5A">
          <w:t>,</w:t>
        </w:r>
      </w:ins>
      <w:r w:rsidR="00706BC0">
        <w:t xml:space="preserve"> to a lesser degree</w:t>
      </w:r>
      <w:r w:rsidR="005223F8">
        <w:t>, DRM</w:t>
      </w:r>
      <w:del w:id="1797" w:author="Author">
        <w:r w:rsidR="005223F8" w:rsidDel="00470E5A">
          <w:delText xml:space="preserve"> as well</w:delText>
        </w:r>
      </w:del>
      <w:r w:rsidR="0000343E">
        <w:t xml:space="preserve">, </w:t>
      </w:r>
      <w:r w:rsidR="0020638D">
        <w:t xml:space="preserve">reflecting the </w:t>
      </w:r>
      <w:ins w:id="1798" w:author="Author">
        <w:r w:rsidR="00470E5A">
          <w:t xml:space="preserve">redundancy of </w:t>
        </w:r>
      </w:ins>
      <w:del w:id="1799" w:author="Author">
        <w:r w:rsidR="0020638D" w:rsidDel="00470E5A">
          <w:delText xml:space="preserve">fact that </w:delText>
        </w:r>
      </w:del>
      <w:ins w:id="1800" w:author="Author">
        <w:r w:rsidR="00470E5A">
          <w:t xml:space="preserve"> the </w:t>
        </w:r>
      </w:ins>
      <w:r w:rsidR="0000343E">
        <w:t>slope-based</w:t>
      </w:r>
      <w:r w:rsidR="0012144E">
        <w:t xml:space="preserve"> </w:t>
      </w:r>
      <w:r w:rsidR="00962731">
        <w:t xml:space="preserve">variance loci test </w:t>
      </w:r>
      <w:del w:id="1801" w:author="Author">
        <w:r w:rsidR="0000343E" w:rsidDel="00470E5A">
          <w:delText xml:space="preserve">tends to be </w:delText>
        </w:r>
        <w:r w:rsidR="006C687D" w:rsidDel="00470E5A">
          <w:delText xml:space="preserve">redundant </w:delText>
        </w:r>
      </w:del>
      <w:r w:rsidR="006C687D">
        <w:t>for binary phenotypes.</w:t>
      </w:r>
      <w:r w:rsidR="0084005F">
        <w:t xml:space="preserve"> </w:t>
      </w:r>
    </w:p>
    <w:p w14:paraId="279A17AC" w14:textId="25DA647B" w:rsidR="006A7B01" w:rsidDel="007B6EF6" w:rsidRDefault="00902A5E" w:rsidP="00504EB2">
      <w:pPr>
        <w:spacing w:line="276" w:lineRule="auto"/>
        <w:rPr>
          <w:del w:id="1802" w:author="Author"/>
        </w:rPr>
      </w:pPr>
      <w:del w:id="1803" w:author="Author">
        <w:r w:rsidRPr="00822FEF" w:rsidDel="007B6EF6">
          <w:rPr>
            <w:highlight w:val="yellow"/>
          </w:rPr>
          <w:delText>Compar</w:delText>
        </w:r>
        <w:r w:rsidR="003A6B35" w:rsidRPr="00822FEF" w:rsidDel="007B6EF6">
          <w:rPr>
            <w:highlight w:val="yellow"/>
          </w:rPr>
          <w:delText>ing</w:delText>
        </w:r>
        <w:r w:rsidRPr="00822FEF" w:rsidDel="007B6EF6">
          <w:rPr>
            <w:highlight w:val="yellow"/>
          </w:rPr>
          <w:delText xml:space="preserve"> </w:delText>
        </w:r>
        <w:r w:rsidR="00350BCE" w:rsidRPr="00822FEF" w:rsidDel="007B6EF6">
          <w:rPr>
            <w:highlight w:val="yellow"/>
          </w:rPr>
          <w:delText xml:space="preserve">the </w:delText>
        </w:r>
        <w:r w:rsidRPr="00822FEF" w:rsidDel="007B6EF6">
          <w:rPr>
            <w:highlight w:val="yellow"/>
          </w:rPr>
          <w:delText xml:space="preserve">GxE enrichment </w:delText>
        </w:r>
        <w:r w:rsidR="00764A93" w:rsidRPr="00822FEF" w:rsidDel="007B6EF6">
          <w:rPr>
            <w:highlight w:val="yellow"/>
          </w:rPr>
          <w:delText>(</w:delText>
        </w:r>
        <w:r w:rsidR="00350BCE" w:rsidRPr="00822FEF" w:rsidDel="007B6EF6">
          <w:rPr>
            <w:highlight w:val="yellow"/>
          </w:rPr>
          <w:delText>Figure</w:delText>
        </w:r>
      </w:del>
      <w:ins w:id="1804" w:author="Author">
        <w:del w:id="1805" w:author="Author">
          <w:r w:rsidR="00470E5A" w:rsidDel="007B6EF6">
            <w:rPr>
              <w:highlight w:val="yellow"/>
            </w:rPr>
            <w:delText>s</w:delText>
          </w:r>
        </w:del>
      </w:ins>
      <w:del w:id="1806" w:author="Author">
        <w:r w:rsidR="00350BCE" w:rsidRPr="00822FEF" w:rsidDel="007B6EF6">
          <w:rPr>
            <w:highlight w:val="yellow"/>
          </w:rPr>
          <w:delText xml:space="preserve"> 4 a-d</w:delText>
        </w:r>
      </w:del>
      <w:ins w:id="1807" w:author="Author">
        <w:del w:id="1808" w:author="Author">
          <w:r w:rsidR="00470E5A" w:rsidDel="007B6EF6">
            <w:rPr>
              <w:highlight w:val="yellow"/>
            </w:rPr>
            <w:delText xml:space="preserve"> and</w:delText>
          </w:r>
        </w:del>
      </w:ins>
      <w:del w:id="1809" w:author="Author">
        <w:r w:rsidR="00350BCE" w:rsidRPr="00822FEF" w:rsidDel="007B6EF6">
          <w:rPr>
            <w:highlight w:val="yellow"/>
          </w:rPr>
          <w:delText>, Table</w:delText>
        </w:r>
      </w:del>
      <w:ins w:id="1810" w:author="Author">
        <w:del w:id="1811" w:author="Author">
          <w:r w:rsidR="00470E5A" w:rsidDel="007B6EF6">
            <w:rPr>
              <w:highlight w:val="yellow"/>
            </w:rPr>
            <w:delText>s</w:delText>
          </w:r>
        </w:del>
      </w:ins>
      <w:del w:id="1812" w:author="Author">
        <w:r w:rsidR="00350BCE" w:rsidRPr="00822FEF" w:rsidDel="007B6EF6">
          <w:rPr>
            <w:highlight w:val="yellow"/>
          </w:rPr>
          <w:delText xml:space="preserve"> s3a</w:delText>
        </w:r>
      </w:del>
      <w:ins w:id="1813" w:author="Author">
        <w:del w:id="1814" w:author="Author">
          <w:r w:rsidR="00470E5A" w:rsidDel="007B6EF6">
            <w:rPr>
              <w:highlight w:val="yellow"/>
            </w:rPr>
            <w:delText xml:space="preserve"> and</w:delText>
          </w:r>
        </w:del>
      </w:ins>
      <w:del w:id="1815" w:author="Author">
        <w:r w:rsidR="00350BCE" w:rsidRPr="00822FEF" w:rsidDel="007B6EF6">
          <w:rPr>
            <w:highlight w:val="yellow"/>
          </w:rPr>
          <w:delText>, s3bb)</w:delText>
        </w:r>
        <w:r w:rsidR="00764A93" w:rsidRPr="00822FEF" w:rsidDel="007B6EF6">
          <w:rPr>
            <w:highlight w:val="yellow"/>
          </w:rPr>
          <w:delText xml:space="preserve"> </w:delText>
        </w:r>
        <w:r w:rsidR="003A6B35" w:rsidRPr="00822FEF" w:rsidDel="007B6EF6">
          <w:rPr>
            <w:highlight w:val="yellow"/>
          </w:rPr>
          <w:delText xml:space="preserve">with </w:delText>
        </w:r>
        <w:r w:rsidRPr="00822FEF" w:rsidDel="007B6EF6">
          <w:rPr>
            <w:highlight w:val="yellow"/>
          </w:rPr>
          <w:delText xml:space="preserve">the </w:delText>
        </w:r>
        <w:r w:rsidR="00764A93" w:rsidRPr="00822FEF" w:rsidDel="007B6EF6">
          <w:rPr>
            <w:highlight w:val="yellow"/>
          </w:rPr>
          <w:delText>variance loci test statistics (</w:delText>
        </w:r>
        <w:r w:rsidR="00350BCE" w:rsidRPr="00822FEF" w:rsidDel="007B6EF6">
          <w:rPr>
            <w:highlight w:val="yellow"/>
          </w:rPr>
          <w:delText>Figure 3, Table s3)</w:delText>
        </w:r>
        <w:r w:rsidRPr="00822FEF" w:rsidDel="007B6EF6">
          <w:rPr>
            <w:highlight w:val="yellow"/>
          </w:rPr>
          <w:delText xml:space="preserve">, </w:delText>
        </w:r>
        <w:r w:rsidR="00921E15" w:rsidRPr="00822FEF" w:rsidDel="007B6EF6">
          <w:rPr>
            <w:highlight w:val="yellow"/>
          </w:rPr>
          <w:delText xml:space="preserve">DRM and VLA </w:delText>
        </w:r>
      </w:del>
      <w:ins w:id="1816" w:author="Author">
        <w:del w:id="1817" w:author="Author">
          <w:r w:rsidR="00470E5A" w:rsidDel="007B6EF6">
            <w:rPr>
              <w:highlight w:val="yellow"/>
            </w:rPr>
            <w:delText>returned fewer</w:delText>
          </w:r>
        </w:del>
      </w:ins>
      <w:del w:id="1818" w:author="Author">
        <w:r w:rsidR="00CC14F2" w:rsidRPr="00822FEF" w:rsidDel="007B6EF6">
          <w:rPr>
            <w:highlight w:val="yellow"/>
          </w:rPr>
          <w:delText xml:space="preserve">did not </w:delText>
        </w:r>
        <w:r w:rsidR="009130EA" w:rsidRPr="00822FEF" w:rsidDel="007B6EF6">
          <w:rPr>
            <w:highlight w:val="yellow"/>
          </w:rPr>
          <w:delText>produce</w:delText>
        </w:r>
        <w:r w:rsidR="00CC14F2" w:rsidRPr="00822FEF" w:rsidDel="007B6EF6">
          <w:rPr>
            <w:highlight w:val="yellow"/>
          </w:rPr>
          <w:delText xml:space="preserve"> as much </w:delText>
        </w:r>
        <w:r w:rsidR="00FC3A72" w:rsidRPr="00822FEF" w:rsidDel="007B6EF6">
          <w:rPr>
            <w:highlight w:val="yellow"/>
          </w:rPr>
          <w:delText>significant loci</w:delText>
        </w:r>
        <w:r w:rsidR="00324AAF" w:rsidRPr="00822FEF" w:rsidDel="007B6EF6">
          <w:rPr>
            <w:highlight w:val="yellow"/>
          </w:rPr>
          <w:delText xml:space="preserve"> </w:delText>
        </w:r>
        <w:r w:rsidR="00E940BE" w:rsidRPr="00822FEF" w:rsidDel="007B6EF6">
          <w:rPr>
            <w:highlight w:val="yellow"/>
          </w:rPr>
          <w:delText xml:space="preserve">as </w:delText>
        </w:r>
      </w:del>
      <w:ins w:id="1819" w:author="Author">
        <w:del w:id="1820" w:author="Author">
          <w:r w:rsidR="00470E5A" w:rsidDel="007B6EF6">
            <w:rPr>
              <w:highlight w:val="yellow"/>
            </w:rPr>
            <w:delText xml:space="preserve">that the </w:delText>
          </w:r>
          <w:r w:rsidR="00470E5A" w:rsidRPr="00822FEF" w:rsidDel="007B6EF6">
            <w:rPr>
              <w:highlight w:val="yellow"/>
            </w:rPr>
            <w:delText xml:space="preserve"> </w:delText>
          </w:r>
        </w:del>
      </w:ins>
      <w:del w:id="1821" w:author="Author">
        <w:r w:rsidR="00E940BE" w:rsidRPr="00822FEF" w:rsidDel="007B6EF6">
          <w:rPr>
            <w:highlight w:val="yellow"/>
          </w:rPr>
          <w:delText>other</w:delText>
        </w:r>
      </w:del>
      <w:ins w:id="1822" w:author="Author">
        <w:del w:id="1823" w:author="Author">
          <w:r w:rsidR="00470E5A" w:rsidDel="007B6EF6">
            <w:rPr>
              <w:highlight w:val="yellow"/>
            </w:rPr>
            <w:delText xml:space="preserve"> test</w:delText>
          </w:r>
        </w:del>
      </w:ins>
      <w:del w:id="1824" w:author="Author">
        <w:r w:rsidR="009130EA" w:rsidRPr="00822FEF" w:rsidDel="007B6EF6">
          <w:rPr>
            <w:highlight w:val="yellow"/>
          </w:rPr>
          <w:delText>s</w:delText>
        </w:r>
        <w:r w:rsidR="001C7FA2" w:rsidRPr="00822FEF" w:rsidDel="007B6EF6">
          <w:rPr>
            <w:highlight w:val="yellow"/>
          </w:rPr>
          <w:delText xml:space="preserve"> yet </w:delText>
        </w:r>
        <w:r w:rsidR="00324AAF" w:rsidRPr="00336F71" w:rsidDel="007B6EF6">
          <w:rPr>
            <w:highlight w:val="green"/>
          </w:rPr>
          <w:delText xml:space="preserve">gave the </w:delText>
        </w:r>
        <w:r w:rsidR="00350BCE" w:rsidRPr="00336F71" w:rsidDel="007B6EF6">
          <w:rPr>
            <w:highlight w:val="green"/>
          </w:rPr>
          <w:delText>highest</w:delText>
        </w:r>
        <w:r w:rsidR="00324AAF" w:rsidRPr="00336F71" w:rsidDel="007B6EF6">
          <w:rPr>
            <w:highlight w:val="green"/>
          </w:rPr>
          <w:delText xml:space="preserve"> </w:delText>
        </w:r>
        <w:r w:rsidR="00EA55DD" w:rsidRPr="00336F71" w:rsidDel="007B6EF6">
          <w:rPr>
            <w:highlight w:val="green"/>
          </w:rPr>
          <w:delText>boost</w:delText>
        </w:r>
        <w:r w:rsidR="00EA55DD" w:rsidRPr="00822FEF" w:rsidDel="007B6EF6">
          <w:rPr>
            <w:highlight w:val="yellow"/>
          </w:rPr>
          <w:delText xml:space="preserve"> to </w:delText>
        </w:r>
        <w:r w:rsidR="00E940BE" w:rsidRPr="00822FEF" w:rsidDel="007B6EF6">
          <w:rPr>
            <w:highlight w:val="yellow"/>
          </w:rPr>
          <w:delText xml:space="preserve">GxE </w:delText>
        </w:r>
        <w:r w:rsidR="00EA55DD" w:rsidRPr="00822FEF" w:rsidDel="007B6EF6">
          <w:rPr>
            <w:highlight w:val="yellow"/>
          </w:rPr>
          <w:delText>detection</w:delText>
        </w:r>
        <w:r w:rsidR="000F647A" w:rsidRPr="00822FEF" w:rsidDel="007B6EF6">
          <w:rPr>
            <w:highlight w:val="yellow"/>
          </w:rPr>
          <w:delText xml:space="preserve"> for BMI and T2D, respectively</w:delText>
        </w:r>
        <w:r w:rsidR="00FC3A72" w:rsidRPr="00822FEF" w:rsidDel="007B6EF6">
          <w:rPr>
            <w:highlight w:val="yellow"/>
          </w:rPr>
          <w:delText xml:space="preserve">. </w:delText>
        </w:r>
        <w:r w:rsidR="007735F5" w:rsidRPr="00822FEF" w:rsidDel="007B6EF6">
          <w:rPr>
            <w:highlight w:val="yellow"/>
          </w:rPr>
          <w:delText>It seems, w</w:delText>
        </w:r>
      </w:del>
      <w:ins w:id="1825" w:author="Author">
        <w:del w:id="1826" w:author="Author">
          <w:r w:rsidR="00470E5A" w:rsidDel="007B6EF6">
            <w:rPr>
              <w:highlight w:val="yellow"/>
            </w:rPr>
            <w:delText>W</w:delText>
          </w:r>
        </w:del>
      </w:ins>
      <w:del w:id="1827" w:author="Author">
        <w:r w:rsidR="006A7B01" w:rsidRPr="00822FEF" w:rsidDel="007B6EF6">
          <w:rPr>
            <w:highlight w:val="yellow"/>
          </w:rPr>
          <w:delText xml:space="preserve">hile </w:delText>
        </w:r>
        <w:r w:rsidR="000F647A" w:rsidRPr="00822FEF" w:rsidDel="007B6EF6">
          <w:rPr>
            <w:highlight w:val="yellow"/>
          </w:rPr>
          <w:delText>a</w:delText>
        </w:r>
        <w:r w:rsidR="006A7B01" w:rsidRPr="00822FEF" w:rsidDel="007B6EF6">
          <w:rPr>
            <w:highlight w:val="yellow"/>
          </w:rPr>
          <w:delText xml:space="preserve"> Manhattan plot (Figure </w:delText>
        </w:r>
        <w:r w:rsidR="00350BCE" w:rsidRPr="00822FEF" w:rsidDel="007B6EF6">
          <w:rPr>
            <w:highlight w:val="yellow"/>
          </w:rPr>
          <w:delText>3</w:delText>
        </w:r>
        <w:r w:rsidR="006A7B01" w:rsidRPr="00822FEF" w:rsidDel="007B6EF6">
          <w:rPr>
            <w:highlight w:val="yellow"/>
          </w:rPr>
          <w:delText xml:space="preserve">) highlighting the strongest signals, it </w:delText>
        </w:r>
        <w:r w:rsidR="00350BCE" w:rsidRPr="00822FEF" w:rsidDel="007B6EF6">
          <w:rPr>
            <w:highlight w:val="yellow"/>
          </w:rPr>
          <w:delText>does not reveal</w:delText>
        </w:r>
        <w:r w:rsidR="006A7B01" w:rsidRPr="00822FEF" w:rsidDel="007B6EF6">
          <w:rPr>
            <w:highlight w:val="yellow"/>
          </w:rPr>
          <w:delText xml:space="preserve"> how different statistics </w:delText>
        </w:r>
        <w:r w:rsidR="00864BF8" w:rsidRPr="00822FEF" w:rsidDel="007B6EF6">
          <w:rPr>
            <w:highlight w:val="yellow"/>
          </w:rPr>
          <w:delText>ranked</w:delText>
        </w:r>
        <w:r w:rsidR="006A7B01" w:rsidRPr="00822FEF" w:rsidDel="007B6EF6">
          <w:rPr>
            <w:highlight w:val="yellow"/>
          </w:rPr>
          <w:delText xml:space="preserve"> the bulk of loci differently</w:delText>
        </w:r>
      </w:del>
      <w:ins w:id="1828" w:author="Author">
        <w:del w:id="1829" w:author="Author">
          <w:r w:rsidR="00470E5A" w:rsidDel="007B6EF6">
            <w:rPr>
              <w:highlight w:val="yellow"/>
            </w:rPr>
            <w:delText xml:space="preserve">, the </w:delText>
          </w:r>
        </w:del>
      </w:ins>
      <w:del w:id="1830" w:author="Author">
        <w:r w:rsidR="007735F5" w:rsidRPr="00822FEF" w:rsidDel="007B6EF6">
          <w:rPr>
            <w:highlight w:val="yellow"/>
          </w:rPr>
          <w:delText xml:space="preserve">. </w:delText>
        </w:r>
        <w:r w:rsidR="00350BCE" w:rsidRPr="00822FEF" w:rsidDel="007B6EF6">
          <w:rPr>
            <w:highlight w:val="yellow"/>
          </w:rPr>
          <w:delText xml:space="preserve">It seems </w:delText>
        </w:r>
        <w:r w:rsidR="006A7B01" w:rsidRPr="00822FEF" w:rsidDel="007B6EF6">
          <w:rPr>
            <w:highlight w:val="yellow"/>
          </w:rPr>
          <w:delText xml:space="preserve">two strategies </w:delText>
        </w:r>
        <w:r w:rsidR="007735F5" w:rsidRPr="00822FEF" w:rsidDel="007B6EF6">
          <w:rPr>
            <w:highlight w:val="yellow"/>
          </w:rPr>
          <w:delText>should be considered</w:delText>
        </w:r>
        <w:r w:rsidR="00E16154" w:rsidRPr="00822FEF" w:rsidDel="007B6EF6">
          <w:rPr>
            <w:highlight w:val="yellow"/>
          </w:rPr>
          <w:delText xml:space="preserve"> when picking candidate SNPs</w:delText>
        </w:r>
      </w:del>
      <w:ins w:id="1831" w:author="Author">
        <w:del w:id="1832" w:author="Author">
          <w:r w:rsidR="00470E5A" w:rsidDel="007B6EF6">
            <w:rPr>
              <w:highlight w:val="yellow"/>
            </w:rPr>
            <w:delText xml:space="preserve"> using</w:delText>
          </w:r>
        </w:del>
      </w:ins>
      <w:del w:id="1833" w:author="Author">
        <w:r w:rsidR="007735F5" w:rsidRPr="00822FEF" w:rsidDel="007B6EF6">
          <w:rPr>
            <w:highlight w:val="yellow"/>
          </w:rPr>
          <w:delText xml:space="preserve">, </w:delText>
        </w:r>
        <w:r w:rsidR="00350BCE" w:rsidRPr="00822FEF" w:rsidDel="007B6EF6">
          <w:rPr>
            <w:highlight w:val="yellow"/>
          </w:rPr>
          <w:delText xml:space="preserve">by </w:delText>
        </w:r>
        <w:r w:rsidR="006A7B01" w:rsidRPr="00822FEF" w:rsidDel="007B6EF6">
          <w:rPr>
            <w:highlight w:val="yellow"/>
          </w:rPr>
          <w:delText xml:space="preserve">a </w:delText>
        </w:r>
        <w:r w:rsidR="00AD2DBC" w:rsidRPr="00822FEF" w:rsidDel="007B6EF6">
          <w:rPr>
            <w:highlight w:val="yellow"/>
          </w:rPr>
          <w:delText xml:space="preserve">pre-defined </w:delText>
        </w:r>
        <w:r w:rsidR="006A7B01" w:rsidRPr="00822FEF" w:rsidDel="007B6EF6">
          <w:rPr>
            <w:highlight w:val="yellow"/>
          </w:rPr>
          <w:delText xml:space="preserve">p-value (or </w:delText>
        </w:r>
        <w:r w:rsidR="001E65A9" w:rsidRPr="00822FEF" w:rsidDel="007B6EF6">
          <w:rPr>
            <w:highlight w:val="yellow"/>
          </w:rPr>
          <w:delText>false discovery rate, FDR</w:delText>
        </w:r>
        <w:r w:rsidR="006A7B01" w:rsidRPr="00822FEF" w:rsidDel="007B6EF6">
          <w:rPr>
            <w:highlight w:val="yellow"/>
          </w:rPr>
          <w:delText xml:space="preserve">) </w:delText>
        </w:r>
        <w:r w:rsidR="007735F5" w:rsidRPr="00822FEF" w:rsidDel="007B6EF6">
          <w:rPr>
            <w:highlight w:val="yellow"/>
          </w:rPr>
          <w:delText>cut-off</w:delText>
        </w:r>
      </w:del>
      <w:ins w:id="1834" w:author="Author">
        <w:del w:id="1835" w:author="Author">
          <w:r w:rsidR="00470E5A" w:rsidDel="007B6EF6">
            <w:rPr>
              <w:highlight w:val="yellow"/>
            </w:rPr>
            <w:delText xml:space="preserve"> as</w:delText>
          </w:r>
        </w:del>
      </w:ins>
      <w:del w:id="1836" w:author="Author">
        <w:r w:rsidR="007735F5" w:rsidRPr="00822FEF" w:rsidDel="007B6EF6">
          <w:rPr>
            <w:highlight w:val="yellow"/>
          </w:rPr>
          <w:delText xml:space="preserve">, </w:delText>
        </w:r>
        <w:r w:rsidR="006E319E" w:rsidRPr="00822FEF" w:rsidDel="007B6EF6">
          <w:rPr>
            <w:highlight w:val="yellow"/>
          </w:rPr>
          <w:delText>and</w:delText>
        </w:r>
        <w:r w:rsidR="00CE5A67" w:rsidRPr="00822FEF" w:rsidDel="007B6EF6">
          <w:rPr>
            <w:highlight w:val="yellow"/>
          </w:rPr>
          <w:delText xml:space="preserve"> </w:delText>
        </w:r>
        <w:r w:rsidR="00AD2DBC" w:rsidRPr="00822FEF" w:rsidDel="007B6EF6">
          <w:rPr>
            <w:highlight w:val="yellow"/>
          </w:rPr>
          <w:delText xml:space="preserve">SNPs </w:delText>
        </w:r>
        <w:r w:rsidR="00AD2DBC" w:rsidRPr="00336F71" w:rsidDel="007B6EF6">
          <w:rPr>
            <w:highlight w:val="green"/>
          </w:rPr>
          <w:delText>ranked forward</w:delText>
        </w:r>
        <w:r w:rsidR="00350BCE" w:rsidRPr="00822FEF" w:rsidDel="007B6EF6">
          <w:rPr>
            <w:highlight w:val="yellow"/>
          </w:rPr>
          <w:delText xml:space="preserve"> </w:delText>
        </w:r>
        <w:r w:rsidR="00AD2DBC" w:rsidRPr="00822FEF" w:rsidDel="007B6EF6">
          <w:rPr>
            <w:highlight w:val="yellow"/>
          </w:rPr>
          <w:delText>even if they did not necessarily pass the said threshold.</w:delText>
        </w:r>
      </w:del>
    </w:p>
    <w:p w14:paraId="2A19A0E3" w14:textId="235EF01C" w:rsidR="00756D84" w:rsidRDefault="00756D84" w:rsidP="00504EB2">
      <w:pPr>
        <w:pStyle w:val="Heading2"/>
        <w:spacing w:line="276" w:lineRule="auto"/>
      </w:pPr>
      <w:r>
        <w:t>F</w:t>
      </w:r>
      <w:r w:rsidRPr="002D676C">
        <w:t>unctional enrichment</w:t>
      </w:r>
      <w:r>
        <w:t xml:space="preserve"> </w:t>
      </w:r>
      <w:r w:rsidR="00470E5A">
        <w:t>a</w:t>
      </w:r>
      <w:r>
        <w:t>nalysis</w:t>
      </w:r>
    </w:p>
    <w:p w14:paraId="343DF0F8" w14:textId="738AAC44" w:rsidR="00756D84" w:rsidDel="00470E5A" w:rsidRDefault="00756D84" w:rsidP="00504EB2">
      <w:pPr>
        <w:spacing w:line="276" w:lineRule="auto"/>
        <w:rPr>
          <w:del w:id="1837" w:author="Author"/>
        </w:rPr>
      </w:pPr>
      <w:r>
        <w:t xml:space="preserve">We </w:t>
      </w:r>
      <w:del w:id="1838" w:author="Author">
        <w:r w:rsidDel="00470E5A">
          <w:delText xml:space="preserve">are </w:delText>
        </w:r>
      </w:del>
      <w:ins w:id="1839" w:author="Author">
        <w:r w:rsidR="00470E5A">
          <w:t xml:space="preserve">also examined </w:t>
        </w:r>
      </w:ins>
      <w:del w:id="1840" w:author="Author">
        <w:r w:rsidDel="00470E5A">
          <w:delText xml:space="preserve">also interested in the </w:delText>
        </w:r>
      </w:del>
      <w:r>
        <w:t xml:space="preserve">enrichment </w:t>
      </w:r>
      <w:r w:rsidR="00C56242">
        <w:t>from</w:t>
      </w:r>
      <w:r>
        <w:t xml:space="preserve"> a functional </w:t>
      </w:r>
      <w:r w:rsidR="00C56242">
        <w:t>perspective</w:t>
      </w:r>
      <w:r>
        <w:t xml:space="preserve">, that is, </w:t>
      </w:r>
      <w:del w:id="1841" w:author="Author">
        <w:r w:rsidDel="002372AD">
          <w:delText xml:space="preserve">what </w:delText>
        </w:r>
      </w:del>
      <w:ins w:id="1842" w:author="Author">
        <w:r w:rsidR="002372AD">
          <w:t xml:space="preserve">which </w:t>
        </w:r>
      </w:ins>
      <w:del w:id="1843" w:author="Author">
        <w:r w:rsidDel="002372AD">
          <w:delText xml:space="preserve">kind </w:delText>
        </w:r>
      </w:del>
      <w:ins w:id="1844" w:author="Author">
        <w:r w:rsidR="002372AD">
          <w:t xml:space="preserve">classes </w:t>
        </w:r>
      </w:ins>
      <w:r>
        <w:t>of SNPs</w:t>
      </w:r>
      <w:ins w:id="1845" w:author="Author">
        <w:r w:rsidR="002372AD">
          <w:t xml:space="preserve"> </w:t>
        </w:r>
      </w:ins>
      <w:del w:id="1846" w:author="Author">
        <w:r w:rsidDel="002372AD">
          <w:delText xml:space="preserve"> (i.e., </w:delText>
        </w:r>
        <w:r w:rsidR="00C56242" w:rsidDel="002372AD">
          <w:delText>e</w:delText>
        </w:r>
        <w:r w:rsidDel="002372AD">
          <w:delText xml:space="preserve">xonic, intronic, intergenic, </w:delText>
        </w:r>
        <w:r w:rsidRPr="00336F71" w:rsidDel="002372AD">
          <w:rPr>
            <w:highlight w:val="green"/>
          </w:rPr>
          <w:delText>etc</w:delText>
        </w:r>
        <w:r w:rsidDel="002372AD">
          <w:delText xml:space="preserve">.) </w:delText>
        </w:r>
      </w:del>
      <w:r>
        <w:t xml:space="preserve">were </w:t>
      </w:r>
      <w:r w:rsidR="003C34EC">
        <w:t xml:space="preserve">overrepresented among </w:t>
      </w:r>
      <w:r w:rsidR="006B70EF">
        <w:t xml:space="preserve">the </w:t>
      </w:r>
      <w:r>
        <w:t xml:space="preserve">significant loci </w:t>
      </w:r>
      <w:del w:id="1847" w:author="Author">
        <w:r w:rsidR="003C34EC" w:rsidDel="002372AD">
          <w:delText xml:space="preserve">of </w:delText>
        </w:r>
      </w:del>
      <w:ins w:id="1848" w:author="Author">
        <w:r w:rsidR="002372AD">
          <w:t xml:space="preserve">identified by each </w:t>
        </w:r>
      </w:ins>
      <w:del w:id="1849" w:author="Author">
        <w:r w:rsidDel="002372AD">
          <w:delText xml:space="preserve">a statistical </w:delText>
        </w:r>
      </w:del>
      <w:r w:rsidR="003C34EC">
        <w:t>test</w:t>
      </w:r>
      <w:r>
        <w:t>.</w:t>
      </w:r>
      <w:ins w:id="1850" w:author="Author">
        <w:r w:rsidR="00470E5A">
          <w:t xml:space="preserve"> </w:t>
        </w:r>
      </w:ins>
    </w:p>
    <w:p w14:paraId="4D6093E5" w14:textId="552C1CCB" w:rsidR="00F06498" w:rsidRDefault="00F06498" w:rsidP="00504EB2">
      <w:pPr>
        <w:spacing w:line="276" w:lineRule="auto"/>
      </w:pPr>
      <w:r w:rsidRPr="002D676C">
        <w:t xml:space="preserve">If </w:t>
      </w:r>
      <w:ins w:id="1851" w:author="Author">
        <w:r w:rsidR="002372AD">
          <w:t xml:space="preserve">the </w:t>
        </w:r>
      </w:ins>
      <w:r>
        <w:t xml:space="preserve">SNPs prioritized by </w:t>
      </w:r>
      <w:del w:id="1852" w:author="Author">
        <w:r w:rsidR="00D03DE5" w:rsidDel="002372AD">
          <w:delText>one of the</w:delText>
        </w:r>
        <w:r w:rsidR="006D521F" w:rsidDel="002372AD">
          <w:delText xml:space="preserve"> </w:delText>
        </w:r>
      </w:del>
      <w:ins w:id="1853" w:author="Author">
        <w:r w:rsidR="002372AD">
          <w:t xml:space="preserve">a </w:t>
        </w:r>
      </w:ins>
      <w:r>
        <w:t>test</w:t>
      </w:r>
      <w:del w:id="1854" w:author="Author">
        <w:r w:rsidR="006D521F" w:rsidDel="002372AD">
          <w:delText>s</w:delText>
        </w:r>
      </w:del>
      <w:r>
        <w:t xml:space="preserve"> are</w:t>
      </w:r>
      <w:r w:rsidRPr="002D676C">
        <w:t xml:space="preserve"> </w:t>
      </w:r>
      <w:r w:rsidR="006D521F">
        <w:t>prone</w:t>
      </w:r>
      <w:r w:rsidRPr="002D676C">
        <w:t xml:space="preserve"> to </w:t>
      </w:r>
      <w:del w:id="1855" w:author="Author">
        <w:r w:rsidR="00A2624A" w:rsidDel="00470E5A">
          <w:delText xml:space="preserve">have </w:delText>
        </w:r>
      </w:del>
      <w:ins w:id="1856" w:author="Author">
        <w:r w:rsidR="00470E5A">
          <w:t xml:space="preserve">a </w:t>
        </w:r>
      </w:ins>
      <w:r>
        <w:t xml:space="preserve">certain genomic </w:t>
      </w:r>
      <w:r w:rsidRPr="002D676C">
        <w:t xml:space="preserve">function, </w:t>
      </w:r>
      <w:r>
        <w:t xml:space="preserve">the </w:t>
      </w:r>
      <w:r w:rsidRPr="002D676C">
        <w:t xml:space="preserve">significant </w:t>
      </w:r>
      <w:r>
        <w:t>loci</w:t>
      </w:r>
      <w:r w:rsidR="00A2624A">
        <w:t xml:space="preserve"> </w:t>
      </w:r>
      <w:del w:id="1857" w:author="Author">
        <w:r w:rsidR="00A2624A" w:rsidDel="002372AD">
          <w:delText xml:space="preserve">of </w:delText>
        </w:r>
      </w:del>
      <w:ins w:id="1858" w:author="Author">
        <w:r w:rsidR="002372AD">
          <w:t xml:space="preserve">identified by </w:t>
        </w:r>
      </w:ins>
      <w:r w:rsidR="00D03DE5">
        <w:t>that</w:t>
      </w:r>
      <w:r w:rsidR="00A2624A">
        <w:t xml:space="preserve"> test</w:t>
      </w:r>
      <w:r w:rsidRPr="002D676C">
        <w:t xml:space="preserve"> should</w:t>
      </w:r>
      <w:ins w:id="1859" w:author="Author">
        <w:r w:rsidR="00470E5A" w:rsidRPr="00470E5A">
          <w:t xml:space="preserve"> </w:t>
        </w:r>
        <w:r w:rsidR="00470E5A" w:rsidRPr="002D676C">
          <w:t>unevenly</w:t>
        </w:r>
      </w:ins>
      <w:r w:rsidRPr="002D676C">
        <w:t xml:space="preserve"> </w:t>
      </w:r>
      <w:r>
        <w:t>represent</w:t>
      </w:r>
      <w:r w:rsidRPr="002D676C">
        <w:t xml:space="preserve"> </w:t>
      </w:r>
      <w:r w:rsidRPr="00BC2D47">
        <w:t xml:space="preserve">different </w:t>
      </w:r>
      <w:r>
        <w:t>types of SNPs</w:t>
      </w:r>
      <w:del w:id="1860" w:author="Author">
        <w:r w:rsidR="00D03DE5" w:rsidDel="00470E5A">
          <w:delText xml:space="preserve"> </w:delText>
        </w:r>
        <w:r w:rsidR="00D03DE5" w:rsidRPr="002D676C" w:rsidDel="00470E5A">
          <w:delText>unevenly</w:delText>
        </w:r>
      </w:del>
      <w:r w:rsidRPr="002D676C">
        <w:t xml:space="preserve">. For example, </w:t>
      </w:r>
      <w:r>
        <w:t xml:space="preserve">GWAS </w:t>
      </w:r>
      <w:r w:rsidRPr="002D676C">
        <w:t xml:space="preserve">loci </w:t>
      </w:r>
      <w:r>
        <w:t>are</w:t>
      </w:r>
      <w:r w:rsidRPr="002D676C">
        <w:t xml:space="preserve"> more </w:t>
      </w:r>
      <w:r w:rsidR="0054388D">
        <w:t>frequent among SNPs</w:t>
      </w:r>
      <w:r w:rsidRPr="002D676C">
        <w:t xml:space="preserve"> in or near genes than between genes. We </w:t>
      </w:r>
      <w:ins w:id="1861" w:author="Author">
        <w:r w:rsidR="002372AD">
          <w:t>labeled</w:t>
        </w:r>
        <w:r w:rsidR="002372AD" w:rsidRPr="002D676C">
          <w:t xml:space="preserve"> each </w:t>
        </w:r>
        <w:r w:rsidR="002372AD">
          <w:t xml:space="preserve">SNP as an </w:t>
        </w:r>
        <w:r w:rsidR="002372AD" w:rsidRPr="002D676C">
          <w:t>intergenic</w:t>
        </w:r>
        <w:r w:rsidR="002372AD">
          <w:t>, upstream,</w:t>
        </w:r>
        <w:r w:rsidR="002372AD" w:rsidRPr="002D676C">
          <w:t xml:space="preserve"> intronic</w:t>
        </w:r>
        <w:r w:rsidR="002372AD">
          <w:t>, exonic, or downstream variant</w:t>
        </w:r>
        <w:r w:rsidR="002372AD" w:rsidRPr="002D676C">
          <w:t xml:space="preserve"> </w:t>
        </w:r>
      </w:ins>
      <w:del w:id="1862" w:author="Author">
        <w:r w:rsidRPr="002D676C" w:rsidDel="002372AD">
          <w:delText xml:space="preserve">used </w:delText>
        </w:r>
      </w:del>
      <w:ins w:id="1863" w:author="Author">
        <w:r w:rsidR="002372AD" w:rsidRPr="002D676C">
          <w:t>us</w:t>
        </w:r>
        <w:r w:rsidR="002372AD">
          <w:t>ing</w:t>
        </w:r>
        <w:r w:rsidR="002372AD" w:rsidRPr="002D676C">
          <w:t xml:space="preserve"> </w:t>
        </w:r>
      </w:ins>
      <w:r w:rsidRPr="002D676C">
        <w:t xml:space="preserve">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rsidRPr="00685BFB" w:rsidDel="00152B7E">
        <w:t xml:space="preserve"> </w:t>
      </w:r>
      <w:del w:id="1864" w:author="Author">
        <w:r w:rsidRPr="00881E02" w:rsidDel="002372AD">
          <w:delText xml:space="preserve">to </w:delText>
        </w:r>
        <w:r w:rsidDel="002372AD">
          <w:delText>label</w:delText>
        </w:r>
        <w:r w:rsidRPr="002D676C" w:rsidDel="002372AD">
          <w:delText xml:space="preserve"> each </w:delText>
        </w:r>
        <w:r w:rsidDel="002372AD">
          <w:delText xml:space="preserve">SNP as </w:delText>
        </w:r>
      </w:del>
      <w:ins w:id="1865" w:author="Author">
        <w:del w:id="1866" w:author="Author">
          <w:r w:rsidR="00470E5A" w:rsidDel="002372AD">
            <w:delText xml:space="preserve">an </w:delText>
          </w:r>
        </w:del>
      </w:ins>
      <w:del w:id="1867" w:author="Author">
        <w:r w:rsidRPr="002D676C" w:rsidDel="002372AD">
          <w:delText>intergenic</w:delText>
        </w:r>
        <w:r w:rsidDel="002372AD">
          <w:delText>, upstream,</w:delText>
        </w:r>
        <w:r w:rsidRPr="002D676C" w:rsidDel="002372AD">
          <w:delText xml:space="preserve"> intronic</w:delText>
        </w:r>
        <w:r w:rsidDel="002372AD">
          <w:delText>, exonic, or downstream variant.</w:delText>
        </w:r>
        <w:r w:rsidRPr="002D676C" w:rsidDel="002372AD">
          <w:delText xml:space="preserve"> We </w:delText>
        </w:r>
        <w:r w:rsidDel="002372AD">
          <w:delText xml:space="preserve">also </w:delText>
        </w:r>
      </w:del>
      <w:ins w:id="1868" w:author="Author">
        <w:r w:rsidR="002372AD">
          <w:t xml:space="preserve">and </w:t>
        </w:r>
      </w:ins>
      <w:r w:rsidRPr="002D676C">
        <w:t xml:space="preserve">calculated the </w:t>
      </w:r>
      <w:bookmarkStart w:id="1869" w:name="_Hlk102428930"/>
      <w:r w:rsidRPr="002D676C">
        <w:t>combined annotation dependent depletion</w:t>
      </w:r>
      <w:bookmarkEnd w:id="1869"/>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as a continuous measure of pathogenic tendency</w:t>
      </w:r>
      <w:r>
        <w:t xml:space="preserve">. We treated </w:t>
      </w:r>
      <w:r w:rsidRPr="002D676C">
        <w:t xml:space="preserve">the </w:t>
      </w:r>
      <w:r>
        <w:t>functional labels</w:t>
      </w:r>
      <w:r w:rsidRPr="002D676C">
        <w:t xml:space="preserve"> </w:t>
      </w:r>
      <w:r>
        <w:t>as binary</w:t>
      </w:r>
      <w:ins w:id="1870" w:author="Author">
        <w:r w:rsidR="00470E5A">
          <w:t xml:space="preserve"> variables</w:t>
        </w:r>
      </w:ins>
      <w:r>
        <w:t xml:space="preserve"> </w:t>
      </w:r>
      <w:r w:rsidRPr="002D676C">
        <w:t>and CADD score</w:t>
      </w:r>
      <w:ins w:id="1871" w:author="Author">
        <w:r w:rsidR="002372AD">
          <w:t>s</w:t>
        </w:r>
      </w:ins>
      <w:r w:rsidRPr="002D676C">
        <w:t xml:space="preserve"> </w:t>
      </w:r>
      <w:r>
        <w:t xml:space="preserve">as </w:t>
      </w:r>
      <w:del w:id="1872" w:author="Author">
        <w:r w:rsidDel="00470E5A">
          <w:delText xml:space="preserve">continues </w:delText>
        </w:r>
      </w:del>
      <w:ins w:id="1873" w:author="Author">
        <w:r w:rsidR="00470E5A">
          <w:t xml:space="preserve">continuous </w:t>
        </w:r>
      </w:ins>
      <w:r>
        <w:t>response variables</w:t>
      </w:r>
      <w:ins w:id="1874" w:author="Author">
        <w:r w:rsidR="00470E5A">
          <w:t xml:space="preserve"> and</w:t>
        </w:r>
      </w:ins>
      <w:del w:id="1875" w:author="Author">
        <w:r w:rsidDel="00470E5A">
          <w:delText>, to</w:delText>
        </w:r>
      </w:del>
      <w:r>
        <w:t xml:space="preserve"> regress</w:t>
      </w:r>
      <w:ins w:id="1876" w:author="Author">
        <w:r w:rsidR="00470E5A">
          <w:t>ed them</w:t>
        </w:r>
      </w:ins>
      <w:r>
        <w:t xml:space="preserve"> </w:t>
      </w:r>
      <w:r w:rsidRPr="002D676C">
        <w:t xml:space="preserve">on </w:t>
      </w:r>
      <w:ins w:id="1877" w:author="Author">
        <w:r w:rsidR="002372AD">
          <w:t xml:space="preserve">the </w:t>
        </w:r>
      </w:ins>
      <w:r>
        <w:t>SNP</w:t>
      </w:r>
      <w:r w:rsidRPr="002D676C">
        <w:t xml:space="preserve"> rankings </w:t>
      </w:r>
      <w:r>
        <w:t>given by</w:t>
      </w:r>
      <w:r w:rsidRPr="002D676C">
        <w:t xml:space="preserve"> </w:t>
      </w:r>
      <w:del w:id="1878" w:author="Author">
        <w:r w:rsidRPr="002D676C" w:rsidDel="002372AD">
          <w:delText xml:space="preserve">VLA, </w:delText>
        </w:r>
        <w:r w:rsidDel="002372AD">
          <w:delText>DLM, LVT, DRM, and GWAS</w:delText>
        </w:r>
      </w:del>
      <w:ins w:id="1879" w:author="Author">
        <w:r w:rsidR="002372AD">
          <w:t>each test</w:t>
        </w:r>
      </w:ins>
      <w:r>
        <w:t xml:space="preserve">. A positive significant coefficient means </w:t>
      </w:r>
      <w:r w:rsidRPr="002D676C">
        <w:t xml:space="preserve">the </w:t>
      </w:r>
      <w:r>
        <w:t xml:space="preserve">variance </w:t>
      </w:r>
      <w:r w:rsidRPr="002D676C">
        <w:t xml:space="preserve">loci are </w:t>
      </w:r>
      <w:r>
        <w:t xml:space="preserve">over-represented among SNPs of certain types or </w:t>
      </w:r>
      <w:del w:id="1880" w:author="Author">
        <w:r w:rsidDel="00470E5A">
          <w:delText xml:space="preserve">of </w:delText>
        </w:r>
      </w:del>
      <w:ins w:id="1881" w:author="Author">
        <w:r w:rsidR="00470E5A">
          <w:t xml:space="preserve">with </w:t>
        </w:r>
      </w:ins>
      <w:r>
        <w:t>higher CADD</w:t>
      </w:r>
      <w:ins w:id="1882" w:author="Author">
        <w:r w:rsidR="00470E5A">
          <w:t xml:space="preserve"> scores</w:t>
        </w:r>
      </w:ins>
      <w:r w:rsidRPr="002D676C">
        <w:t xml:space="preserve">. </w:t>
      </w:r>
      <w:ins w:id="1883" w:author="Author">
        <w:r w:rsidR="002372AD">
          <w:t xml:space="preserve">The supplement </w:t>
        </w:r>
      </w:ins>
      <w:del w:id="1884" w:author="Author">
        <w:r w:rsidDel="002372AD">
          <w:delText xml:space="preserve">We </w:delText>
        </w:r>
        <w:r w:rsidR="00AE5E1F" w:rsidDel="00470E5A">
          <w:delText>summarize</w:delText>
        </w:r>
        <w:r w:rsidDel="00470E5A">
          <w:delText xml:space="preserve"> </w:delText>
        </w:r>
      </w:del>
      <w:ins w:id="1885" w:author="Author">
        <w:r w:rsidR="00470E5A">
          <w:t>provide</w:t>
        </w:r>
        <w:r w:rsidR="002372AD">
          <w:t>s</w:t>
        </w:r>
        <w:r w:rsidR="00470E5A">
          <w:t xml:space="preserve"> </w:t>
        </w:r>
      </w:ins>
      <w:r>
        <w:t xml:space="preserve">the </w:t>
      </w:r>
      <w:del w:id="1886" w:author="Author">
        <w:r w:rsidR="00AE02C7" w:rsidDel="002372AD">
          <w:delText xml:space="preserve">exact </w:delText>
        </w:r>
      </w:del>
      <w:r w:rsidR="00576DED" w:rsidRPr="00576DED">
        <w:t xml:space="preserve">functional enrichment </w:t>
      </w:r>
      <w:r w:rsidRPr="002D676C">
        <w:t>coefficients for BMI and T2D</w:t>
      </w:r>
      <w:del w:id="1887" w:author="Author">
        <w:r w:rsidDel="002372AD">
          <w:delText xml:space="preserve"> in </w:delText>
        </w:r>
      </w:del>
      <w:ins w:id="1888" w:author="Author">
        <w:del w:id="1889" w:author="Author">
          <w:r w:rsidR="00470E5A" w:rsidDel="002372AD">
            <w:delText xml:space="preserve">the </w:delText>
          </w:r>
        </w:del>
      </w:ins>
      <w:del w:id="1890" w:author="Author">
        <w:r w:rsidR="00AE02C7" w:rsidDel="002372AD">
          <w:delText xml:space="preserve">supplement </w:delText>
        </w:r>
      </w:del>
      <w:ins w:id="1891" w:author="Author">
        <w:del w:id="1892" w:author="Author">
          <w:r w:rsidR="00470E5A" w:rsidDel="002372AD">
            <w:delText xml:space="preserve">in </w:delText>
          </w:r>
        </w:del>
      </w:ins>
      <w:del w:id="1893" w:author="Author">
        <w:r w:rsidR="00576DED" w:rsidDel="002372AD">
          <w:delText xml:space="preserve">Table </w:delText>
        </w:r>
        <w:r w:rsidR="00AE02C7" w:rsidRPr="00AE5E1F" w:rsidDel="002372AD">
          <w:rPr>
            <w:b/>
            <w:bCs/>
          </w:rPr>
          <w:delText>s3</w:delText>
        </w:r>
        <w:r w:rsidR="00576DED" w:rsidRPr="00AE5E1F" w:rsidDel="002372AD">
          <w:rPr>
            <w:b/>
            <w:bCs/>
          </w:rPr>
          <w:delText>c</w:delText>
        </w:r>
        <w:r w:rsidR="00C217ED" w:rsidDel="002372AD">
          <w:delText xml:space="preserve"> and Figure</w:delText>
        </w:r>
      </w:del>
      <w:ins w:id="1894" w:author="Author">
        <w:del w:id="1895" w:author="Author">
          <w:r w:rsidR="00470E5A" w:rsidDel="002372AD">
            <w:delText>s</w:delText>
          </w:r>
        </w:del>
      </w:ins>
      <w:del w:id="1896" w:author="Author">
        <w:r w:rsidR="00C217ED" w:rsidDel="002372AD">
          <w:delText xml:space="preserve"> 4e and 4f</w:delText>
        </w:r>
      </w:del>
      <w:r w:rsidR="00C217ED">
        <w:t>.</w:t>
      </w:r>
    </w:p>
    <w:p w14:paraId="167D5053" w14:textId="48D9F2E7" w:rsidR="00EC4766" w:rsidDel="001664A0" w:rsidRDefault="00512A04" w:rsidP="00504EB2">
      <w:pPr>
        <w:spacing w:line="276" w:lineRule="auto"/>
        <w:rPr>
          <w:del w:id="1897" w:author="Author"/>
        </w:rPr>
      </w:pPr>
      <w:r>
        <w:t xml:space="preserve">For both phenotypes, </w:t>
      </w:r>
      <w:del w:id="1898" w:author="Author">
        <w:r w:rsidDel="001664A0">
          <w:delText>t</w:delText>
        </w:r>
        <w:r w:rsidR="006023E5" w:rsidDel="001664A0">
          <w:delText xml:space="preserve">he most obvious </w:delText>
        </w:r>
        <w:r w:rsidR="00A7633D" w:rsidDel="001664A0">
          <w:delText xml:space="preserve">is that </w:delText>
        </w:r>
      </w:del>
      <w:r w:rsidR="006023E5">
        <w:t xml:space="preserve">all </w:t>
      </w:r>
      <w:r w:rsidR="00456133">
        <w:t xml:space="preserve">tests </w:t>
      </w:r>
      <w:r w:rsidR="00E66E5F">
        <w:t>but</w:t>
      </w:r>
      <w:r w:rsidR="006023E5">
        <w:t xml:space="preserve"> VLA </w:t>
      </w:r>
      <w:r w:rsidR="0006328B">
        <w:t xml:space="preserve">significantly </w:t>
      </w:r>
      <w:r w:rsidR="00F07C49">
        <w:t>underrepre</w:t>
      </w:r>
      <w:r w:rsidR="009D12BF">
        <w:t>sent</w:t>
      </w:r>
      <w:r w:rsidR="00EC4766">
        <w:t>ed</w:t>
      </w:r>
      <w:r w:rsidR="009D12BF">
        <w:t xml:space="preserve"> intergenic </w:t>
      </w:r>
      <w:r w:rsidR="008D6D73" w:rsidRPr="002A1669">
        <w:t>SNP</w:t>
      </w:r>
      <w:r w:rsidR="009D12BF">
        <w:t>s</w:t>
      </w:r>
      <w:del w:id="1899" w:author="Author">
        <w:r w:rsidR="00F719B6" w:rsidDel="001664A0">
          <w:delText>, while</w:delText>
        </w:r>
      </w:del>
      <w:r w:rsidR="00F719B6">
        <w:t xml:space="preserve"> </w:t>
      </w:r>
      <w:r w:rsidR="00D93842">
        <w:t>in</w:t>
      </w:r>
      <w:r w:rsidR="0006328B">
        <w:t>side</w:t>
      </w:r>
      <w:r w:rsidR="00194421">
        <w:t xml:space="preserve"> or near genes</w:t>
      </w:r>
      <w:r w:rsidR="00FC581C">
        <w:t xml:space="preserve">, </w:t>
      </w:r>
      <w:ins w:id="1900" w:author="Author">
        <w:r w:rsidR="001664A0">
          <w:t xml:space="preserve">and </w:t>
        </w:r>
      </w:ins>
      <w:r w:rsidR="002966E5">
        <w:t>no</w:t>
      </w:r>
      <w:r w:rsidR="00D836D8">
        <w:t xml:space="preserve">ne </w:t>
      </w:r>
      <w:del w:id="1901" w:author="Author">
        <w:r w:rsidR="00D836D8" w:rsidDel="002372AD">
          <w:delText>of the</w:delText>
        </w:r>
        <w:r w:rsidR="002966E5" w:rsidDel="002372AD">
          <w:delText xml:space="preserve"> test</w:delText>
        </w:r>
        <w:r w:rsidR="00D836D8" w:rsidDel="002372AD">
          <w:delText>s</w:delText>
        </w:r>
        <w:r w:rsidR="002966E5" w:rsidDel="002372AD">
          <w:delText xml:space="preserve"> </w:delText>
        </w:r>
      </w:del>
      <w:r w:rsidR="00D93842">
        <w:t>prioritize</w:t>
      </w:r>
      <w:ins w:id="1902" w:author="Author">
        <w:r w:rsidR="001664A0">
          <w:t>d</w:t>
        </w:r>
      </w:ins>
      <w:r w:rsidR="00EB4680">
        <w:t xml:space="preserve"> </w:t>
      </w:r>
      <w:r w:rsidR="0006328B">
        <w:t>exonic SNPs</w:t>
      </w:r>
      <w:r w:rsidR="006F5C11">
        <w:t>.</w:t>
      </w:r>
      <w:ins w:id="1903" w:author="Author">
        <w:r w:rsidR="001664A0">
          <w:t xml:space="preserve"> </w:t>
        </w:r>
      </w:ins>
    </w:p>
    <w:p w14:paraId="393CB931" w14:textId="3AA6E65D" w:rsidR="00504100" w:rsidDel="001664A0" w:rsidRDefault="00464DC7" w:rsidP="00504EB2">
      <w:pPr>
        <w:spacing w:line="276" w:lineRule="auto"/>
        <w:rPr>
          <w:del w:id="1904" w:author="Author"/>
        </w:rPr>
      </w:pPr>
      <w:r>
        <w:t xml:space="preserve">For BMI, VLA </w:t>
      </w:r>
      <w:ins w:id="1905" w:author="Author">
        <w:r w:rsidR="002372AD">
          <w:t xml:space="preserve">evenly </w:t>
        </w:r>
      </w:ins>
      <w:del w:id="1906" w:author="Author">
        <w:r w:rsidR="00955941" w:rsidDel="001664A0">
          <w:delText xml:space="preserve">tends </w:delText>
        </w:r>
      </w:del>
      <w:ins w:id="1907" w:author="Author">
        <w:del w:id="1908" w:author="Author">
          <w:r w:rsidR="001664A0" w:rsidDel="002372AD">
            <w:delText xml:space="preserve">tended </w:delText>
          </w:r>
        </w:del>
      </w:ins>
      <w:del w:id="1909" w:author="Author">
        <w:r w:rsidR="00955941" w:rsidDel="002372AD">
          <w:delText xml:space="preserve">to </w:delText>
        </w:r>
        <w:r w:rsidR="00EC4766" w:rsidDel="001664A0">
          <w:delText>pick</w:delText>
        </w:r>
        <w:r w:rsidR="00271F31" w:rsidDel="001664A0">
          <w:delText xml:space="preserve"> </w:delText>
        </w:r>
      </w:del>
      <w:ins w:id="1910" w:author="Author">
        <w:r w:rsidR="001664A0">
          <w:t>select</w:t>
        </w:r>
        <w:r w:rsidR="002372AD">
          <w:t>ed</w:t>
        </w:r>
        <w:r w:rsidR="001664A0">
          <w:t xml:space="preserve"> </w:t>
        </w:r>
      </w:ins>
      <w:r w:rsidR="0002743C">
        <w:t xml:space="preserve">all </w:t>
      </w:r>
      <w:del w:id="1911" w:author="Author">
        <w:r w:rsidR="00EC4766" w:rsidDel="002372AD">
          <w:delText>types</w:delText>
        </w:r>
        <w:r w:rsidR="0002743C" w:rsidDel="002372AD">
          <w:delText xml:space="preserve"> </w:delText>
        </w:r>
      </w:del>
      <w:ins w:id="1912" w:author="Author">
        <w:r w:rsidR="002372AD">
          <w:t xml:space="preserve">classes </w:t>
        </w:r>
      </w:ins>
      <w:r w:rsidR="0002743C">
        <w:t xml:space="preserve">of </w:t>
      </w:r>
      <w:r w:rsidR="00271F31">
        <w:t>SNP</w:t>
      </w:r>
      <w:r w:rsidR="000869C5">
        <w:t>s</w:t>
      </w:r>
      <w:r w:rsidR="00271F31">
        <w:t xml:space="preserve"> </w:t>
      </w:r>
      <w:del w:id="1913" w:author="Author">
        <w:r w:rsidR="00271F31" w:rsidDel="002372AD">
          <w:delText>evenly</w:delText>
        </w:r>
        <w:r w:rsidR="003E1135" w:rsidDel="002372AD">
          <w:delText xml:space="preserve"> </w:delText>
        </w:r>
      </w:del>
      <w:r w:rsidR="003E1135">
        <w:t>(Figure 4</w:t>
      </w:r>
      <w:r w:rsidR="00AA7285">
        <w:t>e, red)</w:t>
      </w:r>
      <w:ins w:id="1914" w:author="Author">
        <w:r w:rsidR="001664A0">
          <w:t xml:space="preserve">. </w:t>
        </w:r>
      </w:ins>
      <w:del w:id="1915" w:author="Author">
        <w:r w:rsidR="003B19CF" w:rsidDel="001664A0">
          <w:delText>;</w:delText>
        </w:r>
        <w:r w:rsidR="0002743C" w:rsidDel="001664A0">
          <w:delText xml:space="preserve"> </w:delText>
        </w:r>
      </w:del>
      <w:ins w:id="1916" w:author="Author">
        <w:del w:id="1917" w:author="Author">
          <w:r w:rsidR="001664A0" w:rsidDel="002372AD">
            <w:delText xml:space="preserve">Only </w:delText>
          </w:r>
        </w:del>
      </w:ins>
      <w:r w:rsidR="001D7696">
        <w:t xml:space="preserve">DRM </w:t>
      </w:r>
      <w:del w:id="1918" w:author="Author">
        <w:r w:rsidR="00CC2E3A" w:rsidDel="001664A0">
          <w:delText xml:space="preserve">is the only test </w:delText>
        </w:r>
      </w:del>
      <w:r w:rsidR="0002743C">
        <w:t>un</w:t>
      </w:r>
      <w:r w:rsidR="000E7EDB">
        <w:t>der-</w:t>
      </w:r>
      <w:r w:rsidR="0002743C">
        <w:t>select</w:t>
      </w:r>
      <w:r w:rsidR="00955941">
        <w:t>ed</w:t>
      </w:r>
      <w:r w:rsidR="0002743C">
        <w:t xml:space="preserve"> </w:t>
      </w:r>
      <w:r w:rsidR="00E96E26">
        <w:t xml:space="preserve">downstream SNPs </w:t>
      </w:r>
      <w:del w:id="1919" w:author="Author">
        <w:r w:rsidR="00E96E26" w:rsidDel="002372AD">
          <w:delText>(i.e., near the end of a gene)</w:delText>
        </w:r>
        <w:r w:rsidR="000E7EDB" w:rsidDel="002372AD">
          <w:delText xml:space="preserve"> </w:delText>
        </w:r>
      </w:del>
      <w:r w:rsidR="000E7EDB">
        <w:t>(Figure 4e, orange)</w:t>
      </w:r>
      <w:ins w:id="1920" w:author="Author">
        <w:r w:rsidR="001664A0">
          <w:t xml:space="preserve">, and </w:t>
        </w:r>
      </w:ins>
      <w:del w:id="1921" w:author="Author">
        <w:r w:rsidR="0022373D" w:rsidDel="001664A0">
          <w:delText xml:space="preserve">; </w:delText>
        </w:r>
      </w:del>
      <w:r w:rsidR="009C6162">
        <w:t>the</w:t>
      </w:r>
      <w:r w:rsidR="002A54F7">
        <w:t xml:space="preserve"> </w:t>
      </w:r>
      <w:r w:rsidR="009C6162">
        <w:t>o</w:t>
      </w:r>
      <w:r w:rsidR="00D10F95">
        <w:t xml:space="preserve">ther </w:t>
      </w:r>
      <w:del w:id="1922" w:author="Author">
        <w:r w:rsidR="00D10F95" w:rsidDel="001664A0">
          <w:delText xml:space="preserve">3 </w:delText>
        </w:r>
      </w:del>
      <w:ins w:id="1923" w:author="Author">
        <w:r w:rsidR="001664A0">
          <w:t xml:space="preserve">three </w:t>
        </w:r>
      </w:ins>
      <w:r w:rsidR="00D10F95">
        <w:t xml:space="preserve">tests </w:t>
      </w:r>
      <w:r w:rsidR="008E07B0">
        <w:t>prioritiz</w:t>
      </w:r>
      <w:r w:rsidR="0022373D">
        <w:t>ed</w:t>
      </w:r>
      <w:r w:rsidR="008E07B0">
        <w:t xml:space="preserve"> </w:t>
      </w:r>
      <w:r w:rsidR="00AF389E">
        <w:t xml:space="preserve">intronic </w:t>
      </w:r>
      <w:r w:rsidR="008E07B0">
        <w:t>SNPs</w:t>
      </w:r>
      <w:del w:id="1924" w:author="Author">
        <w:r w:rsidR="00CC2E3A" w:rsidDel="001664A0">
          <w:delText>,</w:delText>
        </w:r>
      </w:del>
      <w:r w:rsidR="008E07B0">
        <w:t xml:space="preserve"> </w:t>
      </w:r>
      <w:r w:rsidR="00007D75">
        <w:t xml:space="preserve">and those </w:t>
      </w:r>
      <w:r w:rsidR="008E07B0">
        <w:t xml:space="preserve">with </w:t>
      </w:r>
      <w:r w:rsidR="001A2856">
        <w:t xml:space="preserve">high </w:t>
      </w:r>
      <w:r w:rsidR="008E07B0">
        <w:t>CADD score</w:t>
      </w:r>
      <w:r w:rsidR="0022373D">
        <w:t>s</w:t>
      </w:r>
      <w:r w:rsidR="008E07B0">
        <w:t>.</w:t>
      </w:r>
      <w:ins w:id="1925" w:author="Author">
        <w:r w:rsidR="001664A0">
          <w:t xml:space="preserve"> </w:t>
        </w:r>
      </w:ins>
    </w:p>
    <w:p w14:paraId="01AB650B" w14:textId="30138EBF" w:rsidR="008E07B0" w:rsidRDefault="00504100" w:rsidP="00504EB2">
      <w:pPr>
        <w:spacing w:line="276" w:lineRule="auto"/>
      </w:pPr>
      <w:r>
        <w:t>F</w:t>
      </w:r>
      <w:r w:rsidR="00106D5E">
        <w:t xml:space="preserve">or T2D, </w:t>
      </w:r>
      <w:del w:id="1926" w:author="Author">
        <w:r w:rsidR="00DC6A26" w:rsidDel="001664A0">
          <w:delText xml:space="preserve">only </w:delText>
        </w:r>
      </w:del>
      <w:r w:rsidR="00106D5E">
        <w:t>VLA</w:t>
      </w:r>
      <w:r w:rsidR="00DC6A26">
        <w:t xml:space="preserve"> </w:t>
      </w:r>
      <w:del w:id="1927" w:author="Author">
        <w:r w:rsidR="00B608B3" w:rsidDel="001664A0">
          <w:delText xml:space="preserve">distinguished </w:delText>
        </w:r>
        <w:r w:rsidR="00AC20F9" w:rsidDel="001664A0">
          <w:delText xml:space="preserve">itself by </w:delText>
        </w:r>
      </w:del>
      <w:r>
        <w:t>prioritiz</w:t>
      </w:r>
      <w:ins w:id="1928" w:author="Author">
        <w:r w:rsidR="001664A0">
          <w:t>ed</w:t>
        </w:r>
      </w:ins>
      <w:del w:id="1929" w:author="Author">
        <w:r w:rsidR="00AC20F9" w:rsidDel="001664A0">
          <w:delText>ing</w:delText>
        </w:r>
      </w:del>
      <w:r w:rsidR="00DC6A26">
        <w:t xml:space="preserve"> </w:t>
      </w:r>
      <w:r w:rsidR="00192AAC">
        <w:t>intergenic SNPs</w:t>
      </w:r>
      <w:r w:rsidR="000E7EDB">
        <w:t xml:space="preserve"> (Figure 4f, red)</w:t>
      </w:r>
      <w:ins w:id="1930" w:author="Author">
        <w:r w:rsidR="001664A0">
          <w:t xml:space="preserve"> but </w:t>
        </w:r>
      </w:ins>
      <w:del w:id="1931" w:author="Author">
        <w:r w:rsidR="00007D75" w:rsidDel="001664A0">
          <w:delText>,</w:delText>
        </w:r>
        <w:r w:rsidR="00192AAC" w:rsidDel="001664A0">
          <w:delText xml:space="preserve"> </w:delText>
        </w:r>
        <w:r w:rsidR="00AC20F9" w:rsidDel="001664A0">
          <w:delText xml:space="preserve">while </w:delText>
        </w:r>
      </w:del>
      <w:r w:rsidR="0022373D">
        <w:t xml:space="preserve">not </w:t>
      </w:r>
      <w:del w:id="1932" w:author="Author">
        <w:r w:rsidR="000131BE" w:rsidDel="001664A0">
          <w:delText>prioritiz</w:delText>
        </w:r>
        <w:r w:rsidR="00AC20F9" w:rsidDel="001664A0">
          <w:delText>ing</w:delText>
        </w:r>
        <w:r w:rsidR="00007D75" w:rsidDel="001664A0">
          <w:delText xml:space="preserve"> </w:delText>
        </w:r>
      </w:del>
      <w:r w:rsidR="00007D75">
        <w:t>intronic SNP</w:t>
      </w:r>
      <w:r w:rsidR="00400A7B">
        <w:t>s or those</w:t>
      </w:r>
      <w:r w:rsidR="000131BE">
        <w:t xml:space="preserve"> with high CADD score</w:t>
      </w:r>
      <w:r w:rsidR="00C5473C">
        <w:t>s</w:t>
      </w:r>
      <w:r w:rsidR="000131BE">
        <w:t>.</w:t>
      </w:r>
      <w:r w:rsidR="00977FA9">
        <w:t xml:space="preserve"> </w:t>
      </w:r>
      <w:ins w:id="1933" w:author="Author">
        <w:r w:rsidR="001664A0">
          <w:t>The o</w:t>
        </w:r>
      </w:ins>
      <w:del w:id="1934" w:author="Author">
        <w:r w:rsidR="00977FA9" w:rsidDel="001664A0">
          <w:delText>O</w:delText>
        </w:r>
      </w:del>
      <w:r w:rsidR="00977FA9">
        <w:t xml:space="preserve">ther </w:t>
      </w:r>
      <w:del w:id="1935" w:author="Author">
        <w:r w:rsidR="00977FA9" w:rsidDel="001664A0">
          <w:delText xml:space="preserve">4 </w:delText>
        </w:r>
      </w:del>
      <w:ins w:id="1936" w:author="Author">
        <w:r w:rsidR="001664A0">
          <w:t xml:space="preserve">four </w:t>
        </w:r>
      </w:ins>
      <w:r w:rsidR="00977FA9">
        <w:t xml:space="preserve">tests largely </w:t>
      </w:r>
      <w:ins w:id="1937" w:author="Author">
        <w:r w:rsidR="00B97765">
          <w:t>produced similar results</w:t>
        </w:r>
      </w:ins>
      <w:del w:id="1938" w:author="Author">
        <w:r w:rsidR="00977FA9" w:rsidDel="00B97765">
          <w:delText xml:space="preserve">agreed with </w:delText>
        </w:r>
        <w:r w:rsidR="002651E5" w:rsidDel="00B97765">
          <w:delText>each other</w:delText>
        </w:r>
      </w:del>
      <w:r w:rsidR="007E5C92">
        <w:t xml:space="preserve">, which is </w:t>
      </w:r>
      <w:ins w:id="1939" w:author="Author">
        <w:r w:rsidR="00B97765">
          <w:t>un</w:t>
        </w:r>
      </w:ins>
      <w:del w:id="1940" w:author="Author">
        <w:r w:rsidR="004B4DFE" w:rsidDel="00B97765">
          <w:delText xml:space="preserve">no surprise </w:delText>
        </w:r>
      </w:del>
      <w:ins w:id="1941" w:author="Author">
        <w:r w:rsidR="00B97765">
          <w:t xml:space="preserve">surprising </w:t>
        </w:r>
      </w:ins>
      <w:r w:rsidR="00503BC0">
        <w:t>given</w:t>
      </w:r>
      <w:r w:rsidR="004B4DFE">
        <w:t xml:space="preserve"> the</w:t>
      </w:r>
      <w:r w:rsidR="005D3F87">
        <w:t>ir</w:t>
      </w:r>
      <w:r w:rsidR="004B4DFE">
        <w:t xml:space="preserve"> redundancy </w:t>
      </w:r>
      <w:r w:rsidR="00A235FB">
        <w:t xml:space="preserve">regarding </w:t>
      </w:r>
      <w:r w:rsidR="005D3F87">
        <w:t>a</w:t>
      </w:r>
      <w:r w:rsidR="00B608B3">
        <w:t xml:space="preserve"> binary phenotype.</w:t>
      </w:r>
    </w:p>
    <w:p w14:paraId="14972425" w14:textId="7CA709BA" w:rsidR="000928C9" w:rsidDel="00974239" w:rsidRDefault="00A235FB" w:rsidP="00504EB2">
      <w:pPr>
        <w:spacing w:line="276" w:lineRule="auto"/>
        <w:rPr>
          <w:del w:id="1942" w:author="Author"/>
        </w:rPr>
      </w:pPr>
      <w:del w:id="1943" w:author="Author">
        <w:r w:rsidRPr="00E5428C" w:rsidDel="00974239">
          <w:rPr>
            <w:highlight w:val="yellow"/>
          </w:rPr>
          <w:delText>Tak</w:delText>
        </w:r>
        <w:r w:rsidR="009C31CD" w:rsidRPr="00E5428C" w:rsidDel="00974239">
          <w:rPr>
            <w:highlight w:val="yellow"/>
          </w:rPr>
          <w:delText>ing</w:delText>
        </w:r>
        <w:r w:rsidRPr="00E5428C" w:rsidDel="00974239">
          <w:rPr>
            <w:highlight w:val="yellow"/>
          </w:rPr>
          <w:delText xml:space="preserve"> </w:delText>
        </w:r>
      </w:del>
      <w:ins w:id="1944" w:author="Author">
        <w:del w:id="1945" w:author="Author">
          <w:r w:rsidR="00B97765" w:rsidDel="00974239">
            <w:rPr>
              <w:highlight w:val="yellow"/>
            </w:rPr>
            <w:delText>Considering</w:delText>
          </w:r>
          <w:r w:rsidR="00B97765" w:rsidRPr="00E5428C" w:rsidDel="00974239">
            <w:rPr>
              <w:highlight w:val="yellow"/>
            </w:rPr>
            <w:delText xml:space="preserve"> </w:delText>
          </w:r>
        </w:del>
      </w:ins>
      <w:del w:id="1946" w:author="Author">
        <w:r w:rsidR="005838C2" w:rsidRPr="00E5428C" w:rsidDel="00974239">
          <w:rPr>
            <w:highlight w:val="yellow"/>
          </w:rPr>
          <w:delText xml:space="preserve">genome wide </w:delText>
        </w:r>
        <w:r w:rsidR="008D6355" w:rsidRPr="00E5428C" w:rsidDel="00974239">
          <w:rPr>
            <w:highlight w:val="yellow"/>
          </w:rPr>
          <w:delText xml:space="preserve">variance loci </w:delText>
        </w:r>
        <w:r w:rsidR="00AA46BB" w:rsidRPr="00E5428C" w:rsidDel="00974239">
          <w:rPr>
            <w:highlight w:val="yellow"/>
          </w:rPr>
          <w:delText>analysis (Figure 3, Table s</w:delText>
        </w:r>
        <w:r w:rsidR="0048408B" w:rsidRPr="00E5428C" w:rsidDel="00974239">
          <w:rPr>
            <w:highlight w:val="yellow"/>
          </w:rPr>
          <w:delText>2</w:delText>
        </w:r>
        <w:r w:rsidR="00AA46BB" w:rsidRPr="00E5428C" w:rsidDel="00974239">
          <w:rPr>
            <w:highlight w:val="yellow"/>
          </w:rPr>
          <w:delText>)</w:delText>
        </w:r>
        <w:r w:rsidR="00553104" w:rsidRPr="00E5428C" w:rsidDel="00974239">
          <w:rPr>
            <w:highlight w:val="yellow"/>
          </w:rPr>
          <w:delText xml:space="preserve"> </w:delText>
        </w:r>
        <w:r w:rsidR="005838C2" w:rsidRPr="00E5428C" w:rsidDel="00974239">
          <w:rPr>
            <w:highlight w:val="yellow"/>
          </w:rPr>
          <w:delText xml:space="preserve">and GxE enrichment analysis </w:delText>
        </w:r>
        <w:r w:rsidRPr="00E5428C" w:rsidDel="00974239">
          <w:rPr>
            <w:highlight w:val="yellow"/>
          </w:rPr>
          <w:delText>together</w:delText>
        </w:r>
        <w:r w:rsidR="0048408B" w:rsidRPr="00E5428C" w:rsidDel="00974239">
          <w:rPr>
            <w:highlight w:val="yellow"/>
          </w:rPr>
          <w:delText xml:space="preserve"> (Figure 4e-f, Table s3c)</w:delText>
        </w:r>
        <w:r w:rsidRPr="00E5428C" w:rsidDel="00974239">
          <w:rPr>
            <w:highlight w:val="yellow"/>
          </w:rPr>
          <w:delText>, i</w:delText>
        </w:r>
        <w:r w:rsidR="00846080" w:rsidRPr="00E5428C" w:rsidDel="00974239">
          <w:rPr>
            <w:highlight w:val="yellow"/>
          </w:rPr>
          <w:delText>t seem</w:delText>
        </w:r>
        <w:r w:rsidR="000A69D9" w:rsidRPr="00E5428C" w:rsidDel="00974239">
          <w:rPr>
            <w:highlight w:val="yellow"/>
          </w:rPr>
          <w:delText>s</w:delText>
        </w:r>
        <w:r w:rsidR="00846080" w:rsidRPr="00E5428C" w:rsidDel="00974239">
          <w:rPr>
            <w:highlight w:val="yellow"/>
          </w:rPr>
          <w:delText xml:space="preserve"> </w:delText>
        </w:r>
        <w:r w:rsidRPr="00E5428C" w:rsidDel="00974239">
          <w:rPr>
            <w:highlight w:val="yellow"/>
          </w:rPr>
          <w:delText xml:space="preserve">an </w:delText>
        </w:r>
        <w:r w:rsidR="00846080" w:rsidRPr="00E5428C" w:rsidDel="00974239">
          <w:rPr>
            <w:highlight w:val="yellow"/>
          </w:rPr>
          <w:delText>effect</w:delText>
        </w:r>
        <w:r w:rsidR="008E69E8" w:rsidRPr="00E5428C" w:rsidDel="00974239">
          <w:rPr>
            <w:highlight w:val="yellow"/>
          </w:rPr>
          <w:delText>ive</w:delText>
        </w:r>
        <w:r w:rsidR="00846080" w:rsidRPr="00E5428C" w:rsidDel="00974239">
          <w:rPr>
            <w:highlight w:val="yellow"/>
          </w:rPr>
          <w:delText xml:space="preserve"> variance loci test </w:delText>
        </w:r>
        <w:r w:rsidR="000A69D9" w:rsidRPr="00E5428C" w:rsidDel="00974239">
          <w:rPr>
            <w:highlight w:val="yellow"/>
          </w:rPr>
          <w:delText xml:space="preserve">should </w:delText>
        </w:r>
        <w:r w:rsidR="000A69D9" w:rsidRPr="00336F71" w:rsidDel="00974239">
          <w:rPr>
            <w:highlight w:val="green"/>
          </w:rPr>
          <w:delText xml:space="preserve">attend </w:delText>
        </w:r>
        <w:r w:rsidR="000A69D9" w:rsidRPr="00E5428C" w:rsidDel="00974239">
          <w:rPr>
            <w:highlight w:val="yellow"/>
          </w:rPr>
          <w:delText xml:space="preserve">SNPs </w:delText>
        </w:r>
        <w:r w:rsidR="00B52880" w:rsidRPr="00E5428C" w:rsidDel="00974239">
          <w:rPr>
            <w:highlight w:val="yellow"/>
          </w:rPr>
          <w:delText>not</w:delText>
        </w:r>
        <w:r w:rsidR="000A69D9" w:rsidRPr="00E5428C" w:rsidDel="00974239">
          <w:rPr>
            <w:highlight w:val="yellow"/>
          </w:rPr>
          <w:delText xml:space="preserve"> directly contributing to protein function</w:delText>
        </w:r>
        <w:r w:rsidR="00950C49" w:rsidRPr="00E5428C" w:rsidDel="00974239">
          <w:rPr>
            <w:highlight w:val="yellow"/>
          </w:rPr>
          <w:delText xml:space="preserve">. </w:delText>
        </w:r>
        <w:r w:rsidR="0048408B" w:rsidRPr="00E5428C" w:rsidDel="00974239">
          <w:rPr>
            <w:highlight w:val="yellow"/>
          </w:rPr>
          <w:delText>Also r</w:delText>
        </w:r>
        <w:r w:rsidR="00950C49" w:rsidRPr="00E5428C" w:rsidDel="00974239">
          <w:rPr>
            <w:highlight w:val="yellow"/>
          </w:rPr>
          <w:delText xml:space="preserve">ecall that </w:delText>
        </w:r>
        <w:r w:rsidR="00BD0E77" w:rsidRPr="00E5428C" w:rsidDel="00974239">
          <w:rPr>
            <w:highlight w:val="yellow"/>
          </w:rPr>
          <w:delText>VLA and DRM</w:delText>
        </w:r>
        <w:r w:rsidR="00950C49" w:rsidRPr="00E5428C" w:rsidDel="00974239">
          <w:rPr>
            <w:highlight w:val="yellow"/>
          </w:rPr>
          <w:delText xml:space="preserve"> gave </w:delText>
        </w:r>
      </w:del>
      <w:ins w:id="1947" w:author="Author">
        <w:del w:id="1948" w:author="Author">
          <w:r w:rsidR="00B97765" w:rsidDel="00974239">
            <w:rPr>
              <w:highlight w:val="yellow"/>
            </w:rPr>
            <w:delText>had</w:delText>
          </w:r>
          <w:r w:rsidR="00B97765" w:rsidRPr="00E5428C" w:rsidDel="00974239">
            <w:rPr>
              <w:highlight w:val="yellow"/>
            </w:rPr>
            <w:delText xml:space="preserve"> </w:delText>
          </w:r>
        </w:del>
      </w:ins>
      <w:del w:id="1949" w:author="Author">
        <w:r w:rsidR="00950C49" w:rsidRPr="00E5428C" w:rsidDel="00974239">
          <w:rPr>
            <w:highlight w:val="yellow"/>
          </w:rPr>
          <w:delText>the best GxE enrichment for BMI</w:delText>
        </w:r>
        <w:r w:rsidR="0048408B" w:rsidRPr="00E5428C" w:rsidDel="00974239">
          <w:rPr>
            <w:highlight w:val="yellow"/>
          </w:rPr>
          <w:delText xml:space="preserve"> (</w:delText>
        </w:r>
        <w:r w:rsidR="00C9044F" w:rsidRPr="00E5428C" w:rsidDel="00974239">
          <w:rPr>
            <w:highlight w:val="yellow"/>
          </w:rPr>
          <w:delText>Figure 4a, c</w:delText>
        </w:r>
        <w:r w:rsidR="0048408B" w:rsidRPr="00E5428C" w:rsidDel="00974239">
          <w:rPr>
            <w:highlight w:val="yellow"/>
          </w:rPr>
          <w:delText>)</w:delText>
        </w:r>
        <w:r w:rsidR="00950C49" w:rsidRPr="00E5428C" w:rsidDel="00974239">
          <w:rPr>
            <w:highlight w:val="yellow"/>
          </w:rPr>
          <w:delText xml:space="preserve">, and both showed no </w:delText>
        </w:r>
        <w:r w:rsidR="00BD0E77" w:rsidRPr="00E5428C" w:rsidDel="00974239">
          <w:rPr>
            <w:highlight w:val="yellow"/>
          </w:rPr>
          <w:delText>preference for high CADD scores</w:delText>
        </w:r>
        <w:r w:rsidR="00EE1DF6" w:rsidRPr="00E5428C" w:rsidDel="00974239">
          <w:rPr>
            <w:highlight w:val="yellow"/>
          </w:rPr>
          <w:delText xml:space="preserve"> here</w:delText>
        </w:r>
        <w:r w:rsidR="00220C38" w:rsidRPr="00E5428C" w:rsidDel="00974239">
          <w:rPr>
            <w:highlight w:val="yellow"/>
          </w:rPr>
          <w:delText xml:space="preserve">; VLA was the only test </w:delText>
        </w:r>
      </w:del>
      <w:ins w:id="1950" w:author="Author">
        <w:del w:id="1951" w:author="Author">
          <w:r w:rsidR="00B97765" w:rsidDel="00974239">
            <w:rPr>
              <w:highlight w:val="yellow"/>
            </w:rPr>
            <w:delText xml:space="preserve">that </w:delText>
          </w:r>
        </w:del>
      </w:ins>
      <w:del w:id="1952" w:author="Author">
        <w:r w:rsidR="00220C38" w:rsidRPr="00E5428C" w:rsidDel="00974239">
          <w:rPr>
            <w:highlight w:val="yellow"/>
          </w:rPr>
          <w:delText>enriched</w:delText>
        </w:r>
        <w:r w:rsidR="000928C9" w:rsidRPr="00E5428C" w:rsidDel="00974239">
          <w:rPr>
            <w:highlight w:val="yellow"/>
          </w:rPr>
          <w:delText xml:space="preserve"> </w:delText>
        </w:r>
        <w:r w:rsidR="00220C38" w:rsidRPr="00E5428C" w:rsidDel="00974239">
          <w:rPr>
            <w:highlight w:val="yellow"/>
          </w:rPr>
          <w:delText>GxE detection for T2D</w:delText>
        </w:r>
        <w:r w:rsidR="00C9044F" w:rsidRPr="00E5428C" w:rsidDel="00974239">
          <w:rPr>
            <w:highlight w:val="yellow"/>
          </w:rPr>
          <w:delText xml:space="preserve"> (Figure 4</w:delText>
        </w:r>
        <w:r w:rsidR="00B95CF1" w:rsidRPr="00E5428C" w:rsidDel="00974239">
          <w:rPr>
            <w:highlight w:val="yellow"/>
          </w:rPr>
          <w:delText>b, e)</w:delText>
        </w:r>
      </w:del>
      <w:ins w:id="1953" w:author="Author">
        <w:del w:id="1954" w:author="Author">
          <w:r w:rsidR="00B97765" w:rsidDel="00974239">
            <w:rPr>
              <w:highlight w:val="yellow"/>
            </w:rPr>
            <w:delText xml:space="preserve"> and </w:delText>
          </w:r>
        </w:del>
      </w:ins>
      <w:del w:id="1955" w:author="Author">
        <w:r w:rsidR="00220C38" w:rsidRPr="00E5428C" w:rsidDel="00974239">
          <w:rPr>
            <w:highlight w:val="yellow"/>
          </w:rPr>
          <w:delText xml:space="preserve">, it is also the only </w:delText>
        </w:r>
        <w:r w:rsidR="009C31CD" w:rsidRPr="00E5428C" w:rsidDel="00974239">
          <w:rPr>
            <w:highlight w:val="yellow"/>
          </w:rPr>
          <w:delText>one</w:delText>
        </w:r>
        <w:r w:rsidR="00220C38" w:rsidRPr="00E5428C" w:rsidDel="00974239">
          <w:rPr>
            <w:highlight w:val="yellow"/>
          </w:rPr>
          <w:delText xml:space="preserve"> </w:delText>
        </w:r>
      </w:del>
      <w:ins w:id="1956" w:author="Author">
        <w:del w:id="1957" w:author="Author">
          <w:r w:rsidR="00B97765" w:rsidDel="00974239">
            <w:rPr>
              <w:highlight w:val="yellow"/>
            </w:rPr>
            <w:delText xml:space="preserve">that did </w:delText>
          </w:r>
        </w:del>
      </w:ins>
      <w:del w:id="1958" w:author="Author">
        <w:r w:rsidR="00220C38" w:rsidRPr="00E5428C" w:rsidDel="00974239">
          <w:rPr>
            <w:highlight w:val="yellow"/>
          </w:rPr>
          <w:delText>not prioritiz</w:delText>
        </w:r>
      </w:del>
      <w:ins w:id="1959" w:author="Author">
        <w:del w:id="1960" w:author="Author">
          <w:r w:rsidR="00B97765" w:rsidDel="00974239">
            <w:rPr>
              <w:highlight w:val="yellow"/>
            </w:rPr>
            <w:delText>e</w:delText>
          </w:r>
        </w:del>
      </w:ins>
      <w:del w:id="1961" w:author="Author">
        <w:r w:rsidR="00372277" w:rsidRPr="00E5428C" w:rsidDel="00974239">
          <w:rPr>
            <w:highlight w:val="yellow"/>
          </w:rPr>
          <w:delText xml:space="preserve">ing CADD </w:delText>
        </w:r>
        <w:r w:rsidR="00B95CF1" w:rsidRPr="00E5428C" w:rsidDel="00974239">
          <w:rPr>
            <w:highlight w:val="yellow"/>
          </w:rPr>
          <w:delText>and</w:delText>
        </w:r>
        <w:r w:rsidR="009C31CD" w:rsidRPr="00E5428C" w:rsidDel="00974239">
          <w:rPr>
            <w:highlight w:val="yellow"/>
          </w:rPr>
          <w:delText xml:space="preserve"> emphasizing </w:delText>
        </w:r>
      </w:del>
      <w:ins w:id="1962" w:author="Author">
        <w:del w:id="1963" w:author="Author">
          <w:r w:rsidR="00B97765" w:rsidRPr="00E5428C" w:rsidDel="00974239">
            <w:rPr>
              <w:highlight w:val="yellow"/>
            </w:rPr>
            <w:delText>emphasiz</w:delText>
          </w:r>
          <w:r w:rsidR="00B97765" w:rsidDel="00974239">
            <w:rPr>
              <w:highlight w:val="yellow"/>
            </w:rPr>
            <w:delText>es</w:delText>
          </w:r>
          <w:r w:rsidR="00B97765" w:rsidRPr="00E5428C" w:rsidDel="00974239">
            <w:rPr>
              <w:highlight w:val="yellow"/>
            </w:rPr>
            <w:delText xml:space="preserve"> </w:delText>
          </w:r>
        </w:del>
      </w:ins>
      <w:del w:id="1964" w:author="Author">
        <w:r w:rsidR="009C31CD" w:rsidRPr="00E5428C" w:rsidDel="00974239">
          <w:rPr>
            <w:highlight w:val="yellow"/>
          </w:rPr>
          <w:delText xml:space="preserve">SNPs outside </w:delText>
        </w:r>
        <w:r w:rsidR="00BB6CF5" w:rsidRPr="00E5428C" w:rsidDel="00974239">
          <w:rPr>
            <w:highlight w:val="yellow"/>
          </w:rPr>
          <w:delText xml:space="preserve">of </w:delText>
        </w:r>
        <w:r w:rsidR="009C31CD" w:rsidRPr="00E5428C" w:rsidDel="00974239">
          <w:rPr>
            <w:highlight w:val="yellow"/>
          </w:rPr>
          <w:delText>gene</w:delText>
        </w:r>
        <w:r w:rsidR="00E576ED" w:rsidRPr="00E5428C" w:rsidDel="00974239">
          <w:rPr>
            <w:highlight w:val="yellow"/>
          </w:rPr>
          <w:delText>s</w:delText>
        </w:r>
        <w:r w:rsidR="009C31CD" w:rsidRPr="00E5428C" w:rsidDel="00974239">
          <w:rPr>
            <w:highlight w:val="yellow"/>
          </w:rPr>
          <w:delText>.</w:delText>
        </w:r>
      </w:del>
    </w:p>
    <w:p w14:paraId="58AF8611" w14:textId="77777777" w:rsidR="00197FAE" w:rsidRDefault="00197FAE" w:rsidP="00504EB2">
      <w:pPr>
        <w:pStyle w:val="Heading2"/>
        <w:spacing w:line="276" w:lineRule="auto"/>
      </w:pPr>
      <w:r>
        <w:t>PEGS GxE adjusted by UKBB Variance Loci</w:t>
      </w:r>
    </w:p>
    <w:p w14:paraId="60B72EEA" w14:textId="3517D63A" w:rsidR="00197FAE" w:rsidRDefault="00197FAE" w:rsidP="00504EB2">
      <w:pPr>
        <w:spacing w:line="276" w:lineRule="auto"/>
      </w:pPr>
      <w:del w:id="1965" w:author="Author">
        <w:r w:rsidRPr="00651681" w:rsidDel="00C87900">
          <w:delText>We conducted a</w:delText>
        </w:r>
      </w:del>
      <w:ins w:id="1966" w:author="Author">
        <w:r w:rsidR="00C87900">
          <w:t>A</w:t>
        </w:r>
      </w:ins>
      <w:r w:rsidRPr="00651681">
        <w:t xml:space="preserve">n exhaustive </w:t>
      </w:r>
      <w:del w:id="1967" w:author="Author">
        <w:r w:rsidRPr="00651681" w:rsidDel="001F6BC4">
          <w:delText>2</w:delText>
        </w:r>
      </w:del>
      <w:ins w:id="1968" w:author="Author">
        <w:r w:rsidR="001F6BC4">
          <w:t>two</w:t>
        </w:r>
      </w:ins>
      <w:r w:rsidRPr="00651681">
        <w:t xml:space="preserve">-way GxE-WAS </w:t>
      </w:r>
      <w:del w:id="1969" w:author="Author">
        <w:r w:rsidRPr="00651681" w:rsidDel="00C87900">
          <w:delText xml:space="preserve">in PEGS </w:delText>
        </w:r>
      </w:del>
      <w:r w:rsidRPr="00651681">
        <w:t xml:space="preserve">for </w:t>
      </w:r>
      <w:ins w:id="1970" w:author="Author">
        <w:r w:rsidR="00C87900">
          <w:t>T2D in the discovery cohort</w:t>
        </w:r>
      </w:ins>
      <w:del w:id="1971" w:author="Author">
        <w:r w:rsidRPr="00651681" w:rsidDel="00C87900">
          <w:delText>type 2 diabetes,</w:delText>
        </w:r>
      </w:del>
      <w:r w:rsidRPr="00651681">
        <w:t xml:space="preserve"> result</w:t>
      </w:r>
      <w:ins w:id="1972" w:author="Author">
        <w:r w:rsidR="00C87900">
          <w:t>ed</w:t>
        </w:r>
      </w:ins>
      <w:del w:id="1973" w:author="Author">
        <w:r w:rsidRPr="00651681" w:rsidDel="00C87900">
          <w:delText>ing</w:delText>
        </w:r>
      </w:del>
      <w:r w:rsidRPr="00651681">
        <w:t xml:space="preserve"> in </w:t>
      </w:r>
      <w:del w:id="1974" w:author="Author">
        <w:r w:rsidRPr="00651681" w:rsidDel="001F6BC4">
          <w:delText xml:space="preserve">a total of </w:delText>
        </w:r>
      </w:del>
      <w:r>
        <w:t xml:space="preserve">10.8 trillion </w:t>
      </w:r>
      <w:r w:rsidRPr="00651681">
        <w:t xml:space="preserve">GxE test statistics (i.e., genome variants × exposome items). We retained </w:t>
      </w:r>
      <w:r>
        <w:t xml:space="preserve">36.7 billion (0.40%) GxE </w:t>
      </w:r>
      <w:ins w:id="1975" w:author="Author">
        <w:r w:rsidR="001F6BC4">
          <w:t xml:space="preserve">that were </w:t>
        </w:r>
      </w:ins>
      <w:del w:id="1976" w:author="Author">
        <w:r w:rsidDel="001F6BC4">
          <w:delText>(</w:delText>
        </w:r>
      </w:del>
      <w:r>
        <w:t xml:space="preserve">1) of or beyond moderate significance (P &lt; 5e-4) and </w:t>
      </w:r>
      <w:del w:id="1977" w:author="Author">
        <w:r w:rsidDel="001F6BC4">
          <w:delText>(</w:delText>
        </w:r>
      </w:del>
      <w:r>
        <w:t>2) matched by coordinate</w:t>
      </w:r>
      <w:ins w:id="1978" w:author="Author">
        <w:r w:rsidR="00C87900">
          <w:t>s</w:t>
        </w:r>
      </w:ins>
      <w:r>
        <w:t xml:space="preserve"> and alleles with variance loci from </w:t>
      </w:r>
      <w:ins w:id="1979" w:author="Author">
        <w:r w:rsidR="00C87900">
          <w:t xml:space="preserve">the </w:t>
        </w:r>
      </w:ins>
      <w:r>
        <w:t xml:space="preserve">previous analysis </w:t>
      </w:r>
      <w:del w:id="1980" w:author="Author">
        <w:r w:rsidDel="00C87900">
          <w:delText xml:space="preserve">of </w:delText>
        </w:r>
      </w:del>
      <w:ins w:id="1981" w:author="Author">
        <w:r w:rsidR="00C87900">
          <w:t>in the selection cohort</w:t>
        </w:r>
      </w:ins>
      <w:del w:id="1982" w:author="Author">
        <w:r w:rsidDel="00C87900">
          <w:delText>unrelated White Europeans in the UKBB</w:delText>
        </w:r>
      </w:del>
      <w:r w:rsidRPr="00651681">
        <w:t xml:space="preserve">. </w:t>
      </w:r>
      <w:ins w:id="1983" w:author="Author">
        <w:r w:rsidR="00C87900">
          <w:t>After binning t</w:t>
        </w:r>
      </w:ins>
      <w:del w:id="1984" w:author="Author">
        <w:r w:rsidDel="00C87900">
          <w:delText>T</w:delText>
        </w:r>
      </w:del>
      <w:r>
        <w:t xml:space="preserve">he GxE and matched variance loci </w:t>
      </w:r>
      <w:del w:id="1985" w:author="Author">
        <w:r w:rsidDel="00C87900">
          <w:delText xml:space="preserve">were binned </w:delText>
        </w:r>
      </w:del>
      <w:r>
        <w:t xml:space="preserve">into </w:t>
      </w:r>
      <w:ins w:id="1986" w:author="Author">
        <w:r w:rsidR="00C87900">
          <w:t xml:space="preserve">genome </w:t>
        </w:r>
      </w:ins>
      <w:r>
        <w:t>segments</w:t>
      </w:r>
      <w:del w:id="1987" w:author="Author">
        <w:r w:rsidDel="00C87900">
          <w:delText xml:space="preserve"> in the genome</w:delText>
        </w:r>
      </w:del>
      <w:ins w:id="1988" w:author="Author">
        <w:r w:rsidR="001F6BC4">
          <w:t>,</w:t>
        </w:r>
      </w:ins>
      <w:r>
        <w:t xml:space="preserve"> </w:t>
      </w:r>
      <w:del w:id="1989" w:author="Author">
        <w:r w:rsidDel="00C87900">
          <w:delText xml:space="preserve">and </w:delText>
        </w:r>
      </w:del>
      <w:ins w:id="1990" w:author="Author">
        <w:r w:rsidR="001F6BC4">
          <w:t>we selected</w:t>
        </w:r>
      </w:ins>
      <w:del w:id="1991" w:author="Author">
        <w:r w:rsidDel="001F6BC4">
          <w:delText>had</w:delText>
        </w:r>
      </w:del>
      <w:r>
        <w:t xml:space="preserve"> the most significant GxE and variance loci </w:t>
      </w:r>
      <w:del w:id="1992" w:author="Author">
        <w:r w:rsidDel="001F6BC4">
          <w:delText xml:space="preserve">elected </w:delText>
        </w:r>
      </w:del>
      <w:r>
        <w:t xml:space="preserve">per bin, </w:t>
      </w:r>
      <w:del w:id="1993" w:author="Author">
        <w:r w:rsidDel="001F6BC4">
          <w:delText xml:space="preserve">thinning </w:delText>
        </w:r>
      </w:del>
      <w:ins w:id="1994" w:author="Author">
        <w:r w:rsidR="001F6BC4">
          <w:t xml:space="preserve">further narrowing </w:t>
        </w:r>
      </w:ins>
      <w:r>
        <w:t xml:space="preserve">the number to </w:t>
      </w:r>
      <w:r w:rsidRPr="00651681">
        <w:t xml:space="preserve">1,608,961 </w:t>
      </w:r>
      <w:r>
        <w:t xml:space="preserve">representative </w:t>
      </w:r>
      <w:r w:rsidRPr="00651681">
        <w:t>GxE (0.015%)</w:t>
      </w:r>
      <w:r>
        <w:t xml:space="preserve"> and nearby variance loci. </w:t>
      </w:r>
      <w:r w:rsidRPr="00336F71">
        <w:rPr>
          <w:highlight w:val="green"/>
        </w:rPr>
        <w:t>After multiple testing correction, further adjusting by the significance of variance loci allowed more SNPs and exposures to enter latter stage of database search than looking at the corrected p-values alone.</w:t>
      </w:r>
    </w:p>
    <w:p w14:paraId="6E8FA0B2" w14:textId="011F955C" w:rsidR="00197FAE" w:rsidDel="00C87900" w:rsidRDefault="00197FAE" w:rsidP="00504EB2">
      <w:pPr>
        <w:pStyle w:val="Heading2"/>
        <w:spacing w:line="276" w:lineRule="auto"/>
        <w:rPr>
          <w:del w:id="1995" w:author="Author"/>
        </w:rPr>
      </w:pPr>
      <w:del w:id="1996" w:author="Author">
        <w:r w:rsidRPr="00651681" w:rsidDel="00C87900">
          <w:delText>The 2</w:delText>
        </w:r>
      </w:del>
      <w:ins w:id="1997" w:author="Author">
        <w:del w:id="1998" w:author="Author">
          <w:r w:rsidR="001F6BC4" w:rsidDel="00C87900">
            <w:delText>two</w:delText>
          </w:r>
        </w:del>
      </w:ins>
      <w:del w:id="1999" w:author="Author">
        <w:r w:rsidRPr="00651681" w:rsidDel="00C87900">
          <w:delText xml:space="preserve">-way GxE-WAS </w:delText>
        </w:r>
        <w:r w:rsidDel="00C87900">
          <w:delText xml:space="preserve">analysis, summary, and p-value adjustment in PEGS are detailed in </w:delText>
        </w:r>
      </w:del>
      <w:ins w:id="2000" w:author="Author">
        <w:del w:id="2001" w:author="Author">
          <w:r w:rsidR="001F6BC4" w:rsidDel="00C87900">
            <w:delText xml:space="preserve">the </w:delText>
          </w:r>
        </w:del>
      </w:ins>
      <w:del w:id="2002" w:author="Author">
        <w:r w:rsidDel="00C87900">
          <w:delText>“Method</w:delText>
        </w:r>
      </w:del>
      <w:ins w:id="2003" w:author="Author">
        <w:del w:id="2004" w:author="Author">
          <w:r w:rsidR="001F6BC4" w:rsidDel="00C87900">
            <w:delText>s</w:delText>
          </w:r>
        </w:del>
      </w:ins>
      <w:del w:id="2005" w:author="Author">
        <w:r w:rsidDel="00C87900">
          <w:delText>”</w:delText>
        </w:r>
      </w:del>
      <w:ins w:id="2006" w:author="Author">
        <w:del w:id="2007" w:author="Author">
          <w:r w:rsidR="001F6BC4" w:rsidDel="00C87900">
            <w:delText xml:space="preserve"> section, and </w:delText>
          </w:r>
        </w:del>
      </w:ins>
      <w:del w:id="2008" w:author="Author">
        <w:r w:rsidDel="00C87900">
          <w:delText xml:space="preserve">; </w:delText>
        </w:r>
        <w:r w:rsidRPr="00651681" w:rsidDel="00C87900">
          <w:delText xml:space="preserve">the </w:delText>
        </w:r>
        <w:r w:rsidDel="00C87900">
          <w:delText xml:space="preserve">preparation of PEGS data </w:delText>
        </w:r>
        <w:r w:rsidRPr="00651681" w:rsidDel="00C87900">
          <w:delText xml:space="preserve">is described </w:delText>
        </w:r>
      </w:del>
      <w:ins w:id="2009" w:author="Author">
        <w:del w:id="2010" w:author="Author">
          <w:r w:rsidR="001F6BC4" w:rsidDel="00C87900">
            <w:delText xml:space="preserve">in the </w:delText>
          </w:r>
        </w:del>
      </w:ins>
      <w:del w:id="2011" w:author="Author">
        <w:r w:rsidRPr="00651681" w:rsidDel="00C87900">
          <w:delText>“</w:delText>
        </w:r>
        <w:r w:rsidRPr="003E6AE4" w:rsidDel="00C87900">
          <w:rPr>
            <w:b/>
            <w:bCs/>
          </w:rPr>
          <w:delText>Material</w:delText>
        </w:r>
      </w:del>
      <w:ins w:id="2012" w:author="Author">
        <w:del w:id="2013" w:author="Author">
          <w:r w:rsidR="001F6BC4" w:rsidDel="00C87900">
            <w:rPr>
              <w:b/>
              <w:bCs/>
            </w:rPr>
            <w:delText>s</w:delText>
          </w:r>
        </w:del>
      </w:ins>
      <w:del w:id="2014" w:author="Author">
        <w:r w:rsidRPr="00651681" w:rsidDel="00C87900">
          <w:delText>”</w:delText>
        </w:r>
      </w:del>
      <w:ins w:id="2015" w:author="Author">
        <w:del w:id="2016" w:author="Author">
          <w:r w:rsidR="001F6BC4" w:rsidDel="00C87900">
            <w:delText xml:space="preserve"> section</w:delText>
          </w:r>
        </w:del>
      </w:ins>
      <w:del w:id="2017" w:author="Author">
        <w:r w:rsidRPr="00651681" w:rsidDel="00C87900">
          <w:delText>.</w:delText>
        </w:r>
      </w:del>
    </w:p>
    <w:p w14:paraId="5D9A3CE9" w14:textId="77777777" w:rsidR="00C87900" w:rsidRPr="00C87900" w:rsidRDefault="00C87900" w:rsidP="00504EB2">
      <w:pPr>
        <w:spacing w:line="276" w:lineRule="auto"/>
        <w:rPr>
          <w:ins w:id="2018" w:author="Author"/>
        </w:rPr>
      </w:pPr>
    </w:p>
    <w:p w14:paraId="31206D13" w14:textId="77777777" w:rsidR="00197FAE" w:rsidRPr="00651681" w:rsidRDefault="00197FAE" w:rsidP="00504EB2">
      <w:pPr>
        <w:pStyle w:val="Heading2"/>
        <w:spacing w:line="276" w:lineRule="auto"/>
      </w:pPr>
      <w:r w:rsidRPr="00651681">
        <w:t xml:space="preserve">ABCB7 × </w:t>
      </w:r>
      <w:r>
        <w:t>Print Material</w:t>
      </w:r>
      <w:r w:rsidRPr="00651681">
        <w:t xml:space="preserve"> on T2D</w:t>
      </w:r>
    </w:p>
    <w:p w14:paraId="3600C8B4" w14:textId="414056B4" w:rsidR="00E65D5E" w:rsidDel="00C87900" w:rsidRDefault="00E65D5E" w:rsidP="00504EB2">
      <w:pPr>
        <w:spacing w:line="276" w:lineRule="auto"/>
        <w:rPr>
          <w:del w:id="2019" w:author="Author"/>
        </w:rPr>
      </w:pPr>
    </w:p>
    <w:p w14:paraId="5C4B131A" w14:textId="4728B2DF" w:rsidR="00C87900" w:rsidRDefault="00C87900" w:rsidP="00504EB2">
      <w:pPr>
        <w:spacing w:line="276" w:lineRule="auto"/>
        <w:rPr>
          <w:ins w:id="2020" w:author="Author"/>
        </w:rPr>
      </w:pPr>
    </w:p>
    <w:p w14:paraId="67005848" w14:textId="0ECA29C8" w:rsidR="00C87900" w:rsidRDefault="00C87900" w:rsidP="00504EB2">
      <w:pPr>
        <w:spacing w:line="276" w:lineRule="auto"/>
        <w:rPr>
          <w:ins w:id="2021" w:author="Author"/>
        </w:rPr>
      </w:pPr>
      <w:ins w:id="2022" w:author="Author">
        <w:r>
          <w:lastRenderedPageBreak/>
          <w:t xml:space="preserve">We found 10 genes,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on or near the top 10,000 VLA-selected SNPs in the significant two-way GxE-WAS results (p-value &lt; 5e-8) for T2D. </w:t>
        </w:r>
        <w:r w:rsidRPr="00C87900">
          <w:t>Of interest is the significant interaction between T2D and X-chromosome gene ABCB7 (ATP binding cassette subfamily B member 7, X:75,051,048 - 75,156,732, ENSG00000131269), its immediate down-stream UPRT (uracil phosphoribosyl transferase homolog, X:75,156,388 - 75,304,885, ENSG00000094841), and exposure to dyes and inks (PEGS ID: A_B194*).</w:t>
        </w:r>
        <w:r>
          <w:t xml:space="preserve"> T</w:t>
        </w:r>
        <w:r w:rsidRPr="00651681">
          <w:t xml:space="preserve">he p-values and </w:t>
        </w:r>
        <w:r w:rsidRPr="00C87900">
          <w:t>cumulative distribution function</w:t>
        </w:r>
        <w:r>
          <w:t xml:space="preserve"> of variance loci of n</w:t>
        </w:r>
        <w:r w:rsidRPr="00651681">
          <w:t xml:space="preserve">earby significant variance loci </w:t>
        </w:r>
        <w:r>
          <w:t xml:space="preserve">found in the </w:t>
        </w:r>
        <w:r w:rsidRPr="00651681">
          <w:t xml:space="preserve">UK Biobank </w:t>
        </w:r>
        <w:r>
          <w:t xml:space="preserve">by </w:t>
        </w:r>
        <w:r w:rsidRPr="00651681">
          <w:t>GWAS (p-value = 1.24e-3, CDF = 7.52e-3), DLM (p-value = 1.94e-3, CDF = 7.18e-3), and VLA (p-value = 7.74e-5, CDF=1.47e-3)</w:t>
        </w:r>
        <w:r>
          <w:t xml:space="preserve"> indicate </w:t>
        </w:r>
        <w:r w:rsidRPr="00651681">
          <w:t>VLA</w:t>
        </w:r>
        <w:r>
          <w:t xml:space="preserve"> had better performance for identifying</w:t>
        </w:r>
        <w:r w:rsidRPr="00651681">
          <w:t xml:space="preserve"> GxE </w:t>
        </w:r>
        <w:r>
          <w:t xml:space="preserve">near ABCB7-UPRT </w:t>
        </w:r>
        <w:r w:rsidRPr="00651681">
          <w:t>than GWAS and DLM</w:t>
        </w:r>
        <w:r>
          <w:t xml:space="preserve">. </w:t>
        </w:r>
      </w:ins>
    </w:p>
    <w:p w14:paraId="2021252B" w14:textId="1347A7C3" w:rsidR="00C87900" w:rsidRDefault="00C87900" w:rsidP="00504EB2">
      <w:pPr>
        <w:spacing w:line="276" w:lineRule="auto"/>
        <w:rPr>
          <w:ins w:id="2023" w:author="Author"/>
        </w:rPr>
      </w:pPr>
    </w:p>
    <w:p w14:paraId="4405461F" w14:textId="3844132D" w:rsidR="00197FAE" w:rsidDel="00C87900" w:rsidRDefault="00E65D5E" w:rsidP="00504EB2">
      <w:pPr>
        <w:spacing w:line="276" w:lineRule="auto"/>
        <w:rPr>
          <w:del w:id="2024" w:author="Author"/>
        </w:rPr>
      </w:pPr>
      <w:ins w:id="2025" w:author="Author">
        <w:del w:id="2026" w:author="Author">
          <w:r w:rsidDel="00C87900">
            <w:delText xml:space="preserve">We </w:delText>
          </w:r>
        </w:del>
      </w:ins>
      <w:del w:id="2027" w:author="Author">
        <w:r w:rsidR="00197FAE" w:rsidRPr="00651681" w:rsidDel="00C87900">
          <w:delText>By manually check</w:delText>
        </w:r>
      </w:del>
      <w:ins w:id="2028" w:author="Author">
        <w:del w:id="2029" w:author="Author">
          <w:r w:rsidDel="00C87900">
            <w:delText>ed</w:delText>
          </w:r>
        </w:del>
      </w:ins>
      <w:del w:id="2030" w:author="Author">
        <w:r w:rsidR="00197FAE" w:rsidRPr="00651681" w:rsidDel="00C87900">
          <w:delText xml:space="preserve">ing genome features on or near significant GxE post-adjustment, </w:delText>
        </w:r>
      </w:del>
      <w:ins w:id="2031" w:author="Author">
        <w:del w:id="2032" w:author="Author">
          <w:r w:rsidDel="00C87900">
            <w:delText xml:space="preserve"> and found significant two-way GxE-WAS results (p-value &lt; 5e-8) for T2D involving the top 10,000 VLA-selected SNPs, 10 genes on or near these SNPs were found, namely </w:delText>
          </w:r>
          <w:r w:rsidRPr="00336F71" w:rsidDel="00C87900">
            <w:rPr>
              <w:i/>
              <w:iCs/>
            </w:rPr>
            <w:delText>LINC02552</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RNU6-61P</w:delText>
          </w:r>
          <w:r w:rsidDel="00C87900">
            <w:delText xml:space="preserve">, </w:delText>
          </w:r>
          <w:r w:rsidRPr="00336F71" w:rsidDel="00C87900">
            <w:rPr>
              <w:i/>
              <w:iCs/>
            </w:rPr>
            <w:delText>HNRNPA1P31</w:delText>
          </w:r>
          <w:r w:rsidDel="00C87900">
            <w:delText xml:space="preserve">, </w:delText>
          </w:r>
          <w:r w:rsidRPr="00336F71" w:rsidDel="00C87900">
            <w:rPr>
              <w:i/>
              <w:iCs/>
            </w:rPr>
            <w:delText>LINC01508</w:delText>
          </w:r>
          <w:r w:rsidDel="00C87900">
            <w:delText xml:space="preserve">, </w:delText>
          </w:r>
          <w:r w:rsidRPr="00336F71" w:rsidDel="00C87900">
            <w:rPr>
              <w:i/>
              <w:iCs/>
            </w:rPr>
            <w:delText>ABCB7</w:delText>
          </w:r>
          <w:r w:rsidDel="00C87900">
            <w:delText xml:space="preserve">, and </w:delText>
          </w:r>
          <w:r w:rsidRPr="00336F71" w:rsidDel="00C87900">
            <w:rPr>
              <w:i/>
              <w:iCs/>
            </w:rPr>
            <w:delText>BUD31P2</w:delText>
          </w:r>
          <w:r w:rsidDel="00C87900">
            <w:delText xml:space="preserve"> </w:delText>
          </w:r>
          <w:r w:rsidRPr="00676DB6" w:rsidDel="00C87900">
            <w:rPr>
              <w:highlight w:val="cyan"/>
            </w:rPr>
            <w:delText>(TODO: tabulate these genes and the nearest top GxE)</w:delText>
          </w:r>
          <w:r w:rsidDel="00C87900">
            <w:delText xml:space="preserve">. Of interest is the significant </w:delText>
          </w:r>
        </w:del>
      </w:ins>
      <w:del w:id="2033" w:author="Author">
        <w:r w:rsidR="00197FAE" w:rsidRPr="00651681" w:rsidDel="00C87900">
          <w:delText xml:space="preserve">a particular interaction </w:delText>
        </w:r>
      </w:del>
      <w:ins w:id="2034" w:author="Author">
        <w:del w:id="2035" w:author="Author">
          <w:r w:rsidDel="00C87900">
            <w:delText>between</w:delText>
          </w:r>
        </w:del>
      </w:ins>
      <w:del w:id="2036" w:author="Author">
        <w:r w:rsidR="00197FAE" w:rsidRPr="00651681" w:rsidDel="00C87900">
          <w:delText>affecting T2D stood out, between</w:delText>
        </w:r>
      </w:del>
      <w:ins w:id="2037" w:author="Author">
        <w:del w:id="2038" w:author="Author">
          <w:r w:rsidDel="00C87900">
            <w:delText>and</w:delText>
          </w:r>
        </w:del>
      </w:ins>
      <w:del w:id="2039" w:author="Author">
        <w:r w:rsidR="00197FAE" w:rsidRPr="00651681" w:rsidDel="00C87900">
          <w:delText xml:space="preserve"> X</w:delText>
        </w:r>
      </w:del>
      <w:ins w:id="2040" w:author="Author">
        <w:del w:id="2041" w:author="Author">
          <w:r w:rsidDel="00C87900">
            <w:delText>-</w:delText>
          </w:r>
        </w:del>
      </w:ins>
      <w:del w:id="2042" w:author="Author">
        <w:r w:rsidR="00197FAE" w:rsidRPr="00651681" w:rsidDel="00C87900">
          <w:delText xml:space="preserve"> chromosome gene </w:delText>
        </w:r>
        <w:r w:rsidR="00197FAE" w:rsidRPr="00E65D5E" w:rsidDel="00C87900">
          <w:rPr>
            <w:i/>
            <w:iCs/>
          </w:rPr>
          <w:delText>ABCB7</w:delText>
        </w:r>
        <w:r w:rsidR="00197FAE" w:rsidRPr="00651681" w:rsidDel="00C87900">
          <w:delText xml:space="preserve"> (ATP binding cassette subfamily B member 7, X:75,051,048 - 75,156,732, </w:delText>
        </w:r>
        <w:r w:rsidR="00197FAE" w:rsidDel="00C87900">
          <w:fldChar w:fldCharType="begin"/>
        </w:r>
        <w:r w:rsidR="00197FAE" w:rsidDel="00C87900">
          <w:delInstrText xml:space="preserve"> HYPERLINK "https://useast.ensembl.org/Homo_sapiens/Gene/Summary?g=ENSG00000131269" </w:delInstrText>
        </w:r>
        <w:r w:rsidR="00197FAE" w:rsidDel="00C87900">
          <w:fldChar w:fldCharType="separate"/>
        </w:r>
        <w:r w:rsidR="00197FAE" w:rsidRPr="00651681" w:rsidDel="00C87900">
          <w:rPr>
            <w:rStyle w:val="Hyperlink"/>
          </w:rPr>
          <w:delText>ENSG00000131269</w:delText>
        </w:r>
        <w:r w:rsidR="00197FAE" w:rsidDel="00C87900">
          <w:rPr>
            <w:rStyle w:val="Hyperlink"/>
          </w:rPr>
          <w:fldChar w:fldCharType="end"/>
        </w:r>
        <w:r w:rsidR="00197FAE" w:rsidRPr="00651681" w:rsidDel="00C87900">
          <w:delText xml:space="preserve">), its immediate downstream UPRT (uracil phosphoribosyl transferase homolog, X:75,156,388 - 75,304,885, </w:delText>
        </w:r>
        <w:r w:rsidR="00197FAE" w:rsidDel="00C87900">
          <w:fldChar w:fldCharType="begin"/>
        </w:r>
        <w:r w:rsidR="00197FAE" w:rsidDel="00C87900">
          <w:delInstrText xml:space="preserve"> HYPERLINK "https://useast.ensembl.org/Homo_sapiens/Gene/Summary?db=core;g=ENSG00000094841" </w:delInstrText>
        </w:r>
        <w:r w:rsidR="00197FAE" w:rsidDel="00C87900">
          <w:fldChar w:fldCharType="separate"/>
        </w:r>
        <w:r w:rsidR="00197FAE" w:rsidRPr="00651681" w:rsidDel="00C87900">
          <w:rPr>
            <w:rStyle w:val="Hyperlink"/>
          </w:rPr>
          <w:delText>ENSG00000094841</w:delText>
        </w:r>
        <w:r w:rsidR="00197FAE" w:rsidDel="00C87900">
          <w:rPr>
            <w:rStyle w:val="Hyperlink"/>
          </w:rPr>
          <w:fldChar w:fldCharType="end"/>
        </w:r>
        <w:r w:rsidR="00197FAE" w:rsidRPr="00651681" w:rsidDel="00C87900">
          <w:delText xml:space="preserve">), and </w:delText>
        </w:r>
        <w:r w:rsidR="00197FAE" w:rsidDel="00C87900">
          <w:delText xml:space="preserve">exposure to </w:delText>
        </w:r>
        <w:r w:rsidR="00197FAE" w:rsidRPr="00BB4AC2" w:rsidDel="00C87900">
          <w:delText>dyes and inks</w:delText>
        </w:r>
        <w:r w:rsidR="00197FAE" w:rsidDel="00C87900">
          <w:delText xml:space="preserve"> (PEGS ID: </w:delText>
        </w:r>
        <w:r w:rsidR="00197FAE" w:rsidRPr="00BB4AC2" w:rsidDel="00C87900">
          <w:rPr>
            <w:b/>
            <w:bCs/>
          </w:rPr>
          <w:delText>A_B194</w:delText>
        </w:r>
        <w:r w:rsidR="00197FAE" w:rsidDel="00C87900">
          <w:rPr>
            <w:b/>
            <w:bCs/>
          </w:rPr>
          <w:delText>*</w:delText>
        </w:r>
        <w:r w:rsidR="00197FAE" w:rsidDel="00C87900">
          <w:delText>)</w:delText>
        </w:r>
        <w:r w:rsidR="00197FAE" w:rsidRPr="00651681" w:rsidDel="00C87900">
          <w:delText>. The two genes</w:delText>
        </w:r>
        <w:r w:rsidR="00197FAE" w:rsidDel="00C87900">
          <w:delText>,</w:delText>
        </w:r>
        <w:r w:rsidR="00197FAE" w:rsidRPr="00651681" w:rsidDel="00C87900">
          <w:delText xml:space="preserve"> </w:delText>
        </w:r>
        <w:r w:rsidR="00197FAE" w:rsidDel="00C87900">
          <w:delText xml:space="preserve">enclosed by q13.3, </w:delText>
        </w:r>
        <w:r w:rsidR="00197FAE" w:rsidRPr="00651681" w:rsidDel="00C87900">
          <w:delText>were suggested by nearby SNP rs4409555 (X:75173801 C/G) with the smallest raw GxE p-value</w:delText>
        </w:r>
      </w:del>
      <w:ins w:id="2043" w:author="Author">
        <w:del w:id="2044" w:author="Author">
          <w:r w:rsidR="001F6BC4" w:rsidDel="00C87900">
            <w:delText>s of</w:delText>
          </w:r>
        </w:del>
      </w:ins>
      <w:del w:id="2045" w:author="Author">
        <w:r w:rsidR="00197FAE" w:rsidRPr="00651681" w:rsidDel="00C87900">
          <w:delText xml:space="preserve"> 9.25e-12 and 4.39e-2 after Bonferroni correction. Given the n</w:delText>
        </w:r>
      </w:del>
      <w:ins w:id="2046" w:author="Author">
        <w:del w:id="2047" w:author="Author">
          <w:r w:rsidDel="00C87900">
            <w:delText>N</w:delText>
          </w:r>
        </w:del>
      </w:ins>
      <w:del w:id="2048" w:author="Author">
        <w:r w:rsidR="00197FAE" w:rsidRPr="00651681" w:rsidDel="00C87900">
          <w:delText xml:space="preserve">earby significant variance loci </w:delText>
        </w:r>
      </w:del>
      <w:ins w:id="2049" w:author="Author">
        <w:del w:id="2050" w:author="Author">
          <w:r w:rsidDel="00C87900">
            <w:delText xml:space="preserve">were </w:delText>
          </w:r>
        </w:del>
      </w:ins>
      <w:del w:id="2051" w:author="Author">
        <w:r w:rsidR="00197FAE" w:rsidDel="00C87900">
          <w:delText xml:space="preserve">found in </w:delText>
        </w:r>
        <w:r w:rsidR="00197FAE" w:rsidRPr="00651681" w:rsidDel="00C87900">
          <w:delText xml:space="preserve">UK Biobank </w:delText>
        </w:r>
      </w:del>
      <w:ins w:id="2052" w:author="Author">
        <w:del w:id="2053" w:author="Author">
          <w:r w:rsidR="001F6BC4" w:rsidDel="00C87900">
            <w:delText xml:space="preserve">data </w:delText>
          </w:r>
        </w:del>
      </w:ins>
      <w:del w:id="2054" w:author="Author">
        <w:r w:rsidR="00197FAE" w:rsidDel="00C87900">
          <w:delText xml:space="preserve">by </w:delText>
        </w:r>
        <w:r w:rsidR="00197FAE" w:rsidRPr="00651681" w:rsidDel="00C87900">
          <w:delText xml:space="preserve">GWAS (p-value = 1.24e-3, CDF = 7.52e-3), DLM (p-value = 1.94e-3, CDF = 7.18e-3), and VLA (p-value = 7.74e-5, CDF=1.47e-3), the </w:delText>
        </w:r>
      </w:del>
      <w:ins w:id="2055" w:author="Author">
        <w:del w:id="2056" w:author="Author">
          <w:r w:rsidDel="00C87900">
            <w:delText>with</w:delText>
          </w:r>
          <w:r w:rsidRPr="00651681" w:rsidDel="00C87900">
            <w:delText xml:space="preserve"> </w:delText>
          </w:r>
        </w:del>
      </w:ins>
      <w:del w:id="2057" w:author="Author">
        <w:r w:rsidR="00197FAE" w:rsidRPr="00651681" w:rsidDel="00C87900">
          <w:delText xml:space="preserve">adjusted GxE p-values were </w:delText>
        </w:r>
      </w:del>
      <w:ins w:id="2058" w:author="Author">
        <w:del w:id="2059" w:author="Author">
          <w:r w:rsidDel="00C87900">
            <w:delText>of</w:delText>
          </w:r>
          <w:r w:rsidRPr="00651681" w:rsidDel="00C87900">
            <w:delText xml:space="preserve"> </w:delText>
          </w:r>
        </w:del>
      </w:ins>
      <w:del w:id="2060" w:author="Author">
        <w:r w:rsidR="00197FAE" w:rsidRPr="00651681" w:rsidDel="00C87900">
          <w:delText>3.30e-4 (GWAS), 3.15e-4 (DLM)</w:delText>
        </w:r>
      </w:del>
      <w:ins w:id="2061" w:author="Author">
        <w:del w:id="2062" w:author="Author">
          <w:r w:rsidR="001F6BC4" w:rsidDel="00C87900">
            <w:delText>,</w:delText>
          </w:r>
        </w:del>
      </w:ins>
      <w:del w:id="2063" w:author="Author">
        <w:r w:rsidR="00197FAE" w:rsidRPr="00651681" w:rsidDel="00C87900">
          <w:delText xml:space="preserve"> and 6.45e-5 (VLA), respectively. </w:delText>
        </w:r>
        <w:r w:rsidR="00197FAE" w:rsidDel="00C87900">
          <w:delText xml:space="preserve">By looking at </w:delText>
        </w:r>
        <w:r w:rsidR="00197FAE" w:rsidRPr="00651681" w:rsidDel="00C87900">
          <w:delText>t</w:delText>
        </w:r>
      </w:del>
      <w:ins w:id="2064" w:author="Author">
        <w:del w:id="2065" w:author="Author">
          <w:r w:rsidDel="00C87900">
            <w:delText>T</w:delText>
          </w:r>
        </w:del>
      </w:ins>
      <w:del w:id="2066" w:author="Author">
        <w:r w:rsidR="00197FAE" w:rsidRPr="00651681" w:rsidDel="00C87900">
          <w:delText>he p-values and CDF</w:delText>
        </w:r>
        <w:r w:rsidR="00197FAE" w:rsidDel="00C87900">
          <w:delText xml:space="preserve"> of variance loci</w:delText>
        </w:r>
        <w:r w:rsidR="00197FAE" w:rsidRPr="00651681" w:rsidDel="00C87900">
          <w:delText xml:space="preserve">, </w:delText>
        </w:r>
      </w:del>
      <w:ins w:id="2067" w:author="Author">
        <w:del w:id="2068" w:author="Author">
          <w:r w:rsidDel="00C87900">
            <w:delText xml:space="preserve">indicate </w:delText>
          </w:r>
        </w:del>
      </w:ins>
      <w:del w:id="2069" w:author="Author">
        <w:r w:rsidR="00197FAE" w:rsidRPr="00651681" w:rsidDel="00C87900">
          <w:delText>VLA</w:delText>
        </w:r>
      </w:del>
      <w:ins w:id="2070" w:author="Author">
        <w:del w:id="2071" w:author="Author">
          <w:r w:rsidDel="00C87900">
            <w:delText xml:space="preserve"> had better performance for identifying</w:delText>
          </w:r>
        </w:del>
      </w:ins>
      <w:del w:id="2072" w:author="Author">
        <w:r w:rsidR="00197FAE" w:rsidRPr="00651681" w:rsidDel="00C87900">
          <w:delText xml:space="preserve"> </w:delText>
        </w:r>
        <w:r w:rsidR="00197FAE" w:rsidDel="00C87900">
          <w:delText>anticipated</w:delText>
        </w:r>
        <w:r w:rsidR="00197FAE" w:rsidRPr="00651681" w:rsidDel="00C87900">
          <w:delText xml:space="preserve"> GxE </w:delText>
        </w:r>
        <w:r w:rsidR="00197FAE" w:rsidDel="00C87900">
          <w:delText xml:space="preserve">near ABCB7-UPRT </w:delText>
        </w:r>
        <w:r w:rsidR="00197FAE" w:rsidRPr="00651681" w:rsidDel="00C87900">
          <w:delText xml:space="preserve">more </w:delText>
        </w:r>
        <w:r w:rsidR="00197FAE" w:rsidDel="00C87900">
          <w:delText xml:space="preserve">so </w:delText>
        </w:r>
        <w:r w:rsidR="00197FAE" w:rsidRPr="00651681" w:rsidDel="00C87900">
          <w:delText>than GWAS and DLM did</w:delText>
        </w:r>
        <w:r w:rsidR="00197FAE" w:rsidDel="00C87900">
          <w:delText xml:space="preserve">. As a reminder, </w:delText>
        </w:r>
      </w:del>
      <w:ins w:id="2073" w:author="Author">
        <w:del w:id="2074" w:author="Author">
          <w:r w:rsidR="001F6BC4" w:rsidDel="00C87900">
            <w:delText xml:space="preserve">Values for </w:delText>
          </w:r>
        </w:del>
      </w:ins>
      <w:del w:id="2075" w:author="Author">
        <w:r w:rsidR="00197FAE" w:rsidRPr="00651681" w:rsidDel="00C87900">
          <w:delText xml:space="preserve">LVT and DRM </w:delText>
        </w:r>
        <w:r w:rsidR="00197FAE" w:rsidDel="00C87900">
          <w:delText xml:space="preserve">were </w:delText>
        </w:r>
      </w:del>
      <w:ins w:id="2076" w:author="Author">
        <w:del w:id="2077" w:author="Author">
          <w:r w:rsidR="001F6BC4" w:rsidDel="00C87900">
            <w:delText>are not included</w:delText>
          </w:r>
        </w:del>
      </w:ins>
      <w:del w:id="2078" w:author="Author">
        <w:r w:rsidR="00197FAE" w:rsidDel="00C87900">
          <w:delText xml:space="preserve">absent because the two tests are invalid on </w:delText>
        </w:r>
        <w:r w:rsidR="00197FAE" w:rsidRPr="00651681" w:rsidDel="00C87900">
          <w:delText>chromosome X.</w:delText>
        </w:r>
      </w:del>
    </w:p>
    <w:p w14:paraId="195FF366" w14:textId="102D33D9" w:rsidR="00197FAE" w:rsidDel="00E65D5E" w:rsidRDefault="00197FAE" w:rsidP="00504EB2">
      <w:pPr>
        <w:spacing w:line="276" w:lineRule="auto"/>
        <w:rPr>
          <w:del w:id="2079" w:author="Author"/>
        </w:rPr>
      </w:pPr>
      <w:del w:id="2080" w:author="Author">
        <w:r w:rsidDel="00E65D5E">
          <w:rPr>
            <w:rFonts w:ascii="Calibri" w:eastAsia="Times New Roman" w:hAnsi="Calibri" w:cs="Calibri"/>
            <w:color w:val="000000"/>
          </w:rPr>
          <w:delText xml:space="preserve">Figure 5 presents </w:delText>
        </w:r>
      </w:del>
      <w:ins w:id="2081" w:author="Author">
        <w:del w:id="2082" w:author="Author">
          <w:r w:rsidR="001F6BC4" w:rsidDel="00E65D5E">
            <w:rPr>
              <w:rFonts w:ascii="Calibri" w:eastAsia="Times New Roman" w:hAnsi="Calibri" w:cs="Calibri"/>
              <w:color w:val="000000"/>
            </w:rPr>
            <w:delText xml:space="preserve">is </w:delText>
          </w:r>
        </w:del>
      </w:ins>
      <w:del w:id="2083" w:author="Author">
        <w:r w:rsidDel="00E65D5E">
          <w:rPr>
            <w:rFonts w:ascii="Calibri" w:eastAsia="Times New Roman" w:hAnsi="Calibri" w:cs="Calibri"/>
            <w:color w:val="000000"/>
          </w:rPr>
          <w:delText xml:space="preserve">localized Manhattan plot near </w:delText>
        </w:r>
        <w:r w:rsidRPr="007C14A6" w:rsidDel="00E65D5E">
          <w:rPr>
            <w:rFonts w:ascii="Calibri" w:eastAsia="Times New Roman" w:hAnsi="Calibri" w:cs="Calibri"/>
            <w:b/>
            <w:bCs/>
            <w:i/>
            <w:iCs/>
            <w:color w:val="000000"/>
          </w:rPr>
          <w:delText>ABCB7</w:delText>
        </w:r>
        <w:r w:rsidDel="00E65D5E">
          <w:rPr>
            <w:rFonts w:ascii="Calibri" w:eastAsia="Times New Roman" w:hAnsi="Calibri" w:cs="Calibri"/>
            <w:color w:val="000000"/>
          </w:rPr>
          <w:delText xml:space="preserve"> and </w:delText>
        </w:r>
        <w:r w:rsidRPr="007C14A6" w:rsidDel="00E65D5E">
          <w:rPr>
            <w:rFonts w:ascii="Calibri" w:eastAsia="Times New Roman" w:hAnsi="Calibri" w:cs="Calibri"/>
            <w:b/>
            <w:bCs/>
            <w:i/>
            <w:iCs/>
            <w:color w:val="000000"/>
          </w:rPr>
          <w:delText>UPRT</w:delText>
        </w:r>
        <w:r w:rsidDel="00E65D5E">
          <w:rPr>
            <w:rFonts w:ascii="Calibri" w:eastAsia="Times New Roman" w:hAnsi="Calibri" w:cs="Calibri"/>
            <w:color w:val="000000"/>
          </w:rPr>
          <w:delText xml:space="preserve">. </w:delText>
        </w:r>
        <w:r w:rsidDel="00E65D5E">
          <w:delText xml:space="preserve">The region in display came close the highest peak in LD (linkage disequilibrium) in chromosome X (Figure 5 top) based on </w:delText>
        </w:r>
        <w:r w:rsidRPr="00083397" w:rsidDel="00E65D5E">
          <w:delText>3104 genotyped females (68.4%) in PEGS</w:delText>
        </w:r>
        <w:r w:rsidDel="00E65D5E">
          <w:delText xml:space="preserve">, with a median LD score of </w:delText>
        </w:r>
        <w:r w:rsidRPr="00F160D1" w:rsidDel="00E65D5E">
          <w:delText>422.29</w:delText>
        </w:r>
      </w:del>
      <w:ins w:id="2084" w:author="Author">
        <w:del w:id="2085" w:author="Author">
          <w:r w:rsidR="001F6BC4" w:rsidDel="00E65D5E">
            <w:delText>,</w:delText>
          </w:r>
        </w:del>
      </w:ins>
      <w:del w:id="2086" w:author="Author">
        <w:r w:rsidDel="00E65D5E">
          <w:delText xml:space="preserve"> which was above the overall median of </w:delText>
        </w:r>
        <w:r w:rsidRPr="00BB0F2D" w:rsidDel="00E65D5E">
          <w:delText>110.1815</w:delText>
        </w:r>
        <w:r w:rsidDel="00E65D5E">
          <w:delText xml:space="preserve"> for the entire chromosome </w:delText>
        </w:r>
        <w:r w:rsidDel="00E65D5E">
          <w:rPr>
            <w:rFonts w:hint="eastAsia"/>
          </w:rPr>
          <w:delText>X</w:delText>
        </w:r>
        <w:r w:rsidDel="00E65D5E">
          <w:delText xml:space="preserve">. </w:delText>
        </w:r>
        <w:r w:rsidDel="00E65D5E">
          <w:rPr>
            <w:rFonts w:ascii="Calibri" w:eastAsia="Times New Roman" w:hAnsi="Calibri" w:cs="Calibri"/>
            <w:color w:val="000000"/>
          </w:rPr>
          <w:delText>The significant interaction between SNPs with printer toners</w:delText>
        </w:r>
      </w:del>
      <w:ins w:id="2087" w:author="Author">
        <w:del w:id="2088" w:author="Author">
          <w:r w:rsidR="001F6BC4" w:rsidDel="00E65D5E">
            <w:rPr>
              <w:rFonts w:ascii="Calibri" w:eastAsia="Times New Roman" w:hAnsi="Calibri" w:cs="Calibri"/>
              <w:color w:val="000000"/>
            </w:rPr>
            <w:delText xml:space="preserve"> provides</w:delText>
          </w:r>
        </w:del>
      </w:ins>
      <w:del w:id="2089" w:author="Author">
        <w:r w:rsidDel="00E65D5E">
          <w:rPr>
            <w:rFonts w:ascii="Calibri" w:eastAsia="Times New Roman" w:hAnsi="Calibri" w:cs="Calibri"/>
            <w:color w:val="000000"/>
          </w:rPr>
          <w:delText xml:space="preserve">, </w:delText>
        </w:r>
        <w:r w:rsidDel="00E65D5E">
          <w:delText xml:space="preserve">led us to corroborative evidence of the differential expression of </w:delText>
        </w:r>
        <w:r w:rsidRPr="00272ED1" w:rsidDel="00E65D5E">
          <w:rPr>
            <w:i/>
            <w:iCs/>
          </w:rPr>
          <w:delText>ABCB7</w:delText>
        </w:r>
        <w:r w:rsidDel="00E65D5E">
          <w:delText xml:space="preserve"> among workers occupationally exposed to </w:delText>
        </w:r>
      </w:del>
      <w:ins w:id="2090" w:author="Author">
        <w:del w:id="2091" w:author="Author">
          <w:r w:rsidR="001F6BC4" w:rsidDel="00E65D5E">
            <w:delText>i</w:delText>
          </w:r>
        </w:del>
      </w:ins>
      <w:del w:id="2092" w:author="Author">
        <w:r w:rsidDel="00E65D5E">
          <w:delText xml:space="preserve">Inkjet printers, archived as GEO dataset </w:delText>
        </w:r>
        <w:r w:rsidRPr="00D24780" w:rsidDel="00E65D5E">
          <w:rPr>
            <w:b/>
            <w:bCs/>
          </w:rPr>
          <w:delText>GSE142351</w:delText>
        </w:r>
        <w:r w:rsidDel="00E65D5E">
          <w:rPr>
            <w:b/>
            <w:bCs/>
          </w:rPr>
          <w:delText xml:space="preserve"> </w:delText>
        </w:r>
        <w:r w:rsidRPr="00D47685" w:rsidDel="00E65D5E">
          <w:fldChar w:fldCharType="begin"/>
        </w:r>
        <w:r w:rsidRPr="00D47685" w:rsidDel="00E65D5E">
          <w:del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delInstrText>
        </w:r>
        <w:r w:rsidRPr="00D47685" w:rsidDel="00E65D5E">
          <w:fldChar w:fldCharType="separate"/>
        </w:r>
        <w:r w:rsidRPr="00D47685" w:rsidDel="00E65D5E">
          <w:rPr>
            <w:noProof/>
          </w:rPr>
          <w:delText>(Guo et al. 2020)</w:delText>
        </w:r>
        <w:r w:rsidRPr="00D47685" w:rsidDel="00E65D5E">
          <w:fldChar w:fldCharType="end"/>
        </w:r>
        <w:r w:rsidRPr="00D47685" w:rsidDel="00E65D5E">
          <w:delText>.</w:delText>
        </w:r>
        <w:r w:rsidDel="00E65D5E">
          <w:delText xml:space="preserve"> </w:delText>
        </w:r>
      </w:del>
      <w:ins w:id="2093" w:author="Author">
        <w:del w:id="2094" w:author="Author">
          <w:r w:rsidR="001F6BC4" w:rsidDel="00E65D5E">
            <w:delText xml:space="preserve">The Mothods section provides </w:delText>
          </w:r>
        </w:del>
      </w:ins>
      <w:del w:id="2095" w:author="Author">
        <w:r w:rsidDel="00E65D5E">
          <w:delText>We offer more</w:delText>
        </w:r>
      </w:del>
      <w:ins w:id="2096" w:author="Author">
        <w:del w:id="2097" w:author="Author">
          <w:r w:rsidR="001F6BC4" w:rsidDel="00E65D5E">
            <w:delText>aditional</w:delText>
          </w:r>
        </w:del>
      </w:ins>
      <w:del w:id="2098" w:author="Author">
        <w:r w:rsidDel="00E65D5E">
          <w:delText xml:space="preserve"> detail</w:delText>
        </w:r>
      </w:del>
      <w:ins w:id="2099" w:author="Author">
        <w:del w:id="2100" w:author="Author">
          <w:r w:rsidR="001F6BC4" w:rsidDel="00E65D5E">
            <w:delText>s</w:delText>
          </w:r>
        </w:del>
      </w:ins>
      <w:del w:id="2101" w:author="Author">
        <w:r w:rsidDel="00E65D5E">
          <w:delText xml:space="preserve"> of the differential expression studies in “Methods”.</w:delText>
        </w:r>
      </w:del>
    </w:p>
    <w:p w14:paraId="405F392D" w14:textId="1AFD616C" w:rsidR="004076C4" w:rsidDel="00E65D5E" w:rsidRDefault="004076C4" w:rsidP="00504EB2">
      <w:pPr>
        <w:spacing w:line="276" w:lineRule="auto"/>
        <w:rPr>
          <w:del w:id="2102" w:author="Author"/>
        </w:rPr>
      </w:pPr>
    </w:p>
    <w:p w14:paraId="3AFB6F95" w14:textId="524BD7D2" w:rsidR="00260FD0" w:rsidDel="00E65D5E" w:rsidRDefault="00260FD0" w:rsidP="00504EB2">
      <w:pPr>
        <w:pStyle w:val="Heading2"/>
        <w:spacing w:line="276" w:lineRule="auto"/>
        <w:rPr>
          <w:del w:id="2103" w:author="Author"/>
        </w:rPr>
      </w:pPr>
      <w:del w:id="2104" w:author="Author">
        <w:r w:rsidDel="00E65D5E">
          <w:delText>ABCB7</w:delText>
        </w:r>
      </w:del>
    </w:p>
    <w:p w14:paraId="169EB1CE" w14:textId="11A24188" w:rsidR="00260FD0" w:rsidDel="00E65D5E" w:rsidRDefault="00260FD0" w:rsidP="00504EB2">
      <w:pPr>
        <w:spacing w:line="276" w:lineRule="auto"/>
        <w:rPr>
          <w:del w:id="2105" w:author="Author"/>
        </w:rPr>
      </w:pPr>
      <w:del w:id="2106" w:author="Author">
        <w:r w:rsidDel="00E65D5E">
          <w:delText>Among significant 2</w:delText>
        </w:r>
      </w:del>
      <w:ins w:id="2107" w:author="Author">
        <w:del w:id="2108" w:author="Author">
          <w:r w:rsidR="009B660B" w:rsidDel="00E65D5E">
            <w:delText>two</w:delText>
          </w:r>
        </w:del>
      </w:ins>
      <w:del w:id="2109" w:author="Author">
        <w:r w:rsidDel="00E65D5E">
          <w:delText>-way GxE-WAS results (p-value &lt; 5e-8) for type 2 diabetes</w:delText>
        </w:r>
      </w:del>
      <w:ins w:id="2110" w:author="Author">
        <w:del w:id="2111" w:author="Author">
          <w:r w:rsidR="009B660B" w:rsidDel="00E65D5E">
            <w:delText>T2D</w:delText>
          </w:r>
        </w:del>
      </w:ins>
      <w:del w:id="2112" w:author="Author">
        <w:r w:rsidDel="00E65D5E">
          <w:delText xml:space="preserve"> involving the top 10</w:delText>
        </w:r>
      </w:del>
      <w:ins w:id="2113" w:author="Author">
        <w:del w:id="2114" w:author="Author">
          <w:r w:rsidR="009B660B" w:rsidDel="00E65D5E">
            <w:delText>,000</w:delText>
          </w:r>
        </w:del>
      </w:ins>
      <w:del w:id="2115" w:author="Author">
        <w:r w:rsidDel="00E65D5E">
          <w:delText>K VLA</w:delText>
        </w:r>
      </w:del>
      <w:ins w:id="2116" w:author="Author">
        <w:del w:id="2117" w:author="Author">
          <w:r w:rsidR="009B660B" w:rsidDel="00E65D5E">
            <w:delText>-</w:delText>
          </w:r>
        </w:del>
      </w:ins>
      <w:del w:id="2118" w:author="Author">
        <w:r w:rsidDel="00E65D5E">
          <w:delText xml:space="preserve"> selected SNPs, 10 genes on or near these SNPs were found, which were:</w:delText>
        </w:r>
      </w:del>
      <w:ins w:id="2119" w:author="Author">
        <w:del w:id="2120" w:author="Author">
          <w:r w:rsidR="009B660B" w:rsidDel="00E65D5E">
            <w:delText>namely</w:delText>
          </w:r>
        </w:del>
      </w:ins>
      <w:del w:id="2121" w:author="Author">
        <w:r w:rsidDel="00E65D5E">
          <w:delText xml:space="preserve"> </w:delText>
        </w:r>
        <w:r w:rsidRPr="00336F71" w:rsidDel="00E65D5E">
          <w:rPr>
            <w:i/>
            <w:iCs/>
          </w:rPr>
          <w:delText>LINC02552</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RNU6-61P</w:delText>
        </w:r>
        <w:r w:rsidDel="00E65D5E">
          <w:delText xml:space="preserve">, </w:delText>
        </w:r>
        <w:r w:rsidRPr="00336F71" w:rsidDel="00E65D5E">
          <w:rPr>
            <w:i/>
            <w:iCs/>
          </w:rPr>
          <w:delText>HNRNPA1P31</w:delText>
        </w:r>
        <w:r w:rsidDel="00E65D5E">
          <w:delText xml:space="preserve">, </w:delText>
        </w:r>
        <w:r w:rsidRPr="00336F71" w:rsidDel="00E65D5E">
          <w:rPr>
            <w:i/>
            <w:iCs/>
          </w:rPr>
          <w:delText>LINC01508</w:delText>
        </w:r>
        <w:r w:rsidDel="00E65D5E">
          <w:delText xml:space="preserve">, </w:delText>
        </w:r>
        <w:r w:rsidRPr="00336F71" w:rsidDel="00E65D5E">
          <w:rPr>
            <w:i/>
            <w:iCs/>
          </w:rPr>
          <w:delText>ABCB7</w:delText>
        </w:r>
        <w:r w:rsidDel="00E65D5E">
          <w:delText xml:space="preserve">, and </w:delText>
        </w:r>
        <w:r w:rsidRPr="00336F71" w:rsidDel="00E65D5E">
          <w:rPr>
            <w:i/>
            <w:iCs/>
          </w:rPr>
          <w:delText>BUD31P2</w:delText>
        </w:r>
        <w:r w:rsidDel="00E65D5E">
          <w:delText xml:space="preserve"> </w:delText>
        </w:r>
        <w:r w:rsidRPr="00676DB6" w:rsidDel="00E65D5E">
          <w:rPr>
            <w:highlight w:val="cyan"/>
          </w:rPr>
          <w:delText>(TODO: tabulate these genes and the nearest top GxE)</w:delText>
        </w:r>
        <w:r w:rsidDel="00E65D5E">
          <w:delText>.</w:delText>
        </w:r>
      </w:del>
    </w:p>
    <w:p w14:paraId="120B8BB2" w14:textId="5354CC58" w:rsidR="00EE72A2" w:rsidDel="00C87900" w:rsidRDefault="00702EC9" w:rsidP="00504EB2">
      <w:pPr>
        <w:spacing w:line="276" w:lineRule="auto"/>
        <w:rPr>
          <w:del w:id="2122" w:author="Author"/>
        </w:rPr>
      </w:pPr>
      <w:del w:id="2123" w:author="Author">
        <w:r w:rsidDel="00E65D5E">
          <w:delText>In particular, the interaction</w:delText>
        </w:r>
        <w:r w:rsidR="00690FF8" w:rsidDel="00E65D5E">
          <w:delText xml:space="preserve"> involving SNPs in/near ABCB7</w:delText>
        </w:r>
        <w:r w:rsidR="00E95E84" w:rsidDel="00E65D5E">
          <w:delText xml:space="preserve"> in Chromosome </w:delText>
        </w:r>
      </w:del>
      <w:ins w:id="2124" w:author="Author">
        <w:del w:id="2125" w:author="Author">
          <w:r w:rsidR="009B660B" w:rsidDel="00E65D5E">
            <w:delText xml:space="preserve">chromosome </w:delText>
          </w:r>
        </w:del>
      </w:ins>
      <w:del w:id="2126" w:author="Author">
        <w:r w:rsidR="00E95E84" w:rsidDel="00E65D5E">
          <w:delText>X</w:delText>
        </w:r>
        <w:r w:rsidR="00690FF8" w:rsidDel="00E65D5E">
          <w:delText>,</w:delText>
        </w:r>
        <w:r w:rsidR="007F5F18" w:rsidDel="00E65D5E">
          <w:delText xml:space="preserve"> and</w:delText>
        </w:r>
        <w:r w:rsidDel="00E65D5E">
          <w:delText xml:space="preserve"> </w:delText>
        </w:r>
        <w:r w:rsidR="00033617" w:rsidDel="00E65D5E">
          <w:delText xml:space="preserve">PEGS </w:delText>
        </w:r>
        <w:r w:rsidR="00E12D7A" w:rsidDel="00E65D5E">
          <w:delText xml:space="preserve">items </w:delText>
        </w:r>
        <w:r w:rsidR="00033617" w:rsidDel="00E65D5E">
          <w:delText xml:space="preserve">regarding </w:delText>
        </w:r>
        <w:r w:rsidR="008617BD" w:rsidDel="00E65D5E">
          <w:delText>“dyes</w:delText>
        </w:r>
        <w:r w:rsidDel="00E65D5E">
          <w:delText xml:space="preserve"> inks and tonners”</w:delText>
        </w:r>
        <w:r w:rsidR="00EE72A2" w:rsidDel="00E65D5E">
          <w:delText xml:space="preserve"> stands out. </w:delText>
        </w:r>
      </w:del>
      <w:ins w:id="2127" w:author="Author">
        <w:del w:id="2128" w:author="Author">
          <w:r w:rsidR="00E65D5E" w:rsidDel="00C87900">
            <w:rPr>
              <w:rFonts w:ascii="Calibri" w:eastAsia="Times New Roman" w:hAnsi="Calibri" w:cs="Calibri"/>
              <w:color w:val="000000"/>
            </w:rPr>
            <w:delText xml:space="preserve">Figure 5 is </w:delText>
          </w:r>
          <w:r w:rsidR="00D540DC" w:rsidDel="00C87900">
            <w:rPr>
              <w:rFonts w:ascii="Calibri" w:eastAsia="Times New Roman" w:hAnsi="Calibri" w:cs="Calibri"/>
              <w:color w:val="000000"/>
            </w:rPr>
            <w:delText xml:space="preserve">a </w:delText>
          </w:r>
          <w:r w:rsidR="00E65D5E" w:rsidDel="00C87900">
            <w:rPr>
              <w:rFonts w:ascii="Calibri" w:eastAsia="Times New Roman" w:hAnsi="Calibri" w:cs="Calibri"/>
              <w:color w:val="000000"/>
            </w:rPr>
            <w:delText xml:space="preserve">localized Manhattan plot near </w:delText>
          </w:r>
          <w:r w:rsidR="00E65D5E" w:rsidRPr="007C14A6" w:rsidDel="00C87900">
            <w:rPr>
              <w:rFonts w:ascii="Calibri" w:eastAsia="Times New Roman" w:hAnsi="Calibri" w:cs="Calibri"/>
              <w:b/>
              <w:bCs/>
              <w:i/>
              <w:iCs/>
              <w:color w:val="000000"/>
            </w:rPr>
            <w:delText>ABCB7</w:delText>
          </w:r>
          <w:r w:rsidR="00E65D5E" w:rsidDel="00C87900">
            <w:rPr>
              <w:rFonts w:ascii="Calibri" w:eastAsia="Times New Roman" w:hAnsi="Calibri" w:cs="Calibri"/>
              <w:color w:val="000000"/>
            </w:rPr>
            <w:delText xml:space="preserve"> and </w:delText>
          </w:r>
          <w:r w:rsidR="00E65D5E" w:rsidRPr="007C14A6" w:rsidDel="00C87900">
            <w:rPr>
              <w:rFonts w:ascii="Calibri" w:eastAsia="Times New Roman" w:hAnsi="Calibri" w:cs="Calibri"/>
              <w:b/>
              <w:bCs/>
              <w:i/>
              <w:iCs/>
              <w:color w:val="000000"/>
            </w:rPr>
            <w:delText>UPRT</w:delText>
          </w:r>
          <w:r w:rsidR="00E65D5E" w:rsidDel="00C87900">
            <w:rPr>
              <w:rFonts w:ascii="Calibri" w:eastAsia="Times New Roman" w:hAnsi="Calibri" w:cs="Calibri"/>
              <w:color w:val="000000"/>
            </w:rPr>
            <w:delText xml:space="preserve">. </w:delText>
          </w:r>
          <w:r w:rsidR="00E65D5E" w:rsidDel="00C87900">
            <w:delText>The region display</w:delText>
          </w:r>
          <w:r w:rsidR="00D540DC" w:rsidDel="00C87900">
            <w:delText>ed</w:delText>
          </w:r>
          <w:r w:rsidR="00E65D5E" w:rsidDel="00C87900">
            <w:delText xml:space="preserve"> came close</w:delText>
          </w:r>
          <w:r w:rsidR="00D540DC" w:rsidDel="00C87900">
            <w:delText xml:space="preserve"> to</w:delText>
          </w:r>
          <w:r w:rsidR="00E65D5E" w:rsidDel="00C87900">
            <w:delText xml:space="preserve"> the highest peak in LD (linkage disequilibrium) in chromosome X (Figure 5 top) based on </w:delText>
          </w:r>
          <w:r w:rsidR="00E65D5E" w:rsidRPr="00083397" w:rsidDel="00C87900">
            <w:delText>3</w:delText>
          </w:r>
          <w:r w:rsidR="00D540DC" w:rsidDel="00C87900">
            <w:delText>,</w:delText>
          </w:r>
          <w:r w:rsidR="00E65D5E" w:rsidRPr="00083397" w:rsidDel="00C87900">
            <w:delText>104 genotyped females (68.4%) in PEGS</w:delText>
          </w:r>
          <w:r w:rsidR="00E65D5E" w:rsidDel="00C87900">
            <w:delText xml:space="preserve">, with a median LD score of </w:delText>
          </w:r>
          <w:r w:rsidR="00E65D5E" w:rsidRPr="00F160D1" w:rsidDel="00C87900">
            <w:delText>422.29</w:delText>
          </w:r>
          <w:r w:rsidR="00E65D5E" w:rsidDel="00C87900">
            <w:delText xml:space="preserve">, which was above the overall median of </w:delText>
          </w:r>
          <w:r w:rsidR="00E65D5E" w:rsidRPr="00BB0F2D" w:rsidDel="00C87900">
            <w:delText>110.1815</w:delText>
          </w:r>
          <w:r w:rsidR="00E65D5E" w:rsidDel="00C87900">
            <w:delText xml:space="preserve"> for the entire chromosome </w:delText>
          </w:r>
          <w:r w:rsidR="00E65D5E" w:rsidDel="00C87900">
            <w:rPr>
              <w:rFonts w:hint="eastAsia"/>
            </w:rPr>
            <w:delText>X</w:delText>
          </w:r>
          <w:r w:rsidR="00E65D5E" w:rsidDel="00C87900">
            <w:delText xml:space="preserve">. </w:delText>
          </w:r>
        </w:del>
        <w:r w:rsidR="00E65D5E">
          <w:rPr>
            <w:rFonts w:ascii="Calibri" w:eastAsia="Times New Roman" w:hAnsi="Calibri" w:cs="Calibri"/>
            <w:color w:val="000000"/>
          </w:rPr>
          <w:t>The significant interaction between SNPs with printer toners provides</w:t>
        </w:r>
        <w:r w:rsidR="00E65D5E">
          <w:t xml:space="preserve"> corroborative evidence of the differential expression of </w:t>
        </w:r>
        <w:r w:rsidR="00E65D5E" w:rsidRPr="00272ED1">
          <w:rPr>
            <w:i/>
            <w:iCs/>
          </w:rPr>
          <w:t>ABCB7</w:t>
        </w:r>
        <w:r w:rsidR="00E65D5E">
          <w:t xml:space="preserve"> among workers occupationally exposed to inkjet printers, archived as GEO dataset </w:t>
        </w:r>
        <w:r w:rsidR="00E65D5E" w:rsidRPr="00D24780">
          <w:rPr>
            <w:b/>
            <w:bCs/>
          </w:rPr>
          <w:t>GSE142351</w:t>
        </w:r>
        <w:r w:rsidR="00E65D5E">
          <w:rPr>
            <w:b/>
            <w:bCs/>
          </w:rPr>
          <w:t xml:space="preserve"> </w:t>
        </w:r>
        <w:r w:rsidR="00E65D5E" w:rsidRPr="00D47685">
          <w:fldChar w:fldCharType="begin"/>
        </w:r>
        <w:r w:rsidR="00E65D5E" w:rsidRPr="00D47685">
          <w: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instrText>
        </w:r>
        <w:r w:rsidR="00E65D5E" w:rsidRPr="00D47685">
          <w:fldChar w:fldCharType="separate"/>
        </w:r>
        <w:r w:rsidR="00E65D5E" w:rsidRPr="00D47685">
          <w:rPr>
            <w:noProof/>
          </w:rPr>
          <w:t>(Guo et al. 2020)</w:t>
        </w:r>
        <w:r w:rsidR="00E65D5E" w:rsidRPr="00D47685">
          <w:fldChar w:fldCharType="end"/>
        </w:r>
        <w:r w:rsidR="00E65D5E" w:rsidRPr="00D47685">
          <w:t>.</w:t>
        </w:r>
        <w:r w:rsidR="00E65D5E">
          <w:t xml:space="preserve"> </w:t>
        </w:r>
        <w:del w:id="2129" w:author="Author">
          <w:r w:rsidR="00E65D5E" w:rsidDel="00C87900">
            <w:delText>The Methods section provides additional details of the differential expression studies.</w:delText>
          </w:r>
          <w:r w:rsidR="00D540DC" w:rsidDel="00C87900">
            <w:delText xml:space="preserve"> </w:delText>
          </w:r>
        </w:del>
      </w:ins>
      <w:del w:id="2130" w:author="Author">
        <w:r w:rsidR="00EE72A2" w:rsidDel="00C87900">
          <w:delText xml:space="preserve">We show the localized Manhattan plot of </w:delText>
        </w:r>
        <w:r w:rsidR="00690FF8" w:rsidDel="00C87900">
          <w:delText>ABCB</w:delText>
        </w:r>
        <w:r w:rsidR="009711D2" w:rsidDel="00C87900">
          <w:delText>7 in figure {?}.</w:delText>
        </w:r>
      </w:del>
    </w:p>
    <w:p w14:paraId="5420CBB0" w14:textId="7138F0B9" w:rsidR="00702EC9" w:rsidDel="00C87900" w:rsidRDefault="009B660B" w:rsidP="00504EB2">
      <w:pPr>
        <w:spacing w:line="276" w:lineRule="auto"/>
        <w:rPr>
          <w:del w:id="2131" w:author="Author"/>
        </w:rPr>
      </w:pPr>
      <w:ins w:id="2132" w:author="Author">
        <w:del w:id="2133" w:author="Author">
          <w:r w:rsidDel="00C87900">
            <w:delText xml:space="preserve">This </w:delText>
          </w:r>
        </w:del>
      </w:ins>
      <w:del w:id="2134" w:author="Author">
        <w:r w:rsidR="00702EC9" w:rsidDel="00C87900">
          <w:delText>led us to corroborat</w:delText>
        </w:r>
      </w:del>
      <w:ins w:id="2135" w:author="Author">
        <w:del w:id="2136" w:author="Author">
          <w:r w:rsidDel="00C87900">
            <w:delText>es</w:delText>
          </w:r>
        </w:del>
      </w:ins>
      <w:del w:id="2137" w:author="Author">
        <w:r w:rsidR="00702EC9" w:rsidDel="00C87900">
          <w:delText xml:space="preserve">ive evidence of ABCB7’s differential expression among workers with occupational exposure to </w:delText>
        </w:r>
      </w:del>
      <w:ins w:id="2138" w:author="Author">
        <w:del w:id="2139" w:author="Author">
          <w:r w:rsidDel="00C87900">
            <w:delText>i</w:delText>
          </w:r>
        </w:del>
      </w:ins>
      <w:del w:id="2140" w:author="Author">
        <w:r w:rsidR="00702EC9" w:rsidDel="00C87900">
          <w:delText xml:space="preserve">Inkjet printers, archived as GEO number </w:delText>
        </w:r>
        <w:r w:rsidR="00702EC9" w:rsidRPr="00D24780" w:rsidDel="00C87900">
          <w:rPr>
            <w:b/>
            <w:bCs/>
          </w:rPr>
          <w:delText>GSE142351</w:delText>
        </w:r>
        <w:r w:rsidR="00702EC9" w:rsidDel="00C87900">
          <w:delText xml:space="preserve">. We describe the selection of candidate genes and differential expression studies in </w:delText>
        </w:r>
      </w:del>
      <w:ins w:id="2141" w:author="Author">
        <w:del w:id="2142" w:author="Author">
          <w:r w:rsidDel="00C87900">
            <w:delText xml:space="preserve">the </w:delText>
          </w:r>
        </w:del>
      </w:ins>
      <w:del w:id="2143" w:author="Author">
        <w:r w:rsidR="00702EC9" w:rsidDel="00C87900">
          <w:delText>“Results” and “Methods”</w:delText>
        </w:r>
      </w:del>
      <w:ins w:id="2144" w:author="Author">
        <w:del w:id="2145" w:author="Author">
          <w:r w:rsidDel="00C87900">
            <w:delText xml:space="preserve"> sections</w:delText>
          </w:r>
        </w:del>
      </w:ins>
      <w:del w:id="2146" w:author="Author">
        <w:r w:rsidR="00702EC9" w:rsidDel="00C87900">
          <w:delText>.</w:delText>
        </w:r>
      </w:del>
    </w:p>
    <w:p w14:paraId="2703B8F0" w14:textId="54837F5C" w:rsidR="00197FAE" w:rsidDel="001F6BC4" w:rsidRDefault="00197FAE" w:rsidP="00504EB2">
      <w:pPr>
        <w:spacing w:line="276" w:lineRule="auto"/>
        <w:rPr>
          <w:del w:id="2147" w:author="Author"/>
        </w:rPr>
      </w:pPr>
    </w:p>
    <w:p w14:paraId="4D75F614" w14:textId="53B9CB94" w:rsidR="00197FAE" w:rsidDel="001F6BC4" w:rsidRDefault="00197FAE" w:rsidP="00504EB2">
      <w:pPr>
        <w:spacing w:line="276" w:lineRule="auto"/>
        <w:rPr>
          <w:ins w:id="2148" w:author="Author"/>
          <w:del w:id="2149" w:author="Author"/>
        </w:rPr>
      </w:pPr>
    </w:p>
    <w:p w14:paraId="47F449A9" w14:textId="1D045EC6" w:rsidR="00197FAE" w:rsidRPr="00ED18E4" w:rsidDel="001F6BC4" w:rsidRDefault="00197FAE" w:rsidP="00504EB2">
      <w:pPr>
        <w:pStyle w:val="NoSpacing"/>
        <w:spacing w:line="276" w:lineRule="auto"/>
        <w:jc w:val="center"/>
        <w:rPr>
          <w:ins w:id="2150" w:author="Author"/>
          <w:del w:id="2151" w:author="Author"/>
          <w:b/>
          <w:bCs/>
          <w:sz w:val="18"/>
          <w:szCs w:val="18"/>
        </w:rPr>
      </w:pPr>
      <w:ins w:id="2152" w:author="Author">
        <w:del w:id="2153" w:author="Author">
          <w:r w:rsidRPr="00ED18E4" w:rsidDel="001F6BC4">
            <w:rPr>
              <w:b/>
              <w:bCs/>
              <w:sz w:val="18"/>
              <w:szCs w:val="18"/>
            </w:rPr>
            <w:delText>Figure 5: GxE interaction between SNPs in ABCB7-UPRT and print materials associated with T2D in PEGS</w:delText>
          </w:r>
        </w:del>
      </w:ins>
    </w:p>
    <w:p w14:paraId="01BAAE7E" w14:textId="0B220F68" w:rsidR="00197FAE" w:rsidRPr="00ED18E4" w:rsidDel="001F6BC4" w:rsidRDefault="00197FAE" w:rsidP="00504EB2">
      <w:pPr>
        <w:spacing w:line="276" w:lineRule="auto"/>
        <w:rPr>
          <w:ins w:id="2154" w:author="Author"/>
          <w:del w:id="2155" w:author="Author"/>
          <w:rFonts w:ascii="Calibri" w:eastAsia="DengXian" w:hAnsi="Calibri"/>
          <w:color w:val="000000"/>
          <w:sz w:val="18"/>
          <w:szCs w:val="18"/>
        </w:rPr>
      </w:pPr>
      <w:ins w:id="2156" w:author="Author">
        <w:del w:id="2157" w:author="Author">
          <w:r w:rsidRPr="00ED18E4" w:rsidDel="001F6BC4">
            <w:rPr>
              <w:rFonts w:ascii="Calibri" w:eastAsia="DengXian" w:hAnsi="Calibri"/>
              <w:color w:val="000000"/>
              <w:sz w:val="18"/>
              <w:szCs w:val="18"/>
            </w:rPr>
            <w:delText>The Manhattan plot shows unadjusted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(P) (</w:delText>
          </w:r>
          <w:r w:rsidRPr="00ED18E4" w:rsidDel="001F6BC4">
            <w:rPr>
              <w:rFonts w:ascii="Calibri" w:eastAsia="DengXian" w:hAnsi="Calibri"/>
              <w:b/>
              <w:bCs/>
              <w:color w:val="000000"/>
              <w:sz w:val="18"/>
              <w:szCs w:val="18"/>
            </w:rPr>
            <w:delText>y-axis</w:delText>
          </w:r>
          <w:r w:rsidRPr="00ED18E4" w:rsidDel="001F6BC4">
            <w:rPr>
              <w:rFonts w:ascii="Calibri" w:eastAsia="DengXian" w:hAnsi="Calibri"/>
              <w:color w:val="000000"/>
              <w:sz w:val="18"/>
              <w:szCs w:val="18"/>
            </w:rPr>
            <w:delText>) for GxE due to SNPs between X:</w:delText>
          </w:r>
          <w:r w:rsidRPr="00ED18E4" w:rsidDel="001F6BC4">
            <w:rPr>
              <w:sz w:val="18"/>
              <w:szCs w:val="18"/>
            </w:rPr>
            <w:delText xml:space="preserve"> </w:delText>
          </w:r>
          <w:r w:rsidRPr="00ED18E4" w:rsidDel="001F6BC4">
            <w:rPr>
              <w:rFonts w:ascii="Calibri" w:eastAsia="DengXian" w:hAnsi="Calibri"/>
              <w:color w:val="000000"/>
              <w:sz w:val="18"/>
              <w:szCs w:val="18"/>
            </w:rPr>
            <w:delText>75,020,000 - 75,360,000 (</w:delText>
          </w:r>
          <w:r w:rsidRPr="00ED18E4" w:rsidDel="001F6BC4">
            <w:rPr>
              <w:rFonts w:ascii="Calibri" w:eastAsia="DengXian" w:hAnsi="Calibri"/>
              <w:b/>
              <w:bCs/>
              <w:color w:val="000000"/>
              <w:sz w:val="18"/>
              <w:szCs w:val="18"/>
            </w:rPr>
            <w:delText>x-axis</w:delText>
          </w:r>
          <w:r w:rsidRPr="00ED18E4" w:rsidDel="001F6BC4">
            <w:rPr>
              <w:rFonts w:ascii="Calibri" w:eastAsia="DengXian" w:hAnsi="Calibri"/>
              <w:color w:val="000000"/>
              <w:sz w:val="18"/>
              <w:szCs w:val="18"/>
            </w:rPr>
            <w:delText xml:space="preserve">) and exposures to </w:delText>
          </w:r>
          <w:r w:rsidDel="001F6BC4">
            <w:rPr>
              <w:rFonts w:ascii="Calibri" w:eastAsia="DengXian" w:hAnsi="Calibri"/>
              <w:color w:val="000000"/>
              <w:sz w:val="18"/>
              <w:szCs w:val="18"/>
            </w:rPr>
            <w:delText xml:space="preserve">print materials </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color</w:delText>
          </w:r>
          <w:r w:rsidDel="001F6BC4">
            <w:rPr>
              <w:rFonts w:ascii="Calibri" w:eastAsia="DengXian" w:hAnsi="Calibri"/>
              <w:b/>
              <w:bCs/>
              <w:color w:val="000000"/>
              <w:sz w:val="18"/>
              <w:szCs w:val="18"/>
            </w:rPr>
            <w:delText>ed points</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gene</w:delText>
          </w:r>
          <w:r w:rsidRPr="00ED18E4" w:rsidDel="001F6BC4">
            <w:rPr>
              <w:rFonts w:ascii="Calibri" w:eastAsia="DengXian" w:hAnsi="Calibri"/>
              <w:color w:val="000000"/>
              <w:sz w:val="18"/>
              <w:szCs w:val="18"/>
            </w:rPr>
            <w:delText xml:space="preserve"> </w:delText>
          </w:r>
          <w:r w:rsidRPr="00ED18E4" w:rsidDel="001F6BC4">
            <w:rPr>
              <w:rFonts w:ascii="Calibri" w:eastAsia="DengXian" w:hAnsi="Calibri"/>
              <w:b/>
              <w:bCs/>
              <w:color w:val="000000"/>
              <w:sz w:val="18"/>
              <w:szCs w:val="18"/>
            </w:rPr>
            <w:delText xml:space="preserve">bars </w:delText>
          </w:r>
          <w:r w:rsidRPr="00ED18E4" w:rsidDel="001F6BC4">
            <w:rPr>
              <w:rFonts w:ascii="Calibri" w:eastAsia="DengXian" w:hAnsi="Calibri"/>
              <w:color w:val="000000"/>
              <w:sz w:val="18"/>
              <w:szCs w:val="18"/>
            </w:rPr>
            <w:delText xml:space="preserve">shows </w:delText>
          </w:r>
          <w:r w:rsidRPr="00ED18E4" w:rsidDel="001F6BC4">
            <w:rPr>
              <w:rFonts w:ascii="Calibri" w:eastAsia="DengXian" w:hAnsi="Calibri"/>
              <w:b/>
              <w:bCs/>
              <w:color w:val="000000"/>
              <w:sz w:val="18"/>
              <w:szCs w:val="18"/>
            </w:rPr>
            <w:delText>ABCB7</w:delText>
          </w:r>
          <w:r w:rsidRPr="00ED18E4" w:rsidDel="001F6BC4">
            <w:rPr>
              <w:rFonts w:ascii="Calibri" w:eastAsia="DengXian" w:hAnsi="Calibri"/>
              <w:color w:val="000000"/>
              <w:sz w:val="18"/>
              <w:szCs w:val="18"/>
            </w:rPr>
            <w:delText xml:space="preserve"> and </w:delText>
          </w:r>
          <w:r w:rsidRPr="00ED18E4" w:rsidDel="001F6BC4">
            <w:rPr>
              <w:rFonts w:ascii="Calibri" w:eastAsia="DengXian" w:hAnsi="Calibri"/>
              <w:b/>
              <w:bCs/>
              <w:color w:val="000000"/>
              <w:sz w:val="18"/>
              <w:szCs w:val="18"/>
            </w:rPr>
            <w:delText>UPRT</w:delText>
          </w:r>
          <w:r w:rsidDel="001F6BC4">
            <w:rPr>
              <w:rFonts w:ascii="Calibri" w:eastAsia="DengXian" w:hAnsi="Calibri"/>
              <w:b/>
              <w:bCs/>
              <w:color w:val="000000"/>
              <w:sz w:val="18"/>
              <w:szCs w:val="18"/>
            </w:rPr>
            <w:delText xml:space="preserve"> </w:delText>
          </w:r>
          <w:r w:rsidRPr="00ED18E4" w:rsidDel="001F6BC4">
            <w:rPr>
              <w:rFonts w:ascii="Calibri" w:eastAsia="DengXian" w:hAnsi="Calibri"/>
              <w:color w:val="000000"/>
              <w:sz w:val="18"/>
              <w:szCs w:val="18"/>
            </w:rPr>
            <w:delText xml:space="preserve">(rendered </w:delText>
          </w:r>
          <w:r w:rsidDel="001F6BC4">
            <w:rPr>
              <w:rFonts w:ascii="Calibri" w:eastAsia="DengXian" w:hAnsi="Calibri"/>
              <w:color w:val="000000"/>
              <w:sz w:val="18"/>
              <w:szCs w:val="18"/>
            </w:rPr>
            <w:delText xml:space="preserve">by </w:delText>
          </w:r>
          <w:r w:rsidDel="001F6BC4">
            <w:fldChar w:fldCharType="begin"/>
          </w:r>
          <w:r w:rsidDel="001F6BC4">
            <w:delInstrText xml:space="preserve"> HYPERLINK "https://www.ncbi.nlm.nih.gov/genome/gdv/browser/genome/?chr=X&amp;from=75020000&amp;to=75360000&amp;id=GCF_000001405.40" </w:delInstrText>
          </w:r>
          <w:r w:rsidDel="001F6BC4">
            <w:fldChar w:fldCharType="separate"/>
          </w:r>
          <w:r w:rsidRPr="00ED18E4" w:rsidDel="001F6BC4">
            <w:rPr>
              <w:rStyle w:val="Hyperlink"/>
              <w:rFonts w:ascii="Calibri" w:eastAsia="DengXian" w:hAnsi="Calibri"/>
              <w:sz w:val="18"/>
              <w:szCs w:val="18"/>
            </w:rPr>
            <w:delText>NCBI</w:delText>
          </w:r>
          <w:r w:rsidDel="001F6BC4">
            <w:rPr>
              <w:rStyle w:val="Hyperlink"/>
              <w:rFonts w:ascii="Calibri" w:eastAsia="DengXian" w:hAnsi="Calibri"/>
              <w:sz w:val="18"/>
              <w:szCs w:val="18"/>
            </w:rPr>
            <w:fldChar w:fldCharType="end"/>
          </w:r>
          <w:r w:rsidRPr="00ED18E4" w:rsidDel="001F6BC4">
            <w:rPr>
              <w:rFonts w:ascii="Calibri" w:eastAsia="DengXian" w:hAnsi="Calibri"/>
              <w:color w:val="000000"/>
              <w:sz w:val="18"/>
              <w:szCs w:val="18"/>
            </w:rPr>
            <w:delText xml:space="preserve"> genome </w:delText>
          </w:r>
          <w:r w:rsidDel="001F6BC4">
            <w:rPr>
              <w:rFonts w:ascii="Calibri" w:eastAsia="DengXian" w:hAnsi="Calibri"/>
              <w:color w:val="000000"/>
              <w:sz w:val="18"/>
              <w:szCs w:val="18"/>
            </w:rPr>
            <w:delText>viewer</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 xml:space="preserve">ideogram </w:delText>
          </w:r>
          <w:r w:rsidRPr="00ED18E4" w:rsidDel="001F6BC4">
            <w:rPr>
              <w:rFonts w:ascii="Calibri" w:eastAsia="DengXian" w:hAnsi="Calibri"/>
              <w:color w:val="000000"/>
              <w:sz w:val="18"/>
              <w:szCs w:val="18"/>
            </w:rPr>
            <w:delText xml:space="preserve">on top shows </w:delText>
          </w:r>
          <w:r w:rsidDel="001F6BC4">
            <w:rPr>
              <w:rFonts w:ascii="Calibri" w:eastAsia="DengXian" w:hAnsi="Calibri"/>
              <w:color w:val="000000"/>
              <w:sz w:val="18"/>
              <w:szCs w:val="18"/>
            </w:rPr>
            <w:delText xml:space="preserve">chromosome X </w:delText>
          </w:r>
          <w:r w:rsidRPr="00ED18E4" w:rsidDel="001F6BC4">
            <w:rPr>
              <w:rFonts w:ascii="Calibri" w:eastAsia="DengXian" w:hAnsi="Calibri"/>
              <w:color w:val="000000"/>
              <w:sz w:val="18"/>
              <w:szCs w:val="18"/>
            </w:rPr>
            <w:delText xml:space="preserve">(rendered by </w:delText>
          </w:r>
          <w:r w:rsidDel="001F6BC4">
            <w:fldChar w:fldCharType="begin"/>
          </w:r>
          <w:r w:rsidDel="001F6BC4">
            <w:delInstrText xml:space="preserve"> HYPERLINK "https://genome.ucsc.edu/cgi-bin/hgTracks?db=hg38&amp;lastVirtModeType=default&amp;lastVirtModeExtraState=&amp;virtModeType=default&amp;virtMode=0&amp;nonVirtPosition=&amp;position=chrX%3A75020000%2D75360000&amp;hgsid=1351383569_y9QujooWqpt2NGpceXooVDOhtEAy" </w:delInstrText>
          </w:r>
          <w:r w:rsidDel="001F6BC4">
            <w:fldChar w:fldCharType="separate"/>
          </w:r>
          <w:r w:rsidRPr="00ED18E4" w:rsidDel="001F6BC4">
            <w:rPr>
              <w:rStyle w:val="Hyperlink"/>
              <w:rFonts w:ascii="Calibri" w:eastAsia="DengXian" w:hAnsi="Calibri"/>
              <w:sz w:val="18"/>
              <w:szCs w:val="18"/>
            </w:rPr>
            <w:delText>UCSC</w:delText>
          </w:r>
          <w:r w:rsidDel="001F6BC4">
            <w:rPr>
              <w:rStyle w:val="Hyperlink"/>
              <w:rFonts w:ascii="Calibri" w:eastAsia="DengXian" w:hAnsi="Calibri"/>
              <w:sz w:val="18"/>
              <w:szCs w:val="18"/>
            </w:rPr>
            <w:fldChar w:fldCharType="end"/>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genome browser)</w:delText>
          </w:r>
          <w:r w:rsidDel="001F6BC4">
            <w:rPr>
              <w:rFonts w:ascii="Calibri" w:eastAsia="DengXian" w:hAnsi="Calibri"/>
              <w:color w:val="000000"/>
              <w:sz w:val="18"/>
              <w:szCs w:val="18"/>
            </w:rPr>
            <w:delText>, the</w:delText>
          </w:r>
          <w:r w:rsidRPr="00ED18E4" w:rsidDel="001F6BC4">
            <w:rPr>
              <w:rFonts w:ascii="Calibri" w:eastAsia="DengXian" w:hAnsi="Calibri"/>
              <w:color w:val="000000"/>
              <w:sz w:val="18"/>
              <w:szCs w:val="18"/>
            </w:rPr>
            <w:delText xml:space="preserve"> </w:delText>
          </w:r>
          <w:r w:rsidDel="001F6BC4">
            <w:rPr>
              <w:rFonts w:ascii="Calibri" w:eastAsia="DengXian" w:hAnsi="Calibri"/>
              <w:color w:val="000000"/>
              <w:sz w:val="18"/>
              <w:szCs w:val="18"/>
            </w:rPr>
            <w:delText>enclosing</w:delText>
          </w:r>
          <w:r w:rsidRPr="00ED18E4" w:rsidDel="001F6BC4">
            <w:rPr>
              <w:rFonts w:ascii="Calibri" w:eastAsia="DengXian" w:hAnsi="Calibri"/>
              <w:color w:val="000000"/>
              <w:sz w:val="18"/>
              <w:szCs w:val="18"/>
            </w:rPr>
            <w:delText xml:space="preserve"> region q13.3</w:delText>
          </w:r>
          <w:r w:rsidDel="001F6BC4">
            <w:rPr>
              <w:rFonts w:ascii="Calibri" w:eastAsia="DengXian" w:hAnsi="Calibri"/>
              <w:color w:val="000000"/>
              <w:sz w:val="18"/>
              <w:szCs w:val="18"/>
            </w:rPr>
            <w:delText xml:space="preserve"> (</w:delText>
          </w:r>
          <w:r w:rsidRPr="00C50FD7" w:rsidDel="001F6BC4">
            <w:rPr>
              <w:rFonts w:ascii="Calibri" w:eastAsia="DengXian" w:hAnsi="Calibri"/>
              <w:b/>
              <w:bCs/>
              <w:color w:val="000000"/>
              <w:sz w:val="18"/>
              <w:szCs w:val="18"/>
            </w:rPr>
            <w:delText>red</w:delText>
          </w:r>
          <w:r w:rsidDel="001F6BC4">
            <w:rPr>
              <w:rFonts w:ascii="Calibri" w:eastAsia="DengXian" w:hAnsi="Calibri"/>
              <w:color w:val="000000"/>
              <w:sz w:val="18"/>
              <w:szCs w:val="18"/>
            </w:rPr>
            <w:delText>),</w:delText>
          </w:r>
          <w:r w:rsidRPr="00ED18E4" w:rsidDel="001F6BC4">
            <w:rPr>
              <w:rFonts w:ascii="Calibri" w:eastAsia="DengXian" w:hAnsi="Calibri"/>
              <w:color w:val="000000"/>
              <w:sz w:val="18"/>
              <w:szCs w:val="18"/>
            </w:rPr>
            <w:delText xml:space="preserve"> and LD scores </w:delText>
          </w:r>
          <w:r w:rsidDel="001F6BC4">
            <w:rPr>
              <w:rFonts w:ascii="Calibri" w:eastAsia="DengXian" w:hAnsi="Calibri"/>
              <w:color w:val="000000"/>
              <w:sz w:val="18"/>
              <w:szCs w:val="18"/>
            </w:rPr>
            <w:delText xml:space="preserve"> (</w:delText>
          </w:r>
          <w:r w:rsidRPr="00FB4F1C" w:rsidDel="001F6BC4">
            <w:rPr>
              <w:rFonts w:ascii="Calibri" w:eastAsia="DengXian" w:hAnsi="Calibri"/>
              <w:b/>
              <w:bCs/>
              <w:color w:val="000000"/>
              <w:sz w:val="18"/>
              <w:szCs w:val="18"/>
            </w:rPr>
            <w:delText>blue</w:delText>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 xml:space="preserve">based on </w:delText>
          </w:r>
          <w:r w:rsidRPr="00303C2A" w:rsidDel="001F6BC4">
            <w:rPr>
              <w:rFonts w:ascii="Calibri" w:eastAsia="DengXian" w:hAnsi="Calibri"/>
              <w:color w:val="000000"/>
              <w:sz w:val="18"/>
              <w:szCs w:val="18"/>
            </w:rPr>
            <w:delText xml:space="preserve">3104 </w:delText>
          </w:r>
          <w:r w:rsidDel="001F6BC4">
            <w:rPr>
              <w:rFonts w:ascii="Calibri" w:eastAsia="DengXian" w:hAnsi="Calibri"/>
              <w:color w:val="000000"/>
              <w:sz w:val="18"/>
              <w:szCs w:val="18"/>
            </w:rPr>
            <w:delText xml:space="preserve">genotyped </w:delText>
          </w:r>
          <w:r w:rsidRPr="00ED18E4" w:rsidDel="001F6BC4">
            <w:rPr>
              <w:rFonts w:ascii="Calibri" w:eastAsia="DengXian" w:hAnsi="Calibri"/>
              <w:color w:val="000000"/>
              <w:sz w:val="18"/>
              <w:szCs w:val="18"/>
            </w:rPr>
            <w:delText>females</w:delText>
          </w:r>
          <w:r w:rsidDel="001F6BC4">
            <w:rPr>
              <w:rFonts w:ascii="Calibri" w:eastAsia="DengXian" w:hAnsi="Calibri"/>
              <w:color w:val="000000"/>
              <w:sz w:val="18"/>
              <w:szCs w:val="18"/>
            </w:rPr>
            <w:delText xml:space="preserve"> (68.4%) in PEGS</w:delText>
          </w:r>
          <w:r w:rsidRPr="00ED18E4" w:rsidDel="001F6BC4">
            <w:rPr>
              <w:rFonts w:ascii="Calibri" w:eastAsia="DengXian" w:hAnsi="Calibri"/>
              <w:color w:val="000000"/>
              <w:sz w:val="18"/>
              <w:szCs w:val="18"/>
            </w:rPr>
            <w:delText xml:space="preserve">; the GxE between </w:delText>
          </w:r>
          <w:r w:rsidDel="001F6BC4">
            <w:rPr>
              <w:rFonts w:ascii="Calibri" w:eastAsia="DengXian" w:hAnsi="Calibri"/>
              <w:color w:val="000000"/>
              <w:sz w:val="18"/>
              <w:szCs w:val="18"/>
            </w:rPr>
            <w:delText xml:space="preserve">SNPs </w:delText>
          </w:r>
          <w:r w:rsidRPr="00ED18E4" w:rsidDel="001F6BC4">
            <w:rPr>
              <w:rFonts w:ascii="Calibri" w:eastAsia="DengXian" w:hAnsi="Calibri"/>
              <w:color w:val="000000"/>
              <w:sz w:val="18"/>
              <w:szCs w:val="18"/>
            </w:rPr>
            <w:delText>in ABCB7-UPRT and toner (</w:delText>
          </w:r>
          <w:r w:rsidRPr="00ED18E4" w:rsidDel="001F6BC4">
            <w:rPr>
              <w:rFonts w:ascii="Calibri" w:eastAsia="DengXian" w:hAnsi="Calibri"/>
              <w:b/>
              <w:bCs/>
              <w:color w:val="000000"/>
              <w:sz w:val="18"/>
              <w:szCs w:val="18"/>
            </w:rPr>
            <w:delText>red points</w:delText>
          </w:r>
          <w:r w:rsidRPr="00ED18E4" w:rsidDel="001F6BC4">
            <w:rPr>
              <w:rFonts w:ascii="Calibri" w:eastAsia="DengXian" w:hAnsi="Calibri"/>
              <w:color w:val="000000"/>
              <w:sz w:val="18"/>
              <w:szCs w:val="18"/>
            </w:rPr>
            <w:delText xml:space="preserve">) reached beyond </w:delText>
          </w:r>
          <w:r w:rsidDel="001F6BC4">
            <w:rPr>
              <w:rFonts w:ascii="Calibri" w:eastAsia="DengXian" w:hAnsi="Calibri"/>
              <w:color w:val="000000"/>
              <w:sz w:val="18"/>
              <w:szCs w:val="18"/>
            </w:rPr>
            <w:delText xml:space="preserve">conventional </w:delText>
          </w:r>
          <w:r w:rsidRPr="00ED18E4" w:rsidDel="001F6BC4">
            <w:rPr>
              <w:rFonts w:ascii="Calibri" w:eastAsia="DengXian" w:hAnsi="Calibri"/>
              <w:color w:val="000000"/>
              <w:sz w:val="18"/>
              <w:szCs w:val="18"/>
            </w:rPr>
            <w:delText>genome wide significance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(5</w:delText>
          </w:r>
          <w:r w:rsidRPr="00ED18E4" w:rsidDel="001F6BC4">
            <w:rPr>
              <w:sz w:val="18"/>
              <w:szCs w:val="18"/>
            </w:rPr>
            <w:delText>e</w:delText>
          </w:r>
          <w:r w:rsidRPr="00ED18E4" w:rsidDel="001F6BC4">
            <w:rPr>
              <w:rFonts w:ascii="Calibri" w:eastAsia="DengXian" w:hAnsi="Calibri"/>
              <w:color w:val="000000"/>
              <w:sz w:val="18"/>
              <w:szCs w:val="18"/>
            </w:rPr>
            <w:delText xml:space="preserve">-8), </w:delText>
          </w:r>
          <w:r w:rsidRPr="00ED18E4" w:rsidDel="001F6BC4">
            <w:rPr>
              <w:rFonts w:ascii="Calibri" w:eastAsia="DengXian" w:hAnsi="Calibri"/>
              <w:b/>
              <w:bCs/>
              <w:color w:val="000000"/>
              <w:sz w:val="18"/>
              <w:szCs w:val="18"/>
            </w:rPr>
            <w:delText>red horizontal dash</w:delText>
          </w:r>
          <w:r w:rsidRPr="00ED18E4" w:rsidDel="001F6BC4">
            <w:rPr>
              <w:rFonts w:ascii="Calibri" w:eastAsia="DengXian" w:hAnsi="Calibri"/>
              <w:color w:val="000000"/>
              <w:sz w:val="18"/>
              <w:szCs w:val="18"/>
            </w:rPr>
            <w:delText>). Although the smallest p-value (</w:delText>
          </w:r>
          <w:r w:rsidRPr="00ED18E4" w:rsidDel="001F6BC4">
            <w:rPr>
              <w:rFonts w:ascii="Calibri" w:eastAsia="DengXian" w:hAnsi="Calibri"/>
              <w:b/>
              <w:bCs/>
              <w:color w:val="000000"/>
              <w:sz w:val="18"/>
              <w:szCs w:val="18"/>
            </w:rPr>
            <w:delText>rs4409555,</w:delText>
          </w:r>
          <w:r w:rsidRPr="00ED18E4" w:rsidDel="001F6BC4">
            <w:rPr>
              <w:rFonts w:ascii="Calibri" w:eastAsia="DengXian" w:hAnsi="Calibri"/>
              <w:color w:val="000000"/>
              <w:sz w:val="18"/>
              <w:szCs w:val="18"/>
            </w:rPr>
            <w:delText xml:space="preserve"> </w:delText>
          </w:r>
          <w:r w:rsidRPr="00ED18E4" w:rsidDel="001F6BC4">
            <w:rPr>
              <w:sz w:val="18"/>
              <w:szCs w:val="18"/>
            </w:rPr>
            <w:delText>9.25e-12</w:delText>
          </w:r>
          <w:r w:rsidRPr="00ED18E4" w:rsidDel="001F6BC4">
            <w:rPr>
              <w:rFonts w:ascii="Calibri" w:eastAsia="DengXian" w:hAnsi="Calibri"/>
              <w:color w:val="000000"/>
              <w:sz w:val="18"/>
              <w:szCs w:val="18"/>
            </w:rPr>
            <w:delText xml:space="preserve">) did not guarantee significance after Bonferroni correction over 4.74 billion selectable GxE tests,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 xml:space="preserve">region was prioritized by significant variance loci found by VLA in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UK Biobank.</w:delText>
          </w:r>
        </w:del>
      </w:ins>
    </w:p>
    <w:p w14:paraId="24041B74" w14:textId="19C3E0D5" w:rsidR="00197FAE" w:rsidDel="001F6BC4" w:rsidRDefault="00197FAE" w:rsidP="00504EB2">
      <w:pPr>
        <w:spacing w:line="276" w:lineRule="auto"/>
        <w:rPr>
          <w:ins w:id="2158" w:author="Author"/>
          <w:del w:id="2159" w:author="Author"/>
        </w:rPr>
      </w:pPr>
    </w:p>
    <w:p w14:paraId="64FE5D87" w14:textId="0A950CB8" w:rsidR="00197FAE" w:rsidDel="001F6BC4" w:rsidRDefault="00197FAE" w:rsidP="00504EB2">
      <w:pPr>
        <w:spacing w:line="276" w:lineRule="auto"/>
        <w:rPr>
          <w:ins w:id="2160" w:author="Author"/>
          <w:del w:id="2161" w:author="Author"/>
        </w:rPr>
      </w:pPr>
    </w:p>
    <w:p w14:paraId="5B81D6A1" w14:textId="1315B14F" w:rsidR="00197FAE" w:rsidDel="001F6BC4" w:rsidRDefault="00197FAE" w:rsidP="00504EB2">
      <w:pPr>
        <w:spacing w:line="276" w:lineRule="auto"/>
        <w:rPr>
          <w:ins w:id="2162" w:author="Author"/>
          <w:del w:id="2163" w:author="Author"/>
        </w:rPr>
      </w:pPr>
    </w:p>
    <w:p w14:paraId="5630D68B" w14:textId="423FDB99" w:rsidR="00197FAE" w:rsidDel="001F6BC4" w:rsidRDefault="00197FAE" w:rsidP="00504EB2">
      <w:pPr>
        <w:spacing w:line="276" w:lineRule="auto"/>
        <w:rPr>
          <w:ins w:id="2164" w:author="Author"/>
          <w:del w:id="2165" w:author="Author"/>
        </w:rPr>
      </w:pPr>
    </w:p>
    <w:p w14:paraId="5CCA5688" w14:textId="26D84364" w:rsidR="00197FAE" w:rsidDel="001F6BC4" w:rsidRDefault="00197FAE" w:rsidP="00504EB2">
      <w:pPr>
        <w:spacing w:line="276" w:lineRule="auto"/>
        <w:rPr>
          <w:ins w:id="2166" w:author="Author"/>
          <w:del w:id="2167" w:author="Author"/>
        </w:rPr>
      </w:pPr>
    </w:p>
    <w:p w14:paraId="4BB372A5" w14:textId="519E1FC1" w:rsidR="00197FAE" w:rsidDel="001F6BC4" w:rsidRDefault="00197FAE" w:rsidP="00504EB2">
      <w:pPr>
        <w:spacing w:line="276" w:lineRule="auto"/>
        <w:rPr>
          <w:ins w:id="2168" w:author="Author"/>
          <w:del w:id="2169" w:author="Author"/>
        </w:rPr>
      </w:pPr>
    </w:p>
    <w:p w14:paraId="0427B98A" w14:textId="3A351371" w:rsidR="00197FAE" w:rsidDel="001F6BC4" w:rsidRDefault="00197FAE" w:rsidP="00504EB2">
      <w:pPr>
        <w:spacing w:line="276" w:lineRule="auto"/>
        <w:rPr>
          <w:ins w:id="2170" w:author="Author"/>
          <w:del w:id="2171" w:author="Author"/>
        </w:rPr>
      </w:pPr>
    </w:p>
    <w:p w14:paraId="20279546" w14:textId="26B68324" w:rsidR="00197FAE" w:rsidDel="00C87900" w:rsidRDefault="00197FAE" w:rsidP="00504EB2">
      <w:pPr>
        <w:spacing w:line="276" w:lineRule="auto"/>
        <w:rPr>
          <w:ins w:id="2172" w:author="Author"/>
          <w:del w:id="2173" w:author="Author"/>
        </w:rPr>
      </w:pPr>
      <w:ins w:id="2174" w:author="Author">
        <w:del w:id="2175" w:author="Author">
          <w:r w:rsidRPr="007C14A6" w:rsidDel="00C87900">
            <w:rPr>
              <w:b/>
              <w:bCs/>
              <w:i/>
              <w:iCs/>
            </w:rPr>
            <w:delText>ABCB7</w:delText>
          </w:r>
          <w:r w:rsidDel="00C87900">
            <w:delText xml:space="preserve"> is involved in metabolism and multi-drug resistance and is related to</w:delText>
          </w:r>
          <w:r w:rsidRPr="008F5980" w:rsidDel="00C87900">
            <w:delText xml:space="preserve"> </w:delText>
          </w:r>
          <w:r w:rsidDel="00C87900">
            <w:delText xml:space="preserve">transport pathways of glucose and other sugars, bile salts and organic acids, metal ions, and amine compounds. Notably, the gene encodes </w:delText>
          </w:r>
          <w:r w:rsidRPr="00870676" w:rsidDel="00C87900">
            <w:delText xml:space="preserve">a half-transporter involved in the transport of heme from the mitochondria to the cytosol. </w:delText>
          </w:r>
          <w:r w:rsidRPr="002552DD" w:rsidDel="00C87900">
            <w:rPr>
              <w:i/>
              <w:iCs/>
            </w:rPr>
            <w:delText>ABCB7</w:delText>
          </w:r>
          <w:r w:rsidRPr="00870676" w:rsidDel="00C87900">
            <w:delText xml:space="preserve"> is </w:delText>
          </w:r>
          <w:r w:rsidDel="00C87900">
            <w:delText xml:space="preserve">also </w:delText>
          </w:r>
          <w:r w:rsidRPr="00870676" w:rsidDel="00C87900">
            <w:delText>an ATP-dependent mitochondrial transporter implicated in Fe–S cluster assembly</w:delText>
          </w:r>
          <w:r w:rsidDel="00C87900">
            <w:delText>. I</w:delText>
          </w:r>
          <w:r w:rsidRPr="00870676" w:rsidDel="00C87900">
            <w:delText xml:space="preserve">nherited mutations in </w:delText>
          </w:r>
          <w:r w:rsidRPr="002552DD" w:rsidDel="00C87900">
            <w:rPr>
              <w:i/>
              <w:iCs/>
            </w:rPr>
            <w:delText>ABCB7</w:delText>
          </w:r>
          <w:r w:rsidDel="00C87900">
            <w:delText xml:space="preserve"> have been linked to </w:delText>
          </w:r>
          <w:r w:rsidRPr="00870676" w:rsidDel="00C87900">
            <w:delText>inherited and acquired sideroblastic anemia with cerebellar ataxia</w:delText>
          </w:r>
          <w:r w:rsidDel="00C87900">
            <w:delText xml:space="preserve"> </w:delText>
          </w:r>
          <w:r w:rsidDel="00C87900">
            <w:fldChar w:fldCharType="begin"/>
          </w:r>
          <w:r w:rsidDel="00C87900">
            <w:delInstrText xml:space="preserve"> ADDIN ZOTERO_ITEM CSL_CITATION {"citationID":"mA5x7PcV","properties":{"formattedCitation":"(Pain and Dancis 2016; Allikmets et al. 1999)","plainCitation":"(Pain and Dancis 2016; Allikmets et al. 1999)","noteIndex":0},"citationItems":[{"id":574,"uris":["http://zotero.org/users/3057349/items/2J67T6SW"],"itemData":{"id":574,"type":"article-journal","abstract":"Fe–S cluster assembly is an essential process for all cells. Impairment of Fe–S cluster assembly creates diseases in diverse and surprising ways. In one scenario, the loss of function of lipoic acid synthase, an enzyme with Fe–S cluster cofactor in mitochondria, impairs activity of various lipoamide-dependent enzymes with drastic consequences for metabolism. In a second scenario, the heme biosynthetic pathway in red cell precursors is specifically targeted, and iron homeostasis is perturbed, but lipoic acid synthesis is unaffected. In a third scenario, tRNA modifications arising from action of the cysteine desulfurase and/or Fe–S cluster proteins are lost, which may lead to impaired protein synthesis. These defects can then result in cancer, neurologic dysfunction or type 2 diabetes.","collection-title":"Molecular and genetic bases of disease","container-title":"Current Opinion in Genetics &amp; Development","DOI":"10.1016/j.gde.2016.03.006","ISSN":"0959-437X","journalAbbreviation":"Current Opinion in Genetics &amp; Development","language":"en","page":"45-51","source":"ScienceDirect","title":"Roles of Fe–S proteins: from cofactor synthesis to iron homeostasis to protein synthesis","title-short":"Roles of Fe–S proteins","volume":"38","author":[{"family":"Pain","given":"Debkumar"},{"family":"Dancis","given":"Andrew"}],"issued":{"date-parts":[["2016",6,1]]}}},{"id":577,"uris":["http://zotero.org/users/3057349/items/N2IZEEG7"],"itemData":{"id":577,"type":"article-journal","abstract":"X-linked sideroblastic anemia and ataxia (XLSA/A) is a recessive disorder characterized by an infantile to early childhood onset of non-progressive cerebellar ataxia and mild anemia with hypochromia and microcytosis. A gene encoding an ATP-binding cassette (ABC) transporter was mapped to Xq13, a region previously shown by linkage analysis to harbor the XLSA/A gene. This gene, ABC7, is an ortholog of the yeast ATM1 gene whose product localizes to the mitochondrial inner membrane and is involved in iron homeostasis. The full-length ABC7 cDNA was cloned and the entire coding region screened for mutations in a kindred in which five male members manifested XLSA/A. An I400M variant was identified in a predicted transmembrane segment of the ABC7 gene in patients with XLSA/A. The mutation was shown to segregate with the disease in the family and was not detected in at least 600 chromosomes of general population controls. Introduction of the corresponding mutation into the Saccharomyces cerevisiae ATM1 gene resulted in a partial loss of function of the yeast Atm1 protein. In addition, the human wild-type ABC7 protein was able to complement ATM1 deletion in yeast. These data indicate that ABC7 is the causal gene of XLSA/A and that XLSA/A is a mitochondrial disease caused by a mutation in the nuclear genome.","container-title":"Human Molecular Genetics","DOI":"10.1093/hmg/8.5.743","ISSN":"0964-6906","issue":"5","journalAbbreviation":"Human Molecular Genetics","page":"743-749","source":"Silverchair","title":"Mutation of a Putative Mitochondrial Iron Transporter Gene (ABC7) in X-Linked Sideroblastic Anemia and Ataxia (XLSA/A)","volume":"8","author":[{"family":"Allikmets","given":"Rando"},{"family":"Raskind","given":"Wendy H."},{"family":"Hutchinson","given":"Amy"},{"family":"Schueck","given":"Nichole D."},{"family":"Dean","given":"Michael"},{"family":"Koeller","given":"David M."}],"issued":{"date-parts":[["1999",5,1]]}}}],"schema":"https://github.com/citation-style-language/schema/raw/master/csl-citation.json"} </w:delInstrText>
          </w:r>
          <w:r w:rsidDel="00C87900">
            <w:fldChar w:fldCharType="separate"/>
          </w:r>
          <w:r w:rsidRPr="00EF7271" w:rsidDel="00C87900">
            <w:rPr>
              <w:rFonts w:ascii="Calibri" w:hAnsi="Calibri" w:cs="Calibri"/>
            </w:rPr>
            <w:delText>(Pain and Dancis 2016; Allikmets et al. 1999)</w:delText>
          </w:r>
          <w:r w:rsidDel="00C87900">
            <w:fldChar w:fldCharType="end"/>
          </w:r>
          <w:r w:rsidDel="00C87900">
            <w:delText>, and t</w:delText>
          </w:r>
          <w:r w:rsidRPr="00870676" w:rsidDel="00C87900">
            <w:delText xml:space="preserve">he absence of </w:delText>
          </w:r>
          <w:r w:rsidRPr="002552DD" w:rsidDel="00C87900">
            <w:rPr>
              <w:i/>
              <w:iCs/>
            </w:rPr>
            <w:delText>ABCB7</w:delText>
          </w:r>
          <w:r w:rsidRPr="00870676" w:rsidDel="00C87900">
            <w:delText xml:space="preserve"> impairs the maturation of cytosolic iron</w:delText>
          </w:r>
          <w:r w:rsidDel="00C87900">
            <w:delText>–</w:delText>
          </w:r>
          <w:r w:rsidRPr="00870676" w:rsidDel="00C87900">
            <w:delText xml:space="preserve">sulfur proteins and induces iron accumulation in mitochondria. </w:delText>
          </w:r>
          <w:r w:rsidDel="00C87900">
            <w:delText>Further, k</w:delText>
          </w:r>
          <w:r w:rsidRPr="00870676" w:rsidDel="00C87900">
            <w:delText xml:space="preserve">nockdown of </w:delText>
          </w:r>
          <w:r w:rsidRPr="002552DD" w:rsidDel="00C87900">
            <w:rPr>
              <w:i/>
              <w:iCs/>
            </w:rPr>
            <w:delText>ABCB7</w:delText>
          </w:r>
          <w:r w:rsidRPr="00870676" w:rsidDel="00C87900">
            <w:delText xml:space="preserve"> in HEK293T cells cause</w:delText>
          </w:r>
          <w:r w:rsidDel="00C87900">
            <w:delText>s</w:delText>
          </w:r>
          <w:r w:rsidRPr="00870676" w:rsidDel="00C87900">
            <w:delText xml:space="preserve"> mitochondrial iron accumulation and </w:delText>
          </w:r>
          <w:r w:rsidDel="00C87900">
            <w:delText xml:space="preserve">the </w:delText>
          </w:r>
          <w:r w:rsidRPr="00870676" w:rsidDel="00C87900">
            <w:delText>activation of SOD enzymes.</w:delText>
          </w:r>
          <w:r w:rsidDel="00C87900">
            <w:delText xml:space="preserve"> This is important because</w:delText>
          </w:r>
          <w:r w:rsidRPr="00870676" w:rsidDel="00C87900">
            <w:delText xml:space="preserve"> </w:delText>
          </w:r>
          <w:r w:rsidDel="00C87900">
            <w:delText>i</w:delText>
          </w:r>
          <w:r w:rsidRPr="00870676" w:rsidDel="00C87900">
            <w:delText xml:space="preserve">ron and iron-regulatory proteins and cadmium alter </w:delText>
          </w:r>
          <w:r w:rsidRPr="002552DD" w:rsidDel="00C87900">
            <w:rPr>
              <w:i/>
              <w:iCs/>
            </w:rPr>
            <w:delText>ABCB7</w:delText>
          </w:r>
          <w:r w:rsidRPr="00870676" w:rsidDel="00C87900">
            <w:delText xml:space="preserve"> expression</w:delText>
          </w:r>
          <w:r w:rsidDel="00C87900">
            <w:delText>, and some</w:delText>
          </w:r>
          <w:r w:rsidRPr="00870676" w:rsidDel="00C87900">
            <w:delText xml:space="preserve"> pigments in printer ink dyes</w:delText>
          </w:r>
          <w:r w:rsidDel="00C87900">
            <w:delText>,</w:delText>
          </w:r>
          <w:r w:rsidRPr="00870676" w:rsidDel="00C87900">
            <w:delText xml:space="preserve"> such as potash blue or soda blue pigments</w:delText>
          </w:r>
          <w:r w:rsidDel="00C87900">
            <w:delText>,</w:delText>
          </w:r>
          <w:r w:rsidRPr="00870676" w:rsidDel="00C87900">
            <w:delText xml:space="preserve"> contain iron based on ferro and ferric cyanides</w:delText>
          </w:r>
          <w:r w:rsidDel="00C87900">
            <w:delText>, p</w:delText>
          </w:r>
          <w:r w:rsidRPr="00870676" w:rsidDel="00C87900">
            <w:delText xml:space="preserve">rinter inks </w:delText>
          </w:r>
          <w:r w:rsidDel="00C87900">
            <w:delText>may</w:delText>
          </w:r>
          <w:r w:rsidRPr="00870676" w:rsidDel="00C87900">
            <w:delText xml:space="preserve"> also contain cadmium</w:delText>
          </w:r>
          <w:r w:rsidDel="00C87900">
            <w:delText xml:space="preserve"> </w:delText>
          </w:r>
          <w:r w:rsidDel="00C87900">
            <w:fldChar w:fldCharType="begin"/>
          </w:r>
          <w:r w:rsidDel="00C87900">
            <w:delInstrText xml:space="preserve"> ADDIN ZOTERO_ITEM CSL_CITATION {"citationID":"Pb5pZ8fs","properties":{"formattedCitation":"(Podhajny 2001)","plainCitation":"(Podhajny 2001)","noteIndex":0},"citationItems":[{"id":582,"uris":["http://zotero.org/users/3057349/items/RTDZNBQ6"],"itemData":{"id":582,"type":"article-journal","container-title":"Paper, Film and Foil Converter","issue":"11","note":"publisher: RDG Media","page":"20","source":"Google Scholar","title":"A brief chemistry lesson on printing ink pigments","volume":"75","author":[{"family":"Podhajny","given":"Richard M."}],"issued":{"date-parts":[["2001"]]}}}],"schema":"https://github.com/citation-style-language/schema/raw/master/csl-citation.json"} </w:delInstrText>
          </w:r>
          <w:r w:rsidDel="00C87900">
            <w:fldChar w:fldCharType="separate"/>
          </w:r>
          <w:r w:rsidRPr="00346BAF" w:rsidDel="00C87900">
            <w:rPr>
              <w:rFonts w:ascii="Calibri" w:hAnsi="Calibri" w:cs="Calibri"/>
            </w:rPr>
            <w:delText>(Podhajny 2001)</w:delText>
          </w:r>
          <w:r w:rsidDel="00C87900">
            <w:fldChar w:fldCharType="end"/>
          </w:r>
          <w:r w:rsidRPr="00870676" w:rsidDel="00C87900">
            <w:delText>.</w:delText>
          </w:r>
          <w:r w:rsidDel="00C87900">
            <w:delText xml:space="preserve"> Also of interest is the association of </w:delText>
          </w:r>
          <w:r w:rsidRPr="002552DD" w:rsidDel="00C87900">
            <w:rPr>
              <w:i/>
              <w:iCs/>
            </w:rPr>
            <w:delText>ABCB7</w:delText>
          </w:r>
          <w:r w:rsidDel="00C87900">
            <w:delText xml:space="preserve"> </w:delText>
          </w:r>
          <w:r w:rsidRPr="008F44F0" w:rsidDel="00C87900">
            <w:delText>with fatty liver disease</w:delText>
          </w:r>
          <w:r w:rsidDel="00C87900">
            <w:delText xml:space="preserve">, which is notable because </w:delText>
          </w:r>
          <w:r w:rsidRPr="008F44F0" w:rsidDel="00C87900">
            <w:delText xml:space="preserve">T2D is a major risk factor for fatty liver disease and could </w:delText>
          </w:r>
          <w:r w:rsidDel="00C87900">
            <w:delText xml:space="preserve">share </w:delText>
          </w:r>
          <w:r w:rsidRPr="008F44F0" w:rsidDel="00C87900">
            <w:delText>common pathways</w:delText>
          </w:r>
          <w:r w:rsidDel="00C87900">
            <w:delText xml:space="preserve"> </w:delText>
          </w:r>
          <w:r w:rsidDel="00C87900">
            <w:fldChar w:fldCharType="begin"/>
          </w:r>
          <w:r w:rsidDel="00C87900">
            <w:delInstrText xml:space="preserve"> ADDIN ZOTERO_ITEM CSL_CITATION {"citationID":"OTaKw7fL","properties":{"formattedCitation":"(SILAGHI et al. 2016; Lonardo et al. 2019)","plainCitation":"(SILAGHI et al. 2016; Lonardo et al. 2019)","noteIndex":0},"citationItems":[{"id":584,"uris":["http://zotero.org/users/3057349/items/PJX4HLYR"],"itemData":{"id":584,"type":"article-journal","abstract":"Background and aims\nWe aimed to study the prevalence and the predictive factors of non-alcoholic fatty liver disease (NAFLD) defined by the fatty liver index (FLI) in type 2 diabetic patients (T2DM).\n\nMethods\nThree hundred and eighty-one T2DM outpatients who regularly attended a Consulting Clinic in Cluj were retrospectivelly included. FLI, a surrogate steatosis biomarker based on body mass index (BMI), waist circumference (WC), triglycerides (TGL) and gammaglutamyl-transferase (GGT) was used to assess NAFLD in all patients. Anthropometric and biochemical parameters were measured. Hepatic steatosis (HS) was evaluated by ultrasonography.\n\nResults\nNAFLD-FLI (defined as FLI&gt;60) was correlated with HS evaluated by ultrasound (r=0.28; p&lt;0.001). NAFLD-FLI was detected in 79% of T2DM. The prevalence of obesity in NAFLD-FLI patients was 80%. Of the patients with normal alanine aminotransferase (ALAT), 73.8 % had NAFLD. At univariate analysis, NAFLD-FLI was correlated with age (r= −0.14; p=0.007), sex (r=0.20; p&lt;0.001), LDL cholesterol (r=0.12; p=0.032), HDL cholesterol (r = −0.13; p=0.015), ALAT (r=0.20; p&lt;0.001) and ASAT (r=0.19; p&lt;0.001). At multiple regression analysis, sex, ALAT and LDL-cholesterol were independent predictors of NAFLD-FLI. After logistic regression model, ALAT, LDL-cholesterol, HOMA-IR were good independent predictors of NAFLD-FLI.\n\nConclusions\nNAFLD-FLI could be useful to identify NAFLD in T2DM patients. Subjects with T2DM had a high prevalence of NADLD-FLI even with normal ALAT levels. Our findings showed that sex, ALAT, LDL cholesterol and IR were significant and independent factors associated with the presence of NAFLD in T2DM subjects.","container-title":"Clujul Medical","DOI":"10.15386/cjmed-544","ISSN":"1222-2119","issue":"1","journalAbbreviation":"Clujul Med","note":"PMID: 27004029\nPMCID: PMC4777473","page":"82-88","source":"PubMed Central","title":"Prevalence and predictors of non-alcoholic fatty liver disease as defined by the fatty liver index in a type 2 diabetes population","volume":"89","author":[{"family":"SILAGHI","given":"CRISTINA ALINA"},{"family":"SILAGHI","given":"HORATIU"},{"family":"COLOSI","given":"HORATIU ALEXANDRU"},{"family":"CRACIUN","given":"ANCA ELENA"},{"family":"FARCAS","given":"ANCA"},{"family":"COSMA","given":"DANIEL TUDOR"},{"family":"HANCU","given":"NICOLAE"},{"family":"PAIS","given":"RALUCA"},{"family":"GEORGESCU","given":"CARMEN EMANUELA"}],"issued":{"date-parts":[["2016"]]}}},{"id":587,"uris":["http://zotero.org/users/3057349/items/WZLTZ3TD"],"itemData":{"id":587,"type":"article-journal","abstract":"Evidence suggests a close relationship between nonalcoholic fatty liver disease (NAFLD) and type two diabetes (T2D). On the grounds of prevalence of disease, both conditions account for a significant financial cost for health care systems and individuals. Aim of this review article is to explore the epidemiological basis and the putative molecular mechanisms underlying the association of NAFLD with T2D. Epidemiological studies have shown that NAFLD is associated to the development of incident T2D and either reversal or improvement of NAFLD will result into decreased risk of developing incident T2D. On the other side of the coin data have shown that T2D will worsen the course of NAFLD doubling the risk of disease progression (i.e. evolution from simple steatosis to advanced fibrosis, cirrhosis, hepatocellular carcinoma, liver transplant and death). Conversely, NAFLD will contribute to metabolic decompensation of T2D. The pathogenesis of T2D in NAFLD patients may be mediated by several hepatokines impairing metabolic control. Among these, Fetuin-B, which causes glucose intolerance and is increased in patients with T2D and NAFLD with fibrosis is one of the most promising. T2D may affect the progression of NAFLD by acting at different levels of the pathogenic cascade involving gut microbiota and expanded, inflamed, dysfunctional adipose tissue. In conclusion, T2D and NAFLD are mutually, closely and bi-directionally associated. An improved understanding of molecular pathogenesis underlying this bi-directional association may allow us to be able to prevent the development of T2D by halting the progression of NAFLD.","container-title":"Acta Diabetologica","DOI":"10.1007/s00592-018-1266-0","ISSN":"1432-5233","issue":"4","journalAbbreviation":"Acta Diabetol","language":"en","page":"385-396","source":"Springer Link","title":"A round trip from nonalcoholic fatty liver disease to diabetes: molecular targets to the rescue?","title-short":"A round trip from nonalcoholic fatty liver disease to diabetes","volume":"56","author":[{"family":"Lonardo","given":"Amedeo"},{"family":"Lugari","given":"Simonetta"},{"family":"Ballestri","given":"Stefano"},{"family":"Nascimbeni","given":"Fabio"},{"family":"Baldelli","given":"Enrica"},{"family":"Maurantonio","given":"Mauro"}],"issued":{"date-parts":[["2019",4,1]]}}}],"schema":"https://github.com/citation-style-language/schema/raw/master/csl-citation.json"} </w:delInstrText>
          </w:r>
          <w:r w:rsidDel="00C87900">
            <w:fldChar w:fldCharType="separate"/>
          </w:r>
          <w:r w:rsidRPr="00534FA3" w:rsidDel="00C87900">
            <w:rPr>
              <w:rFonts w:ascii="Calibri" w:hAnsi="Calibri" w:cs="Calibri"/>
            </w:rPr>
            <w:delText>(SILAGHI et al. 2016; Lonardo et al. 2019)</w:delText>
          </w:r>
          <w:r w:rsidDel="00C87900">
            <w:fldChar w:fldCharType="end"/>
          </w:r>
          <w:r w:rsidDel="00C87900">
            <w:delText>.</w:delText>
          </w:r>
          <w:r w:rsidR="00D540DC" w:rsidDel="00C87900">
            <w:delText xml:space="preserve"> </w:delText>
          </w:r>
        </w:del>
      </w:ins>
    </w:p>
    <w:p w14:paraId="299652A6" w14:textId="23FB0D46" w:rsidR="00197FAE" w:rsidDel="00C87900" w:rsidRDefault="00197FAE" w:rsidP="00504EB2">
      <w:pPr>
        <w:spacing w:line="276" w:lineRule="auto"/>
        <w:rPr>
          <w:ins w:id="2176" w:author="Author"/>
          <w:del w:id="2177" w:author="Author"/>
        </w:rPr>
      </w:pPr>
      <w:ins w:id="2178" w:author="Author">
        <w:del w:id="2179" w:author="Author">
          <w:r w:rsidDel="00C87900">
            <w:delText>The above suggests that the region around ABCB7, statistically prioritized by VLA, is indeed biologically interacting with exposures to print materials to affect the risk of developing type 2 diabetes.</w:delText>
          </w:r>
        </w:del>
      </w:ins>
    </w:p>
    <w:p w14:paraId="4A885212" w14:textId="75B2BAED" w:rsidR="00D540DC" w:rsidRDefault="00D540DC" w:rsidP="00504EB2">
      <w:pPr>
        <w:spacing w:line="276" w:lineRule="auto"/>
        <w:rPr>
          <w:ins w:id="2180" w:author="Author"/>
        </w:rPr>
      </w:pPr>
      <w:ins w:id="2181" w:author="Author">
        <w:r>
          <w:t xml:space="preserve">The expression of </w:t>
        </w:r>
        <w:r w:rsidRPr="002552DD">
          <w:rPr>
            <w:i/>
            <w:iCs/>
          </w:rPr>
          <w:t>ABCB7</w:t>
        </w:r>
        <w:r>
          <w:t xml:space="preserve"> is an interesting </w:t>
        </w:r>
        <w:del w:id="2182" w:author="Author">
          <w:r w:rsidDel="00C87900">
            <w:delText xml:space="preserve">key </w:delText>
          </w:r>
        </w:del>
        <w:r>
          <w:t>finding</w:t>
        </w:r>
        <w:r w:rsidR="00C87900">
          <w:t xml:space="preserve"> because the gene</w:t>
        </w:r>
        <w:del w:id="2183" w:author="Author">
          <w:r w:rsidDel="00C87900">
            <w:delText xml:space="preserve">. </w:delText>
          </w:r>
          <w:r w:rsidRPr="002552DD" w:rsidDel="00C87900">
            <w:rPr>
              <w:i/>
              <w:iCs/>
            </w:rPr>
            <w:delText>ABCB7</w:delText>
          </w:r>
        </w:del>
        <w:r>
          <w:t xml:space="preserve"> is involved in metabolism and 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t xml:space="preserve"> </w: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(18, 19)</w:t>
        </w:r>
        <w:r>
          <w:fldChar w:fldCharType="end"/>
        </w:r>
        <w:r>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 Printer inks </w:t>
        </w:r>
        <w:r>
          <w:t>may</w:t>
        </w:r>
        <w:r w:rsidRPr="00870676">
          <w:t xml:space="preserve"> also contain cadmium</w:t>
        </w:r>
        <w:r>
          <w:t xml:space="preserve"> </w:t>
        </w:r>
        <w:r>
          <w:fldChar w:fldCharType="begin"/>
        </w:r>
        <w:r>
          <w: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instrText>
        </w:r>
        <w:r>
          <w:fldChar w:fldCharType="separate"/>
        </w:r>
        <w:r>
          <w:rPr>
            <w:noProof/>
          </w:rPr>
          <w:t>(20)</w:t>
        </w:r>
        <w:r>
          <w:fldChar w:fldCharType="end"/>
        </w:r>
        <w:r w:rsidRPr="00870676">
          <w:t>.</w:t>
        </w:r>
        <w:r>
          <w:t xml:space="preserve"> Also of interest is the association of </w:t>
        </w:r>
        <w:r w:rsidRPr="002552DD">
          <w:rPr>
            <w:i/>
            <w:iCs/>
          </w:rPr>
          <w:t>ABCB7</w:t>
        </w:r>
        <w:r>
          <w:t xml:space="preserve"> </w:t>
        </w:r>
        <w:r w:rsidRPr="008F44F0">
          <w:t xml:space="preserve">with fatty liver disease. </w:t>
        </w:r>
        <w:r>
          <w:t xml:space="preserve">This is notable because </w:t>
        </w:r>
        <w:r w:rsidRPr="008F44F0">
          <w:t>T2D is a major risk factor for fatty liver disease and could have common pathways</w:t>
        </w:r>
        <w:r>
          <w:t xml:space="preserve"> </w: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(21, 22)</w:t>
        </w:r>
        <w:r>
          <w:fldChar w:fldCharType="end"/>
        </w:r>
        <w:r>
          <w:t xml:space="preserve">. </w:t>
        </w:r>
      </w:ins>
    </w:p>
    <w:p w14:paraId="793D94F4" w14:textId="6AC15913" w:rsidR="00D540DC" w:rsidDel="00D540DC" w:rsidRDefault="00D540DC" w:rsidP="00504EB2">
      <w:pPr>
        <w:spacing w:line="276" w:lineRule="auto"/>
        <w:rPr>
          <w:ins w:id="2184" w:author="Author"/>
          <w:del w:id="2185" w:author="Author"/>
        </w:rPr>
      </w:pPr>
    </w:p>
    <w:p w14:paraId="520CE7AD" w14:textId="1F7C20F3" w:rsidR="00702EC9" w:rsidRDefault="00702EC9" w:rsidP="00504EB2">
      <w:pPr>
        <w:spacing w:line="276" w:lineRule="auto"/>
      </w:pPr>
    </w:p>
    <w:p w14:paraId="21A9BF25" w14:textId="3F43FE5A" w:rsidR="001C4957" w:rsidDel="00197FAE" w:rsidRDefault="00055028" w:rsidP="00504EB2">
      <w:pPr>
        <w:spacing w:line="276" w:lineRule="auto"/>
        <w:rPr>
          <w:del w:id="2186" w:author="Author"/>
        </w:rPr>
      </w:pPr>
      <w:del w:id="2187" w:author="Author">
        <w:r w:rsidDel="00197FAE">
          <w:rPr>
            <w:noProof/>
          </w:rPr>
          <w:drawing>
            <wp:inline distT="0" distB="0" distL="0" distR="0" wp14:anchorId="14158E74" wp14:editId="090AB605">
              <wp:extent cx="4606506" cy="4606506"/>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5953" cy="4625953"/>
                      </a:xfrm>
                      <a:prstGeom prst="rect">
                        <a:avLst/>
                      </a:prstGeom>
                      <a:noFill/>
                      <a:ln>
                        <a:noFill/>
                      </a:ln>
                    </pic:spPr>
                  </pic:pic>
                </a:graphicData>
              </a:graphic>
            </wp:inline>
          </w:drawing>
        </w:r>
      </w:del>
    </w:p>
    <w:p w14:paraId="5CAA1D87" w14:textId="3FAF2ACD" w:rsidR="003A14F8" w:rsidDel="00197FAE" w:rsidRDefault="00436318" w:rsidP="00504EB2">
      <w:pPr>
        <w:spacing w:line="276" w:lineRule="auto"/>
        <w:rPr>
          <w:del w:id="2188" w:author="Author"/>
        </w:rPr>
      </w:pPr>
      <w:del w:id="2189" w:author="Author">
        <w:r w:rsidDel="00197FAE">
          <w:delText>(re-design this plot)</w:delText>
        </w:r>
      </w:del>
    </w:p>
    <w:p w14:paraId="1F62684C" w14:textId="66814672" w:rsidR="00836AD8" w:rsidRPr="002D676C" w:rsidRDefault="00836AD8" w:rsidP="00504EB2">
      <w:pPr>
        <w:pStyle w:val="Heading2"/>
        <w:spacing w:line="276" w:lineRule="auto"/>
      </w:pPr>
      <w:r w:rsidRPr="002D676C">
        <w:t>UKBB variance loci catalog</w:t>
      </w:r>
    </w:p>
    <w:p w14:paraId="56C9EEB4" w14:textId="53CD19B2" w:rsidR="00836AD8" w:rsidRPr="002D676C" w:rsidRDefault="00836AD8" w:rsidP="00504EB2">
      <w:pPr>
        <w:spacing w:line="276" w:lineRule="auto"/>
      </w:pPr>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Pr="002D676C">
        <w:t xml:space="preserve"> a public </w:t>
      </w:r>
      <w:r w:rsidR="00694F34">
        <w:t xml:space="preserve">resource that can be </w:t>
      </w:r>
      <w:r w:rsidRPr="002D676C">
        <w:t>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Pr="002D676C">
        <w:t>.</w:t>
      </w:r>
    </w:p>
    <w:p w14:paraId="60AA0FD5" w14:textId="0A98125C" w:rsidR="00836AD8" w:rsidRDefault="009B1D64" w:rsidP="00504EB2">
      <w:pPr>
        <w:spacing w:line="276" w:lineRule="auto"/>
      </w:pPr>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94F34">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 </w:instrText>
      </w:r>
      <w:r w:rsidR="00165E35">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EN.CITE.DATA </w:instrText>
      </w:r>
      <w:r w:rsidR="00165E35">
        <w:fldChar w:fldCharType="end"/>
      </w:r>
      <w:r w:rsidR="00694F34">
        <w:fldChar w:fldCharType="separate"/>
      </w:r>
      <w:r w:rsidR="00165E35">
        <w:rPr>
          <w:noProof/>
        </w:rPr>
        <w:t>(39, 40)</w:t>
      </w:r>
      <w:r w:rsidR="00694F34">
        <w:fldChar w:fldCharType="end"/>
      </w:r>
      <w:r w:rsidR="00694F34">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del w:id="2190" w:author="Author">
        <w:r w:rsidR="00836AD8" w:rsidRPr="002D676C" w:rsidDel="00D47F0F">
          <w:delText xml:space="preserve"> </w:delText>
        </w:r>
      </w:del>
      <w:r w:rsidR="00EC249C" w:rsidRPr="002D676C">
        <w:t>F</w:t>
      </w:r>
      <w:r w:rsidR="00836AD8" w:rsidRPr="002D676C">
        <w:t xml:space="preserve">or the genome, we limited the variants to those </w:t>
      </w:r>
      <w:r w:rsidR="00836AD8" w:rsidRPr="002D676C">
        <w:lastRenderedPageBreak/>
        <w:t xml:space="preserve">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w:t>
      </w:r>
      <w:r w:rsidR="00694F34">
        <w:t xml:space="preserve">variants </w:t>
      </w:r>
      <w:r w:rsidR="00836AD8" w:rsidRPr="002D676C">
        <w:t>after quality control measures.</w:t>
      </w:r>
      <w:r w:rsidR="00DB447A" w:rsidRPr="00DB447A">
        <w:t xml:space="preserve"> </w:t>
      </w:r>
      <w:r w:rsidR="00DB447A" w:rsidRPr="002D676C">
        <w:t xml:space="preserve">The </w:t>
      </w:r>
      <w:r w:rsidR="006752C3">
        <w:t>material</w:t>
      </w:r>
      <w:r w:rsidR="00694F34">
        <w:t>s</w:t>
      </w:r>
      <w:r w:rsidR="006752C3">
        <w:t xml:space="preserve">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505D00A8" w:rsidR="00582D51" w:rsidRDefault="00836AD8" w:rsidP="00504EB2">
      <w:pPr>
        <w:spacing w:line="276" w:lineRule="auto"/>
      </w:pPr>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rsidRPr="00664BE9">
        <w:rPr>
          <w:i/>
          <w:iCs/>
        </w:rPr>
        <w:t>plinkFile</w:t>
      </w:r>
      <w:proofErr w:type="spellEnd"/>
      <w:r w:rsidR="00694F34">
        <w:t xml:space="preserve"> and </w:t>
      </w:r>
      <w:proofErr w:type="spellStart"/>
      <w:r w:rsidR="00694F34" w:rsidRPr="00664BE9">
        <w:rPr>
          <w:i/>
          <w:iCs/>
        </w:rPr>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NIH HPC Biowulf cluster (hpc.nih.gov).</w:t>
      </w:r>
      <w:r w:rsidR="00D349D7" w:rsidRPr="002D676C">
        <w:t xml:space="preserve"> </w:t>
      </w:r>
    </w:p>
    <w:p w14:paraId="1A5A077D" w14:textId="43D9CD46" w:rsidR="00D349D7" w:rsidRDefault="00D349D7" w:rsidP="00504EB2">
      <w:pPr>
        <w:pStyle w:val="Heading1"/>
        <w:spacing w:line="276" w:lineRule="auto"/>
      </w:pPr>
      <w:commentRangeStart w:id="2191"/>
      <w:r w:rsidRPr="002D676C">
        <w:t>Methods</w:t>
      </w:r>
      <w:commentRangeEnd w:id="2191"/>
      <w:r w:rsidR="00064542">
        <w:rPr>
          <w:rStyle w:val="CommentReference"/>
          <w:rFonts w:asciiTheme="minorHAnsi" w:eastAsiaTheme="minorEastAsia" w:hAnsiTheme="minorHAnsi" w:cstheme="minorBidi"/>
          <w:color w:val="auto"/>
        </w:rPr>
        <w:commentReference w:id="2191"/>
      </w:r>
    </w:p>
    <w:p w14:paraId="357A81E7" w14:textId="4003B872" w:rsidR="00E33C89" w:rsidRPr="00E33C89" w:rsidRDefault="006A1369" w:rsidP="00504EB2">
      <w:pPr>
        <w:pStyle w:val="Heading2"/>
        <w:spacing w:line="276" w:lineRule="auto"/>
      </w:pPr>
      <w:r>
        <w:t xml:space="preserve">Variance loci tests to </w:t>
      </w:r>
      <w:del w:id="2192" w:author="Author">
        <w:r w:rsidDel="00F34F75">
          <w:delText xml:space="preserve">Find </w:delText>
        </w:r>
      </w:del>
      <w:ins w:id="2193" w:author="Author">
        <w:r w:rsidR="00F34F75">
          <w:t xml:space="preserve">identify </w:t>
        </w:r>
      </w:ins>
      <w:r w:rsidR="00856A01">
        <w:t>GxE candidate SNP</w:t>
      </w:r>
      <w:r w:rsidR="002A6A0A">
        <w:t>s</w:t>
      </w:r>
      <w:r>
        <w:t xml:space="preserve"> </w:t>
      </w:r>
    </w:p>
    <w:p w14:paraId="31929082" w14:textId="79FAF7B9" w:rsidR="00D252B9" w:rsidRDefault="00744165" w:rsidP="00504EB2">
      <w:pPr>
        <w:spacing w:line="276" w:lineRule="auto"/>
      </w:pPr>
      <w:commentRangeStart w:id="2194"/>
      <w:del w:id="2195" w:author="Author">
        <w:r w:rsidDel="00F34F75">
          <w:delText xml:space="preserve">We </w:delText>
        </w:r>
        <w:r w:rsidR="00FF5AC7" w:rsidDel="00F34F75">
          <w:delText>start</w:delText>
        </w:r>
        <w:r w:rsidR="00D252B9" w:rsidDel="00F34F75">
          <w:delText>ed</w:delText>
        </w:r>
        <w:r w:rsidDel="00F34F75">
          <w:delText xml:space="preserve"> with DLM (double linear model</w:delText>
        </w:r>
        <w:r w:rsidR="002977C9" w:rsidDel="00F34F75">
          <w:delText xml:space="preserve">, Figure </w:delText>
        </w:r>
        <w:r w:rsidR="002C2731" w:rsidDel="00F34F75">
          <w:delText>10</w:delText>
        </w:r>
        <w:r w:rsidR="002977C9" w:rsidDel="00F34F75">
          <w:delText xml:space="preserve"> left</w:delText>
        </w:r>
        <w:r w:rsidDel="00F34F75">
          <w:delText>), the most intuitive vQTL test</w:delText>
        </w:r>
        <w:r w:rsidR="00CF0EB5" w:rsidDel="00F34F75">
          <w:delText>.</w:delText>
        </w:r>
        <w:r w:rsidR="00493FF9" w:rsidDel="00F34F75">
          <w:delText xml:space="preserve"> </w:delText>
        </w:r>
      </w:del>
      <w:r w:rsidR="00D252B9">
        <w:t>Given</w:t>
      </w:r>
      <w:r w:rsidR="00493FF9">
        <w:t xml:space="preserve"> a quantitative</w:t>
      </w:r>
      <w:r w:rsidR="00FD34E2">
        <w:t xml:space="preserve"> </w:t>
      </w:r>
      <w:del w:id="2196" w:author="Author">
        <w:r w:rsidR="00493FF9" w:rsidDel="00F34F75">
          <w:delText>treat</w:delText>
        </w:r>
      </w:del>
      <w:ins w:id="2197" w:author="Author">
        <w:r w:rsidR="00F34F75">
          <w:t>trait</w:t>
        </w:r>
      </w:ins>
      <w:r w:rsidR="002D3985">
        <w:t>,</w:t>
      </w:r>
      <w:r w:rsidR="00493FF9">
        <w:t xml:space="preserve"> </w:t>
      </w:r>
      <w:r w:rsidR="00D252B9">
        <w:t>a</w:t>
      </w:r>
      <w:ins w:id="2198" w:author="Author">
        <w:r w:rsidR="00F34F75">
          <w:t>n</w:t>
        </w:r>
      </w:ins>
      <w:r w:rsidR="00493FF9">
        <w:t xml:space="preserve"> SNP</w:t>
      </w:r>
      <w:r w:rsidR="002D3985">
        <w:t xml:space="preserve">, and </w:t>
      </w:r>
      <w:del w:id="2199" w:author="Author">
        <w:r w:rsidR="002D3985" w:rsidDel="00F34F75">
          <w:delText xml:space="preserve">some </w:delText>
        </w:r>
      </w:del>
      <w:r w:rsidR="002D3985">
        <w:t>covariates</w:t>
      </w:r>
      <w:r w:rsidR="00493FF9">
        <w:t xml:space="preserve">, </w:t>
      </w:r>
      <w:r w:rsidR="00C03835">
        <w:t xml:space="preserve">DLM </w:t>
      </w:r>
      <w:r w:rsidR="00493FF9">
        <w:t>fit</w:t>
      </w:r>
      <w:r w:rsidR="00C03835">
        <w:t>s</w:t>
      </w:r>
      <w:r w:rsidR="00493FF9">
        <w:t xml:space="preserve"> a GWAS linear model</w:t>
      </w:r>
      <w:ins w:id="2200" w:author="Author">
        <w:r w:rsidR="00F34F75">
          <w:t>,</w:t>
        </w:r>
      </w:ins>
      <w:r w:rsidR="00493FF9">
        <w:t xml:space="preserve"> adjusting </w:t>
      </w:r>
      <w:r w:rsidR="008F3927">
        <w:t xml:space="preserve">the </w:t>
      </w:r>
      <w:r w:rsidR="00493FF9">
        <w:t xml:space="preserve">covariates, </w:t>
      </w:r>
      <w:ins w:id="2201" w:author="Author">
        <w:r w:rsidR="00F34F75">
          <w:t xml:space="preserve">and </w:t>
        </w:r>
      </w:ins>
      <w:r w:rsidR="008F3927">
        <w:t>treats</w:t>
      </w:r>
      <w:r w:rsidR="00493FF9">
        <w:t xml:space="preserve"> the </w:t>
      </w:r>
      <w:r w:rsidR="00C03835">
        <w:t xml:space="preserve">squared </w:t>
      </w:r>
      <w:r w:rsidR="00493FF9">
        <w:t>residual</w:t>
      </w:r>
      <w:r w:rsidR="00365D9F">
        <w:t xml:space="preserve"> as a “</w:t>
      </w:r>
      <w:r w:rsidR="008F3927">
        <w:t xml:space="preserve">new </w:t>
      </w:r>
      <w:r w:rsidR="00365D9F">
        <w:t>phenotype”</w:t>
      </w:r>
      <w:ins w:id="2202" w:author="Author">
        <w:r w:rsidR="00F34F75">
          <w:t>, subsequently</w:t>
        </w:r>
      </w:ins>
      <w:del w:id="2203" w:author="Author">
        <w:r w:rsidR="00365D9F" w:rsidDel="00F34F75">
          <w:delText xml:space="preserve"> and</w:delText>
        </w:r>
      </w:del>
      <w:r w:rsidR="00365D9F">
        <w:t xml:space="preserve"> fit</w:t>
      </w:r>
      <w:del w:id="2204" w:author="Author">
        <w:r w:rsidR="00365D9F" w:rsidDel="00F34F75">
          <w:delText>s</w:delText>
        </w:r>
      </w:del>
      <w:ins w:id="2205" w:author="Author">
        <w:r w:rsidR="00F34F75">
          <w:t>ting</w:t>
        </w:r>
      </w:ins>
      <w:r w:rsidR="00365D9F">
        <w:t xml:space="preserve"> another </w:t>
      </w:r>
      <w:r w:rsidR="00914E0E">
        <w:t xml:space="preserve">GWAS </w:t>
      </w:r>
      <w:r w:rsidR="00365D9F">
        <w:t xml:space="preserve">linear model with </w:t>
      </w:r>
      <w:r w:rsidR="00493FF9">
        <w:t>the same SNP</w:t>
      </w:r>
      <w:r w:rsidR="00914E0E">
        <w:t xml:space="preserve"> and covariates</w:t>
      </w:r>
      <w:ins w:id="2206" w:author="Author">
        <w:r w:rsidR="00F34F75" w:rsidRPr="00F34F75">
          <w:t xml:space="preserve"> </w:t>
        </w:r>
        <w:r w:rsidR="00F34F75">
          <w:t>(Figure 10 left)</w:t>
        </w:r>
      </w:ins>
      <w:r w:rsidR="00493FF9">
        <w:t xml:space="preserve">. If the SNP coefficient </w:t>
      </w:r>
      <w:r w:rsidR="00914E0E">
        <w:t xml:space="preserve">of linear model 2 </w:t>
      </w:r>
      <w:r w:rsidR="00493FF9">
        <w:t xml:space="preserve">is significant, </w:t>
      </w:r>
      <w:r w:rsidR="00365D9F">
        <w:t xml:space="preserve">we </w:t>
      </w:r>
      <w:r w:rsidR="00914E0E">
        <w:t>say</w:t>
      </w:r>
      <w:r w:rsidR="00493FF9">
        <w:t xml:space="preserve"> the SNP </w:t>
      </w:r>
      <w:r w:rsidR="00914E0E">
        <w:t xml:space="preserve">is </w:t>
      </w:r>
      <w:r w:rsidR="00493FF9">
        <w:t>a vQTL, that is, a GxE candidate for th</w:t>
      </w:r>
      <w:r w:rsidR="00914E0E">
        <w:t>at</w:t>
      </w:r>
      <w:r w:rsidR="00493FF9">
        <w:t xml:space="preserve"> </w:t>
      </w:r>
      <w:r w:rsidR="001D6EC3">
        <w:t xml:space="preserve">particular </w:t>
      </w:r>
      <w:r w:rsidR="00914E0E">
        <w:t xml:space="preserve">quantitative </w:t>
      </w:r>
      <w:r w:rsidR="00365D9F">
        <w:t>phenotype</w:t>
      </w:r>
      <w:r w:rsidR="00493FF9">
        <w:t xml:space="preserve">. Intuitively, </w:t>
      </w:r>
      <w:r w:rsidR="00365D9F">
        <w:t xml:space="preserve">the </w:t>
      </w:r>
      <w:r w:rsidR="00914E0E">
        <w:t xml:space="preserve">linear model 2 </w:t>
      </w:r>
      <w:r w:rsidR="00493FF9">
        <w:t xml:space="preserve">fits the squared distance from </w:t>
      </w:r>
      <w:r w:rsidR="00F066D7">
        <w:t xml:space="preserve">the </w:t>
      </w:r>
      <w:r w:rsidR="00A91E34">
        <w:t>fitted values of linear model 1 (i.e., conditional mean given the SNP and covariates)</w:t>
      </w:r>
      <w:r w:rsidR="00493FF9">
        <w:t xml:space="preserve">, which amounts to modeling the </w:t>
      </w:r>
      <w:r w:rsidR="003C5CE7">
        <w:t>phenotypic</w:t>
      </w:r>
      <w:r w:rsidR="00493FF9">
        <w:t xml:space="preserve"> variance</w:t>
      </w:r>
      <w:r w:rsidR="0000358E">
        <w:t>,</w:t>
      </w:r>
      <w:r w:rsidR="00493FF9">
        <w:t xml:space="preserve"> </w:t>
      </w:r>
      <w:r w:rsidR="00A91E34">
        <w:t>since</w:t>
      </w:r>
      <w:r w:rsidR="00493FF9">
        <w:t xml:space="preserve"> the mean of squared distance from the mean, is variance.</w:t>
      </w:r>
      <w:r w:rsidR="00FD34E2">
        <w:t xml:space="preserve"> </w:t>
      </w:r>
      <w:del w:id="2207" w:author="Author">
        <w:r w:rsidR="00B70BD3" w:rsidDel="00D540DC">
          <w:delText xml:space="preserve">The </w:delText>
        </w:r>
      </w:del>
      <w:r w:rsidR="003A1BA5">
        <w:t>VLA (variance loci analysis</w:t>
      </w:r>
      <w:r w:rsidR="002C2731">
        <w:t>, Figure 10 right</w:t>
      </w:r>
      <w:r w:rsidR="003A1BA5">
        <w:t xml:space="preserve">) </w:t>
      </w:r>
      <w:r w:rsidR="00920FE3">
        <w:t xml:space="preserve">slightly </w:t>
      </w:r>
      <w:r w:rsidR="005338AE">
        <w:t>modifi</w:t>
      </w:r>
      <w:r w:rsidR="005C7FEA">
        <w:t>es</w:t>
      </w:r>
      <w:r w:rsidR="00E53269">
        <w:t xml:space="preserve"> </w:t>
      </w:r>
      <w:r w:rsidR="00F65919">
        <w:t>DLM</w:t>
      </w:r>
      <w:r w:rsidR="00E53269">
        <w:t>:</w:t>
      </w:r>
      <w:r w:rsidR="00F65919">
        <w:t xml:space="preserve"> </w:t>
      </w:r>
      <w:r w:rsidR="000A1850">
        <w:t xml:space="preserve">(1) </w:t>
      </w:r>
      <w:r w:rsidR="00920FE3">
        <w:t xml:space="preserve">the </w:t>
      </w:r>
      <w:r w:rsidR="00E52C56">
        <w:t>second linear model use</w:t>
      </w:r>
      <w:r w:rsidR="000A1850">
        <w:t>s</w:t>
      </w:r>
      <w:r w:rsidR="00E52C56">
        <w:t xml:space="preserve"> </w:t>
      </w:r>
      <w:r w:rsidR="006E5A90">
        <w:t xml:space="preserve">squared </w:t>
      </w:r>
      <w:r w:rsidR="00920FE3">
        <w:t xml:space="preserve">SNP </w:t>
      </w:r>
      <w:r w:rsidR="00E53269">
        <w:t>and</w:t>
      </w:r>
      <w:r w:rsidR="00E52C56">
        <w:t xml:space="preserve"> </w:t>
      </w:r>
      <w:r w:rsidR="000A1850">
        <w:t xml:space="preserve">(2) </w:t>
      </w:r>
      <w:r w:rsidR="00E52C56">
        <w:t xml:space="preserve">perform a one-sided t-test assuming </w:t>
      </w:r>
      <w:r w:rsidR="000A1850">
        <w:t xml:space="preserve">non-negative </w:t>
      </w:r>
      <w:r w:rsidR="00C22BE8">
        <w:t>coefficient.</w:t>
      </w:r>
      <w:r w:rsidR="00B57FBD">
        <w:t xml:space="preserve"> </w:t>
      </w:r>
      <w:r w:rsidR="00A15136">
        <w:t xml:space="preserve">For </w:t>
      </w:r>
      <w:r w:rsidR="004A36AF">
        <w:t xml:space="preserve">a </w:t>
      </w:r>
      <w:r w:rsidR="002704AA">
        <w:t>binary</w:t>
      </w:r>
      <w:r w:rsidR="00B57FBD">
        <w:t xml:space="preserve"> trait, the </w:t>
      </w:r>
      <w:r w:rsidR="00E9713C">
        <w:t>rare</w:t>
      </w:r>
      <w:r w:rsidR="00B57FBD">
        <w:t xml:space="preserve"> even</w:t>
      </w:r>
      <w:r w:rsidR="00111EBA">
        <w:t xml:space="preserve">t (i.e., </w:t>
      </w:r>
      <w:r w:rsidR="00E9713C">
        <w:t>disease</w:t>
      </w:r>
      <w:r w:rsidR="00111EBA">
        <w:t xml:space="preserve">) </w:t>
      </w:r>
      <w:r w:rsidR="00A15136">
        <w:t>is</w:t>
      </w:r>
      <w:r w:rsidR="0065196A">
        <w:t xml:space="preserve"> </w:t>
      </w:r>
      <w:r w:rsidR="00111EBA">
        <w:t>coded as 1</w:t>
      </w:r>
      <w:r w:rsidR="0065196A">
        <w:t xml:space="preserve"> and the </w:t>
      </w:r>
      <w:r w:rsidR="005729B6">
        <w:t>covariate</w:t>
      </w:r>
      <w:r w:rsidR="004A36AF">
        <w:t>s</w:t>
      </w:r>
      <w:r w:rsidR="00F97380">
        <w:t xml:space="preserve"> </w:t>
      </w:r>
      <w:r w:rsidR="0072547C">
        <w:t xml:space="preserve">should </w:t>
      </w:r>
      <w:r w:rsidR="009E3571">
        <w:t>choose</w:t>
      </w:r>
      <w:r w:rsidR="00F97380">
        <w:t xml:space="preserve"> </w:t>
      </w:r>
      <w:r w:rsidR="000A1850">
        <w:t xml:space="preserve">from </w:t>
      </w:r>
      <w:r w:rsidR="00F97380">
        <w:t>non-heritable predict</w:t>
      </w:r>
      <w:r w:rsidR="0072547C">
        <w:t>or</w:t>
      </w:r>
      <w:r w:rsidR="004A36AF">
        <w:t>s</w:t>
      </w:r>
      <w:r w:rsidR="00DC637F">
        <w:t>; the</w:t>
      </w:r>
      <w:r w:rsidR="00186EA6">
        <w:t>re is no need to replace</w:t>
      </w:r>
      <w:r w:rsidR="00DC637F">
        <w:t xml:space="preserve"> linear model 1 </w:t>
      </w:r>
      <w:r w:rsidR="002D1FD2">
        <w:t xml:space="preserve">with </w:t>
      </w:r>
      <w:r w:rsidR="00186EA6">
        <w:t>GLM (i.e., logistic regression).</w:t>
      </w:r>
    </w:p>
    <w:p w14:paraId="17A422B3" w14:textId="77777777" w:rsidR="00C15389" w:rsidRDefault="00E1109B" w:rsidP="00504EB2">
      <w:pPr>
        <w:spacing w:line="276" w:lineRule="auto"/>
      </w:pPr>
      <w:r>
        <w:t xml:space="preserve">In </w:t>
      </w:r>
      <w:r w:rsidR="004750BF">
        <w:t>addition,</w:t>
      </w:r>
      <w:r>
        <w:t xml:space="preserve"> we </w:t>
      </w:r>
      <w:r w:rsidR="007C1296">
        <w:t xml:space="preserve">created </w:t>
      </w:r>
      <w:r w:rsidR="005514F4">
        <w:t xml:space="preserve">R-language </w:t>
      </w:r>
      <w:r w:rsidR="007C1296">
        <w:t>wrapper function</w:t>
      </w:r>
      <w:r w:rsidR="005514F4">
        <w:t>s</w:t>
      </w:r>
      <w:r w:rsidR="007C1296">
        <w:t xml:space="preserve"> for</w:t>
      </w:r>
      <w:r w:rsidR="00BF4222">
        <w:t xml:space="preserve"> </w:t>
      </w:r>
      <w:r w:rsidR="00FF102A">
        <w:t>dev</w:t>
      </w:r>
      <w:r w:rsidR="00A612F2">
        <w:t>iation regression model (DRM)</w:t>
      </w:r>
      <w:r w:rsidR="007C1296">
        <w:t xml:space="preserve">, </w:t>
      </w:r>
      <w:r w:rsidR="00035E6B">
        <w:t xml:space="preserve">Levene’s Robust Test (LVT) </w:t>
      </w:r>
      <w:r w:rsidR="00BF4222">
        <w:t>from</w:t>
      </w:r>
      <w:r w:rsidR="00035E6B">
        <w:t xml:space="preserve"> R-</w:t>
      </w:r>
      <w:r w:rsidR="00853033">
        <w:t>package “</w:t>
      </w:r>
      <w:r w:rsidR="00853033" w:rsidRPr="00D252B9">
        <w:rPr>
          <w:i/>
          <w:iCs/>
        </w:rPr>
        <w:t>car</w:t>
      </w:r>
      <w:r w:rsidR="00853033">
        <w:t>”</w:t>
      </w:r>
      <w:r w:rsidR="008E239C">
        <w:t xml:space="preserve"> (cit</w:t>
      </w:r>
      <w:r w:rsidR="00BF4222">
        <w:t>ation</w:t>
      </w:r>
      <w:r w:rsidR="008E239C">
        <w:t>)</w:t>
      </w:r>
      <w:r w:rsidR="007C1296">
        <w:t>,</w:t>
      </w:r>
      <w:r w:rsidR="00822187">
        <w:t xml:space="preserve"> </w:t>
      </w:r>
      <w:r w:rsidR="005514F4">
        <w:t xml:space="preserve">and </w:t>
      </w:r>
      <w:r w:rsidR="004202FA">
        <w:t xml:space="preserve">double generalized linear model </w:t>
      </w:r>
      <w:r w:rsidR="00CB25EE">
        <w:t xml:space="preserve">(DGLM) </w:t>
      </w:r>
      <w:r w:rsidR="00D252B9">
        <w:t>from</w:t>
      </w:r>
      <w:r w:rsidR="009544F1">
        <w:t xml:space="preserve"> R-package “</w:t>
      </w:r>
      <w:proofErr w:type="spellStart"/>
      <w:r w:rsidR="009544F1" w:rsidRPr="00D252B9">
        <w:rPr>
          <w:i/>
          <w:iCs/>
        </w:rPr>
        <w:t>dglm</w:t>
      </w:r>
      <w:proofErr w:type="spellEnd"/>
      <w:r w:rsidR="009544F1">
        <w:t xml:space="preserve">” </w:t>
      </w:r>
      <w:r w:rsidR="008E239C">
        <w:t>(</w:t>
      </w:r>
      <w:r w:rsidR="00D76B55">
        <w:t>citation</w:t>
      </w:r>
      <w:r w:rsidR="008E239C">
        <w:t>)</w:t>
      </w:r>
      <w:r w:rsidR="00D76B55">
        <w:t>.</w:t>
      </w:r>
      <w:r w:rsidR="008E239C">
        <w:t xml:space="preserve"> </w:t>
      </w:r>
      <w:r w:rsidR="00D76B55">
        <w:t xml:space="preserve">Because DGLM is </w:t>
      </w:r>
      <w:r w:rsidR="006430CD">
        <w:t xml:space="preserve">unstable with small samples and </w:t>
      </w:r>
      <w:r w:rsidR="00B615EC">
        <w:t xml:space="preserve">slow to </w:t>
      </w:r>
      <w:r w:rsidR="00FC6183">
        <w:t>compute</w:t>
      </w:r>
      <w:r w:rsidR="00D76B55">
        <w:t xml:space="preserve"> for large ones</w:t>
      </w:r>
      <w:r w:rsidR="00E0795B">
        <w:t xml:space="preserve">, we </w:t>
      </w:r>
      <w:r w:rsidR="00CB25EE">
        <w:t>use</w:t>
      </w:r>
      <w:r w:rsidR="00C924A1">
        <w:t>d</w:t>
      </w:r>
      <w:r w:rsidR="00CB25EE">
        <w:t xml:space="preserve"> DGLM </w:t>
      </w:r>
      <w:r w:rsidR="00705AE9">
        <w:t xml:space="preserve">as a benchmark </w:t>
      </w:r>
      <w:r w:rsidR="00CB25EE">
        <w:t xml:space="preserve">in </w:t>
      </w:r>
      <w:r w:rsidR="003757FD">
        <w:t>simula</w:t>
      </w:r>
      <w:r w:rsidR="00C924A1">
        <w:t>tion studies</w:t>
      </w:r>
      <w:r w:rsidR="00D76B55">
        <w:t xml:space="preserve"> only</w:t>
      </w:r>
      <w:r w:rsidR="00C924A1">
        <w:t>.</w:t>
      </w:r>
    </w:p>
    <w:p w14:paraId="7420ECC7" w14:textId="5A5BE567" w:rsidR="0078217E" w:rsidRDefault="0078217E" w:rsidP="00504EB2">
      <w:pPr>
        <w:spacing w:line="276" w:lineRule="auto"/>
      </w:pPr>
      <w:r>
        <w:t>Last</w:t>
      </w:r>
      <w:r w:rsidR="00F36FA4">
        <w:t>ly</w:t>
      </w:r>
      <w:r>
        <w:t xml:space="preserve">, </w:t>
      </w:r>
      <w:r w:rsidR="00705AE9">
        <w:t xml:space="preserve">we </w:t>
      </w:r>
      <w:r w:rsidR="007118A4">
        <w:t>consider</w:t>
      </w:r>
      <w:r w:rsidR="00705AE9">
        <w:t>ed</w:t>
      </w:r>
      <w:r w:rsidR="007118A4">
        <w:t xml:space="preserve"> </w:t>
      </w:r>
      <w:r w:rsidR="00B24D6D">
        <w:t xml:space="preserve">the </w:t>
      </w:r>
      <w:r>
        <w:t>traditional GWAS</w:t>
      </w:r>
      <w:r w:rsidR="00F36FA4">
        <w:t xml:space="preserve"> as a </w:t>
      </w:r>
      <w:r w:rsidR="003973C8">
        <w:t>referenc</w:t>
      </w:r>
      <w:r w:rsidR="0020637B">
        <w:t>e</w:t>
      </w:r>
      <w:r w:rsidR="003973C8">
        <w:t xml:space="preserve"> GxE candidate select</w:t>
      </w:r>
      <w:r w:rsidR="00B24D6D">
        <w:t>or</w:t>
      </w:r>
      <w:r w:rsidR="00C15389">
        <w:t>.</w:t>
      </w:r>
      <w:r w:rsidR="007F7C63">
        <w:t xml:space="preserve"> </w:t>
      </w:r>
      <w:r w:rsidR="00C15389">
        <w:t>W</w:t>
      </w:r>
      <w:r w:rsidR="007F7C63">
        <w:t>e use PLINK2’s “--</w:t>
      </w:r>
      <w:proofErr w:type="spellStart"/>
      <w:r w:rsidR="007F7C63">
        <w:t>glm</w:t>
      </w:r>
      <w:proofErr w:type="spellEnd"/>
      <w:r w:rsidR="007F7C63">
        <w:t>” rout</w:t>
      </w:r>
      <w:r w:rsidR="00114047">
        <w:t>ine</w:t>
      </w:r>
      <w:r w:rsidR="007F7C63">
        <w:t xml:space="preserve"> to fit </w:t>
      </w:r>
      <w:r w:rsidR="00C15389">
        <w:t xml:space="preserve">GWAS </w:t>
      </w:r>
      <w:r w:rsidR="007F7C63">
        <w:t xml:space="preserve">linear model for </w:t>
      </w:r>
      <w:r w:rsidR="00A9603E">
        <w:t>body mass index (BMI)</w:t>
      </w:r>
      <w:r w:rsidR="007F7C63">
        <w:t xml:space="preserve">, and logistic regression for </w:t>
      </w:r>
      <w:r w:rsidR="00E0613B">
        <w:t>type 2 diabetes (</w:t>
      </w:r>
      <w:r w:rsidR="007F7C63">
        <w:t>T2D</w:t>
      </w:r>
      <w:r w:rsidR="00E0613B">
        <w:t>)</w:t>
      </w:r>
      <w:r w:rsidR="007F7C63">
        <w:t>.</w:t>
      </w:r>
      <w:r w:rsidR="00714745">
        <w:t xml:space="preserve"> </w:t>
      </w:r>
      <w:r w:rsidR="00986B54">
        <w:t>W</w:t>
      </w:r>
      <w:r w:rsidR="00941BD7">
        <w:t xml:space="preserve">e only </w:t>
      </w:r>
      <w:r w:rsidR="00986B54">
        <w:t>included</w:t>
      </w:r>
      <w:r w:rsidR="00630309">
        <w:t xml:space="preserve"> GWAS</w:t>
      </w:r>
      <w:r w:rsidR="003037A0">
        <w:t xml:space="preserve"> </w:t>
      </w:r>
      <w:r w:rsidR="00986B54">
        <w:t xml:space="preserve">for </w:t>
      </w:r>
      <w:r w:rsidR="00657CCD">
        <w:t xml:space="preserve">GxE </w:t>
      </w:r>
      <w:r w:rsidR="00986B54">
        <w:t xml:space="preserve">enrichment </w:t>
      </w:r>
      <w:r w:rsidR="00657CCD">
        <w:t xml:space="preserve">and functional </w:t>
      </w:r>
      <w:r w:rsidR="003037A0">
        <w:t>enr</w:t>
      </w:r>
      <w:r w:rsidR="00A95BE3">
        <w:t>ichment</w:t>
      </w:r>
      <w:r w:rsidR="00657CCD">
        <w:t xml:space="preserve"> analysis.</w:t>
      </w:r>
    </w:p>
    <w:p w14:paraId="4EACCDA7" w14:textId="38E06F7F" w:rsidR="00C15389" w:rsidRDefault="00B07D33" w:rsidP="00504EB2">
      <w:pPr>
        <w:spacing w:line="276" w:lineRule="auto"/>
      </w:pPr>
      <w:r>
        <w:t xml:space="preserve">More detailed description of the statistical tests </w:t>
      </w:r>
      <w:r w:rsidR="00EA7A77">
        <w:t>is</w:t>
      </w:r>
      <w:r>
        <w:t xml:space="preserve"> </w:t>
      </w:r>
      <w:r w:rsidR="00425D9C">
        <w:t>in supplement S2.</w:t>
      </w:r>
      <w:commentRangeEnd w:id="2194"/>
      <w:r w:rsidR="00EA7A77">
        <w:rPr>
          <w:rStyle w:val="CommentReference"/>
        </w:rPr>
        <w:commentReference w:id="2194"/>
      </w:r>
    </w:p>
    <w:p w14:paraId="59241883" w14:textId="384E8FB6" w:rsidR="002A6A0A" w:rsidRDefault="002A6A0A" w:rsidP="00504EB2">
      <w:pPr>
        <w:pStyle w:val="Heading2"/>
        <w:spacing w:line="276" w:lineRule="auto"/>
      </w:pPr>
      <w:del w:id="2208" w:author="Author">
        <w:r w:rsidDel="00D47F0F">
          <w:delText>2</w:delText>
        </w:r>
      </w:del>
      <w:ins w:id="2209" w:author="Author">
        <w:r w:rsidR="00D47F0F">
          <w:t>Two</w:t>
        </w:r>
      </w:ins>
      <w:r>
        <w:t>-way GxE-WAS</w:t>
      </w:r>
    </w:p>
    <w:p w14:paraId="7A38DDAF" w14:textId="11B2929F" w:rsidR="007D5447" w:rsidRDefault="007D5447" w:rsidP="00504EB2">
      <w:pPr>
        <w:spacing w:line="276" w:lineRule="auto"/>
      </w:pPr>
      <w:r>
        <w:t xml:space="preserve">In a discovery cohort with </w:t>
      </w:r>
      <w:r w:rsidR="00306B07">
        <w:t xml:space="preserve">normalized </w:t>
      </w:r>
      <w:r>
        <w:t xml:space="preserve">environment </w:t>
      </w:r>
      <m:oMath>
        <m:r>
          <m:rPr>
            <m:sty m:val="bi"/>
          </m:rPr>
          <w:rPr>
            <w:rFonts w:ascii="Cambria Math" w:hAnsi="Cambria Math"/>
          </w:rPr>
          <m:t>u</m:t>
        </m:r>
      </m:oMath>
      <w:r w:rsidRPr="00A65D54">
        <w:t xml:space="preserve"> and </w:t>
      </w:r>
      <w:r w:rsidR="00306B07">
        <w:t xml:space="preserve">standardized </w:t>
      </w:r>
      <w:r>
        <w:t xml:space="preserve">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rsidR="007E7761">
        <w:t>to</w:t>
      </w:r>
      <w:r w:rsidRPr="00A65D54">
        <w:t xml:space="preserve"> a </w:t>
      </w:r>
      <w:r w:rsidR="00CC761B">
        <w:t xml:space="preserve">GWAS </w:t>
      </w:r>
      <w:r w:rsidRPr="00A65D54">
        <w:t>linear model</w:t>
      </w:r>
      <w:r>
        <w:t xml:space="preserve">, </w:t>
      </w:r>
    </w:p>
    <w:p w14:paraId="729D8638" w14:textId="23C7AB29" w:rsidR="007D5447" w:rsidRDefault="007D5447" w:rsidP="00504EB2">
      <w:pPr>
        <w:spacing w:line="276" w:lineRule="auto"/>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253665" w:rsidRPr="00253665">
        <w:rPr>
          <w:bCs/>
        </w:rPr>
        <w:t>,</w:t>
      </w:r>
    </w:p>
    <w:p w14:paraId="20331818" w14:textId="65FEDD15" w:rsidR="007D5447" w:rsidRPr="00ED3BFA" w:rsidRDefault="007D5447" w:rsidP="00504EB2">
      <w:pPr>
        <w:spacing w:line="276" w:lineRule="auto"/>
      </w:pPr>
      <w:r w:rsidRPr="00F04557">
        <w:t xml:space="preserve">where </w:t>
      </w:r>
      <m:oMath>
        <m:r>
          <m:rPr>
            <m:sty m:val="bi"/>
          </m:rPr>
          <w:rPr>
            <w:rFonts w:ascii="Cambria Math" w:hAnsi="Cambria Math"/>
          </w:rPr>
          <m:t>e</m:t>
        </m:r>
      </m:oMath>
      <w:r w:rsidRPr="00F04557">
        <w:t xml:space="preserve"> </w:t>
      </w:r>
      <w:r>
        <w:t xml:space="preserve">is </w:t>
      </w:r>
      <w:r w:rsidR="003A6A5B">
        <w:t>a</w:t>
      </w:r>
      <w:r w:rsidR="000558D4">
        <w:t xml:space="preserve"> vector of</w:t>
      </w:r>
      <w:r>
        <w:t xml:space="preserve">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rsidR="00FD3E8F">
        <w:t xml:space="preserve">the </w:t>
      </w:r>
      <w:r w:rsidRPr="00F04557">
        <w:t>covariate</w:t>
      </w:r>
      <w:r w:rsidR="00253665">
        <w:t>; reject</w:t>
      </w:r>
      <w:r w:rsidR="00AF7B77">
        <w:t xml:space="preserve">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F7B77">
        <w:t xml:space="preserve"> at a given p-value threshold </w:t>
      </w:r>
      <w:r w:rsidR="00C424D1">
        <w:t>suggest the GxE interaction between SNP</w:t>
      </w:r>
      <w:r w:rsidR="000C3D6C">
        <w:t xml:space="preserve"> </w:t>
      </w:r>
      <m:oMath>
        <m:r>
          <m:rPr>
            <m:sty m:val="bi"/>
          </m:rPr>
          <w:rPr>
            <w:rFonts w:ascii="Cambria Math" w:hAnsi="Cambria Math"/>
          </w:rPr>
          <m:t>g</m:t>
        </m:r>
      </m:oMath>
      <w:r w:rsidR="00C424D1">
        <w:t xml:space="preserve"> and environment</w:t>
      </w:r>
      <w:r w:rsidR="000C3D6C">
        <w:t xml:space="preserve"> </w:t>
      </w:r>
      <m:oMath>
        <m:r>
          <m:rPr>
            <m:sty m:val="bi"/>
          </m:rPr>
          <w:rPr>
            <w:rFonts w:ascii="Cambria Math" w:hAnsi="Cambria Math"/>
          </w:rPr>
          <m:t>u</m:t>
        </m:r>
      </m:oMath>
      <w:r w:rsidR="00C424D1">
        <w:t>.</w:t>
      </w:r>
      <w:r w:rsidR="002E56E2">
        <w:t xml:space="preserve"> The </w:t>
      </w:r>
      <w:r w:rsidR="0066540C">
        <w:t>above</w:t>
      </w:r>
      <w:r w:rsidR="00CF179D">
        <w:t xml:space="preserve"> is </w:t>
      </w:r>
      <w:r w:rsidR="00ED3BFA">
        <w:t>rep</w:t>
      </w:r>
      <w:r w:rsidR="00FC079B">
        <w:t xml:space="preserve">eated </w:t>
      </w:r>
      <w:r w:rsidR="00603B1E">
        <w:t xml:space="preserve">for all </w:t>
      </w:r>
      <w:r w:rsidR="00CF179D">
        <w:t xml:space="preserve">2-way combinations </w:t>
      </w:r>
      <w:r w:rsidR="00FC079B">
        <w:t xml:space="preserve">of </w:t>
      </w:r>
      <w:r w:rsidR="00E14F83">
        <w:t xml:space="preserve">SNPs </w:t>
      </w:r>
      <w:r w:rsidR="00FC079B">
        <w:t xml:space="preserve">and environmental </w:t>
      </w:r>
      <w:r w:rsidR="00E14F83">
        <w:t>exposures</w:t>
      </w:r>
      <w:r w:rsidR="002D65CA">
        <w:t>, which, for PEGS</w:t>
      </w:r>
      <w:r w:rsidR="007169BF">
        <w:t xml:space="preserve">, means a total of </w:t>
      </w:r>
      <w:r w:rsidR="007C583F" w:rsidRPr="007C583F">
        <w:t>14</w:t>
      </w:r>
      <w:r w:rsidR="00594B63">
        <w:t>,</w:t>
      </w:r>
      <w:r w:rsidR="007C583F" w:rsidRPr="007C583F">
        <w:t>874</w:t>
      </w:r>
      <w:r w:rsidR="00594B63">
        <w:t>,</w:t>
      </w:r>
      <w:r w:rsidR="007C583F" w:rsidRPr="007C583F">
        <w:t>008</w:t>
      </w:r>
      <w:r w:rsidR="007C583F">
        <w:t xml:space="preserve"> x </w:t>
      </w:r>
      <w:r w:rsidR="001F51E3" w:rsidRPr="001F51E3">
        <w:t>765</w:t>
      </w:r>
      <w:r w:rsidR="00AF112F">
        <w:t xml:space="preserve"> models</w:t>
      </w:r>
      <w:r w:rsidR="00F7434E">
        <w:t xml:space="preserve">; for </w:t>
      </w:r>
      <w:r w:rsidR="00A3734F">
        <w:t xml:space="preserve">white non-British in the UKBB, the </w:t>
      </w:r>
      <w:r w:rsidR="001A16A3">
        <w:t xml:space="preserve">combination is </w:t>
      </w:r>
      <w:r w:rsidR="00A3734F" w:rsidRPr="00DF1269">
        <w:t>9</w:t>
      </w:r>
      <w:r w:rsidR="00A3734F">
        <w:t>,</w:t>
      </w:r>
      <w:r w:rsidR="00A3734F" w:rsidRPr="00DF1269">
        <w:t>298</w:t>
      </w:r>
      <w:r w:rsidR="00A3734F">
        <w:t>,</w:t>
      </w:r>
      <w:r w:rsidR="00A3734F" w:rsidRPr="00DF1269">
        <w:t>089</w:t>
      </w:r>
      <w:r w:rsidR="00A3734F">
        <w:t xml:space="preserve"> x 16.</w:t>
      </w:r>
      <w:r w:rsidR="00DE31CF">
        <w:t xml:space="preserve"> We exhaustively analyzed </w:t>
      </w:r>
      <w:r w:rsidR="00DE31CF">
        <w:lastRenderedPageBreak/>
        <w:t xml:space="preserve">all the </w:t>
      </w:r>
      <w:del w:id="2210" w:author="Author">
        <w:r w:rsidR="00DE31CF" w:rsidDel="00F34F75">
          <w:delText>2</w:delText>
        </w:r>
      </w:del>
      <w:ins w:id="2211" w:author="Author">
        <w:r w:rsidR="00F34F75">
          <w:t>two</w:t>
        </w:r>
      </w:ins>
      <w:r w:rsidR="00DE31CF">
        <w:t xml:space="preserve">-way combination for demonstrative purpose, in an actual application, </w:t>
      </w:r>
      <w:r w:rsidR="00DA45F0">
        <w:t xml:space="preserve">one should </w:t>
      </w:r>
      <w:r w:rsidR="00A50681">
        <w:t xml:space="preserve">query the VLA-catalog and </w:t>
      </w:r>
      <w:r w:rsidR="00DA45F0">
        <w:t xml:space="preserve">limit the </w:t>
      </w:r>
      <w:r w:rsidR="00DA5306">
        <w:t xml:space="preserve">GxE-WAS </w:t>
      </w:r>
      <w:r w:rsidR="00DA45F0">
        <w:t xml:space="preserve">among top ranking SNPs </w:t>
      </w:r>
      <w:r w:rsidR="00DA5306">
        <w:t xml:space="preserve">or/and those </w:t>
      </w:r>
      <w:r w:rsidR="00DA45F0">
        <w:t>b</w:t>
      </w:r>
      <w:ins w:id="2212" w:author="Author">
        <w:r w:rsidR="00F34F75">
          <w:t>e</w:t>
        </w:r>
      </w:ins>
      <w:r w:rsidR="00DA45F0">
        <w:t>low a p-value threshold</w:t>
      </w:r>
      <w:r w:rsidR="001221B3">
        <w:t xml:space="preserve"> for shorter running time and </w:t>
      </w:r>
      <w:r w:rsidR="00B930CF">
        <w:t>mitigated multiple testing.</w:t>
      </w:r>
    </w:p>
    <w:p w14:paraId="4F9A52C5" w14:textId="7D7451C1" w:rsidR="00706138" w:rsidDel="00F34F75" w:rsidRDefault="000056AD" w:rsidP="00504EB2">
      <w:pPr>
        <w:pStyle w:val="Heading2"/>
        <w:spacing w:line="276" w:lineRule="auto"/>
        <w:rPr>
          <w:del w:id="2213" w:author="Author"/>
        </w:rPr>
      </w:pPr>
      <w:commentRangeStart w:id="2214"/>
      <w:del w:id="2215" w:author="Author">
        <w:r w:rsidDel="00D540DC">
          <w:delText>Find ABCB7</w:delText>
        </w:r>
        <w:commentRangeEnd w:id="2214"/>
        <w:r w:rsidR="00336F71" w:rsidDel="00D540DC">
          <w:rPr>
            <w:rStyle w:val="CommentReference"/>
            <w:rFonts w:asciiTheme="minorHAnsi" w:eastAsiaTheme="minorEastAsia" w:hAnsiTheme="minorHAnsi" w:cstheme="minorBidi"/>
            <w:color w:val="auto"/>
          </w:rPr>
          <w:commentReference w:id="2214"/>
        </w:r>
      </w:del>
    </w:p>
    <w:p w14:paraId="7271653A" w14:textId="77777777" w:rsidR="00F34F75" w:rsidRPr="0055724A" w:rsidRDefault="00F34F75">
      <w:pPr>
        <w:spacing w:line="276" w:lineRule="auto"/>
        <w:rPr>
          <w:ins w:id="2216" w:author="Author"/>
        </w:rPr>
        <w:pPrChange w:id="2217" w:author="Author">
          <w:pPr>
            <w:pStyle w:val="Heading2"/>
          </w:pPr>
        </w:pPrChange>
      </w:pPr>
    </w:p>
    <w:p w14:paraId="01F34725" w14:textId="6D17E6EF" w:rsidR="006B2EDB" w:rsidRPr="006B2EDB" w:rsidDel="00D540DC" w:rsidRDefault="004F3C10" w:rsidP="00504EB2">
      <w:pPr>
        <w:spacing w:line="276" w:lineRule="auto"/>
        <w:rPr>
          <w:del w:id="2218" w:author="Author"/>
        </w:rPr>
      </w:pPr>
      <w:del w:id="2219" w:author="Author">
        <w:r w:rsidDel="00D540DC">
          <w:delText xml:space="preserve">From </w:delText>
        </w:r>
        <w:r w:rsidR="001B7CD3" w:rsidDel="00D540DC">
          <w:delText xml:space="preserve">the </w:delText>
        </w:r>
        <w:r w:rsidRPr="007C583F" w:rsidDel="00D540DC">
          <w:delText>14</w:delText>
        </w:r>
        <w:r w:rsidDel="00D540DC">
          <w:delText>,</w:delText>
        </w:r>
        <w:r w:rsidRPr="007C583F" w:rsidDel="00D540DC">
          <w:delText>874</w:delText>
        </w:r>
        <w:r w:rsidDel="00D540DC">
          <w:delText>,</w:delText>
        </w:r>
        <w:r w:rsidRPr="007C583F" w:rsidDel="00D540DC">
          <w:delText>008</w:delText>
        </w:r>
        <w:r w:rsidDel="00D540DC">
          <w:delText xml:space="preserve"> x </w:delText>
        </w:r>
        <w:r w:rsidRPr="001F51E3" w:rsidDel="00D540DC">
          <w:delText>765</w:delText>
        </w:r>
        <w:r w:rsidDel="00D540DC">
          <w:delText xml:space="preserve"> </w:delText>
        </w:r>
        <w:r w:rsidR="001B7CD3" w:rsidDel="00D540DC">
          <w:delText xml:space="preserve">2-way </w:delText>
        </w:r>
        <w:r w:rsidDel="00D540DC">
          <w:delText>GxE</w:delText>
        </w:r>
        <w:r w:rsidR="001B7CD3" w:rsidDel="00D540DC">
          <w:delText xml:space="preserve">-WAS test </w:delText>
        </w:r>
        <w:r w:rsidDel="00D540DC">
          <w:delText xml:space="preserve">statistics </w:delText>
        </w:r>
        <w:r w:rsidR="001B7CD3" w:rsidDel="00D540DC">
          <w:delText xml:space="preserve">based on PEGS, we </w:delText>
        </w:r>
        <w:r w:rsidR="005F6CD4" w:rsidDel="00D540DC">
          <w:delText xml:space="preserve">first </w:delText>
        </w:r>
        <w:r w:rsidR="001B7CD3" w:rsidDel="00D540DC">
          <w:delText>extract those with p-values less than 5e-4</w:delText>
        </w:r>
        <w:r w:rsidR="005F6CD4" w:rsidDel="00D540DC">
          <w:delText xml:space="preserve"> (num), </w:delText>
        </w:r>
        <w:r w:rsidR="003800B8" w:rsidDel="00D540DC">
          <w:delText xml:space="preserve">than joined the results with </w:delText>
        </w:r>
        <w:r w:rsidR="004331E6" w:rsidDel="00D540DC">
          <w:delText xml:space="preserve">summaries from </w:delText>
        </w:r>
        <w:r w:rsidR="003800B8" w:rsidDel="00D540DC">
          <w:delText>variance loci test</w:delText>
        </w:r>
        <w:r w:rsidR="004331E6" w:rsidDel="00D540DC">
          <w:delText xml:space="preserve"> statistics</w:delText>
        </w:r>
        <w:r w:rsidR="003800B8" w:rsidDel="00D540DC">
          <w:delText xml:space="preserve"> (i.e., DLM, VLA, LVT, DRM, and GWAS).</w:delText>
        </w:r>
      </w:del>
    </w:p>
    <w:p w14:paraId="01929537" w14:textId="3276A623" w:rsidR="002A0CB9" w:rsidDel="00D540DC" w:rsidRDefault="002A0CB9" w:rsidP="00504EB2">
      <w:pPr>
        <w:spacing w:line="276" w:lineRule="auto"/>
        <w:rPr>
          <w:del w:id="2220" w:author="Author"/>
        </w:rPr>
      </w:pPr>
      <w:del w:id="2221" w:author="Author">
        <w:r w:rsidDel="00D540DC">
          <w:delTex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delText>
        </w:r>
        <w:commentRangeStart w:id="2222"/>
        <w:commentRangeStart w:id="2223"/>
        <w:r w:rsidDel="00D540DC">
          <w:delText xml:space="preserve"> </w:delText>
        </w:r>
        <w:commentRangeEnd w:id="2222"/>
        <w:r w:rsidDel="00D540DC">
          <w:rPr>
            <w:rStyle w:val="CommentReference"/>
          </w:rPr>
          <w:commentReference w:id="2222"/>
        </w:r>
        <w:commentRangeEnd w:id="2223"/>
        <w:r w:rsidDel="00D540DC">
          <w:rPr>
            <w:rStyle w:val="CommentReference"/>
          </w:rPr>
          <w:commentReference w:id="2223"/>
        </w:r>
      </w:del>
    </w:p>
    <w:p w14:paraId="6F7300C5" w14:textId="48DE454B" w:rsidR="002A0CB9" w:rsidDel="00D540DC" w:rsidRDefault="002A0CB9" w:rsidP="00504EB2">
      <w:pPr>
        <w:spacing w:line="276" w:lineRule="auto"/>
        <w:rPr>
          <w:del w:id="2224" w:author="Author"/>
        </w:rPr>
      </w:pPr>
      <w:del w:id="2225" w:author="Author">
        <w:r w:rsidDel="00D540DC">
          <w:delText xml:space="preserve">Building on QC completed in Tuxedo, we removed gene IDs with less than two counts in five or more of </w:delText>
        </w:r>
        <w:r w:rsidRPr="008F5980" w:rsidDel="00D540DC">
          <w:delText xml:space="preserve">the 33 samples </w:delText>
        </w:r>
        <w:r w:rsidDel="00D540DC">
          <w:delText xml:space="preserve">(from nine participants at four time points) and used DESeq2 to obtain normalized gene counts, treating repeated measures for each subject as replicates. We performed filtering based on the gene list and conducted repeated measures linear regression for </w:delText>
        </w:r>
        <w:r w:rsidRPr="008F5980" w:rsidDel="00D540DC">
          <w:delText xml:space="preserve">the 10 </w:delText>
        </w:r>
        <w:r w:rsidDel="00D540DC">
          <w:delText xml:space="preserve">genes </w:delText>
        </w:r>
        <w:r w:rsidRPr="008F5980" w:rsidDel="00D540DC">
          <w:delText>of interest</w:delText>
        </w:r>
        <w:r w:rsidDel="00D540DC">
          <w:delText xml:space="preserve">. </w:delText>
        </w:r>
        <w:r w:rsidRPr="002552DD" w:rsidDel="00D540DC">
          <w:rPr>
            <w:i/>
            <w:iCs/>
          </w:rPr>
          <w:delText>ABCB7</w:delText>
        </w:r>
        <w:r w:rsidDel="00D540DC">
          <w:delText xml:space="preserve"> was the only gene expressed in this dataset, which is expected given that the others are pseudogenes or non-coding regions. Because there were no male controls, we used data only on females. Details of the QC and analysis are included in the Supplement.</w:delText>
        </w:r>
      </w:del>
      <w:ins w:id="2226" w:author="Author">
        <w:del w:id="2227" w:author="Author">
          <w:r w:rsidDel="00D540DC">
            <w:delText xml:space="preserve"> MAKE A STATEMENT OF SIGNIFICANCE BETWEEN EXPOSED AND UNEXPOSESD</w:delText>
          </w:r>
        </w:del>
      </w:ins>
    </w:p>
    <w:p w14:paraId="29F182B3" w14:textId="0E24558A" w:rsidR="002A0CB9" w:rsidDel="00D540DC" w:rsidRDefault="002A0CB9" w:rsidP="00504EB2">
      <w:pPr>
        <w:spacing w:line="276" w:lineRule="auto"/>
        <w:rPr>
          <w:ins w:id="2228" w:author="Author"/>
          <w:del w:id="2229" w:author="Author"/>
        </w:rPr>
      </w:pPr>
      <w:del w:id="2230" w:author="Author">
        <w:r w:rsidDel="00D540DC">
          <w:delText xml:space="preserve">The expression of </w:delText>
        </w:r>
        <w:r w:rsidRPr="002552DD" w:rsidDel="00D540DC">
          <w:rPr>
            <w:i/>
            <w:iCs/>
          </w:rPr>
          <w:delText>ABCB7</w:delText>
        </w:r>
        <w:r w:rsidDel="00D540DC">
          <w:delText xml:space="preserve"> is an interesting key finding</w:delText>
        </w:r>
      </w:del>
      <w:ins w:id="2231" w:author="Author">
        <w:del w:id="2232" w:author="Author">
          <w:r w:rsidDel="00D540DC">
            <w:delText>.</w:delText>
          </w:r>
        </w:del>
      </w:ins>
      <w:del w:id="2233" w:author="Author">
        <w:r w:rsidDel="00D540DC">
          <w:delText xml:space="preserve"> and has potential for hypothesis generation. </w:delText>
        </w:r>
        <w:r w:rsidRPr="002552DD" w:rsidDel="00D540DC">
          <w:rPr>
            <w:i/>
            <w:iCs/>
          </w:rPr>
          <w:delText>ABCB7</w:delText>
        </w:r>
        <w:r w:rsidDel="00D540DC">
          <w:delText xml:space="preserve"> is involved in metabolism and multi-drug resistance and is related to</w:delText>
        </w:r>
        <w:r w:rsidRPr="008F5980" w:rsidDel="00D540DC">
          <w:delText xml:space="preserve"> </w:delText>
        </w:r>
        <w:r w:rsidDel="00D540DC">
          <w:delText xml:space="preserve">transport pathways of glucose and other sugars, bile salts and organic acids, metal ions, and amine compounds. Notably, the gene encodes </w:delText>
        </w:r>
        <w:r w:rsidRPr="00870676" w:rsidDel="00D540DC">
          <w:delText xml:space="preserve">a half-transporter involved in the transport of heme from the mitochondria to the cytosol. </w:delText>
        </w:r>
        <w:r w:rsidRPr="002552DD" w:rsidDel="00D540DC">
          <w:rPr>
            <w:i/>
            <w:iCs/>
          </w:rPr>
          <w:delText>ABCB7</w:delText>
        </w:r>
        <w:r w:rsidRPr="00870676" w:rsidDel="00D540DC">
          <w:delText xml:space="preserve"> is </w:delText>
        </w:r>
        <w:r w:rsidDel="00D540DC">
          <w:delText xml:space="preserve">also </w:delText>
        </w:r>
        <w:r w:rsidRPr="00870676" w:rsidDel="00D540DC">
          <w:delText>an ATP-dependent mitochondrial transporter implicated in Fe–S cluster assembly</w:delText>
        </w:r>
        <w:r w:rsidDel="00D540DC">
          <w:delText>. I</w:delText>
        </w:r>
        <w:r w:rsidRPr="00870676" w:rsidDel="00D540DC">
          <w:delText xml:space="preserve">nherited mutations in </w:delText>
        </w:r>
        <w:r w:rsidRPr="002552DD" w:rsidDel="00D540DC">
          <w:rPr>
            <w:i/>
            <w:iCs/>
          </w:rPr>
          <w:delText>ABCB7</w:delText>
        </w:r>
        <w:r w:rsidDel="00D540DC">
          <w:delText xml:space="preserve"> have been linked to </w:delText>
        </w:r>
        <w:r w:rsidRPr="00870676" w:rsidDel="00D540DC">
          <w:delText>inherited and acquired sideroblastic anemia with cerebellar ataxia</w:delText>
        </w:r>
        <w:r w:rsidDel="00D540DC">
          <w:delText xml:space="preserve"> </w:del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 </w:delInstr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EN.CITE.DATA </w:delInstrText>
        </w:r>
        <w:r w:rsidDel="00D540DC">
          <w:fldChar w:fldCharType="end"/>
        </w:r>
        <w:r w:rsidDel="00D540DC">
          <w:fldChar w:fldCharType="separate"/>
        </w:r>
        <w:r w:rsidDel="00D540DC">
          <w:rPr>
            <w:noProof/>
          </w:rPr>
          <w:delText>(18, 19)</w:delText>
        </w:r>
        <w:r w:rsidDel="00D540DC">
          <w:fldChar w:fldCharType="end"/>
        </w:r>
        <w:r w:rsidDel="00D540DC">
          <w:delText>, and t</w:delText>
        </w:r>
        <w:r w:rsidRPr="00870676" w:rsidDel="00D540DC">
          <w:delText xml:space="preserve">he absence of </w:delText>
        </w:r>
        <w:r w:rsidRPr="002552DD" w:rsidDel="00D540DC">
          <w:rPr>
            <w:i/>
            <w:iCs/>
          </w:rPr>
          <w:delText>ABCB7</w:delText>
        </w:r>
        <w:r w:rsidRPr="00870676" w:rsidDel="00D540DC">
          <w:delText xml:space="preserve"> impairs the maturation of cytosolic iron</w:delText>
        </w:r>
        <w:r w:rsidDel="00D540DC">
          <w:delText>–</w:delText>
        </w:r>
        <w:r w:rsidRPr="00870676" w:rsidDel="00D540DC">
          <w:delText xml:space="preserve">sulfur proteins and induces iron accumulation in mitochondria. </w:delText>
        </w:r>
        <w:r w:rsidDel="00D540DC">
          <w:delText>Further, k</w:delText>
        </w:r>
        <w:r w:rsidRPr="00870676" w:rsidDel="00D540DC">
          <w:delText xml:space="preserve">nockdown of </w:delText>
        </w:r>
        <w:r w:rsidRPr="002552DD" w:rsidDel="00D540DC">
          <w:rPr>
            <w:i/>
            <w:iCs/>
          </w:rPr>
          <w:delText>ABCB7</w:delText>
        </w:r>
        <w:r w:rsidRPr="00870676" w:rsidDel="00D540DC">
          <w:delText xml:space="preserve"> in HEK293T cells cause</w:delText>
        </w:r>
        <w:r w:rsidDel="00D540DC">
          <w:delText>s</w:delText>
        </w:r>
        <w:r w:rsidRPr="00870676" w:rsidDel="00D540DC">
          <w:delText xml:space="preserve"> mitochondrial iron accumulation and </w:delText>
        </w:r>
        <w:r w:rsidDel="00D540DC">
          <w:delText xml:space="preserve">the </w:delText>
        </w:r>
        <w:r w:rsidRPr="00870676" w:rsidDel="00D540DC">
          <w:delText>activation of SOD enzymes.</w:delText>
        </w:r>
        <w:r w:rsidDel="00D540DC">
          <w:delText xml:space="preserve"> This is important because</w:delText>
        </w:r>
        <w:r w:rsidRPr="00870676" w:rsidDel="00D540DC">
          <w:delText xml:space="preserve"> </w:delText>
        </w:r>
        <w:r w:rsidDel="00D540DC">
          <w:delText>i</w:delText>
        </w:r>
        <w:r w:rsidRPr="00870676" w:rsidDel="00D540DC">
          <w:delText xml:space="preserve">ron and iron-regulatory proteins and cadmium alter </w:delText>
        </w:r>
        <w:r w:rsidRPr="002552DD" w:rsidDel="00D540DC">
          <w:rPr>
            <w:i/>
            <w:iCs/>
          </w:rPr>
          <w:delText>ABCB7</w:delText>
        </w:r>
        <w:r w:rsidRPr="00870676" w:rsidDel="00D540DC">
          <w:delText xml:space="preserve"> expression</w:delText>
        </w:r>
        <w:r w:rsidDel="00D540DC">
          <w:delText>, and some</w:delText>
        </w:r>
        <w:r w:rsidRPr="00870676" w:rsidDel="00D540DC">
          <w:delText xml:space="preserve"> pigments in printer ink dyes</w:delText>
        </w:r>
        <w:r w:rsidDel="00D540DC">
          <w:delText>,</w:delText>
        </w:r>
        <w:r w:rsidRPr="00870676" w:rsidDel="00D540DC">
          <w:delText xml:space="preserve"> such as potash blue or soda blue pigments</w:delText>
        </w:r>
        <w:r w:rsidDel="00D540DC">
          <w:delText>,</w:delText>
        </w:r>
        <w:r w:rsidRPr="00870676" w:rsidDel="00D540DC">
          <w:delText xml:space="preserve"> contain iron based on ferro and ferric cyanides. Printer inks </w:delText>
        </w:r>
        <w:r w:rsidDel="00D540DC">
          <w:delText>may</w:delText>
        </w:r>
        <w:r w:rsidRPr="00870676" w:rsidDel="00D540DC">
          <w:delText xml:space="preserve"> also contain cadmium</w:delText>
        </w:r>
        <w:r w:rsidDel="00D540DC">
          <w:delText xml:space="preserve"> </w:delText>
        </w:r>
        <w:r w:rsidDel="00D540DC">
          <w:fldChar w:fldCharType="begin"/>
        </w:r>
        <w:r w:rsidDel="00D540DC">
          <w:del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delInstrText>
        </w:r>
        <w:r w:rsidDel="00D540DC">
          <w:fldChar w:fldCharType="separate"/>
        </w:r>
        <w:r w:rsidDel="00D540DC">
          <w:rPr>
            <w:noProof/>
          </w:rPr>
          <w:delText>(20)</w:delText>
        </w:r>
        <w:r w:rsidDel="00D540DC">
          <w:fldChar w:fldCharType="end"/>
        </w:r>
        <w:r w:rsidRPr="00870676" w:rsidDel="00D540DC">
          <w:delText>.</w:delText>
        </w:r>
        <w:r w:rsidDel="00D540DC">
          <w:delText xml:space="preserve"> Also of interest is the association of </w:delText>
        </w:r>
        <w:r w:rsidRPr="002552DD" w:rsidDel="00D540DC">
          <w:rPr>
            <w:i/>
            <w:iCs/>
          </w:rPr>
          <w:delText>ABCB7</w:delText>
        </w:r>
        <w:r w:rsidDel="00D540DC">
          <w:delText xml:space="preserve"> </w:delText>
        </w:r>
        <w:r w:rsidRPr="008F44F0" w:rsidDel="00D540DC">
          <w:delText xml:space="preserve">with fatty liver disease. </w:delText>
        </w:r>
        <w:r w:rsidDel="00D540DC">
          <w:delText xml:space="preserve">This is notable because </w:delText>
        </w:r>
        <w:r w:rsidRPr="008F44F0" w:rsidDel="00D540DC">
          <w:delText>T2D is a major risk factor for fatty liver disease and could have common pathways</w:delText>
        </w:r>
        <w:r w:rsidDel="00D540DC">
          <w:delText xml:space="preserve"> </w:del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 </w:delInstr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EN.CITE.DATA </w:delInstrText>
        </w:r>
        <w:r w:rsidDel="00D540DC">
          <w:fldChar w:fldCharType="end"/>
        </w:r>
        <w:r w:rsidDel="00D540DC">
          <w:fldChar w:fldCharType="separate"/>
        </w:r>
        <w:r w:rsidDel="00D540DC">
          <w:rPr>
            <w:noProof/>
          </w:rPr>
          <w:delText>(21, 22)</w:delText>
        </w:r>
        <w:r w:rsidDel="00D540DC">
          <w:fldChar w:fldCharType="end"/>
        </w:r>
        <w:r w:rsidDel="00D540DC">
          <w:delText xml:space="preserve">. </w:delText>
        </w:r>
      </w:del>
    </w:p>
    <w:p w14:paraId="312FD915" w14:textId="77777777" w:rsidR="002A0CB9" w:rsidDel="00FA671D" w:rsidRDefault="002A0CB9" w:rsidP="00504EB2">
      <w:pPr>
        <w:spacing w:line="276" w:lineRule="auto"/>
        <w:rPr>
          <w:del w:id="2234" w:author="Author"/>
        </w:rPr>
      </w:pPr>
      <w:del w:id="2235" w:author="Author">
        <w:r w:rsidDel="00FA671D">
          <w:delText xml:space="preserve">The remainder of the candidate genes are unimportant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 </w:delInstr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EN.CITE.DATA </w:delInstrText>
        </w:r>
        <w:r w:rsidDel="00FA671D">
          <w:fldChar w:fldCharType="end"/>
        </w:r>
        <w:r w:rsidDel="00FA671D">
          <w:fldChar w:fldCharType="separate"/>
        </w:r>
        <w:r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13A7BC1F" w14:textId="77777777" w:rsidR="002A0CB9" w:rsidDel="00FA671D" w:rsidRDefault="002A0CB9" w:rsidP="00504EB2">
      <w:pPr>
        <w:spacing w:line="276" w:lineRule="auto"/>
        <w:rPr>
          <w:del w:id="2236" w:author="Author"/>
        </w:rPr>
      </w:pPr>
      <w:del w:id="2237" w:author="Author">
        <w:r w:rsidRPr="002552DD" w:rsidDel="00FA671D">
          <w:rPr>
            <w:i/>
            <w:iCs/>
          </w:rPr>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 </w:delInstr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EN.CITE.DATA </w:delInstrText>
        </w:r>
        <w:r w:rsidDel="00FA671D">
          <w:fldChar w:fldCharType="end"/>
        </w:r>
        <w:r w:rsidDel="00FA671D">
          <w:fldChar w:fldCharType="separate"/>
        </w:r>
        <w:r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 </w:delInstr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EN.CITE.DATA </w:delInstrText>
        </w:r>
        <w:r w:rsidDel="00FA671D">
          <w:fldChar w:fldCharType="end"/>
        </w:r>
        <w:r w:rsidDel="00FA671D">
          <w:fldChar w:fldCharType="separate"/>
        </w:r>
        <w:r w:rsidDel="00FA671D">
          <w:rPr>
            <w:noProof/>
          </w:rPr>
          <w:delText>(27)</w:delText>
        </w:r>
        <w:r w:rsidDel="00FA671D">
          <w:fldChar w:fldCharType="end"/>
        </w:r>
        <w:r w:rsidRPr="008F5980" w:rsidDel="00FA671D">
          <w:delText>.</w:delText>
        </w:r>
      </w:del>
    </w:p>
    <w:p w14:paraId="0327D963" w14:textId="79E8F883" w:rsidR="002558EF" w:rsidDel="00B22160" w:rsidRDefault="001E767A" w:rsidP="00504EB2">
      <w:pPr>
        <w:pStyle w:val="Heading1"/>
        <w:spacing w:line="276" w:lineRule="auto"/>
        <w:rPr>
          <w:del w:id="2238" w:author="Author"/>
        </w:rPr>
      </w:pPr>
      <w:commentRangeStart w:id="2239"/>
      <w:del w:id="2240" w:author="Author">
        <w:r w:rsidRPr="00385255" w:rsidDel="00B22160">
          <w:delText>Material</w:delText>
        </w:r>
        <w:r w:rsidR="00694F34" w:rsidRPr="00385255" w:rsidDel="00B22160">
          <w:delText>s</w:delText>
        </w:r>
        <w:commentRangeEnd w:id="2239"/>
        <w:r w:rsidR="00064542" w:rsidRPr="002552DD" w:rsidDel="00B22160">
          <w:rPr>
            <w:rStyle w:val="CommentReference"/>
            <w:rFonts w:asciiTheme="minorHAnsi" w:eastAsiaTheme="minorEastAsia" w:hAnsiTheme="minorHAnsi" w:cstheme="minorBidi"/>
            <w:color w:val="auto"/>
          </w:rPr>
          <w:commentReference w:id="2239"/>
        </w:r>
      </w:del>
      <w:ins w:id="2241" w:author="Author">
        <w:del w:id="2242" w:author="Author">
          <w:r w:rsidR="0087743F" w:rsidDel="00B22160">
            <w:delText xml:space="preserve">  </w:delText>
          </w:r>
          <w:r w:rsidR="0087743F" w:rsidRPr="004B4FAA" w:rsidDel="00B22160">
            <w:rPr>
              <w:b/>
              <w:bCs/>
            </w:rPr>
            <w:delText>[No M</w:delText>
          </w:r>
          <w:r w:rsidR="00860841" w:rsidDel="00B22160">
            <w:rPr>
              <w:b/>
              <w:bCs/>
            </w:rPr>
            <w:delText>aterials</w:delText>
          </w:r>
          <w:r w:rsidR="0087743F" w:rsidRPr="004B4FAA" w:rsidDel="00B22160">
            <w:rPr>
              <w:b/>
              <w:bCs/>
            </w:rPr>
            <w:delText xml:space="preserve"> section</w:delText>
          </w:r>
          <w:r w:rsidR="0087743F" w:rsidDel="00B22160">
            <w:rPr>
              <w:b/>
              <w:bCs/>
            </w:rPr>
            <w:delText>-</w:delText>
          </w:r>
          <w:r w:rsidR="00860841" w:rsidDel="00B22160">
            <w:rPr>
              <w:b/>
              <w:bCs/>
            </w:rPr>
            <w:delText>Add to Methods?</w:delText>
          </w:r>
          <w:r w:rsidR="0087743F" w:rsidRPr="004B4FAA" w:rsidDel="00B22160">
            <w:rPr>
              <w:b/>
              <w:bCs/>
            </w:rPr>
            <w:delText>]</w:delText>
          </w:r>
        </w:del>
      </w:ins>
    </w:p>
    <w:p w14:paraId="17A6E711" w14:textId="77777777" w:rsidR="006D51F0" w:rsidRDefault="006D51F0" w:rsidP="00504EB2">
      <w:pPr>
        <w:pStyle w:val="Heading2"/>
        <w:spacing w:line="276" w:lineRule="auto"/>
      </w:pPr>
      <w:bookmarkStart w:id="2243" w:name="_Hlk103775017"/>
      <w:r>
        <w:t>UK Biobank (UKBB) data</w:t>
      </w:r>
    </w:p>
    <w:p w14:paraId="0389207C" w14:textId="0C04CF8C" w:rsidR="006D51F0" w:rsidDel="00D540DC" w:rsidRDefault="00D540DC" w:rsidP="00504EB2">
      <w:pPr>
        <w:spacing w:line="276" w:lineRule="auto"/>
        <w:rPr>
          <w:del w:id="2244" w:author="Author"/>
        </w:rPr>
      </w:pPr>
      <w:ins w:id="2245" w:author="Author">
        <w:r>
          <w:t>To evaluate the performance of VLA in selecting GxE candidates, w</w:t>
        </w:r>
      </w:ins>
      <w:del w:id="2246" w:author="Author">
        <w:r w:rsidR="00770D9C" w:rsidDel="00D540DC">
          <w:delText>W</w:delText>
        </w:r>
      </w:del>
      <w:r w:rsidR="00770D9C">
        <w:t xml:space="preserve">e used </w:t>
      </w:r>
      <w:ins w:id="2247" w:author="Author">
        <w:r>
          <w:t xml:space="preserve">data from the </w:t>
        </w:r>
      </w:ins>
      <w:r w:rsidR="00770D9C">
        <w:t>UKBB</w:t>
      </w:r>
      <w:ins w:id="2248" w:author="Author">
        <w:r>
          <w:t>,</w:t>
        </w:r>
      </w:ins>
      <w:r w:rsidR="00770D9C">
        <w:t xml:space="preserve"> </w:t>
      </w:r>
      <w:ins w:id="2249" w:author="Author">
        <w:r w:rsidRPr="00505727">
          <w:t>a large-scale resource consisting of genetic and health information for over half a million participants (Application ID: 57849, version 2) collected via questionnaires, electronic health records, biological samples, oral interviews, imaging, and genotype data.</w:t>
        </w:r>
        <w:r>
          <w:t xml:space="preserve"> </w:t>
        </w:r>
      </w:ins>
      <w:del w:id="2250" w:author="Author">
        <w:r w:rsidR="00770D9C" w:rsidDel="00D540DC">
          <w:delText xml:space="preserve">data to evaluate the performance of VLA is </w:delText>
        </w:r>
      </w:del>
      <w:ins w:id="2251" w:author="Author">
        <w:del w:id="2252" w:author="Author">
          <w:r w:rsidR="00D47F0F" w:rsidDel="00D540DC">
            <w:delText xml:space="preserve">in </w:delText>
          </w:r>
        </w:del>
      </w:ins>
      <w:del w:id="2253" w:author="Author">
        <w:r w:rsidR="00770D9C" w:rsidDel="00D540DC">
          <w:delText>selecting GxE candidates and compare</w:delText>
        </w:r>
      </w:del>
      <w:ins w:id="2254" w:author="Author">
        <w:del w:id="2255" w:author="Author">
          <w:r w:rsidR="00D47F0F" w:rsidDel="00D540DC">
            <w:delText xml:space="preserve">d to </w:delText>
          </w:r>
        </w:del>
      </w:ins>
      <w:del w:id="2256" w:author="Author">
        <w:r w:rsidR="00770D9C" w:rsidDel="00D540DC">
          <w:delText xml:space="preserve"> it with other methods. </w:delText>
        </w:r>
        <w:r w:rsidR="00770D9C" w:rsidRPr="00505727" w:rsidDel="00D540DC">
          <w:delText xml:space="preserve">The UK </w:delText>
        </w:r>
        <w:r w:rsidR="00560654" w:rsidRPr="00505727" w:rsidDel="00D540DC">
          <w:delText>Biobank is</w:delText>
        </w:r>
        <w:r w:rsidR="00770D9C" w:rsidRPr="00505727" w:rsidDel="00D540DC">
          <w:delText xml:space="preserve"> a large-scale resource consisting of genetic and health information for over half a million participants (Application ID: 57849, version 2) collected via questionnaires, electronic health records, biological samples, oral interviews, imaging, and genotype data. </w:delText>
        </w:r>
        <w:r w:rsidR="00770D9C" w:rsidDel="00D540DC">
          <w:delText>Details of this resource are included in the Supplement.</w:delText>
        </w:r>
      </w:del>
      <w:ins w:id="2257" w:author="Author">
        <w:r>
          <w:t xml:space="preserve">For genotype data, </w:t>
        </w:r>
      </w:ins>
      <w:del w:id="2258" w:author="Author">
        <w:r w:rsidR="00770D9C" w:rsidDel="00D540DC">
          <w:delText xml:space="preserve"> </w:delText>
        </w:r>
      </w:del>
    </w:p>
    <w:p w14:paraId="78FB288D" w14:textId="633F37DC" w:rsidR="006D51F0" w:rsidDel="00D540DC" w:rsidRDefault="006D51F0">
      <w:pPr>
        <w:spacing w:line="276" w:lineRule="auto"/>
        <w:rPr>
          <w:del w:id="2259" w:author="Author"/>
        </w:rPr>
        <w:pPrChange w:id="2260" w:author="Author">
          <w:pPr>
            <w:pStyle w:val="Heading3"/>
          </w:pPr>
        </w:pPrChange>
      </w:pPr>
      <w:del w:id="2261" w:author="Author">
        <w:r w:rsidDel="00D540DC">
          <w:delText>Genotype data</w:delText>
        </w:r>
      </w:del>
    </w:p>
    <w:p w14:paraId="1FF2CC0C" w14:textId="19C2FE4A" w:rsidR="00770D9C" w:rsidRPr="00770D9C" w:rsidDel="00D644F7" w:rsidRDefault="00770D9C" w:rsidP="00504EB2">
      <w:pPr>
        <w:spacing w:line="276" w:lineRule="auto"/>
        <w:rPr>
          <w:del w:id="2262" w:author="Author"/>
        </w:rPr>
      </w:pPr>
      <w:del w:id="2263" w:author="Author">
        <w:r w:rsidDel="00D540DC">
          <w:delText>U</w:delText>
        </w:r>
      </w:del>
      <w:ins w:id="2264" w:author="Author">
        <w:r w:rsidR="00D540DC">
          <w:t>u</w:t>
        </w:r>
      </w:ins>
      <w:r w:rsidRPr="00770D9C">
        <w:t>sing the imputed genotype</w:t>
      </w:r>
      <w:r>
        <w:t>, w</w:t>
      </w:r>
      <w:r w:rsidRPr="00770D9C">
        <w:t>e created a comprehensive catalog of the whole genome</w:t>
      </w:r>
      <w:r>
        <w:t xml:space="preserve">. </w:t>
      </w:r>
      <w:ins w:id="2265" w:author="Author">
        <w:r w:rsidR="00D540DC">
          <w:t xml:space="preserve">After quality control, we divided the remaining </w:t>
        </w:r>
        <w:r w:rsidR="00D540DC" w:rsidRPr="007D5392">
          <w:t>individuals</w:t>
        </w:r>
        <w:r w:rsidR="00D540DC">
          <w:t xml:space="preserve"> </w:t>
        </w:r>
        <w:r w:rsidR="00D540DC" w:rsidRPr="00D6050C">
          <w:t xml:space="preserve">into </w:t>
        </w:r>
        <w:r w:rsidR="00D540DC">
          <w:t>five</w:t>
        </w:r>
        <w:r w:rsidR="00D540DC" w:rsidRPr="00D6050C">
          <w:t xml:space="preserve"> major ancestry groups</w:t>
        </w:r>
        <w:r w:rsidR="00D540DC">
          <w:t>—</w:t>
        </w:r>
        <w:r w:rsidR="00D540DC" w:rsidRPr="004507A6">
          <w:t>African</w:t>
        </w:r>
        <w:r w:rsidR="00D540DC">
          <w:t xml:space="preserve"> (</w:t>
        </w:r>
        <w:proofErr w:type="spellStart"/>
        <w:r w:rsidR="00D540DC">
          <w:t>afr</w:t>
        </w:r>
        <w:proofErr w:type="spellEnd"/>
        <w:r w:rsidR="00D540DC">
          <w:t xml:space="preserve">), </w:t>
        </w:r>
        <w:proofErr w:type="spellStart"/>
        <w:r w:rsidR="00D540DC" w:rsidRPr="004507A6">
          <w:t>non-Chinese</w:t>
        </w:r>
        <w:proofErr w:type="spellEnd"/>
        <w:r w:rsidR="00D540DC" w:rsidRPr="004507A6">
          <w:t xml:space="preserve"> Asian</w:t>
        </w:r>
        <w:r w:rsidR="00D540DC">
          <w:t xml:space="preserve"> (</w:t>
        </w:r>
        <w:proofErr w:type="spellStart"/>
        <w:r w:rsidR="00D540DC">
          <w:t>asi</w:t>
        </w:r>
        <w:proofErr w:type="spellEnd"/>
        <w:r w:rsidR="00D540DC">
          <w:t xml:space="preserve">), </w:t>
        </w:r>
        <w:r w:rsidR="00D540DC" w:rsidRPr="004507A6">
          <w:t>White British</w:t>
        </w:r>
        <w:r w:rsidR="00D540DC">
          <w:t xml:space="preserve"> (</w:t>
        </w:r>
        <w:proofErr w:type="spellStart"/>
        <w:r w:rsidR="00D540DC">
          <w:t>bri</w:t>
        </w:r>
        <w:proofErr w:type="spellEnd"/>
        <w:r w:rsidR="00D540DC">
          <w:t xml:space="preserve">), </w:t>
        </w:r>
        <w:r w:rsidR="00D540DC" w:rsidRPr="004507A6">
          <w:t>Irish</w:t>
        </w:r>
        <w:r w:rsidR="00D540DC">
          <w:t xml:space="preserve"> (</w:t>
        </w:r>
        <w:proofErr w:type="spellStart"/>
        <w:r w:rsidR="00D540DC">
          <w:t>iri</w:t>
        </w:r>
        <w:proofErr w:type="spellEnd"/>
        <w:r w:rsidR="00D540DC">
          <w:t>), and</w:t>
        </w:r>
        <w:r w:rsidR="00D540DC" w:rsidRPr="004507A6">
          <w:t xml:space="preserve"> White</w:t>
        </w:r>
        <w:r w:rsidR="00D540DC">
          <w:t xml:space="preserve"> </w:t>
        </w:r>
        <w:r w:rsidR="00D540DC" w:rsidRPr="004507A6">
          <w:t>but non-British</w:t>
        </w:r>
        <w:r w:rsidR="00D540DC">
          <w:t xml:space="preserve"> (</w:t>
        </w:r>
        <w:proofErr w:type="spellStart"/>
        <w:r w:rsidR="00D540DC">
          <w:t>wnb</w:t>
        </w:r>
        <w:proofErr w:type="spellEnd"/>
        <w:r w:rsidR="00D540DC">
          <w:t>)—</w:t>
        </w:r>
        <w:r w:rsidR="00D540DC" w:rsidRPr="00D540DC">
          <w:t xml:space="preserve"> </w:t>
        </w:r>
        <w:r w:rsidR="00D540DC">
          <w:t xml:space="preserve">leaving 375,992 individuals. These ancestry groups are the basis of the </w:t>
        </w:r>
        <w:r w:rsidR="00D540DC" w:rsidRPr="004507A6">
          <w:t>NIEHS VLA Catalog</w:t>
        </w:r>
        <w:r w:rsidR="00D540DC">
          <w:t xml:space="preserve">, and </w:t>
        </w:r>
        <w:r w:rsidR="00D540DC" w:rsidRPr="004507A6">
          <w:t xml:space="preserve">the </w:t>
        </w:r>
        <w:proofErr w:type="spellStart"/>
        <w:r w:rsidR="00D540DC" w:rsidRPr="004507A6">
          <w:t>bri</w:t>
        </w:r>
        <w:proofErr w:type="spellEnd"/>
        <w:r w:rsidR="00D540DC" w:rsidRPr="004507A6">
          <w:t xml:space="preserve"> and </w:t>
        </w:r>
        <w:proofErr w:type="spellStart"/>
        <w:r w:rsidR="00D540DC" w:rsidRPr="004507A6">
          <w:t>wnb</w:t>
        </w:r>
        <w:proofErr w:type="spellEnd"/>
        <w:r w:rsidR="00D540DC" w:rsidRPr="004507A6">
          <w:t xml:space="preserve"> groups serve as training and testing datasets, respectively</w:t>
        </w:r>
        <w:r w:rsidR="00D540DC">
          <w:t xml:space="preserve">. </w:t>
        </w:r>
        <w:r w:rsidR="00D644F7">
          <w:t xml:space="preserve">Details can be found in the supplement. For phenotype data, </w:t>
        </w:r>
      </w:ins>
      <w:del w:id="2266" w:author="Author">
        <w:r w:rsidR="004507A6" w:rsidDel="00D644F7">
          <w:delText xml:space="preserve">Beginning </w:delText>
        </w:r>
        <w:r w:rsidR="004507A6" w:rsidRPr="004507A6" w:rsidDel="00D644F7">
          <w:delText xml:space="preserve">with 97,059,328 imputed variants </w:delText>
        </w:r>
        <w:r w:rsidR="004507A6" w:rsidDel="00D644F7">
          <w:delText xml:space="preserve">from </w:delText>
        </w:r>
        <w:r w:rsidR="004507A6" w:rsidRPr="004507A6" w:rsidDel="00D644F7">
          <w:delText>487,411 individuals</w:delText>
        </w:r>
        <w:r w:rsidR="004507A6" w:rsidDel="00D644F7">
          <w:delText>, we</w:delText>
        </w:r>
        <w:r w:rsidR="004507A6" w:rsidRPr="004507A6" w:rsidDel="00D644F7">
          <w:delText xml:space="preserve"> </w:delText>
        </w:r>
        <w:r w:rsidR="00D6050C" w:rsidDel="00D644F7">
          <w:delText xml:space="preserve">performed a series of quality control measures, </w:delText>
        </w:r>
        <w:r w:rsidR="007D5392" w:rsidDel="00D644F7">
          <w:delText xml:space="preserve">after which </w:delText>
        </w:r>
        <w:r w:rsidR="007D5392" w:rsidRPr="007D5392" w:rsidDel="00D644F7">
          <w:delText xml:space="preserve">405,432 individuals with high-quality micro-array genotyping </w:delText>
        </w:r>
        <w:r w:rsidR="007D5392" w:rsidDel="00D644F7">
          <w:delText xml:space="preserve">remained. </w:delText>
        </w:r>
        <w:r w:rsidR="00D6050C" w:rsidRPr="00D6050C" w:rsidDel="00D644F7">
          <w:delText xml:space="preserve">We divided the remaining samples into </w:delText>
        </w:r>
        <w:r w:rsidR="002248BE" w:rsidDel="00D644F7">
          <w:delText>five</w:delText>
        </w:r>
        <w:r w:rsidR="00D6050C" w:rsidRPr="00D6050C" w:rsidDel="00D644F7">
          <w:delText xml:space="preserve"> major ancestry groups</w:delText>
        </w:r>
        <w:r w:rsidR="007D5392" w:rsidDel="00D644F7">
          <w:delText>—</w:delText>
        </w:r>
        <w:r w:rsidR="004507A6" w:rsidRPr="004507A6" w:rsidDel="00D644F7">
          <w:delText>African</w:delText>
        </w:r>
        <w:r w:rsidR="004507A6" w:rsidDel="00D644F7">
          <w:delText xml:space="preserve"> (afr), </w:delText>
        </w:r>
        <w:r w:rsidR="004507A6" w:rsidRPr="004507A6" w:rsidDel="00D644F7">
          <w:delText>non-Chinese Asian</w:delText>
        </w:r>
        <w:r w:rsidR="004507A6" w:rsidDel="00D644F7">
          <w:delText xml:space="preserve"> (asi), </w:delText>
        </w:r>
        <w:r w:rsidR="004507A6" w:rsidRPr="004507A6" w:rsidDel="00D644F7">
          <w:delText>White British</w:delText>
        </w:r>
        <w:r w:rsidR="004507A6" w:rsidDel="00D644F7">
          <w:delText xml:space="preserve"> (bri), </w:delText>
        </w:r>
        <w:r w:rsidR="004507A6" w:rsidRPr="004507A6" w:rsidDel="00D644F7">
          <w:delText>Irish</w:delText>
        </w:r>
        <w:r w:rsidR="004507A6" w:rsidDel="00D644F7">
          <w:delText xml:space="preserve"> (iri), and</w:delText>
        </w:r>
        <w:r w:rsidR="004507A6" w:rsidRPr="004507A6" w:rsidDel="00D644F7">
          <w:delText xml:space="preserve"> White</w:delText>
        </w:r>
        <w:r w:rsidR="004507A6" w:rsidDel="00D644F7">
          <w:delText xml:space="preserve"> </w:delText>
        </w:r>
        <w:r w:rsidR="004507A6" w:rsidRPr="004507A6" w:rsidDel="00D644F7">
          <w:delText>but non-British</w:delText>
        </w:r>
        <w:r w:rsidR="004507A6" w:rsidDel="00D644F7">
          <w:delText xml:space="preserve"> (wnb)</w:delText>
        </w:r>
        <w:r w:rsidR="007D5392" w:rsidDel="00D644F7">
          <w:delText xml:space="preserve">—and </w:delText>
        </w:r>
        <w:r w:rsidR="004507A6" w:rsidRPr="00505727" w:rsidDel="00D644F7">
          <w:delText xml:space="preserve">subsequently </w:delText>
        </w:r>
        <w:r w:rsidR="004507A6" w:rsidRPr="004507A6" w:rsidDel="00D644F7">
          <w:delText xml:space="preserve">removed </w:delText>
        </w:r>
        <w:r w:rsidR="00D0589B" w:rsidDel="00D644F7">
          <w:delText xml:space="preserve">29,440 </w:delText>
        </w:r>
        <w:r w:rsidR="004507A6" w:rsidRPr="004507A6" w:rsidDel="00D644F7">
          <w:delText>individuals belong</w:delText>
        </w:r>
        <w:r w:rsidR="004507A6" w:rsidDel="00D644F7">
          <w:delText>ing</w:delText>
        </w:r>
        <w:r w:rsidR="004507A6" w:rsidRPr="004507A6" w:rsidDel="00D644F7">
          <w:delText xml:space="preserve"> to ethnic group</w:delText>
        </w:r>
        <w:r w:rsidR="004507A6" w:rsidDel="00D644F7">
          <w:delText>s</w:delText>
        </w:r>
        <w:r w:rsidR="004507A6" w:rsidRPr="004507A6" w:rsidDel="00D644F7">
          <w:delText xml:space="preserve"> with a small sample size</w:delText>
        </w:r>
        <w:r w:rsidR="004507A6" w:rsidDel="00D644F7">
          <w:delText xml:space="preserve"> (e.g., Chinese with a sample size of 1574) or unclear ancestry</w:delText>
        </w:r>
        <w:r w:rsidR="00D0589B" w:rsidDel="00D644F7">
          <w:delText>, leaving 375,992 individuals from the original total</w:delText>
        </w:r>
        <w:r w:rsidR="007D5392" w:rsidDel="00D644F7">
          <w:delText xml:space="preserve"> </w:delText>
        </w:r>
        <w:r w:rsidR="007D5392" w:rsidRPr="007D5392" w:rsidDel="00D644F7">
          <w:delText>(77.1% of 487,411 with imputed genotypes and 74.8% of the total 502,505)</w:delText>
        </w:r>
        <w:r w:rsidR="004507A6" w:rsidDel="00D644F7">
          <w:delText xml:space="preserve">. </w:delText>
        </w:r>
        <w:bookmarkStart w:id="2267" w:name="_Hlk92797398"/>
        <w:r w:rsidR="004507A6" w:rsidRPr="004507A6" w:rsidDel="00D644F7">
          <w:delText xml:space="preserve">The afr, asi, bri, and iri groups serve as the basis of the NIEHS VLA Catalog, and the bri and wnb groups serve as training and testing datasets, respectively, </w:delText>
        </w:r>
        <w:r w:rsidR="004507A6" w:rsidDel="00D644F7">
          <w:delText xml:space="preserve">for </w:delText>
        </w:r>
        <w:r w:rsidR="004507A6" w:rsidRPr="004507A6" w:rsidDel="00D644F7">
          <w:delText>comparison of the performance of methods.</w:delText>
        </w:r>
        <w:bookmarkEnd w:id="2267"/>
        <w:r w:rsidR="007D5392" w:rsidDel="00D644F7">
          <w:delText xml:space="preserve"> Details of the quality control steps are provided in the Supplement. </w:delText>
        </w:r>
      </w:del>
    </w:p>
    <w:p w14:paraId="25BEF669" w14:textId="23725240" w:rsidR="00770D9C" w:rsidDel="00D644F7" w:rsidRDefault="006D51F0">
      <w:pPr>
        <w:spacing w:line="276" w:lineRule="auto"/>
        <w:rPr>
          <w:del w:id="2268" w:author="Author"/>
        </w:rPr>
        <w:pPrChange w:id="2269" w:author="Author">
          <w:pPr>
            <w:pStyle w:val="Heading3"/>
          </w:pPr>
        </w:pPrChange>
      </w:pPr>
      <w:del w:id="2270" w:author="Author">
        <w:r w:rsidDel="00D644F7">
          <w:delText>Phenotype data</w:delText>
        </w:r>
      </w:del>
    </w:p>
    <w:p w14:paraId="5654D4DD" w14:textId="109621E8" w:rsidR="00770D9C" w:rsidDel="00D644F7" w:rsidRDefault="00DF5102" w:rsidP="00504EB2">
      <w:pPr>
        <w:spacing w:line="276" w:lineRule="auto"/>
        <w:rPr>
          <w:del w:id="2271" w:author="Author"/>
        </w:rPr>
      </w:pPr>
      <w:del w:id="2272" w:author="Author">
        <w:r w:rsidRPr="00DF5102" w:rsidDel="00D644F7">
          <w:delText>W</w:delText>
        </w:r>
      </w:del>
      <w:ins w:id="2273" w:author="Author">
        <w:r w:rsidR="00D644F7">
          <w:t>w</w:t>
        </w:r>
      </w:ins>
      <w:r w:rsidRPr="00DF5102">
        <w:t xml:space="preserve">e manually compiled </w:t>
      </w:r>
      <w:del w:id="2274" w:author="Author">
        <w:r w:rsidRPr="00DF5102" w:rsidDel="00D644F7">
          <w:delText xml:space="preserve">several phenotypes </w:delText>
        </w:r>
        <w:r w:rsidDel="00D644F7">
          <w:delText xml:space="preserve">from </w:delText>
        </w:r>
      </w:del>
      <w:ins w:id="2275" w:author="Author">
        <w:r w:rsidR="00D644F7">
          <w:t xml:space="preserve">UKBB </w:t>
        </w:r>
        <w:r w:rsidR="00D644F7" w:rsidRPr="00DF5102">
          <w:t xml:space="preserve">phenotype </w:t>
        </w:r>
        <w:r w:rsidR="00D644F7">
          <w:t>data</w:t>
        </w:r>
      </w:ins>
      <w:del w:id="2276" w:author="Author">
        <w:r w:rsidRPr="00DF5102" w:rsidDel="00D644F7">
          <w:delText>baseline data collected at UKBB participants’ first visit</w:delText>
        </w:r>
      </w:del>
      <w:r w:rsidRPr="00DF5102">
        <w:t xml:space="preserve">, </w:t>
      </w:r>
      <w:del w:id="2277" w:author="Author">
        <w:r w:rsidRPr="00DF5102" w:rsidDel="00D47F0F">
          <w:delText xml:space="preserve">as </w:delText>
        </w:r>
      </w:del>
      <w:ins w:id="2278" w:author="Author">
        <w:r w:rsidR="00D47F0F">
          <w:t>which is</w:t>
        </w:r>
        <w:r w:rsidR="00D47F0F" w:rsidRPr="00DF5102">
          <w:t xml:space="preserve"> </w:t>
        </w:r>
      </w:ins>
      <w:r w:rsidRPr="00DF5102">
        <w:t>summarized in Table 2</w:t>
      </w:r>
      <w:ins w:id="2279" w:author="Author">
        <w:r w:rsidR="00D644F7">
          <w:t xml:space="preserve">, for </w:t>
        </w:r>
      </w:ins>
      <w:del w:id="2280" w:author="Author">
        <w:r w:rsidRPr="00DF5102" w:rsidDel="00D644F7">
          <w:delText>.</w:delText>
        </w:r>
        <w:r w:rsidDel="00D644F7">
          <w:delText xml:space="preserve"> These phenotypes are type 2 diabetes</w:delText>
        </w:r>
      </w:del>
      <w:ins w:id="2281" w:author="Author">
        <w:r w:rsidR="00D644F7">
          <w:t>T2D</w:t>
        </w:r>
      </w:ins>
      <w:r>
        <w:t xml:space="preserve">, </w:t>
      </w:r>
      <w:del w:id="2282" w:author="Author">
        <w:r w:rsidDel="00D644F7">
          <w:delText>coronary artery disease</w:delText>
        </w:r>
      </w:del>
      <w:ins w:id="2283" w:author="Author">
        <w:r w:rsidR="00D644F7">
          <w:t>CAD</w:t>
        </w:r>
      </w:ins>
      <w:r>
        <w:t xml:space="preserve">, </w:t>
      </w:r>
      <w:del w:id="2284" w:author="Author">
        <w:r w:rsidDel="00D644F7">
          <w:delText>body mass index</w:delText>
        </w:r>
      </w:del>
      <w:ins w:id="2285" w:author="Author">
        <w:r w:rsidR="00D644F7">
          <w:t>BMI</w:t>
        </w:r>
      </w:ins>
      <w:r>
        <w:t xml:space="preserve">, and fasting glucose level. </w:t>
      </w:r>
      <w:ins w:id="2286" w:author="Author">
        <w:del w:id="2287" w:author="Author">
          <w:r w:rsidR="00D47F0F" w:rsidDel="00D644F7">
            <w:delText>The supplement provides d</w:delText>
          </w:r>
        </w:del>
      </w:ins>
      <w:del w:id="2288" w:author="Author">
        <w:r w:rsidDel="00D644F7">
          <w:delText>Details of how we compiled these phenotypes, including criteria and the UKBB data fields used, are included in the Supplement.</w:delText>
        </w:r>
      </w:del>
      <w:ins w:id="2289" w:author="Author">
        <w:r w:rsidR="00D644F7">
          <w:t xml:space="preserve">For environmental data, we used </w:t>
        </w:r>
      </w:ins>
    </w:p>
    <w:p w14:paraId="7048613E" w14:textId="0E0B1227" w:rsidR="00DF5102" w:rsidDel="00D644F7" w:rsidRDefault="00DF5102" w:rsidP="00504EB2">
      <w:pPr>
        <w:pStyle w:val="Heading3"/>
        <w:spacing w:line="276" w:lineRule="auto"/>
        <w:rPr>
          <w:del w:id="2290" w:author="Author"/>
        </w:rPr>
      </w:pPr>
      <w:del w:id="2291" w:author="Author">
        <w:r w:rsidDel="00D644F7">
          <w:delText>Environmental data</w:delText>
        </w:r>
      </w:del>
    </w:p>
    <w:p w14:paraId="6A67446C" w14:textId="2A1220D7" w:rsidR="00C95B2C" w:rsidDel="00D644F7" w:rsidRDefault="00BE1EBB" w:rsidP="00504EB2">
      <w:pPr>
        <w:spacing w:line="276" w:lineRule="auto"/>
        <w:rPr>
          <w:del w:id="2292" w:author="Author"/>
        </w:rPr>
      </w:pPr>
      <w:del w:id="2293" w:author="Author">
        <w:r w:rsidDel="00D644F7">
          <w:delText xml:space="preserve">We collected </w:delText>
        </w:r>
      </w:del>
      <w:ins w:id="2294" w:author="Author">
        <w:r w:rsidR="00D47F0F">
          <w:t xml:space="preserve">data on </w:t>
        </w:r>
      </w:ins>
      <w:r>
        <w:t xml:space="preserve">16 </w:t>
      </w:r>
      <w:r w:rsidR="00C95B2C">
        <w:t xml:space="preserve">environmental variables in UKBB, </w:t>
      </w:r>
      <w:del w:id="2295" w:author="Author">
        <w:r w:rsidDel="00D47F0F">
          <w:delText>which include</w:delText>
        </w:r>
      </w:del>
      <w:ins w:id="2296" w:author="Author">
        <w:r w:rsidR="00D644F7">
          <w:t xml:space="preserve">which are outlined in </w:t>
        </w:r>
      </w:ins>
      <w:del w:id="2297" w:author="Author">
        <w:r w:rsidDel="00D47F0F">
          <w:delText xml:space="preserve"> </w:delText>
        </w:r>
      </w:del>
      <w:ins w:id="2298" w:author="Author">
        <w:del w:id="2299" w:author="Author">
          <w:r w:rsidR="00D47F0F" w:rsidDel="00D644F7">
            <w:delText xml:space="preserve">including </w:delText>
          </w:r>
        </w:del>
      </w:ins>
      <w:del w:id="2300" w:author="Author">
        <w:r w:rsidDel="00D644F7">
          <w:delText xml:space="preserve">the </w:delText>
        </w:r>
        <w:r w:rsidR="00C95B2C" w:rsidDel="00D644F7">
          <w:delText xml:space="preserve">number of siblings (SIB), physical activity in metabolic equivalent minutes (MET), </w:delText>
        </w:r>
        <w:r w:rsidDel="00D644F7">
          <w:delText xml:space="preserve">ever </w:delText>
        </w:r>
        <w:r w:rsidR="00C95B2C" w:rsidDel="00D644F7">
          <w:delText xml:space="preserve">smoking (SMK), </w:delText>
        </w:r>
      </w:del>
      <w:ins w:id="2301" w:author="Author">
        <w:del w:id="2302" w:author="Author">
          <w:r w:rsidR="00D47F0F" w:rsidDel="00D644F7">
            <w:delText xml:space="preserve">weekly </w:delText>
          </w:r>
        </w:del>
      </w:ins>
      <w:del w:id="2303" w:author="Author">
        <w:r w:rsidR="00C95B2C" w:rsidDel="00D644F7">
          <w:delText>alcohol intake (ALC), neighborhood traffic (TRF), nitrogen oxide (NO1), nitrogen dioxide (NO2), particulate matter air pollution, 10</w:delText>
        </w:r>
        <w:r w:rsidR="00C95B2C" w:rsidDel="00D644F7">
          <w:rPr>
            <w:rFonts w:ascii="Symbol" w:eastAsia="Symbol" w:hAnsi="Symbol" w:cs="Symbol"/>
          </w:rPr>
          <w:delText>m</w:delText>
        </w:r>
        <w:r w:rsidR="00C95B2C" w:rsidDel="00D644F7">
          <w:delText>m (P10), particulate matter air pollution, 2.5</w:delText>
        </w:r>
        <w:r w:rsidR="00C95B2C" w:rsidDel="00D644F7">
          <w:rPr>
            <w:rFonts w:ascii="Symbol" w:eastAsia="Symbol" w:hAnsi="Symbol" w:cs="Symbol"/>
          </w:rPr>
          <w:delText>m</w:delText>
        </w:r>
        <w:r w:rsidR="00C95B2C" w:rsidDel="00D644F7">
          <w:delText xml:space="preserve">m (P25), </w:delText>
        </w:r>
        <w:r w:rsidR="000846B2" w:rsidDel="00D644F7">
          <w:delText xml:space="preserve">and </w:delText>
        </w:r>
        <w:r w:rsidR="00C95B2C" w:rsidDel="00D644F7">
          <w:delText>noise (NOI)</w:delText>
        </w:r>
        <w:r w:rsidR="000846B2" w:rsidDel="00D644F7">
          <w:delText xml:space="preserve">. We also included several </w:delText>
        </w:r>
        <w:r w:rsidR="00C95B2C" w:rsidDel="00D644F7">
          <w:delText>neighborhood exposures</w:delText>
        </w:r>
        <w:r w:rsidR="000846B2" w:rsidDel="00D644F7">
          <w:delText xml:space="preserve"> in a 1000-m buffer around an individual’s home address, namely green space percentage (GSP), domestic garden percentage (DGP), water percentage (WTP), and natural environment percentage (NEP) and distance to the coast (SEA). </w:delText>
        </w:r>
      </w:del>
      <w:r w:rsidR="000846B2">
        <w:t>Table 3</w:t>
      </w:r>
      <w:ins w:id="2304" w:author="Author">
        <w:r w:rsidR="00D644F7">
          <w:t>.</w:t>
        </w:r>
      </w:ins>
      <w:del w:id="2305" w:author="Author">
        <w:r w:rsidR="000846B2" w:rsidDel="00D644F7">
          <w:delText xml:space="preserve"> </w:delText>
        </w:r>
      </w:del>
      <w:ins w:id="2306" w:author="Author">
        <w:r w:rsidR="00D644F7">
          <w:t xml:space="preserve"> </w:t>
        </w:r>
      </w:ins>
      <w:del w:id="2307" w:author="Author">
        <w:r w:rsidR="000846B2" w:rsidDel="00D644F7">
          <w:delText xml:space="preserve">outlines the environmental variables, and the Supplement provides details on the methods and </w:delText>
        </w:r>
      </w:del>
      <w:ins w:id="2308" w:author="Author">
        <w:del w:id="2309" w:author="Author">
          <w:r w:rsidR="00D47F0F" w:rsidDel="00D644F7">
            <w:delText xml:space="preserve">UKBB </w:delText>
          </w:r>
        </w:del>
      </w:ins>
      <w:del w:id="2310" w:author="Author">
        <w:r w:rsidR="000846B2" w:rsidDel="00D644F7">
          <w:delText>fields used to calculate the variables.</w:delText>
        </w:r>
      </w:del>
    </w:p>
    <w:p w14:paraId="41A0DC7C" w14:textId="0A99C4FA" w:rsidR="000846B2" w:rsidDel="00D644F7" w:rsidRDefault="000846B2" w:rsidP="00504EB2">
      <w:pPr>
        <w:pStyle w:val="Heading3"/>
        <w:spacing w:line="276" w:lineRule="auto"/>
        <w:rPr>
          <w:del w:id="2311" w:author="Author"/>
        </w:rPr>
      </w:pPr>
      <w:del w:id="2312" w:author="Author">
        <w:r w:rsidDel="00D644F7">
          <w:delText>Phecodes</w:delText>
        </w:r>
      </w:del>
    </w:p>
    <w:p w14:paraId="1DDAA2B4" w14:textId="04FAC7E0" w:rsidR="00954AD6" w:rsidRPr="008265D5" w:rsidRDefault="00954AD6" w:rsidP="00504EB2">
      <w:pPr>
        <w:spacing w:line="276" w:lineRule="auto"/>
      </w:pPr>
      <w:r>
        <w:t>We</w:t>
      </w:r>
      <w:ins w:id="2313" w:author="Author">
        <w:r w:rsidR="00D644F7">
          <w:t xml:space="preserve"> also</w:t>
        </w:r>
      </w:ins>
      <w:r>
        <w:t xml:space="preserve"> derived </w:t>
      </w:r>
      <w:proofErr w:type="spellStart"/>
      <w:r>
        <w:t>phecodes</w:t>
      </w:r>
      <w:proofErr w:type="spellEnd"/>
      <w:r>
        <w:t xml:space="preserve"> </w:t>
      </w:r>
      <w:del w:id="2314" w:author="Author">
        <w:r w:rsidDel="00D644F7">
          <w:delText xml:space="preserve">for our analysis </w:delText>
        </w:r>
      </w:del>
      <w:r>
        <w:t xml:space="preserve">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recorded as International Classification of Diseases (ICD) codes</w:t>
      </w:r>
      <w:ins w:id="2315" w:author="Author">
        <w:r w:rsidR="00D644F7" w:rsidRPr="002C5834">
          <w:t xml:space="preserve"> </w:t>
        </w:r>
        <w:r w:rsidR="00D644F7" w:rsidRPr="002C5834">
          <w:fldChar w:fldCharType="begin"/>
        </w:r>
        <w:r w:rsidR="00D644F7">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00D644F7" w:rsidRPr="002C5834">
          <w:fldChar w:fldCharType="separate"/>
        </w:r>
        <w:r w:rsidR="00D644F7">
          <w:rPr>
            <w:noProof/>
          </w:rPr>
          <w:t>(40)</w:t>
        </w:r>
        <w:r w:rsidR="00D644F7" w:rsidRPr="002C5834">
          <w:fldChar w:fldCharType="end"/>
        </w:r>
        <w:r w:rsidR="00D644F7">
          <w:t xml:space="preserve"> </w:t>
        </w:r>
        <w:r w:rsidR="00D644F7">
          <w:fldChar w:fldCharType="begin"/>
        </w:r>
        <w:r w:rsidR="00D644F7">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D644F7">
          <w:fldChar w:fldCharType="separate"/>
        </w:r>
        <w:r w:rsidR="00D644F7">
          <w:rPr>
            <w:noProof/>
          </w:rPr>
          <w:t>(41)</w:t>
        </w:r>
        <w:r w:rsidR="00D644F7">
          <w:fldChar w:fldCharType="end"/>
        </w:r>
        <w:r w:rsidR="00D644F7">
          <w:t xml:space="preserve"> </w:t>
        </w:r>
        <w:r w:rsidR="00D644F7"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D644F7">
          <w:instrText xml:space="preserve"> ADDIN EN.CITE </w:instrText>
        </w:r>
        <w:r w:rsidR="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D644F7">
          <w:instrText xml:space="preserve"> ADDIN EN.CITE.DATA </w:instrText>
        </w:r>
        <w:r w:rsidR="00D644F7">
          <w:fldChar w:fldCharType="end"/>
        </w:r>
        <w:r w:rsidR="00D644F7" w:rsidRPr="00CE14AA">
          <w:fldChar w:fldCharType="separate"/>
        </w:r>
        <w:r w:rsidR="00D644F7">
          <w:rPr>
            <w:noProof/>
          </w:rPr>
          <w:t>(40, 42)</w:t>
        </w:r>
        <w:r w:rsidR="00D644F7" w:rsidRPr="00CE14AA">
          <w:fldChar w:fldCharType="end"/>
        </w:r>
      </w:ins>
      <w:r>
        <w:t>.</w:t>
      </w:r>
      <w:del w:id="2316" w:author="Author">
        <w:r w:rsidDel="00D644F7">
          <w:delText xml:space="preserve"> ICD codes are</w:delText>
        </w:r>
        <w:r w:rsidRPr="00CE14AA" w:rsidDel="00D644F7">
          <w:delText xml:space="preserve"> </w:delText>
        </w:r>
        <w:r w:rsidDel="00D644F7">
          <w:delText>used to record medical diagnoses</w:delText>
        </w:r>
        <w:r w:rsidRPr="00CE14AA" w:rsidDel="00D644F7">
          <w:delText xml:space="preserve">, signs and symptoms, abnormal findings, </w:delText>
        </w:r>
        <w:r w:rsidDel="00D644F7">
          <w:delText xml:space="preserve">and </w:delText>
        </w:r>
        <w:r w:rsidRPr="00CE14AA" w:rsidDel="00D644F7">
          <w:delText>injuries</w:delText>
        </w:r>
        <w:r w:rsidR="001770E5" w:rsidDel="00D644F7">
          <w:delText>. A</w:delText>
        </w:r>
        <w:r w:rsidDel="00D644F7">
          <w:delText xml:space="preserve">lthough more than 100 countries use </w:delText>
        </w:r>
        <w:r w:rsidR="00165E35" w:rsidDel="00D644F7">
          <w:delText>ICD</w:delText>
        </w:r>
        <w:r w:rsidDel="00D644F7">
          <w:delText xml:space="preserve"> </w:delText>
        </w:r>
        <w:r w:rsidRPr="00CE14AA" w:rsidDel="00D644F7">
          <w:delText xml:space="preserve">codes to track morbidity and mortality </w:delText>
        </w:r>
        <w:r w:rsidDel="00D644F7">
          <w:fldChar w:fldCharType="begin"/>
        </w:r>
        <w:r w:rsidR="00165E35" w:rsidDel="00D644F7">
          <w:del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delInstrText>
        </w:r>
        <w:r w:rsidDel="00D644F7">
          <w:fldChar w:fldCharType="separate"/>
        </w:r>
        <w:r w:rsidR="00165E35" w:rsidDel="00D644F7">
          <w:rPr>
            <w:noProof/>
          </w:rPr>
          <w:delText>(41)</w:delText>
        </w:r>
        <w:r w:rsidDel="00D644F7">
          <w:fldChar w:fldCharType="end"/>
        </w:r>
        <w:r w:rsidDel="00D644F7">
          <w:delText>, they</w:delText>
        </w:r>
        <w:r w:rsidRPr="00EE7071" w:rsidDel="00D644F7">
          <w:delText xml:space="preserve"> </w:delText>
        </w:r>
        <w:r w:rsidRPr="00CE14AA" w:rsidDel="00D644F7">
          <w:delText>do not provide an appropriate level of granularity for phenotypes relevant for genetic association studies.</w:delText>
        </w:r>
        <w:r w:rsidR="00165E35" w:rsidDel="00D644F7">
          <w:delText xml:space="preserve"> </w:delText>
        </w:r>
        <w:r w:rsidRPr="00CE14AA" w:rsidDel="00D644F7">
          <w:delText xml:space="preserve">Phecodes are manually curated groups of </w:delText>
        </w:r>
        <w:r w:rsidDel="00D644F7">
          <w:delText>I</w:delText>
        </w:r>
        <w:r w:rsidRPr="00CE14AA" w:rsidDel="00D644F7">
          <w:delText>CD codes aggregate</w:delText>
        </w:r>
        <w:r w:rsidDel="00D644F7">
          <w:delText>d</w:delText>
        </w:r>
        <w:r w:rsidRPr="00CE14AA" w:rsidDel="00D644F7">
          <w:delText xml:space="preserve"> into a distinct medical concept, disease</w:delText>
        </w:r>
        <w:r w:rsidDel="00D644F7">
          <w:delText>,</w:delText>
        </w:r>
        <w:r w:rsidRPr="00CE14AA" w:rsidDel="00D644F7">
          <w:delText xml:space="preserve"> or phenotype intended to capture clinically meaningful concepts for re</w:delText>
        </w:r>
        <w:r w:rsidRPr="008265D5" w:rsidDel="00D644F7">
          <w:delText>search</w:delText>
        </w:r>
        <w:r w:rsidRPr="002C5834" w:rsidDel="00D644F7">
          <w:delText xml:space="preserve"> </w:delText>
        </w:r>
        <w:r w:rsidRPr="002C5834" w:rsidDel="00D644F7">
          <w:fldChar w:fldCharType="begin"/>
        </w:r>
        <w:r w:rsidR="00165E35" w:rsidDel="00D644F7">
          <w:del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delInstrText>
        </w:r>
        <w:r w:rsidRPr="002C5834" w:rsidDel="00D644F7">
          <w:fldChar w:fldCharType="separate"/>
        </w:r>
        <w:r w:rsidR="00165E35" w:rsidDel="00D644F7">
          <w:rPr>
            <w:noProof/>
          </w:rPr>
          <w:delText>(40)</w:delText>
        </w:r>
        <w:r w:rsidRPr="002C5834" w:rsidDel="00D644F7">
          <w:fldChar w:fldCharType="end"/>
        </w:r>
        <w:r w:rsidRPr="008265D5" w:rsidDel="00D644F7">
          <w:delText>. Phecodes pro</w:delText>
        </w:r>
        <w:r w:rsidRPr="00CE14AA" w:rsidDel="00D644F7">
          <w:delText>vide embedded case-control definitions based on exclusion criteria</w:delText>
        </w:r>
        <w:r w:rsidRPr="00485478" w:rsidDel="00D644F7">
          <w:delText xml:space="preserve"> </w:delText>
        </w:r>
        <w:r w:rsidDel="00D644F7">
          <w:delText xml:space="preserve">for controls, </w:delText>
        </w:r>
        <w:r w:rsidRPr="00CE14AA" w:rsidDel="00D644F7">
          <w:delText>enabl</w:delText>
        </w:r>
        <w:r w:rsidDel="00D644F7">
          <w:delText>ing</w:delText>
        </w:r>
        <w:r w:rsidRPr="00CE14AA" w:rsidDel="00D644F7">
          <w:delText xml:space="preserve"> the rapid characterization of large number</w:delText>
        </w:r>
        <w:r w:rsidDel="00D644F7">
          <w:delText>s</w:delText>
        </w:r>
        <w:r w:rsidRPr="00CE14AA" w:rsidDel="00D644F7">
          <w:delText xml:space="preserve"> of phenotypes</w:delText>
        </w:r>
        <w:r w:rsidDel="00D644F7">
          <w:delText xml:space="preserve">. </w:delText>
        </w:r>
        <w:r w:rsidR="001770E5" w:rsidDel="00D644F7">
          <w:delText>They</w:delText>
        </w:r>
        <w:r w:rsidDel="00D644F7">
          <w:delText xml:space="preserve"> </w:delText>
        </w:r>
        <w:r w:rsidRPr="00CE14AA" w:rsidDel="00D644F7">
          <w:delText xml:space="preserve">are widely used </w:delText>
        </w:r>
        <w:r w:rsidDel="00D644F7">
          <w:delText>for</w:delText>
        </w:r>
        <w:r w:rsidRPr="00CE14AA" w:rsidDel="00D644F7">
          <w:delText xml:space="preserve"> phenotyping participants with EHR data, especially for genetic association studies</w:delText>
        </w:r>
        <w:r w:rsidDel="00D644F7">
          <w:delText xml:space="preserve"> </w:delText>
        </w:r>
        <w:r w:rsidRPr="00CE14AA"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rsidDel="00D644F7">
          <w:delInstrText xml:space="preserve"> ADDIN EN.CITE </w:delInstrText>
        </w:r>
        <w:r w:rsidR="00165E35"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rsidDel="00D644F7">
          <w:delInstrText xml:space="preserve"> ADDIN EN.CITE.DATA </w:delInstrText>
        </w:r>
        <w:r w:rsidR="00165E35" w:rsidDel="00D644F7">
          <w:fldChar w:fldCharType="end"/>
        </w:r>
        <w:r w:rsidRPr="00CE14AA" w:rsidDel="00D644F7">
          <w:fldChar w:fldCharType="separate"/>
        </w:r>
        <w:r w:rsidR="00165E35" w:rsidDel="00D644F7">
          <w:rPr>
            <w:noProof/>
          </w:rPr>
          <w:delText>(40, 42)</w:delText>
        </w:r>
        <w:r w:rsidRPr="00CE14AA" w:rsidDel="00D644F7">
          <w:fldChar w:fldCharType="end"/>
        </w:r>
        <w:r w:rsidRPr="00CE14AA" w:rsidDel="00D644F7">
          <w:delText xml:space="preserve">. </w:delText>
        </w:r>
        <w:r w:rsidDel="00D644F7">
          <w:delText xml:space="preserve">The use of </w:delText>
        </w:r>
        <w:r w:rsidRPr="00CE14AA" w:rsidDel="00D644F7">
          <w:delText xml:space="preserve">phecodes </w:delText>
        </w:r>
        <w:r w:rsidDel="00D644F7">
          <w:delText xml:space="preserve">in such studies </w:delText>
        </w:r>
        <w:r w:rsidRPr="008265D5" w:rsidDel="00D644F7">
          <w:delText>produces superior results compared</w:delText>
        </w:r>
        <w:r w:rsidDel="00D644F7">
          <w:delText xml:space="preserve"> </w:delText>
        </w:r>
        <w:r w:rsidRPr="008265D5" w:rsidDel="00D644F7">
          <w:delText>to ICD and Clinical Classification Software (CCS) codes</w:delText>
        </w:r>
        <w:r w:rsidDel="00D644F7">
          <w:delText>.</w:delText>
        </w:r>
      </w:del>
      <w:r>
        <w:t xml:space="preserve"> </w:t>
      </w:r>
      <w:ins w:id="2317" w:author="Author">
        <w:r w:rsidR="00D644F7">
          <w:t xml:space="preserve">The supplement provides details of how we compiled the phenotypes, including criteria and the UKBB data fields used as well as </w:t>
        </w:r>
      </w:ins>
      <w:del w:id="2318" w:author="Author">
        <w:r w:rsidDel="00D644F7">
          <w:delText xml:space="preserve">The Supplement provides </w:delText>
        </w:r>
      </w:del>
      <w:r>
        <w:t xml:space="preserve">details of </w:t>
      </w:r>
      <w:r w:rsidR="008C7A4E">
        <w:t xml:space="preserve">our </w:t>
      </w:r>
      <w:proofErr w:type="spellStart"/>
      <w:r>
        <w:t>phecode</w:t>
      </w:r>
      <w:proofErr w:type="spellEnd"/>
      <w:r>
        <w:t xml:space="preserve"> mapping. </w:t>
      </w:r>
    </w:p>
    <w:bookmarkEnd w:id="2243"/>
    <w:p w14:paraId="65765071" w14:textId="57D79683" w:rsidR="00833476" w:rsidRDefault="00833476" w:rsidP="00504EB2">
      <w:pPr>
        <w:spacing w:line="276" w:lineRule="auto"/>
      </w:pPr>
    </w:p>
    <w:p w14:paraId="1E2AF74C" w14:textId="4135FCCC" w:rsidR="00482D6C" w:rsidRDefault="00565241" w:rsidP="00504EB2">
      <w:pPr>
        <w:pStyle w:val="Heading2"/>
        <w:spacing w:line="276" w:lineRule="auto"/>
      </w:pPr>
      <w:bookmarkStart w:id="2319" w:name="_Hlk92456872"/>
      <w:r>
        <w:t>PEGS</w:t>
      </w:r>
      <w:ins w:id="2320" w:author="Author">
        <w:r w:rsidR="00B714A7">
          <w:t xml:space="preserve"> data</w:t>
        </w:r>
      </w:ins>
    </w:p>
    <w:p w14:paraId="7B0F6A04" w14:textId="71D771DE" w:rsidR="00936134" w:rsidRPr="00936134" w:rsidDel="008711C3" w:rsidRDefault="00B86420" w:rsidP="00504EB2">
      <w:pPr>
        <w:spacing w:line="276" w:lineRule="auto"/>
        <w:rPr>
          <w:del w:id="2321" w:author="Author"/>
        </w:rPr>
      </w:pPr>
      <w:ins w:id="2322" w:author="Author">
        <w:r>
          <w:t>For the external GxE enrichment analysis, we used data from t</w:t>
        </w:r>
      </w:ins>
      <w:del w:id="2323" w:author="Author">
        <w:r w:rsidR="00936134" w:rsidRPr="00936134" w:rsidDel="00B86420">
          <w:delText>T</w:delText>
        </w:r>
      </w:del>
      <w:r w:rsidR="00936134" w:rsidRPr="00936134">
        <w:t xml:space="preserve">he </w:t>
      </w:r>
      <w:del w:id="2324" w:author="Author">
        <w:r w:rsidR="00936134" w:rsidRPr="00936134" w:rsidDel="00B86420">
          <w:delText xml:space="preserve">North Carolina-based </w:delText>
        </w:r>
      </w:del>
      <w:r w:rsidR="00936134" w:rsidRPr="00936134">
        <w:t>Personalized Gene and Environment Study (PEGS)</w:t>
      </w:r>
      <w:ins w:id="2325" w:author="Author">
        <w:r>
          <w:t xml:space="preserve">, a </w:t>
        </w:r>
        <w:r w:rsidRPr="00936134">
          <w:t>North Carolina-based</w:t>
        </w:r>
      </w:ins>
      <w:r w:rsidR="00936134" w:rsidRPr="00936134">
        <w:t xml:space="preserve"> </w:t>
      </w:r>
      <w:del w:id="2326" w:author="Author">
        <w:r w:rsidR="00936134" w:rsidRPr="00936134" w:rsidDel="00B86420">
          <w:delText xml:space="preserve">is a </w:delText>
        </w:r>
      </w:del>
      <w:r w:rsidR="00936134" w:rsidRPr="00936134">
        <w:t xml:space="preserve">cohort </w:t>
      </w:r>
      <w:del w:id="2327" w:author="Author">
        <w:r w:rsidR="00936134" w:rsidRPr="00936134" w:rsidDel="00B86420">
          <w:delText xml:space="preserve">of </w:delText>
        </w:r>
      </w:del>
      <w:ins w:id="2328" w:author="Author">
        <w:r>
          <w:t>of</w:t>
        </w:r>
        <w:r w:rsidRPr="00936134">
          <w:t xml:space="preserve"> </w:t>
        </w:r>
      </w:ins>
      <w:r w:rsidR="00936134" w:rsidRPr="00936134">
        <w:t xml:space="preserve">19,672 participants of varying age, race, socioeconomic status, and education level. </w:t>
      </w:r>
      <w:del w:id="2329" w:author="Author">
        <w:r w:rsidR="00936134" w:rsidRPr="00936134" w:rsidDel="00D47F0F">
          <w:delText>and w</w:delText>
        </w:r>
      </w:del>
      <w:ins w:id="2330" w:author="Author">
        <w:r w:rsidR="00D47F0F">
          <w:t>W</w:t>
        </w:r>
      </w:ins>
      <w:r w:rsidR="00936134" w:rsidRPr="00936134">
        <w:t xml:space="preserve">hole-genome sequencing data </w:t>
      </w:r>
      <w:ins w:id="2331" w:author="Author">
        <w:r w:rsidR="00D47F0F">
          <w:t xml:space="preserve">is available </w:t>
        </w:r>
      </w:ins>
      <w:r w:rsidR="00936134" w:rsidRPr="00936134">
        <w:t xml:space="preserve">for 4,610 </w:t>
      </w:r>
      <w:del w:id="2332" w:author="Author">
        <w:r w:rsidR="00936134" w:rsidRPr="00936134" w:rsidDel="00D47F0F">
          <w:delText>individuals</w:delText>
        </w:r>
      </w:del>
      <w:ins w:id="2333" w:author="Author">
        <w:del w:id="2334" w:author="Author">
          <w:r w:rsidR="00D47F0F" w:rsidDel="00D644F7">
            <w:delText>particiapnts</w:delText>
          </w:r>
        </w:del>
        <w:r w:rsidR="00D644F7">
          <w:t>participants</w:t>
        </w:r>
      </w:ins>
      <w:r w:rsidR="00936134" w:rsidRPr="00936134">
        <w:t xml:space="preserve">. </w:t>
      </w:r>
      <w:ins w:id="2335" w:author="Author">
        <w:r w:rsidR="008711C3">
          <w:t xml:space="preserve">We used questionnaire-based exposome data in its original form for binary and integer-based items. </w:t>
        </w:r>
      </w:ins>
      <w:del w:id="2336" w:author="Author">
        <w:r w:rsidR="00936134" w:rsidRPr="00153FE8" w:rsidDel="00D644F7">
          <w:rPr>
            <w:strike/>
          </w:rPr>
          <w:delText>Details of the cohort and genotyping are found in the supplement.</w:delText>
        </w:r>
      </w:del>
    </w:p>
    <w:p w14:paraId="7D04311E" w14:textId="7CF6A358" w:rsidR="00493F89" w:rsidRPr="00493F89" w:rsidDel="008711C3" w:rsidRDefault="00493F89" w:rsidP="00504EB2">
      <w:pPr>
        <w:pStyle w:val="Heading3"/>
        <w:spacing w:line="276" w:lineRule="auto"/>
        <w:rPr>
          <w:del w:id="2337" w:author="Author"/>
        </w:rPr>
      </w:pPr>
      <w:del w:id="2338" w:author="Author">
        <w:r w:rsidRPr="00493F89" w:rsidDel="008711C3">
          <w:delText>Exposome data</w:delText>
        </w:r>
      </w:del>
    </w:p>
    <w:bookmarkEnd w:id="2319"/>
    <w:p w14:paraId="24DD44E9" w14:textId="0CE4CE7B" w:rsidR="00493F89" w:rsidRPr="00E373BA" w:rsidDel="008711C3" w:rsidRDefault="00556557" w:rsidP="00504EB2">
      <w:pPr>
        <w:spacing w:line="276" w:lineRule="auto"/>
        <w:rPr>
          <w:del w:id="2339" w:author="Author"/>
        </w:rPr>
      </w:pPr>
      <w:del w:id="2340" w:author="Author">
        <w:r w:rsidRPr="00936134" w:rsidDel="008711C3">
          <w:delText xml:space="preserve">PEGS </w:delText>
        </w:r>
        <w:r w:rsidDel="008711C3">
          <w:delText xml:space="preserve">conducted </w:delText>
        </w:r>
      </w:del>
      <w:ins w:id="2341" w:author="Author">
        <w:del w:id="2342" w:author="Author">
          <w:r w:rsidR="00D47F0F" w:rsidDel="008711C3">
            <w:delText xml:space="preserve">administered </w:delText>
          </w:r>
        </w:del>
      </w:ins>
      <w:del w:id="2343" w:author="Author">
        <w:r w:rsidRPr="00936134" w:rsidDel="008711C3">
          <w:delText xml:space="preserve">extensive </w:delText>
        </w:r>
      </w:del>
      <w:ins w:id="2344" w:author="Author">
        <w:del w:id="2345" w:author="Author">
          <w:r w:rsidR="00D47F0F" w:rsidDel="008711C3">
            <w:delText>comprehensive</w:delText>
          </w:r>
          <w:r w:rsidR="00D47F0F" w:rsidRPr="00936134" w:rsidDel="008711C3">
            <w:delText xml:space="preserve"> </w:delText>
          </w:r>
        </w:del>
      </w:ins>
      <w:del w:id="2346" w:author="Author">
        <w:r w:rsidRPr="00936134" w:rsidDel="008711C3">
          <w:delText>survey</w:delText>
        </w:r>
      </w:del>
      <w:ins w:id="2347" w:author="Author">
        <w:del w:id="2348" w:author="Author">
          <w:r w:rsidR="00D47F0F" w:rsidDel="008711C3">
            <w:delText>s</w:delText>
          </w:r>
        </w:del>
      </w:ins>
      <w:del w:id="2349" w:author="Author">
        <w:r w:rsidRPr="00936134" w:rsidDel="008711C3">
          <w:delText xml:space="preserve"> on </w:delText>
        </w:r>
        <w:r w:rsidRPr="00FC5301" w:rsidDel="008711C3">
          <w:rPr>
            <w:b/>
            <w:bCs/>
            <w:color w:val="FF0000"/>
          </w:rPr>
          <w:delText>756</w:delText>
        </w:r>
        <w:r w:rsidDel="008711C3">
          <w:delText xml:space="preserve"> </w:delText>
        </w:r>
        <w:r w:rsidRPr="00936134" w:rsidDel="008711C3">
          <w:delText>expos</w:delText>
        </w:r>
        <w:r w:rsidR="00EB519B" w:rsidDel="008711C3">
          <w:delText>ome</w:delText>
        </w:r>
        <w:r w:rsidRPr="00936134" w:rsidDel="008711C3">
          <w:delText xml:space="preserve"> items for 9,765 </w:delText>
        </w:r>
        <w:r w:rsidR="000F0701" w:rsidDel="008711C3">
          <w:delText xml:space="preserve">participants, divided into </w:delText>
        </w:r>
        <w:r w:rsidR="00B21A39" w:rsidDel="008711C3">
          <w:delText>three parts.</w:delText>
        </w:r>
        <w:r w:rsidDel="008711C3">
          <w:delText xml:space="preserve"> </w:delText>
        </w:r>
        <w:r w:rsidR="00493F89" w:rsidRPr="00E373BA" w:rsidDel="008711C3">
          <w:delText xml:space="preserve">The </w:delText>
        </w:r>
        <w:r w:rsidR="00E72478" w:rsidDel="008711C3">
          <w:delText xml:space="preserve">General </w:delText>
        </w:r>
        <w:r w:rsidR="00493F89" w:rsidRPr="00E373BA" w:rsidDel="008711C3">
          <w:delText xml:space="preserve">Health </w:delText>
        </w:r>
      </w:del>
      <w:ins w:id="2350" w:author="Author">
        <w:del w:id="2351" w:author="Author">
          <w:r w:rsidR="00D47F0F" w:rsidDel="008711C3">
            <w:delText>and</w:delText>
          </w:r>
        </w:del>
      </w:ins>
      <w:del w:id="2352" w:author="Author">
        <w:r w:rsidR="00B21A39" w:rsidDel="008711C3">
          <w:delText>&amp;</w:delText>
        </w:r>
        <w:r w:rsidR="00493F89" w:rsidRPr="00E373BA" w:rsidDel="008711C3">
          <w:delText xml:space="preserve"> Exposure </w:delText>
        </w:r>
        <w:r w:rsidR="00EB519B" w:rsidDel="008711C3">
          <w:delText xml:space="preserve">survey </w:delText>
        </w:r>
        <w:r w:rsidR="00E72478" w:rsidDel="008711C3">
          <w:delText>(part C)</w:delText>
        </w:r>
        <w:r w:rsidR="00A2164A" w:rsidRPr="00E373BA" w:rsidDel="008711C3">
          <w:delText xml:space="preserve"> </w:delText>
        </w:r>
        <w:r w:rsidR="00E72478" w:rsidDel="008711C3">
          <w:delText>collect</w:delText>
        </w:r>
      </w:del>
      <w:ins w:id="2353" w:author="Author">
        <w:del w:id="2354" w:author="Author">
          <w:r w:rsidR="00D47F0F" w:rsidDel="008711C3">
            <w:delText>s</w:delText>
          </w:r>
        </w:del>
      </w:ins>
      <w:del w:id="2355" w:author="Author">
        <w:r w:rsidR="00E72478" w:rsidDel="008711C3">
          <w:delText>ed</w:delText>
        </w:r>
        <w:r w:rsidR="00B21A39" w:rsidDel="008711C3">
          <w:delText xml:space="preserve"> information on </w:delText>
        </w:r>
        <w:r w:rsidR="00493F89" w:rsidRPr="00E373BA" w:rsidDel="008711C3">
          <w:delText>gen</w:delText>
        </w:r>
        <w:r w:rsidR="00493F89" w:rsidDel="008711C3">
          <w:delText>e</w:delText>
        </w:r>
        <w:r w:rsidR="00493F89" w:rsidRPr="00E373BA" w:rsidDel="008711C3">
          <w:delText>ral health</w:delText>
        </w:r>
      </w:del>
      <w:ins w:id="2356" w:author="Author">
        <w:del w:id="2357" w:author="Author">
          <w:r w:rsidR="00D47F0F" w:rsidDel="008711C3">
            <w:delText xml:space="preserve"> and</w:delText>
          </w:r>
        </w:del>
      </w:ins>
      <w:del w:id="2358" w:author="Author">
        <w:r w:rsidR="00493F89" w:rsidRPr="00E373BA" w:rsidDel="008711C3">
          <w:delText>, lifestyle, and occupational exposure</w:delText>
        </w:r>
      </w:del>
      <w:ins w:id="2359" w:author="Author">
        <w:del w:id="2360" w:author="Author">
          <w:r w:rsidR="00D47F0F" w:rsidDel="008711C3">
            <w:delText>s</w:delText>
          </w:r>
        </w:del>
      </w:ins>
      <w:del w:id="2361" w:author="Author">
        <w:r w:rsidR="00493F89" w:rsidRPr="00E373BA" w:rsidDel="008711C3">
          <w:delText xml:space="preserve"> information as well as individual and family medical histories (n=9,414)</w:delText>
        </w:r>
        <w:r w:rsidR="0034392B" w:rsidDel="008711C3">
          <w:delText>;</w:delText>
        </w:r>
        <w:r w:rsidR="00493F89" w:rsidRPr="00E373BA" w:rsidDel="008711C3">
          <w:delText xml:space="preserve"> </w:delText>
        </w:r>
        <w:r w:rsidR="0034392B" w:rsidDel="008711C3">
          <w:delText>t</w:delText>
        </w:r>
        <w:r w:rsidR="009C18F6" w:rsidDel="008711C3">
          <w:delText xml:space="preserve">he </w:delText>
        </w:r>
        <w:r w:rsidR="0034392B" w:rsidDel="008711C3">
          <w:delText xml:space="preserve">extended </w:delText>
        </w:r>
        <w:r w:rsidR="009C18F6" w:rsidDel="008711C3">
          <w:delText>e</w:delText>
        </w:r>
      </w:del>
      <w:ins w:id="2362" w:author="Author">
        <w:del w:id="2363" w:author="Author">
          <w:r w:rsidR="00D47F0F" w:rsidDel="008711C3">
            <w:delText>E</w:delText>
          </w:r>
        </w:del>
      </w:ins>
      <w:del w:id="2364" w:author="Author">
        <w:r w:rsidR="009C18F6" w:rsidDel="008711C3">
          <w:delText xml:space="preserve">xternal exposure </w:delText>
        </w:r>
      </w:del>
      <w:ins w:id="2365" w:author="Author">
        <w:del w:id="2366" w:author="Author">
          <w:r w:rsidR="00D47F0F" w:rsidDel="008711C3">
            <w:delText xml:space="preserve">Exposure </w:delText>
          </w:r>
        </w:del>
      </w:ins>
      <w:del w:id="2367" w:author="Author">
        <w:r w:rsidR="00EB519B" w:rsidDel="008711C3">
          <w:delText xml:space="preserve">survey </w:delText>
        </w:r>
        <w:r w:rsidR="00BB5132" w:rsidDel="008711C3">
          <w:delText xml:space="preserve">(part A) </w:delText>
        </w:r>
        <w:r w:rsidR="00493F89" w:rsidRPr="00E373BA" w:rsidDel="008711C3">
          <w:delText xml:space="preserve">requests </w:delText>
        </w:r>
      </w:del>
      <w:ins w:id="2368" w:author="Author">
        <w:del w:id="2369" w:author="Author">
          <w:r w:rsidR="00D47F0F" w:rsidDel="008711C3">
            <w:delText>collects</w:delText>
          </w:r>
          <w:r w:rsidR="00D47F0F" w:rsidRPr="00E373BA" w:rsidDel="008711C3">
            <w:delText xml:space="preserve"> </w:delText>
          </w:r>
        </w:del>
      </w:ins>
      <w:del w:id="2370" w:author="Author">
        <w:r w:rsidR="00493F89" w:rsidRPr="00E373BA" w:rsidDel="008711C3">
          <w:delText>information on exogenous exposures throughout life, including but not limited to chemical and environmental exposures at home and work (n=3,519)</w:delText>
        </w:r>
        <w:r w:rsidR="00BB5132" w:rsidDel="008711C3">
          <w:delText xml:space="preserve">; </w:delText>
        </w:r>
        <w:r w:rsidR="00A2164A" w:rsidDel="008711C3">
          <w:delText xml:space="preserve">the </w:delText>
        </w:r>
        <w:r w:rsidR="00B124C8" w:rsidDel="008711C3">
          <w:delText xml:space="preserve">extended </w:delText>
        </w:r>
        <w:r w:rsidR="00A2164A" w:rsidDel="008711C3">
          <w:delText>i</w:delText>
        </w:r>
      </w:del>
      <w:ins w:id="2371" w:author="Author">
        <w:del w:id="2372" w:author="Author">
          <w:r w:rsidR="00D47F0F" w:rsidDel="008711C3">
            <w:delText>I</w:delText>
          </w:r>
        </w:del>
      </w:ins>
      <w:del w:id="2373" w:author="Author">
        <w:r w:rsidR="00A2164A" w:rsidDel="008711C3">
          <w:delText xml:space="preserve">nternal exposure </w:delText>
        </w:r>
      </w:del>
      <w:ins w:id="2374" w:author="Author">
        <w:del w:id="2375" w:author="Author">
          <w:r w:rsidR="00D47F0F" w:rsidDel="008711C3">
            <w:delText xml:space="preserve">Exposure </w:delText>
          </w:r>
        </w:del>
      </w:ins>
      <w:del w:id="2376" w:author="Author">
        <w:r w:rsidR="00B124C8" w:rsidDel="008711C3">
          <w:delText xml:space="preserve">survey </w:delText>
        </w:r>
        <w:r w:rsidR="00A2164A" w:rsidDel="008711C3">
          <w:delText>(</w:delText>
        </w:r>
        <w:r w:rsidR="00493F89" w:rsidRPr="00E373BA" w:rsidDel="008711C3">
          <w:delText>Part B</w:delText>
        </w:r>
        <w:r w:rsidR="00A2164A" w:rsidDel="008711C3">
          <w:delText>)</w:delText>
        </w:r>
        <w:r w:rsidR="00493F89" w:rsidRPr="00E373BA" w:rsidDel="008711C3">
          <w:delText xml:space="preserve"> requests </w:delText>
        </w:r>
      </w:del>
      <w:ins w:id="2377" w:author="Author">
        <w:del w:id="2378" w:author="Author">
          <w:r w:rsidR="00D47F0F" w:rsidDel="008711C3">
            <w:delText>collects</w:delText>
          </w:r>
          <w:r w:rsidR="00D47F0F" w:rsidRPr="00E373BA" w:rsidDel="008711C3">
            <w:delText xml:space="preserve"> </w:delText>
          </w:r>
        </w:del>
      </w:ins>
      <w:del w:id="2379" w:author="Author">
        <w:r w:rsidR="00493F89" w:rsidRPr="00E373BA" w:rsidDel="008711C3">
          <w:delText>information on endogenous exposures such as medication as well as lifestyle factors, includ</w:delText>
        </w:r>
        <w:r w:rsidR="001C71C2" w:rsidDel="008711C3">
          <w:delText>ing</w:delText>
        </w:r>
        <w:r w:rsidR="00493F89" w:rsidRPr="00E373BA" w:rsidDel="008711C3">
          <w:delText xml:space="preserve"> sleep patterns, stress, physical activity, and diet (n=2,962). </w:delText>
        </w:r>
        <w:r w:rsidR="00822C3A" w:rsidDel="008711C3">
          <w:delText>The Supplement provides information on how the surveys were formulated.</w:delText>
        </w:r>
      </w:del>
    </w:p>
    <w:p w14:paraId="1D4A890A" w14:textId="6A69A5CD" w:rsidR="00520D63" w:rsidRPr="00063483" w:rsidDel="008711C3" w:rsidRDefault="00520D63" w:rsidP="00504EB2">
      <w:pPr>
        <w:pStyle w:val="Heading3"/>
        <w:spacing w:line="276" w:lineRule="auto"/>
        <w:rPr>
          <w:del w:id="2380" w:author="Author"/>
        </w:rPr>
      </w:pPr>
      <w:del w:id="2381" w:author="Author">
        <w:r w:rsidRPr="00063483" w:rsidDel="008711C3">
          <w:delText>Phenotype</w:delText>
        </w:r>
        <w:r w:rsidDel="008711C3">
          <w:delText xml:space="preserve"> data</w:delText>
        </w:r>
      </w:del>
    </w:p>
    <w:p w14:paraId="17247672" w14:textId="2A57EB83" w:rsidR="00165E35" w:rsidRDefault="00027554" w:rsidP="00504EB2">
      <w:pPr>
        <w:spacing w:line="276" w:lineRule="auto"/>
      </w:pPr>
      <w:bookmarkStart w:id="2382" w:name="_Hlk103777506"/>
      <w:r>
        <w:t xml:space="preserve">We </w:t>
      </w:r>
      <w:r w:rsidR="00A84730">
        <w:t>derived</w:t>
      </w:r>
      <w:r>
        <w:t xml:space="preserve"> </w:t>
      </w:r>
      <w:r w:rsidR="00165E35">
        <w:t xml:space="preserve">T2D </w:t>
      </w:r>
      <w:r>
        <w:t xml:space="preserve">and BMI phenotype data </w:t>
      </w:r>
      <w:r w:rsidR="00A84730">
        <w:t>from</w:t>
      </w:r>
      <w:r w:rsidR="00E92E45">
        <w:t xml:space="preserve"> </w:t>
      </w:r>
      <w:r w:rsidR="00EB24A4">
        <w:t>the</w:t>
      </w:r>
      <w:r w:rsidR="00A84730">
        <w:t xml:space="preserve"> </w:t>
      </w:r>
      <w:del w:id="2383" w:author="Author">
        <w:r w:rsidR="00A84730" w:rsidDel="00D47F0F">
          <w:delText xml:space="preserve">General </w:delText>
        </w:r>
        <w:r w:rsidR="00A84730" w:rsidRPr="00E373BA" w:rsidDel="008711C3">
          <w:delText xml:space="preserve">Health </w:delText>
        </w:r>
        <w:r w:rsidR="00A84730" w:rsidDel="008711C3">
          <w:delText>&amp;</w:delText>
        </w:r>
        <w:r w:rsidR="00A84730" w:rsidRPr="00E373BA" w:rsidDel="008711C3">
          <w:delText xml:space="preserve"> </w:delText>
        </w:r>
      </w:del>
      <w:ins w:id="2384" w:author="Author">
        <w:del w:id="2385" w:author="Author">
          <w:r w:rsidR="00D47F0F" w:rsidDel="008711C3">
            <w:delText>and</w:delText>
          </w:r>
          <w:r w:rsidR="00D47F0F" w:rsidRPr="00E373BA" w:rsidDel="008711C3">
            <w:delText xml:space="preserve"> </w:delText>
          </w:r>
        </w:del>
      </w:ins>
      <w:del w:id="2386" w:author="Author">
        <w:r w:rsidR="00A84730" w:rsidRPr="00E373BA" w:rsidDel="008711C3">
          <w:delText xml:space="preserve">Exposure </w:delText>
        </w:r>
      </w:del>
      <w:r w:rsidR="00E92E45">
        <w:t>survey</w:t>
      </w:r>
      <w:ins w:id="2387" w:author="Author">
        <w:r w:rsidR="008711C3">
          <w:t xml:space="preserve"> data</w:t>
        </w:r>
      </w:ins>
      <w:r w:rsidR="00165E35">
        <w:t>.</w:t>
      </w:r>
      <w:bookmarkEnd w:id="2382"/>
      <w:r w:rsidR="00165E35">
        <w:t xml:space="preserve"> The Supplement provides information on case</w:t>
      </w:r>
      <w:del w:id="2388" w:author="Author">
        <w:r w:rsidR="00165E35" w:rsidDel="00D47F0F">
          <w:delText xml:space="preserve">s </w:delText>
        </w:r>
      </w:del>
      <w:r w:rsidR="00616762">
        <w:t>/</w:t>
      </w:r>
      <w:del w:id="2389" w:author="Author">
        <w:r w:rsidR="00616762" w:rsidDel="00D47F0F">
          <w:delText xml:space="preserve"> </w:delText>
        </w:r>
      </w:del>
      <w:r w:rsidR="00616762">
        <w:t>control</w:t>
      </w:r>
      <w:del w:id="2390" w:author="Author">
        <w:r w:rsidR="00616762" w:rsidDel="00D47F0F">
          <w:delText>s</w:delText>
        </w:r>
      </w:del>
      <w:r w:rsidR="00616762">
        <w:t xml:space="preserve"> definitions and quality control</w:t>
      </w:r>
      <w:r w:rsidR="00165E35">
        <w:t xml:space="preserve">. </w:t>
      </w:r>
    </w:p>
    <w:p w14:paraId="6D490D9C" w14:textId="64CB75D5" w:rsidR="00520D63" w:rsidRPr="00E373BA" w:rsidDel="008711C3" w:rsidRDefault="00520D63" w:rsidP="00504EB2">
      <w:pPr>
        <w:pStyle w:val="Heading3"/>
        <w:spacing w:line="276" w:lineRule="auto"/>
        <w:rPr>
          <w:del w:id="2391" w:author="Author"/>
        </w:rPr>
      </w:pPr>
      <w:del w:id="2392" w:author="Author">
        <w:r w:rsidRPr="00E373BA" w:rsidDel="008711C3">
          <w:delText>Whole</w:delText>
        </w:r>
        <w:r w:rsidDel="008711C3">
          <w:delText>-g</w:delText>
        </w:r>
        <w:r w:rsidRPr="00E373BA" w:rsidDel="008711C3">
          <w:delText xml:space="preserve">enome </w:delText>
        </w:r>
        <w:r w:rsidDel="008711C3">
          <w:delText>s</w:delText>
        </w:r>
        <w:r w:rsidRPr="00E373BA" w:rsidDel="008711C3">
          <w:delText>equencing</w:delText>
        </w:r>
      </w:del>
    </w:p>
    <w:p w14:paraId="0BFB3E67" w14:textId="3B15D66B" w:rsidR="00520D63" w:rsidRPr="00505727" w:rsidDel="008711C3" w:rsidRDefault="002420EA" w:rsidP="00504EB2">
      <w:pPr>
        <w:spacing w:line="276" w:lineRule="auto"/>
        <w:rPr>
          <w:del w:id="2393" w:author="Author"/>
        </w:rPr>
      </w:pPr>
      <w:del w:id="2394" w:author="Author">
        <w:r w:rsidDel="008711C3">
          <w:delText xml:space="preserve">The PEGS </w:delText>
        </w:r>
        <w:r w:rsidR="007349FB" w:rsidDel="008711C3">
          <w:delText>provide</w:delText>
        </w:r>
      </w:del>
      <w:ins w:id="2395" w:author="Author">
        <w:del w:id="2396" w:author="Author">
          <w:r w:rsidR="00D47F0F" w:rsidDel="008711C3">
            <w:delText>The</w:delText>
          </w:r>
        </w:del>
      </w:ins>
      <w:del w:id="2397" w:author="Author">
        <w:r w:rsidR="007349FB" w:rsidDel="008711C3">
          <w:delText xml:space="preserve"> </w:delText>
        </w:r>
        <w:r w:rsidR="00520D63" w:rsidRPr="00E373BA" w:rsidDel="008711C3">
          <w:delText>Broad Ins</w:delText>
        </w:r>
        <w:r w:rsidR="00520D63" w:rsidDel="008711C3">
          <w:delText xml:space="preserve">titute </w:delText>
        </w:r>
      </w:del>
      <w:ins w:id="2398" w:author="Author">
        <w:del w:id="2399" w:author="Author">
          <w:r w:rsidR="00D47F0F" w:rsidDel="008711C3">
            <w:delText xml:space="preserve">performed genotype </w:delText>
          </w:r>
        </w:del>
      </w:ins>
      <w:del w:id="2400" w:author="Author">
        <w:r w:rsidR="00520D63" w:rsidDel="008711C3">
          <w:delText>sequenc</w:delText>
        </w:r>
      </w:del>
      <w:ins w:id="2401" w:author="Author">
        <w:del w:id="2402" w:author="Author">
          <w:r w:rsidR="00D47F0F" w:rsidDel="008711C3">
            <w:delText>ing</w:delText>
          </w:r>
        </w:del>
      </w:ins>
      <w:del w:id="2403" w:author="Author">
        <w:r w:rsidR="00520D63" w:rsidDel="008711C3">
          <w:delText xml:space="preserve">ed </w:delText>
        </w:r>
        <w:r w:rsidR="007349FB" w:rsidDel="008711C3">
          <w:delText xml:space="preserve">genotype for </w:delText>
        </w:r>
        <w:r w:rsidR="007349FB" w:rsidRPr="00936134" w:rsidDel="008711C3">
          <w:delText xml:space="preserve">4,610 </w:delText>
        </w:r>
      </w:del>
      <w:ins w:id="2404" w:author="Author">
        <w:del w:id="2405" w:author="Author">
          <w:r w:rsidR="00D47F0F" w:rsidDel="008711C3">
            <w:delText xml:space="preserve">PEGS </w:delText>
          </w:r>
        </w:del>
      </w:ins>
      <w:del w:id="2406" w:author="Author">
        <w:r w:rsidR="00837C81" w:rsidRPr="00E373BA" w:rsidDel="008711C3">
          <w:delText>participant</w:delText>
        </w:r>
        <w:r w:rsidR="00837C81" w:rsidDel="008711C3">
          <w:delText>s</w:delText>
        </w:r>
        <w:r w:rsidR="00C52D15" w:rsidDel="008711C3">
          <w:delText xml:space="preserve"> and</w:delText>
        </w:r>
        <w:r w:rsidR="00520D63" w:rsidDel="008711C3">
          <w:delText xml:space="preserve"> conducted quality control</w:delText>
        </w:r>
      </w:del>
      <w:ins w:id="2407" w:author="Author">
        <w:del w:id="2408" w:author="Author">
          <w:r w:rsidR="00D47F0F" w:rsidDel="008711C3">
            <w:delText xml:space="preserve">. </w:delText>
          </w:r>
        </w:del>
      </w:ins>
      <w:del w:id="2409" w:author="Author">
        <w:r w:rsidR="00C52D15" w:rsidDel="008711C3">
          <w:delText>, i</w:delText>
        </w:r>
      </w:del>
      <w:ins w:id="2410" w:author="Author">
        <w:del w:id="2411" w:author="Author">
          <w:r w:rsidR="00D47F0F" w:rsidDel="008711C3">
            <w:delText>I</w:delText>
          </w:r>
        </w:del>
      </w:ins>
      <w:del w:id="2412" w:author="Author">
        <w:r w:rsidR="00C52D15" w:rsidDel="008711C3">
          <w:delText>t also</w:delText>
        </w:r>
        <w:r w:rsidR="00123559" w:rsidDel="008711C3">
          <w:delText xml:space="preserve"> compared</w:delText>
        </w:r>
        <w:r w:rsidR="00123559" w:rsidRPr="00E373BA" w:rsidDel="008711C3">
          <w:delText xml:space="preserve"> the number of variants identified for each PEGS participant to the number determined in a parallel analysis of the same data based on the hg19 genome assembly.</w:delText>
        </w:r>
        <w:r w:rsidR="00123559" w:rsidRPr="00123559" w:rsidDel="008711C3">
          <w:delText xml:space="preserve"> </w:delText>
        </w:r>
        <w:r w:rsidR="00123559" w:rsidDel="008711C3">
          <w:delText xml:space="preserve">The </w:delText>
        </w:r>
        <w:r w:rsidR="002552DD" w:rsidDel="008711C3">
          <w:delText>S</w:delText>
        </w:r>
        <w:r w:rsidR="00123559" w:rsidDel="008711C3">
          <w:delText>upplement provides further details o</w:delText>
        </w:r>
        <w:r w:rsidR="00505727" w:rsidDel="008711C3">
          <w:delText>n</w:delText>
        </w:r>
        <w:r w:rsidR="00123559" w:rsidDel="008711C3">
          <w:delText xml:space="preserve"> all the </w:delText>
        </w:r>
        <w:r w:rsidR="00505727" w:rsidDel="008711C3">
          <w:delText xml:space="preserve">sequencing and filtering </w:delText>
        </w:r>
        <w:r w:rsidR="00123559" w:rsidDel="008711C3">
          <w:delText>steps.</w:delText>
        </w:r>
      </w:del>
    </w:p>
    <w:p w14:paraId="3962EACC" w14:textId="0D2FBB3F" w:rsidR="00493F89" w:rsidRPr="00E373BA" w:rsidDel="0087743F" w:rsidRDefault="00493F89" w:rsidP="00504EB2">
      <w:pPr>
        <w:pStyle w:val="Heading3"/>
        <w:spacing w:line="276" w:lineRule="auto"/>
        <w:rPr>
          <w:del w:id="2413" w:author="Author"/>
        </w:rPr>
      </w:pPr>
      <w:del w:id="2414" w:author="Author">
        <w:r w:rsidRPr="00E373BA" w:rsidDel="0087743F">
          <w:delText xml:space="preserve">Principal </w:delText>
        </w:r>
        <w:r w:rsidR="00D47F0F" w:rsidRPr="00E373BA" w:rsidDel="0087743F">
          <w:delText>components analysis</w:delText>
        </w:r>
      </w:del>
    </w:p>
    <w:p w14:paraId="0E6D5589" w14:textId="4CB7277A" w:rsidR="0080057F" w:rsidRPr="0080057F" w:rsidDel="0087743F" w:rsidRDefault="0080057F" w:rsidP="00504EB2">
      <w:pPr>
        <w:spacing w:line="276" w:lineRule="auto"/>
        <w:rPr>
          <w:del w:id="2415" w:author="Author"/>
        </w:rPr>
      </w:pPr>
      <w:del w:id="2416" w:author="Author">
        <w:r w:rsidRPr="002552DD" w:rsidDel="0087743F">
          <w:delText>The UKBB performed the princip</w:delText>
        </w:r>
        <w:r w:rsidR="002552DD" w:rsidRPr="002552DD" w:rsidDel="0087743F">
          <w:delText>al</w:delText>
        </w:r>
        <w:r w:rsidRPr="002552DD" w:rsidDel="0087743F">
          <w:delText xml:space="preserve"> component</w:delText>
        </w:r>
        <w:r w:rsidR="002552DD" w:rsidRPr="002552DD" w:rsidDel="0087743F">
          <w:delText>s</w:delText>
        </w:r>
        <w:r w:rsidRPr="002552DD" w:rsidDel="0087743F">
          <w:delText xml:space="preserve"> analysis </w:delText>
        </w:r>
        <w:r w:rsidR="002552DD" w:rsidDel="0087743F">
          <w:delText>for</w:delText>
        </w:r>
        <w:r w:rsidRPr="002552DD" w:rsidDel="0087743F">
          <w:delText xml:space="preserve"> all genotyped individuals</w:delText>
        </w:r>
        <w:r w:rsidR="002552DD" w:rsidDel="0087743F">
          <w:delText>. D</w:delText>
        </w:r>
        <w:r w:rsidR="002552DD" w:rsidRPr="000429A8" w:rsidDel="0087743F">
          <w:delText>ata</w:delText>
        </w:r>
        <w:r w:rsidR="002552DD" w:rsidDel="0087743F">
          <w:delText xml:space="preserve"> </w:delText>
        </w:r>
        <w:r w:rsidR="002552DD" w:rsidRPr="000429A8" w:rsidDel="0087743F">
          <w:delText xml:space="preserve">field </w:delText>
        </w:r>
        <w:r w:rsidR="00EF1D8C" w:rsidDel="0087743F">
          <w:fldChar w:fldCharType="begin"/>
        </w:r>
        <w:r w:rsidR="00EF1D8C" w:rsidDel="0087743F">
          <w:delInstrText xml:space="preserve"> HYPERLINK "https://biobank.ndph.ox.ac.uk/showcase/field.cgi?id=22009" </w:delInstrText>
        </w:r>
        <w:r w:rsidR="00EF1D8C" w:rsidDel="0087743F">
          <w:fldChar w:fldCharType="separate"/>
        </w:r>
        <w:r w:rsidR="002552DD" w:rsidRPr="002552DD" w:rsidDel="0087743F">
          <w:rPr>
            <w:rStyle w:val="Hyperlink"/>
            <w:rFonts w:eastAsia="Times New Roman"/>
          </w:rPr>
          <w:delText>22009</w:delText>
        </w:r>
        <w:r w:rsidR="00EF1D8C" w:rsidDel="0087743F">
          <w:rPr>
            <w:rStyle w:val="Hyperlink"/>
            <w:rFonts w:eastAsia="Times New Roman"/>
          </w:rPr>
          <w:fldChar w:fldCharType="end"/>
        </w:r>
        <w:r w:rsidR="002552DD" w:rsidDel="0087743F">
          <w:delText xml:space="preserve"> </w:delText>
        </w:r>
        <w:r w:rsidRPr="002552DD" w:rsidDel="0087743F">
          <w:delText>provide</w:delText>
        </w:r>
        <w:r w:rsidR="002552DD" w:rsidDel="0087743F">
          <w:delText>s the</w:delText>
        </w:r>
        <w:r w:rsidRPr="002552DD" w:rsidDel="0087743F">
          <w:delText xml:space="preserve"> first 40 princip</w:delText>
        </w:r>
        <w:r w:rsidR="002552DD" w:rsidDel="0087743F">
          <w:delText xml:space="preserve">al </w:delText>
        </w:r>
        <w:r w:rsidRPr="002552DD" w:rsidDel="0087743F">
          <w:delText xml:space="preserve">components. </w:delText>
        </w:r>
        <w:r w:rsidDel="0087743F">
          <w:delText>For PEGS, we perform</w:delText>
        </w:r>
        <w:r w:rsidR="002552DD" w:rsidDel="0087743F">
          <w:delText>ed</w:delText>
        </w:r>
        <w:r w:rsidDel="0087743F">
          <w:delText xml:space="preserve"> PCA using</w:delText>
        </w:r>
        <w:r w:rsidR="002552DD" w:rsidRPr="002552DD" w:rsidDel="0087743F">
          <w:delText xml:space="preserve"> </w:delText>
        </w:r>
        <w:r w:rsidR="002552DD" w:rsidDel="0087743F">
          <w:delText>the pca command</w:delText>
        </w:r>
        <w:r w:rsidDel="0087743F">
          <w:delText xml:space="preserve"> </w:delText>
        </w:r>
        <w:r w:rsidR="002552DD" w:rsidDel="0087743F">
          <w:delText xml:space="preserve">in </w:delText>
        </w:r>
        <w:r w:rsidDel="0087743F">
          <w:delText>PLINK2</w:delText>
        </w:r>
        <w:r w:rsidR="002552DD" w:rsidDel="0087743F">
          <w:delText xml:space="preserve">.  Before removing any variants or samples as part of QC, we performed PCA with </w:delText>
        </w:r>
        <w:r w:rsidDel="0087743F">
          <w:delText xml:space="preserve">the original whole genome sequencing (WGS) data </w:delText>
        </w:r>
        <w:r w:rsidR="002552DD" w:rsidDel="0087743F">
          <w:delText>for</w:delText>
        </w:r>
        <w:r w:rsidDel="0087743F">
          <w:delText xml:space="preserve"> 40,123,943 variants (38,528,374 in the autosomes) </w:delText>
        </w:r>
        <w:r w:rsidR="002552DD" w:rsidDel="0087743F">
          <w:delText>in</w:delText>
        </w:r>
        <w:r w:rsidDel="0087743F">
          <w:delText xml:space="preserve"> 4,610 individuals.</w:delText>
        </w:r>
      </w:del>
    </w:p>
    <w:p w14:paraId="15BDE68A" w14:textId="3B385338" w:rsidR="00493F89" w:rsidRPr="00E373BA" w:rsidDel="0087743F" w:rsidRDefault="00493F89" w:rsidP="00504EB2">
      <w:pPr>
        <w:pStyle w:val="Heading3"/>
        <w:spacing w:line="276" w:lineRule="auto"/>
        <w:rPr>
          <w:del w:id="2417" w:author="Author"/>
        </w:rPr>
      </w:pPr>
      <w:del w:id="2418" w:author="Author">
        <w:r w:rsidRPr="00E373BA" w:rsidDel="0087743F">
          <w:delText>Gene-Environment Interaction Analysis</w:delText>
        </w:r>
      </w:del>
    </w:p>
    <w:p w14:paraId="6B846E8B" w14:textId="08314467" w:rsidR="0080057F" w:rsidRPr="002552DD" w:rsidDel="0087743F" w:rsidRDefault="0080057F" w:rsidP="00504EB2">
      <w:pPr>
        <w:spacing w:line="276" w:lineRule="auto"/>
        <w:rPr>
          <w:del w:id="2419" w:author="Author"/>
          <w:rFonts w:eastAsiaTheme="minorHAnsi"/>
        </w:rPr>
      </w:pPr>
      <w:del w:id="2420" w:author="Author">
        <w:r w:rsidRPr="002552DD" w:rsidDel="0087743F">
          <w:delText xml:space="preserve">For each environment </w:delText>
        </w:r>
        <w:r w:rsidRPr="002552DD" w:rsidDel="0087743F">
          <w:rPr>
            <w:b/>
            <w:bCs/>
          </w:rPr>
          <w:delText>e</w:delText>
        </w:r>
        <w:r w:rsidRPr="002552DD" w:rsidDel="0087743F">
          <w:delText xml:space="preserve">, genome variant </w:delText>
        </w:r>
        <w:r w:rsidRPr="002552DD" w:rsidDel="0087743F">
          <w:rPr>
            <w:b/>
            <w:bCs/>
          </w:rPr>
          <w:delText>g</w:delText>
        </w:r>
        <w:r w:rsidRPr="002552DD" w:rsidDel="0087743F">
          <w:delText>,</w:delText>
        </w:r>
        <w:r w:rsidR="002552DD" w:rsidDel="0087743F">
          <w:delText xml:space="preserve"> </w:delText>
        </w:r>
        <w:r w:rsidRPr="002552DD" w:rsidDel="0087743F">
          <w:delText xml:space="preserve">outcome </w:delText>
        </w:r>
        <w:r w:rsidRPr="002552DD" w:rsidDel="0087743F">
          <w:rPr>
            <w:b/>
            <w:bCs/>
          </w:rPr>
          <w:delText>y</w:delText>
        </w:r>
        <w:r w:rsidRPr="002552DD" w:rsidDel="0087743F">
          <w:delText xml:space="preserve">, and some covariates </w:delText>
        </w:r>
        <w:r w:rsidRPr="002552DD" w:rsidDel="0087743F">
          <w:rPr>
            <w:b/>
            <w:bCs/>
          </w:rPr>
          <w:delText>X</w:delText>
        </w:r>
        <w:r w:rsidRPr="002552DD" w:rsidDel="0087743F">
          <w:delText xml:space="preserve">, we fitted model y = g + e + </w:delText>
        </w:r>
        <w:r w:rsidRPr="002552DD" w:rsidDel="0087743F">
          <w:rPr>
            <w:b/>
            <w:bCs/>
          </w:rPr>
          <w:delText>ge</w:delText>
        </w:r>
        <w:r w:rsidRPr="002552DD" w:rsidDel="0087743F">
          <w:delText xml:space="preserve"> + X</w:delText>
        </w:r>
        <w:r w:rsidR="002552DD" w:rsidDel="0087743F">
          <w:delText>. We</w:delText>
        </w:r>
        <w:r w:rsidRPr="002552DD" w:rsidDel="0087743F">
          <w:delText xml:space="preserve"> tested the significance of the coefficient on </w:delText>
        </w:r>
        <w:r w:rsidRPr="002552DD" w:rsidDel="0087743F">
          <w:rPr>
            <w:b/>
            <w:bCs/>
          </w:rPr>
          <w:delText>ge</w:delText>
        </w:r>
        <w:r w:rsidRPr="002552DD" w:rsidDel="0087743F">
          <w:delText xml:space="preserve"> and kep</w:delText>
        </w:r>
        <w:r w:rsidR="002552DD" w:rsidDel="0087743F">
          <w:delText>t</w:delText>
        </w:r>
        <w:r w:rsidRPr="002552DD" w:rsidDel="0087743F">
          <w:delText xml:space="preserve"> the p-value. The term </w:delText>
        </w:r>
        <w:r w:rsidRPr="002552DD" w:rsidDel="0087743F">
          <w:rPr>
            <w:b/>
            <w:bCs/>
          </w:rPr>
          <w:delText>ge</w:delText>
        </w:r>
        <w:r w:rsidRPr="002552DD" w:rsidDel="0087743F">
          <w:delText xml:space="preserve"> is the product </w:delText>
        </w:r>
        <w:r w:rsidR="002552DD" w:rsidDel="0087743F">
          <w:delText>of</w:delText>
        </w:r>
        <w:r w:rsidRPr="002552DD" w:rsidDel="0087743F">
          <w:delText xml:space="preserve"> </w:delText>
        </w:r>
        <w:r w:rsidRPr="002552DD" w:rsidDel="0087743F">
          <w:rPr>
            <w:b/>
            <w:bCs/>
          </w:rPr>
          <w:delText>g</w:delText>
        </w:r>
        <w:r w:rsidRPr="002552DD" w:rsidDel="0087743F">
          <w:delText xml:space="preserve"> and </w:delText>
        </w:r>
        <w:r w:rsidRPr="002552DD" w:rsidDel="0087743F">
          <w:rPr>
            <w:b/>
            <w:bCs/>
          </w:rPr>
          <w:delText>e</w:delText>
        </w:r>
        <w:r w:rsidRPr="002552DD" w:rsidDel="0087743F">
          <w:delText xml:space="preserve">. For </w:delText>
        </w:r>
        <w:r w:rsidR="002552DD" w:rsidDel="0087743F">
          <w:delText xml:space="preserve">the </w:delText>
        </w:r>
        <w:r w:rsidRPr="002552DD" w:rsidDel="0087743F">
          <w:delText xml:space="preserve">UKBB, </w:delText>
        </w:r>
        <w:r w:rsidRPr="002552DD" w:rsidDel="0087743F">
          <w:rPr>
            <w:b/>
            <w:bCs/>
          </w:rPr>
          <w:delText>g</w:delText>
        </w:r>
        <w:r w:rsidRPr="002552DD" w:rsidDel="0087743F">
          <w:delText xml:space="preserve"> is one of the imputed variants,</w:delText>
        </w:r>
        <w:r w:rsidR="002552DD" w:rsidDel="0087743F">
          <w:delText xml:space="preserve"> and</w:delText>
        </w:r>
        <w:r w:rsidRPr="002552DD" w:rsidDel="0087743F">
          <w:delText xml:space="preserve"> </w:delText>
        </w:r>
        <w:r w:rsidRPr="002552DD" w:rsidDel="0087743F">
          <w:rPr>
            <w:b/>
            <w:bCs/>
          </w:rPr>
          <w:delText>e</w:delText>
        </w:r>
        <w:r w:rsidRPr="002552DD" w:rsidDel="0087743F">
          <w:delText xml:space="preserve"> is one of the 16 environment</w:delText>
        </w:r>
        <w:r w:rsidR="002552DD" w:rsidDel="0087743F">
          <w:delText xml:space="preserve"> exposure</w:delText>
        </w:r>
        <w:r w:rsidRPr="002552DD" w:rsidDel="0087743F">
          <w:delText xml:space="preserve">s </w:delText>
        </w:r>
        <w:r w:rsidR="002552DD" w:rsidDel="0087743F">
          <w:delText>described</w:delText>
        </w:r>
        <w:r w:rsidRPr="002552DD" w:rsidDel="0087743F">
          <w:delText xml:space="preserve"> in the </w:delText>
        </w:r>
        <w:r w:rsidR="002552DD" w:rsidDel="0087743F">
          <w:delText>M</w:delText>
        </w:r>
        <w:r w:rsidRPr="002552DD" w:rsidDel="0087743F">
          <w:delText>aterial</w:delText>
        </w:r>
        <w:r w:rsidR="002552DD" w:rsidDel="0087743F">
          <w:delText>s</w:delText>
        </w:r>
        <w:r w:rsidRPr="002552DD" w:rsidDel="0087743F">
          <w:delText xml:space="preserve"> section</w:delText>
        </w:r>
        <w:r w:rsidR="002552DD" w:rsidDel="0087743F">
          <w:delText>. T</w:delText>
        </w:r>
        <w:r w:rsidRPr="002552DD" w:rsidDel="0087743F">
          <w:delText xml:space="preserve">he covariates </w:delText>
        </w:r>
        <w:r w:rsidRPr="002552DD" w:rsidDel="0087743F">
          <w:rPr>
            <w:b/>
            <w:bCs/>
          </w:rPr>
          <w:delText>X</w:delText>
        </w:r>
        <w:r w:rsidRPr="002552DD" w:rsidDel="0087743F">
          <w:delText xml:space="preserve"> </w:delText>
        </w:r>
        <w:r w:rsidR="002552DD" w:rsidDel="0087743F">
          <w:delText>are</w:delText>
        </w:r>
        <w:r w:rsidRPr="002552DD" w:rsidDel="0087743F">
          <w:delText xml:space="preserve"> age, sex, </w:delText>
        </w:r>
        <w:r w:rsidR="002552DD" w:rsidDel="0087743F">
          <w:delText xml:space="preserve">the top </w:delText>
        </w:r>
        <w:r w:rsidRPr="002552DD" w:rsidDel="0087743F">
          <w:delText xml:space="preserve">40 PCs, and the genotyping array </w:delText>
        </w:r>
        <w:commentRangeStart w:id="2421"/>
        <w:r w:rsidRPr="002552DD" w:rsidDel="0087743F">
          <w:delText>used (</w:delText>
        </w:r>
        <w:r w:rsidR="002552DD" w:rsidDel="0087743F">
          <w:delText xml:space="preserve">i.e., </w:delText>
        </w:r>
        <w:r w:rsidRPr="002552DD" w:rsidDel="0087743F">
          <w:delText>BiLEVE or Axiom).</w:delText>
        </w:r>
        <w:commentRangeEnd w:id="2421"/>
        <w:r w:rsidR="002552DD" w:rsidDel="0087743F">
          <w:rPr>
            <w:rStyle w:val="CommentReference"/>
          </w:rPr>
          <w:commentReference w:id="2421"/>
        </w:r>
        <w:r w:rsidR="002552DD" w:rsidDel="0087743F">
          <w:delText xml:space="preserve"> </w:delText>
        </w:r>
        <w:r w:rsidDel="0087743F">
          <w:delText xml:space="preserve">Because the GxE analysis </w:delText>
        </w:r>
        <w:r w:rsidR="002552DD" w:rsidDel="0087743F">
          <w:delText>was conducted</w:delText>
        </w:r>
        <w:r w:rsidDel="0087743F">
          <w:delText xml:space="preserve"> for non-British whites only, ethnicity </w:delText>
        </w:r>
        <w:r w:rsidR="002552DD" w:rsidDel="0087743F">
          <w:delText>is not included among</w:delText>
        </w:r>
        <w:r w:rsidDel="0087743F">
          <w:delText xml:space="preserve"> the covariates.</w:delText>
        </w:r>
        <w:r w:rsidR="002552DD" w:rsidDel="0087743F">
          <w:delText xml:space="preserve"> </w:delText>
        </w:r>
        <w:r w:rsidRPr="002552DD" w:rsidDel="0087743F">
          <w:delText xml:space="preserve">For PEGS, </w:delText>
        </w:r>
        <w:r w:rsidRPr="002552DD" w:rsidDel="0087743F">
          <w:rPr>
            <w:b/>
            <w:bCs/>
          </w:rPr>
          <w:delText>g</w:delText>
        </w:r>
        <w:r w:rsidRPr="002552DD" w:rsidDel="0087743F">
          <w:delText xml:space="preserve"> is one of the WGS variants after quality control, </w:delText>
        </w:r>
        <w:r w:rsidRPr="002552DD" w:rsidDel="0087743F">
          <w:rPr>
            <w:b/>
            <w:bCs/>
          </w:rPr>
          <w:delText>e</w:delText>
        </w:r>
        <w:r w:rsidRPr="002552DD" w:rsidDel="0087743F">
          <w:delText xml:space="preserve"> is one the 766 </w:delText>
        </w:r>
        <w:r w:rsidR="002552DD" w:rsidRPr="00BE5F53" w:rsidDel="0087743F">
          <w:delText>available</w:delText>
        </w:r>
        <w:r w:rsidR="002552DD" w:rsidRPr="002552DD" w:rsidDel="0087743F">
          <w:delText xml:space="preserve"> </w:delText>
        </w:r>
        <w:r w:rsidRPr="002552DD" w:rsidDel="0087743F">
          <w:delText>environment</w:delText>
        </w:r>
        <w:r w:rsidR="002552DD" w:rsidDel="0087743F">
          <w:delText xml:space="preserve"> exposure</w:delText>
        </w:r>
        <w:r w:rsidRPr="002552DD" w:rsidDel="0087743F">
          <w:delText xml:space="preserve">s, and the covariates </w:delText>
        </w:r>
        <w:r w:rsidRPr="002552DD" w:rsidDel="0087743F">
          <w:rPr>
            <w:b/>
            <w:bCs/>
          </w:rPr>
          <w:delText>X</w:delText>
        </w:r>
        <w:r w:rsidRPr="002552DD" w:rsidDel="0087743F">
          <w:delText xml:space="preserve"> </w:delText>
        </w:r>
        <w:r w:rsidR="002552DD" w:rsidDel="0087743F">
          <w:delText>are</w:delText>
        </w:r>
        <w:r w:rsidRPr="002552DD" w:rsidDel="0087743F">
          <w:delText xml:space="preserve"> age, sex, self-identified ethnicity, and </w:delText>
        </w:r>
        <w:r w:rsidR="002552DD" w:rsidDel="0087743F">
          <w:delText xml:space="preserve">the top </w:delText>
        </w:r>
        <w:r w:rsidRPr="002552DD" w:rsidDel="0087743F">
          <w:delText xml:space="preserve">20 PCs. The </w:delText>
        </w:r>
        <w:r w:rsidR="002552DD" w:rsidDel="0087743F">
          <w:delText xml:space="preserve">proportion of each </w:delText>
        </w:r>
        <w:r w:rsidRPr="002552DD" w:rsidDel="0087743F">
          <w:delText xml:space="preserve">self-identified ethnicity </w:delText>
        </w:r>
        <w:r w:rsidR="002552DD" w:rsidDel="0087743F">
          <w:delText xml:space="preserve">is: </w:delText>
        </w:r>
        <w:r w:rsidDel="0087743F">
          <w:delText xml:space="preserve">2.19% Asian, 27.46% Black, 62.34 White, and 2.21% other, coded as 3 dummy variables in </w:delText>
        </w:r>
        <w:r w:rsidRPr="002552DD" w:rsidDel="0087743F">
          <w:rPr>
            <w:b/>
            <w:bCs/>
          </w:rPr>
          <w:delText>X</w:delText>
        </w:r>
        <w:r w:rsidDel="0087743F">
          <w:delText>.</w:delText>
        </w:r>
      </w:del>
    </w:p>
    <w:p w14:paraId="5291ABC1" w14:textId="77777777" w:rsidR="0080057F" w:rsidRDefault="0080057F" w:rsidP="00504EB2">
      <w:pPr>
        <w:spacing w:line="276" w:lineRule="auto"/>
      </w:pPr>
      <w:r>
        <w:t> </w:t>
      </w:r>
    </w:p>
    <w:p w14:paraId="7944F912" w14:textId="77777777" w:rsidR="00A83B9B" w:rsidRDefault="00A83B9B" w:rsidP="00504EB2">
      <w:pPr>
        <w:pStyle w:val="Heading1"/>
        <w:spacing w:line="276" w:lineRule="auto"/>
      </w:pPr>
      <w:r>
        <w:t>Discussion</w:t>
      </w:r>
    </w:p>
    <w:p w14:paraId="7A210B4F" w14:textId="05F15DA4" w:rsidR="00FC3FDC" w:rsidRDefault="00703686" w:rsidP="00504EB2">
      <w:pPr>
        <w:spacing w:line="276" w:lineRule="auto"/>
      </w:pPr>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r w:rsidR="00FC3FDC">
        <w:t xml:space="preserve">. </w:t>
      </w:r>
      <w:r w:rsidR="00552CA6">
        <w:t>Due to t</w:t>
      </w:r>
      <w:r w:rsidR="00FC3FDC">
        <w:t xml:space="preserve">he </w:t>
      </w:r>
      <w:commentRangeStart w:id="2422"/>
      <w:r w:rsidR="00FC3FDC">
        <w:t xml:space="preserve">compactness </w:t>
      </w:r>
      <w:commentRangeEnd w:id="2422"/>
      <w:r w:rsidR="00D54CF9">
        <w:rPr>
          <w:rStyle w:val="CommentReference"/>
        </w:rPr>
        <w:commentReference w:id="2422"/>
      </w:r>
      <w:r w:rsidR="00FC3FDC">
        <w:t>of candidate variants</w:t>
      </w:r>
      <w:r w:rsidR="00552CA6">
        <w:t>, it was</w:t>
      </w:r>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r w:rsidR="00D54CF9">
        <w:t xml:space="preserve">for which PEGS </w:t>
      </w:r>
      <w:r w:rsidR="00FC3FDC">
        <w:t xml:space="preserve">collected </w:t>
      </w:r>
      <w:r w:rsidR="00D54CF9">
        <w:t>information</w:t>
      </w:r>
      <w:r w:rsidR="00FC3FDC">
        <w:t>. The 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w:t>
      </w:r>
      <w:r w:rsidR="00FC3FDC">
        <w:lastRenderedPageBreak/>
        <w:t xml:space="preserve">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commentRangeStart w:id="2423"/>
      <w:r w:rsidR="00D54CF9">
        <w:t xml:space="preserve">Considering </w:t>
      </w:r>
      <w:r w:rsidR="00D54CF9" w:rsidRPr="00336F71">
        <w:rPr>
          <w:i/>
          <w:iCs/>
        </w:rPr>
        <w:t>ABCB7</w:t>
      </w:r>
      <w:r w:rsidR="00D54CF9">
        <w:t xml:space="preserve"> as an exemplar gene, we validated our GxE analysis in the PEGS cohort.</w:t>
      </w:r>
      <w:commentRangeEnd w:id="2423"/>
      <w:r w:rsidR="00D54CF9">
        <w:rPr>
          <w:rStyle w:val="CommentReference"/>
        </w:rPr>
        <w:commentReference w:id="2423"/>
      </w:r>
    </w:p>
    <w:p w14:paraId="60BBD513" w14:textId="5D68E943" w:rsidR="00FC3FDC" w:rsidRDefault="00FC3FDC" w:rsidP="00504EB2">
      <w:pPr>
        <w:spacing w:line="276" w:lineRule="auto"/>
      </w:pPr>
      <w:r>
        <w:t xml:space="preserve">GxE enrichment analysis </w:t>
      </w:r>
      <w:r w:rsidR="00D54CF9">
        <w:t xml:space="preserve">results </w:t>
      </w:r>
      <w:r w:rsidR="00552CA6">
        <w:t>in</w:t>
      </w:r>
      <w:r w:rsidR="00552CA6" w:rsidRPr="00552CA6">
        <w:t xml:space="preserve"> </w:t>
      </w:r>
      <w:r w:rsidR="00552CA6">
        <w:t xml:space="preserve">both </w:t>
      </w:r>
      <w:r>
        <w:t>the internal discovery population</w:t>
      </w:r>
      <w:r w:rsidR="00552CA6">
        <w:t xml:space="preserve"> of</w:t>
      </w:r>
      <w:r>
        <w:t xml:space="preserve"> UKBB non-British Whites (Figure 6) </w:t>
      </w:r>
      <w:r>
        <w:rPr>
          <w:rFonts w:hint="eastAsia"/>
        </w:rPr>
        <w:t>a</w:t>
      </w:r>
      <w:r>
        <w:t xml:space="preserve">nd the external discovery population </w:t>
      </w:r>
      <w:r w:rsidR="00552CA6">
        <w:t xml:space="preserve">of PEGS </w:t>
      </w:r>
      <w:r>
        <w:t xml:space="preserve">participants (Figure 7) </w:t>
      </w:r>
      <w:r w:rsidR="00552CA6">
        <w:t xml:space="preserve">demonstrate </w:t>
      </w:r>
      <w:r>
        <w:t>the advantage</w:t>
      </w:r>
      <w:r w:rsidR="00D54CF9">
        <w:t>s</w:t>
      </w:r>
      <w:r>
        <w:t xml:space="preserve"> of VLA in prioritizing GxE candidates for binary phenotypes </w:t>
      </w:r>
      <w:r w:rsidR="00D54CF9">
        <w:t xml:space="preserve">such as </w:t>
      </w:r>
      <w:r>
        <w:t xml:space="preserve">T2D and CAD. The advantage is more pronounced </w:t>
      </w:r>
      <w:r w:rsidR="00552CA6">
        <w:t xml:space="preserve">for </w:t>
      </w:r>
      <w:r>
        <w:t>PEGS</w:t>
      </w:r>
      <w:r w:rsidR="00552CA6">
        <w:t xml:space="preserve">, as it contains </w:t>
      </w:r>
      <w:r>
        <w:t xml:space="preserve">a much wider range </w:t>
      </w:r>
      <w:r w:rsidR="00552CA6">
        <w:t xml:space="preserve">of involved </w:t>
      </w:r>
      <w:r>
        <w:t xml:space="preserve">environmental </w:t>
      </w:r>
      <w:r w:rsidR="00D54CF9">
        <w:t xml:space="preserve">exposures </w:t>
      </w:r>
      <w:r>
        <w:t>(728 v</w:t>
      </w:r>
      <w:r w:rsidR="00552CA6">
        <w:t xml:space="preserve">s. </w:t>
      </w:r>
      <w:r>
        <w:t>16 in</w:t>
      </w:r>
      <w:r w:rsidR="00552CA6">
        <w:t xml:space="preserve"> the</w:t>
      </w:r>
      <w:r>
        <w:t xml:space="preserve"> UKBB). The link between </w:t>
      </w:r>
      <w:r w:rsidR="00D54CF9">
        <w:t xml:space="preserve">the </w:t>
      </w:r>
      <w:r>
        <w:t>phenotypic mean and variance of binary phenotype</w:t>
      </w:r>
      <w:r w:rsidR="00552CA6">
        <w:t>s</w:t>
      </w:r>
      <w:r>
        <w:t xml:space="preserve"> render</w:t>
      </w:r>
      <w:r w:rsidR="00552CA6">
        <w:t>s</w:t>
      </w:r>
      <w:r>
        <w:t xml:space="preserve"> the vQTL statistics </w:t>
      </w:r>
      <w:r w:rsidR="00552CA6">
        <w:t xml:space="preserve">obtained from </w:t>
      </w:r>
      <w:r>
        <w:t xml:space="preserve">DLM redundant to the QTL statistics </w:t>
      </w:r>
      <w:r w:rsidR="00552CA6">
        <w:t xml:space="preserve">obtained from </w:t>
      </w:r>
      <w:r>
        <w:t>GWAS</w:t>
      </w:r>
      <w:r w:rsidR="00D54CF9">
        <w:t>, as demonstrated by t</w:t>
      </w:r>
      <w:r>
        <w:t>he</w:t>
      </w:r>
      <w:r w:rsidR="00D54CF9">
        <w:t xml:space="preserve"> nearly overlapping</w:t>
      </w:r>
      <w:r>
        <w:t xml:space="preserve"> enrichment curve</w:t>
      </w:r>
      <w:r w:rsidR="00552CA6">
        <w:t>s</w:t>
      </w:r>
      <w:r>
        <w:t xml:space="preserve"> of GWAS and vQTL for binary phenotypes</w:t>
      </w:r>
      <w:r w:rsidR="00D54CF9">
        <w:t xml:space="preserve"> </w:t>
      </w:r>
      <w:r>
        <w:t>(</w:t>
      </w:r>
      <w:r w:rsidR="00552CA6">
        <w:t xml:space="preserve">Figures </w:t>
      </w:r>
      <w:r>
        <w:t xml:space="preserve">6 and 7, T2D and CAD, red and blue). For quantitative phenotypes, vQTL statistics </w:t>
      </w:r>
      <w:r w:rsidR="00D54CF9">
        <w:t>indicate</w:t>
      </w:r>
      <w:r>
        <w:t xml:space="preserve"> the</w:t>
      </w:r>
      <w:r w:rsidR="00D54CF9" w:rsidRPr="00D54CF9">
        <w:t xml:space="preserve"> </w:t>
      </w:r>
      <w:r w:rsidR="00D54CF9">
        <w:t>method</w:t>
      </w:r>
      <w:r>
        <w:t xml:space="preserve"> </w:t>
      </w:r>
      <w:r w:rsidR="00D54CF9">
        <w:t xml:space="preserve">has greater </w:t>
      </w:r>
      <w:r>
        <w:t>power</w:t>
      </w:r>
      <w:r w:rsidR="00552CA6">
        <w:t xml:space="preserve"> </w:t>
      </w:r>
      <w:r w:rsidR="00D54CF9">
        <w:t>than GWAS to</w:t>
      </w:r>
      <w:r>
        <w:t xml:space="preserve"> select GxE candidate</w:t>
      </w:r>
      <w:r w:rsidR="00552CA6">
        <w:t>s</w:t>
      </w:r>
      <w:r>
        <w:t xml:space="preserve">, </w:t>
      </w:r>
      <w:r w:rsidR="00552CA6">
        <w:t xml:space="preserve">as </w:t>
      </w:r>
      <w:r w:rsidR="00D54CF9">
        <w:t xml:space="preserve">demonstrated </w:t>
      </w:r>
      <w:r>
        <w:t xml:space="preserve">by </w:t>
      </w:r>
      <w:r w:rsidR="00D54CF9">
        <w:t>varying</w:t>
      </w:r>
      <w:r>
        <w:t xml:space="preserve"> enrichment curves</w:t>
      </w:r>
      <w:r w:rsidR="00D54CF9">
        <w:t xml:space="preserve"> for vQTL and GWAS</w:t>
      </w:r>
      <w:r>
        <w:t xml:space="preserve"> (Figure</w:t>
      </w:r>
      <w:r w:rsidR="00552CA6">
        <w:t>s</w:t>
      </w:r>
      <w:r>
        <w:t xml:space="preserve"> 6 and 7, BMI and GLU, red and blue). vQTL is </w:t>
      </w:r>
      <w:r w:rsidR="00552CA6">
        <w:t xml:space="preserve">ideal for </w:t>
      </w:r>
      <w:r>
        <w:t>phenotype</w:t>
      </w:r>
      <w:r w:rsidR="00552CA6">
        <w:t>s that are</w:t>
      </w:r>
      <w:r>
        <w:t xml:space="preserve"> near</w:t>
      </w:r>
      <w:r w:rsidR="00552CA6">
        <w:t>ly</w:t>
      </w:r>
      <w:r>
        <w:t xml:space="preserve"> perfect</w:t>
      </w:r>
      <w:r w:rsidR="00552CA6">
        <w:t>ly</w:t>
      </w:r>
      <w:r>
        <w:t xml:space="preserve"> Gaussian, such as GLU. In </w:t>
      </w:r>
      <w:r w:rsidR="00552CA6">
        <w:t>this scenario,</w:t>
      </w:r>
      <w:r>
        <w:t xml:space="preserve"> GWAS </w:t>
      </w:r>
      <w:r w:rsidR="00D54CF9">
        <w:t>lacks</w:t>
      </w:r>
      <w:r>
        <w:t xml:space="preserve"> power to select GxE candidates</w:t>
      </w:r>
      <w:r w:rsidR="00D54CF9">
        <w:t xml:space="preserve">, as demonstrated by separation of </w:t>
      </w:r>
      <w:r>
        <w:t xml:space="preserve">the phenotypic mean and variance. </w:t>
      </w:r>
      <w:r w:rsidR="00C46E62">
        <w:t>For</w:t>
      </w:r>
      <w:r>
        <w:t xml:space="preserve"> quantitative phenotype</w:t>
      </w:r>
      <w:r w:rsidR="00C46E62">
        <w:t>s that are</w:t>
      </w:r>
      <w:r>
        <w:t xml:space="preserve"> not fully Gaussian, such as BMI, GWAS </w:t>
      </w:r>
      <w:r w:rsidR="00C46E62">
        <w:t xml:space="preserve">has </w:t>
      </w:r>
      <w:r>
        <w:t xml:space="preserve">some </w:t>
      </w:r>
      <w:r w:rsidR="00C46E62">
        <w:t xml:space="preserve">demonstrated </w:t>
      </w:r>
      <w:r>
        <w:t>ability to select GxE candidate</w:t>
      </w:r>
      <w:r w:rsidR="00C46E62">
        <w:t xml:space="preserve">s because </w:t>
      </w:r>
      <w:commentRangeStart w:id="2424"/>
      <w:r>
        <w:t>vQTL and QTL are somewhat related</w:t>
      </w:r>
      <w:commentRangeEnd w:id="2424"/>
      <w:r w:rsidR="00D54CF9">
        <w:rPr>
          <w:rStyle w:val="CommentReference"/>
        </w:rPr>
        <w:commentReference w:id="2424"/>
      </w:r>
      <w:r>
        <w:t>.</w:t>
      </w:r>
    </w:p>
    <w:p w14:paraId="20EA3204" w14:textId="5D3A2BC8" w:rsidR="00FC3FDC" w:rsidRDefault="00C46E62" w:rsidP="00504EB2">
      <w:pPr>
        <w:spacing w:line="276" w:lineRule="auto"/>
      </w:pPr>
      <w:r>
        <w:t xml:space="preserve">When treating GLU as a quantitative surrogate of T2D, the </w:t>
      </w:r>
      <w:r w:rsidR="00FC3FDC">
        <w:t xml:space="preserve">GWAS </w:t>
      </w:r>
      <w:r w:rsidR="00703686">
        <w:t xml:space="preserve">provided </w:t>
      </w:r>
      <w:r w:rsidR="00FC3FDC">
        <w:t xml:space="preserve">the </w:t>
      </w:r>
      <w:r w:rsidR="00703686">
        <w:t xml:space="preserve">best </w:t>
      </w:r>
      <w:r w:rsidR="00FC3FDC">
        <w:t xml:space="preserve">overall GxE candidate ranking </w:t>
      </w:r>
      <w:r w:rsidR="00D54CF9">
        <w:t xml:space="preserve">based on statistics </w:t>
      </w:r>
      <w:r w:rsidR="00FC3FDC">
        <w:t>(Figure 7</w:t>
      </w:r>
      <w:r w:rsidR="00703686">
        <w:t>,</w:t>
      </w:r>
      <w:r w:rsidR="00FC3FDC">
        <w:t xml:space="preserve"> panel 3, </w:t>
      </w:r>
      <w:r w:rsidR="00703686">
        <w:t>GLU</w:t>
      </w:r>
      <w:r w:rsidR="00FC3FDC">
        <w:t>/T2D)</w:t>
      </w:r>
      <w:r w:rsidR="00703686">
        <w:t>. F</w:t>
      </w:r>
      <w:r w:rsidR="00D54CF9">
        <w:t>o</w:t>
      </w:r>
      <w:r w:rsidR="00703686">
        <w:t xml:space="preserve">r T2D without a surrogate, GWAS provided better </w:t>
      </w:r>
      <w:r w:rsidR="00FC3FDC">
        <w:t>enrichment coefficients (e.g., 0.0125 at 10</w:t>
      </w:r>
      <w:r w:rsidR="00FC3FDC" w:rsidRPr="00EC0873">
        <w:rPr>
          <w:vertAlign w:val="superscript"/>
        </w:rPr>
        <w:t>-2</w:t>
      </w:r>
      <w:r w:rsidR="00FC3FDC">
        <w:t>) than VLA (e.g., 0.0025 at 10</w:t>
      </w:r>
      <w:r w:rsidR="00FC3FDC" w:rsidRPr="00EC0873">
        <w:rPr>
          <w:vertAlign w:val="superscript"/>
        </w:rPr>
        <w:t>-2</w:t>
      </w:r>
      <w:r w:rsidR="00FC3FDC" w:rsidRPr="008B6A79">
        <w:t xml:space="preserve">, </w:t>
      </w:r>
      <w:r w:rsidR="00FC3FDC">
        <w:t>Figure 7</w:t>
      </w:r>
      <w:r w:rsidR="00703686">
        <w:t>,</w:t>
      </w:r>
      <w:r w:rsidR="00FC3FDC">
        <w:t xml:space="preserve"> panel 1, T2D). However, the choice of GLU as a surrogate </w:t>
      </w:r>
      <w:r w:rsidR="00D54CF9">
        <w:t xml:space="preserve">for </w:t>
      </w:r>
      <w:r w:rsidR="00FC3FDC">
        <w:t>T2D depends on prior knowledge and subjective judgement (</w:t>
      </w:r>
      <w:r w:rsidR="00703686">
        <w:t>e.g.</w:t>
      </w:r>
      <w:proofErr w:type="gramStart"/>
      <w:r w:rsidR="00703686">
        <w:t>,  BMI</w:t>
      </w:r>
      <w:proofErr w:type="gramEnd"/>
      <w:r w:rsidR="00703686">
        <w:t xml:space="preserve"> is also a potential </w:t>
      </w:r>
      <w:r w:rsidR="00FC3FDC">
        <w:t>surrogate of T2D)</w:t>
      </w:r>
      <w:r w:rsidR="00703686">
        <w:t xml:space="preserve"> and </w:t>
      </w:r>
      <w:r w:rsidR="00FC3FDC">
        <w:t xml:space="preserve">thus such </w:t>
      </w:r>
      <w:r w:rsidR="00703686">
        <w:t xml:space="preserve">a </w:t>
      </w:r>
      <w:r w:rsidR="00FC3FDC">
        <w:t xml:space="preserve">technique is </w:t>
      </w:r>
      <w:r w:rsidR="00703686">
        <w:t>un</w:t>
      </w:r>
      <w:r w:rsidR="00FC3FDC">
        <w:t>suitable for automated GxE hypothesis exploration before weighting and choosing surrogates</w:t>
      </w:r>
      <w:r w:rsidR="00703686">
        <w:t>, which</w:t>
      </w:r>
      <w:r w:rsidR="00FC3FDC">
        <w:t xml:space="preserve"> is </w:t>
      </w:r>
      <w:r w:rsidR="00703686">
        <w:t xml:space="preserve">also </w:t>
      </w:r>
      <w:r w:rsidR="00FC3FDC">
        <w:t xml:space="preserve">an automated process. </w:t>
      </w:r>
      <w:r w:rsidR="00703686">
        <w:t>Despite these limitations</w:t>
      </w:r>
      <w:r w:rsidR="00FC3FDC">
        <w:t xml:space="preserve">, we provide the GWAS p-values </w:t>
      </w:r>
      <w:r w:rsidR="00703686">
        <w:t xml:space="preserve">in addition to </w:t>
      </w:r>
      <w:r w:rsidR="00FC3FDC">
        <w:t>VLA p-values for each phenotype in the VLA</w:t>
      </w:r>
      <w:r w:rsidR="00703686">
        <w:t xml:space="preserve"> </w:t>
      </w:r>
      <w:r w:rsidR="00FC3FDC">
        <w:t>catalog to allow surrogate GxE candidate ranking</w:t>
      </w:r>
      <w:r w:rsidR="00703686">
        <w:t>s</w:t>
      </w:r>
      <w:r w:rsidR="00FC3FDC">
        <w:t xml:space="preserve"> based on subjective knowledge of disease etiology.</w:t>
      </w:r>
      <w:r w:rsidR="00396864">
        <w:t xml:space="preserve"> </w:t>
      </w:r>
    </w:p>
    <w:p w14:paraId="538D7D72" w14:textId="54858FA9" w:rsidR="00FC3FDC" w:rsidRDefault="00FC3FDC" w:rsidP="00504EB2">
      <w:pPr>
        <w:spacing w:line="276" w:lineRule="auto"/>
      </w:pPr>
      <w:r>
        <w:t xml:space="preserve">VLA was initially proposed as an additive vQTL scanner </w:t>
      </w:r>
      <w:r w:rsidR="00703686">
        <w:t xml:space="preserve">that prioritizes </w:t>
      </w:r>
      <w:r>
        <w:t>pure GxE effect</w:t>
      </w:r>
      <w:r w:rsidR="00703686">
        <w:t>s</w:t>
      </w:r>
      <w:r>
        <w:t xml:space="preserve"> </w:t>
      </w:r>
      <w:r w:rsidR="00396864">
        <w:t xml:space="preserve">and improves on </w:t>
      </w:r>
      <w:r>
        <w:t xml:space="preserve">existing </w:t>
      </w:r>
      <w:r w:rsidR="00703686">
        <w:t>two</w:t>
      </w:r>
      <w:r>
        <w:t>-stage methods such as DLM, DRM and LVT</w:t>
      </w:r>
      <w:r w:rsidR="00396864">
        <w:t xml:space="preserve"> </w:t>
      </w:r>
      <w:r w:rsidR="00D54CF9">
        <w:t>concerning</w:t>
      </w:r>
      <w:r>
        <w:t xml:space="preserve"> the quality of GxE candidate</w:t>
      </w:r>
      <w:r w:rsidR="00D54CF9">
        <w:t>s</w:t>
      </w:r>
      <w:r>
        <w:t xml:space="preserve"> </w:t>
      </w:r>
      <w:r w:rsidR="00396864">
        <w:t>select</w:t>
      </w:r>
      <w:r w:rsidR="00D54CF9">
        <w:t>ed</w:t>
      </w:r>
      <w:r w:rsidR="00396864">
        <w:t xml:space="preserve"> </w:t>
      </w:r>
      <w:r>
        <w:t xml:space="preserve">for quantitative traits. However, after </w:t>
      </w:r>
      <w:r w:rsidR="00396864">
        <w:t>tra</w:t>
      </w:r>
      <w:r w:rsidR="001456B4">
        <w:t>n</w:t>
      </w:r>
      <w:r w:rsidR="00396864">
        <w:t xml:space="preserve">sforming </w:t>
      </w:r>
      <w:r>
        <w:t>simulated Gaussian phenotypes to case/control status via a logistic function and B</w:t>
      </w:r>
      <w:r w:rsidRPr="002D35AA">
        <w:t xml:space="preserve">ernoulli </w:t>
      </w:r>
      <w:r>
        <w:t xml:space="preserve">sampling, VLA </w:t>
      </w:r>
      <w:r w:rsidR="00396864">
        <w:t xml:space="preserve">was consistently </w:t>
      </w:r>
      <w:r>
        <w:t xml:space="preserve">conservative while DLM, DRM, and LVT </w:t>
      </w:r>
      <w:r w:rsidR="00396864">
        <w:t>resulted in un</w:t>
      </w:r>
      <w:r>
        <w:t>control</w:t>
      </w:r>
      <w:r w:rsidR="00396864">
        <w:t>led</w:t>
      </w:r>
      <w:r>
        <w:t xml:space="preserve"> type 1 error</w:t>
      </w:r>
      <w:r w:rsidR="00396864">
        <w:t>s</w:t>
      </w:r>
      <w:r>
        <w:t xml:space="preserve"> </w:t>
      </w:r>
      <w:r w:rsidR="00396864">
        <w:t>with</w:t>
      </w:r>
      <w:r w:rsidR="00396864" w:rsidRPr="00396864">
        <w:t xml:space="preserve"> </w:t>
      </w:r>
      <w:r w:rsidR="00396864">
        <w:t xml:space="preserve">non-zero </w:t>
      </w:r>
      <w:r>
        <w:t>genetic effect</w:t>
      </w:r>
      <w:r w:rsidR="00396864">
        <w:t>s</w:t>
      </w:r>
      <w:r>
        <w:t xml:space="preserve"> on the original Gaussian phenotypic mean. </w:t>
      </w:r>
      <w:r w:rsidR="00396864">
        <w:t xml:space="preserve">To address this, </w:t>
      </w:r>
      <w:r>
        <w:t>we scan</w:t>
      </w:r>
      <w:r w:rsidR="00396864">
        <w:t>ned</w:t>
      </w:r>
      <w:r>
        <w:t xml:space="preserve"> variance loci for binary phenotypes using VLA in conjunction with covariates. Th</w:t>
      </w:r>
      <w:r w:rsidR="001456B4">
        <w:t>is approach is based on th</w:t>
      </w:r>
      <w:r>
        <w:t xml:space="preserve">e </w:t>
      </w:r>
      <w:r w:rsidR="00D54CF9">
        <w:t xml:space="preserve">concept </w:t>
      </w:r>
      <w:r w:rsidR="001456B4">
        <w:t xml:space="preserve">that </w:t>
      </w:r>
      <w:r w:rsidR="00396864">
        <w:t xml:space="preserve">the </w:t>
      </w:r>
      <w:r>
        <w:t>adjusted binary phenotypes</w:t>
      </w:r>
      <w:r w:rsidR="00396864" w:rsidRPr="00396864">
        <w:t xml:space="preserve"> </w:t>
      </w:r>
      <w:r w:rsidR="00396864">
        <w:t>of covariates</w:t>
      </w:r>
      <w:r>
        <w:t xml:space="preserve"> </w:t>
      </w:r>
      <w:r w:rsidR="001456B4">
        <w:t xml:space="preserve">can be treated </w:t>
      </w:r>
      <w:r>
        <w:t>as new phenotype</w:t>
      </w:r>
      <w:r w:rsidR="00396864">
        <w:t>s</w:t>
      </w:r>
      <w:r>
        <w:t xml:space="preserve"> </w:t>
      </w:r>
      <w:r w:rsidR="00396864">
        <w:t xml:space="preserve">that </w:t>
      </w:r>
      <w:r>
        <w:t xml:space="preserve">more clearly </w:t>
      </w:r>
      <w:r w:rsidR="001456B4">
        <w:t xml:space="preserve">represent </w:t>
      </w:r>
      <w:r>
        <w:t>combined genotype and environment</w:t>
      </w:r>
      <w:r w:rsidR="001456B4" w:rsidRPr="001456B4">
        <w:t xml:space="preserve"> </w:t>
      </w:r>
      <w:r w:rsidR="001456B4">
        <w:t>effect</w:t>
      </w:r>
      <w:r w:rsidR="00D54CF9">
        <w:t>s</w:t>
      </w:r>
      <w:r w:rsidR="001456B4">
        <w:t xml:space="preserve">. </w:t>
      </w:r>
      <w:r w:rsidR="00D54CF9">
        <w:t>vQTL scanners can be used w</w:t>
      </w:r>
      <w:r w:rsidR="001456B4">
        <w:t xml:space="preserve">ith </w:t>
      </w:r>
      <w:commentRangeStart w:id="2425"/>
      <w:r w:rsidR="001456B4">
        <w:t>high-quality</w:t>
      </w:r>
      <w:commentRangeEnd w:id="2425"/>
      <w:r w:rsidR="00D54CF9">
        <w:rPr>
          <w:rStyle w:val="CommentReference"/>
        </w:rPr>
        <w:commentReference w:id="2425"/>
      </w:r>
      <w:r w:rsidR="00D54CF9">
        <w:t>,</w:t>
      </w:r>
      <w:r w:rsidR="001456B4">
        <w:t xml:space="preserve"> </w:t>
      </w:r>
      <w:r w:rsidR="00D54CF9">
        <w:t xml:space="preserve">quantitative </w:t>
      </w:r>
      <w:r w:rsidR="001456B4">
        <w:t>covariates</w:t>
      </w:r>
      <w:r>
        <w:t xml:space="preserve">. </w:t>
      </w:r>
      <w:r w:rsidR="00D54CF9">
        <w:t>T</w:t>
      </w:r>
      <w:r w:rsidR="001456B4">
        <w:t xml:space="preserve">o ensure control of type 1 errors </w:t>
      </w:r>
      <w:r w:rsidR="00D54CF9">
        <w:t>with</w:t>
      </w:r>
      <w:r w:rsidR="001456B4">
        <w:t xml:space="preserve"> </w:t>
      </w:r>
      <w:r w:rsidR="00D54CF9">
        <w:t xml:space="preserve">lower-quality </w:t>
      </w:r>
      <w:r w:rsidR="001456B4">
        <w:t xml:space="preserve">covariates, we used the curve upwardness test for </w:t>
      </w:r>
      <w:r>
        <w:t xml:space="preserve">VLA. </w:t>
      </w:r>
      <w:r w:rsidR="00D54CF9">
        <w:t>A</w:t>
      </w:r>
      <w:r>
        <w:t xml:space="preserve"> combined DLM and VLA </w:t>
      </w:r>
      <w:r w:rsidR="001456B4">
        <w:t xml:space="preserve">test </w:t>
      </w:r>
      <w:r>
        <w:t>for statistical power to detect variance loci</w:t>
      </w:r>
      <w:r w:rsidR="00D54CF9">
        <w:t xml:space="preserve"> was unable to </w:t>
      </w:r>
      <w:r>
        <w:t>control type 1 error</w:t>
      </w:r>
      <w:r w:rsidR="001456B4">
        <w:t xml:space="preserve">s unless the </w:t>
      </w:r>
      <w:r>
        <w:t>covariates</w:t>
      </w:r>
      <w:r w:rsidR="001456B4" w:rsidRPr="001456B4">
        <w:t xml:space="preserve"> </w:t>
      </w:r>
      <w:r w:rsidR="001456B4">
        <w:t xml:space="preserve">were </w:t>
      </w:r>
      <w:commentRangeStart w:id="2426"/>
      <w:r w:rsidR="001456B4">
        <w:t>perfect</w:t>
      </w:r>
      <w:commentRangeEnd w:id="2426"/>
      <w:r w:rsidR="00D54CF9">
        <w:rPr>
          <w:rStyle w:val="CommentReference"/>
        </w:rPr>
        <w:commentReference w:id="2426"/>
      </w:r>
      <w:r>
        <w:t>.</w:t>
      </w:r>
    </w:p>
    <w:p w14:paraId="15B24646" w14:textId="7A59C42D" w:rsidR="00D54CF9" w:rsidRDefault="00FC3FDC" w:rsidP="00504EB2">
      <w:pPr>
        <w:spacing w:line="276" w:lineRule="auto"/>
      </w:pPr>
      <w:r>
        <w:t xml:space="preserve">The </w:t>
      </w:r>
      <w:r w:rsidR="00D54CF9">
        <w:t>best</w:t>
      </w:r>
      <w:r>
        <w:t xml:space="preserve"> covariates are non-confounding predictors, </w:t>
      </w:r>
      <w:r w:rsidR="00F52C75">
        <w:t xml:space="preserve">which, in essence, are </w:t>
      </w:r>
      <w:r>
        <w:t xml:space="preserve">variables unaffected by </w:t>
      </w:r>
      <w:r w:rsidR="00F52C75">
        <w:t xml:space="preserve">the </w:t>
      </w:r>
      <w:r>
        <w:t>genotype or environment yet associated with the outcome</w:t>
      </w:r>
      <w:r w:rsidR="00F52C75">
        <w:t xml:space="preserve">. Such covariates have been shown </w:t>
      </w:r>
      <w:r>
        <w:t xml:space="preserve">to improve statistical power in GWAS and epidemiology studies </w:t>
      </w:r>
      <w:r>
        <w:fldChar w:fldCharType="begin"/>
      </w:r>
      <w:r w:rsidR="00846B31">
        <w:instrText xml:space="preserve"> ADDIN ZOTERO_ITEM CSL_CITATION {"citationID":"cyrRV9Fr","properties":{"formattedCitation":"(Aschard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003B5F42">
        <w:rPr>
          <w:rFonts w:ascii="Calibri" w:hAnsi="Calibri" w:cs="Calibri"/>
        </w:rPr>
        <w:t>(Aschard et al. 2015)</w:t>
      </w:r>
      <w:r>
        <w:fldChar w:fldCharType="end"/>
      </w:r>
      <w:r>
        <w:t xml:space="preserve">. </w:t>
      </w:r>
      <w:r w:rsidR="00F52C75">
        <w:t>If covariates are n</w:t>
      </w:r>
      <w:r>
        <w:t>on-</w:t>
      </w:r>
      <w:r>
        <w:lastRenderedPageBreak/>
        <w:t>confounding</w:t>
      </w:r>
      <w:r w:rsidR="00F52C75">
        <w:t xml:space="preserve">, </w:t>
      </w:r>
      <w:r>
        <w:rPr>
          <w:rFonts w:hint="eastAsia"/>
        </w:rPr>
        <w:t>a</w:t>
      </w:r>
      <w:r>
        <w:t xml:space="preserve">djusting </w:t>
      </w:r>
      <w:r w:rsidR="00F52C75">
        <w:t xml:space="preserve">them </w:t>
      </w:r>
      <w:r>
        <w:t xml:space="preserve">neither </w:t>
      </w:r>
      <w:r w:rsidR="00D54CF9">
        <w:t xml:space="preserve">removes </w:t>
      </w:r>
      <w:r w:rsidR="00F52C75">
        <w:t xml:space="preserve">the </w:t>
      </w:r>
      <w:r>
        <w:t>genetic</w:t>
      </w:r>
      <w:r w:rsidR="00F52C75">
        <w:t xml:space="preserve"> or </w:t>
      </w:r>
      <w:r>
        <w:t>environmental effect on the phenotype nor create</w:t>
      </w:r>
      <w:r w:rsidR="00D54CF9">
        <w:t>s</w:t>
      </w:r>
      <w:r>
        <w:t xml:space="preserve"> spurious association</w:t>
      </w:r>
      <w:r w:rsidR="00F52C75">
        <w:t>s</w:t>
      </w:r>
      <w:r>
        <w:t xml:space="preserve"> </w:t>
      </w:r>
      <w:r>
        <w:rPr>
          <w:rFonts w:hint="eastAsia"/>
        </w:rPr>
        <w:t>between</w:t>
      </w:r>
      <w:r>
        <w:t xml:space="preserve"> </w:t>
      </w:r>
      <w:r w:rsidR="00F52C75">
        <w:t xml:space="preserve">the </w:t>
      </w:r>
      <w:r>
        <w:t>genotype/environment and the phenotype</w:t>
      </w:r>
      <w:r w:rsidR="00F52C75">
        <w:t xml:space="preserve">. For a covariate to be </w:t>
      </w:r>
      <w:r>
        <w:t>predictive</w:t>
      </w:r>
      <w:r w:rsidR="00F52C75">
        <w:t xml:space="preserve">, </w:t>
      </w:r>
      <w:r>
        <w:t xml:space="preserve">after removing the </w:t>
      </w:r>
      <w:r w:rsidR="00F52C75">
        <w:t xml:space="preserve">effect of the </w:t>
      </w:r>
      <w:r>
        <w:t>covariate, the adjusted phenotype become</w:t>
      </w:r>
      <w:r w:rsidR="00F52C75">
        <w:t>s</w:t>
      </w:r>
      <w:r>
        <w:t xml:space="preserve"> closer to the combined </w:t>
      </w:r>
      <w:r w:rsidR="00F52C75">
        <w:t xml:space="preserve">genotype/environment </w:t>
      </w:r>
      <w:r>
        <w:t xml:space="preserve">effect than the original phenotype. </w:t>
      </w:r>
      <w:r w:rsidR="00F52C75">
        <w:t>R</w:t>
      </w:r>
      <w:r>
        <w:t xml:space="preserve">ecommend </w:t>
      </w:r>
      <w:r w:rsidR="00F52C75">
        <w:t xml:space="preserve">covariates are </w:t>
      </w:r>
      <w:r>
        <w:t>age and age</w:t>
      </w:r>
      <w:r w:rsidRPr="00321B0E">
        <w:rPr>
          <w:vertAlign w:val="superscript"/>
        </w:rPr>
        <w:t>2</w:t>
      </w:r>
      <w:r>
        <w:t>, or more than three age bins (</w:t>
      </w:r>
      <w:r w:rsidR="00D54CF9">
        <w:t>e.g</w:t>
      </w:r>
      <w:r>
        <w:t xml:space="preserve">., &lt;20, 20-40, 40-60, </w:t>
      </w:r>
      <w:r w:rsidR="00D54CF9">
        <w:t>&gt;</w:t>
      </w:r>
      <w:r>
        <w:t>60</w:t>
      </w:r>
      <w:r w:rsidR="00D54CF9">
        <w:t xml:space="preserve"> years</w:t>
      </w:r>
      <w:r>
        <w:t xml:space="preserve">), </w:t>
      </w:r>
      <w:r w:rsidR="00F52C75">
        <w:t xml:space="preserve">because </w:t>
      </w:r>
      <w:r>
        <w:t xml:space="preserve">age is unaffected by </w:t>
      </w:r>
      <w:r w:rsidR="00F52C75">
        <w:t xml:space="preserve">the genotype or </w:t>
      </w:r>
      <w:r>
        <w:t xml:space="preserve">environment but predictive of most diseases. </w:t>
      </w:r>
      <w:r w:rsidR="007A301E">
        <w:t>S</w:t>
      </w:r>
      <w:r>
        <w:t xml:space="preserve">ex, age </w:t>
      </w:r>
      <w:r>
        <w:rPr>
          <w:rFonts w:ascii="Calibri" w:hAnsi="Calibri" w:cs="Calibri"/>
        </w:rPr>
        <w:t>×</w:t>
      </w:r>
      <w:r>
        <w:t xml:space="preserve"> sex, and age</w:t>
      </w:r>
      <w:r w:rsidRPr="003A1D8B">
        <w:rPr>
          <w:vertAlign w:val="superscript"/>
        </w:rPr>
        <w:t>2</w:t>
      </w:r>
      <w:r>
        <w:t xml:space="preserve"> </w:t>
      </w:r>
      <w:r>
        <w:rPr>
          <w:rFonts w:ascii="Calibri" w:hAnsi="Calibri" w:cs="Calibri"/>
        </w:rPr>
        <w:t>×</w:t>
      </w:r>
      <w:r>
        <w:t xml:space="preserve"> sex </w:t>
      </w:r>
      <w:r w:rsidR="007A301E">
        <w:t>can also be used if a</w:t>
      </w:r>
      <w:r>
        <w:t xml:space="preserve"> disease affects both sex</w:t>
      </w:r>
      <w:r w:rsidR="007A301E">
        <w:t>es</w:t>
      </w:r>
      <w:r>
        <w:t xml:space="preserve"> and the analysis </w:t>
      </w:r>
      <w:r w:rsidR="007A301E">
        <w:t xml:space="preserve">is </w:t>
      </w:r>
      <w:r>
        <w:t xml:space="preserve">limited to autosomes. </w:t>
      </w:r>
    </w:p>
    <w:p w14:paraId="76126EE1" w14:textId="42487EBF" w:rsidR="00FC3FDC" w:rsidRDefault="00FC3FDC" w:rsidP="00504EB2">
      <w:pPr>
        <w:spacing w:line="276" w:lineRule="auto"/>
      </w:pPr>
      <w:r>
        <w:t xml:space="preserve">If </w:t>
      </w:r>
      <w:r w:rsidR="007A301E">
        <w:t xml:space="preserve">the genotype and the </w:t>
      </w:r>
      <w:r>
        <w:t>environment (</w:t>
      </w:r>
      <w:r w:rsidR="007A301E">
        <w:t xml:space="preserve">e.g., </w:t>
      </w:r>
      <w:r>
        <w:t xml:space="preserve">pollution and climate) </w:t>
      </w:r>
      <w:r w:rsidR="007A301E">
        <w:t xml:space="preserve">are considered </w:t>
      </w:r>
      <w:r>
        <w:t>precursors of all phenotypes, confounding predictors are either mediators or colliders linking the precursors and the outcomes</w:t>
      </w:r>
      <w:r w:rsidR="00310D50">
        <w:t xml:space="preserve">. Adjusting </w:t>
      </w:r>
      <w:r>
        <w:t>either attenuate</w:t>
      </w:r>
      <w:r w:rsidR="00310D50">
        <w:t>s</w:t>
      </w:r>
      <w:r>
        <w:t xml:space="preserve"> (for mediators) or inflate</w:t>
      </w:r>
      <w:r w:rsidR="00310D50">
        <w:t>s</w:t>
      </w:r>
      <w:r>
        <w:t xml:space="preserve"> (for colliders) the genetic and environmental effects </w:t>
      </w:r>
      <w:r>
        <w:fldChar w:fldCharType="begin"/>
      </w:r>
      <w:r w:rsidR="00846B31">
        <w:instrText xml:space="preserve"> ADDIN ZOTERO_ITEM CSL_CITATION {"citationID":"JSTBagOD","properties":{"formattedCitation":"(Hern\\uc0\\u225{}n et al. 2002)","plainCitation":"(Hernán et al. 2002)","noteIndex":0},"citationItems":[{"id":471,"uris":["http://zotero.org/users/3057349/items/4EZ3BCLD"],"itemData":{"id":471,"type":"article-journal","abstract":"Common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fldChar w:fldCharType="separate"/>
      </w:r>
      <w:r w:rsidR="003B5F42" w:rsidRPr="003B5F42">
        <w:rPr>
          <w:rFonts w:ascii="Calibri" w:hAnsi="Calibri" w:cs="Calibri"/>
          <w:szCs w:val="24"/>
        </w:rPr>
        <w:t>(Hernán et al. 2002)</w:t>
      </w:r>
      <w:r>
        <w:fldChar w:fldCharType="end"/>
      </w:r>
      <w:r>
        <w:t xml:space="preserve">. </w:t>
      </w:r>
      <w:r w:rsidR="00310D50">
        <w:t>However, s</w:t>
      </w:r>
      <w:r>
        <w:t xml:space="preserve">ome confounding predictors are useful, </w:t>
      </w:r>
      <w:r w:rsidR="00310D50">
        <w:t xml:space="preserve">including </w:t>
      </w:r>
      <w:r>
        <w:t xml:space="preserve">genetic principal components. Although the components are </w:t>
      </w:r>
      <w:r w:rsidR="00310D50">
        <w:t xml:space="preserve">the </w:t>
      </w:r>
      <w:r>
        <w:t xml:space="preserve">weighted sum of common genome variants, the association between </w:t>
      </w:r>
      <w:r w:rsidR="00310D50">
        <w:t xml:space="preserve">a </w:t>
      </w:r>
      <w:r>
        <w:t xml:space="preserve">component and a single variant </w:t>
      </w:r>
      <w:r w:rsidR="00310D50">
        <w:t xml:space="preserve">is </w:t>
      </w:r>
      <w:r>
        <w:t xml:space="preserve">typically insignificant. </w:t>
      </w:r>
      <w:r w:rsidR="00310D50">
        <w:t xml:space="preserve">A contrasting example is </w:t>
      </w:r>
      <w:r w:rsidR="00D54CF9">
        <w:t xml:space="preserve">the use of </w:t>
      </w:r>
      <w:r>
        <w:t>BMI and soci</w:t>
      </w:r>
      <w:r w:rsidR="00310D50">
        <w:t>o</w:t>
      </w:r>
      <w:r>
        <w:t>economic</w:t>
      </w:r>
      <w:r w:rsidR="00310D50">
        <w:t xml:space="preserve"> status</w:t>
      </w:r>
      <w:r>
        <w:t xml:space="preserve"> (SES) variables (</w:t>
      </w:r>
      <w:r w:rsidR="00310D50">
        <w:t xml:space="preserve">e.g., </w:t>
      </w:r>
      <w:r>
        <w:t>income and education) as adjusted covariates in T2D studies</w:t>
      </w:r>
      <w:r w:rsidR="00310D50">
        <w:t xml:space="preserve">. </w:t>
      </w:r>
      <w:r>
        <w:t xml:space="preserve">BMI can be </w:t>
      </w:r>
      <w:r w:rsidR="00D54CF9">
        <w:t xml:space="preserve">both </w:t>
      </w:r>
      <w:r>
        <w:t>a mediator and a collider</w:t>
      </w:r>
      <w:r w:rsidR="00310D50">
        <w:t xml:space="preserve"> because</w:t>
      </w:r>
      <w:r>
        <w:t xml:space="preserve"> it is </w:t>
      </w:r>
      <w:r w:rsidR="00310D50">
        <w:t xml:space="preserve">both </w:t>
      </w:r>
      <w:r>
        <w:t xml:space="preserve">heritable and an indicator of T2D risk, and T2D onset can reversely affect BMI through changes in lifestyle. </w:t>
      </w:r>
      <w:r w:rsidR="00D54CF9">
        <w:t>Accordingly, w</w:t>
      </w:r>
      <w:r>
        <w:t xml:space="preserve">e did not include BMI and SES in the VLA scan </w:t>
      </w:r>
      <w:r w:rsidR="001E53CB">
        <w:t xml:space="preserve">in the UKBB </w:t>
      </w:r>
      <w:r>
        <w:t xml:space="preserve">White British </w:t>
      </w:r>
      <w:r w:rsidR="001E53CB">
        <w:t>population</w:t>
      </w:r>
      <w:r>
        <w:t>.</w:t>
      </w:r>
    </w:p>
    <w:p w14:paraId="3C34A03B" w14:textId="0AA55DBC" w:rsidR="00FC3FDC" w:rsidRDefault="001E53CB" w:rsidP="00504EB2">
      <w:pPr>
        <w:spacing w:line="276" w:lineRule="auto"/>
      </w:pPr>
      <w:r>
        <w:t xml:space="preserve">Using </w:t>
      </w:r>
      <w:r w:rsidR="00FC3FDC">
        <w:t xml:space="preserve">VLA </w:t>
      </w:r>
      <w:del w:id="2427" w:author="Author">
        <w:r w:rsidDel="00CC41EC">
          <w:delText xml:space="preserve">as </w:delText>
        </w:r>
      </w:del>
      <w:ins w:id="2428" w:author="Author">
        <w:r w:rsidR="00CC41EC">
          <w:t>to identify</w:t>
        </w:r>
      </w:ins>
      <w:del w:id="2429" w:author="Author">
        <w:r w:rsidR="00FC3FDC" w:rsidDel="00CC41EC">
          <w:delText>a</w:delText>
        </w:r>
      </w:del>
      <w:r w:rsidR="00FC3FDC">
        <w:t xml:space="preserve"> GxE candidate</w:t>
      </w:r>
      <w:ins w:id="2430" w:author="Author">
        <w:r w:rsidR="00CC41EC">
          <w:t>s</w:t>
        </w:r>
      </w:ins>
      <w:del w:id="2431" w:author="Author">
        <w:r w:rsidR="00FC3FDC" w:rsidDel="00CC41EC">
          <w:delText xml:space="preserve"> scanner</w:delText>
        </w:r>
      </w:del>
      <w:r w:rsidR="00FC3FDC">
        <w:t xml:space="preserve"> for binary phenotype</w:t>
      </w:r>
      <w:r>
        <w:t xml:space="preserve">s enables analysis of </w:t>
      </w:r>
      <w:r w:rsidR="00FC3FDC">
        <w:t xml:space="preserve">a large number of case/control outcomes collected in a sizable cohort such as </w:t>
      </w:r>
      <w:r>
        <w:t xml:space="preserve">the </w:t>
      </w:r>
      <w:r w:rsidR="00FC3FDC">
        <w:t>UK</w:t>
      </w:r>
      <w:r>
        <w:t xml:space="preserve">BB. </w:t>
      </w:r>
      <w:r w:rsidR="00D54CF9">
        <w:t>Archive VLA statistics as a reference for research on the environmental genetic effects on health motivated creation of the NIEHS-hosted VLA Catalog</w:t>
      </w:r>
      <w:r w:rsidR="00FC3FDC">
        <w:t xml:space="preserve">. </w:t>
      </w:r>
      <w:r>
        <w:t xml:space="preserve">For binary </w:t>
      </w:r>
      <w:r w:rsidR="00FC3FDC">
        <w:t>phenotype</w:t>
      </w:r>
      <w:r>
        <w:t>s</w:t>
      </w:r>
      <w:r w:rsidR="00FC3FDC">
        <w:t>, a logit linked, iteratively optimized binomial linear model is typically cho</w:t>
      </w:r>
      <w:r>
        <w:t>sen</w:t>
      </w:r>
      <w:r w:rsidR="00FC3FDC">
        <w:t xml:space="preserve"> for association analysis due to </w:t>
      </w:r>
      <w:r w:rsidR="00D54CF9">
        <w:t xml:space="preserve">its </w:t>
      </w:r>
      <w:r w:rsidR="00FC3FDC">
        <w:t xml:space="preserve">befitting interpretation of </w:t>
      </w:r>
      <w:r>
        <w:t xml:space="preserve">the </w:t>
      </w:r>
      <w:r w:rsidR="00FC3FDC">
        <w:t>odds ratio per additional allele and predicted probability</w:t>
      </w:r>
      <w:r w:rsidR="00D54CF9">
        <w:t xml:space="preserve">, which </w:t>
      </w:r>
      <w:r w:rsidR="00FC3FDC">
        <w:t xml:space="preserve">never exceeds the range of </w:t>
      </w:r>
      <w:r>
        <w:t xml:space="preserve">the </w:t>
      </w:r>
      <w:r w:rsidR="00FC3FDC">
        <w:t xml:space="preserve">phenotype (i.e., 0=control, 1=case). </w:t>
      </w:r>
      <w:r w:rsidR="00D54CF9">
        <w:t>In contrast</w:t>
      </w:r>
      <w:r w:rsidR="00FC3FDC">
        <w:t xml:space="preserve">, </w:t>
      </w:r>
      <w:r w:rsidR="00D54CF9">
        <w:t>plain linear models optimizable in close form</w:t>
      </w:r>
      <w:r w:rsidR="00D54CF9" w:rsidDel="001E53CB">
        <w:t xml:space="preserve"> </w:t>
      </w:r>
      <w:r w:rsidR="00D54CF9">
        <w:t xml:space="preserve">are adopted for </w:t>
      </w:r>
      <w:r w:rsidR="00FC3FDC">
        <w:t>two</w:t>
      </w:r>
      <w:r>
        <w:t>-</w:t>
      </w:r>
      <w:r w:rsidR="00FC3FDC">
        <w:t>stage VLA (i.e., ordinary least square</w:t>
      </w:r>
      <w:r>
        <w:t>s</w:t>
      </w:r>
      <w:r w:rsidR="00FC3FDC">
        <w:t>) because</w:t>
      </w:r>
      <w:r w:rsidR="00D54CF9">
        <w:t xml:space="preserve"> </w:t>
      </w:r>
      <w:r w:rsidR="00FC3FDC">
        <w:t>the priority is not interpretati</w:t>
      </w:r>
      <w:r>
        <w:t>ng</w:t>
      </w:r>
      <w:r w:rsidR="00FC3FDC">
        <w:t xml:space="preserve"> odds ratio</w:t>
      </w:r>
      <w:r>
        <w:t>s</w:t>
      </w:r>
      <w:r w:rsidR="00FC3FDC">
        <w:t xml:space="preserve"> and predict</w:t>
      </w:r>
      <w:r>
        <w:t>ing</w:t>
      </w:r>
      <w:r w:rsidR="00FC3FDC">
        <w:t xml:space="preserve"> binomial probability but quickly ranking</w:t>
      </w:r>
      <w:r w:rsidR="00D54CF9">
        <w:t xml:space="preserve"> variants’ </w:t>
      </w:r>
      <w:r>
        <w:t xml:space="preserve">potential </w:t>
      </w:r>
      <w:r w:rsidR="00D54CF9">
        <w:t>to invoke</w:t>
      </w:r>
      <w:r w:rsidR="00FC3FDC">
        <w:t xml:space="preserve"> GxE effect</w:t>
      </w:r>
      <w:r>
        <w:t>s</w:t>
      </w:r>
      <w:r w:rsidR="00FC3FDC">
        <w:t xml:space="preserve"> </w:t>
      </w:r>
      <w:r w:rsidR="00D54CF9">
        <w:t xml:space="preserve">for a </w:t>
      </w:r>
      <w:r w:rsidR="00FC3FDC">
        <w:t xml:space="preserve">phenotype. </w:t>
      </w:r>
      <w:r w:rsidR="00D54CF9">
        <w:t>Additionally</w:t>
      </w:r>
      <w:r w:rsidR="00FC3FDC">
        <w:t>, the logit link function</w:t>
      </w:r>
      <w:r w:rsidR="00D54C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D54CF9">
        <w:t xml:space="preserve"> </w:t>
      </w:r>
      <w:r w:rsidR="00FC3FDC">
        <w:t xml:space="preserve">is monotonic and closely approximated by the trivial identity link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w:t>
      </w:r>
      <w:r w:rsidR="00FC3FDC">
        <w:t xml:space="preserve">near </w:t>
      </w:r>
      <m:oMath>
        <m:r>
          <w:rPr>
            <w:rFonts w:ascii="Cambria Math" w:hAnsi="Cambria Math"/>
          </w:rPr>
          <m:t>x=0</m:t>
        </m:r>
      </m:oMath>
      <w:r>
        <w:t>. T</w:t>
      </w:r>
      <w:proofErr w:type="spellStart"/>
      <w:r w:rsidR="00FC3FDC">
        <w:t>herefore</w:t>
      </w:r>
      <w:proofErr w:type="spellEnd"/>
      <w:r w:rsidR="00FC3FDC">
        <w:t xml:space="preserve">, the significance and direction of </w:t>
      </w:r>
      <w:r>
        <w:t xml:space="preserve">a </w:t>
      </w:r>
      <w:r w:rsidR="00FC3FDC">
        <w:t>variant effect identified by a logit linked binomial linear model</w:t>
      </w:r>
      <w:r w:rsidR="00D54CF9">
        <w:t xml:space="preserve"> can </w:t>
      </w:r>
      <w:r w:rsidR="00FC3FDC">
        <w:t xml:space="preserve">also </w:t>
      </w:r>
      <w:r w:rsidR="00D54CF9">
        <w:t xml:space="preserve">be </w:t>
      </w:r>
      <w:r w:rsidR="00FC3FDC">
        <w:t>recogniz</w:t>
      </w:r>
      <w:r w:rsidR="00D54CF9">
        <w:t>ed</w:t>
      </w:r>
      <w:r w:rsidR="00FC3FDC">
        <w:t xml:space="preserve"> by a plain linear model. </w:t>
      </w:r>
      <w:r w:rsidR="00D54CF9">
        <w:t>T</w:t>
      </w:r>
      <w:r w:rsidR="00FC3FDC">
        <w:t xml:space="preserve">he simplicity of VLA allows </w:t>
      </w:r>
      <w:r>
        <w:t xml:space="preserve">the </w:t>
      </w:r>
      <w:r w:rsidR="00FC3FDC">
        <w:t xml:space="preserve">rapid ranking of variants for multiple phenotypes </w:t>
      </w:r>
      <w:proofErr w:type="spellStart"/>
      <w:r>
        <w:t>en</w:t>
      </w:r>
      <w:proofErr w:type="spellEnd"/>
      <w:r>
        <w:t xml:space="preserve"> masse</w:t>
      </w:r>
      <w:r w:rsidR="00FC3FDC">
        <w:t xml:space="preserve">, facilitating creation of </w:t>
      </w:r>
      <w:r>
        <w:t xml:space="preserve">the </w:t>
      </w:r>
      <w:r w:rsidR="00FC3FDC">
        <w:t>VLA</w:t>
      </w:r>
      <w:r>
        <w:t xml:space="preserve"> C</w:t>
      </w:r>
      <w:r w:rsidR="00FC3FDC">
        <w:t>atalog based on rich phenome (3,237 phenotype</w:t>
      </w:r>
      <w:r>
        <w:t>s</w:t>
      </w:r>
      <w:r w:rsidR="00FC3FDC">
        <w:t xml:space="preserve">, of which </w:t>
      </w:r>
      <w:r w:rsidR="00FC3FDC" w:rsidRPr="00DC5962">
        <w:t xml:space="preserve">1,693 </w:t>
      </w:r>
      <w:r w:rsidR="00FC3FDC">
        <w:t>are binary) and genome data from the UK</w:t>
      </w:r>
      <w:r>
        <w:t>BB</w:t>
      </w:r>
      <w:r w:rsidR="00FC3FDC">
        <w:t>.</w:t>
      </w:r>
    </w:p>
    <w:p w14:paraId="49F3BFE4" w14:textId="56312AA9" w:rsidR="00FC3FDC" w:rsidRDefault="00176D67" w:rsidP="00504EB2">
      <w:pPr>
        <w:spacing w:line="276" w:lineRule="auto"/>
      </w:pPr>
      <w:r>
        <w:t>Despite</w:t>
      </w:r>
      <w:r w:rsidR="00FC3FDC">
        <w:t xml:space="preserve"> </w:t>
      </w:r>
      <w:r w:rsidR="00377367">
        <w:t xml:space="preserve">the </w:t>
      </w:r>
      <w:r w:rsidR="00FC3FDC">
        <w:t>us</w:t>
      </w:r>
      <w:r w:rsidR="00377367">
        <w:t>e of</w:t>
      </w:r>
      <w:r w:rsidR="00FC3FDC">
        <w:t xml:space="preserve"> VLA </w:t>
      </w:r>
      <w:r>
        <w:t xml:space="preserve">to </w:t>
      </w:r>
      <w:r w:rsidR="00FC3FDC">
        <w:t xml:space="preserve">select candidate variants </w:t>
      </w:r>
      <w:r>
        <w:t>for GxEs</w:t>
      </w:r>
      <w:r w:rsidR="00FC3FDC">
        <w:t xml:space="preserve">, type 1 errors are still inflated </w:t>
      </w:r>
      <w:r>
        <w:t xml:space="preserve">in </w:t>
      </w:r>
      <w:r w:rsidR="00FC3FDC">
        <w:t>simulat</w:t>
      </w:r>
      <w:r>
        <w:t>ions with highly imbalanced</w:t>
      </w:r>
      <w:r w:rsidDel="00176D67">
        <w:t xml:space="preserve"> </w:t>
      </w:r>
      <w:r w:rsidR="00FC3FDC">
        <w:t>case</w:t>
      </w:r>
      <w:r>
        <w:t>/</w:t>
      </w:r>
      <w:r w:rsidR="00FC3FDC">
        <w:t xml:space="preserve">control </w:t>
      </w:r>
      <w:r>
        <w:t>ratios and large</w:t>
      </w:r>
      <w:r w:rsidR="00FC3FDC">
        <w:t xml:space="preserve"> allele effect</w:t>
      </w:r>
      <w:r>
        <w:t>s</w:t>
      </w:r>
      <w:r w:rsidR="00FC3FDC">
        <w:t xml:space="preserve"> on the phenotypic mean. In this </w:t>
      </w:r>
      <w:r>
        <w:t>scenario</w:t>
      </w:r>
      <w:r w:rsidR="00FC3FDC">
        <w:t xml:space="preserve">, VLA </w:t>
      </w:r>
      <w:r w:rsidR="00377367">
        <w:t xml:space="preserve">performs </w:t>
      </w:r>
      <w:r w:rsidR="00FC3FDC">
        <w:t xml:space="preserve">similar to </w:t>
      </w:r>
      <w:r w:rsidR="00CD21C1">
        <w:t>GWAS based</w:t>
      </w:r>
      <w:r w:rsidR="00377367">
        <w:t xml:space="preserve"> on </w:t>
      </w:r>
      <w:r w:rsidR="00FC3FDC">
        <w:t>statistics</w:t>
      </w:r>
      <w:r>
        <w:t xml:space="preserve">. Specifically, </w:t>
      </w:r>
      <w:r w:rsidR="00FC3FDC">
        <w:t>effects on</w:t>
      </w:r>
      <w:r w:rsidRPr="00176D67">
        <w:t xml:space="preserve"> </w:t>
      </w:r>
      <w:r w:rsidR="00CD21C1">
        <w:t>the phenotypic</w:t>
      </w:r>
      <w:r w:rsidR="00FC3FDC">
        <w:t xml:space="preserve"> mean become indistinguishable from effects on phenotypic variance, causing VLA to identify variants not involved </w:t>
      </w:r>
      <w:r>
        <w:t xml:space="preserve">in a </w:t>
      </w:r>
      <w:r w:rsidR="00FC3FDC">
        <w:t>GxE as variance loci. In practice</w:t>
      </w:r>
      <w:r>
        <w:t>,</w:t>
      </w:r>
      <w:r w:rsidR="00FC3FDC">
        <w:t xml:space="preserve"> however, this issue is mitigated by the fact that for complex diseases like T2D and CAD, </w:t>
      </w:r>
      <w:r>
        <w:t xml:space="preserve">few if any </w:t>
      </w:r>
      <w:r w:rsidR="00FC3FDC">
        <w:t>variants exert clinically noticeable marginal effect</w:t>
      </w:r>
      <w:r>
        <w:t>s</w:t>
      </w:r>
      <w:r w:rsidR="00FC3FDC">
        <w:t xml:space="preserve">, but tens of thousands </w:t>
      </w:r>
      <w:r w:rsidR="00377367">
        <w:t xml:space="preserve">of </w:t>
      </w:r>
      <w:r>
        <w:t xml:space="preserve">variants exert </w:t>
      </w:r>
      <w:r w:rsidR="00FC3FDC">
        <w:t xml:space="preserve">clinically weak but statistically significant </w:t>
      </w:r>
      <w:r>
        <w:t>effects</w:t>
      </w:r>
      <w:r w:rsidR="00FC3FDC">
        <w:t xml:space="preserve">. To </w:t>
      </w:r>
      <w:r>
        <w:t>demonstrate</w:t>
      </w:r>
      <w:r w:rsidR="00FC3FDC">
        <w:t xml:space="preserve"> this phenomenon, we </w:t>
      </w:r>
      <w:r>
        <w:t xml:space="preserve">used GWAS to </w:t>
      </w:r>
      <w:r w:rsidR="00FC3FDC">
        <w:t>select the top 1% most significant autosome variants (p &lt;0.01) and inspect</w:t>
      </w:r>
      <w:r>
        <w:t>ed</w:t>
      </w:r>
      <w:r w:rsidR="00FC3FDC">
        <w:t xml:space="preserve"> the correlation</w:t>
      </w:r>
      <w:r>
        <w:t>s</w:t>
      </w:r>
      <w:r w:rsidR="00FC3FDC">
        <w:t xml:space="preserve"> between the p-values given by GWAS, VLA, and additive vQTL analysis (</w:t>
      </w:r>
      <w:r>
        <w:t xml:space="preserve">although </w:t>
      </w:r>
      <w:r w:rsidR="00FC3FDC">
        <w:t xml:space="preserve">vQTL </w:t>
      </w:r>
      <w:r>
        <w:t xml:space="preserve">is intended </w:t>
      </w:r>
      <w:r w:rsidR="00FC3FDC">
        <w:lastRenderedPageBreak/>
        <w:t xml:space="preserve">for quantitative phenotypes only). For T2D </w:t>
      </w:r>
      <w:r>
        <w:t>in the UKBB</w:t>
      </w:r>
      <w:r w:rsidR="00FC3FDC">
        <w:t xml:space="preserve"> White British </w:t>
      </w:r>
      <w:r>
        <w:t>population</w:t>
      </w:r>
      <w:r w:rsidR="00FC3FDC">
        <w:t>, the correlation</w:t>
      </w:r>
      <w:r w:rsidRPr="00176D67">
        <w:t xml:space="preserve"> </w:t>
      </w:r>
      <w:r>
        <w:t>between GWAS and VLA</w:t>
      </w:r>
      <w:r w:rsidR="00FC3FDC">
        <w:t xml:space="preserve"> </w:t>
      </w:r>
      <w:r>
        <w:t xml:space="preserve">was </w:t>
      </w:r>
      <w:r w:rsidR="00FC3FDC">
        <w:t>nearly 0 but 0.79 between GWA and vQTL analysis</w:t>
      </w:r>
      <w:r>
        <w:t>. F</w:t>
      </w:r>
      <w:r w:rsidR="00FC3FDC">
        <w:t>or CAD, the correlation</w:t>
      </w:r>
      <w:r>
        <w:t xml:space="preserve"> between GWAS and VLA</w:t>
      </w:r>
      <w:r w:rsidR="00FC3FDC">
        <w:t xml:space="preserve"> </w:t>
      </w:r>
      <w:r>
        <w:t xml:space="preserve">was </w:t>
      </w:r>
      <w:r w:rsidR="00FC3FDC">
        <w:t>again nearly 0 but 0.85 between GWAS and vQTL analysis. The unrelatedness between GWAS and VLA statistics means the lat</w:t>
      </w:r>
      <w:r>
        <w:t>t</w:t>
      </w:r>
      <w:r w:rsidR="00FC3FDC">
        <w:t>er ranks variants differently from the former</w:t>
      </w:r>
      <w:r>
        <w:t xml:space="preserve"> and</w:t>
      </w:r>
      <w:r w:rsidR="00FC3FDC">
        <w:t xml:space="preserve"> thus offer</w:t>
      </w:r>
      <w:r>
        <w:t>s</w:t>
      </w:r>
      <w:r w:rsidR="00FC3FDC">
        <w:t xml:space="preserve"> a unique perspective in selecting GxE candidates. Conversely, the high correlation between GWAS and vQTL statistics means the lat</w:t>
      </w:r>
      <w:r>
        <w:t>t</w:t>
      </w:r>
      <w:r w:rsidR="00FC3FDC">
        <w:t xml:space="preserve">er is redundant </w:t>
      </w:r>
      <w:r>
        <w:t>concerning</w:t>
      </w:r>
      <w:r w:rsidR="00FC3FDC">
        <w:t xml:space="preserve"> binary phenotype</w:t>
      </w:r>
      <w:r>
        <w:t>s</w:t>
      </w:r>
      <w:r w:rsidR="00FC3FDC">
        <w:t>.</w:t>
      </w:r>
      <w:r>
        <w:t xml:space="preserve"> For </w:t>
      </w:r>
      <w:r w:rsidR="00FC3FDC">
        <w:t>quantitative phenotype</w:t>
      </w:r>
      <w:r w:rsidR="00377367">
        <w:t>s</w:t>
      </w:r>
      <w:r w:rsidR="00FC3FDC">
        <w:t xml:space="preserve"> such as BMI, the correlation between GWAS and VLA</w:t>
      </w:r>
      <w:r w:rsidR="00377367" w:rsidRPr="00377367">
        <w:t xml:space="preserve"> </w:t>
      </w:r>
      <w:r w:rsidR="00377367">
        <w:t>is 0</w:t>
      </w:r>
      <w:r w:rsidR="00FC3FDC">
        <w:t xml:space="preserve">, and </w:t>
      </w:r>
      <w:r>
        <w:t xml:space="preserve">the correlation </w:t>
      </w:r>
      <w:r w:rsidR="00FC3FDC">
        <w:t xml:space="preserve">between GWAS and vQTL analysis is as low as 0.04, reflecting the fact that vQTL analysis </w:t>
      </w:r>
      <w:r>
        <w:t>is appropriate for</w:t>
      </w:r>
      <w:r w:rsidR="00FC3FDC">
        <w:t xml:space="preserve"> quantitative traits</w:t>
      </w:r>
      <w:r>
        <w:t xml:space="preserve"> only</w:t>
      </w:r>
      <w:r w:rsidR="00FC3FDC">
        <w:t xml:space="preserve">. </w:t>
      </w:r>
      <w:r>
        <w:t>B</w:t>
      </w:r>
      <w:r w:rsidR="00FC3FDC">
        <w:t xml:space="preserve">ecause the p-values </w:t>
      </w:r>
      <w:r w:rsidR="00C756D8">
        <w:t xml:space="preserve">for </w:t>
      </w:r>
      <w:r w:rsidR="00FC3FDC">
        <w:t xml:space="preserve">additive vQTL are close to </w:t>
      </w:r>
      <w:r>
        <w:t xml:space="preserve">p-values </w:t>
      </w:r>
      <w:r w:rsidR="00C756D8">
        <w:t xml:space="preserve">for </w:t>
      </w:r>
      <w:r w:rsidR="00FC3FDC">
        <w:t>GWAS, we set the lat</w:t>
      </w:r>
      <w:r w:rsidR="00C756D8">
        <w:t>t</w:t>
      </w:r>
      <w:r w:rsidR="00FC3FDC">
        <w:t xml:space="preserve">er to </w:t>
      </w:r>
      <w:proofErr w:type="spellStart"/>
      <w:r w:rsidR="00C756D8">
        <w:t>NaN</w:t>
      </w:r>
      <w:proofErr w:type="spellEnd"/>
      <w:r w:rsidR="00C756D8">
        <w:t xml:space="preserve"> </w:t>
      </w:r>
      <w:r w:rsidR="00FC3FDC">
        <w:t>for all 1,698 binary phenotypes in the VLA</w:t>
      </w:r>
      <w:r w:rsidR="00C756D8">
        <w:t xml:space="preserve"> C</w:t>
      </w:r>
      <w:r w:rsidR="00FC3FDC">
        <w:t>atalog.</w:t>
      </w:r>
    </w:p>
    <w:p w14:paraId="27155A1B" w14:textId="2F4BA42B" w:rsidR="00FC3FDC" w:rsidRDefault="00FC3FDC" w:rsidP="00504EB2">
      <w:pPr>
        <w:spacing w:line="276" w:lineRule="auto"/>
      </w:pPr>
      <w:r>
        <w:t>Besides serving as a reference database for gene</w:t>
      </w:r>
      <w:r w:rsidR="00A62885">
        <w:t>-</w:t>
      </w:r>
      <w:r>
        <w:t>by</w:t>
      </w:r>
      <w:r w:rsidR="00A62885">
        <w:t>-</w:t>
      </w:r>
      <w:r>
        <w:t>environment analysis, the VLA</w:t>
      </w:r>
      <w:r w:rsidR="00A62885">
        <w:t xml:space="preserve"> C</w:t>
      </w:r>
      <w:r>
        <w:t>atalog can also aid summary statistics-based analysis. In polygenic risk score (PRS)</w:t>
      </w:r>
      <w:r w:rsidR="00A62885">
        <w:t>-</w:t>
      </w:r>
      <w:r>
        <w:t>based prediction, PRS is the sum of allele dosage in a discovery cohort weighted by GWAS statistics from a training cohort</w:t>
      </w:r>
      <w:r w:rsidR="00A62885">
        <w:t>. B</w:t>
      </w:r>
      <w:r>
        <w:t xml:space="preserve">ecause VLA statistics </w:t>
      </w:r>
      <w:r w:rsidR="00A62885">
        <w:t xml:space="preserve">are </w:t>
      </w:r>
      <w:r>
        <w:t xml:space="preserve">sufficiently distinct from GWAS </w:t>
      </w:r>
      <w:r w:rsidR="00A62885">
        <w:t xml:space="preserve">statistics </w:t>
      </w:r>
      <w:r>
        <w:t xml:space="preserve">yet relevant to the phenotype of interest, </w:t>
      </w:r>
      <w:r w:rsidR="00A62885">
        <w:t xml:space="preserve">they </w:t>
      </w:r>
      <w:r>
        <w:t xml:space="preserve">can be </w:t>
      </w:r>
      <w:r w:rsidR="00A62885">
        <w:t>considered</w:t>
      </w:r>
      <w:r>
        <w:t xml:space="preserve"> an alternative weight vector for calculati</w:t>
      </w:r>
      <w:r w:rsidR="00A62885">
        <w:t>ng</w:t>
      </w:r>
      <w:r>
        <w:t xml:space="preserve"> PRS. </w:t>
      </w:r>
      <w:r w:rsidR="00A62885">
        <w:t xml:space="preserve">A </w:t>
      </w:r>
      <w:r>
        <w:t xml:space="preserve">discovery model </w:t>
      </w:r>
      <w:r w:rsidR="00A62885">
        <w:t xml:space="preserve">can </w:t>
      </w:r>
      <w:r>
        <w:t xml:space="preserve">improve overall fit and </w:t>
      </w:r>
      <w:r w:rsidR="00A62885">
        <w:t xml:space="preserve">subsequent </w:t>
      </w:r>
      <w:r>
        <w:t>prediction</w:t>
      </w:r>
      <w:r w:rsidR="00A62885">
        <w:t xml:space="preserve"> by </w:t>
      </w:r>
      <w:r>
        <w:t>using two PRS vectors based on GWAS and VLA, respectively, or better, by including additional vector products between VLA</w:t>
      </w:r>
      <w:r w:rsidR="00A62885">
        <w:t>-</w:t>
      </w:r>
      <w:r>
        <w:t>based PRS and environments of interest. Since VLA</w:t>
      </w:r>
      <w:r w:rsidR="00A62885">
        <w:t>-</w:t>
      </w:r>
      <w:r>
        <w:t>significant variants are more evenly distributed in the entire genome compar</w:t>
      </w:r>
      <w:r w:rsidR="00A62885">
        <w:t>ed</w:t>
      </w:r>
      <w:r>
        <w:t xml:space="preserve"> to GWAS</w:t>
      </w:r>
      <w:r w:rsidR="00A62885">
        <w:t>-significant variants</w:t>
      </w:r>
      <w:r>
        <w:t xml:space="preserve">, using VLA </w:t>
      </w:r>
      <w:r w:rsidR="00A62885">
        <w:t xml:space="preserve">for </w:t>
      </w:r>
      <w:r>
        <w:t xml:space="preserve">variant weights </w:t>
      </w:r>
      <w:r w:rsidR="00A62885">
        <w:t xml:space="preserve">can enable </w:t>
      </w:r>
      <w:r>
        <w:t>pathway analysis to identify alternative sets of regions affecting a disease phenotype.</w:t>
      </w:r>
    </w:p>
    <w:p w14:paraId="792E9433" w14:textId="4D535927" w:rsidR="00FC3FDC" w:rsidRDefault="00377367" w:rsidP="00504EB2">
      <w:pPr>
        <w:spacing w:line="276" w:lineRule="auto"/>
      </w:pPr>
      <w:r>
        <w:t xml:space="preserve">A </w:t>
      </w:r>
      <w:r w:rsidR="00FC3FDC">
        <w:t xml:space="preserve">next step </w:t>
      </w:r>
      <w:r w:rsidR="007C459C">
        <w:t xml:space="preserve">is </w:t>
      </w:r>
      <w:r w:rsidR="00FC3FDC">
        <w:t>better counter</w:t>
      </w:r>
      <w:r>
        <w:t>ing</w:t>
      </w:r>
      <w:r w:rsidR="00FC3FDC">
        <w:t xml:space="preserve"> type 1 error</w:t>
      </w:r>
      <w:r w:rsidR="007C459C">
        <w:t>s</w:t>
      </w:r>
      <w:r w:rsidR="00FC3FDC">
        <w:t xml:space="preserve"> caused by imbalanced outcomes</w:t>
      </w:r>
      <w:r>
        <w:t xml:space="preserve"> (e.g., </w:t>
      </w:r>
      <w:r w:rsidR="00FC3FDC">
        <w:t xml:space="preserve">case/control </w:t>
      </w:r>
      <w:r w:rsidR="007C459C">
        <w:t>outcomes</w:t>
      </w:r>
      <w:r>
        <w:t>)</w:t>
      </w:r>
      <w:r w:rsidR="007C459C">
        <w:t xml:space="preserve"> </w:t>
      </w:r>
      <w:r w:rsidR="00FC3FDC">
        <w:t xml:space="preserve">in a prospective cohort and </w:t>
      </w:r>
      <w:r w:rsidR="007C459C">
        <w:t>Poisson-</w:t>
      </w:r>
      <w:r w:rsidR="00FC3FDC">
        <w:t>distributed phenotype</w:t>
      </w:r>
      <w:r w:rsidR="007C459C">
        <w:t>s</w:t>
      </w:r>
      <w:r w:rsidR="00FC3FDC">
        <w:t xml:space="preserve">, where </w:t>
      </w:r>
      <w:r w:rsidR="007C459C">
        <w:t xml:space="preserve">it is difficult to separate </w:t>
      </w:r>
      <w:r w:rsidR="00FC3FDC">
        <w:t>the allele effect on the mean and variance. In a simulation study</w:t>
      </w:r>
      <w:r w:rsidR="007C459C">
        <w:t>, we</w:t>
      </w:r>
      <w:r w:rsidR="00FC3FDC">
        <w:t xml:space="preserve"> dropped the intercept term in stage-1 </w:t>
      </w:r>
      <w:r w:rsidR="007C459C">
        <w:t xml:space="preserve">VLA </w:t>
      </w:r>
      <w:r w:rsidR="00FC3FDC">
        <w:t>model</w:t>
      </w:r>
      <w:r w:rsidR="007C459C">
        <w:t xml:space="preserve">, </w:t>
      </w:r>
      <w:r w:rsidR="00FC3FDC">
        <w:t>forc</w:t>
      </w:r>
      <w:r w:rsidR="007C459C">
        <w:t>ing it</w:t>
      </w:r>
      <w:r w:rsidR="00FC3FDC">
        <w:t xml:space="preserve"> to recognize 0.5 as the mean of an imbalanced binary phenotype (i.e., 0=control, 1=case)</w:t>
      </w:r>
      <w:r w:rsidR="007C459C">
        <w:t>. T</w:t>
      </w:r>
      <w:r w:rsidR="00FC3FDC">
        <w:t>ype 1 error</w:t>
      </w:r>
      <w:r w:rsidR="007C459C">
        <w:t xml:space="preserve">s </w:t>
      </w:r>
      <w:r>
        <w:t>we</w:t>
      </w:r>
      <w:r w:rsidR="007C459C">
        <w:t>re</w:t>
      </w:r>
      <w:r w:rsidR="00FC3FDC">
        <w:t xml:space="preserve"> controlled when </w:t>
      </w:r>
      <w:r w:rsidR="007C459C">
        <w:t xml:space="preserve">the </w:t>
      </w:r>
      <w:r w:rsidR="00FC3FDC">
        <w:t xml:space="preserve">simulated GxE effect </w:t>
      </w:r>
      <w:r>
        <w:t xml:space="preserve">was </w:t>
      </w:r>
      <w:r w:rsidR="00FC3FDC">
        <w:t>null</w:t>
      </w:r>
      <w:r w:rsidR="007C459C">
        <w:t xml:space="preserve">, </w:t>
      </w:r>
      <w:r w:rsidR="00FC3FDC">
        <w:t xml:space="preserve">but statistical power </w:t>
      </w:r>
      <w:r w:rsidR="007C459C">
        <w:t xml:space="preserve">substantially decreased </w:t>
      </w:r>
      <w:r w:rsidR="00FC3FDC">
        <w:t xml:space="preserve">when the GxE effect </w:t>
      </w:r>
      <w:r>
        <w:t xml:space="preserve">was </w:t>
      </w:r>
      <w:r w:rsidR="00FC3FDC">
        <w:t xml:space="preserve">non-null. Another </w:t>
      </w:r>
      <w:r w:rsidR="007C459C">
        <w:t xml:space="preserve">approach is </w:t>
      </w:r>
      <w:r w:rsidR="00FC3FDC">
        <w:t>includ</w:t>
      </w:r>
      <w:r w:rsidR="007C459C">
        <w:t>ing</w:t>
      </w:r>
      <w:r w:rsidR="00FC3FDC">
        <w:t xml:space="preserve"> </w:t>
      </w:r>
      <w:r w:rsidR="00091925">
        <w:t xml:space="preserve">additional </w:t>
      </w:r>
      <w:r w:rsidR="00FC3FDC">
        <w:t>non-confounding predictive covariates to break up the underlying risk of a discrete trait into</w:t>
      </w:r>
      <w:r w:rsidR="00091925">
        <w:t xml:space="preserve"> a</w:t>
      </w:r>
      <w:r w:rsidR="00FC3FDC">
        <w:t xml:space="preserve"> finer gradient closely </w:t>
      </w:r>
      <w:r w:rsidR="00091925">
        <w:t xml:space="preserve">resembling </w:t>
      </w:r>
      <w:r w:rsidR="00FC3FDC">
        <w:t>a Gaussian variable. However, besides age and sex,</w:t>
      </w:r>
      <w:r w:rsidR="00091925">
        <w:t xml:space="preserve"> there are few</w:t>
      </w:r>
      <w:r w:rsidR="00FC3FDC">
        <w:t xml:space="preserve"> covariate</w:t>
      </w:r>
      <w:r w:rsidR="00091925">
        <w:t>s</w:t>
      </w:r>
      <w:r w:rsidR="00FC3FDC">
        <w:t xml:space="preserve"> universally collected by cohort</w:t>
      </w:r>
      <w:r w:rsidR="00091925">
        <w:t xml:space="preserve"> studies</w:t>
      </w:r>
      <w:r w:rsidR="00FC3FDC">
        <w:t xml:space="preserve"> guaranteed to be free </w:t>
      </w:r>
      <w:r w:rsidR="00091925">
        <w:t xml:space="preserve">of </w:t>
      </w:r>
      <w:r w:rsidR="00FC3FDC">
        <w:t>genetic and environment effect</w:t>
      </w:r>
      <w:r w:rsidR="00091925">
        <w:t>s</w:t>
      </w:r>
      <w:r w:rsidR="00FC3FDC">
        <w:t xml:space="preserve"> yet predictive of outcome</w:t>
      </w:r>
      <w:r w:rsidR="00091925">
        <w:t>s</w:t>
      </w:r>
      <w:r w:rsidR="00FC3FDC">
        <w:t>.</w:t>
      </w:r>
      <w:r w:rsidR="00091925">
        <w:t xml:space="preserve"> I</w:t>
      </w:r>
      <w:r w:rsidR="00FC3FDC">
        <w:t xml:space="preserve">n the future, </w:t>
      </w:r>
      <w:r w:rsidR="00091925">
        <w:t xml:space="preserve">however, </w:t>
      </w:r>
      <w:r w:rsidR="00FC3FDC">
        <w:t>we</w:t>
      </w:r>
      <w:r w:rsidR="00091925">
        <w:t xml:space="preserve"> anticipate that </w:t>
      </w:r>
      <w:r w:rsidR="00FC3FDC">
        <w:t>GWAS, vQTL (for quantitative phenotype</w:t>
      </w:r>
      <w:r w:rsidR="00091925">
        <w:t>s</w:t>
      </w:r>
      <w:r w:rsidR="00FC3FDC">
        <w:t xml:space="preserve">), and VLA statistics </w:t>
      </w:r>
      <w:r w:rsidR="00091925">
        <w:t xml:space="preserve">will be included </w:t>
      </w:r>
      <w:r w:rsidR="00FC3FDC">
        <w:t>for genotyped cohort</w:t>
      </w:r>
      <w:r w:rsidR="00091925">
        <w:t>s</w:t>
      </w:r>
      <w:r w:rsidR="00FC3FDC">
        <w:t xml:space="preserve"> as a common practice to facilitate science </w:t>
      </w:r>
      <w:r w:rsidR="00091925">
        <w:t xml:space="preserve">on </w:t>
      </w:r>
      <w:r w:rsidR="00FC3FDC">
        <w:t xml:space="preserve">genetic </w:t>
      </w:r>
      <w:r w:rsidR="00091925">
        <w:t xml:space="preserve">and </w:t>
      </w:r>
      <w:r w:rsidR="00FC3FDC">
        <w:t>environmental effect</w:t>
      </w:r>
      <w:r w:rsidR="00091925">
        <w:t>s</w:t>
      </w:r>
      <w:r w:rsidR="00FC3FDC">
        <w:t xml:space="preserve"> on health.</w:t>
      </w:r>
    </w:p>
    <w:p w14:paraId="119019BE" w14:textId="60384911" w:rsidR="00C56206" w:rsidRDefault="00C56206" w:rsidP="00504EB2">
      <w:pPr>
        <w:spacing w:line="276" w:lineRule="auto"/>
      </w:pPr>
    </w:p>
    <w:p w14:paraId="6A57F01C" w14:textId="4AA34155" w:rsidR="00C56206" w:rsidRDefault="00C56206" w:rsidP="00504EB2">
      <w:pPr>
        <w:spacing w:line="276" w:lineRule="auto"/>
      </w:pPr>
    </w:p>
    <w:p w14:paraId="740E2794" w14:textId="77777777" w:rsidR="00C56206" w:rsidRDefault="00C56206" w:rsidP="00504EB2">
      <w:pPr>
        <w:spacing w:line="276" w:lineRule="auto"/>
      </w:pPr>
    </w:p>
    <w:p w14:paraId="0BDBB044" w14:textId="77777777" w:rsidR="00336F71" w:rsidRDefault="00D349D7" w:rsidP="00504EB2">
      <w:pPr>
        <w:pStyle w:val="Bibliography"/>
        <w:spacing w:line="276" w:lineRule="auto"/>
        <w:rPr>
          <w:ins w:id="2432" w:author="Author"/>
        </w:rPr>
      </w:pPr>
      <w:r w:rsidRPr="002D676C">
        <w:br w:type="page"/>
      </w:r>
    </w:p>
    <w:p w14:paraId="31128ED9" w14:textId="1D7F0024" w:rsidR="00C56206" w:rsidRDefault="00C56206" w:rsidP="00504EB2">
      <w:pPr>
        <w:pStyle w:val="Bibliography"/>
        <w:spacing w:line="276" w:lineRule="auto"/>
        <w:rPr>
          <w:b/>
          <w:bCs/>
          <w:sz w:val="28"/>
          <w:szCs w:val="28"/>
        </w:rPr>
      </w:pPr>
      <w:r w:rsidRPr="00B4664C">
        <w:rPr>
          <w:noProof/>
        </w:rPr>
        <w:lastRenderedPageBreak/>
        <mc:AlternateContent>
          <mc:Choice Requires="wpc">
            <w:drawing>
              <wp:inline distT="0" distB="0" distL="0" distR="0" wp14:anchorId="24FC3D80" wp14:editId="53689EF2">
                <wp:extent cx="5943600" cy="3563724"/>
                <wp:effectExtent l="0" t="0" r="19050" b="1778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64" name="Picture 64"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7250" cy="1977180"/>
                          </a:xfrm>
                          <a:prstGeom prst="rect">
                            <a:avLst/>
                          </a:prstGeom>
                        </pic:spPr>
                      </pic:pic>
                      <wps:wsp>
                        <wps:cNvPr id="10" name="Text Box 10"/>
                        <wps:cNvSpPr txBox="1"/>
                        <wps:spPr>
                          <a:xfrm>
                            <a:off x="10886" y="1970211"/>
                            <a:ext cx="5926364" cy="1554040"/>
                          </a:xfrm>
                          <a:prstGeom prst="rect">
                            <a:avLst/>
                          </a:prstGeom>
                          <a:solidFill>
                            <a:sysClr val="window" lastClr="FFFFFF"/>
                          </a:solidFill>
                          <a:ln w="6350">
                            <a:noFill/>
                          </a:ln>
                        </wps:spPr>
                        <wps:txbx>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433" w:author="Author">
                                <w:r>
                                  <w:rPr>
                                    <w:b/>
                                    <w:bCs/>
                                  </w:rPr>
                                  <w:t>s</w:t>
                                </w:r>
                              </w:ins>
                            </w:p>
                            <w:p w14:paraId="2A38345B" w14:textId="77777777"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434" w:author="Author">
                                <w:r>
                                  <w:rPr>
                                    <w:sz w:val="18"/>
                                    <w:szCs w:val="18"/>
                                  </w:rPr>
                                  <w:t xml:space="preserve"> an</w:t>
                                </w:r>
                              </w:ins>
                              <w:r w:rsidRPr="007B6DC6">
                                <w:rPr>
                                  <w:sz w:val="18"/>
                                  <w:szCs w:val="18"/>
                                </w:rPr>
                                <w:t xml:space="preserve"> upwardness test</w:t>
                              </w:r>
                              <w:r>
                                <w:rPr>
                                  <w:sz w:val="18"/>
                                  <w:szCs w:val="18"/>
                                </w:rPr>
                                <w:t xml:space="preserve">; </w:t>
                              </w:r>
                              <w:r w:rsidRPr="00A83FEF">
                                <w:rPr>
                                  <w:b/>
                                  <w:bCs/>
                                  <w:sz w:val="18"/>
                                  <w:szCs w:val="18"/>
                                </w:rPr>
                                <w:t>Magenta</w:t>
                              </w:r>
                              <w:del w:id="2435"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436" w:author="Author">
                                <w:r>
                                  <w:rPr>
                                    <w:sz w:val="18"/>
                                    <w:szCs w:val="18"/>
                                  </w:rPr>
                                  <w:t>-</w:t>
                                </w:r>
                              </w:ins>
                              <w:del w:id="2437"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77777777" w:rsidR="00C56206" w:rsidRDefault="00C56206" w:rsidP="00C56206">
                              <w:pPr>
                                <w:pStyle w:val="NoSpacing"/>
                              </w:pPr>
                              <w:r w:rsidRPr="00BC3CCF">
                                <w:rPr>
                                  <w:b/>
                                  <w:bCs/>
                                  <w:sz w:val="18"/>
                                  <w:szCs w:val="18"/>
                                </w:rPr>
                                <w:t>(a)</w:t>
                              </w:r>
                              <w:r w:rsidRPr="00BC3CCF">
                                <w:rPr>
                                  <w:sz w:val="18"/>
                                  <w:szCs w:val="18"/>
                                </w:rPr>
                                <w:t xml:space="preserve"> In the absence of </w:t>
                              </w:r>
                              <w:ins w:id="2438"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439" w:author="Author">
                                <w:r w:rsidRPr="00BC3CCF" w:rsidDel="001B19A2">
                                  <w:rPr>
                                    <w:sz w:val="18"/>
                                    <w:szCs w:val="18"/>
                                  </w:rPr>
                                  <w:delText xml:space="preserve">are </w:delText>
                                </w:r>
                              </w:del>
                              <w:ins w:id="2440" w:author="Author">
                                <w:r>
                                  <w:rPr>
                                    <w:sz w:val="18"/>
                                    <w:szCs w:val="18"/>
                                  </w:rPr>
                                  <w:t>is</w:t>
                                </w:r>
                                <w:r w:rsidRPr="00BC3CCF">
                                  <w:rPr>
                                    <w:sz w:val="18"/>
                                    <w:szCs w:val="18"/>
                                  </w:rPr>
                                  <w:t xml:space="preserve"> </w:t>
                                </w:r>
                              </w:ins>
                              <w:r>
                                <w:rPr>
                                  <w:sz w:val="18"/>
                                  <w:szCs w:val="18"/>
                                </w:rPr>
                                <w:t>uniform across genotypes</w:t>
                              </w:r>
                              <w:ins w:id="2441" w:author="Author">
                                <w:r>
                                  <w:rPr>
                                    <w:sz w:val="18"/>
                                    <w:szCs w:val="18"/>
                                  </w:rPr>
                                  <w:t>. A</w:t>
                                </w:r>
                              </w:ins>
                              <w:del w:id="2442" w:author="Author">
                                <w:r w:rsidRPr="00BC3CCF" w:rsidDel="001B19A2">
                                  <w:rPr>
                                    <w:sz w:val="18"/>
                                    <w:szCs w:val="18"/>
                                  </w:rPr>
                                  <w:delText xml:space="preserve">, </w:delText>
                                </w:r>
                                <w:r w:rsidDel="001B19A2">
                                  <w:rPr>
                                    <w:sz w:val="18"/>
                                    <w:szCs w:val="18"/>
                                  </w:rPr>
                                  <w:delText>a</w:delText>
                                </w:r>
                              </w:del>
                              <w:r>
                                <w:rPr>
                                  <w:sz w:val="18"/>
                                  <w:szCs w:val="18"/>
                                </w:rPr>
                                <w:t xml:space="preserve"> flat line can fit through squared residuals (LM2, solid line)</w:t>
                              </w:r>
                              <w:ins w:id="2443"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444"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445" w:name="_Hlk85850606"/>
                              <w:r>
                                <w:rPr>
                                  <w:sz w:val="18"/>
                                  <w:szCs w:val="18"/>
                                </w:rPr>
                                <w:t xml:space="preserve">will </w:t>
                              </w:r>
                              <w:r w:rsidRPr="00BC3CCF">
                                <w:rPr>
                                  <w:sz w:val="18"/>
                                  <w:szCs w:val="18"/>
                                </w:rPr>
                                <w:t xml:space="preserve">erroneously </w:t>
                              </w:r>
                              <w:bookmarkEnd w:id="2445"/>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446"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447" w:author="Author">
                                <w:r w:rsidRPr="00BC3CCF" w:rsidDel="001B19A2">
                                  <w:rPr>
                                    <w:sz w:val="18"/>
                                    <w:szCs w:val="18"/>
                                  </w:rPr>
                                  <w:delText xml:space="preserve">are </w:delText>
                                </w:r>
                              </w:del>
                              <w:ins w:id="2448" w:author="Author">
                                <w:r>
                                  <w:rPr>
                                    <w:sz w:val="18"/>
                                    <w:szCs w:val="18"/>
                                  </w:rPr>
                                  <w:t>is</w:t>
                                </w:r>
                                <w:r w:rsidRPr="00BC3CCF">
                                  <w:rPr>
                                    <w:sz w:val="18"/>
                                    <w:szCs w:val="18"/>
                                  </w:rPr>
                                  <w:t xml:space="preserve"> </w:t>
                                </w:r>
                              </w:ins>
                              <w:r>
                                <w:rPr>
                                  <w:sz w:val="18"/>
                                  <w:szCs w:val="18"/>
                                </w:rPr>
                                <w:t>un</w:t>
                              </w:r>
                              <w:r w:rsidRPr="00BC3CCF">
                                <w:rPr>
                                  <w:sz w:val="18"/>
                                  <w:szCs w:val="18"/>
                                </w:rPr>
                                <w:t>even</w:t>
                              </w:r>
                              <w:ins w:id="2449" w:author="Author">
                                <w:r>
                                  <w:rPr>
                                    <w:sz w:val="18"/>
                                    <w:szCs w:val="18"/>
                                  </w:rPr>
                                  <w:t>. A</w:t>
                                </w:r>
                              </w:ins>
                              <w:del w:id="2450"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451" w:author="Author">
                                <w:r>
                                  <w:rPr>
                                    <w:sz w:val="18"/>
                                    <w:szCs w:val="18"/>
                                  </w:rPr>
                                  <w:t>. T</w:t>
                                </w:r>
                              </w:ins>
                              <w:del w:id="2452" w:author="Author">
                                <w:r w:rsidDel="001B19A2">
                                  <w:rPr>
                                    <w:sz w:val="18"/>
                                    <w:szCs w:val="18"/>
                                  </w:rPr>
                                  <w:delText>, t</w:delText>
                                </w:r>
                              </w:del>
                              <w:r>
                                <w:rPr>
                                  <w:sz w:val="18"/>
                                  <w:szCs w:val="18"/>
                                </w:rPr>
                                <w:t>herefore</w:t>
                              </w:r>
                              <w:ins w:id="2453" w:author="Author">
                                <w:r>
                                  <w:rPr>
                                    <w:sz w:val="18"/>
                                    <w:szCs w:val="18"/>
                                  </w:rPr>
                                  <w:t>,</w:t>
                                </w:r>
                              </w:ins>
                              <w:r>
                                <w:rPr>
                                  <w:sz w:val="18"/>
                                  <w:szCs w:val="18"/>
                                </w:rPr>
                                <w:t xml:space="preserve"> a double linear model (DLM) can recognize A/a as a true GxE candidate</w:t>
                              </w:r>
                              <w:ins w:id="2454" w:author="Author">
                                <w:r>
                                  <w:rPr>
                                    <w:sz w:val="18"/>
                                    <w:szCs w:val="18"/>
                                  </w:rPr>
                                  <w:t>.</w:t>
                                </w:r>
                              </w:ins>
                              <w:del w:id="2455"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456" w:author="Author">
                                <w:r>
                                  <w:rPr>
                                    <w:sz w:val="18"/>
                                    <w:szCs w:val="18"/>
                                  </w:rPr>
                                  <w:t>F</w:t>
                                </w:r>
                              </w:ins>
                              <w:del w:id="2457" w:author="Author">
                                <w:r w:rsidDel="001B19A2">
                                  <w:rPr>
                                    <w:sz w:val="18"/>
                                    <w:szCs w:val="18"/>
                                  </w:rPr>
                                  <w:delText>f</w:delText>
                                </w:r>
                              </w:del>
                              <w:r>
                                <w:rPr>
                                  <w:sz w:val="18"/>
                                  <w:szCs w:val="18"/>
                                </w:rPr>
                                <w:t xml:space="preserve">or a case/control phenotype, even in the absence of </w:t>
                              </w:r>
                              <w:ins w:id="2458" w:author="Author">
                                <w:r>
                                  <w:rPr>
                                    <w:sz w:val="18"/>
                                    <w:szCs w:val="18"/>
                                  </w:rPr>
                                  <w:t xml:space="preserve">a </w:t>
                                </w:r>
                              </w:ins>
                              <w:r>
                                <w:rPr>
                                  <w:sz w:val="18"/>
                                  <w:szCs w:val="18"/>
                                </w:rPr>
                                <w:t>GxE (LM1, parallel dashes in orange and magenta), a non-zero slope still fits through squared residuals (LM2, green solid line)</w:t>
                              </w:r>
                              <w:ins w:id="2459" w:author="Author">
                                <w:r>
                                  <w:rPr>
                                    <w:sz w:val="18"/>
                                    <w:szCs w:val="18"/>
                                  </w:rPr>
                                  <w:t>. T</w:t>
                                </w:r>
                              </w:ins>
                              <w:del w:id="2460" w:author="Author">
                                <w:r w:rsidDel="001B19A2">
                                  <w:rPr>
                                    <w:sz w:val="18"/>
                                    <w:szCs w:val="18"/>
                                  </w:rPr>
                                  <w:delText>, t</w:delText>
                                </w:r>
                              </w:del>
                              <w:r>
                                <w:rPr>
                                  <w:sz w:val="18"/>
                                  <w:szCs w:val="18"/>
                                </w:rPr>
                                <w:t>herefore, DLM wrongfully classif</w:t>
                              </w:r>
                              <w:ins w:id="2461" w:author="Author">
                                <w:r>
                                  <w:rPr>
                                    <w:sz w:val="18"/>
                                    <w:szCs w:val="18"/>
                                  </w:rPr>
                                  <w:t>ies</w:t>
                                </w:r>
                              </w:ins>
                              <w:del w:id="2462" w:author="Author">
                                <w:r w:rsidDel="001B19A2">
                                  <w:rPr>
                                    <w:sz w:val="18"/>
                                    <w:szCs w:val="18"/>
                                  </w:rPr>
                                  <w:delText>y</w:delText>
                                </w:r>
                              </w:del>
                              <w:r>
                                <w:rPr>
                                  <w:sz w:val="18"/>
                                  <w:szCs w:val="18"/>
                                </w:rPr>
                                <w:t xml:space="preserve"> A/a as a GxE candidate, but VLA’s upwardness test </w:t>
                              </w:r>
                              <w:del w:id="2463" w:author="Author">
                                <w:r w:rsidDel="001B19A2">
                                  <w:rPr>
                                    <w:sz w:val="18"/>
                                    <w:szCs w:val="18"/>
                                  </w:rPr>
                                  <w:delText xml:space="preserve">will </w:delText>
                                </w:r>
                              </w:del>
                              <w:ins w:id="2464"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465" w:author="Author">
                                <w:r>
                                  <w:rPr>
                                    <w:sz w:val="18"/>
                                    <w:szCs w:val="18"/>
                                  </w:rPr>
                                  <w:t>D</w:t>
                                </w:r>
                              </w:ins>
                              <w:del w:id="2466" w:author="Author">
                                <w:r w:rsidDel="001B19A2">
                                  <w:rPr>
                                    <w:sz w:val="18"/>
                                    <w:szCs w:val="18"/>
                                  </w:rPr>
                                  <w:delText>d</w:delText>
                                </w:r>
                              </w:del>
                              <w:r>
                                <w:rPr>
                                  <w:sz w:val="18"/>
                                  <w:szCs w:val="18"/>
                                </w:rPr>
                                <w:t xml:space="preserve">espite the </w:t>
                              </w:r>
                              <w:del w:id="2467" w:author="Author">
                                <w:r w:rsidDel="001B19A2">
                                  <w:rPr>
                                    <w:sz w:val="18"/>
                                    <w:szCs w:val="18"/>
                                  </w:rPr>
                                  <w:delText xml:space="preserve">present </w:delText>
                                </w:r>
                              </w:del>
                              <w:ins w:id="2468" w:author="Author">
                                <w:r>
                                  <w:rPr>
                                    <w:sz w:val="18"/>
                                    <w:szCs w:val="18"/>
                                  </w:rPr>
                                  <w:t xml:space="preserve">presence </w:t>
                                </w:r>
                              </w:ins>
                              <w:r>
                                <w:rPr>
                                  <w:sz w:val="18"/>
                                  <w:szCs w:val="18"/>
                                </w:rPr>
                                <w:t xml:space="preserve">of a pure GxE, a double linear model </w:t>
                              </w:r>
                              <w:del w:id="2469" w:author="Author">
                                <w:r w:rsidDel="001B19A2">
                                  <w:rPr>
                                    <w:sz w:val="18"/>
                                    <w:szCs w:val="18"/>
                                  </w:rPr>
                                  <w:delText xml:space="preserve">could </w:delText>
                                </w:r>
                              </w:del>
                              <w:ins w:id="2470" w:author="Author">
                                <w:r>
                                  <w:rPr>
                                    <w:sz w:val="18"/>
                                    <w:szCs w:val="18"/>
                                  </w:rPr>
                                  <w:t>can</w:t>
                                </w:r>
                              </w:ins>
                              <w:r>
                                <w:rPr>
                                  <w:sz w:val="18"/>
                                  <w:szCs w:val="18"/>
                                </w:rPr>
                                <w:t xml:space="preserve">not identify A/a as a vQTL, but </w:t>
                              </w:r>
                              <w:del w:id="2471" w:author="Author">
                                <w:r w:rsidDel="001B19A2">
                                  <w:rPr>
                                    <w:sz w:val="18"/>
                                    <w:szCs w:val="18"/>
                                  </w:rPr>
                                  <w:delText xml:space="preserve">the </w:delText>
                                </w:r>
                              </w:del>
                              <w:r>
                                <w:rPr>
                                  <w:sz w:val="18"/>
                                  <w:szCs w:val="18"/>
                                </w:rPr>
                                <w:t>VLA’s upwardness test 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Rectangle 60"/>
                        <wps:cNvSpPr/>
                        <wps:spPr>
                          <a:xfrm>
                            <a:off x="111507" y="223824"/>
                            <a:ext cx="1886851" cy="808271"/>
                          </a:xfrm>
                          <a:prstGeom prst="rect">
                            <a:avLst/>
                          </a:prstGeom>
                          <a:noFill/>
                          <a:ln w="28575" cap="flat" cmpd="sng" algn="ctr">
                            <a:solidFill>
                              <a:srgbClr val="00B0F0"/>
                            </a:solidFill>
                            <a:prstDash val="solid"/>
                            <a:miter lim="800000"/>
                          </a:ln>
                          <a:effectLst/>
                        </wps:spPr>
                        <wps:txbx>
                          <w:txbxContent>
                            <w:p w14:paraId="52D22831" w14:textId="77777777" w:rsidR="00C56206" w:rsidRDefault="00C56206" w:rsidP="00C5620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034287" y="223823"/>
                            <a:ext cx="1883743" cy="80164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
                        <wps:cNvSpPr txBox="1"/>
                        <wps:spPr>
                          <a:xfrm>
                            <a:off x="111507" y="185705"/>
                            <a:ext cx="182880" cy="182880"/>
                          </a:xfrm>
                          <a:prstGeom prst="rect">
                            <a:avLst/>
                          </a:prstGeom>
                          <a:noFill/>
                          <a:ln w="6350">
                            <a:noFill/>
                          </a:ln>
                        </wps:spPr>
                        <wps:txbx>
                          <w:txbxContent>
                            <w:p w14:paraId="635CBE95" w14:textId="77777777" w:rsidR="00C56206" w:rsidRPr="004C546A" w:rsidRDefault="00C56206" w:rsidP="00C56206">
                              <w:pPr>
                                <w:jc w:val="center"/>
                              </w:pPr>
                              <w:r w:rsidRPr="004C546A">
                                <w:t>(</w:t>
                              </w:r>
                              <w:r>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Text Box 11"/>
                        <wps:cNvSpPr txBox="1"/>
                        <wps:spPr>
                          <a:xfrm>
                            <a:off x="2034287" y="185711"/>
                            <a:ext cx="182880" cy="182880"/>
                          </a:xfrm>
                          <a:prstGeom prst="rect">
                            <a:avLst/>
                          </a:prstGeom>
                          <a:noFill/>
                          <a:ln w="6350">
                            <a:noFill/>
                          </a:ln>
                        </wps:spPr>
                        <wps:txbx>
                          <w:txbxContent>
                            <w:p w14:paraId="780851B6" w14:textId="77777777" w:rsidR="00C56206" w:rsidRPr="004C546A" w:rsidRDefault="00C56206" w:rsidP="00C56206">
                              <w:pPr>
                                <w:jc w:val="center"/>
                              </w:pPr>
                              <w:r w:rsidRPr="004C546A">
                                <w:t>(</w:t>
                              </w:r>
                              <w:r>
                                <w:t>b</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111507" y="1068309"/>
                            <a:ext cx="1886851" cy="796413"/>
                          </a:xfrm>
                          <a:prstGeom prst="rect">
                            <a:avLst/>
                          </a:prstGeom>
                          <a:noFill/>
                          <a:ln w="28575" cap="flat" cmpd="sng" algn="ctr">
                            <a:solidFill>
                              <a:srgbClr val="00B0F0"/>
                            </a:solidFill>
                            <a:prstDash val="solid"/>
                            <a:miter lim="800000"/>
                          </a:ln>
                          <a:effectLst/>
                        </wps:spPr>
                        <wps:txbx>
                          <w:txbxContent>
                            <w:p w14:paraId="7233AF6C"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11"/>
                        <wps:cNvSpPr txBox="1"/>
                        <wps:spPr>
                          <a:xfrm>
                            <a:off x="111507" y="1025753"/>
                            <a:ext cx="182880" cy="182245"/>
                          </a:xfrm>
                          <a:prstGeom prst="rect">
                            <a:avLst/>
                          </a:prstGeom>
                          <a:noFill/>
                          <a:ln w="6350">
                            <a:noFill/>
                          </a:ln>
                        </wps:spPr>
                        <wps:txbx>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Rectangle 65"/>
                        <wps:cNvSpPr/>
                        <wps:spPr>
                          <a:xfrm>
                            <a:off x="3955728" y="223822"/>
                            <a:ext cx="1883410" cy="801222"/>
                          </a:xfrm>
                          <a:prstGeom prst="rect">
                            <a:avLst/>
                          </a:prstGeom>
                          <a:noFill/>
                          <a:ln w="28575"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1"/>
                        <wps:cNvSpPr txBox="1"/>
                        <wps:spPr>
                          <a:xfrm>
                            <a:off x="3955728" y="180000"/>
                            <a:ext cx="182880" cy="181610"/>
                          </a:xfrm>
                          <a:prstGeom prst="rect">
                            <a:avLst/>
                          </a:prstGeom>
                          <a:noFill/>
                          <a:ln w="6350">
                            <a:noFill/>
                          </a:ln>
                        </wps:spPr>
                        <wps:txbx>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 name="Rectangle 67"/>
                        <wps:cNvSpPr/>
                        <wps:spPr>
                          <a:xfrm>
                            <a:off x="2040320" y="1068247"/>
                            <a:ext cx="3798818" cy="796514"/>
                          </a:xfrm>
                          <a:prstGeom prst="rect">
                            <a:avLst/>
                          </a:prstGeom>
                          <a:noFill/>
                          <a:ln w="28575" cap="flat" cmpd="sng" algn="ctr">
                            <a:solidFill>
                              <a:srgbClr val="00B0F0"/>
                            </a:solidFill>
                            <a:prstDash val="solid"/>
                            <a:miter lim="800000"/>
                          </a:ln>
                          <a:effectLst/>
                        </wps:spPr>
                        <wps:txbx>
                          <w:txbxContent>
                            <w:p w14:paraId="5CA6CB6B"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11"/>
                        <wps:cNvSpPr txBox="1"/>
                        <wps:spPr>
                          <a:xfrm>
                            <a:off x="2040320" y="1018200"/>
                            <a:ext cx="182880" cy="182245"/>
                          </a:xfrm>
                          <a:prstGeom prst="rect">
                            <a:avLst/>
                          </a:prstGeom>
                          <a:noFill/>
                          <a:ln w="6350">
                            <a:noFill/>
                          </a:ln>
                        </wps:spPr>
                        <wps:txbx>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4FC3D80" id="Canvas 7" o:spid="_x0000_s1026" editas="canvas" style="width:468pt;height:280.6pt;mso-position-horizontal-relative:char;mso-position-vertical-relative:line" coordsize="59436,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5636;visibility:visible;mso-wrap-style:square" filled="t" stroked="t" strokecolor="black [3213]">
                  <v:fill o:detectmouseclick="t"/>
                  <v:path o:connecttype="none"/>
                </v:shape>
                <v:shape id="Picture 64" o:spid="_x0000_s1028" type="#_x0000_t75" alt="Chart, line chart&#10;&#10;Description automatically generated" style="position:absolute;width:59372;height:1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">
                  <v:imagedata r:id="rId18" o:title="Chart, line chart&#10;&#10;Description automatically generated"/>
                </v:shape>
                <v:shapetype id="_x0000_t202" coordsize="21600,21600" o:spt="202" path="m,l,21600r21600,l21600,xe">
                  <v:stroke joinstyle="miter"/>
                  <v:path gradientshapeok="t" o:connecttype="rect"/>
                </v:shapetype>
                <v:shape id="Text Box 10" o:spid="_x0000_s1029" type="#_x0000_t202" style="position:absolute;left:108;top:19702;width:59264;height:1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9y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" fillcolor="window" stroked="f" strokeweight=".5pt">
                  <v:textbox inset="0,0,0,0">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091" w:author="Author">
                          <w:r>
                            <w:rPr>
                              <w:b/>
                              <w:bCs/>
                            </w:rPr>
                            <w:t>s</w:t>
                          </w:r>
                        </w:ins>
                      </w:p>
                      <w:p w14:paraId="2A38345B" w14:textId="77777777"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092" w:author="Author">
                          <w:r>
                            <w:rPr>
                              <w:sz w:val="18"/>
                              <w:szCs w:val="18"/>
                            </w:rPr>
                            <w:t xml:space="preserve"> an</w:t>
                          </w:r>
                        </w:ins>
                        <w:r w:rsidRPr="007B6DC6">
                          <w:rPr>
                            <w:sz w:val="18"/>
                            <w:szCs w:val="18"/>
                          </w:rPr>
                          <w:t xml:space="preserve"> upwardness test</w:t>
                        </w:r>
                        <w:r>
                          <w:rPr>
                            <w:sz w:val="18"/>
                            <w:szCs w:val="18"/>
                          </w:rPr>
                          <w:t xml:space="preserve">; </w:t>
                        </w:r>
                        <w:r w:rsidRPr="00A83FEF">
                          <w:rPr>
                            <w:b/>
                            <w:bCs/>
                            <w:sz w:val="18"/>
                            <w:szCs w:val="18"/>
                          </w:rPr>
                          <w:t>Magenta</w:t>
                        </w:r>
                        <w:del w:id="2093"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094" w:author="Author">
                          <w:r>
                            <w:rPr>
                              <w:sz w:val="18"/>
                              <w:szCs w:val="18"/>
                            </w:rPr>
                            <w:t>-</w:t>
                          </w:r>
                        </w:ins>
                        <w:del w:id="2095"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77777777" w:rsidR="00C56206" w:rsidRDefault="00C56206" w:rsidP="00C56206">
                        <w:pPr>
                          <w:pStyle w:val="NoSpacing"/>
                        </w:pPr>
                        <w:r w:rsidRPr="00BC3CCF">
                          <w:rPr>
                            <w:b/>
                            <w:bCs/>
                            <w:sz w:val="18"/>
                            <w:szCs w:val="18"/>
                          </w:rPr>
                          <w:t>(a)</w:t>
                        </w:r>
                        <w:r w:rsidRPr="00BC3CCF">
                          <w:rPr>
                            <w:sz w:val="18"/>
                            <w:szCs w:val="18"/>
                          </w:rPr>
                          <w:t xml:space="preserve"> In the absence of </w:t>
                        </w:r>
                        <w:ins w:id="2096"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097" w:author="Author">
                          <w:r w:rsidRPr="00BC3CCF" w:rsidDel="001B19A2">
                            <w:rPr>
                              <w:sz w:val="18"/>
                              <w:szCs w:val="18"/>
                            </w:rPr>
                            <w:delText xml:space="preserve">are </w:delText>
                          </w:r>
                        </w:del>
                        <w:ins w:id="2098" w:author="Author">
                          <w:r>
                            <w:rPr>
                              <w:sz w:val="18"/>
                              <w:szCs w:val="18"/>
                            </w:rPr>
                            <w:t>is</w:t>
                          </w:r>
                          <w:r w:rsidRPr="00BC3CCF">
                            <w:rPr>
                              <w:sz w:val="18"/>
                              <w:szCs w:val="18"/>
                            </w:rPr>
                            <w:t xml:space="preserve"> </w:t>
                          </w:r>
                        </w:ins>
                        <w:r>
                          <w:rPr>
                            <w:sz w:val="18"/>
                            <w:szCs w:val="18"/>
                          </w:rPr>
                          <w:t>uniform across genotypes</w:t>
                        </w:r>
                        <w:ins w:id="2099" w:author="Author">
                          <w:r>
                            <w:rPr>
                              <w:sz w:val="18"/>
                              <w:szCs w:val="18"/>
                            </w:rPr>
                            <w:t>. A</w:t>
                          </w:r>
                        </w:ins>
                        <w:del w:id="2100" w:author="Author">
                          <w:r w:rsidRPr="00BC3CCF" w:rsidDel="001B19A2">
                            <w:rPr>
                              <w:sz w:val="18"/>
                              <w:szCs w:val="18"/>
                            </w:rPr>
                            <w:delText xml:space="preserve">, </w:delText>
                          </w:r>
                          <w:r w:rsidDel="001B19A2">
                            <w:rPr>
                              <w:sz w:val="18"/>
                              <w:szCs w:val="18"/>
                            </w:rPr>
                            <w:delText>a</w:delText>
                          </w:r>
                        </w:del>
                        <w:r>
                          <w:rPr>
                            <w:sz w:val="18"/>
                            <w:szCs w:val="18"/>
                          </w:rPr>
                          <w:t xml:space="preserve"> flat line can fit through squared residuals (LM2, solid line)</w:t>
                        </w:r>
                        <w:ins w:id="2101"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102"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103" w:name="_Hlk85850606"/>
                        <w:r>
                          <w:rPr>
                            <w:sz w:val="18"/>
                            <w:szCs w:val="18"/>
                          </w:rPr>
                          <w:t xml:space="preserve">will </w:t>
                        </w:r>
                        <w:r w:rsidRPr="00BC3CCF">
                          <w:rPr>
                            <w:sz w:val="18"/>
                            <w:szCs w:val="18"/>
                          </w:rPr>
                          <w:t xml:space="preserve">erroneously </w:t>
                        </w:r>
                        <w:bookmarkEnd w:id="2103"/>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104"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105" w:author="Author">
                          <w:r w:rsidRPr="00BC3CCF" w:rsidDel="001B19A2">
                            <w:rPr>
                              <w:sz w:val="18"/>
                              <w:szCs w:val="18"/>
                            </w:rPr>
                            <w:delText xml:space="preserve">are </w:delText>
                          </w:r>
                        </w:del>
                        <w:ins w:id="2106" w:author="Author">
                          <w:r>
                            <w:rPr>
                              <w:sz w:val="18"/>
                              <w:szCs w:val="18"/>
                            </w:rPr>
                            <w:t>is</w:t>
                          </w:r>
                          <w:r w:rsidRPr="00BC3CCF">
                            <w:rPr>
                              <w:sz w:val="18"/>
                              <w:szCs w:val="18"/>
                            </w:rPr>
                            <w:t xml:space="preserve"> </w:t>
                          </w:r>
                        </w:ins>
                        <w:r>
                          <w:rPr>
                            <w:sz w:val="18"/>
                            <w:szCs w:val="18"/>
                          </w:rPr>
                          <w:t>un</w:t>
                        </w:r>
                        <w:r w:rsidRPr="00BC3CCF">
                          <w:rPr>
                            <w:sz w:val="18"/>
                            <w:szCs w:val="18"/>
                          </w:rPr>
                          <w:t>even</w:t>
                        </w:r>
                        <w:ins w:id="2107" w:author="Author">
                          <w:r>
                            <w:rPr>
                              <w:sz w:val="18"/>
                              <w:szCs w:val="18"/>
                            </w:rPr>
                            <w:t>. A</w:t>
                          </w:r>
                        </w:ins>
                        <w:del w:id="2108"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109" w:author="Author">
                          <w:r>
                            <w:rPr>
                              <w:sz w:val="18"/>
                              <w:szCs w:val="18"/>
                            </w:rPr>
                            <w:t>. T</w:t>
                          </w:r>
                        </w:ins>
                        <w:del w:id="2110" w:author="Author">
                          <w:r w:rsidDel="001B19A2">
                            <w:rPr>
                              <w:sz w:val="18"/>
                              <w:szCs w:val="18"/>
                            </w:rPr>
                            <w:delText>, t</w:delText>
                          </w:r>
                        </w:del>
                        <w:r>
                          <w:rPr>
                            <w:sz w:val="18"/>
                            <w:szCs w:val="18"/>
                          </w:rPr>
                          <w:t>herefore</w:t>
                        </w:r>
                        <w:ins w:id="2111" w:author="Author">
                          <w:r>
                            <w:rPr>
                              <w:sz w:val="18"/>
                              <w:szCs w:val="18"/>
                            </w:rPr>
                            <w:t>,</w:t>
                          </w:r>
                        </w:ins>
                        <w:r>
                          <w:rPr>
                            <w:sz w:val="18"/>
                            <w:szCs w:val="18"/>
                          </w:rPr>
                          <w:t xml:space="preserve"> a double linear model (DLM) can recognize A/a as a true GxE candidate</w:t>
                        </w:r>
                        <w:ins w:id="2112" w:author="Author">
                          <w:r>
                            <w:rPr>
                              <w:sz w:val="18"/>
                              <w:szCs w:val="18"/>
                            </w:rPr>
                            <w:t>.</w:t>
                          </w:r>
                        </w:ins>
                        <w:del w:id="2113"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114" w:author="Author">
                          <w:r>
                            <w:rPr>
                              <w:sz w:val="18"/>
                              <w:szCs w:val="18"/>
                            </w:rPr>
                            <w:t>F</w:t>
                          </w:r>
                        </w:ins>
                        <w:del w:id="2115" w:author="Author">
                          <w:r w:rsidDel="001B19A2">
                            <w:rPr>
                              <w:sz w:val="18"/>
                              <w:szCs w:val="18"/>
                            </w:rPr>
                            <w:delText>f</w:delText>
                          </w:r>
                        </w:del>
                        <w:r>
                          <w:rPr>
                            <w:sz w:val="18"/>
                            <w:szCs w:val="18"/>
                          </w:rPr>
                          <w:t xml:space="preserve">or a case/control phenotype, even in the absence of </w:t>
                        </w:r>
                        <w:ins w:id="2116" w:author="Author">
                          <w:r>
                            <w:rPr>
                              <w:sz w:val="18"/>
                              <w:szCs w:val="18"/>
                            </w:rPr>
                            <w:t xml:space="preserve">a </w:t>
                          </w:r>
                        </w:ins>
                        <w:r>
                          <w:rPr>
                            <w:sz w:val="18"/>
                            <w:szCs w:val="18"/>
                          </w:rPr>
                          <w:t>GxE (LM1, parallel dashes in orange and magenta), a non-zero slope still fits through squared residuals (LM2, green solid line)</w:t>
                        </w:r>
                        <w:ins w:id="2117" w:author="Author">
                          <w:r>
                            <w:rPr>
                              <w:sz w:val="18"/>
                              <w:szCs w:val="18"/>
                            </w:rPr>
                            <w:t>. T</w:t>
                          </w:r>
                        </w:ins>
                        <w:del w:id="2118" w:author="Author">
                          <w:r w:rsidDel="001B19A2">
                            <w:rPr>
                              <w:sz w:val="18"/>
                              <w:szCs w:val="18"/>
                            </w:rPr>
                            <w:delText>, t</w:delText>
                          </w:r>
                        </w:del>
                        <w:r>
                          <w:rPr>
                            <w:sz w:val="18"/>
                            <w:szCs w:val="18"/>
                          </w:rPr>
                          <w:t>herefore, DLM wrongfully classif</w:t>
                        </w:r>
                        <w:ins w:id="2119" w:author="Author">
                          <w:r>
                            <w:rPr>
                              <w:sz w:val="18"/>
                              <w:szCs w:val="18"/>
                            </w:rPr>
                            <w:t>ies</w:t>
                          </w:r>
                        </w:ins>
                        <w:del w:id="2120" w:author="Author">
                          <w:r w:rsidDel="001B19A2">
                            <w:rPr>
                              <w:sz w:val="18"/>
                              <w:szCs w:val="18"/>
                            </w:rPr>
                            <w:delText>y</w:delText>
                          </w:r>
                        </w:del>
                        <w:r>
                          <w:rPr>
                            <w:sz w:val="18"/>
                            <w:szCs w:val="18"/>
                          </w:rPr>
                          <w:t xml:space="preserve"> A/a as a GxE candidate, but VLA’s upwardness test </w:t>
                        </w:r>
                        <w:del w:id="2121" w:author="Author">
                          <w:r w:rsidDel="001B19A2">
                            <w:rPr>
                              <w:sz w:val="18"/>
                              <w:szCs w:val="18"/>
                            </w:rPr>
                            <w:delText xml:space="preserve">will </w:delText>
                          </w:r>
                        </w:del>
                        <w:ins w:id="2122"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123" w:author="Author">
                          <w:r>
                            <w:rPr>
                              <w:sz w:val="18"/>
                              <w:szCs w:val="18"/>
                            </w:rPr>
                            <w:t>D</w:t>
                          </w:r>
                        </w:ins>
                        <w:del w:id="2124" w:author="Author">
                          <w:r w:rsidDel="001B19A2">
                            <w:rPr>
                              <w:sz w:val="18"/>
                              <w:szCs w:val="18"/>
                            </w:rPr>
                            <w:delText>d</w:delText>
                          </w:r>
                        </w:del>
                        <w:r>
                          <w:rPr>
                            <w:sz w:val="18"/>
                            <w:szCs w:val="18"/>
                          </w:rPr>
                          <w:t xml:space="preserve">espite the </w:t>
                        </w:r>
                        <w:del w:id="2125" w:author="Author">
                          <w:r w:rsidDel="001B19A2">
                            <w:rPr>
                              <w:sz w:val="18"/>
                              <w:szCs w:val="18"/>
                            </w:rPr>
                            <w:delText xml:space="preserve">present </w:delText>
                          </w:r>
                        </w:del>
                        <w:ins w:id="2126" w:author="Author">
                          <w:r>
                            <w:rPr>
                              <w:sz w:val="18"/>
                              <w:szCs w:val="18"/>
                            </w:rPr>
                            <w:t xml:space="preserve">presence </w:t>
                          </w:r>
                        </w:ins>
                        <w:r>
                          <w:rPr>
                            <w:sz w:val="18"/>
                            <w:szCs w:val="18"/>
                          </w:rPr>
                          <w:t xml:space="preserve">of a pure GxE, a double linear model </w:t>
                        </w:r>
                        <w:del w:id="2127" w:author="Author">
                          <w:r w:rsidDel="001B19A2">
                            <w:rPr>
                              <w:sz w:val="18"/>
                              <w:szCs w:val="18"/>
                            </w:rPr>
                            <w:delText xml:space="preserve">could </w:delText>
                          </w:r>
                        </w:del>
                        <w:ins w:id="2128" w:author="Author">
                          <w:r>
                            <w:rPr>
                              <w:sz w:val="18"/>
                              <w:szCs w:val="18"/>
                            </w:rPr>
                            <w:t>can</w:t>
                          </w:r>
                        </w:ins>
                        <w:r>
                          <w:rPr>
                            <w:sz w:val="18"/>
                            <w:szCs w:val="18"/>
                          </w:rPr>
                          <w:t xml:space="preserve">not identify A/a as a vQTL, but </w:t>
                        </w:r>
                        <w:del w:id="2129" w:author="Author">
                          <w:r w:rsidDel="001B19A2">
                            <w:rPr>
                              <w:sz w:val="18"/>
                              <w:szCs w:val="18"/>
                            </w:rPr>
                            <w:delText xml:space="preserve">the </w:delText>
                          </w:r>
                        </w:del>
                        <w:r>
                          <w:rPr>
                            <w:sz w:val="18"/>
                            <w:szCs w:val="18"/>
                          </w:rPr>
                          <w:t>VLA’s upwardness test can.</w:t>
                        </w:r>
                      </w:p>
                    </w:txbxContent>
                  </v:textbox>
                </v:shape>
                <v:rect id="Rectangle 60" o:spid="_x0000_s1030" style="position:absolute;left:1115;top:2238;width:18868;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" filled="f" strokecolor="#00b0f0" strokeweight="2.25pt">
                  <v:textbox>
                    <w:txbxContent>
                      <w:p w14:paraId="52D22831" w14:textId="77777777" w:rsidR="00C56206" w:rsidRDefault="00C56206" w:rsidP="00C56206">
                        <w:pPr>
                          <w:jc w:val="center"/>
                        </w:pPr>
                      </w:p>
                    </w:txbxContent>
                  </v:textbox>
                </v:rect>
                <v:rect id="Rectangle 1" o:spid="_x0000_s1031" style="position:absolute;left:20342;top:2238;width:18838;height: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" filled="f" strokecolor="#00b0f0" strokeweight="2.25pt"/>
                <v:shape id="Text Box 11" o:spid="_x0000_s1032" type="#_x0000_t202" style="position:absolute;left:1115;top:1857;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635CBE95" w14:textId="77777777" w:rsidR="00C56206" w:rsidRPr="004C546A" w:rsidRDefault="00C56206" w:rsidP="00C56206">
                        <w:pPr>
                          <w:jc w:val="center"/>
                        </w:pPr>
                        <w:r w:rsidRPr="004C546A">
                          <w:t>(</w:t>
                        </w:r>
                        <w:r>
                          <w:t>a</w:t>
                        </w:r>
                        <w:r w:rsidRPr="004C546A">
                          <w:t>)</w:t>
                        </w:r>
                      </w:p>
                    </w:txbxContent>
                  </v:textbox>
                </v:shape>
                <v:shape id="Text Box 11" o:spid="_x0000_s1033" type="#_x0000_t202" style="position:absolute;left:20342;top:185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780851B6" w14:textId="77777777" w:rsidR="00C56206" w:rsidRPr="004C546A" w:rsidRDefault="00C56206" w:rsidP="00C56206">
                        <w:pPr>
                          <w:jc w:val="center"/>
                        </w:pPr>
                        <w:r w:rsidRPr="004C546A">
                          <w:t>(</w:t>
                        </w:r>
                        <w:r>
                          <w:t>b</w:t>
                        </w:r>
                        <w:r w:rsidRPr="004C546A">
                          <w:t>)</w:t>
                        </w:r>
                      </w:p>
                    </w:txbxContent>
                  </v:textbox>
                </v:shape>
                <v:rect id="Rectangle 61" o:spid="_x0000_s1034" style="position:absolute;left:1115;top:10683;width:18868;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" filled="f" strokecolor="#00b0f0" strokeweight="2.25pt">
                  <v:textbox>
                    <w:txbxContent>
                      <w:p w14:paraId="7233AF6C" w14:textId="77777777" w:rsidR="00C56206" w:rsidRDefault="00C56206" w:rsidP="00C56206">
                        <w:pPr>
                          <w:jc w:val="center"/>
                          <w:rPr>
                            <w:rFonts w:eastAsia="DengXian"/>
                          </w:rPr>
                        </w:pPr>
                        <w:r>
                          <w:rPr>
                            <w:rFonts w:eastAsia="DengXian"/>
                          </w:rPr>
                          <w:t> </w:t>
                        </w:r>
                      </w:p>
                    </w:txbxContent>
                  </v:textbox>
                </v:rect>
                <v:shape id="Text Box 11" o:spid="_x0000_s1035" type="#_x0000_t202" style="position:absolute;left:1115;top:10257;width:1828;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v:textbox>
                </v:shape>
                <v:rect id="Rectangle 65" o:spid="_x0000_s1036" style="position:absolute;left:39557;top:2238;width:18834;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" filled="f" strokecolor="#00b0f0" strokeweight="2.25pt"/>
                <v:shape id="Text Box 11" o:spid="_x0000_s1037" type="#_x0000_t202" style="position:absolute;left:39557;top:1800;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v:textbox>
                </v:shape>
                <v:rect id="Rectangle 67" o:spid="_x0000_s1038" style="position:absolute;left:20403;top:10682;width:3798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" filled="f" strokecolor="#00b0f0" strokeweight="2.25pt">
                  <v:textbox>
                    <w:txbxContent>
                      <w:p w14:paraId="5CA6CB6B" w14:textId="77777777" w:rsidR="00C56206" w:rsidRDefault="00C56206" w:rsidP="00C56206">
                        <w:pPr>
                          <w:jc w:val="center"/>
                          <w:rPr>
                            <w:rFonts w:eastAsia="DengXian"/>
                          </w:rPr>
                        </w:pPr>
                        <w:r>
                          <w:rPr>
                            <w:rFonts w:eastAsia="DengXian"/>
                          </w:rPr>
                          <w:t> </w:t>
                        </w:r>
                      </w:p>
                    </w:txbxContent>
                  </v:textbox>
                </v:rect>
                <v:shape id="Text Box 11" o:spid="_x0000_s1039" type="#_x0000_t202" style="position:absolute;left:20403;top:10182;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v:textbox>
                </v:shape>
                <w10:anchorlock/>
              </v:group>
            </w:pict>
          </mc:Fallback>
        </mc:AlternateContent>
      </w:r>
    </w:p>
    <w:p w14:paraId="2C3535B4" w14:textId="1059FEF4" w:rsidR="00C56206" w:rsidRDefault="00C56206" w:rsidP="00504EB2">
      <w:pPr>
        <w:spacing w:line="276" w:lineRule="auto"/>
      </w:pPr>
    </w:p>
    <w:p w14:paraId="679691D5" w14:textId="48AE3516" w:rsidR="00C56206" w:rsidRPr="00C56206" w:rsidRDefault="00C56206" w:rsidP="00504EB2">
      <w:pPr>
        <w:spacing w:line="276" w:lineRule="auto"/>
      </w:pPr>
      <w:r>
        <w:rPr>
          <w:noProof/>
        </w:rPr>
        <w:lastRenderedPageBreak/>
        <mc:AlternateContent>
          <mc:Choice Requires="wpc">
            <w:drawing>
              <wp:inline distT="0" distB="0" distL="0" distR="0" wp14:anchorId="5E3756F2" wp14:editId="15DC9B5E">
                <wp:extent cx="5943600" cy="4566285"/>
                <wp:effectExtent l="0" t="0" r="0" b="571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722629"/>
                          </a:xfrm>
                          <a:prstGeom prst="rect">
                            <a:avLst/>
                          </a:prstGeom>
                          <a:noFill/>
                          <a:ln w="9525">
                            <a:noFill/>
                            <a:miter lim="800000"/>
                            <a:headEnd/>
                            <a:tailEnd/>
                          </a:ln>
                        </wps:spPr>
                        <wps:txbx>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77777777" w:rsidR="00C56206" w:rsidRPr="0062083F" w:rsidRDefault="00C56206" w:rsidP="00C56206">
                              <w:pPr>
                                <w:pStyle w:val="NoSpacing"/>
                                <w:rPr>
                                  <w:rFonts w:ascii="Calibri" w:eastAsia="DengXian" w:hAnsi="Calibri"/>
                                  <w:color w:val="000000" w:themeColor="text1"/>
                                </w:rPr>
                              </w:pPr>
                              <w:ins w:id="2472" w:author="Author">
                                <w:r>
                                  <w:rPr>
                                    <w:b/>
                                    <w:bCs/>
                                    <w:sz w:val="18"/>
                                    <w:szCs w:val="18"/>
                                  </w:rPr>
                                  <w:t>C</w:t>
                                </w:r>
                              </w:ins>
                              <w:del w:id="2473" w:author="Author">
                                <w:r w:rsidDel="00197FAE">
                                  <w:rPr>
                                    <w:b/>
                                    <w:bCs/>
                                    <w:sz w:val="18"/>
                                    <w:szCs w:val="18"/>
                                  </w:rPr>
                                  <w:delText>c</w:delText>
                                </w:r>
                              </w:del>
                              <w:r>
                                <w:rPr>
                                  <w:b/>
                                  <w:bCs/>
                                  <w:sz w:val="18"/>
                                  <w:szCs w:val="18"/>
                                </w:rPr>
                                <w:t>olumn</w:t>
                              </w:r>
                              <w:r w:rsidRPr="00D25FEA">
                                <w:rPr>
                                  <w:b/>
                                  <w:bCs/>
                                  <w:sz w:val="18"/>
                                  <w:szCs w:val="18"/>
                                </w:rPr>
                                <w:t xml:space="preserve"> </w:t>
                              </w:r>
                              <w:r>
                                <w:rPr>
                                  <w:b/>
                                  <w:bCs/>
                                  <w:sz w:val="18"/>
                                  <w:szCs w:val="18"/>
                                </w:rPr>
                                <w:t>1</w:t>
                              </w:r>
                              <w:r w:rsidRPr="00D25FEA">
                                <w:rPr>
                                  <w:b/>
                                  <w:bCs/>
                                  <w:sz w:val="18"/>
                                  <w:szCs w:val="18"/>
                                </w:rPr>
                                <w:t xml:space="preserve"> </w:t>
                              </w:r>
                              <w:del w:id="2474" w:author="Author">
                                <w:r w:rsidRPr="00D25FEA" w:rsidDel="00197FAE">
                                  <w:rPr>
                                    <w:b/>
                                    <w:bCs/>
                                    <w:sz w:val="18"/>
                                    <w:szCs w:val="18"/>
                                  </w:rPr>
                                  <w:delText xml:space="preserve">&amp; </w:delText>
                                </w:r>
                              </w:del>
                              <w:ins w:id="2475"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GxE is null, the y-axis </w:t>
                              </w:r>
                              <w:del w:id="2476" w:author="Author">
                                <w:r w:rsidDel="00197FAE">
                                  <w:rPr>
                                    <w:sz w:val="18"/>
                                    <w:szCs w:val="18"/>
                                  </w:rPr>
                                  <w:delText xml:space="preserve">are </w:delText>
                                </w:r>
                              </w:del>
                              <w:ins w:id="2477" w:author="Author">
                                <w:r>
                                  <w:rPr>
                                    <w:sz w:val="18"/>
                                    <w:szCs w:val="18"/>
                                  </w:rPr>
                                  <w:t xml:space="preserve">is </w:t>
                                </w:r>
                              </w:ins>
                              <w:r>
                                <w:rPr>
                                  <w:sz w:val="18"/>
                                  <w:szCs w:val="18"/>
                                </w:rPr>
                                <w:t xml:space="preserve">false positive rates (FPR), an FPR of 0.05 (denoted by </w:t>
                              </w:r>
                              <w:r w:rsidRPr="00C03962">
                                <w:rPr>
                                  <w:b/>
                                  <w:bCs/>
                                  <w:sz w:val="18"/>
                                  <w:szCs w:val="18"/>
                                </w:rPr>
                                <w:t>red dashes</w:t>
                              </w:r>
                              <w:r>
                                <w:rPr>
                                  <w:sz w:val="18"/>
                                  <w:szCs w:val="18"/>
                                </w:rPr>
                                <w:t xml:space="preserve">) is proper, higher FPR suggest over confidence, lower means overly conservative; </w:t>
                              </w:r>
                              <w:del w:id="2478" w:author="Author">
                                <w:r w:rsidDel="00197FAE">
                                  <w:rPr>
                                    <w:b/>
                                    <w:bCs/>
                                    <w:sz w:val="18"/>
                                    <w:szCs w:val="18"/>
                                  </w:rPr>
                                  <w:delText>column</w:delText>
                                </w:r>
                                <w:r w:rsidRPr="00F122EA" w:rsidDel="00197FAE">
                                  <w:rPr>
                                    <w:b/>
                                    <w:bCs/>
                                    <w:sz w:val="18"/>
                                    <w:szCs w:val="18"/>
                                  </w:rPr>
                                  <w:delText xml:space="preserve"> </w:delText>
                                </w:r>
                              </w:del>
                              <w:ins w:id="2479" w:author="Author">
                                <w:r>
                                  <w:rPr>
                                    <w:b/>
                                    <w:bCs/>
                                    <w:sz w:val="18"/>
                                    <w:szCs w:val="18"/>
                                  </w:rPr>
                                  <w:t>Column</w:t>
                                </w:r>
                                <w:r w:rsidRPr="00F122EA">
                                  <w:rPr>
                                    <w:b/>
                                    <w:bCs/>
                                    <w:sz w:val="18"/>
                                    <w:szCs w:val="18"/>
                                  </w:rPr>
                                  <w:t xml:space="preserve"> </w:t>
                                </w:r>
                              </w:ins>
                              <w:r>
                                <w:rPr>
                                  <w:b/>
                                  <w:bCs/>
                                  <w:sz w:val="18"/>
                                  <w:szCs w:val="18"/>
                                </w:rPr>
                                <w:t xml:space="preserve">2 </w:t>
                              </w:r>
                              <w:del w:id="2480" w:author="Author">
                                <w:r w:rsidDel="00197FAE">
                                  <w:rPr>
                                    <w:b/>
                                    <w:bCs/>
                                    <w:sz w:val="18"/>
                                    <w:szCs w:val="18"/>
                                  </w:rPr>
                                  <w:delText xml:space="preserve">&amp; </w:delText>
                                </w:r>
                              </w:del>
                              <w:ins w:id="2481" w:author="Author">
                                <w:r>
                                  <w:rPr>
                                    <w:b/>
                                    <w:bCs/>
                                    <w:sz w:val="18"/>
                                    <w:szCs w:val="18"/>
                                  </w:rPr>
                                  <w:t xml:space="preserve">and </w:t>
                                </w:r>
                              </w:ins>
                              <w:r>
                                <w:rPr>
                                  <w:b/>
                                  <w:bCs/>
                                  <w:sz w:val="18"/>
                                  <w:szCs w:val="18"/>
                                </w:rPr>
                                <w:t>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E3756F2" id="Canvas 23" o:spid="_x0000_s1040" editas="canvas" style="width:468pt;height:359.55pt;mso-position-horizontal-relative:char;mso-position-vertical-relative:line" coordsize="59436,45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">
                <v:shape id="_x0000_s1041" type="#_x0000_t75" style="position:absolute;width:59436;height:45662;visibility:visible;mso-wrap-style:square" filled="t">
                  <v:fill o:detectmouseclick="t"/>
                  <v:path o:connecttype="none"/>
                </v:shape>
                <v:shape id="Text Box 2" o:spid="_x0000_s1042" type="#_x0000_t202" style="position:absolute;top:38436;width:5943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77777777" w:rsidR="00C56206" w:rsidRPr="0062083F" w:rsidRDefault="00C56206" w:rsidP="00C56206">
                        <w:pPr>
                          <w:pStyle w:val="NoSpacing"/>
                          <w:rPr>
                            <w:rFonts w:ascii="Calibri" w:eastAsia="DengXian" w:hAnsi="Calibri"/>
                            <w:color w:val="000000" w:themeColor="text1"/>
                          </w:rPr>
                        </w:pPr>
                        <w:ins w:id="2140" w:author="Author">
                          <w:r>
                            <w:rPr>
                              <w:b/>
                              <w:bCs/>
                              <w:sz w:val="18"/>
                              <w:szCs w:val="18"/>
                            </w:rPr>
                            <w:t>C</w:t>
                          </w:r>
                        </w:ins>
                        <w:del w:id="2141" w:author="Author">
                          <w:r w:rsidDel="00197FAE">
                            <w:rPr>
                              <w:b/>
                              <w:bCs/>
                              <w:sz w:val="18"/>
                              <w:szCs w:val="18"/>
                            </w:rPr>
                            <w:delText>c</w:delText>
                          </w:r>
                        </w:del>
                        <w:r>
                          <w:rPr>
                            <w:b/>
                            <w:bCs/>
                            <w:sz w:val="18"/>
                            <w:szCs w:val="18"/>
                          </w:rPr>
                          <w:t>olumn</w:t>
                        </w:r>
                        <w:r w:rsidRPr="00D25FEA">
                          <w:rPr>
                            <w:b/>
                            <w:bCs/>
                            <w:sz w:val="18"/>
                            <w:szCs w:val="18"/>
                          </w:rPr>
                          <w:t xml:space="preserve"> </w:t>
                        </w:r>
                        <w:r>
                          <w:rPr>
                            <w:b/>
                            <w:bCs/>
                            <w:sz w:val="18"/>
                            <w:szCs w:val="18"/>
                          </w:rPr>
                          <w:t>1</w:t>
                        </w:r>
                        <w:r w:rsidRPr="00D25FEA">
                          <w:rPr>
                            <w:b/>
                            <w:bCs/>
                            <w:sz w:val="18"/>
                            <w:szCs w:val="18"/>
                          </w:rPr>
                          <w:t xml:space="preserve"> </w:t>
                        </w:r>
                        <w:del w:id="2142" w:author="Author">
                          <w:r w:rsidRPr="00D25FEA" w:rsidDel="00197FAE">
                            <w:rPr>
                              <w:b/>
                              <w:bCs/>
                              <w:sz w:val="18"/>
                              <w:szCs w:val="18"/>
                            </w:rPr>
                            <w:delText xml:space="preserve">&amp; </w:delText>
                          </w:r>
                        </w:del>
                        <w:ins w:id="2143"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GxE is null, the y-axis </w:t>
                        </w:r>
                        <w:del w:id="2144" w:author="Author">
                          <w:r w:rsidDel="00197FAE">
                            <w:rPr>
                              <w:sz w:val="18"/>
                              <w:szCs w:val="18"/>
                            </w:rPr>
                            <w:delText xml:space="preserve">are </w:delText>
                          </w:r>
                        </w:del>
                        <w:ins w:id="2145" w:author="Author">
                          <w:r>
                            <w:rPr>
                              <w:sz w:val="18"/>
                              <w:szCs w:val="18"/>
                            </w:rPr>
                            <w:t xml:space="preserve">is </w:t>
                          </w:r>
                        </w:ins>
                        <w:r>
                          <w:rPr>
                            <w:sz w:val="18"/>
                            <w:szCs w:val="18"/>
                          </w:rPr>
                          <w:t xml:space="preserve">false positive rates (FPR), an FPR of 0.05 (denoted by </w:t>
                        </w:r>
                        <w:r w:rsidRPr="00C03962">
                          <w:rPr>
                            <w:b/>
                            <w:bCs/>
                            <w:sz w:val="18"/>
                            <w:szCs w:val="18"/>
                          </w:rPr>
                          <w:t>red dashes</w:t>
                        </w:r>
                        <w:r>
                          <w:rPr>
                            <w:sz w:val="18"/>
                            <w:szCs w:val="18"/>
                          </w:rPr>
                          <w:t xml:space="preserve">) is proper, higher FPR suggest over confidence, lower means overly conservative; </w:t>
                        </w:r>
                        <w:del w:id="2146" w:author="Author">
                          <w:r w:rsidDel="00197FAE">
                            <w:rPr>
                              <w:b/>
                              <w:bCs/>
                              <w:sz w:val="18"/>
                              <w:szCs w:val="18"/>
                            </w:rPr>
                            <w:delText>column</w:delText>
                          </w:r>
                          <w:r w:rsidRPr="00F122EA" w:rsidDel="00197FAE">
                            <w:rPr>
                              <w:b/>
                              <w:bCs/>
                              <w:sz w:val="18"/>
                              <w:szCs w:val="18"/>
                            </w:rPr>
                            <w:delText xml:space="preserve"> </w:delText>
                          </w:r>
                        </w:del>
                        <w:ins w:id="2147" w:author="Author">
                          <w:r>
                            <w:rPr>
                              <w:b/>
                              <w:bCs/>
                              <w:sz w:val="18"/>
                              <w:szCs w:val="18"/>
                            </w:rPr>
                            <w:t>Column</w:t>
                          </w:r>
                          <w:r w:rsidRPr="00F122EA">
                            <w:rPr>
                              <w:b/>
                              <w:bCs/>
                              <w:sz w:val="18"/>
                              <w:szCs w:val="18"/>
                            </w:rPr>
                            <w:t xml:space="preserve"> </w:t>
                          </w:r>
                        </w:ins>
                        <w:r>
                          <w:rPr>
                            <w:b/>
                            <w:bCs/>
                            <w:sz w:val="18"/>
                            <w:szCs w:val="18"/>
                          </w:rPr>
                          <w:t xml:space="preserve">2 </w:t>
                        </w:r>
                        <w:del w:id="2148" w:author="Author">
                          <w:r w:rsidDel="00197FAE">
                            <w:rPr>
                              <w:b/>
                              <w:bCs/>
                              <w:sz w:val="18"/>
                              <w:szCs w:val="18"/>
                            </w:rPr>
                            <w:delText xml:space="preserve">&amp; </w:delText>
                          </w:r>
                        </w:del>
                        <w:ins w:id="2149" w:author="Author">
                          <w:r>
                            <w:rPr>
                              <w:b/>
                              <w:bCs/>
                              <w:sz w:val="18"/>
                              <w:szCs w:val="18"/>
                            </w:rPr>
                            <w:t xml:space="preserve">and </w:t>
                          </w:r>
                        </w:ins>
                        <w:r>
                          <w:rPr>
                            <w:b/>
                            <w:bCs/>
                            <w:sz w:val="18"/>
                            <w:szCs w:val="18"/>
                          </w:rPr>
                          <w:t>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v:textbox>
                </v:shape>
                <v:shape id="Picture 70" o:spid="_x0000_s1043" type="#_x0000_t75" style="position:absolute;width:59436;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">
                  <v:imagedata r:id="rId20" o:title=""/>
                </v:shape>
                <v:shape id="Text Box 11" o:spid="_x0000_s1044" type="#_x0000_t202" style="position:absolute;left:1972;top:3417;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v:textbox>
                </v:shape>
                <v:shape id="Text Box 11" o:spid="_x0000_s1045" type="#_x0000_t202" style="position:absolute;left:1972;top:13095;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v:textbox>
                </v:shape>
                <v:shape id="Text Box 11" o:spid="_x0000_s1046" type="#_x0000_t202" style="position:absolute;left:1972;top:22714;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v:textbox>
                </v:shape>
                <w10:anchorlock/>
              </v:group>
            </w:pict>
          </mc:Fallback>
        </mc:AlternateContent>
      </w:r>
    </w:p>
    <w:p w14:paraId="616DAE21" w14:textId="77BC07AC" w:rsidR="00C56206" w:rsidRDefault="00C56206" w:rsidP="00504EB2">
      <w:pPr>
        <w:pStyle w:val="Bibliography"/>
        <w:spacing w:line="276" w:lineRule="auto"/>
        <w:rPr>
          <w:b/>
          <w:bCs/>
          <w:sz w:val="28"/>
          <w:szCs w:val="28"/>
        </w:rPr>
      </w:pPr>
    </w:p>
    <w:p w14:paraId="6B3292B3" w14:textId="77777777" w:rsidR="00C56206" w:rsidRDefault="00C56206" w:rsidP="00504EB2">
      <w:pPr>
        <w:spacing w:line="276" w:lineRule="auto"/>
      </w:pPr>
      <w:r>
        <w:rPr>
          <w:noProof/>
        </w:rPr>
        <w:lastRenderedPageBreak/>
        <mc:AlternateContent>
          <mc:Choice Requires="wpc">
            <w:drawing>
              <wp:inline distT="0" distB="0" distL="0" distR="0" wp14:anchorId="0E32C03C" wp14:editId="4C058427">
                <wp:extent cx="5943600" cy="5776288"/>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Picture 6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32"/>
                            <a:ext cx="5943600" cy="2225309"/>
                          </a:xfrm>
                          <a:prstGeom prst="rect">
                            <a:avLst/>
                          </a:prstGeom>
                        </pic:spPr>
                      </pic:pic>
                      <wps:wsp>
                        <wps:cNvPr id="24" name="Text Box 2"/>
                        <wps:cNvSpPr txBox="1">
                          <a:spLocks noChangeArrowheads="1"/>
                        </wps:cNvSpPr>
                        <wps:spPr bwMode="auto">
                          <a:xfrm>
                            <a:off x="0" y="4692512"/>
                            <a:ext cx="5943600" cy="1083182"/>
                          </a:xfrm>
                          <a:prstGeom prst="rect">
                            <a:avLst/>
                          </a:prstGeom>
                          <a:noFill/>
                          <a:ln w="9525">
                            <a:noFill/>
                            <a:miter lim="800000"/>
                            <a:headEnd/>
                            <a:tailEnd/>
                          </a:ln>
                        </wps:spPr>
                        <wps:txbx>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r w:rsidRPr="00CF6785">
                                <w:rPr>
                                  <w:rFonts w:cstheme="minorHAnsi"/>
                                  <w:b/>
                                  <w:bCs/>
                                  <w:color w:val="000000"/>
                                  <w:sz w:val="20"/>
                                  <w:szCs w:val="20"/>
                                </w:rPr>
                                <w:t>λ</w:t>
                              </w:r>
                              <w:r w:rsidRPr="00CF6785">
                                <w:rPr>
                                  <w:b/>
                                  <w:bCs/>
                                  <w:color w:val="000000"/>
                                  <w:sz w:val="20"/>
                                  <w:szCs w:val="20"/>
                                  <w:vertAlign w:val="subscript"/>
                                </w:rPr>
                                <w:t>GC</w:t>
                              </w:r>
                            </w:p>
                            <w:p w14:paraId="2A4EEFBB" w14:textId="77777777" w:rsidR="00C56206" w:rsidRPr="00AC547F" w:rsidRDefault="00C56206" w:rsidP="00C56206">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Pr>
                                  <w:color w:val="000000"/>
                                  <w:sz w:val="20"/>
                                  <w:szCs w:val="20"/>
                                </w:rPr>
                                <w:t xml:space="preserve"> (Manhattan plot), theoretical 1 - p (QQ plot 1), or theoretical -log</w:t>
                              </w:r>
                              <w:r w:rsidRPr="006A1B6D">
                                <w:rPr>
                                  <w:color w:val="000000"/>
                                  <w:sz w:val="20"/>
                                  <w:szCs w:val="20"/>
                                  <w:vertAlign w:val="subscript"/>
                                </w:rPr>
                                <w:t>10</w:t>
                              </w:r>
                              <w:r>
                                <w:rPr>
                                  <w:color w:val="000000"/>
                                  <w:sz w:val="20"/>
                                  <w:szCs w:val="20"/>
                                </w:rPr>
                                <w:t>(p) (QQ plot 2)</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Pr>
                                  <w:color w:val="000000"/>
                                  <w:sz w:val="20"/>
                                  <w:szCs w:val="20"/>
                                </w:rPr>
                                <w:t>-log</w:t>
                              </w:r>
                              <w:r w:rsidRPr="006A1B6D">
                                <w:rPr>
                                  <w:color w:val="000000"/>
                                  <w:sz w:val="20"/>
                                  <w:szCs w:val="20"/>
                                  <w:vertAlign w:val="subscript"/>
                                </w:rPr>
                                <w:t>10</w:t>
                              </w:r>
                              <w:r>
                                <w:rPr>
                                  <w:color w:val="000000"/>
                                  <w:sz w:val="20"/>
                                  <w:szCs w:val="20"/>
                                </w:rPr>
                                <w:t>(p) (Manhattan and QQ plot 2), or 1 - p (QQ plot 1)</w:t>
                              </w:r>
                              <w:r w:rsidRPr="00AC547F">
                                <w:rPr>
                                  <w:color w:val="000000"/>
                                  <w:sz w:val="20"/>
                                  <w:szCs w:val="20"/>
                                </w:rPr>
                                <w:t xml:space="preserve">; </w:t>
                              </w:r>
                              <w:r w:rsidRPr="00AC547F">
                                <w:rPr>
                                  <w:b/>
                                  <w:bCs/>
                                  <w:color w:val="000000"/>
                                  <w:sz w:val="20"/>
                                  <w:szCs w:val="20"/>
                                </w:rPr>
                                <w:t>red dash:</w:t>
                              </w:r>
                              <w:r w:rsidRPr="00AC547F">
                                <w:rPr>
                                  <w:color w:val="000000"/>
                                  <w:sz w:val="20"/>
                                  <w:szCs w:val="20"/>
                                </w:rPr>
                                <w:t xml:space="preserve"> significance threshold -log</w:t>
                              </w:r>
                              <w:r w:rsidRPr="00507B20">
                                <w:rPr>
                                  <w:color w:val="000000"/>
                                  <w:sz w:val="20"/>
                                  <w:szCs w:val="20"/>
                                  <w:vertAlign w:val="subscript"/>
                                </w:rPr>
                                <w:t>10</w:t>
                              </w:r>
                              <w:r w:rsidRPr="00AC547F">
                                <w:rPr>
                                  <w:color w:val="000000"/>
                                  <w:sz w:val="20"/>
                                  <w:szCs w:val="20"/>
                                </w:rPr>
                                <w:t>(5e-8)</w:t>
                              </w:r>
                              <w:r>
                                <w:rPr>
                                  <w:color w:val="000000"/>
                                  <w:sz w:val="20"/>
                                  <w:szCs w:val="20"/>
                                </w:rPr>
                                <w:t xml:space="preserve"> (Manhattan plot)</w:t>
                              </w:r>
                              <w:r w:rsidRPr="00AC547F">
                                <w:rPr>
                                  <w:color w:val="000000"/>
                                  <w:sz w:val="20"/>
                                  <w:szCs w:val="20"/>
                                </w:rPr>
                                <w:t xml:space="preserve">; </w:t>
                              </w:r>
                              <w:r w:rsidRPr="00AC547F">
                                <w:rPr>
                                  <w:b/>
                                  <w:bCs/>
                                  <w:color w:val="000000"/>
                                  <w:sz w:val="20"/>
                                  <w:szCs w:val="20"/>
                                </w:rPr>
                                <w:t>each point</w:t>
                              </w:r>
                              <w:r w:rsidRPr="00AC547F">
                                <w:rPr>
                                  <w:color w:val="000000"/>
                                  <w:sz w:val="20"/>
                                  <w:szCs w:val="20"/>
                                </w:rPr>
                                <w:t xml:space="preserve"> bins 269,534 basepairs; </w:t>
                              </w:r>
                              <w:r w:rsidRPr="00AC547F">
                                <w:rPr>
                                  <w:b/>
                                  <w:bCs/>
                                  <w:color w:val="000000"/>
                                  <w:sz w:val="20"/>
                                  <w:szCs w:val="20"/>
                                </w:rPr>
                                <w:t xml:space="preserve">magenta points </w:t>
                              </w:r>
                              <w:r w:rsidRPr="00AC547F">
                                <w:rPr>
                                  <w:color w:val="000000"/>
                                  <w:sz w:val="20"/>
                                  <w:szCs w:val="20"/>
                                </w:rPr>
                                <w:t>pseudo-autosome regions (PAR) in X</w:t>
                              </w:r>
                              <w:r>
                                <w:rPr>
                                  <w:color w:val="000000"/>
                                  <w:sz w:val="20"/>
                                  <w:szCs w:val="20"/>
                                </w:rPr>
                                <w:t xml:space="preserve">; </w:t>
                              </w:r>
                              <w:r w:rsidRPr="00AC547F">
                                <w:rPr>
                                  <w:b/>
                                  <w:bCs/>
                                  <w:color w:val="000000"/>
                                  <w:sz w:val="20"/>
                                  <w:szCs w:val="20"/>
                                </w:rPr>
                                <w:t>orange circle:</w:t>
                              </w:r>
                              <w:r w:rsidRPr="00AC547F">
                                <w:rPr>
                                  <w:color w:val="000000"/>
                                  <w:sz w:val="20"/>
                                  <w:szCs w:val="20"/>
                                </w:rPr>
                                <w:t xml:space="preserve"> abnormal p-value</w:t>
                              </w:r>
                              <w:r>
                                <w:rPr>
                                  <w:color w:val="000000"/>
                                  <w:sz w:val="20"/>
                                  <w:szCs w:val="20"/>
                                </w:rPr>
                                <w:t xml:space="preserve">s excluded from QQ plots and </w:t>
                              </w:r>
                              <w:r w:rsidRPr="00CF6785">
                                <w:rPr>
                                  <w:rFonts w:cstheme="minorHAnsi"/>
                                  <w:b/>
                                  <w:bCs/>
                                  <w:color w:val="000000"/>
                                  <w:sz w:val="20"/>
                                  <w:szCs w:val="20"/>
                                </w:rPr>
                                <w:t>λ</w:t>
                              </w:r>
                              <w:r w:rsidRPr="00CF6785">
                                <w:rPr>
                                  <w:b/>
                                  <w:bCs/>
                                  <w:color w:val="000000"/>
                                  <w:sz w:val="20"/>
                                  <w:szCs w:val="20"/>
                                  <w:vertAlign w:val="subscript"/>
                                </w:rPr>
                                <w:t>GC</w:t>
                              </w:r>
                              <w:r w:rsidRPr="00AC547F">
                                <w:rPr>
                                  <w:color w:val="000000"/>
                                  <w:sz w:val="20"/>
                                  <w:szCs w:val="20"/>
                                </w:rPr>
                                <w:t xml:space="preserve">; </w:t>
                              </w:r>
                              <w:r w:rsidRPr="00A91092">
                                <w:rPr>
                                  <w:b/>
                                  <w:bCs/>
                                  <w:color w:val="000000"/>
                                  <w:sz w:val="20"/>
                                  <w:szCs w:val="20"/>
                                </w:rPr>
                                <w:t>rows:</w:t>
                              </w:r>
                              <w:r>
                                <w:rPr>
                                  <w:color w:val="000000"/>
                                  <w:sz w:val="20"/>
                                  <w:szCs w:val="20"/>
                                </w:rPr>
                                <w:t xml:space="preserve"> statistical tests, </w:t>
                              </w:r>
                              <w:r w:rsidRPr="003E05FE">
                                <w:rPr>
                                  <w:b/>
                                  <w:bCs/>
                                  <w:color w:val="000000"/>
                                  <w:sz w:val="20"/>
                                  <w:szCs w:val="20"/>
                                </w:rPr>
                                <w:t>GWAS</w:t>
                              </w:r>
                              <w:r>
                                <w:rPr>
                                  <w:color w:val="000000"/>
                                  <w:sz w:val="20"/>
                                  <w:szCs w:val="20"/>
                                </w:rPr>
                                <w:t xml:space="preserve"> = genome wide association study; </w:t>
                              </w:r>
                              <w:r w:rsidRPr="00031150">
                                <w:rPr>
                                  <w:b/>
                                  <w:bCs/>
                                  <w:color w:val="000000"/>
                                  <w:sz w:val="20"/>
                                  <w:szCs w:val="20"/>
                                </w:rPr>
                                <w:t>DLM</w:t>
                              </w:r>
                              <w:r>
                                <w:rPr>
                                  <w:b/>
                                  <w:bCs/>
                                  <w:color w:val="000000"/>
                                  <w:sz w:val="20"/>
                                  <w:szCs w:val="20"/>
                                </w:rPr>
                                <w:t xml:space="preserve"> </w:t>
                              </w:r>
                              <w:r w:rsidRPr="00031150">
                                <w:rPr>
                                  <w:color w:val="000000"/>
                                  <w:sz w:val="20"/>
                                  <w:szCs w:val="20"/>
                                </w:rPr>
                                <w:t>=</w:t>
                              </w:r>
                              <w:r>
                                <w:rPr>
                                  <w:color w:val="000000"/>
                                  <w:sz w:val="20"/>
                                  <w:szCs w:val="20"/>
                                </w:rPr>
                                <w:t xml:space="preserve"> double linear model, </w:t>
                              </w:r>
                              <w:r w:rsidRPr="00031150">
                                <w:rPr>
                                  <w:b/>
                                  <w:bCs/>
                                  <w:color w:val="000000"/>
                                  <w:sz w:val="20"/>
                                  <w:szCs w:val="20"/>
                                </w:rPr>
                                <w:t>VLA</w:t>
                              </w:r>
                              <w:r>
                                <w:rPr>
                                  <w:b/>
                                  <w:bCs/>
                                  <w:color w:val="000000"/>
                                  <w:sz w:val="20"/>
                                  <w:szCs w:val="20"/>
                                </w:rPr>
                                <w:t xml:space="preserve"> </w:t>
                              </w:r>
                              <w:r>
                                <w:rPr>
                                  <w:color w:val="000000"/>
                                  <w:sz w:val="20"/>
                                  <w:szCs w:val="20"/>
                                </w:rPr>
                                <w:t xml:space="preserve">= variance loci analysis (upwardness test), </w:t>
                              </w:r>
                              <w:r w:rsidRPr="00A91092">
                                <w:rPr>
                                  <w:b/>
                                  <w:bCs/>
                                  <w:color w:val="000000"/>
                                  <w:sz w:val="20"/>
                                  <w:szCs w:val="20"/>
                                </w:rPr>
                                <w:t>LVT</w:t>
                              </w:r>
                              <w:r>
                                <w:rPr>
                                  <w:color w:val="000000"/>
                                  <w:sz w:val="20"/>
                                  <w:szCs w:val="20"/>
                                </w:rPr>
                                <w:t xml:space="preserve"> = Levene’s robust test, </w:t>
                              </w:r>
                              <w:r w:rsidRPr="00A91092">
                                <w:rPr>
                                  <w:b/>
                                  <w:bCs/>
                                  <w:color w:val="000000"/>
                                  <w:sz w:val="20"/>
                                  <w:szCs w:val="20"/>
                                </w:rPr>
                                <w:t>DRM</w:t>
                              </w:r>
                              <w:r>
                                <w:rPr>
                                  <w:color w:val="000000"/>
                                  <w:sz w:val="20"/>
                                  <w:szCs w:val="20"/>
                                </w:rPr>
                                <w:t xml:space="preserve"> = Deviation Regression Model; </w:t>
                              </w:r>
                              <w:r w:rsidRPr="00507B20">
                                <w:rPr>
                                  <w:b/>
                                  <w:bCs/>
                                  <w:color w:val="000000"/>
                                  <w:sz w:val="20"/>
                                  <w:szCs w:val="20"/>
                                </w:rPr>
                                <w:t>red circle</w:t>
                              </w:r>
                              <w:r w:rsidRPr="00507B20">
                                <w:rPr>
                                  <w:color w:val="000000"/>
                                  <w:sz w:val="20"/>
                                  <w:szCs w:val="20"/>
                                </w:rPr>
                                <w:t xml:space="preserve">: </w:t>
                              </w:r>
                              <w:r w:rsidRPr="00507B20">
                                <w:rPr>
                                  <w:sz w:val="20"/>
                                  <w:szCs w:val="20"/>
                                </w:rPr>
                                <w:t>rs860262</w:t>
                              </w:r>
                              <w:r>
                                <w:rPr>
                                  <w:sz w:val="20"/>
                                  <w:szCs w:val="20"/>
                                </w:rPr>
                                <w:t xml:space="preserve"> (Chr7) and </w:t>
                              </w:r>
                              <w:r w:rsidRPr="00D127D9">
                                <w:rPr>
                                  <w:rFonts w:ascii="Calibri" w:hAnsi="Calibri" w:cs="Calibri"/>
                                  <w:color w:val="000000"/>
                                  <w:sz w:val="18"/>
                                  <w:szCs w:val="18"/>
                                </w:rPr>
                                <w:t>rs76895963</w:t>
                              </w:r>
                              <w:r>
                                <w:rPr>
                                  <w:rFonts w:ascii="Calibri" w:hAnsi="Calibri" w:cs="Calibri"/>
                                  <w:color w:val="000000"/>
                                  <w:sz w:val="18"/>
                                  <w:szCs w:val="18"/>
                                </w:rPr>
                                <w:t xml:space="preserve"> (Chr12) avoided by VLA but picked up by other tests.</w:t>
                              </w:r>
                            </w:p>
                            <w:p w14:paraId="314FB41F" w14:textId="77777777" w:rsidR="00C56206" w:rsidRDefault="00C56206" w:rsidP="00C56206">
                              <w:pPr>
                                <w:pStyle w:val="NoSpacing"/>
                                <w:rPr>
                                  <w:color w:val="000000"/>
                                </w:rPr>
                              </w:pPr>
                            </w:p>
                          </w:txbxContent>
                        </wps:txbx>
                        <wps:bodyPr rot="0" vert="horz" wrap="square" lIns="0" tIns="0" rIns="0" bIns="0" anchor="t" anchorCtr="0">
                          <a:noAutofit/>
                        </wps:bodyPr>
                      </wps:wsp>
                      <pic:pic xmlns:pic="http://schemas.openxmlformats.org/drawingml/2006/picture">
                        <pic:nvPicPr>
                          <pic:cNvPr id="69" name="Picture 69"/>
                          <pic:cNvPicPr/>
                        </pic:nvPicPr>
                        <pic:blipFill>
                          <a:blip r:embed="rId22" cstate="print">
                            <a:extLst>
                              <a:ext uri="{28A0092B-C50C-407E-A947-70E740481C1C}">
                                <a14:useLocalDpi xmlns:a14="http://schemas.microsoft.com/office/drawing/2010/main" val="0"/>
                              </a:ext>
                            </a:extLst>
                          </a:blip>
                          <a:srcRect/>
                          <a:stretch/>
                        </pic:blipFill>
                        <pic:spPr bwMode="auto">
                          <a:xfrm>
                            <a:off x="565" y="2397762"/>
                            <a:ext cx="5941834" cy="2223135"/>
                          </a:xfrm>
                          <a:prstGeom prst="rect">
                            <a:avLst/>
                          </a:prstGeom>
                        </pic:spPr>
                      </pic:pic>
                      <wps:wsp>
                        <wps:cNvPr id="84" name="Text Box 2"/>
                        <wps:cNvSpPr txBox="1">
                          <a:spLocks noChangeArrowheads="1"/>
                        </wps:cNvSpPr>
                        <wps:spPr bwMode="auto">
                          <a:xfrm>
                            <a:off x="0" y="2178909"/>
                            <a:ext cx="1692322" cy="177683"/>
                          </a:xfrm>
                          <a:prstGeom prst="rect">
                            <a:avLst/>
                          </a:prstGeom>
                          <a:noFill/>
                          <a:ln w="9525">
                            <a:noFill/>
                            <a:miter lim="800000"/>
                            <a:headEnd/>
                            <a:tailEnd/>
                          </a:ln>
                        </wps:spPr>
                        <wps:txbx>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s:wsp>
                        <wps:cNvPr id="86" name="Text Box 2"/>
                        <wps:cNvSpPr txBox="1">
                          <a:spLocks noChangeArrowheads="1"/>
                        </wps:cNvSpPr>
                        <wps:spPr bwMode="auto">
                          <a:xfrm>
                            <a:off x="0" y="4568055"/>
                            <a:ext cx="1651379" cy="162081"/>
                          </a:xfrm>
                          <a:prstGeom prst="rect">
                            <a:avLst/>
                          </a:prstGeom>
                          <a:noFill/>
                          <a:ln w="9525">
                            <a:noFill/>
                            <a:miter lim="800000"/>
                            <a:headEnd/>
                            <a:tailEnd/>
                          </a:ln>
                        </wps:spPr>
                        <wps:txbx>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c:wpc>
                  </a:graphicData>
                </a:graphic>
              </wp:inline>
            </w:drawing>
          </mc:Choice>
          <mc:Fallback>
            <w:pict>
              <v:group w14:anchorId="0E32C03C" id="Canvas 26" o:spid="_x0000_s1047" editas="canvas" style="width:468pt;height:454.85pt;mso-position-horizontal-relative:char;mso-position-vertical-relative:line" coordsize="59436,5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">
                <v:shape id="_x0000_s1048" type="#_x0000_t75" style="position:absolute;width:59436;height:57759;visibility:visible;mso-wrap-style:square" filled="t">
                  <v:fill o:detectmouseclick="t"/>
                  <v:path o:connecttype="none"/>
                </v:shape>
                <v:shape id="Picture 63" o:spid="_x0000_s1049" type="#_x0000_t75" style="position:absolute;width:59436;height:2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">
                  <v:imagedata r:id="rId23" o:title=""/>
                </v:shape>
                <v:shape id="Text Box 2" o:spid="_x0000_s1050" type="#_x0000_t202" style="position:absolute;top:46925;width:59436;height:10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r w:rsidRPr="00CF6785">
                          <w:rPr>
                            <w:rFonts w:cstheme="minorHAnsi"/>
                            <w:b/>
                            <w:bCs/>
                            <w:color w:val="000000"/>
                            <w:sz w:val="20"/>
                            <w:szCs w:val="20"/>
                          </w:rPr>
                          <w:t>λ</w:t>
                        </w:r>
                        <w:r w:rsidRPr="00CF6785">
                          <w:rPr>
                            <w:b/>
                            <w:bCs/>
                            <w:color w:val="000000"/>
                            <w:sz w:val="20"/>
                            <w:szCs w:val="20"/>
                            <w:vertAlign w:val="subscript"/>
                          </w:rPr>
                          <w:t>GC</w:t>
                        </w:r>
                      </w:p>
                      <w:p w14:paraId="2A4EEFBB" w14:textId="77777777" w:rsidR="00C56206" w:rsidRPr="00AC547F" w:rsidRDefault="00C56206" w:rsidP="00C56206">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Pr>
                            <w:color w:val="000000"/>
                            <w:sz w:val="20"/>
                            <w:szCs w:val="20"/>
                          </w:rPr>
                          <w:t xml:space="preserve"> (Manhattan plot), theoretical 1 - p (QQ plot 1), or theoretical -log</w:t>
                        </w:r>
                        <w:r w:rsidRPr="006A1B6D">
                          <w:rPr>
                            <w:color w:val="000000"/>
                            <w:sz w:val="20"/>
                            <w:szCs w:val="20"/>
                            <w:vertAlign w:val="subscript"/>
                          </w:rPr>
                          <w:t>10</w:t>
                        </w:r>
                        <w:r>
                          <w:rPr>
                            <w:color w:val="000000"/>
                            <w:sz w:val="20"/>
                            <w:szCs w:val="20"/>
                          </w:rPr>
                          <w:t>(p) (QQ plot 2)</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Pr>
                            <w:color w:val="000000"/>
                            <w:sz w:val="20"/>
                            <w:szCs w:val="20"/>
                          </w:rPr>
                          <w:t>-log</w:t>
                        </w:r>
                        <w:r w:rsidRPr="006A1B6D">
                          <w:rPr>
                            <w:color w:val="000000"/>
                            <w:sz w:val="20"/>
                            <w:szCs w:val="20"/>
                            <w:vertAlign w:val="subscript"/>
                          </w:rPr>
                          <w:t>10</w:t>
                        </w:r>
                        <w:r>
                          <w:rPr>
                            <w:color w:val="000000"/>
                            <w:sz w:val="20"/>
                            <w:szCs w:val="20"/>
                          </w:rPr>
                          <w:t>(p) (Manhattan and QQ plot 2), or 1 - p (QQ plot 1)</w:t>
                        </w:r>
                        <w:r w:rsidRPr="00AC547F">
                          <w:rPr>
                            <w:color w:val="000000"/>
                            <w:sz w:val="20"/>
                            <w:szCs w:val="20"/>
                          </w:rPr>
                          <w:t xml:space="preserve">; </w:t>
                        </w:r>
                        <w:r w:rsidRPr="00AC547F">
                          <w:rPr>
                            <w:b/>
                            <w:bCs/>
                            <w:color w:val="000000"/>
                            <w:sz w:val="20"/>
                            <w:szCs w:val="20"/>
                          </w:rPr>
                          <w:t>red dash:</w:t>
                        </w:r>
                        <w:r w:rsidRPr="00AC547F">
                          <w:rPr>
                            <w:color w:val="000000"/>
                            <w:sz w:val="20"/>
                            <w:szCs w:val="20"/>
                          </w:rPr>
                          <w:t xml:space="preserve"> significance threshold -log</w:t>
                        </w:r>
                        <w:r w:rsidRPr="00507B20">
                          <w:rPr>
                            <w:color w:val="000000"/>
                            <w:sz w:val="20"/>
                            <w:szCs w:val="20"/>
                            <w:vertAlign w:val="subscript"/>
                          </w:rPr>
                          <w:t>10</w:t>
                        </w:r>
                        <w:r w:rsidRPr="00AC547F">
                          <w:rPr>
                            <w:color w:val="000000"/>
                            <w:sz w:val="20"/>
                            <w:szCs w:val="20"/>
                          </w:rPr>
                          <w:t>(5e-8)</w:t>
                        </w:r>
                        <w:r>
                          <w:rPr>
                            <w:color w:val="000000"/>
                            <w:sz w:val="20"/>
                            <w:szCs w:val="20"/>
                          </w:rPr>
                          <w:t xml:space="preserve"> (Manhattan plot)</w:t>
                        </w:r>
                        <w:r w:rsidRPr="00AC547F">
                          <w:rPr>
                            <w:color w:val="000000"/>
                            <w:sz w:val="20"/>
                            <w:szCs w:val="20"/>
                          </w:rPr>
                          <w:t xml:space="preserve">; </w:t>
                        </w:r>
                        <w:r w:rsidRPr="00AC547F">
                          <w:rPr>
                            <w:b/>
                            <w:bCs/>
                            <w:color w:val="000000"/>
                            <w:sz w:val="20"/>
                            <w:szCs w:val="20"/>
                          </w:rPr>
                          <w:t>each point</w:t>
                        </w:r>
                        <w:r w:rsidRPr="00AC547F">
                          <w:rPr>
                            <w:color w:val="000000"/>
                            <w:sz w:val="20"/>
                            <w:szCs w:val="20"/>
                          </w:rPr>
                          <w:t xml:space="preserve"> bins 269,534 basepairs; </w:t>
                        </w:r>
                        <w:r w:rsidRPr="00AC547F">
                          <w:rPr>
                            <w:b/>
                            <w:bCs/>
                            <w:color w:val="000000"/>
                            <w:sz w:val="20"/>
                            <w:szCs w:val="20"/>
                          </w:rPr>
                          <w:t xml:space="preserve">magenta points </w:t>
                        </w:r>
                        <w:r w:rsidRPr="00AC547F">
                          <w:rPr>
                            <w:color w:val="000000"/>
                            <w:sz w:val="20"/>
                            <w:szCs w:val="20"/>
                          </w:rPr>
                          <w:t>pseudo-autosome regions (PAR) in X</w:t>
                        </w:r>
                        <w:r>
                          <w:rPr>
                            <w:color w:val="000000"/>
                            <w:sz w:val="20"/>
                            <w:szCs w:val="20"/>
                          </w:rPr>
                          <w:t xml:space="preserve">; </w:t>
                        </w:r>
                        <w:r w:rsidRPr="00AC547F">
                          <w:rPr>
                            <w:b/>
                            <w:bCs/>
                            <w:color w:val="000000"/>
                            <w:sz w:val="20"/>
                            <w:szCs w:val="20"/>
                          </w:rPr>
                          <w:t>orange circle:</w:t>
                        </w:r>
                        <w:r w:rsidRPr="00AC547F">
                          <w:rPr>
                            <w:color w:val="000000"/>
                            <w:sz w:val="20"/>
                            <w:szCs w:val="20"/>
                          </w:rPr>
                          <w:t xml:space="preserve"> abnormal p-value</w:t>
                        </w:r>
                        <w:r>
                          <w:rPr>
                            <w:color w:val="000000"/>
                            <w:sz w:val="20"/>
                            <w:szCs w:val="20"/>
                          </w:rPr>
                          <w:t xml:space="preserve">s excluded from QQ plots and </w:t>
                        </w:r>
                        <w:r w:rsidRPr="00CF6785">
                          <w:rPr>
                            <w:rFonts w:cstheme="minorHAnsi"/>
                            <w:b/>
                            <w:bCs/>
                            <w:color w:val="000000"/>
                            <w:sz w:val="20"/>
                            <w:szCs w:val="20"/>
                          </w:rPr>
                          <w:t>λ</w:t>
                        </w:r>
                        <w:r w:rsidRPr="00CF6785">
                          <w:rPr>
                            <w:b/>
                            <w:bCs/>
                            <w:color w:val="000000"/>
                            <w:sz w:val="20"/>
                            <w:szCs w:val="20"/>
                            <w:vertAlign w:val="subscript"/>
                          </w:rPr>
                          <w:t>GC</w:t>
                        </w:r>
                        <w:r w:rsidRPr="00AC547F">
                          <w:rPr>
                            <w:color w:val="000000"/>
                            <w:sz w:val="20"/>
                            <w:szCs w:val="20"/>
                          </w:rPr>
                          <w:t xml:space="preserve">; </w:t>
                        </w:r>
                        <w:r w:rsidRPr="00A91092">
                          <w:rPr>
                            <w:b/>
                            <w:bCs/>
                            <w:color w:val="000000"/>
                            <w:sz w:val="20"/>
                            <w:szCs w:val="20"/>
                          </w:rPr>
                          <w:t>rows:</w:t>
                        </w:r>
                        <w:r>
                          <w:rPr>
                            <w:color w:val="000000"/>
                            <w:sz w:val="20"/>
                            <w:szCs w:val="20"/>
                          </w:rPr>
                          <w:t xml:space="preserve"> statistical tests, </w:t>
                        </w:r>
                        <w:r w:rsidRPr="003E05FE">
                          <w:rPr>
                            <w:b/>
                            <w:bCs/>
                            <w:color w:val="000000"/>
                            <w:sz w:val="20"/>
                            <w:szCs w:val="20"/>
                          </w:rPr>
                          <w:t>GWAS</w:t>
                        </w:r>
                        <w:r>
                          <w:rPr>
                            <w:color w:val="000000"/>
                            <w:sz w:val="20"/>
                            <w:szCs w:val="20"/>
                          </w:rPr>
                          <w:t xml:space="preserve"> = genome wide association study; </w:t>
                        </w:r>
                        <w:r w:rsidRPr="00031150">
                          <w:rPr>
                            <w:b/>
                            <w:bCs/>
                            <w:color w:val="000000"/>
                            <w:sz w:val="20"/>
                            <w:szCs w:val="20"/>
                          </w:rPr>
                          <w:t>DLM</w:t>
                        </w:r>
                        <w:r>
                          <w:rPr>
                            <w:b/>
                            <w:bCs/>
                            <w:color w:val="000000"/>
                            <w:sz w:val="20"/>
                            <w:szCs w:val="20"/>
                          </w:rPr>
                          <w:t xml:space="preserve"> </w:t>
                        </w:r>
                        <w:r w:rsidRPr="00031150">
                          <w:rPr>
                            <w:color w:val="000000"/>
                            <w:sz w:val="20"/>
                            <w:szCs w:val="20"/>
                          </w:rPr>
                          <w:t>=</w:t>
                        </w:r>
                        <w:r>
                          <w:rPr>
                            <w:color w:val="000000"/>
                            <w:sz w:val="20"/>
                            <w:szCs w:val="20"/>
                          </w:rPr>
                          <w:t xml:space="preserve"> double linear model, </w:t>
                        </w:r>
                        <w:r w:rsidRPr="00031150">
                          <w:rPr>
                            <w:b/>
                            <w:bCs/>
                            <w:color w:val="000000"/>
                            <w:sz w:val="20"/>
                            <w:szCs w:val="20"/>
                          </w:rPr>
                          <w:t>VLA</w:t>
                        </w:r>
                        <w:r>
                          <w:rPr>
                            <w:b/>
                            <w:bCs/>
                            <w:color w:val="000000"/>
                            <w:sz w:val="20"/>
                            <w:szCs w:val="20"/>
                          </w:rPr>
                          <w:t xml:space="preserve"> </w:t>
                        </w:r>
                        <w:r>
                          <w:rPr>
                            <w:color w:val="000000"/>
                            <w:sz w:val="20"/>
                            <w:szCs w:val="20"/>
                          </w:rPr>
                          <w:t xml:space="preserve">= variance loci analysis (upwardness test), </w:t>
                        </w:r>
                        <w:r w:rsidRPr="00A91092">
                          <w:rPr>
                            <w:b/>
                            <w:bCs/>
                            <w:color w:val="000000"/>
                            <w:sz w:val="20"/>
                            <w:szCs w:val="20"/>
                          </w:rPr>
                          <w:t>LVT</w:t>
                        </w:r>
                        <w:r>
                          <w:rPr>
                            <w:color w:val="000000"/>
                            <w:sz w:val="20"/>
                            <w:szCs w:val="20"/>
                          </w:rPr>
                          <w:t xml:space="preserve"> = Levene’s robust test, </w:t>
                        </w:r>
                        <w:r w:rsidRPr="00A91092">
                          <w:rPr>
                            <w:b/>
                            <w:bCs/>
                            <w:color w:val="000000"/>
                            <w:sz w:val="20"/>
                            <w:szCs w:val="20"/>
                          </w:rPr>
                          <w:t>DRM</w:t>
                        </w:r>
                        <w:r>
                          <w:rPr>
                            <w:color w:val="000000"/>
                            <w:sz w:val="20"/>
                            <w:szCs w:val="20"/>
                          </w:rPr>
                          <w:t xml:space="preserve"> = Deviation Regression Model; </w:t>
                        </w:r>
                        <w:r w:rsidRPr="00507B20">
                          <w:rPr>
                            <w:b/>
                            <w:bCs/>
                            <w:color w:val="000000"/>
                            <w:sz w:val="20"/>
                            <w:szCs w:val="20"/>
                          </w:rPr>
                          <w:t>red circle</w:t>
                        </w:r>
                        <w:r w:rsidRPr="00507B20">
                          <w:rPr>
                            <w:color w:val="000000"/>
                            <w:sz w:val="20"/>
                            <w:szCs w:val="20"/>
                          </w:rPr>
                          <w:t xml:space="preserve">: </w:t>
                        </w:r>
                        <w:r w:rsidRPr="00507B20">
                          <w:rPr>
                            <w:sz w:val="20"/>
                            <w:szCs w:val="20"/>
                          </w:rPr>
                          <w:t>rs860262</w:t>
                        </w:r>
                        <w:r>
                          <w:rPr>
                            <w:sz w:val="20"/>
                            <w:szCs w:val="20"/>
                          </w:rPr>
                          <w:t xml:space="preserve"> (Chr7) and </w:t>
                        </w:r>
                        <w:r w:rsidRPr="00D127D9">
                          <w:rPr>
                            <w:rFonts w:ascii="Calibri" w:hAnsi="Calibri" w:cs="Calibri"/>
                            <w:color w:val="000000"/>
                            <w:sz w:val="18"/>
                            <w:szCs w:val="18"/>
                          </w:rPr>
                          <w:t>rs76895963</w:t>
                        </w:r>
                        <w:r>
                          <w:rPr>
                            <w:rFonts w:ascii="Calibri" w:hAnsi="Calibri" w:cs="Calibri"/>
                            <w:color w:val="000000"/>
                            <w:sz w:val="18"/>
                            <w:szCs w:val="18"/>
                          </w:rPr>
                          <w:t xml:space="preserve"> (Chr12) avoided by VLA but picked up by other tests.</w:t>
                        </w:r>
                      </w:p>
                      <w:p w14:paraId="314FB41F" w14:textId="77777777" w:rsidR="00C56206" w:rsidRDefault="00C56206" w:rsidP="00C56206">
                        <w:pPr>
                          <w:pStyle w:val="NoSpacing"/>
                          <w:rPr>
                            <w:color w:val="000000"/>
                          </w:rPr>
                        </w:pPr>
                      </w:p>
                    </w:txbxContent>
                  </v:textbox>
                </v:shape>
                <v:shape id="Picture 69" o:spid="_x0000_s1051" type="#_x0000_t75" style="position:absolute;left:5;top:23977;width:59418;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">
                  <v:imagedata r:id="rId24" o:title=""/>
                </v:shape>
                <v:shape id="Text Box 2" o:spid="_x0000_s1052" type="#_x0000_t202" style="position:absolute;top:21789;width:16923;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dxAAAANsAAAAPAAAAZHJzL2Rvd25yZXYueG1sRI/dasJA&#10;FITvC77DcoTelGZTk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L/nbl3EAAAA2wAAAA8A&#10;AAAAAAAAAAAAAAAABwIAAGRycy9kb3ducmV2LnhtbFBLBQYAAAAAAwADALcAAAD4AgAAAAA=&#10;" filled="f" stroked="f">
                  <v:textbox inset="0,0,0,0">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v:textbox>
                </v:shape>
                <v:shape id="Text Box 2" o:spid="_x0000_s1053" type="#_x0000_t202" style="position:absolute;top:45680;width:16513;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v:textbox>
                </v:shape>
                <w10:anchorlock/>
              </v:group>
            </w:pict>
          </mc:Fallback>
        </mc:AlternateContent>
      </w:r>
    </w:p>
    <w:p w14:paraId="037F366B" w14:textId="3E948D85" w:rsidR="00C56206" w:rsidRDefault="00C56206" w:rsidP="00504EB2">
      <w:pPr>
        <w:spacing w:line="276" w:lineRule="auto"/>
      </w:pPr>
    </w:p>
    <w:p w14:paraId="60377A15" w14:textId="77777777" w:rsidR="00C56206" w:rsidRPr="00AD068F" w:rsidRDefault="00C56206" w:rsidP="00504EB2">
      <w:pPr>
        <w:spacing w:line="276" w:lineRule="auto"/>
      </w:pPr>
      <w:r>
        <w:rPr>
          <w:noProof/>
        </w:rPr>
        <w:lastRenderedPageBreak/>
        <mc:AlternateContent>
          <mc:Choice Requires="wpc">
            <w:drawing>
              <wp:inline distT="0" distB="0" distL="0" distR="0" wp14:anchorId="4B5357B0" wp14:editId="5757CF88">
                <wp:extent cx="5925185" cy="453918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rcRect/>
                          <a:stretch/>
                        </pic:blipFill>
                        <pic:spPr bwMode="auto">
                          <a:xfrm>
                            <a:off x="0" y="11"/>
                            <a:ext cx="5925185" cy="3164840"/>
                          </a:xfrm>
                          <a:prstGeom prst="rect">
                            <a:avLst/>
                          </a:prstGeom>
                          <a:noFill/>
                          <a:ln>
                            <a:noFill/>
                          </a:ln>
                        </pic:spPr>
                      </pic:pic>
                      <wps:wsp>
                        <wps:cNvPr id="82" name="Rectangle 82"/>
                        <wps:cNvSpPr/>
                        <wps:spPr>
                          <a:xfrm>
                            <a:off x="229683" y="209550"/>
                            <a:ext cx="3635932" cy="217814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BA31"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38587" y="204734"/>
                            <a:ext cx="1800225" cy="21774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BFBEE"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180422"/>
                            <a:ext cx="5925185" cy="1323106"/>
                          </a:xfrm>
                          <a:prstGeom prst="rect">
                            <a:avLst/>
                          </a:prstGeom>
                          <a:noFill/>
                          <a:ln w="9525">
                            <a:noFill/>
                            <a:miter lim="800000"/>
                            <a:headEnd/>
                            <a:tailEnd/>
                          </a:ln>
                        </wps:spPr>
                        <wps:txbx>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77777777" w:rsidR="00C56206" w:rsidRPr="00C51968" w:rsidRDefault="00C56206" w:rsidP="00C56206">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 (</w:t>
                              </w:r>
                              <w:r w:rsidRPr="008767C3">
                                <w:rPr>
                                  <w:rFonts w:ascii="Calibri" w:eastAsia="DengXian" w:hAnsi="Calibri"/>
                                  <w:b/>
                                  <w:bCs/>
                                  <w:color w:val="000000"/>
                                  <w:sz w:val="20"/>
                                  <w:szCs w:val="20"/>
                                </w:rPr>
                                <w:t>T2D</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SNP labels, CADD score stands for “</w:t>
                              </w:r>
                              <w:r w:rsidRPr="002B2739">
                                <w:rPr>
                                  <w:rFonts w:ascii="Calibri" w:eastAsia="DengXian" w:hAnsi="Calibri"/>
                                  <w:color w:val="000000"/>
                                  <w:sz w:val="20"/>
                                  <w:szCs w:val="20"/>
                                </w:rPr>
                                <w:t>combined annotation dependent depletion</w:t>
                              </w:r>
                              <w:r>
                                <w:rPr>
                                  <w:rFonts w:ascii="Calibri" w:eastAsia="DengXian" w:hAnsi="Calibri"/>
                                  <w:color w:val="000000"/>
                                  <w:sz w:val="20"/>
                                  <w:szCs w:val="20"/>
                                </w:rPr>
                                <w:t xml:space="preserve">” score, in this case, lower or higher enrichment is merely descriptive that does not suggest good or bad statistical test; the missing bars in </w:t>
                              </w:r>
                              <w:r w:rsidRPr="00A0279B">
                                <w:rPr>
                                  <w:rFonts w:ascii="Calibri" w:eastAsia="DengXian" w:hAnsi="Calibri"/>
                                  <w:b/>
                                  <w:bCs/>
                                  <w:color w:val="000000"/>
                                  <w:sz w:val="20"/>
                                  <w:szCs w:val="20"/>
                                </w:rPr>
                                <w:t>(a)</w:t>
                              </w:r>
                              <w:r>
                                <w:rPr>
                                  <w:rFonts w:ascii="Calibri" w:eastAsia="DengXian" w:hAnsi="Calibri"/>
                                  <w:color w:val="000000"/>
                                  <w:sz w:val="20"/>
                                  <w:szCs w:val="20"/>
                                </w:rPr>
                                <w:t xml:space="preserve"> was due to the absence of significant GxE p-value for BMI reaching for 5e-8 and lower.</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wps:txbx>
                        <wps:bodyPr rot="0" vert="horz" wrap="square" lIns="0" tIns="0" rIns="0" bIns="0" anchor="t" anchorCtr="0">
                          <a:noAutofit/>
                        </wps:bodyPr>
                      </wps:wsp>
                    </wpc:wpc>
                  </a:graphicData>
                </a:graphic>
              </wp:inline>
            </w:drawing>
          </mc:Choice>
          <mc:Fallback>
            <w:pict>
              <v:group w14:anchorId="4B5357B0" id="Canvas 35" o:spid="_x0000_s1054" editas="canvas" style="width:466.55pt;height:357.4pt;mso-position-horizontal-relative:char;mso-position-vertical-relative:line" coordsize="59251,453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9251;height:45389;visibility:visible;mso-wrap-style:square" filled="t">
                  <v:fill o:detectmouseclick="t"/>
                  <v:path o:connecttype="none"/>
                </v:shape>
                <v:shape id="Picture 81" o:spid="_x0000_s1056" type="#_x0000_t75" style="position:absolute;width:59251;height:31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">
                  <v:imagedata r:id="rId26" o:title=""/>
                </v:shape>
                <v:rect id="Rectangle 82" o:spid="_x0000_s1057" style="position:absolute;left:2296;top:2095;width:36360;height:217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" filled="f" strokecolor="#00b0f0" strokeweight="2.25pt">
                  <v:textbox>
                    <w:txbxContent>
                      <w:p w14:paraId="570DBA31" w14:textId="77777777" w:rsidR="00C56206" w:rsidRDefault="00C56206" w:rsidP="00C56206">
                        <w:pPr>
                          <w:jc w:val="center"/>
                          <w:rPr>
                            <w:rFonts w:eastAsia="DengXian"/>
                          </w:rPr>
                        </w:pPr>
                        <w:r>
                          <w:rPr>
                            <w:rFonts w:eastAsia="DengXian"/>
                          </w:rPr>
                          <w:t> </w:t>
                        </w:r>
                      </w:p>
                    </w:txbxContent>
                  </v:textbox>
                </v:rect>
                <v:shapetype id="_x0000_t202" coordsize="21600,21600" o:spt="202" path="m,l,21600r21600,l21600,xe">
                  <v:stroke joinstyle="miter"/>
                  <v:path gradientshapeok="t" o:connecttype="rect"/>
                </v:shapetype>
                <v:shape id="Text Box 11" o:spid="_x0000_s1058" type="#_x0000_t202" style="position:absolute;left:2285;top:1973;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sRlxwAAAOAAAAAPAAAAZHJzL2Rvd25yZXYueG1sRI/RasJA&#13;&#10;FETfC/7Dcgu+1Y0VRK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AaCxGXHAAAA4AAA&#13;&#10;AA8AAAAAAAAAAAAAAAAABwIAAGRycy9kb3ducmV2LnhtbFBLBQYAAAAAAwADALcAAAD7AgAAAAA=&#13;&#10;" filled="f" stroked="f" strokeweight=".5pt">
                  <v:textbox inset="0,0,0,0">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v:textbox>
                </v:shape>
                <v:shape id="Text Box 11" o:spid="_x0000_s1059" type="#_x0000_t202" style="position:absolute;left:20781;top:1973;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mKxwAAAOAAAAAPAAAAZHJzL2Rvd25yZXYueG1sRI/RasJA&#13;&#10;FETfC/7Dcgu+1Y0FRa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OYn+YrHAAAA4AAA&#13;&#10;AA8AAAAAAAAAAAAAAAAABwIAAGRycy9kb3ducmV2LnhtbFBLBQYAAAAAAwADALcAAAD7AgAAAAA=&#13;&#10;" filled="f" stroked="f" strokeweight=".5pt">
                  <v:textbox inset="0,0,0,0">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v:textbox>
                </v:shape>
                <v:shape id="Text Box 11" o:spid="_x0000_s1060" type="#_x0000_t202" style="position:absolute;left:20781;top:13308;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" filled="f" stroked="f" strokeweight=".5pt">
                  <v:textbox inset="0,0,0,0">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v:textbox>
                </v:shape>
                <v:shape id="Text Box 11" o:spid="_x0000_s1061" type="#_x0000_t202" style="position:absolute;left:2285;top:13301;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" filled="f" stroked="f" strokeweight=".5pt">
                  <v:textbox inset="0,0,0,0">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v:textbox>
                </v:shape>
                <v:rect id="Rectangle 79" o:spid="_x0000_s1062" style="position:absolute;left:39385;top:2047;width:18003;height:217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" filled="f" strokecolor="#00b0f0" strokeweight="2.25pt">
                  <v:textbox>
                    <w:txbxContent>
                      <w:p w14:paraId="780BFBEE" w14:textId="77777777" w:rsidR="00C56206" w:rsidRDefault="00C56206" w:rsidP="00C56206">
                        <w:pPr>
                          <w:jc w:val="center"/>
                          <w:rPr>
                            <w:rFonts w:eastAsia="DengXian"/>
                          </w:rPr>
                        </w:pPr>
                        <w:r>
                          <w:rPr>
                            <w:rFonts w:eastAsia="DengXian"/>
                          </w:rPr>
                          <w:t> </w:t>
                        </w:r>
                      </w:p>
                    </w:txbxContent>
                  </v:textbox>
                </v:rect>
                <v:shape id="Text Box 11" o:spid="_x0000_s1063" type="#_x0000_t202" style="position:absolute;left:39260;top:13308;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" filled="f" stroked="f" strokeweight=".5pt">
                  <v:textbox inset="0,0,0,0">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v:textbox>
                </v:shape>
                <v:shape id="Text Box 11" o:spid="_x0000_s1064" type="#_x0000_t202" style="position:absolute;left:39385;top:1973;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" filled="f" stroked="f" strokeweight=".5pt">
                  <v:textbox inset="0,0,0,0">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v:textbox>
                </v:shape>
                <v:shape id="Text Box 2" o:spid="_x0000_s1065" type="#_x0000_t202" style="position:absolute;top:31804;width:59251;height:13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77777777" w:rsidR="00C56206" w:rsidRPr="00C51968" w:rsidRDefault="00C56206" w:rsidP="00C56206">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 (</w:t>
                        </w:r>
                        <w:r w:rsidRPr="008767C3">
                          <w:rPr>
                            <w:rFonts w:ascii="Calibri" w:eastAsia="DengXian" w:hAnsi="Calibri"/>
                            <w:b/>
                            <w:bCs/>
                            <w:color w:val="000000"/>
                            <w:sz w:val="20"/>
                            <w:szCs w:val="20"/>
                          </w:rPr>
                          <w:t>T2D</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SNP labels, CADD score stands for “</w:t>
                        </w:r>
                        <w:r w:rsidRPr="002B2739">
                          <w:rPr>
                            <w:rFonts w:ascii="Calibri" w:eastAsia="DengXian" w:hAnsi="Calibri"/>
                            <w:color w:val="000000"/>
                            <w:sz w:val="20"/>
                            <w:szCs w:val="20"/>
                          </w:rPr>
                          <w:t>combined annotation dependent depletion</w:t>
                        </w:r>
                        <w:r>
                          <w:rPr>
                            <w:rFonts w:ascii="Calibri" w:eastAsia="DengXian" w:hAnsi="Calibri"/>
                            <w:color w:val="000000"/>
                            <w:sz w:val="20"/>
                            <w:szCs w:val="20"/>
                          </w:rPr>
                          <w:t xml:space="preserve">” score, in this case, lower or higher enrichment is merely descriptive that does not suggest good or bad statistical test; the missing bars in </w:t>
                        </w:r>
                        <w:r w:rsidRPr="00A0279B">
                          <w:rPr>
                            <w:rFonts w:ascii="Calibri" w:eastAsia="DengXian" w:hAnsi="Calibri"/>
                            <w:b/>
                            <w:bCs/>
                            <w:color w:val="000000"/>
                            <w:sz w:val="20"/>
                            <w:szCs w:val="20"/>
                          </w:rPr>
                          <w:t>(a)</w:t>
                        </w:r>
                        <w:r>
                          <w:rPr>
                            <w:rFonts w:ascii="Calibri" w:eastAsia="DengXian" w:hAnsi="Calibri"/>
                            <w:color w:val="000000"/>
                            <w:sz w:val="20"/>
                            <w:szCs w:val="20"/>
                          </w:rPr>
                          <w:t xml:space="preserve"> was due to the absence of significant GxE p-value for BMI reaching for 5e-8 and lower.</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v:textbox>
                </v:shape>
                <w10:anchorlock/>
              </v:group>
            </w:pict>
          </mc:Fallback>
        </mc:AlternateContent>
      </w:r>
    </w:p>
    <w:p w14:paraId="64060C2B" w14:textId="7808D1FB" w:rsidR="00C56206" w:rsidRDefault="00C56206" w:rsidP="00504EB2">
      <w:pPr>
        <w:spacing w:line="276" w:lineRule="auto"/>
      </w:pPr>
      <w:ins w:id="2482" w:author="Author">
        <w:r>
          <w:rPr>
            <w:noProof/>
          </w:rPr>
          <w:drawing>
            <wp:anchor distT="0" distB="0" distL="114300" distR="114300" simplePos="0" relativeHeight="251686931" behindDoc="0" locked="0" layoutInCell="1" allowOverlap="1" wp14:anchorId="056C83DF" wp14:editId="2F0BB4E4">
              <wp:simplePos x="0" y="0"/>
              <wp:positionH relativeFrom="column">
                <wp:posOffset>0</wp:posOffset>
              </wp:positionH>
              <wp:positionV relativeFrom="paragraph">
                <wp:posOffset>247650</wp:posOffset>
              </wp:positionV>
              <wp:extent cx="5925185" cy="2352317"/>
              <wp:effectExtent l="0" t="0" r="0" b="0"/>
              <wp:wrapTopAndBottom/>
              <wp:docPr id="105" name="Graphic 2"/>
              <wp:cNvGraphicFramePr/>
              <a:graphic xmlns:a="http://schemas.openxmlformats.org/drawingml/2006/main">
                <a:graphicData uri="http://schemas.openxmlformats.org/drawingml/2006/picture">
                  <pic:pic xmlns:pic="http://schemas.openxmlformats.org/drawingml/2006/picture">
                    <pic:nvPicPr>
                      <pic:cNvPr id="105" name="Graphic 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pic:blipFill>
                    <pic:spPr>
                      <a:xfrm>
                        <a:off x="0" y="0"/>
                        <a:ext cx="5925185" cy="2352317"/>
                      </a:xfrm>
                      <a:prstGeom prst="rect">
                        <a:avLst/>
                      </a:prstGeom>
                    </pic:spPr>
                  </pic:pic>
                </a:graphicData>
              </a:graphic>
            </wp:anchor>
          </w:drawing>
        </w:r>
      </w:ins>
      <w:commentRangeStart w:id="2483"/>
      <w:commentRangeEnd w:id="2483"/>
      <w:r w:rsidR="000B1431">
        <w:rPr>
          <w:rStyle w:val="CommentReference"/>
        </w:rPr>
        <w:commentReference w:id="2483"/>
      </w:r>
    </w:p>
    <w:p w14:paraId="6E9E2D1E" w14:textId="77777777" w:rsidR="00C56206" w:rsidRDefault="00C56206" w:rsidP="00504EB2">
      <w:pPr>
        <w:spacing w:line="276" w:lineRule="auto"/>
      </w:pPr>
    </w:p>
    <w:p w14:paraId="3BAB4FEF" w14:textId="77777777" w:rsidR="00C56206" w:rsidRPr="00ED18E4" w:rsidRDefault="00C56206" w:rsidP="00504EB2">
      <w:pPr>
        <w:pStyle w:val="NoSpacing"/>
        <w:spacing w:line="276" w:lineRule="auto"/>
        <w:jc w:val="center"/>
        <w:rPr>
          <w:ins w:id="2484" w:author="Author"/>
          <w:b/>
          <w:bCs/>
          <w:sz w:val="18"/>
          <w:szCs w:val="18"/>
        </w:rPr>
      </w:pPr>
      <w:moveToRangeStart w:id="2485" w:author="Author" w:name="move103673481"/>
      <w:ins w:id="2486" w:author="Author">
        <w:r w:rsidRPr="00ED18E4">
          <w:rPr>
            <w:b/>
            <w:bCs/>
            <w:sz w:val="18"/>
            <w:szCs w:val="18"/>
          </w:rPr>
          <w:t>Figure 5: GxE interaction between SNPs in ABCB7-UPRT and print materials associated with T2D in PEGS</w:t>
        </w:r>
      </w:ins>
    </w:p>
    <w:p w14:paraId="362661EF" w14:textId="77777777" w:rsidR="00C56206" w:rsidRPr="00ED18E4" w:rsidRDefault="00C56206" w:rsidP="00504EB2">
      <w:pPr>
        <w:spacing w:line="276" w:lineRule="auto"/>
        <w:rPr>
          <w:ins w:id="2487" w:author="Author"/>
          <w:rFonts w:ascii="Calibri" w:eastAsia="DengXian" w:hAnsi="Calibri"/>
          <w:color w:val="000000"/>
          <w:sz w:val="18"/>
          <w:szCs w:val="18"/>
        </w:rPr>
      </w:pPr>
      <w:ins w:id="2488" w:author="Author">
        <w:r w:rsidRPr="00ED18E4">
          <w:rPr>
            <w:rFonts w:ascii="Calibri" w:eastAsia="DengXian" w:hAnsi="Calibri"/>
            <w:color w:val="000000"/>
            <w:sz w:val="18"/>
            <w:szCs w:val="18"/>
          </w:rPr>
          <w:t>The Manhattan plot shows unadjusted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(P) (</w:t>
        </w:r>
        <w:r w:rsidRPr="00ED18E4">
          <w:rPr>
            <w:rFonts w:ascii="Calibri" w:eastAsia="DengXian" w:hAnsi="Calibri"/>
            <w:b/>
            <w:bCs/>
            <w:color w:val="000000"/>
            <w:sz w:val="18"/>
            <w:szCs w:val="18"/>
          </w:rPr>
          <w:t>y-axis</w:t>
        </w:r>
        <w:r w:rsidRPr="00ED18E4">
          <w:rPr>
            <w:rFonts w:ascii="Calibri" w:eastAsia="DengXian" w:hAnsi="Calibri"/>
            <w:color w:val="000000"/>
            <w:sz w:val="18"/>
            <w:szCs w:val="18"/>
          </w:rPr>
          <w:t>) for GxE due to SNPs between X:</w:t>
        </w:r>
        <w:r w:rsidRPr="00ED18E4">
          <w:rPr>
            <w:sz w:val="18"/>
            <w:szCs w:val="18"/>
          </w:rPr>
          <w:t xml:space="preserve"> </w:t>
        </w:r>
        <w:r w:rsidRPr="00ED18E4">
          <w:rPr>
            <w:rFonts w:ascii="Calibri" w:eastAsia="DengXian" w:hAnsi="Calibri"/>
            <w:color w:val="000000"/>
            <w:sz w:val="18"/>
            <w:szCs w:val="18"/>
          </w:rPr>
          <w:t>75,020,000 - 75,360,000 (</w:t>
        </w:r>
        <w:r w:rsidRPr="00ED18E4">
          <w:rPr>
            <w:rFonts w:ascii="Calibri" w:eastAsia="DengXian" w:hAnsi="Calibri"/>
            <w:b/>
            <w:bCs/>
            <w:color w:val="000000"/>
            <w:sz w:val="18"/>
            <w:szCs w:val="18"/>
          </w:rPr>
          <w:t>x-axis</w:t>
        </w:r>
        <w:r w:rsidRPr="00ED18E4">
          <w:rPr>
            <w:rFonts w:ascii="Calibri" w:eastAsia="DengXian" w:hAnsi="Calibri"/>
            <w:color w:val="000000"/>
            <w:sz w:val="18"/>
            <w:szCs w:val="18"/>
          </w:rPr>
          <w:t xml:space="preserve">) and exposures to </w:t>
        </w:r>
        <w:r>
          <w:rPr>
            <w:rFonts w:ascii="Calibri" w:eastAsia="DengXian" w:hAnsi="Calibri"/>
            <w:color w:val="000000"/>
            <w:sz w:val="18"/>
            <w:szCs w:val="18"/>
          </w:rPr>
          <w:t xml:space="preserve">print materials </w:t>
        </w:r>
        <w:r w:rsidRPr="00ED18E4">
          <w:rPr>
            <w:rFonts w:ascii="Calibri" w:eastAsia="DengXian" w:hAnsi="Calibri"/>
            <w:color w:val="000000"/>
            <w:sz w:val="18"/>
            <w:szCs w:val="18"/>
          </w:rPr>
          <w:t>(</w:t>
        </w:r>
        <w:r w:rsidRPr="00ED18E4">
          <w:rPr>
            <w:rFonts w:ascii="Calibri" w:eastAsia="DengXian" w:hAnsi="Calibri"/>
            <w:b/>
            <w:bCs/>
            <w:color w:val="000000"/>
            <w:sz w:val="18"/>
            <w:szCs w:val="18"/>
          </w:rPr>
          <w:t>color</w:t>
        </w:r>
        <w:r>
          <w:rPr>
            <w:rFonts w:ascii="Calibri" w:eastAsia="DengXian" w:hAnsi="Calibri"/>
            <w:b/>
            <w:bCs/>
            <w:color w:val="000000"/>
            <w:sz w:val="18"/>
            <w:szCs w:val="18"/>
          </w:rPr>
          <w:t>ed points</w:t>
        </w:r>
        <w:r w:rsidRPr="00ED18E4">
          <w:rPr>
            <w:rFonts w:ascii="Calibri" w:eastAsia="DengXian" w:hAnsi="Calibri"/>
            <w:color w:val="000000"/>
            <w:sz w:val="18"/>
            <w:szCs w:val="18"/>
          </w:rPr>
          <w:t xml:space="preserve">); The </w:t>
        </w:r>
        <w:r w:rsidRPr="00ED18E4">
          <w:rPr>
            <w:rFonts w:ascii="Calibri" w:eastAsia="DengXian" w:hAnsi="Calibri"/>
            <w:b/>
            <w:bCs/>
            <w:color w:val="000000"/>
            <w:sz w:val="18"/>
            <w:szCs w:val="18"/>
          </w:rPr>
          <w:t>gene</w:t>
        </w:r>
        <w:r w:rsidRPr="00ED18E4">
          <w:rPr>
            <w:rFonts w:ascii="Calibri" w:eastAsia="DengXian" w:hAnsi="Calibri"/>
            <w:color w:val="000000"/>
            <w:sz w:val="18"/>
            <w:szCs w:val="18"/>
          </w:rPr>
          <w:t xml:space="preserve"> </w:t>
        </w:r>
        <w:r w:rsidRPr="00ED18E4">
          <w:rPr>
            <w:rFonts w:ascii="Calibri" w:eastAsia="DengXian" w:hAnsi="Calibri"/>
            <w:b/>
            <w:bCs/>
            <w:color w:val="000000"/>
            <w:sz w:val="18"/>
            <w:szCs w:val="18"/>
          </w:rPr>
          <w:t xml:space="preserve">bars </w:t>
        </w:r>
        <w:r w:rsidRPr="00ED18E4">
          <w:rPr>
            <w:rFonts w:ascii="Calibri" w:eastAsia="DengXian" w:hAnsi="Calibri"/>
            <w:color w:val="000000"/>
            <w:sz w:val="18"/>
            <w:szCs w:val="18"/>
          </w:rPr>
          <w:t xml:space="preserve">shows </w:t>
        </w:r>
        <w:r w:rsidRPr="00ED18E4">
          <w:rPr>
            <w:rFonts w:ascii="Calibri" w:eastAsia="DengXian" w:hAnsi="Calibri"/>
            <w:b/>
            <w:bCs/>
            <w:color w:val="000000"/>
            <w:sz w:val="18"/>
            <w:szCs w:val="18"/>
          </w:rPr>
          <w:t>ABCB7</w:t>
        </w:r>
        <w:r w:rsidRPr="00ED18E4">
          <w:rPr>
            <w:rFonts w:ascii="Calibri" w:eastAsia="DengXian" w:hAnsi="Calibri"/>
            <w:color w:val="000000"/>
            <w:sz w:val="18"/>
            <w:szCs w:val="18"/>
          </w:rPr>
          <w:t xml:space="preserve"> and </w:t>
        </w:r>
        <w:r w:rsidRPr="00ED18E4">
          <w:rPr>
            <w:rFonts w:ascii="Calibri" w:eastAsia="DengXian" w:hAnsi="Calibri"/>
            <w:b/>
            <w:bCs/>
            <w:color w:val="000000"/>
            <w:sz w:val="18"/>
            <w:szCs w:val="18"/>
          </w:rPr>
          <w:t>UPRT</w:t>
        </w:r>
        <w:r>
          <w:rPr>
            <w:rFonts w:ascii="Calibri" w:eastAsia="DengXian" w:hAnsi="Calibri"/>
            <w:b/>
            <w:bCs/>
            <w:color w:val="000000"/>
            <w:sz w:val="18"/>
            <w:szCs w:val="18"/>
          </w:rPr>
          <w:t xml:space="preserve"> </w:t>
        </w:r>
        <w:r w:rsidRPr="00ED18E4">
          <w:rPr>
            <w:rFonts w:ascii="Calibri" w:eastAsia="DengXian" w:hAnsi="Calibri"/>
            <w:color w:val="000000"/>
            <w:sz w:val="18"/>
            <w:szCs w:val="18"/>
          </w:rPr>
          <w:t xml:space="preserve">(rendered </w:t>
        </w:r>
        <w:r>
          <w:rPr>
            <w:rFonts w:ascii="Calibri" w:eastAsia="DengXian" w:hAnsi="Calibri"/>
            <w:color w:val="000000"/>
            <w:sz w:val="18"/>
            <w:szCs w:val="18"/>
          </w:rPr>
          <w:t xml:space="preserve">by </w:t>
        </w:r>
        <w:r>
          <w:fldChar w:fldCharType="begin"/>
        </w:r>
        <w:r>
          <w:instrText xml:space="preserve"> HYPERLINK "https://www.ncbi.nlm.nih.gov/genome/gdv/browser/genome/?chr=X&amp;from=75020000&amp;to=75360000&amp;id=GCF_000001405.40" </w:instrText>
        </w:r>
        <w:r>
          <w:fldChar w:fldCharType="separate"/>
        </w:r>
        <w:r w:rsidRPr="00ED18E4">
          <w:rPr>
            <w:rStyle w:val="Hyperlink"/>
            <w:rFonts w:ascii="Calibri" w:eastAsia="DengXian" w:hAnsi="Calibri"/>
            <w:sz w:val="18"/>
            <w:szCs w:val="18"/>
          </w:rPr>
          <w:t>NCBI</w:t>
        </w:r>
        <w:r>
          <w:rPr>
            <w:rStyle w:val="Hyperlink"/>
            <w:rFonts w:ascii="Calibri" w:eastAsia="DengXian" w:hAnsi="Calibri"/>
            <w:sz w:val="18"/>
            <w:szCs w:val="18"/>
          </w:rPr>
          <w:fldChar w:fldCharType="end"/>
        </w:r>
        <w:r w:rsidRPr="00ED18E4">
          <w:rPr>
            <w:rFonts w:ascii="Calibri" w:eastAsia="DengXian" w:hAnsi="Calibri"/>
            <w:color w:val="000000"/>
            <w:sz w:val="18"/>
            <w:szCs w:val="18"/>
          </w:rPr>
          <w:t xml:space="preserve"> genome </w:t>
        </w:r>
        <w:r>
          <w:rPr>
            <w:rFonts w:ascii="Calibri" w:eastAsia="DengXian" w:hAnsi="Calibri"/>
            <w:color w:val="000000"/>
            <w:sz w:val="18"/>
            <w:szCs w:val="18"/>
          </w:rPr>
          <w:t>viewer</w:t>
        </w:r>
        <w:r w:rsidRPr="00ED18E4">
          <w:rPr>
            <w:rFonts w:ascii="Calibri" w:eastAsia="DengXian" w:hAnsi="Calibri"/>
            <w:color w:val="000000"/>
            <w:sz w:val="18"/>
            <w:szCs w:val="18"/>
          </w:rPr>
          <w:t>)</w:t>
        </w:r>
        <w:r w:rsidRPr="00ED18E4">
          <w:rPr>
            <w:rFonts w:ascii="Calibri" w:eastAsia="DengXian" w:hAnsi="Calibri"/>
            <w:b/>
            <w:bCs/>
            <w:color w:val="000000"/>
            <w:sz w:val="18"/>
            <w:szCs w:val="18"/>
          </w:rPr>
          <w:t>;</w:t>
        </w:r>
        <w:r w:rsidRPr="00ED18E4">
          <w:rPr>
            <w:rFonts w:ascii="Calibri" w:eastAsia="DengXian" w:hAnsi="Calibri"/>
            <w:color w:val="000000"/>
            <w:sz w:val="18"/>
            <w:szCs w:val="18"/>
          </w:rPr>
          <w:t xml:space="preserve"> the </w:t>
        </w:r>
        <w:r w:rsidRPr="00ED18E4">
          <w:rPr>
            <w:rFonts w:ascii="Calibri" w:eastAsia="DengXian" w:hAnsi="Calibri"/>
            <w:b/>
            <w:bCs/>
            <w:color w:val="000000"/>
            <w:sz w:val="18"/>
            <w:szCs w:val="18"/>
          </w:rPr>
          <w:t xml:space="preserve">ideogram </w:t>
        </w:r>
        <w:r w:rsidRPr="00ED18E4">
          <w:rPr>
            <w:rFonts w:ascii="Calibri" w:eastAsia="DengXian" w:hAnsi="Calibri"/>
            <w:color w:val="000000"/>
            <w:sz w:val="18"/>
            <w:szCs w:val="18"/>
          </w:rPr>
          <w:t xml:space="preserve">on top shows </w:t>
        </w:r>
        <w:r>
          <w:rPr>
            <w:rFonts w:ascii="Calibri" w:eastAsia="DengXian" w:hAnsi="Calibri"/>
            <w:color w:val="000000"/>
            <w:sz w:val="18"/>
            <w:szCs w:val="18"/>
          </w:rPr>
          <w:t xml:space="preserve">chromosome X </w:t>
        </w:r>
        <w:r w:rsidRPr="00ED18E4">
          <w:rPr>
            <w:rFonts w:ascii="Calibri" w:eastAsia="DengXian" w:hAnsi="Calibri"/>
            <w:color w:val="000000"/>
            <w:sz w:val="18"/>
            <w:szCs w:val="18"/>
          </w:rPr>
          <w:t xml:space="preserve">(rendered by </w:t>
        </w:r>
        <w:r>
          <w:fldChar w:fldCharType="begin"/>
        </w:r>
        <w:r>
          <w:instrText xml:space="preserve"> HYPERLINK "https://genome.ucsc.edu/cgi-bin/hgTracks?db=hg38&amp;lastVirtModeType=default&amp;lastVirtModeExtraState=&amp;virtModeType=default&amp;virtMode=0&amp;nonVirtPosition=&amp;position=chrX%3A75020000%2D75360000&amp;hgsid=1351383569_y9QujooWqpt2NGpceXooVDOhtEAy" </w:instrText>
        </w:r>
        <w:r>
          <w:fldChar w:fldCharType="separate"/>
        </w:r>
        <w:r w:rsidRPr="00ED18E4">
          <w:rPr>
            <w:rStyle w:val="Hyperlink"/>
            <w:rFonts w:ascii="Calibri" w:eastAsia="DengXian" w:hAnsi="Calibri"/>
            <w:sz w:val="18"/>
            <w:szCs w:val="18"/>
          </w:rPr>
          <w:t>UCSC</w:t>
        </w:r>
        <w:r>
          <w:rPr>
            <w:rStyle w:val="Hyperlink"/>
            <w:rFonts w:ascii="Calibri" w:eastAsia="DengXian" w:hAnsi="Calibri"/>
            <w:sz w:val="18"/>
            <w:szCs w:val="18"/>
          </w:rPr>
          <w:fldChar w:fldCharType="end"/>
        </w:r>
        <w:r>
          <w:rPr>
            <w:rFonts w:ascii="Calibri" w:eastAsia="DengXian" w:hAnsi="Calibri"/>
            <w:color w:val="000000"/>
            <w:sz w:val="18"/>
            <w:szCs w:val="18"/>
          </w:rPr>
          <w:t xml:space="preserve"> </w:t>
        </w:r>
        <w:r w:rsidRPr="00ED18E4">
          <w:rPr>
            <w:rFonts w:ascii="Calibri" w:eastAsia="DengXian" w:hAnsi="Calibri"/>
            <w:color w:val="000000"/>
            <w:sz w:val="18"/>
            <w:szCs w:val="18"/>
          </w:rPr>
          <w:t>genome browser)</w:t>
        </w:r>
        <w:r>
          <w:rPr>
            <w:rFonts w:ascii="Calibri" w:eastAsia="DengXian" w:hAnsi="Calibri"/>
            <w:color w:val="000000"/>
            <w:sz w:val="18"/>
            <w:szCs w:val="18"/>
          </w:rPr>
          <w:t>, the</w:t>
        </w:r>
        <w:r w:rsidRPr="00ED18E4">
          <w:rPr>
            <w:rFonts w:ascii="Calibri" w:eastAsia="DengXian" w:hAnsi="Calibri"/>
            <w:color w:val="000000"/>
            <w:sz w:val="18"/>
            <w:szCs w:val="18"/>
          </w:rPr>
          <w:t xml:space="preserve"> </w:t>
        </w:r>
        <w:r>
          <w:rPr>
            <w:rFonts w:ascii="Calibri" w:eastAsia="DengXian" w:hAnsi="Calibri"/>
            <w:color w:val="000000"/>
            <w:sz w:val="18"/>
            <w:szCs w:val="18"/>
          </w:rPr>
          <w:t>enclosing</w:t>
        </w:r>
        <w:r w:rsidRPr="00ED18E4">
          <w:rPr>
            <w:rFonts w:ascii="Calibri" w:eastAsia="DengXian" w:hAnsi="Calibri"/>
            <w:color w:val="000000"/>
            <w:sz w:val="18"/>
            <w:szCs w:val="18"/>
          </w:rPr>
          <w:t xml:space="preserve"> region q13.3</w:t>
        </w:r>
        <w:r>
          <w:rPr>
            <w:rFonts w:ascii="Calibri" w:eastAsia="DengXian" w:hAnsi="Calibri"/>
            <w:color w:val="000000"/>
            <w:sz w:val="18"/>
            <w:szCs w:val="18"/>
          </w:rPr>
          <w:t xml:space="preserve"> (</w:t>
        </w:r>
        <w:r w:rsidRPr="00C50FD7">
          <w:rPr>
            <w:rFonts w:ascii="Calibri" w:eastAsia="DengXian" w:hAnsi="Calibri"/>
            <w:b/>
            <w:bCs/>
            <w:color w:val="000000"/>
            <w:sz w:val="18"/>
            <w:szCs w:val="18"/>
          </w:rPr>
          <w:t>red</w:t>
        </w:r>
        <w:r>
          <w:rPr>
            <w:rFonts w:ascii="Calibri" w:eastAsia="DengXian" w:hAnsi="Calibri"/>
            <w:color w:val="000000"/>
            <w:sz w:val="18"/>
            <w:szCs w:val="18"/>
          </w:rPr>
          <w:t>),</w:t>
        </w:r>
        <w:r w:rsidRPr="00ED18E4">
          <w:rPr>
            <w:rFonts w:ascii="Calibri" w:eastAsia="DengXian" w:hAnsi="Calibri"/>
            <w:color w:val="000000"/>
            <w:sz w:val="18"/>
            <w:szCs w:val="18"/>
          </w:rPr>
          <w:t xml:space="preserve"> and LD scores </w:t>
        </w:r>
        <w:r>
          <w:rPr>
            <w:rFonts w:ascii="Calibri" w:eastAsia="DengXian" w:hAnsi="Calibri"/>
            <w:color w:val="000000"/>
            <w:sz w:val="18"/>
            <w:szCs w:val="18"/>
          </w:rPr>
          <w:t xml:space="preserve"> </w:t>
        </w:r>
        <w:r>
          <w:rPr>
            <w:rFonts w:ascii="Calibri" w:eastAsia="DengXian" w:hAnsi="Calibri"/>
            <w:color w:val="000000"/>
            <w:sz w:val="18"/>
            <w:szCs w:val="18"/>
          </w:rPr>
          <w:lastRenderedPageBreak/>
          <w:t>(</w:t>
        </w:r>
        <w:r w:rsidRPr="00FB4F1C">
          <w:rPr>
            <w:rFonts w:ascii="Calibri" w:eastAsia="DengXian" w:hAnsi="Calibri"/>
            <w:b/>
            <w:bCs/>
            <w:color w:val="000000"/>
            <w:sz w:val="18"/>
            <w:szCs w:val="18"/>
          </w:rPr>
          <w:t>blue</w:t>
        </w:r>
        <w:r>
          <w:rPr>
            <w:rFonts w:ascii="Calibri" w:eastAsia="DengXian" w:hAnsi="Calibri"/>
            <w:color w:val="000000"/>
            <w:sz w:val="18"/>
            <w:szCs w:val="18"/>
          </w:rPr>
          <w:t xml:space="preserve">) </w:t>
        </w:r>
        <w:r w:rsidRPr="00ED18E4">
          <w:rPr>
            <w:rFonts w:ascii="Calibri" w:eastAsia="DengXian" w:hAnsi="Calibri"/>
            <w:color w:val="000000"/>
            <w:sz w:val="18"/>
            <w:szCs w:val="18"/>
          </w:rPr>
          <w:t xml:space="preserve">based on </w:t>
        </w:r>
        <w:r w:rsidRPr="00303C2A">
          <w:rPr>
            <w:rFonts w:ascii="Calibri" w:eastAsia="DengXian" w:hAnsi="Calibri"/>
            <w:color w:val="000000"/>
            <w:sz w:val="18"/>
            <w:szCs w:val="18"/>
          </w:rPr>
          <w:t xml:space="preserve">3104 </w:t>
        </w:r>
        <w:r>
          <w:rPr>
            <w:rFonts w:ascii="Calibri" w:eastAsia="DengXian" w:hAnsi="Calibri"/>
            <w:color w:val="000000"/>
            <w:sz w:val="18"/>
            <w:szCs w:val="18"/>
          </w:rPr>
          <w:t xml:space="preserve">genotyped </w:t>
        </w:r>
        <w:r w:rsidRPr="00ED18E4">
          <w:rPr>
            <w:rFonts w:ascii="Calibri" w:eastAsia="DengXian" w:hAnsi="Calibri"/>
            <w:color w:val="000000"/>
            <w:sz w:val="18"/>
            <w:szCs w:val="18"/>
          </w:rPr>
          <w:t>females</w:t>
        </w:r>
        <w:r>
          <w:rPr>
            <w:rFonts w:ascii="Calibri" w:eastAsia="DengXian" w:hAnsi="Calibri"/>
            <w:color w:val="000000"/>
            <w:sz w:val="18"/>
            <w:szCs w:val="18"/>
          </w:rPr>
          <w:t xml:space="preserve"> (68.4%) in PEGS</w:t>
        </w:r>
        <w:r w:rsidRPr="00ED18E4">
          <w:rPr>
            <w:rFonts w:ascii="Calibri" w:eastAsia="DengXian" w:hAnsi="Calibri"/>
            <w:color w:val="000000"/>
            <w:sz w:val="18"/>
            <w:szCs w:val="18"/>
          </w:rPr>
          <w:t xml:space="preserve">; the GxE between </w:t>
        </w:r>
        <w:r>
          <w:rPr>
            <w:rFonts w:ascii="Calibri" w:eastAsia="DengXian" w:hAnsi="Calibri"/>
            <w:color w:val="000000"/>
            <w:sz w:val="18"/>
            <w:szCs w:val="18"/>
          </w:rPr>
          <w:t xml:space="preserve">SNPs </w:t>
        </w:r>
        <w:r w:rsidRPr="00ED18E4">
          <w:rPr>
            <w:rFonts w:ascii="Calibri" w:eastAsia="DengXian" w:hAnsi="Calibri"/>
            <w:color w:val="000000"/>
            <w:sz w:val="18"/>
            <w:szCs w:val="18"/>
          </w:rPr>
          <w:t>in ABCB7-UPRT and toner (</w:t>
        </w:r>
        <w:r w:rsidRPr="00ED18E4">
          <w:rPr>
            <w:rFonts w:ascii="Calibri" w:eastAsia="DengXian" w:hAnsi="Calibri"/>
            <w:b/>
            <w:bCs/>
            <w:color w:val="000000"/>
            <w:sz w:val="18"/>
            <w:szCs w:val="18"/>
          </w:rPr>
          <w:t>red points</w:t>
        </w:r>
        <w:r w:rsidRPr="00ED18E4">
          <w:rPr>
            <w:rFonts w:ascii="Calibri" w:eastAsia="DengXian" w:hAnsi="Calibri"/>
            <w:color w:val="000000"/>
            <w:sz w:val="18"/>
            <w:szCs w:val="18"/>
          </w:rPr>
          <w:t xml:space="preserve">) reached beyond </w:t>
        </w:r>
        <w:r>
          <w:rPr>
            <w:rFonts w:ascii="Calibri" w:eastAsia="DengXian" w:hAnsi="Calibri"/>
            <w:color w:val="000000"/>
            <w:sz w:val="18"/>
            <w:szCs w:val="18"/>
          </w:rPr>
          <w:t xml:space="preserve">conventional </w:t>
        </w:r>
        <w:r w:rsidRPr="00ED18E4">
          <w:rPr>
            <w:rFonts w:ascii="Calibri" w:eastAsia="DengXian" w:hAnsi="Calibri"/>
            <w:color w:val="000000"/>
            <w:sz w:val="18"/>
            <w:szCs w:val="18"/>
          </w:rPr>
          <w:t>genome wide significance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(5</w:t>
        </w:r>
        <w:r w:rsidRPr="00ED18E4">
          <w:rPr>
            <w:sz w:val="18"/>
            <w:szCs w:val="18"/>
          </w:rPr>
          <w:t>e</w:t>
        </w:r>
        <w:r w:rsidRPr="00ED18E4">
          <w:rPr>
            <w:rFonts w:ascii="Calibri" w:eastAsia="DengXian" w:hAnsi="Calibri"/>
            <w:color w:val="000000"/>
            <w:sz w:val="18"/>
            <w:szCs w:val="18"/>
          </w:rPr>
          <w:t xml:space="preserve">-8), </w:t>
        </w:r>
        <w:r w:rsidRPr="00ED18E4">
          <w:rPr>
            <w:rFonts w:ascii="Calibri" w:eastAsia="DengXian" w:hAnsi="Calibri"/>
            <w:b/>
            <w:bCs/>
            <w:color w:val="000000"/>
            <w:sz w:val="18"/>
            <w:szCs w:val="18"/>
          </w:rPr>
          <w:t>red horizontal dash</w:t>
        </w:r>
        <w:r w:rsidRPr="00ED18E4">
          <w:rPr>
            <w:rFonts w:ascii="Calibri" w:eastAsia="DengXian" w:hAnsi="Calibri"/>
            <w:color w:val="000000"/>
            <w:sz w:val="18"/>
            <w:szCs w:val="18"/>
          </w:rPr>
          <w:t>). Although the smallest p-value (</w:t>
        </w:r>
        <w:r w:rsidRPr="00ED18E4">
          <w:rPr>
            <w:rFonts w:ascii="Calibri" w:eastAsia="DengXian" w:hAnsi="Calibri"/>
            <w:b/>
            <w:bCs/>
            <w:color w:val="000000"/>
            <w:sz w:val="18"/>
            <w:szCs w:val="18"/>
          </w:rPr>
          <w:t>rs4409555,</w:t>
        </w:r>
        <w:r w:rsidRPr="00ED18E4">
          <w:rPr>
            <w:rFonts w:ascii="Calibri" w:eastAsia="DengXian" w:hAnsi="Calibri"/>
            <w:color w:val="000000"/>
            <w:sz w:val="18"/>
            <w:szCs w:val="18"/>
          </w:rPr>
          <w:t xml:space="preserve"> </w:t>
        </w:r>
        <w:r w:rsidRPr="00ED18E4">
          <w:rPr>
            <w:sz w:val="18"/>
            <w:szCs w:val="18"/>
          </w:rPr>
          <w:t>9.25e-12</w:t>
        </w:r>
        <w:r w:rsidRPr="00ED18E4">
          <w:rPr>
            <w:rFonts w:ascii="Calibri" w:eastAsia="DengXian" w:hAnsi="Calibri"/>
            <w:color w:val="000000"/>
            <w:sz w:val="18"/>
            <w:szCs w:val="18"/>
          </w:rPr>
          <w:t xml:space="preserve">) did not guarantee significance after Bonferroni correction over 4.74 billion selectable GxE tests, </w:t>
        </w:r>
        <w:r>
          <w:rPr>
            <w:rFonts w:ascii="Calibri" w:eastAsia="DengXian" w:hAnsi="Calibri"/>
            <w:color w:val="000000"/>
            <w:sz w:val="18"/>
            <w:szCs w:val="18"/>
          </w:rPr>
          <w:t xml:space="preserve">the </w:t>
        </w:r>
        <w:r w:rsidRPr="00ED18E4">
          <w:rPr>
            <w:rFonts w:ascii="Calibri" w:eastAsia="DengXian" w:hAnsi="Calibri"/>
            <w:color w:val="000000"/>
            <w:sz w:val="18"/>
            <w:szCs w:val="18"/>
          </w:rPr>
          <w:t xml:space="preserve">region was prioritized by significant variance loci found by VLA in </w:t>
        </w:r>
        <w:r>
          <w:rPr>
            <w:rFonts w:ascii="Calibri" w:eastAsia="DengXian" w:hAnsi="Calibri"/>
            <w:color w:val="000000"/>
            <w:sz w:val="18"/>
            <w:szCs w:val="18"/>
          </w:rPr>
          <w:t xml:space="preserve">the </w:t>
        </w:r>
        <w:r w:rsidRPr="00ED18E4">
          <w:rPr>
            <w:rFonts w:ascii="Calibri" w:eastAsia="DengXian" w:hAnsi="Calibri"/>
            <w:color w:val="000000"/>
            <w:sz w:val="18"/>
            <w:szCs w:val="18"/>
          </w:rPr>
          <w:t>UK Biobank.</w:t>
        </w:r>
      </w:ins>
    </w:p>
    <w:moveToRangeEnd w:id="2485"/>
    <w:p w14:paraId="0801D4BE" w14:textId="0704FFC9" w:rsidR="00C56206" w:rsidRDefault="00C56206" w:rsidP="00504EB2">
      <w:pPr>
        <w:spacing w:line="276" w:lineRule="auto"/>
      </w:pPr>
    </w:p>
    <w:p w14:paraId="65D56383" w14:textId="46756BD3" w:rsidR="00C56206" w:rsidRPr="00C56206" w:rsidRDefault="00C56206" w:rsidP="00504EB2">
      <w:pPr>
        <w:spacing w:line="276" w:lineRule="auto"/>
      </w:pPr>
      <w:r w:rsidRPr="00B4664C">
        <w:rPr>
          <w:noProof/>
        </w:rPr>
        <mc:AlternateContent>
          <mc:Choice Requires="wpc">
            <w:drawing>
              <wp:inline distT="0" distB="0" distL="0" distR="0" wp14:anchorId="21B64609" wp14:editId="68A98C93">
                <wp:extent cx="5937250" cy="1391285"/>
                <wp:effectExtent l="0" t="0" r="635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09791"/>
                            <a:ext cx="5937250" cy="181494"/>
                          </a:xfrm>
                          <a:prstGeom prst="rect">
                            <a:avLst/>
                          </a:prstGeom>
                          <a:solidFill>
                            <a:schemeClr val="lt1"/>
                          </a:solidFill>
                          <a:ln w="6350">
                            <a:noFill/>
                          </a:ln>
                        </wps:spPr>
                        <wps:txbx>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5937250" cy="1202570"/>
                          </a:xfrm>
                          <a:prstGeom prst="rect">
                            <a:avLst/>
                          </a:prstGeom>
                        </pic:spPr>
                      </pic:pic>
                    </wpc:wpc>
                  </a:graphicData>
                </a:graphic>
              </wp:inline>
            </w:drawing>
          </mc:Choice>
          <mc:Fallback>
            <w:pict>
              <v:group w14:anchorId="21B64609" id="Canvas 53" o:spid="_x0000_s1066" editas="canvas" style="width:467.5pt;height:109.55pt;mso-position-horizontal-relative:char;mso-position-vertical-relative:line" coordsize="59372,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">
                <v:shape id="_x0000_s1067" type="#_x0000_t75" style="position:absolute;width:59372;height:13912;visibility:visible;mso-wrap-style:square" filled="t">
                  <v:fill o:detectmouseclick="t"/>
                  <v:path o:connecttype="none"/>
                </v:shape>
                <v:shape id="Text Box 51" o:spid="_x0000_s1068" type="#_x0000_t202" style="position:absolute;top:12097;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v:textbox>
                </v:shape>
                <v:shape id="Picture 52" o:spid="_x0000_s1069" type="#_x0000_t75" style="position:absolute;width:59372;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0" o:title=""/>
                </v:shape>
                <w10:anchorlock/>
              </v:group>
            </w:pict>
          </mc:Fallback>
        </mc:AlternateContent>
      </w:r>
    </w:p>
    <w:p w14:paraId="1087F634" w14:textId="77777777" w:rsidR="00C56206" w:rsidRDefault="00C56206" w:rsidP="00504EB2">
      <w:pPr>
        <w:pStyle w:val="Bibliography"/>
        <w:spacing w:line="276" w:lineRule="auto"/>
        <w:rPr>
          <w:b/>
          <w:bCs/>
          <w:sz w:val="28"/>
          <w:szCs w:val="28"/>
        </w:rPr>
      </w:pPr>
    </w:p>
    <w:p w14:paraId="473E54B9" w14:textId="77777777" w:rsidR="00C56206" w:rsidRPr="002D676C" w:rsidRDefault="00C56206" w:rsidP="00504EB2">
      <w:pPr>
        <w:spacing w:line="276" w:lineRule="auto"/>
      </w:pPr>
      <w:r>
        <w:rPr>
          <w:noProof/>
        </w:rPr>
        <mc:AlternateContent>
          <mc:Choice Requires="wpc">
            <w:drawing>
              <wp:inline distT="0" distB="0" distL="0" distR="0" wp14:anchorId="3D451A1E" wp14:editId="1F07D3BB">
                <wp:extent cx="5848985" cy="889000"/>
                <wp:effectExtent l="0" t="0" r="571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descr="Method: DLM"/>
                          <pic:cNvPicPr/>
                        </pic:nvPicPr>
                        <pic:blipFill rotWithShape="1">
                          <a:blip r:embed="rId31" cstate="print">
                            <a:extLst>
                              <a:ext uri="{28A0092B-C50C-407E-A947-70E740481C1C}">
                                <a14:useLocalDpi xmlns:a14="http://schemas.microsoft.com/office/drawing/2010/main" val="0"/>
                              </a:ext>
                            </a:extLst>
                          </a:blip>
                          <a:stretch/>
                        </pic:blipFill>
                        <pic:spPr bwMode="auto">
                          <a:xfrm>
                            <a:off x="0" y="0"/>
                            <a:ext cx="2743200" cy="731520"/>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Picture 58" descr="Diagram of VLA"/>
                          <pic:cNvPicPr/>
                        </pic:nvPicPr>
                        <pic:blipFill rotWithShape="1">
                          <a:blip r:embed="rId32" cstate="print">
                            <a:extLst>
                              <a:ext uri="{28A0092B-C50C-407E-A947-70E740481C1C}">
                                <a14:useLocalDpi xmlns:a14="http://schemas.microsoft.com/office/drawing/2010/main" val="0"/>
                              </a:ext>
                            </a:extLst>
                          </a:blip>
                          <a:stretch/>
                        </pic:blipFill>
                        <pic:spPr bwMode="auto">
                          <a:xfrm>
                            <a:off x="3105785" y="0"/>
                            <a:ext cx="2743200" cy="731520"/>
                          </a:xfrm>
                          <a:prstGeom prst="rect">
                            <a:avLst/>
                          </a:prstGeom>
                          <a:extLst>
                            <a:ext uri="{53640926-AAD7-44D8-BBD7-CCE9431645EC}">
                              <a14:shadowObscured xmlns:a14="http://schemas.microsoft.com/office/drawing/2010/main"/>
                            </a:ext>
                          </a:extLst>
                        </pic:spPr>
                      </pic:pic>
                      <wps:wsp>
                        <wps:cNvPr id="62" name="Text Box 17"/>
                        <wps:cNvSpPr txBox="1"/>
                        <wps:spPr>
                          <a:xfrm>
                            <a:off x="0" y="719141"/>
                            <a:ext cx="5848985" cy="169859"/>
                          </a:xfrm>
                          <a:prstGeom prst="rect">
                            <a:avLst/>
                          </a:prstGeom>
                          <a:solidFill>
                            <a:schemeClr val="lt1"/>
                          </a:solidFill>
                          <a:ln w="6350">
                            <a:noFill/>
                          </a:ln>
                        </wps:spPr>
                        <wps:txbx>
                          <w:txbxContent>
                            <w:p w14:paraId="63A4E050" w14:textId="77777777" w:rsidR="00C56206" w:rsidRPr="00C17D29" w:rsidRDefault="00C56206" w:rsidP="00C56206">
                              <w:pPr>
                                <w:pStyle w:val="NoSpacing"/>
                                <w:jc w:val="center"/>
                                <w:rPr>
                                  <w:b/>
                                  <w:bCs/>
                                  <w:sz w:val="18"/>
                                  <w:szCs w:val="18"/>
                                </w:rPr>
                              </w:pPr>
                              <w:r w:rsidRPr="00C17D29">
                                <w:rPr>
                                  <w:b/>
                                  <w:bCs/>
                                  <w:sz w:val="18"/>
                                  <w:szCs w:val="18"/>
                                </w:rPr>
                                <w:t>Figure 10: diagram of double linear model (DLM, left) and variance loci analysis (VLA, right)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D451A1E" id="Canvas 13" o:spid="_x0000_s1070" editas="canvas" style="width:460.55pt;height:70pt;mso-position-horizontal-relative:char;mso-position-vertical-relative:line" coordsize="5848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">
                <v:shape id="_x0000_s1071" type="#_x0000_t75" style="position:absolute;width:58489;height:8890;visibility:visible;mso-wrap-style:square" filled="t">
                  <v:fill o:detectmouseclick="t"/>
                  <v:path o:connecttype="none"/>
                </v:shape>
                <v:shape id="Picture 57" o:spid="_x0000_s1072" type="#_x0000_t75" alt="Method: DLM" style="position:absolute;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">
                  <v:imagedata r:id="rId33" o:title=" DLM"/>
                </v:shape>
                <v:shape id="Picture 58" o:spid="_x0000_s1073" type="#_x0000_t75" alt="Diagram of VLA" style="position:absolute;left:31057;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">
                  <v:imagedata r:id="rId34" o:title="Diagram of VLA"/>
                </v:shape>
                <v:shape id="Text Box 17" o:spid="_x0000_s1074" type="#_x0000_t202" style="position:absolute;top:7191;width:584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63A4E050" w14:textId="77777777" w:rsidR="00C56206" w:rsidRPr="00C17D29" w:rsidRDefault="00C56206" w:rsidP="00C56206">
                        <w:pPr>
                          <w:pStyle w:val="NoSpacing"/>
                          <w:jc w:val="center"/>
                          <w:rPr>
                            <w:b/>
                            <w:bCs/>
                            <w:sz w:val="18"/>
                            <w:szCs w:val="18"/>
                          </w:rPr>
                        </w:pPr>
                        <w:r w:rsidRPr="00C17D29">
                          <w:rPr>
                            <w:b/>
                            <w:bCs/>
                            <w:sz w:val="18"/>
                            <w:szCs w:val="18"/>
                          </w:rPr>
                          <w:t>Figure 10: diagram of double linear model (DLM, left) and variance loci analysis (VLA, right)</w:t>
                        </w:r>
                      </w:p>
                    </w:txbxContent>
                  </v:textbox>
                </v:shape>
                <w10:anchorlock/>
              </v:group>
            </w:pict>
          </mc:Fallback>
        </mc:AlternateContent>
      </w:r>
    </w:p>
    <w:tbl>
      <w:tblPr>
        <w:tblStyle w:val="TableGrid"/>
        <w:tblW w:w="5000" w:type="pct"/>
        <w:tblLook w:val="04A0" w:firstRow="1" w:lastRow="0" w:firstColumn="1" w:lastColumn="0" w:noHBand="0" w:noVBand="1"/>
      </w:tblPr>
      <w:tblGrid>
        <w:gridCol w:w="767"/>
        <w:gridCol w:w="2203"/>
        <w:gridCol w:w="1158"/>
        <w:gridCol w:w="800"/>
        <w:gridCol w:w="1176"/>
        <w:gridCol w:w="965"/>
        <w:gridCol w:w="800"/>
        <w:gridCol w:w="1481"/>
      </w:tblGrid>
      <w:tr w:rsidR="00C56206" w:rsidRPr="001C70A1" w14:paraId="64F8815A" w14:textId="77777777" w:rsidTr="004B4FAA">
        <w:trPr>
          <w:trHeight w:val="288"/>
        </w:trPr>
        <w:tc>
          <w:tcPr>
            <w:tcW w:w="410" w:type="pct"/>
            <w:noWrap/>
            <w:vAlign w:val="center"/>
            <w:hideMark/>
          </w:tcPr>
          <w:p w14:paraId="1058A488" w14:textId="77777777" w:rsidR="00C56206" w:rsidRPr="001C70A1" w:rsidRDefault="00C56206" w:rsidP="00504EB2">
            <w:pPr>
              <w:pStyle w:val="NoSpacing"/>
              <w:spacing w:line="276" w:lineRule="auto"/>
              <w:rPr>
                <w:sz w:val="20"/>
                <w:szCs w:val="20"/>
              </w:rPr>
            </w:pPr>
          </w:p>
        </w:tc>
        <w:tc>
          <w:tcPr>
            <w:tcW w:w="1178" w:type="pct"/>
            <w:noWrap/>
            <w:vAlign w:val="center"/>
            <w:hideMark/>
          </w:tcPr>
          <w:p w14:paraId="33ACA4C3" w14:textId="77777777" w:rsidR="00C56206" w:rsidRPr="001C70A1" w:rsidRDefault="00C56206" w:rsidP="00504EB2">
            <w:pPr>
              <w:pStyle w:val="NoSpacing"/>
              <w:spacing w:line="276" w:lineRule="auto"/>
              <w:rPr>
                <w:sz w:val="20"/>
                <w:szCs w:val="20"/>
              </w:rPr>
            </w:pPr>
            <w:r w:rsidRPr="001C70A1">
              <w:rPr>
                <w:sz w:val="20"/>
                <w:szCs w:val="20"/>
              </w:rPr>
              <w:t>Description</w:t>
            </w:r>
          </w:p>
        </w:tc>
        <w:tc>
          <w:tcPr>
            <w:tcW w:w="619" w:type="pct"/>
            <w:noWrap/>
            <w:vAlign w:val="center"/>
            <w:hideMark/>
          </w:tcPr>
          <w:p w14:paraId="01399EE4" w14:textId="77777777" w:rsidR="00C56206" w:rsidRPr="001C70A1" w:rsidRDefault="00C56206" w:rsidP="00504EB2">
            <w:pPr>
              <w:pStyle w:val="NoSpacing"/>
              <w:spacing w:line="276" w:lineRule="auto"/>
              <w:rPr>
                <w:sz w:val="20"/>
                <w:szCs w:val="20"/>
              </w:rPr>
            </w:pPr>
            <w:r w:rsidRPr="001C70A1">
              <w:rPr>
                <w:sz w:val="20"/>
                <w:szCs w:val="20"/>
              </w:rPr>
              <w:t>N</w:t>
            </w:r>
          </w:p>
        </w:tc>
        <w:tc>
          <w:tcPr>
            <w:tcW w:w="428" w:type="pct"/>
            <w:noWrap/>
            <w:vAlign w:val="center"/>
            <w:hideMark/>
          </w:tcPr>
          <w:p w14:paraId="1A914056" w14:textId="77777777" w:rsidR="00C56206" w:rsidRPr="001C70A1" w:rsidRDefault="00C56206" w:rsidP="00504EB2">
            <w:pPr>
              <w:pStyle w:val="NoSpacing"/>
              <w:spacing w:line="276" w:lineRule="auto"/>
              <w:rPr>
                <w:sz w:val="20"/>
                <w:szCs w:val="20"/>
              </w:rPr>
            </w:pPr>
            <w:r w:rsidRPr="001C70A1">
              <w:rPr>
                <w:sz w:val="20"/>
                <w:szCs w:val="20"/>
              </w:rPr>
              <w:t>Min</w:t>
            </w:r>
          </w:p>
        </w:tc>
        <w:tc>
          <w:tcPr>
            <w:tcW w:w="629" w:type="pct"/>
            <w:noWrap/>
            <w:vAlign w:val="center"/>
            <w:hideMark/>
          </w:tcPr>
          <w:p w14:paraId="515DDCDD" w14:textId="77777777" w:rsidR="00C56206" w:rsidRPr="001C70A1" w:rsidRDefault="00C56206" w:rsidP="00504EB2">
            <w:pPr>
              <w:pStyle w:val="NoSpacing"/>
              <w:spacing w:line="276" w:lineRule="auto"/>
              <w:rPr>
                <w:sz w:val="20"/>
                <w:szCs w:val="20"/>
              </w:rPr>
            </w:pPr>
            <w:r w:rsidRPr="001C70A1">
              <w:rPr>
                <w:sz w:val="20"/>
                <w:szCs w:val="20"/>
              </w:rPr>
              <w:t>Median</w:t>
            </w:r>
          </w:p>
        </w:tc>
        <w:tc>
          <w:tcPr>
            <w:tcW w:w="516" w:type="pct"/>
            <w:noWrap/>
            <w:vAlign w:val="center"/>
            <w:hideMark/>
          </w:tcPr>
          <w:p w14:paraId="18EEE36A" w14:textId="77777777" w:rsidR="00C56206" w:rsidRPr="001C70A1" w:rsidRDefault="00C56206" w:rsidP="00504EB2">
            <w:pPr>
              <w:pStyle w:val="NoSpacing"/>
              <w:spacing w:line="276" w:lineRule="auto"/>
              <w:rPr>
                <w:sz w:val="20"/>
                <w:szCs w:val="20"/>
              </w:rPr>
            </w:pPr>
            <w:r w:rsidRPr="001C70A1">
              <w:rPr>
                <w:sz w:val="20"/>
                <w:szCs w:val="20"/>
              </w:rPr>
              <w:t>Mean</w:t>
            </w:r>
          </w:p>
        </w:tc>
        <w:tc>
          <w:tcPr>
            <w:tcW w:w="428" w:type="pct"/>
            <w:noWrap/>
            <w:vAlign w:val="center"/>
            <w:hideMark/>
          </w:tcPr>
          <w:p w14:paraId="1F97227E" w14:textId="77777777" w:rsidR="00C56206" w:rsidRPr="001C70A1" w:rsidRDefault="00C56206" w:rsidP="00504EB2">
            <w:pPr>
              <w:pStyle w:val="NoSpacing"/>
              <w:spacing w:line="276" w:lineRule="auto"/>
              <w:rPr>
                <w:sz w:val="20"/>
                <w:szCs w:val="20"/>
              </w:rPr>
            </w:pPr>
            <w:r w:rsidRPr="001C70A1">
              <w:rPr>
                <w:sz w:val="20"/>
                <w:szCs w:val="20"/>
              </w:rPr>
              <w:t>Max</w:t>
            </w:r>
          </w:p>
        </w:tc>
        <w:tc>
          <w:tcPr>
            <w:tcW w:w="792" w:type="pct"/>
            <w:noWrap/>
            <w:vAlign w:val="center"/>
            <w:hideMark/>
          </w:tcPr>
          <w:p w14:paraId="0412EC1B" w14:textId="77777777" w:rsidR="00C56206" w:rsidRPr="001C70A1" w:rsidRDefault="00C56206" w:rsidP="00504EB2">
            <w:pPr>
              <w:pStyle w:val="NoSpacing"/>
              <w:spacing w:line="276" w:lineRule="auto"/>
              <w:rPr>
                <w:sz w:val="20"/>
                <w:szCs w:val="20"/>
              </w:rPr>
            </w:pPr>
            <w:r w:rsidRPr="001C70A1">
              <w:rPr>
                <w:sz w:val="20"/>
                <w:szCs w:val="20"/>
              </w:rPr>
              <w:t>Histogram</w:t>
            </w:r>
          </w:p>
        </w:tc>
      </w:tr>
      <w:tr w:rsidR="00C56206" w:rsidRPr="001C70A1" w14:paraId="611491D4" w14:textId="77777777" w:rsidTr="004B4FAA">
        <w:trPr>
          <w:trHeight w:val="288"/>
        </w:trPr>
        <w:tc>
          <w:tcPr>
            <w:tcW w:w="410" w:type="pct"/>
            <w:noWrap/>
            <w:vAlign w:val="center"/>
            <w:hideMark/>
          </w:tcPr>
          <w:p w14:paraId="2C8746B8" w14:textId="77777777" w:rsidR="00C56206" w:rsidRPr="001C70A1" w:rsidRDefault="00C56206" w:rsidP="00504EB2">
            <w:pPr>
              <w:pStyle w:val="NoSpacing"/>
              <w:spacing w:line="276" w:lineRule="auto"/>
              <w:rPr>
                <w:sz w:val="20"/>
                <w:szCs w:val="20"/>
              </w:rPr>
            </w:pPr>
            <w:r w:rsidRPr="001C70A1">
              <w:rPr>
                <w:sz w:val="20"/>
                <w:szCs w:val="20"/>
              </w:rPr>
              <w:t>BMI</w:t>
            </w:r>
          </w:p>
        </w:tc>
        <w:tc>
          <w:tcPr>
            <w:tcW w:w="1178" w:type="pct"/>
            <w:noWrap/>
            <w:vAlign w:val="center"/>
            <w:hideMark/>
          </w:tcPr>
          <w:p w14:paraId="5CB0BF55" w14:textId="77777777" w:rsidR="00C56206" w:rsidRPr="001C70A1" w:rsidRDefault="00C56206" w:rsidP="00504EB2">
            <w:pPr>
              <w:pStyle w:val="NoSpacing"/>
              <w:spacing w:line="276" w:lineRule="auto"/>
              <w:rPr>
                <w:sz w:val="20"/>
                <w:szCs w:val="20"/>
              </w:rPr>
            </w:pPr>
            <w:r w:rsidRPr="001C70A1">
              <w:rPr>
                <w:sz w:val="20"/>
                <w:szCs w:val="20"/>
              </w:rPr>
              <w:t>Body mass index</w:t>
            </w:r>
          </w:p>
        </w:tc>
        <w:tc>
          <w:tcPr>
            <w:tcW w:w="619" w:type="pct"/>
            <w:noWrap/>
            <w:vAlign w:val="center"/>
            <w:hideMark/>
          </w:tcPr>
          <w:p w14:paraId="03A90C74" w14:textId="77777777" w:rsidR="00C56206" w:rsidRPr="001C70A1" w:rsidRDefault="00C56206" w:rsidP="00504EB2">
            <w:pPr>
              <w:pStyle w:val="NoSpacing"/>
              <w:spacing w:line="276" w:lineRule="auto"/>
              <w:rPr>
                <w:sz w:val="20"/>
                <w:szCs w:val="20"/>
              </w:rPr>
            </w:pPr>
            <w:r w:rsidRPr="001C70A1">
              <w:rPr>
                <w:sz w:val="20"/>
                <w:szCs w:val="20"/>
              </w:rPr>
              <w:t>489955</w:t>
            </w:r>
          </w:p>
        </w:tc>
        <w:tc>
          <w:tcPr>
            <w:tcW w:w="428" w:type="pct"/>
            <w:noWrap/>
            <w:vAlign w:val="center"/>
            <w:hideMark/>
          </w:tcPr>
          <w:p w14:paraId="074F7930" w14:textId="77777777" w:rsidR="00C56206" w:rsidRPr="001C70A1" w:rsidRDefault="00C56206" w:rsidP="00504EB2">
            <w:pPr>
              <w:pStyle w:val="NoSpacing"/>
              <w:spacing w:line="276" w:lineRule="auto"/>
              <w:rPr>
                <w:sz w:val="20"/>
                <w:szCs w:val="20"/>
              </w:rPr>
            </w:pPr>
            <w:r w:rsidRPr="001C70A1">
              <w:rPr>
                <w:sz w:val="20"/>
                <w:szCs w:val="20"/>
              </w:rPr>
              <w:t>18.0</w:t>
            </w:r>
          </w:p>
        </w:tc>
        <w:tc>
          <w:tcPr>
            <w:tcW w:w="629" w:type="pct"/>
            <w:noWrap/>
            <w:vAlign w:val="center"/>
            <w:hideMark/>
          </w:tcPr>
          <w:p w14:paraId="0EE8DF03" w14:textId="77777777" w:rsidR="00C56206" w:rsidRPr="001C70A1" w:rsidRDefault="00C56206" w:rsidP="00504EB2">
            <w:pPr>
              <w:pStyle w:val="NoSpacing"/>
              <w:spacing w:line="276" w:lineRule="auto"/>
              <w:rPr>
                <w:sz w:val="20"/>
                <w:szCs w:val="20"/>
              </w:rPr>
            </w:pPr>
            <w:r w:rsidRPr="001C70A1">
              <w:rPr>
                <w:sz w:val="20"/>
                <w:szCs w:val="20"/>
              </w:rPr>
              <w:t>26.7</w:t>
            </w:r>
          </w:p>
        </w:tc>
        <w:tc>
          <w:tcPr>
            <w:tcW w:w="516" w:type="pct"/>
            <w:noWrap/>
            <w:vAlign w:val="center"/>
            <w:hideMark/>
          </w:tcPr>
          <w:p w14:paraId="16C02EE3" w14:textId="77777777" w:rsidR="00C56206" w:rsidRPr="001C70A1" w:rsidRDefault="00C56206" w:rsidP="00504EB2">
            <w:pPr>
              <w:pStyle w:val="NoSpacing"/>
              <w:spacing w:line="276" w:lineRule="auto"/>
              <w:rPr>
                <w:sz w:val="20"/>
                <w:szCs w:val="20"/>
              </w:rPr>
            </w:pPr>
            <w:r w:rsidRPr="001C70A1">
              <w:rPr>
                <w:sz w:val="20"/>
                <w:szCs w:val="20"/>
              </w:rPr>
              <w:t>27.4</w:t>
            </w:r>
          </w:p>
        </w:tc>
        <w:tc>
          <w:tcPr>
            <w:tcW w:w="428" w:type="pct"/>
            <w:noWrap/>
            <w:vAlign w:val="center"/>
            <w:hideMark/>
          </w:tcPr>
          <w:p w14:paraId="65D3882A" w14:textId="77777777" w:rsidR="00C56206" w:rsidRPr="001C70A1" w:rsidRDefault="00C56206" w:rsidP="00504EB2">
            <w:pPr>
              <w:pStyle w:val="NoSpacing"/>
              <w:spacing w:line="276" w:lineRule="auto"/>
              <w:rPr>
                <w:sz w:val="20"/>
                <w:szCs w:val="20"/>
              </w:rPr>
            </w:pPr>
            <w:r w:rsidRPr="001C70A1">
              <w:rPr>
                <w:sz w:val="20"/>
                <w:szCs w:val="20"/>
              </w:rPr>
              <w:t>48.0</w:t>
            </w:r>
          </w:p>
        </w:tc>
        <w:tc>
          <w:tcPr>
            <w:tcW w:w="792" w:type="pct"/>
            <w:noWrap/>
            <w:vAlign w:val="center"/>
            <w:hideMark/>
          </w:tcPr>
          <w:p w14:paraId="7F1B9AF4" w14:textId="77777777" w:rsidR="00C56206" w:rsidRPr="001C70A1" w:rsidRDefault="00C56206" w:rsidP="00504EB2">
            <w:pPr>
              <w:pStyle w:val="NoSpacing"/>
              <w:spacing w:line="276" w:lineRule="auto"/>
              <w:rPr>
                <w:sz w:val="20"/>
                <w:szCs w:val="20"/>
              </w:rPr>
            </w:pPr>
            <w:r w:rsidRPr="001C70A1">
              <w:rPr>
                <w:noProof/>
                <w:sz w:val="20"/>
                <w:szCs w:val="20"/>
              </w:rPr>
              <w:drawing>
                <wp:anchor distT="0" distB="0" distL="114300" distR="114300" simplePos="0" relativeHeight="251688979" behindDoc="0" locked="0" layoutInCell="1" allowOverlap="1" wp14:anchorId="1898ACFC" wp14:editId="3430F0A0">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C56206" w:rsidRPr="001C70A1" w14:paraId="2E589D56" w14:textId="77777777" w:rsidTr="004B4FAA">
        <w:trPr>
          <w:trHeight w:val="288"/>
        </w:trPr>
        <w:tc>
          <w:tcPr>
            <w:tcW w:w="410" w:type="pct"/>
            <w:noWrap/>
            <w:vAlign w:val="center"/>
            <w:hideMark/>
          </w:tcPr>
          <w:p w14:paraId="6D2B5059" w14:textId="77777777" w:rsidR="00C56206" w:rsidRPr="001C70A1" w:rsidRDefault="00C56206" w:rsidP="00504EB2">
            <w:pPr>
              <w:pStyle w:val="NoSpacing"/>
              <w:spacing w:line="276" w:lineRule="auto"/>
              <w:rPr>
                <w:sz w:val="20"/>
                <w:szCs w:val="20"/>
              </w:rPr>
            </w:pPr>
            <w:r w:rsidRPr="001C70A1">
              <w:rPr>
                <w:sz w:val="20"/>
                <w:szCs w:val="20"/>
              </w:rPr>
              <w:t>T2D</w:t>
            </w:r>
          </w:p>
        </w:tc>
        <w:tc>
          <w:tcPr>
            <w:tcW w:w="1178" w:type="pct"/>
            <w:noWrap/>
            <w:vAlign w:val="center"/>
            <w:hideMark/>
          </w:tcPr>
          <w:p w14:paraId="31B65A79" w14:textId="77777777" w:rsidR="00C56206" w:rsidRPr="001C70A1" w:rsidRDefault="00C56206" w:rsidP="00504EB2">
            <w:pPr>
              <w:pStyle w:val="NoSpacing"/>
              <w:spacing w:line="276" w:lineRule="auto"/>
              <w:rPr>
                <w:sz w:val="20"/>
                <w:szCs w:val="20"/>
              </w:rPr>
            </w:pPr>
            <w:r w:rsidRPr="001C70A1">
              <w:rPr>
                <w:sz w:val="20"/>
                <w:szCs w:val="20"/>
              </w:rPr>
              <w:t>Type 2 diabetes</w:t>
            </w:r>
          </w:p>
        </w:tc>
        <w:tc>
          <w:tcPr>
            <w:tcW w:w="619" w:type="pct"/>
            <w:noWrap/>
            <w:vAlign w:val="center"/>
            <w:hideMark/>
          </w:tcPr>
          <w:p w14:paraId="3BB99C6A" w14:textId="77777777" w:rsidR="00C56206" w:rsidRPr="001C70A1" w:rsidRDefault="00C56206" w:rsidP="00504EB2">
            <w:pPr>
              <w:pStyle w:val="NoSpacing"/>
              <w:spacing w:line="276" w:lineRule="auto"/>
              <w:rPr>
                <w:sz w:val="20"/>
                <w:szCs w:val="20"/>
              </w:rPr>
            </w:pPr>
            <w:r w:rsidRPr="001C70A1">
              <w:rPr>
                <w:sz w:val="20"/>
                <w:szCs w:val="20"/>
              </w:rPr>
              <w:t>493619</w:t>
            </w:r>
          </w:p>
        </w:tc>
        <w:tc>
          <w:tcPr>
            <w:tcW w:w="428" w:type="pct"/>
            <w:noWrap/>
            <w:vAlign w:val="center"/>
            <w:hideMark/>
          </w:tcPr>
          <w:p w14:paraId="5AB25AC9" w14:textId="77777777" w:rsidR="00C56206" w:rsidRPr="001C70A1" w:rsidRDefault="00C56206" w:rsidP="00504EB2">
            <w:pPr>
              <w:pStyle w:val="NoSpacing"/>
              <w:spacing w:line="276" w:lineRule="auto"/>
              <w:rPr>
                <w:sz w:val="20"/>
                <w:szCs w:val="20"/>
              </w:rPr>
            </w:pPr>
            <w:r w:rsidRPr="001C70A1">
              <w:rPr>
                <w:sz w:val="20"/>
                <w:szCs w:val="20"/>
              </w:rPr>
              <w:t>0.0</w:t>
            </w:r>
          </w:p>
        </w:tc>
        <w:tc>
          <w:tcPr>
            <w:tcW w:w="629" w:type="pct"/>
            <w:noWrap/>
            <w:vAlign w:val="center"/>
            <w:hideMark/>
          </w:tcPr>
          <w:p w14:paraId="0751A76A" w14:textId="77777777" w:rsidR="00C56206" w:rsidRPr="001C70A1" w:rsidRDefault="00C56206" w:rsidP="00504EB2">
            <w:pPr>
              <w:pStyle w:val="NoSpacing"/>
              <w:spacing w:line="276" w:lineRule="auto"/>
              <w:rPr>
                <w:sz w:val="20"/>
                <w:szCs w:val="20"/>
              </w:rPr>
            </w:pPr>
            <w:r w:rsidRPr="001C70A1">
              <w:rPr>
                <w:sz w:val="20"/>
                <w:szCs w:val="20"/>
              </w:rPr>
              <w:t>0.0</w:t>
            </w:r>
          </w:p>
        </w:tc>
        <w:tc>
          <w:tcPr>
            <w:tcW w:w="516" w:type="pct"/>
            <w:noWrap/>
            <w:vAlign w:val="center"/>
            <w:hideMark/>
          </w:tcPr>
          <w:p w14:paraId="6290518A" w14:textId="77777777" w:rsidR="00C56206" w:rsidRPr="001C70A1" w:rsidRDefault="00C56206" w:rsidP="00504EB2">
            <w:pPr>
              <w:pStyle w:val="NoSpacing"/>
              <w:spacing w:line="276" w:lineRule="auto"/>
              <w:rPr>
                <w:sz w:val="20"/>
                <w:szCs w:val="20"/>
              </w:rPr>
            </w:pPr>
            <w:r w:rsidRPr="001C70A1">
              <w:rPr>
                <w:sz w:val="20"/>
                <w:szCs w:val="20"/>
              </w:rPr>
              <w:t>0.1</w:t>
            </w:r>
          </w:p>
        </w:tc>
        <w:tc>
          <w:tcPr>
            <w:tcW w:w="428" w:type="pct"/>
            <w:noWrap/>
            <w:vAlign w:val="center"/>
            <w:hideMark/>
          </w:tcPr>
          <w:p w14:paraId="559518A3" w14:textId="77777777" w:rsidR="00C56206" w:rsidRPr="001C70A1" w:rsidRDefault="00C56206" w:rsidP="00504EB2">
            <w:pPr>
              <w:pStyle w:val="NoSpacing"/>
              <w:spacing w:line="276" w:lineRule="auto"/>
              <w:rPr>
                <w:sz w:val="20"/>
                <w:szCs w:val="20"/>
              </w:rPr>
            </w:pPr>
            <w:r w:rsidRPr="001C70A1">
              <w:rPr>
                <w:sz w:val="20"/>
                <w:szCs w:val="20"/>
              </w:rPr>
              <w:t>1.0</w:t>
            </w:r>
          </w:p>
        </w:tc>
        <w:tc>
          <w:tcPr>
            <w:tcW w:w="792" w:type="pct"/>
            <w:noWrap/>
            <w:vAlign w:val="center"/>
            <w:hideMark/>
          </w:tcPr>
          <w:p w14:paraId="53DF0892" w14:textId="77777777" w:rsidR="00C56206" w:rsidRPr="001C70A1" w:rsidRDefault="00C56206" w:rsidP="00504EB2">
            <w:pPr>
              <w:pStyle w:val="NoSpacing"/>
              <w:spacing w:line="276" w:lineRule="auto"/>
              <w:rPr>
                <w:sz w:val="20"/>
                <w:szCs w:val="20"/>
              </w:rPr>
            </w:pPr>
            <w:r w:rsidRPr="001C70A1">
              <w:rPr>
                <w:noProof/>
                <w:sz w:val="20"/>
                <w:szCs w:val="20"/>
              </w:rPr>
              <w:drawing>
                <wp:anchor distT="0" distB="0" distL="114300" distR="114300" simplePos="0" relativeHeight="251690003" behindDoc="0" locked="0" layoutInCell="1" allowOverlap="1" wp14:anchorId="548C02FD" wp14:editId="1A5B8E16">
                  <wp:simplePos x="0" y="0"/>
                  <wp:positionH relativeFrom="column">
                    <wp:posOffset>-29845</wp:posOffset>
                  </wp:positionH>
                  <wp:positionV relativeFrom="paragraph">
                    <wp:posOffset>5715</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4870FC8E" w14:textId="77777777" w:rsidR="00C56206" w:rsidRPr="00737251" w:rsidRDefault="00C56206" w:rsidP="00504EB2">
      <w:pPr>
        <w:pStyle w:val="NoSpacing"/>
        <w:spacing w:line="276" w:lineRule="auto"/>
        <w:jc w:val="left"/>
        <w:rPr>
          <w:b/>
          <w:bCs/>
        </w:rPr>
      </w:pPr>
      <w:r w:rsidRPr="00737251">
        <w:rPr>
          <w:b/>
          <w:bCs/>
        </w:rPr>
        <w:t>Table 2. UK Biobank Phenotypes Used</w:t>
      </w:r>
    </w:p>
    <w:p w14:paraId="31959EE4" w14:textId="77777777" w:rsidR="00C56206" w:rsidRPr="00737251" w:rsidRDefault="00C56206" w:rsidP="00504EB2">
      <w:pPr>
        <w:pStyle w:val="NoSpacing"/>
        <w:spacing w:line="276" w:lineRule="auto"/>
        <w:jc w:val="left"/>
        <w:rPr>
          <w:sz w:val="20"/>
          <w:szCs w:val="20"/>
        </w:rPr>
      </w:pPr>
      <w:r>
        <w:rPr>
          <w:sz w:val="20"/>
          <w:szCs w:val="20"/>
        </w:rPr>
        <w:t>T</w:t>
      </w:r>
      <w:r w:rsidRPr="00737251">
        <w:rPr>
          <w:sz w:val="20"/>
          <w:szCs w:val="20"/>
        </w:rPr>
        <w:t xml:space="preserve">he histogram shows distributions </w:t>
      </w:r>
      <w:r>
        <w:rPr>
          <w:sz w:val="20"/>
          <w:szCs w:val="20"/>
        </w:rPr>
        <w:t>before</w:t>
      </w:r>
      <w:r w:rsidRPr="00737251">
        <w:rPr>
          <w:sz w:val="20"/>
          <w:szCs w:val="20"/>
        </w:rPr>
        <w:t xml:space="preserve"> and after normalization</w:t>
      </w:r>
      <w:ins w:id="2489" w:author="Author">
        <w:r>
          <w:rPr>
            <w:sz w:val="20"/>
            <w:szCs w:val="20"/>
          </w:rPr>
          <w:t xml:space="preserve">. Distributions after normalization were included in the </w:t>
        </w:r>
      </w:ins>
      <w:del w:id="2490" w:author="Author">
        <w:r w:rsidRPr="00737251" w:rsidDel="00D47F0F">
          <w:rPr>
            <w:sz w:val="20"/>
            <w:szCs w:val="20"/>
          </w:rPr>
          <w:delText xml:space="preserve">, the latter </w:delText>
        </w:r>
        <w:r w:rsidDel="00D47F0F">
          <w:rPr>
            <w:sz w:val="20"/>
            <w:szCs w:val="20"/>
          </w:rPr>
          <w:delText xml:space="preserve">entered </w:delText>
        </w:r>
      </w:del>
      <w:r w:rsidRPr="00737251">
        <w:rPr>
          <w:sz w:val="20"/>
          <w:szCs w:val="20"/>
        </w:rPr>
        <w:t>analysis.</w:t>
      </w:r>
    </w:p>
    <w:p w14:paraId="603783FC" w14:textId="53FD595C" w:rsidR="00C56206" w:rsidRDefault="00C56206" w:rsidP="00504EB2">
      <w:pPr>
        <w:pStyle w:val="Bibliography"/>
        <w:spacing w:line="276" w:lineRule="auto"/>
        <w:rPr>
          <w:b/>
          <w:bCs/>
          <w:sz w:val="28"/>
          <w:szCs w:val="28"/>
        </w:rPr>
      </w:pPr>
    </w:p>
    <w:tbl>
      <w:tblPr>
        <w:tblStyle w:val="TableGrid"/>
        <w:tblW w:w="5000" w:type="pct"/>
        <w:tblLook w:val="04A0" w:firstRow="1" w:lastRow="0" w:firstColumn="1" w:lastColumn="0" w:noHBand="0" w:noVBand="1"/>
      </w:tblPr>
      <w:tblGrid>
        <w:gridCol w:w="601"/>
        <w:gridCol w:w="3388"/>
        <w:gridCol w:w="885"/>
        <w:gridCol w:w="595"/>
        <w:gridCol w:w="825"/>
        <w:gridCol w:w="825"/>
        <w:gridCol w:w="1066"/>
        <w:gridCol w:w="1165"/>
      </w:tblGrid>
      <w:tr w:rsidR="00C56206" w:rsidRPr="001C70A1" w14:paraId="31591BE5" w14:textId="77777777" w:rsidTr="00C56206">
        <w:trPr>
          <w:trHeight w:val="288"/>
        </w:trPr>
        <w:tc>
          <w:tcPr>
            <w:tcW w:w="321" w:type="pct"/>
            <w:noWrap/>
            <w:hideMark/>
          </w:tcPr>
          <w:p w14:paraId="3E82CC0B" w14:textId="77777777" w:rsidR="00C56206" w:rsidRPr="001C70A1" w:rsidRDefault="00C56206" w:rsidP="00504EB2">
            <w:pPr>
              <w:pStyle w:val="NoSpacing"/>
              <w:spacing w:line="276" w:lineRule="auto"/>
              <w:rPr>
                <w:sz w:val="20"/>
                <w:szCs w:val="20"/>
              </w:rPr>
            </w:pPr>
          </w:p>
        </w:tc>
        <w:tc>
          <w:tcPr>
            <w:tcW w:w="1812" w:type="pct"/>
            <w:noWrap/>
            <w:hideMark/>
          </w:tcPr>
          <w:p w14:paraId="3ADA8595" w14:textId="77777777" w:rsidR="00C56206" w:rsidRPr="001C70A1" w:rsidRDefault="00C56206" w:rsidP="00504EB2">
            <w:pPr>
              <w:pStyle w:val="NoSpacing"/>
              <w:spacing w:line="276" w:lineRule="auto"/>
              <w:rPr>
                <w:sz w:val="21"/>
                <w:szCs w:val="21"/>
              </w:rPr>
            </w:pPr>
            <w:r w:rsidRPr="001C70A1">
              <w:rPr>
                <w:sz w:val="21"/>
                <w:szCs w:val="21"/>
              </w:rPr>
              <w:t>Description</w:t>
            </w:r>
          </w:p>
        </w:tc>
        <w:tc>
          <w:tcPr>
            <w:tcW w:w="473" w:type="pct"/>
            <w:noWrap/>
            <w:hideMark/>
          </w:tcPr>
          <w:p w14:paraId="6C4378D2" w14:textId="77777777" w:rsidR="00C56206" w:rsidRPr="001C70A1" w:rsidRDefault="00C56206" w:rsidP="00504EB2">
            <w:pPr>
              <w:pStyle w:val="NoSpacing"/>
              <w:spacing w:line="276" w:lineRule="auto"/>
              <w:rPr>
                <w:sz w:val="21"/>
                <w:szCs w:val="21"/>
              </w:rPr>
            </w:pPr>
            <w:r w:rsidRPr="001C70A1">
              <w:rPr>
                <w:sz w:val="21"/>
                <w:szCs w:val="21"/>
              </w:rPr>
              <w:t>N</w:t>
            </w:r>
          </w:p>
        </w:tc>
        <w:tc>
          <w:tcPr>
            <w:tcW w:w="318" w:type="pct"/>
            <w:noWrap/>
            <w:hideMark/>
          </w:tcPr>
          <w:p w14:paraId="737F0C5E" w14:textId="77777777" w:rsidR="00C56206" w:rsidRPr="001C70A1" w:rsidRDefault="00C56206" w:rsidP="00504EB2">
            <w:pPr>
              <w:pStyle w:val="NoSpacing"/>
              <w:spacing w:line="276" w:lineRule="auto"/>
              <w:rPr>
                <w:sz w:val="21"/>
                <w:szCs w:val="21"/>
              </w:rPr>
            </w:pPr>
            <w:r w:rsidRPr="001C70A1">
              <w:rPr>
                <w:sz w:val="21"/>
                <w:szCs w:val="21"/>
              </w:rPr>
              <w:t>Min</w:t>
            </w:r>
          </w:p>
        </w:tc>
        <w:tc>
          <w:tcPr>
            <w:tcW w:w="441" w:type="pct"/>
            <w:noWrap/>
            <w:hideMark/>
          </w:tcPr>
          <w:p w14:paraId="6C0A6A8E" w14:textId="77777777" w:rsidR="00C56206" w:rsidRPr="001C70A1" w:rsidRDefault="00C56206" w:rsidP="00504EB2">
            <w:pPr>
              <w:pStyle w:val="NoSpacing"/>
              <w:spacing w:line="276" w:lineRule="auto"/>
              <w:rPr>
                <w:sz w:val="21"/>
                <w:szCs w:val="21"/>
              </w:rPr>
            </w:pPr>
            <w:r w:rsidRPr="001C70A1">
              <w:rPr>
                <w:sz w:val="21"/>
                <w:szCs w:val="21"/>
              </w:rPr>
              <w:t>Med</w:t>
            </w:r>
          </w:p>
        </w:tc>
        <w:tc>
          <w:tcPr>
            <w:tcW w:w="441" w:type="pct"/>
            <w:noWrap/>
            <w:hideMark/>
          </w:tcPr>
          <w:p w14:paraId="66A6C5E4" w14:textId="77777777" w:rsidR="00C56206" w:rsidRPr="001C70A1" w:rsidRDefault="00C56206" w:rsidP="00504EB2">
            <w:pPr>
              <w:pStyle w:val="NoSpacing"/>
              <w:spacing w:line="276" w:lineRule="auto"/>
              <w:rPr>
                <w:sz w:val="21"/>
                <w:szCs w:val="21"/>
              </w:rPr>
            </w:pPr>
            <w:r w:rsidRPr="001C70A1">
              <w:rPr>
                <w:sz w:val="21"/>
                <w:szCs w:val="21"/>
              </w:rPr>
              <w:t>Mean</w:t>
            </w:r>
          </w:p>
        </w:tc>
        <w:tc>
          <w:tcPr>
            <w:tcW w:w="570" w:type="pct"/>
            <w:noWrap/>
            <w:hideMark/>
          </w:tcPr>
          <w:p w14:paraId="2702A2DB" w14:textId="77777777" w:rsidR="00C56206" w:rsidRPr="001C70A1" w:rsidRDefault="00C56206" w:rsidP="00504EB2">
            <w:pPr>
              <w:pStyle w:val="NoSpacing"/>
              <w:spacing w:line="276" w:lineRule="auto"/>
              <w:rPr>
                <w:sz w:val="21"/>
                <w:szCs w:val="21"/>
              </w:rPr>
            </w:pPr>
            <w:r w:rsidRPr="001C70A1">
              <w:rPr>
                <w:sz w:val="21"/>
                <w:szCs w:val="21"/>
              </w:rPr>
              <w:t>Max</w:t>
            </w:r>
          </w:p>
        </w:tc>
        <w:tc>
          <w:tcPr>
            <w:tcW w:w="623" w:type="pct"/>
            <w:noWrap/>
            <w:hideMark/>
          </w:tcPr>
          <w:p w14:paraId="2B2E7C08"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2051" behindDoc="0" locked="0" layoutInCell="1" allowOverlap="1" wp14:anchorId="5A099AE3" wp14:editId="3D87ED87">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sz w:val="21"/>
                <w:szCs w:val="21"/>
              </w:rPr>
              <w:t>Histogram</w:t>
            </w:r>
          </w:p>
        </w:tc>
      </w:tr>
      <w:tr w:rsidR="00C56206" w:rsidRPr="001C70A1" w14:paraId="35D55DE8" w14:textId="77777777" w:rsidTr="00C56206">
        <w:trPr>
          <w:trHeight w:val="288"/>
        </w:trPr>
        <w:tc>
          <w:tcPr>
            <w:tcW w:w="321" w:type="pct"/>
            <w:noWrap/>
            <w:hideMark/>
          </w:tcPr>
          <w:p w14:paraId="428FE3A1" w14:textId="77777777" w:rsidR="00C56206" w:rsidRPr="001C70A1" w:rsidRDefault="00C56206" w:rsidP="00504EB2">
            <w:pPr>
              <w:pStyle w:val="NoSpacing"/>
              <w:spacing w:line="276" w:lineRule="auto"/>
              <w:rPr>
                <w:sz w:val="20"/>
                <w:szCs w:val="20"/>
              </w:rPr>
            </w:pPr>
            <w:r w:rsidRPr="001C70A1">
              <w:rPr>
                <w:sz w:val="20"/>
                <w:szCs w:val="20"/>
              </w:rPr>
              <w:t>ALC</w:t>
            </w:r>
          </w:p>
        </w:tc>
        <w:tc>
          <w:tcPr>
            <w:tcW w:w="1812" w:type="pct"/>
            <w:noWrap/>
            <w:hideMark/>
          </w:tcPr>
          <w:p w14:paraId="251C5D40" w14:textId="77777777" w:rsidR="00C56206" w:rsidRPr="001C70A1" w:rsidRDefault="00C56206" w:rsidP="00504EB2">
            <w:pPr>
              <w:pStyle w:val="NoSpacing"/>
              <w:spacing w:line="276" w:lineRule="auto"/>
              <w:rPr>
                <w:sz w:val="21"/>
                <w:szCs w:val="21"/>
              </w:rPr>
            </w:pPr>
            <w:r w:rsidRPr="001C70A1">
              <w:rPr>
                <w:sz w:val="21"/>
                <w:szCs w:val="21"/>
              </w:rPr>
              <w:t>Weekly alcohol intake</w:t>
            </w:r>
          </w:p>
        </w:tc>
        <w:tc>
          <w:tcPr>
            <w:tcW w:w="473" w:type="pct"/>
            <w:noWrap/>
            <w:hideMark/>
          </w:tcPr>
          <w:p w14:paraId="4C3217D9" w14:textId="77777777" w:rsidR="00C56206" w:rsidRPr="001C70A1" w:rsidRDefault="00C56206" w:rsidP="00504EB2">
            <w:pPr>
              <w:pStyle w:val="NoSpacing"/>
              <w:spacing w:line="276" w:lineRule="auto"/>
              <w:rPr>
                <w:sz w:val="21"/>
                <w:szCs w:val="21"/>
              </w:rPr>
            </w:pPr>
            <w:r w:rsidRPr="001C70A1">
              <w:rPr>
                <w:sz w:val="21"/>
                <w:szCs w:val="21"/>
              </w:rPr>
              <w:t>427697</w:t>
            </w:r>
          </w:p>
        </w:tc>
        <w:tc>
          <w:tcPr>
            <w:tcW w:w="318" w:type="pct"/>
            <w:noWrap/>
            <w:hideMark/>
          </w:tcPr>
          <w:p w14:paraId="38C9B121"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2C9D1BE7" w14:textId="77777777" w:rsidR="00C56206" w:rsidRPr="001C70A1" w:rsidRDefault="00C56206" w:rsidP="00504EB2">
            <w:pPr>
              <w:pStyle w:val="NoSpacing"/>
              <w:spacing w:line="276" w:lineRule="auto"/>
              <w:rPr>
                <w:sz w:val="21"/>
                <w:szCs w:val="21"/>
              </w:rPr>
            </w:pPr>
            <w:r w:rsidRPr="001C70A1">
              <w:rPr>
                <w:sz w:val="21"/>
                <w:szCs w:val="21"/>
              </w:rPr>
              <w:t>8.0</w:t>
            </w:r>
          </w:p>
        </w:tc>
        <w:tc>
          <w:tcPr>
            <w:tcW w:w="441" w:type="pct"/>
            <w:noWrap/>
            <w:hideMark/>
          </w:tcPr>
          <w:p w14:paraId="22442963" w14:textId="77777777" w:rsidR="00C56206" w:rsidRPr="001C70A1" w:rsidRDefault="00C56206" w:rsidP="00504EB2">
            <w:pPr>
              <w:pStyle w:val="NoSpacing"/>
              <w:spacing w:line="276" w:lineRule="auto"/>
              <w:rPr>
                <w:sz w:val="21"/>
                <w:szCs w:val="21"/>
              </w:rPr>
            </w:pPr>
            <w:r w:rsidRPr="001C70A1">
              <w:rPr>
                <w:sz w:val="21"/>
                <w:szCs w:val="21"/>
              </w:rPr>
              <w:t>11.9</w:t>
            </w:r>
          </w:p>
        </w:tc>
        <w:tc>
          <w:tcPr>
            <w:tcW w:w="570" w:type="pct"/>
            <w:noWrap/>
            <w:hideMark/>
          </w:tcPr>
          <w:p w14:paraId="2BF484D8" w14:textId="77777777" w:rsidR="00C56206" w:rsidRPr="001C70A1" w:rsidRDefault="00C56206" w:rsidP="00504EB2">
            <w:pPr>
              <w:pStyle w:val="NoSpacing"/>
              <w:spacing w:line="276" w:lineRule="auto"/>
              <w:rPr>
                <w:sz w:val="21"/>
                <w:szCs w:val="21"/>
              </w:rPr>
            </w:pPr>
            <w:r w:rsidRPr="001C70A1">
              <w:rPr>
                <w:sz w:val="21"/>
                <w:szCs w:val="21"/>
              </w:rPr>
              <w:t>603.0</w:t>
            </w:r>
          </w:p>
        </w:tc>
        <w:tc>
          <w:tcPr>
            <w:tcW w:w="623" w:type="pct"/>
            <w:noWrap/>
            <w:hideMark/>
          </w:tcPr>
          <w:p w14:paraId="5E99300D" w14:textId="77777777" w:rsidR="00C56206" w:rsidRPr="001C70A1" w:rsidRDefault="00C56206" w:rsidP="00504EB2">
            <w:pPr>
              <w:pStyle w:val="NoSpacing"/>
              <w:spacing w:line="276" w:lineRule="auto"/>
              <w:rPr>
                <w:sz w:val="21"/>
                <w:szCs w:val="21"/>
              </w:rPr>
            </w:pPr>
          </w:p>
        </w:tc>
      </w:tr>
      <w:tr w:rsidR="00C56206" w:rsidRPr="001C70A1" w14:paraId="7E74D68B" w14:textId="77777777" w:rsidTr="00C56206">
        <w:trPr>
          <w:trHeight w:val="288"/>
        </w:trPr>
        <w:tc>
          <w:tcPr>
            <w:tcW w:w="321" w:type="pct"/>
            <w:noWrap/>
            <w:hideMark/>
          </w:tcPr>
          <w:p w14:paraId="5580586F" w14:textId="77777777" w:rsidR="00C56206" w:rsidRPr="001C70A1" w:rsidRDefault="00C56206" w:rsidP="00504EB2">
            <w:pPr>
              <w:pStyle w:val="NoSpacing"/>
              <w:spacing w:line="276" w:lineRule="auto"/>
              <w:rPr>
                <w:sz w:val="20"/>
                <w:szCs w:val="20"/>
              </w:rPr>
            </w:pPr>
            <w:r w:rsidRPr="001C70A1">
              <w:rPr>
                <w:sz w:val="20"/>
                <w:szCs w:val="20"/>
              </w:rPr>
              <w:t>DGP</w:t>
            </w:r>
          </w:p>
        </w:tc>
        <w:tc>
          <w:tcPr>
            <w:tcW w:w="1812" w:type="pct"/>
            <w:noWrap/>
            <w:hideMark/>
          </w:tcPr>
          <w:p w14:paraId="37CD7B48" w14:textId="77777777" w:rsidR="00C56206" w:rsidRPr="001C70A1" w:rsidRDefault="00C56206" w:rsidP="00504EB2">
            <w:pPr>
              <w:pStyle w:val="NoSpacing"/>
              <w:spacing w:line="276" w:lineRule="auto"/>
              <w:rPr>
                <w:sz w:val="21"/>
                <w:szCs w:val="21"/>
              </w:rPr>
            </w:pPr>
            <w:r w:rsidRPr="001C70A1">
              <w:rPr>
                <w:sz w:val="21"/>
                <w:szCs w:val="21"/>
              </w:rPr>
              <w:t>Domestic garden percentage</w:t>
            </w:r>
          </w:p>
        </w:tc>
        <w:tc>
          <w:tcPr>
            <w:tcW w:w="473" w:type="pct"/>
            <w:noWrap/>
            <w:hideMark/>
          </w:tcPr>
          <w:p w14:paraId="60FF54A4" w14:textId="77777777" w:rsidR="00C56206" w:rsidRPr="001C70A1" w:rsidRDefault="00C56206" w:rsidP="00504EB2">
            <w:pPr>
              <w:pStyle w:val="NoSpacing"/>
              <w:spacing w:line="276" w:lineRule="auto"/>
              <w:rPr>
                <w:sz w:val="21"/>
                <w:szCs w:val="21"/>
              </w:rPr>
            </w:pPr>
            <w:r w:rsidRPr="001C70A1">
              <w:rPr>
                <w:sz w:val="21"/>
                <w:szCs w:val="21"/>
              </w:rPr>
              <w:t>440874</w:t>
            </w:r>
          </w:p>
        </w:tc>
        <w:tc>
          <w:tcPr>
            <w:tcW w:w="318" w:type="pct"/>
            <w:noWrap/>
            <w:hideMark/>
          </w:tcPr>
          <w:p w14:paraId="3E5F0F77" w14:textId="77777777" w:rsidR="00C56206" w:rsidRPr="001C70A1" w:rsidRDefault="00C56206" w:rsidP="00504EB2">
            <w:pPr>
              <w:pStyle w:val="NoSpacing"/>
              <w:spacing w:line="276" w:lineRule="auto"/>
              <w:rPr>
                <w:sz w:val="21"/>
                <w:szCs w:val="21"/>
              </w:rPr>
            </w:pPr>
            <w:r w:rsidRPr="001C70A1">
              <w:rPr>
                <w:sz w:val="21"/>
                <w:szCs w:val="21"/>
              </w:rPr>
              <w:t>0.1</w:t>
            </w:r>
          </w:p>
        </w:tc>
        <w:tc>
          <w:tcPr>
            <w:tcW w:w="441" w:type="pct"/>
            <w:noWrap/>
            <w:hideMark/>
          </w:tcPr>
          <w:p w14:paraId="5FE113AE" w14:textId="77777777" w:rsidR="00C56206" w:rsidRPr="001C70A1" w:rsidRDefault="00C56206" w:rsidP="00504EB2">
            <w:pPr>
              <w:pStyle w:val="NoSpacing"/>
              <w:spacing w:line="276" w:lineRule="auto"/>
              <w:rPr>
                <w:sz w:val="21"/>
                <w:szCs w:val="21"/>
              </w:rPr>
            </w:pPr>
            <w:r w:rsidRPr="001C70A1">
              <w:rPr>
                <w:sz w:val="21"/>
                <w:szCs w:val="21"/>
              </w:rPr>
              <w:t>24.3</w:t>
            </w:r>
          </w:p>
        </w:tc>
        <w:tc>
          <w:tcPr>
            <w:tcW w:w="441" w:type="pct"/>
            <w:noWrap/>
            <w:hideMark/>
          </w:tcPr>
          <w:p w14:paraId="58BCF70A" w14:textId="77777777" w:rsidR="00C56206" w:rsidRPr="001C70A1" w:rsidRDefault="00C56206" w:rsidP="00504EB2">
            <w:pPr>
              <w:pStyle w:val="NoSpacing"/>
              <w:spacing w:line="276" w:lineRule="auto"/>
              <w:rPr>
                <w:sz w:val="21"/>
                <w:szCs w:val="21"/>
              </w:rPr>
            </w:pPr>
            <w:r w:rsidRPr="001C70A1">
              <w:rPr>
                <w:sz w:val="21"/>
                <w:szCs w:val="21"/>
              </w:rPr>
              <w:t>24.3</w:t>
            </w:r>
          </w:p>
        </w:tc>
        <w:tc>
          <w:tcPr>
            <w:tcW w:w="570" w:type="pct"/>
            <w:noWrap/>
            <w:hideMark/>
          </w:tcPr>
          <w:p w14:paraId="645E2BFF" w14:textId="77777777" w:rsidR="00C56206" w:rsidRPr="001C70A1" w:rsidRDefault="00C56206" w:rsidP="00504EB2">
            <w:pPr>
              <w:pStyle w:val="NoSpacing"/>
              <w:spacing w:line="276" w:lineRule="auto"/>
              <w:rPr>
                <w:sz w:val="21"/>
                <w:szCs w:val="21"/>
              </w:rPr>
            </w:pPr>
            <w:r w:rsidRPr="001C70A1">
              <w:rPr>
                <w:sz w:val="21"/>
                <w:szCs w:val="21"/>
              </w:rPr>
              <w:t>66.1</w:t>
            </w:r>
          </w:p>
        </w:tc>
        <w:tc>
          <w:tcPr>
            <w:tcW w:w="623" w:type="pct"/>
            <w:noWrap/>
            <w:hideMark/>
          </w:tcPr>
          <w:p w14:paraId="0BCACF06"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3075" behindDoc="0" locked="0" layoutInCell="1" allowOverlap="1" wp14:anchorId="22B01F93" wp14:editId="59B80179">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4099" behindDoc="0" locked="0" layoutInCell="1" allowOverlap="1" wp14:anchorId="031D6C35" wp14:editId="1ACCDA4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B56CB50" w14:textId="77777777" w:rsidTr="00C56206">
        <w:trPr>
          <w:trHeight w:val="288"/>
        </w:trPr>
        <w:tc>
          <w:tcPr>
            <w:tcW w:w="321" w:type="pct"/>
            <w:noWrap/>
            <w:hideMark/>
          </w:tcPr>
          <w:p w14:paraId="635789A1" w14:textId="77777777" w:rsidR="00C56206" w:rsidRPr="001C70A1" w:rsidRDefault="00C56206" w:rsidP="00504EB2">
            <w:pPr>
              <w:pStyle w:val="NoSpacing"/>
              <w:spacing w:line="276" w:lineRule="auto"/>
              <w:rPr>
                <w:sz w:val="20"/>
                <w:szCs w:val="20"/>
              </w:rPr>
            </w:pPr>
            <w:r w:rsidRPr="001C70A1">
              <w:rPr>
                <w:sz w:val="20"/>
                <w:szCs w:val="20"/>
              </w:rPr>
              <w:t>GSP</w:t>
            </w:r>
          </w:p>
        </w:tc>
        <w:tc>
          <w:tcPr>
            <w:tcW w:w="1812" w:type="pct"/>
            <w:noWrap/>
            <w:hideMark/>
          </w:tcPr>
          <w:p w14:paraId="3047DE80" w14:textId="77777777" w:rsidR="00C56206" w:rsidRPr="001C70A1" w:rsidRDefault="00C56206" w:rsidP="00504EB2">
            <w:pPr>
              <w:pStyle w:val="NoSpacing"/>
              <w:spacing w:line="276" w:lineRule="auto"/>
              <w:rPr>
                <w:sz w:val="21"/>
                <w:szCs w:val="21"/>
              </w:rPr>
            </w:pPr>
            <w:r w:rsidRPr="001C70A1">
              <w:rPr>
                <w:sz w:val="21"/>
                <w:szCs w:val="21"/>
              </w:rPr>
              <w:t>Green space percentage</w:t>
            </w:r>
          </w:p>
        </w:tc>
        <w:tc>
          <w:tcPr>
            <w:tcW w:w="473" w:type="pct"/>
            <w:noWrap/>
            <w:hideMark/>
          </w:tcPr>
          <w:p w14:paraId="502F9563" w14:textId="77777777" w:rsidR="00C56206" w:rsidRPr="001C70A1" w:rsidRDefault="00C56206" w:rsidP="00504EB2">
            <w:pPr>
              <w:pStyle w:val="NoSpacing"/>
              <w:spacing w:line="276" w:lineRule="auto"/>
              <w:rPr>
                <w:sz w:val="21"/>
                <w:szCs w:val="21"/>
              </w:rPr>
            </w:pPr>
            <w:r w:rsidRPr="001C70A1">
              <w:rPr>
                <w:sz w:val="21"/>
                <w:szCs w:val="21"/>
              </w:rPr>
              <w:t>440874</w:t>
            </w:r>
          </w:p>
        </w:tc>
        <w:tc>
          <w:tcPr>
            <w:tcW w:w="318" w:type="pct"/>
            <w:noWrap/>
            <w:hideMark/>
          </w:tcPr>
          <w:p w14:paraId="4C82DC58" w14:textId="77777777" w:rsidR="00C56206" w:rsidRPr="001C70A1" w:rsidRDefault="00C56206" w:rsidP="00504EB2">
            <w:pPr>
              <w:pStyle w:val="NoSpacing"/>
              <w:spacing w:line="276" w:lineRule="auto"/>
              <w:rPr>
                <w:sz w:val="21"/>
                <w:szCs w:val="21"/>
              </w:rPr>
            </w:pPr>
            <w:r w:rsidRPr="001C70A1">
              <w:rPr>
                <w:sz w:val="21"/>
                <w:szCs w:val="21"/>
              </w:rPr>
              <w:t>4.4</w:t>
            </w:r>
          </w:p>
        </w:tc>
        <w:tc>
          <w:tcPr>
            <w:tcW w:w="441" w:type="pct"/>
            <w:noWrap/>
            <w:hideMark/>
          </w:tcPr>
          <w:p w14:paraId="534BEC97" w14:textId="77777777" w:rsidR="00C56206" w:rsidRPr="001C70A1" w:rsidRDefault="00C56206" w:rsidP="00504EB2">
            <w:pPr>
              <w:pStyle w:val="NoSpacing"/>
              <w:spacing w:line="276" w:lineRule="auto"/>
              <w:rPr>
                <w:sz w:val="21"/>
                <w:szCs w:val="21"/>
              </w:rPr>
            </w:pPr>
            <w:r w:rsidRPr="001C70A1">
              <w:rPr>
                <w:sz w:val="21"/>
                <w:szCs w:val="21"/>
              </w:rPr>
              <w:t>41.5</w:t>
            </w:r>
          </w:p>
        </w:tc>
        <w:tc>
          <w:tcPr>
            <w:tcW w:w="441" w:type="pct"/>
            <w:noWrap/>
            <w:hideMark/>
          </w:tcPr>
          <w:p w14:paraId="22C047C8" w14:textId="77777777" w:rsidR="00C56206" w:rsidRPr="001C70A1" w:rsidRDefault="00C56206" w:rsidP="00504EB2">
            <w:pPr>
              <w:pStyle w:val="NoSpacing"/>
              <w:spacing w:line="276" w:lineRule="auto"/>
              <w:rPr>
                <w:sz w:val="21"/>
                <w:szCs w:val="21"/>
              </w:rPr>
            </w:pPr>
            <w:r w:rsidRPr="001C70A1">
              <w:rPr>
                <w:sz w:val="21"/>
                <w:szCs w:val="21"/>
              </w:rPr>
              <w:t>45.0</w:t>
            </w:r>
          </w:p>
        </w:tc>
        <w:tc>
          <w:tcPr>
            <w:tcW w:w="570" w:type="pct"/>
            <w:noWrap/>
            <w:hideMark/>
          </w:tcPr>
          <w:p w14:paraId="458E7ED9" w14:textId="77777777" w:rsidR="00C56206" w:rsidRPr="001C70A1" w:rsidRDefault="00C56206" w:rsidP="00504EB2">
            <w:pPr>
              <w:pStyle w:val="NoSpacing"/>
              <w:spacing w:line="276" w:lineRule="auto"/>
              <w:rPr>
                <w:sz w:val="21"/>
                <w:szCs w:val="21"/>
              </w:rPr>
            </w:pPr>
            <w:r w:rsidRPr="001C70A1">
              <w:rPr>
                <w:sz w:val="21"/>
                <w:szCs w:val="21"/>
              </w:rPr>
              <w:t>99.2</w:t>
            </w:r>
          </w:p>
        </w:tc>
        <w:tc>
          <w:tcPr>
            <w:tcW w:w="623" w:type="pct"/>
            <w:noWrap/>
            <w:hideMark/>
          </w:tcPr>
          <w:p w14:paraId="06A537B5" w14:textId="77777777" w:rsidR="00C56206" w:rsidRPr="001C70A1" w:rsidRDefault="00C56206" w:rsidP="00504EB2">
            <w:pPr>
              <w:pStyle w:val="NoSpacing"/>
              <w:spacing w:line="276" w:lineRule="auto"/>
              <w:rPr>
                <w:sz w:val="21"/>
                <w:szCs w:val="21"/>
              </w:rPr>
            </w:pPr>
          </w:p>
        </w:tc>
      </w:tr>
      <w:tr w:rsidR="00C56206" w:rsidRPr="001C70A1" w14:paraId="7740E8F1" w14:textId="77777777" w:rsidTr="00C56206">
        <w:trPr>
          <w:trHeight w:val="288"/>
        </w:trPr>
        <w:tc>
          <w:tcPr>
            <w:tcW w:w="321" w:type="pct"/>
            <w:noWrap/>
            <w:hideMark/>
          </w:tcPr>
          <w:p w14:paraId="1BC26427" w14:textId="77777777" w:rsidR="00C56206" w:rsidRPr="001C70A1" w:rsidRDefault="00C56206" w:rsidP="00504EB2">
            <w:pPr>
              <w:pStyle w:val="NoSpacing"/>
              <w:spacing w:line="276" w:lineRule="auto"/>
              <w:rPr>
                <w:sz w:val="20"/>
                <w:szCs w:val="20"/>
              </w:rPr>
            </w:pPr>
            <w:r w:rsidRPr="001C70A1">
              <w:rPr>
                <w:sz w:val="20"/>
                <w:szCs w:val="20"/>
              </w:rPr>
              <w:t>MET</w:t>
            </w:r>
          </w:p>
        </w:tc>
        <w:tc>
          <w:tcPr>
            <w:tcW w:w="1812" w:type="pct"/>
            <w:noWrap/>
            <w:hideMark/>
          </w:tcPr>
          <w:p w14:paraId="0B88E677" w14:textId="77777777" w:rsidR="00C56206" w:rsidRPr="001C70A1" w:rsidRDefault="00C56206" w:rsidP="00504EB2">
            <w:pPr>
              <w:pStyle w:val="NoSpacing"/>
              <w:spacing w:line="276" w:lineRule="auto"/>
              <w:rPr>
                <w:sz w:val="21"/>
                <w:szCs w:val="21"/>
              </w:rPr>
            </w:pPr>
            <w:r w:rsidRPr="001C70A1">
              <w:rPr>
                <w:sz w:val="21"/>
                <w:szCs w:val="21"/>
              </w:rPr>
              <w:t>Metabolic equivalent minutes</w:t>
            </w:r>
          </w:p>
        </w:tc>
        <w:tc>
          <w:tcPr>
            <w:tcW w:w="473" w:type="pct"/>
            <w:noWrap/>
            <w:hideMark/>
          </w:tcPr>
          <w:p w14:paraId="1DFE22D9" w14:textId="77777777" w:rsidR="00C56206" w:rsidRPr="001C70A1" w:rsidRDefault="00C56206" w:rsidP="00504EB2">
            <w:pPr>
              <w:pStyle w:val="NoSpacing"/>
              <w:spacing w:line="276" w:lineRule="auto"/>
              <w:rPr>
                <w:sz w:val="21"/>
                <w:szCs w:val="21"/>
              </w:rPr>
            </w:pPr>
            <w:r w:rsidRPr="001C70A1">
              <w:rPr>
                <w:sz w:val="21"/>
                <w:szCs w:val="21"/>
              </w:rPr>
              <w:t>498628</w:t>
            </w:r>
          </w:p>
        </w:tc>
        <w:tc>
          <w:tcPr>
            <w:tcW w:w="318" w:type="pct"/>
            <w:noWrap/>
            <w:hideMark/>
          </w:tcPr>
          <w:p w14:paraId="398B9A7A"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3BB20446" w14:textId="77777777" w:rsidR="00C56206" w:rsidRPr="001C70A1" w:rsidRDefault="00C56206" w:rsidP="00504EB2">
            <w:pPr>
              <w:pStyle w:val="NoSpacing"/>
              <w:spacing w:line="276" w:lineRule="auto"/>
              <w:rPr>
                <w:sz w:val="21"/>
                <w:szCs w:val="21"/>
              </w:rPr>
            </w:pPr>
            <w:r w:rsidRPr="001C70A1">
              <w:rPr>
                <w:sz w:val="21"/>
                <w:szCs w:val="21"/>
              </w:rPr>
              <w:t>1386.0</w:t>
            </w:r>
          </w:p>
        </w:tc>
        <w:tc>
          <w:tcPr>
            <w:tcW w:w="441" w:type="pct"/>
            <w:noWrap/>
            <w:hideMark/>
          </w:tcPr>
          <w:p w14:paraId="375AD5FC" w14:textId="77777777" w:rsidR="00C56206" w:rsidRPr="001C70A1" w:rsidRDefault="00C56206" w:rsidP="00504EB2">
            <w:pPr>
              <w:pStyle w:val="NoSpacing"/>
              <w:spacing w:line="276" w:lineRule="auto"/>
              <w:rPr>
                <w:sz w:val="21"/>
                <w:szCs w:val="21"/>
              </w:rPr>
            </w:pPr>
            <w:r w:rsidRPr="001C70A1">
              <w:rPr>
                <w:sz w:val="21"/>
                <w:szCs w:val="21"/>
              </w:rPr>
              <w:t>2553.7</w:t>
            </w:r>
          </w:p>
        </w:tc>
        <w:tc>
          <w:tcPr>
            <w:tcW w:w="570" w:type="pct"/>
            <w:noWrap/>
            <w:hideMark/>
          </w:tcPr>
          <w:p w14:paraId="32CFF53F" w14:textId="77777777" w:rsidR="00C56206" w:rsidRPr="001C70A1" w:rsidRDefault="00C56206" w:rsidP="00504EB2">
            <w:pPr>
              <w:pStyle w:val="NoSpacing"/>
              <w:spacing w:line="276" w:lineRule="auto"/>
              <w:rPr>
                <w:sz w:val="21"/>
                <w:szCs w:val="21"/>
              </w:rPr>
            </w:pPr>
            <w:r w:rsidRPr="001C70A1">
              <w:rPr>
                <w:sz w:val="21"/>
                <w:szCs w:val="21"/>
              </w:rPr>
              <w:t>125118.0</w:t>
            </w:r>
          </w:p>
        </w:tc>
        <w:tc>
          <w:tcPr>
            <w:tcW w:w="623" w:type="pct"/>
            <w:noWrap/>
            <w:hideMark/>
          </w:tcPr>
          <w:p w14:paraId="6F003D69"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5123" behindDoc="0" locked="0" layoutInCell="1" allowOverlap="1" wp14:anchorId="3FDF02BB" wp14:editId="6978931A">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C311E4A" w14:textId="77777777" w:rsidTr="00C56206">
        <w:trPr>
          <w:trHeight w:val="288"/>
        </w:trPr>
        <w:tc>
          <w:tcPr>
            <w:tcW w:w="321" w:type="pct"/>
            <w:noWrap/>
            <w:hideMark/>
          </w:tcPr>
          <w:p w14:paraId="103552E0" w14:textId="77777777" w:rsidR="00C56206" w:rsidRPr="001C70A1" w:rsidRDefault="00C56206" w:rsidP="00504EB2">
            <w:pPr>
              <w:pStyle w:val="NoSpacing"/>
              <w:spacing w:line="276" w:lineRule="auto"/>
              <w:rPr>
                <w:sz w:val="20"/>
                <w:szCs w:val="20"/>
              </w:rPr>
            </w:pPr>
            <w:r w:rsidRPr="001C70A1">
              <w:rPr>
                <w:sz w:val="20"/>
                <w:szCs w:val="20"/>
              </w:rPr>
              <w:t>NEP</w:t>
            </w:r>
          </w:p>
        </w:tc>
        <w:tc>
          <w:tcPr>
            <w:tcW w:w="1812" w:type="pct"/>
            <w:noWrap/>
            <w:hideMark/>
          </w:tcPr>
          <w:p w14:paraId="68B90F73" w14:textId="77777777" w:rsidR="00C56206" w:rsidRPr="001C70A1" w:rsidRDefault="00C56206" w:rsidP="00504EB2">
            <w:pPr>
              <w:pStyle w:val="NoSpacing"/>
              <w:spacing w:line="276" w:lineRule="auto"/>
              <w:rPr>
                <w:sz w:val="21"/>
                <w:szCs w:val="21"/>
              </w:rPr>
            </w:pPr>
            <w:r w:rsidRPr="001C70A1">
              <w:rPr>
                <w:sz w:val="21"/>
                <w:szCs w:val="21"/>
              </w:rPr>
              <w:t>Nature environment percentage</w:t>
            </w:r>
          </w:p>
        </w:tc>
        <w:tc>
          <w:tcPr>
            <w:tcW w:w="473" w:type="pct"/>
            <w:noWrap/>
            <w:hideMark/>
          </w:tcPr>
          <w:p w14:paraId="1E9291D6" w14:textId="77777777" w:rsidR="00C56206" w:rsidRPr="001C70A1" w:rsidRDefault="00C56206" w:rsidP="00504EB2">
            <w:pPr>
              <w:pStyle w:val="NoSpacing"/>
              <w:spacing w:line="276" w:lineRule="auto"/>
              <w:rPr>
                <w:sz w:val="21"/>
                <w:szCs w:val="21"/>
              </w:rPr>
            </w:pPr>
            <w:r w:rsidRPr="001C70A1">
              <w:rPr>
                <w:sz w:val="21"/>
                <w:szCs w:val="21"/>
              </w:rPr>
              <w:t>497542</w:t>
            </w:r>
          </w:p>
        </w:tc>
        <w:tc>
          <w:tcPr>
            <w:tcW w:w="318" w:type="pct"/>
            <w:noWrap/>
            <w:hideMark/>
          </w:tcPr>
          <w:p w14:paraId="77F17729"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0575577C" w14:textId="77777777" w:rsidR="00C56206" w:rsidRPr="001C70A1" w:rsidRDefault="00C56206" w:rsidP="00504EB2">
            <w:pPr>
              <w:pStyle w:val="NoSpacing"/>
              <w:spacing w:line="276" w:lineRule="auto"/>
              <w:rPr>
                <w:sz w:val="21"/>
                <w:szCs w:val="21"/>
              </w:rPr>
            </w:pPr>
            <w:r w:rsidRPr="001C70A1">
              <w:rPr>
                <w:sz w:val="21"/>
                <w:szCs w:val="21"/>
              </w:rPr>
              <w:t>36.6</w:t>
            </w:r>
          </w:p>
        </w:tc>
        <w:tc>
          <w:tcPr>
            <w:tcW w:w="441" w:type="pct"/>
            <w:noWrap/>
            <w:hideMark/>
          </w:tcPr>
          <w:p w14:paraId="01A9DFA1" w14:textId="77777777" w:rsidR="00C56206" w:rsidRPr="001C70A1" w:rsidRDefault="00C56206" w:rsidP="00504EB2">
            <w:pPr>
              <w:pStyle w:val="NoSpacing"/>
              <w:spacing w:line="276" w:lineRule="auto"/>
              <w:rPr>
                <w:sz w:val="21"/>
                <w:szCs w:val="21"/>
              </w:rPr>
            </w:pPr>
            <w:r w:rsidRPr="001C70A1">
              <w:rPr>
                <w:sz w:val="21"/>
                <w:szCs w:val="21"/>
              </w:rPr>
              <w:t>40.5</w:t>
            </w:r>
          </w:p>
        </w:tc>
        <w:tc>
          <w:tcPr>
            <w:tcW w:w="570" w:type="pct"/>
            <w:noWrap/>
            <w:hideMark/>
          </w:tcPr>
          <w:p w14:paraId="6CF4E413" w14:textId="77777777" w:rsidR="00C56206" w:rsidRPr="001C70A1" w:rsidRDefault="00C56206" w:rsidP="00504EB2">
            <w:pPr>
              <w:pStyle w:val="NoSpacing"/>
              <w:spacing w:line="276" w:lineRule="auto"/>
              <w:rPr>
                <w:sz w:val="21"/>
                <w:szCs w:val="21"/>
              </w:rPr>
            </w:pPr>
            <w:r w:rsidRPr="001C70A1">
              <w:rPr>
                <w:sz w:val="21"/>
                <w:szCs w:val="21"/>
              </w:rPr>
              <w:t>100.0</w:t>
            </w:r>
          </w:p>
        </w:tc>
        <w:tc>
          <w:tcPr>
            <w:tcW w:w="623" w:type="pct"/>
            <w:noWrap/>
            <w:hideMark/>
          </w:tcPr>
          <w:p w14:paraId="09DE9CC6"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6147" behindDoc="0" locked="0" layoutInCell="1" allowOverlap="1" wp14:anchorId="51B03E1C" wp14:editId="714BA710">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0ABEE43" w14:textId="77777777" w:rsidTr="00C56206">
        <w:trPr>
          <w:trHeight w:val="288"/>
        </w:trPr>
        <w:tc>
          <w:tcPr>
            <w:tcW w:w="321" w:type="pct"/>
            <w:noWrap/>
            <w:hideMark/>
          </w:tcPr>
          <w:p w14:paraId="4363C5DD" w14:textId="77777777" w:rsidR="00C56206" w:rsidRPr="001C70A1" w:rsidRDefault="00C56206" w:rsidP="00504EB2">
            <w:pPr>
              <w:pStyle w:val="NoSpacing"/>
              <w:spacing w:line="276" w:lineRule="auto"/>
              <w:rPr>
                <w:sz w:val="20"/>
                <w:szCs w:val="20"/>
              </w:rPr>
            </w:pPr>
            <w:r w:rsidRPr="001C70A1">
              <w:rPr>
                <w:sz w:val="20"/>
                <w:szCs w:val="20"/>
              </w:rPr>
              <w:t>NO1</w:t>
            </w:r>
          </w:p>
        </w:tc>
        <w:tc>
          <w:tcPr>
            <w:tcW w:w="1812" w:type="pct"/>
            <w:noWrap/>
            <w:hideMark/>
          </w:tcPr>
          <w:p w14:paraId="65AA85FA" w14:textId="77777777" w:rsidR="00C56206" w:rsidRPr="001C70A1" w:rsidRDefault="00C56206" w:rsidP="00504EB2">
            <w:pPr>
              <w:pStyle w:val="NoSpacing"/>
              <w:spacing w:line="276" w:lineRule="auto"/>
              <w:rPr>
                <w:sz w:val="21"/>
                <w:szCs w:val="21"/>
              </w:rPr>
            </w:pPr>
            <w:r w:rsidRPr="001C70A1">
              <w:rPr>
                <w:sz w:val="21"/>
                <w:szCs w:val="21"/>
              </w:rPr>
              <w:t>Nitrogen oxide</w:t>
            </w:r>
          </w:p>
        </w:tc>
        <w:tc>
          <w:tcPr>
            <w:tcW w:w="473" w:type="pct"/>
            <w:noWrap/>
            <w:hideMark/>
          </w:tcPr>
          <w:p w14:paraId="59E2A7BA"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67497797" w14:textId="77777777" w:rsidR="00C56206" w:rsidRPr="001C70A1" w:rsidRDefault="00C56206" w:rsidP="00504EB2">
            <w:pPr>
              <w:pStyle w:val="NoSpacing"/>
              <w:spacing w:line="276" w:lineRule="auto"/>
              <w:rPr>
                <w:sz w:val="21"/>
                <w:szCs w:val="21"/>
              </w:rPr>
            </w:pPr>
            <w:r w:rsidRPr="001C70A1">
              <w:rPr>
                <w:sz w:val="21"/>
                <w:szCs w:val="21"/>
              </w:rPr>
              <w:t>19.7</w:t>
            </w:r>
          </w:p>
        </w:tc>
        <w:tc>
          <w:tcPr>
            <w:tcW w:w="441" w:type="pct"/>
            <w:noWrap/>
            <w:hideMark/>
          </w:tcPr>
          <w:p w14:paraId="087DC0B6" w14:textId="77777777" w:rsidR="00C56206" w:rsidRPr="001C70A1" w:rsidRDefault="00C56206" w:rsidP="00504EB2">
            <w:pPr>
              <w:pStyle w:val="NoSpacing"/>
              <w:spacing w:line="276" w:lineRule="auto"/>
              <w:rPr>
                <w:sz w:val="21"/>
                <w:szCs w:val="21"/>
              </w:rPr>
            </w:pPr>
            <w:r w:rsidRPr="001C70A1">
              <w:rPr>
                <w:sz w:val="21"/>
                <w:szCs w:val="21"/>
              </w:rPr>
              <w:t>42.4</w:t>
            </w:r>
          </w:p>
        </w:tc>
        <w:tc>
          <w:tcPr>
            <w:tcW w:w="441" w:type="pct"/>
            <w:noWrap/>
            <w:hideMark/>
          </w:tcPr>
          <w:p w14:paraId="5B56CC53" w14:textId="77777777" w:rsidR="00C56206" w:rsidRPr="001C70A1" w:rsidRDefault="00C56206" w:rsidP="00504EB2">
            <w:pPr>
              <w:pStyle w:val="NoSpacing"/>
              <w:spacing w:line="276" w:lineRule="auto"/>
              <w:rPr>
                <w:sz w:val="21"/>
                <w:szCs w:val="21"/>
              </w:rPr>
            </w:pPr>
            <w:r w:rsidRPr="001C70A1">
              <w:rPr>
                <w:sz w:val="21"/>
                <w:szCs w:val="21"/>
              </w:rPr>
              <w:t>44.1</w:t>
            </w:r>
          </w:p>
        </w:tc>
        <w:tc>
          <w:tcPr>
            <w:tcW w:w="570" w:type="pct"/>
            <w:noWrap/>
            <w:hideMark/>
          </w:tcPr>
          <w:p w14:paraId="2BE96D90" w14:textId="77777777" w:rsidR="00C56206" w:rsidRPr="001C70A1" w:rsidRDefault="00C56206" w:rsidP="00504EB2">
            <w:pPr>
              <w:pStyle w:val="NoSpacing"/>
              <w:spacing w:line="276" w:lineRule="auto"/>
              <w:rPr>
                <w:sz w:val="21"/>
                <w:szCs w:val="21"/>
              </w:rPr>
            </w:pPr>
            <w:r w:rsidRPr="001C70A1">
              <w:rPr>
                <w:sz w:val="21"/>
                <w:szCs w:val="21"/>
              </w:rPr>
              <w:t>265.9</w:t>
            </w:r>
          </w:p>
        </w:tc>
        <w:tc>
          <w:tcPr>
            <w:tcW w:w="623" w:type="pct"/>
            <w:noWrap/>
            <w:hideMark/>
          </w:tcPr>
          <w:p w14:paraId="351CE5E2"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7171" behindDoc="0" locked="0" layoutInCell="1" allowOverlap="1" wp14:anchorId="7E550A6B" wp14:editId="1F7DA395">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8195" behindDoc="0" locked="0" layoutInCell="1" allowOverlap="1" wp14:anchorId="31F95695" wp14:editId="457B6899">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66EE01B" w14:textId="77777777" w:rsidTr="00C56206">
        <w:trPr>
          <w:trHeight w:val="288"/>
        </w:trPr>
        <w:tc>
          <w:tcPr>
            <w:tcW w:w="321" w:type="pct"/>
            <w:noWrap/>
            <w:hideMark/>
          </w:tcPr>
          <w:p w14:paraId="4EE04E0A" w14:textId="77777777" w:rsidR="00C56206" w:rsidRPr="001C70A1" w:rsidRDefault="00C56206" w:rsidP="00504EB2">
            <w:pPr>
              <w:pStyle w:val="NoSpacing"/>
              <w:spacing w:line="276" w:lineRule="auto"/>
              <w:rPr>
                <w:sz w:val="20"/>
                <w:szCs w:val="20"/>
              </w:rPr>
            </w:pPr>
            <w:r w:rsidRPr="001C70A1">
              <w:rPr>
                <w:sz w:val="20"/>
                <w:szCs w:val="20"/>
              </w:rPr>
              <w:t>NO2</w:t>
            </w:r>
          </w:p>
        </w:tc>
        <w:tc>
          <w:tcPr>
            <w:tcW w:w="1812" w:type="pct"/>
            <w:noWrap/>
            <w:hideMark/>
          </w:tcPr>
          <w:p w14:paraId="0E1EBD56" w14:textId="77777777" w:rsidR="00C56206" w:rsidRPr="001C70A1" w:rsidRDefault="00C56206" w:rsidP="00504EB2">
            <w:pPr>
              <w:pStyle w:val="NoSpacing"/>
              <w:spacing w:line="276" w:lineRule="auto"/>
              <w:rPr>
                <w:sz w:val="21"/>
                <w:szCs w:val="21"/>
              </w:rPr>
            </w:pPr>
            <w:r w:rsidRPr="001C70A1">
              <w:rPr>
                <w:sz w:val="21"/>
                <w:szCs w:val="21"/>
              </w:rPr>
              <w:t>Nitrogen dioxide</w:t>
            </w:r>
          </w:p>
        </w:tc>
        <w:tc>
          <w:tcPr>
            <w:tcW w:w="473" w:type="pct"/>
            <w:noWrap/>
            <w:hideMark/>
          </w:tcPr>
          <w:p w14:paraId="4C524EB4"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0CA22DA7" w14:textId="77777777" w:rsidR="00C56206" w:rsidRPr="001C70A1" w:rsidRDefault="00C56206" w:rsidP="00504EB2">
            <w:pPr>
              <w:pStyle w:val="NoSpacing"/>
              <w:spacing w:line="276" w:lineRule="auto"/>
              <w:rPr>
                <w:sz w:val="21"/>
                <w:szCs w:val="21"/>
              </w:rPr>
            </w:pPr>
            <w:r w:rsidRPr="001C70A1">
              <w:rPr>
                <w:sz w:val="21"/>
                <w:szCs w:val="21"/>
              </w:rPr>
              <w:t>5.1</w:t>
            </w:r>
          </w:p>
        </w:tc>
        <w:tc>
          <w:tcPr>
            <w:tcW w:w="441" w:type="pct"/>
            <w:noWrap/>
            <w:hideMark/>
          </w:tcPr>
          <w:p w14:paraId="44BE267A" w14:textId="77777777" w:rsidR="00C56206" w:rsidRPr="001C70A1" w:rsidRDefault="00C56206" w:rsidP="00504EB2">
            <w:pPr>
              <w:pStyle w:val="NoSpacing"/>
              <w:spacing w:line="276" w:lineRule="auto"/>
              <w:rPr>
                <w:sz w:val="21"/>
                <w:szCs w:val="21"/>
              </w:rPr>
            </w:pPr>
            <w:r w:rsidRPr="001C70A1">
              <w:rPr>
                <w:sz w:val="21"/>
                <w:szCs w:val="21"/>
              </w:rPr>
              <w:t>21.3</w:t>
            </w:r>
          </w:p>
        </w:tc>
        <w:tc>
          <w:tcPr>
            <w:tcW w:w="441" w:type="pct"/>
            <w:noWrap/>
            <w:hideMark/>
          </w:tcPr>
          <w:p w14:paraId="4DD6E2BF" w14:textId="77777777" w:rsidR="00C56206" w:rsidRPr="001C70A1" w:rsidRDefault="00C56206" w:rsidP="00504EB2">
            <w:pPr>
              <w:pStyle w:val="NoSpacing"/>
              <w:spacing w:line="276" w:lineRule="auto"/>
              <w:rPr>
                <w:sz w:val="21"/>
                <w:szCs w:val="21"/>
              </w:rPr>
            </w:pPr>
            <w:r w:rsidRPr="001C70A1">
              <w:rPr>
                <w:sz w:val="21"/>
                <w:szCs w:val="21"/>
              </w:rPr>
              <w:t>22.4</w:t>
            </w:r>
          </w:p>
        </w:tc>
        <w:tc>
          <w:tcPr>
            <w:tcW w:w="570" w:type="pct"/>
            <w:noWrap/>
            <w:hideMark/>
          </w:tcPr>
          <w:p w14:paraId="47C59DB7" w14:textId="77777777" w:rsidR="00C56206" w:rsidRPr="001C70A1" w:rsidRDefault="00C56206" w:rsidP="00504EB2">
            <w:pPr>
              <w:pStyle w:val="NoSpacing"/>
              <w:spacing w:line="276" w:lineRule="auto"/>
              <w:rPr>
                <w:sz w:val="21"/>
                <w:szCs w:val="21"/>
              </w:rPr>
            </w:pPr>
            <w:r w:rsidRPr="001C70A1">
              <w:rPr>
                <w:sz w:val="21"/>
                <w:szCs w:val="21"/>
              </w:rPr>
              <w:t>98.6</w:t>
            </w:r>
          </w:p>
        </w:tc>
        <w:tc>
          <w:tcPr>
            <w:tcW w:w="623" w:type="pct"/>
            <w:noWrap/>
            <w:hideMark/>
          </w:tcPr>
          <w:p w14:paraId="034057A4"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9219" behindDoc="0" locked="0" layoutInCell="1" allowOverlap="1" wp14:anchorId="2A688096" wp14:editId="0619CD84">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ECADAF2" w14:textId="77777777" w:rsidTr="00C56206">
        <w:trPr>
          <w:trHeight w:val="288"/>
        </w:trPr>
        <w:tc>
          <w:tcPr>
            <w:tcW w:w="321" w:type="pct"/>
            <w:noWrap/>
            <w:hideMark/>
          </w:tcPr>
          <w:p w14:paraId="7698481F" w14:textId="77777777" w:rsidR="00C56206" w:rsidRPr="001C70A1" w:rsidRDefault="00C56206" w:rsidP="00504EB2">
            <w:pPr>
              <w:pStyle w:val="NoSpacing"/>
              <w:spacing w:line="276" w:lineRule="auto"/>
              <w:rPr>
                <w:sz w:val="20"/>
                <w:szCs w:val="20"/>
              </w:rPr>
            </w:pPr>
            <w:r w:rsidRPr="001C70A1">
              <w:rPr>
                <w:sz w:val="20"/>
                <w:szCs w:val="20"/>
              </w:rPr>
              <w:t>NOI</w:t>
            </w:r>
          </w:p>
        </w:tc>
        <w:tc>
          <w:tcPr>
            <w:tcW w:w="1812" w:type="pct"/>
            <w:noWrap/>
            <w:hideMark/>
          </w:tcPr>
          <w:p w14:paraId="4B13B5B6" w14:textId="77777777" w:rsidR="00C56206" w:rsidRPr="001C70A1" w:rsidRDefault="00C56206" w:rsidP="00504EB2">
            <w:pPr>
              <w:pStyle w:val="NoSpacing"/>
              <w:spacing w:line="276" w:lineRule="auto"/>
              <w:rPr>
                <w:sz w:val="21"/>
                <w:szCs w:val="21"/>
              </w:rPr>
            </w:pPr>
            <w:r w:rsidRPr="001C70A1">
              <w:rPr>
                <w:sz w:val="21"/>
                <w:szCs w:val="21"/>
              </w:rPr>
              <w:t>Noise</w:t>
            </w:r>
          </w:p>
        </w:tc>
        <w:tc>
          <w:tcPr>
            <w:tcW w:w="473" w:type="pct"/>
            <w:noWrap/>
            <w:hideMark/>
          </w:tcPr>
          <w:p w14:paraId="4E2EE90C"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78AF5AB5" w14:textId="77777777" w:rsidR="00C56206" w:rsidRPr="001C70A1" w:rsidRDefault="00C56206" w:rsidP="00504EB2">
            <w:pPr>
              <w:pStyle w:val="NoSpacing"/>
              <w:spacing w:line="276" w:lineRule="auto"/>
              <w:rPr>
                <w:sz w:val="21"/>
                <w:szCs w:val="21"/>
              </w:rPr>
            </w:pPr>
            <w:r w:rsidRPr="001C70A1">
              <w:rPr>
                <w:sz w:val="21"/>
                <w:szCs w:val="21"/>
              </w:rPr>
              <w:t>46.7</w:t>
            </w:r>
          </w:p>
        </w:tc>
        <w:tc>
          <w:tcPr>
            <w:tcW w:w="441" w:type="pct"/>
            <w:noWrap/>
            <w:hideMark/>
          </w:tcPr>
          <w:p w14:paraId="7A37BA6D" w14:textId="77777777" w:rsidR="00C56206" w:rsidRPr="001C70A1" w:rsidRDefault="00C56206" w:rsidP="00504EB2">
            <w:pPr>
              <w:pStyle w:val="NoSpacing"/>
              <w:spacing w:line="276" w:lineRule="auto"/>
              <w:rPr>
                <w:sz w:val="21"/>
                <w:szCs w:val="21"/>
              </w:rPr>
            </w:pPr>
            <w:r w:rsidRPr="001C70A1">
              <w:rPr>
                <w:sz w:val="21"/>
                <w:szCs w:val="21"/>
              </w:rPr>
              <w:t>50.1</w:t>
            </w:r>
          </w:p>
        </w:tc>
        <w:tc>
          <w:tcPr>
            <w:tcW w:w="441" w:type="pct"/>
            <w:noWrap/>
            <w:hideMark/>
          </w:tcPr>
          <w:p w14:paraId="46F7DE5C" w14:textId="77777777" w:rsidR="00C56206" w:rsidRPr="001C70A1" w:rsidRDefault="00C56206" w:rsidP="00504EB2">
            <w:pPr>
              <w:pStyle w:val="NoSpacing"/>
              <w:spacing w:line="276" w:lineRule="auto"/>
              <w:rPr>
                <w:sz w:val="21"/>
                <w:szCs w:val="21"/>
              </w:rPr>
            </w:pPr>
            <w:r w:rsidRPr="001C70A1">
              <w:rPr>
                <w:sz w:val="21"/>
                <w:szCs w:val="21"/>
              </w:rPr>
              <w:t>51.2</w:t>
            </w:r>
          </w:p>
        </w:tc>
        <w:tc>
          <w:tcPr>
            <w:tcW w:w="570" w:type="pct"/>
            <w:noWrap/>
            <w:hideMark/>
          </w:tcPr>
          <w:p w14:paraId="2E1A4584" w14:textId="77777777" w:rsidR="00C56206" w:rsidRPr="001C70A1" w:rsidRDefault="00C56206" w:rsidP="00504EB2">
            <w:pPr>
              <w:pStyle w:val="NoSpacing"/>
              <w:spacing w:line="276" w:lineRule="auto"/>
              <w:rPr>
                <w:sz w:val="21"/>
                <w:szCs w:val="21"/>
              </w:rPr>
            </w:pPr>
            <w:r w:rsidRPr="001C70A1">
              <w:rPr>
                <w:sz w:val="21"/>
                <w:szCs w:val="21"/>
              </w:rPr>
              <w:t>88.5</w:t>
            </w:r>
          </w:p>
        </w:tc>
        <w:tc>
          <w:tcPr>
            <w:tcW w:w="623" w:type="pct"/>
            <w:noWrap/>
            <w:hideMark/>
          </w:tcPr>
          <w:p w14:paraId="40E9A77A" w14:textId="77777777" w:rsidR="00C56206" w:rsidRPr="001C70A1" w:rsidRDefault="00C56206" w:rsidP="00504EB2">
            <w:pPr>
              <w:pStyle w:val="NoSpacing"/>
              <w:spacing w:line="276" w:lineRule="auto"/>
              <w:rPr>
                <w:sz w:val="21"/>
                <w:szCs w:val="21"/>
              </w:rPr>
            </w:pPr>
          </w:p>
        </w:tc>
      </w:tr>
      <w:tr w:rsidR="00C56206" w:rsidRPr="001C70A1" w14:paraId="6C54BB56" w14:textId="77777777" w:rsidTr="00C56206">
        <w:trPr>
          <w:trHeight w:val="288"/>
        </w:trPr>
        <w:tc>
          <w:tcPr>
            <w:tcW w:w="321" w:type="pct"/>
            <w:noWrap/>
            <w:hideMark/>
          </w:tcPr>
          <w:p w14:paraId="273E57C6" w14:textId="77777777" w:rsidR="00C56206" w:rsidRPr="001C70A1" w:rsidRDefault="00C56206" w:rsidP="00504EB2">
            <w:pPr>
              <w:pStyle w:val="NoSpacing"/>
              <w:spacing w:line="276" w:lineRule="auto"/>
              <w:rPr>
                <w:sz w:val="20"/>
                <w:szCs w:val="20"/>
              </w:rPr>
            </w:pPr>
            <w:r w:rsidRPr="001C70A1">
              <w:rPr>
                <w:sz w:val="20"/>
                <w:szCs w:val="20"/>
              </w:rPr>
              <w:t>PM1</w:t>
            </w:r>
          </w:p>
        </w:tc>
        <w:tc>
          <w:tcPr>
            <w:tcW w:w="1812" w:type="pct"/>
            <w:noWrap/>
            <w:hideMark/>
          </w:tcPr>
          <w:p w14:paraId="1DBA02F3" w14:textId="77777777" w:rsidR="00C56206" w:rsidRPr="001C70A1" w:rsidRDefault="00C56206" w:rsidP="00504EB2">
            <w:pPr>
              <w:pStyle w:val="NoSpacing"/>
              <w:spacing w:line="276" w:lineRule="auto"/>
              <w:rPr>
                <w:sz w:val="21"/>
                <w:szCs w:val="21"/>
              </w:rPr>
            </w:pPr>
            <w:r w:rsidRPr="001C70A1">
              <w:rPr>
                <w:sz w:val="21"/>
                <w:szCs w:val="21"/>
              </w:rPr>
              <w:t>Air pollution, PM10</w:t>
            </w:r>
          </w:p>
        </w:tc>
        <w:tc>
          <w:tcPr>
            <w:tcW w:w="473" w:type="pct"/>
            <w:noWrap/>
            <w:hideMark/>
          </w:tcPr>
          <w:p w14:paraId="040FEAB7" w14:textId="77777777" w:rsidR="00C56206" w:rsidRPr="001C70A1" w:rsidRDefault="00C56206" w:rsidP="00504EB2">
            <w:pPr>
              <w:pStyle w:val="NoSpacing"/>
              <w:spacing w:line="276" w:lineRule="auto"/>
              <w:rPr>
                <w:sz w:val="21"/>
                <w:szCs w:val="21"/>
              </w:rPr>
            </w:pPr>
            <w:r w:rsidRPr="001C70A1">
              <w:rPr>
                <w:sz w:val="21"/>
                <w:szCs w:val="21"/>
              </w:rPr>
              <w:t>495113</w:t>
            </w:r>
          </w:p>
        </w:tc>
        <w:tc>
          <w:tcPr>
            <w:tcW w:w="318" w:type="pct"/>
            <w:noWrap/>
            <w:hideMark/>
          </w:tcPr>
          <w:p w14:paraId="71AC1810" w14:textId="77777777" w:rsidR="00C56206" w:rsidRPr="001C70A1" w:rsidRDefault="00C56206" w:rsidP="00504EB2">
            <w:pPr>
              <w:pStyle w:val="NoSpacing"/>
              <w:spacing w:line="276" w:lineRule="auto"/>
              <w:rPr>
                <w:sz w:val="21"/>
                <w:szCs w:val="21"/>
              </w:rPr>
            </w:pPr>
            <w:r w:rsidRPr="001C70A1">
              <w:rPr>
                <w:sz w:val="21"/>
                <w:szCs w:val="21"/>
              </w:rPr>
              <w:t>5.9</w:t>
            </w:r>
          </w:p>
        </w:tc>
        <w:tc>
          <w:tcPr>
            <w:tcW w:w="441" w:type="pct"/>
            <w:noWrap/>
            <w:hideMark/>
          </w:tcPr>
          <w:p w14:paraId="722416BE" w14:textId="77777777" w:rsidR="00C56206" w:rsidRPr="001C70A1" w:rsidRDefault="00C56206" w:rsidP="00504EB2">
            <w:pPr>
              <w:pStyle w:val="NoSpacing"/>
              <w:spacing w:line="276" w:lineRule="auto"/>
              <w:rPr>
                <w:sz w:val="21"/>
                <w:szCs w:val="21"/>
              </w:rPr>
            </w:pPr>
            <w:r w:rsidRPr="001C70A1">
              <w:rPr>
                <w:sz w:val="21"/>
                <w:szCs w:val="21"/>
              </w:rPr>
              <w:t>19.0</w:t>
            </w:r>
          </w:p>
        </w:tc>
        <w:tc>
          <w:tcPr>
            <w:tcW w:w="441" w:type="pct"/>
            <w:noWrap/>
            <w:hideMark/>
          </w:tcPr>
          <w:p w14:paraId="6D897DD1" w14:textId="77777777" w:rsidR="00C56206" w:rsidRPr="001C70A1" w:rsidRDefault="00C56206" w:rsidP="00504EB2">
            <w:pPr>
              <w:pStyle w:val="NoSpacing"/>
              <w:spacing w:line="276" w:lineRule="auto"/>
              <w:rPr>
                <w:sz w:val="21"/>
                <w:szCs w:val="21"/>
              </w:rPr>
            </w:pPr>
            <w:r w:rsidRPr="001C70A1">
              <w:rPr>
                <w:sz w:val="21"/>
                <w:szCs w:val="21"/>
              </w:rPr>
              <w:t>18.6</w:t>
            </w:r>
          </w:p>
        </w:tc>
        <w:tc>
          <w:tcPr>
            <w:tcW w:w="570" w:type="pct"/>
            <w:noWrap/>
            <w:hideMark/>
          </w:tcPr>
          <w:p w14:paraId="4EACB270" w14:textId="77777777" w:rsidR="00C56206" w:rsidRPr="001C70A1" w:rsidRDefault="00C56206" w:rsidP="00504EB2">
            <w:pPr>
              <w:pStyle w:val="NoSpacing"/>
              <w:spacing w:line="276" w:lineRule="auto"/>
              <w:rPr>
                <w:sz w:val="21"/>
                <w:szCs w:val="21"/>
              </w:rPr>
            </w:pPr>
            <w:r w:rsidRPr="001C70A1">
              <w:rPr>
                <w:sz w:val="21"/>
                <w:szCs w:val="21"/>
              </w:rPr>
              <w:t>30.5</w:t>
            </w:r>
          </w:p>
        </w:tc>
        <w:tc>
          <w:tcPr>
            <w:tcW w:w="623" w:type="pct"/>
            <w:noWrap/>
            <w:hideMark/>
          </w:tcPr>
          <w:p w14:paraId="524641BC"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0243" behindDoc="0" locked="0" layoutInCell="1" allowOverlap="1" wp14:anchorId="26EDFE52" wp14:editId="13426091">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3BBB901" w14:textId="77777777" w:rsidTr="00C56206">
        <w:trPr>
          <w:trHeight w:val="288"/>
        </w:trPr>
        <w:tc>
          <w:tcPr>
            <w:tcW w:w="321" w:type="pct"/>
            <w:noWrap/>
            <w:hideMark/>
          </w:tcPr>
          <w:p w14:paraId="09A3BD9E" w14:textId="77777777" w:rsidR="00C56206" w:rsidRPr="001C70A1" w:rsidRDefault="00C56206" w:rsidP="00504EB2">
            <w:pPr>
              <w:pStyle w:val="NoSpacing"/>
              <w:spacing w:line="276" w:lineRule="auto"/>
              <w:rPr>
                <w:sz w:val="20"/>
                <w:szCs w:val="20"/>
              </w:rPr>
            </w:pPr>
            <w:r w:rsidRPr="001C70A1">
              <w:rPr>
                <w:sz w:val="20"/>
                <w:szCs w:val="20"/>
              </w:rPr>
              <w:t>PM2</w:t>
            </w:r>
          </w:p>
        </w:tc>
        <w:tc>
          <w:tcPr>
            <w:tcW w:w="1812" w:type="pct"/>
            <w:noWrap/>
            <w:hideMark/>
          </w:tcPr>
          <w:p w14:paraId="69AE151C" w14:textId="77777777" w:rsidR="00C56206" w:rsidRPr="001C70A1" w:rsidRDefault="00C56206" w:rsidP="00504EB2">
            <w:pPr>
              <w:pStyle w:val="NoSpacing"/>
              <w:spacing w:line="276" w:lineRule="auto"/>
              <w:rPr>
                <w:sz w:val="21"/>
                <w:szCs w:val="21"/>
              </w:rPr>
            </w:pPr>
            <w:r w:rsidRPr="001C70A1">
              <w:rPr>
                <w:sz w:val="21"/>
                <w:szCs w:val="21"/>
              </w:rPr>
              <w:t>Air pollution, PM2.5</w:t>
            </w:r>
          </w:p>
        </w:tc>
        <w:tc>
          <w:tcPr>
            <w:tcW w:w="473" w:type="pct"/>
            <w:noWrap/>
            <w:hideMark/>
          </w:tcPr>
          <w:p w14:paraId="566CD4A6" w14:textId="77777777" w:rsidR="00C56206" w:rsidRPr="001C70A1" w:rsidRDefault="00C56206" w:rsidP="00504EB2">
            <w:pPr>
              <w:pStyle w:val="NoSpacing"/>
              <w:spacing w:line="276" w:lineRule="auto"/>
              <w:rPr>
                <w:sz w:val="21"/>
                <w:szCs w:val="21"/>
              </w:rPr>
            </w:pPr>
            <w:r w:rsidRPr="001C70A1">
              <w:rPr>
                <w:sz w:val="21"/>
                <w:szCs w:val="21"/>
              </w:rPr>
              <w:t>461201</w:t>
            </w:r>
          </w:p>
        </w:tc>
        <w:tc>
          <w:tcPr>
            <w:tcW w:w="318" w:type="pct"/>
            <w:noWrap/>
            <w:hideMark/>
          </w:tcPr>
          <w:p w14:paraId="2826B95A" w14:textId="77777777" w:rsidR="00C56206" w:rsidRPr="001C70A1" w:rsidRDefault="00C56206" w:rsidP="00504EB2">
            <w:pPr>
              <w:pStyle w:val="NoSpacing"/>
              <w:spacing w:line="276" w:lineRule="auto"/>
              <w:rPr>
                <w:sz w:val="21"/>
                <w:szCs w:val="21"/>
              </w:rPr>
            </w:pPr>
            <w:r w:rsidRPr="001C70A1">
              <w:rPr>
                <w:sz w:val="21"/>
                <w:szCs w:val="21"/>
              </w:rPr>
              <w:t>8.2</w:t>
            </w:r>
          </w:p>
        </w:tc>
        <w:tc>
          <w:tcPr>
            <w:tcW w:w="441" w:type="pct"/>
            <w:noWrap/>
            <w:hideMark/>
          </w:tcPr>
          <w:p w14:paraId="70A16B63" w14:textId="77777777" w:rsidR="00C56206" w:rsidRPr="001C70A1" w:rsidRDefault="00C56206" w:rsidP="00504EB2">
            <w:pPr>
              <w:pStyle w:val="NoSpacing"/>
              <w:spacing w:line="276" w:lineRule="auto"/>
              <w:rPr>
                <w:sz w:val="21"/>
                <w:szCs w:val="21"/>
              </w:rPr>
            </w:pPr>
            <w:r w:rsidRPr="001C70A1">
              <w:rPr>
                <w:sz w:val="21"/>
                <w:szCs w:val="21"/>
              </w:rPr>
              <w:t>9.9</w:t>
            </w:r>
          </w:p>
        </w:tc>
        <w:tc>
          <w:tcPr>
            <w:tcW w:w="441" w:type="pct"/>
            <w:noWrap/>
            <w:hideMark/>
          </w:tcPr>
          <w:p w14:paraId="7BA1AFEB" w14:textId="77777777" w:rsidR="00C56206" w:rsidRPr="001C70A1" w:rsidRDefault="00C56206" w:rsidP="00504EB2">
            <w:pPr>
              <w:pStyle w:val="NoSpacing"/>
              <w:spacing w:line="276" w:lineRule="auto"/>
              <w:rPr>
                <w:sz w:val="21"/>
                <w:szCs w:val="21"/>
              </w:rPr>
            </w:pPr>
            <w:r w:rsidRPr="001C70A1">
              <w:rPr>
                <w:sz w:val="21"/>
                <w:szCs w:val="21"/>
              </w:rPr>
              <w:t>10.0</w:t>
            </w:r>
          </w:p>
        </w:tc>
        <w:tc>
          <w:tcPr>
            <w:tcW w:w="570" w:type="pct"/>
            <w:noWrap/>
            <w:hideMark/>
          </w:tcPr>
          <w:p w14:paraId="04E6CD6D" w14:textId="77777777" w:rsidR="00C56206" w:rsidRPr="001C70A1" w:rsidRDefault="00C56206" w:rsidP="00504EB2">
            <w:pPr>
              <w:pStyle w:val="NoSpacing"/>
              <w:spacing w:line="276" w:lineRule="auto"/>
              <w:rPr>
                <w:sz w:val="21"/>
                <w:szCs w:val="21"/>
              </w:rPr>
            </w:pPr>
            <w:r w:rsidRPr="001C70A1">
              <w:rPr>
                <w:sz w:val="21"/>
                <w:szCs w:val="21"/>
              </w:rPr>
              <w:t>21.3</w:t>
            </w:r>
          </w:p>
        </w:tc>
        <w:tc>
          <w:tcPr>
            <w:tcW w:w="623" w:type="pct"/>
            <w:noWrap/>
            <w:hideMark/>
          </w:tcPr>
          <w:p w14:paraId="2563763D"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1267" behindDoc="0" locked="0" layoutInCell="1" allowOverlap="1" wp14:anchorId="747F46CE" wp14:editId="51CC4C83">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ED8D578" w14:textId="77777777" w:rsidTr="00C56206">
        <w:trPr>
          <w:trHeight w:val="288"/>
        </w:trPr>
        <w:tc>
          <w:tcPr>
            <w:tcW w:w="321" w:type="pct"/>
            <w:noWrap/>
            <w:hideMark/>
          </w:tcPr>
          <w:p w14:paraId="03B55A12" w14:textId="77777777" w:rsidR="00C56206" w:rsidRPr="001C70A1" w:rsidRDefault="00C56206" w:rsidP="00504EB2">
            <w:pPr>
              <w:pStyle w:val="NoSpacing"/>
              <w:spacing w:line="276" w:lineRule="auto"/>
              <w:rPr>
                <w:sz w:val="20"/>
                <w:szCs w:val="20"/>
              </w:rPr>
            </w:pPr>
            <w:r w:rsidRPr="001C70A1">
              <w:rPr>
                <w:sz w:val="20"/>
                <w:szCs w:val="20"/>
              </w:rPr>
              <w:t>SDN</w:t>
            </w:r>
          </w:p>
        </w:tc>
        <w:tc>
          <w:tcPr>
            <w:tcW w:w="1812" w:type="pct"/>
            <w:noWrap/>
            <w:hideMark/>
          </w:tcPr>
          <w:p w14:paraId="5F4D1E02" w14:textId="77777777" w:rsidR="00C56206" w:rsidRPr="001C70A1" w:rsidRDefault="00C56206" w:rsidP="00504EB2">
            <w:pPr>
              <w:pStyle w:val="NoSpacing"/>
              <w:spacing w:line="276" w:lineRule="auto"/>
              <w:rPr>
                <w:sz w:val="21"/>
                <w:szCs w:val="21"/>
              </w:rPr>
            </w:pPr>
            <w:r w:rsidRPr="001C70A1">
              <w:rPr>
                <w:sz w:val="21"/>
                <w:szCs w:val="21"/>
              </w:rPr>
              <w:t>Sedentary behavior</w:t>
            </w:r>
          </w:p>
        </w:tc>
        <w:tc>
          <w:tcPr>
            <w:tcW w:w="473" w:type="pct"/>
            <w:noWrap/>
            <w:hideMark/>
          </w:tcPr>
          <w:p w14:paraId="2C8518C8" w14:textId="77777777" w:rsidR="00C56206" w:rsidRPr="001C70A1" w:rsidRDefault="00C56206" w:rsidP="00504EB2">
            <w:pPr>
              <w:pStyle w:val="NoSpacing"/>
              <w:spacing w:line="276" w:lineRule="auto"/>
              <w:rPr>
                <w:sz w:val="21"/>
                <w:szCs w:val="21"/>
              </w:rPr>
            </w:pPr>
            <w:r w:rsidRPr="001C70A1">
              <w:rPr>
                <w:sz w:val="21"/>
                <w:szCs w:val="21"/>
              </w:rPr>
              <w:t>500967</w:t>
            </w:r>
          </w:p>
        </w:tc>
        <w:tc>
          <w:tcPr>
            <w:tcW w:w="318" w:type="pct"/>
            <w:noWrap/>
            <w:hideMark/>
          </w:tcPr>
          <w:p w14:paraId="09147345"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7096E3E6" w14:textId="77777777" w:rsidR="00C56206" w:rsidRPr="001C70A1" w:rsidRDefault="00C56206" w:rsidP="00504EB2">
            <w:pPr>
              <w:pStyle w:val="NoSpacing"/>
              <w:spacing w:line="276" w:lineRule="auto"/>
              <w:rPr>
                <w:sz w:val="21"/>
                <w:szCs w:val="21"/>
              </w:rPr>
            </w:pPr>
            <w:r w:rsidRPr="001C70A1">
              <w:rPr>
                <w:sz w:val="21"/>
                <w:szCs w:val="21"/>
              </w:rPr>
              <w:t>4.0</w:t>
            </w:r>
          </w:p>
        </w:tc>
        <w:tc>
          <w:tcPr>
            <w:tcW w:w="441" w:type="pct"/>
            <w:noWrap/>
            <w:hideMark/>
          </w:tcPr>
          <w:p w14:paraId="67B1D37B" w14:textId="77777777" w:rsidR="00C56206" w:rsidRPr="001C70A1" w:rsidRDefault="00C56206" w:rsidP="00504EB2">
            <w:pPr>
              <w:pStyle w:val="NoSpacing"/>
              <w:spacing w:line="276" w:lineRule="auto"/>
              <w:rPr>
                <w:sz w:val="21"/>
                <w:szCs w:val="21"/>
              </w:rPr>
            </w:pPr>
            <w:r w:rsidRPr="001C70A1">
              <w:rPr>
                <w:sz w:val="21"/>
                <w:szCs w:val="21"/>
              </w:rPr>
              <w:t>4.5</w:t>
            </w:r>
          </w:p>
        </w:tc>
        <w:tc>
          <w:tcPr>
            <w:tcW w:w="570" w:type="pct"/>
            <w:noWrap/>
            <w:hideMark/>
          </w:tcPr>
          <w:p w14:paraId="2C0B094D" w14:textId="77777777" w:rsidR="00C56206" w:rsidRPr="001C70A1" w:rsidRDefault="00C56206" w:rsidP="00504EB2">
            <w:pPr>
              <w:pStyle w:val="NoSpacing"/>
              <w:spacing w:line="276" w:lineRule="auto"/>
              <w:rPr>
                <w:sz w:val="21"/>
                <w:szCs w:val="21"/>
              </w:rPr>
            </w:pPr>
            <w:r w:rsidRPr="001C70A1">
              <w:rPr>
                <w:sz w:val="21"/>
                <w:szCs w:val="21"/>
              </w:rPr>
              <w:t>48.0</w:t>
            </w:r>
          </w:p>
        </w:tc>
        <w:tc>
          <w:tcPr>
            <w:tcW w:w="623" w:type="pct"/>
            <w:noWrap/>
            <w:hideMark/>
          </w:tcPr>
          <w:p w14:paraId="3E708CDD"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2291" behindDoc="0" locked="0" layoutInCell="1" allowOverlap="1" wp14:anchorId="25A02B36" wp14:editId="0CA6867F">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250BB2C0" w14:textId="77777777" w:rsidTr="00C56206">
        <w:trPr>
          <w:trHeight w:val="288"/>
        </w:trPr>
        <w:tc>
          <w:tcPr>
            <w:tcW w:w="321" w:type="pct"/>
            <w:noWrap/>
            <w:hideMark/>
          </w:tcPr>
          <w:p w14:paraId="5F825EF8" w14:textId="77777777" w:rsidR="00C56206" w:rsidRPr="001C70A1" w:rsidRDefault="00C56206" w:rsidP="00504EB2">
            <w:pPr>
              <w:pStyle w:val="NoSpacing"/>
              <w:spacing w:line="276" w:lineRule="auto"/>
              <w:rPr>
                <w:sz w:val="20"/>
                <w:szCs w:val="20"/>
              </w:rPr>
            </w:pPr>
            <w:r w:rsidRPr="001C70A1">
              <w:rPr>
                <w:sz w:val="20"/>
                <w:szCs w:val="20"/>
              </w:rPr>
              <w:t>SEA</w:t>
            </w:r>
          </w:p>
        </w:tc>
        <w:tc>
          <w:tcPr>
            <w:tcW w:w="1812" w:type="pct"/>
            <w:noWrap/>
            <w:hideMark/>
          </w:tcPr>
          <w:p w14:paraId="27822C08" w14:textId="77777777" w:rsidR="00C56206" w:rsidRPr="001C70A1" w:rsidRDefault="00C56206" w:rsidP="00504EB2">
            <w:pPr>
              <w:pStyle w:val="NoSpacing"/>
              <w:spacing w:line="276" w:lineRule="auto"/>
              <w:rPr>
                <w:sz w:val="21"/>
                <w:szCs w:val="21"/>
              </w:rPr>
            </w:pPr>
            <w:r w:rsidRPr="001C70A1">
              <w:rPr>
                <w:sz w:val="21"/>
                <w:szCs w:val="21"/>
              </w:rPr>
              <w:t>Distance to coast</w:t>
            </w:r>
          </w:p>
        </w:tc>
        <w:tc>
          <w:tcPr>
            <w:tcW w:w="473" w:type="pct"/>
            <w:noWrap/>
            <w:hideMark/>
          </w:tcPr>
          <w:p w14:paraId="47E003E0" w14:textId="77777777" w:rsidR="00C56206" w:rsidRPr="001C70A1" w:rsidRDefault="00C56206" w:rsidP="00504EB2">
            <w:pPr>
              <w:pStyle w:val="NoSpacing"/>
              <w:spacing w:line="276" w:lineRule="auto"/>
              <w:rPr>
                <w:sz w:val="21"/>
                <w:szCs w:val="21"/>
              </w:rPr>
            </w:pPr>
            <w:r w:rsidRPr="001C70A1">
              <w:rPr>
                <w:sz w:val="21"/>
                <w:szCs w:val="21"/>
              </w:rPr>
              <w:t>497542</w:t>
            </w:r>
          </w:p>
        </w:tc>
        <w:tc>
          <w:tcPr>
            <w:tcW w:w="318" w:type="pct"/>
            <w:noWrap/>
            <w:hideMark/>
          </w:tcPr>
          <w:p w14:paraId="78018176"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6CD08AF1" w14:textId="77777777" w:rsidR="00C56206" w:rsidRPr="001C70A1" w:rsidRDefault="00C56206" w:rsidP="00504EB2">
            <w:pPr>
              <w:pStyle w:val="NoSpacing"/>
              <w:spacing w:line="276" w:lineRule="auto"/>
              <w:rPr>
                <w:sz w:val="21"/>
                <w:szCs w:val="21"/>
              </w:rPr>
            </w:pPr>
            <w:r w:rsidRPr="001C70A1">
              <w:rPr>
                <w:sz w:val="21"/>
                <w:szCs w:val="21"/>
              </w:rPr>
              <w:t>44.0</w:t>
            </w:r>
          </w:p>
        </w:tc>
        <w:tc>
          <w:tcPr>
            <w:tcW w:w="441" w:type="pct"/>
            <w:noWrap/>
            <w:hideMark/>
          </w:tcPr>
          <w:p w14:paraId="176F4227" w14:textId="77777777" w:rsidR="00C56206" w:rsidRPr="001C70A1" w:rsidRDefault="00C56206" w:rsidP="00504EB2">
            <w:pPr>
              <w:pStyle w:val="NoSpacing"/>
              <w:spacing w:line="276" w:lineRule="auto"/>
              <w:rPr>
                <w:sz w:val="21"/>
                <w:szCs w:val="21"/>
              </w:rPr>
            </w:pPr>
            <w:r w:rsidRPr="001C70A1">
              <w:rPr>
                <w:sz w:val="21"/>
                <w:szCs w:val="21"/>
              </w:rPr>
              <w:t>41.6</w:t>
            </w:r>
          </w:p>
        </w:tc>
        <w:tc>
          <w:tcPr>
            <w:tcW w:w="570" w:type="pct"/>
            <w:noWrap/>
            <w:hideMark/>
          </w:tcPr>
          <w:p w14:paraId="22499CB9" w14:textId="77777777" w:rsidR="00C56206" w:rsidRPr="001C70A1" w:rsidRDefault="00C56206" w:rsidP="00504EB2">
            <w:pPr>
              <w:pStyle w:val="NoSpacing"/>
              <w:spacing w:line="276" w:lineRule="auto"/>
              <w:rPr>
                <w:sz w:val="21"/>
                <w:szCs w:val="21"/>
              </w:rPr>
            </w:pPr>
            <w:r w:rsidRPr="001C70A1">
              <w:rPr>
                <w:sz w:val="21"/>
                <w:szCs w:val="21"/>
              </w:rPr>
              <w:t>108.0</w:t>
            </w:r>
          </w:p>
        </w:tc>
        <w:tc>
          <w:tcPr>
            <w:tcW w:w="623" w:type="pct"/>
            <w:noWrap/>
            <w:hideMark/>
          </w:tcPr>
          <w:p w14:paraId="7D0E34C7"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3315" behindDoc="0" locked="0" layoutInCell="1" allowOverlap="1" wp14:anchorId="6B825B60" wp14:editId="02F85648">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4339" behindDoc="0" locked="0" layoutInCell="1" allowOverlap="1" wp14:anchorId="0C12CAEC" wp14:editId="47FF6D25">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4E55CEB7" w14:textId="77777777" w:rsidTr="00C56206">
        <w:trPr>
          <w:trHeight w:val="288"/>
        </w:trPr>
        <w:tc>
          <w:tcPr>
            <w:tcW w:w="321" w:type="pct"/>
            <w:noWrap/>
            <w:hideMark/>
          </w:tcPr>
          <w:p w14:paraId="4CD53E59" w14:textId="77777777" w:rsidR="00C56206" w:rsidRPr="001C70A1" w:rsidRDefault="00C56206" w:rsidP="00504EB2">
            <w:pPr>
              <w:pStyle w:val="NoSpacing"/>
              <w:spacing w:line="276" w:lineRule="auto"/>
              <w:rPr>
                <w:sz w:val="20"/>
                <w:szCs w:val="20"/>
              </w:rPr>
            </w:pPr>
            <w:r w:rsidRPr="001C70A1">
              <w:rPr>
                <w:sz w:val="20"/>
                <w:szCs w:val="20"/>
              </w:rPr>
              <w:t>SIB</w:t>
            </w:r>
          </w:p>
        </w:tc>
        <w:tc>
          <w:tcPr>
            <w:tcW w:w="1812" w:type="pct"/>
            <w:noWrap/>
            <w:hideMark/>
          </w:tcPr>
          <w:p w14:paraId="2BC5CAEE" w14:textId="77777777" w:rsidR="00C56206" w:rsidRPr="001C70A1" w:rsidRDefault="00C56206" w:rsidP="00504EB2">
            <w:pPr>
              <w:pStyle w:val="NoSpacing"/>
              <w:spacing w:line="276" w:lineRule="auto"/>
              <w:rPr>
                <w:sz w:val="21"/>
                <w:szCs w:val="21"/>
              </w:rPr>
            </w:pPr>
            <w:r w:rsidRPr="001C70A1">
              <w:rPr>
                <w:sz w:val="21"/>
                <w:szCs w:val="21"/>
              </w:rPr>
              <w:t>Number of siblings</w:t>
            </w:r>
          </w:p>
        </w:tc>
        <w:tc>
          <w:tcPr>
            <w:tcW w:w="473" w:type="pct"/>
            <w:noWrap/>
            <w:hideMark/>
          </w:tcPr>
          <w:p w14:paraId="5E06C3D5" w14:textId="77777777" w:rsidR="00C56206" w:rsidRPr="001C70A1" w:rsidRDefault="00C56206" w:rsidP="00504EB2">
            <w:pPr>
              <w:pStyle w:val="NoSpacing"/>
              <w:spacing w:line="276" w:lineRule="auto"/>
              <w:rPr>
                <w:sz w:val="21"/>
                <w:szCs w:val="21"/>
              </w:rPr>
            </w:pPr>
            <w:r w:rsidRPr="001C70A1">
              <w:rPr>
                <w:sz w:val="21"/>
                <w:szCs w:val="21"/>
              </w:rPr>
              <w:t>493402</w:t>
            </w:r>
          </w:p>
        </w:tc>
        <w:tc>
          <w:tcPr>
            <w:tcW w:w="318" w:type="pct"/>
            <w:noWrap/>
            <w:hideMark/>
          </w:tcPr>
          <w:p w14:paraId="4493A522"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6F32F2A0" w14:textId="77777777" w:rsidR="00C56206" w:rsidRPr="001C70A1" w:rsidRDefault="00C56206" w:rsidP="00504EB2">
            <w:pPr>
              <w:pStyle w:val="NoSpacing"/>
              <w:spacing w:line="276" w:lineRule="auto"/>
              <w:rPr>
                <w:sz w:val="21"/>
                <w:szCs w:val="21"/>
              </w:rPr>
            </w:pPr>
            <w:r w:rsidRPr="001C70A1">
              <w:rPr>
                <w:sz w:val="21"/>
                <w:szCs w:val="21"/>
              </w:rPr>
              <w:t>2.0</w:t>
            </w:r>
          </w:p>
        </w:tc>
        <w:tc>
          <w:tcPr>
            <w:tcW w:w="441" w:type="pct"/>
            <w:noWrap/>
            <w:hideMark/>
          </w:tcPr>
          <w:p w14:paraId="1092C5D6" w14:textId="77777777" w:rsidR="00C56206" w:rsidRPr="001C70A1" w:rsidRDefault="00C56206" w:rsidP="00504EB2">
            <w:pPr>
              <w:pStyle w:val="NoSpacing"/>
              <w:spacing w:line="276" w:lineRule="auto"/>
              <w:rPr>
                <w:sz w:val="21"/>
                <w:szCs w:val="21"/>
              </w:rPr>
            </w:pPr>
            <w:r w:rsidRPr="001C70A1">
              <w:rPr>
                <w:sz w:val="21"/>
                <w:szCs w:val="21"/>
              </w:rPr>
              <w:t>2.2</w:t>
            </w:r>
          </w:p>
        </w:tc>
        <w:tc>
          <w:tcPr>
            <w:tcW w:w="570" w:type="pct"/>
            <w:noWrap/>
            <w:hideMark/>
          </w:tcPr>
          <w:p w14:paraId="69BC50D2" w14:textId="77777777" w:rsidR="00C56206" w:rsidRPr="001C70A1" w:rsidRDefault="00C56206" w:rsidP="00504EB2">
            <w:pPr>
              <w:pStyle w:val="NoSpacing"/>
              <w:spacing w:line="276" w:lineRule="auto"/>
              <w:rPr>
                <w:sz w:val="21"/>
                <w:szCs w:val="21"/>
              </w:rPr>
            </w:pPr>
            <w:r w:rsidRPr="001C70A1">
              <w:rPr>
                <w:sz w:val="21"/>
                <w:szCs w:val="21"/>
              </w:rPr>
              <w:t>44.0</w:t>
            </w:r>
          </w:p>
        </w:tc>
        <w:tc>
          <w:tcPr>
            <w:tcW w:w="623" w:type="pct"/>
            <w:noWrap/>
            <w:hideMark/>
          </w:tcPr>
          <w:p w14:paraId="78757D53"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5363" behindDoc="0" locked="0" layoutInCell="1" allowOverlap="1" wp14:anchorId="2D0AF1C2" wp14:editId="17E97B6B">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8BBF28C" w14:textId="77777777" w:rsidTr="00C56206">
        <w:trPr>
          <w:trHeight w:val="288"/>
        </w:trPr>
        <w:tc>
          <w:tcPr>
            <w:tcW w:w="321" w:type="pct"/>
            <w:noWrap/>
            <w:hideMark/>
          </w:tcPr>
          <w:p w14:paraId="4CE81C2B" w14:textId="77777777" w:rsidR="00C56206" w:rsidRPr="001C70A1" w:rsidRDefault="00C56206" w:rsidP="00504EB2">
            <w:pPr>
              <w:pStyle w:val="NoSpacing"/>
              <w:spacing w:line="276" w:lineRule="auto"/>
              <w:rPr>
                <w:sz w:val="20"/>
                <w:szCs w:val="20"/>
              </w:rPr>
            </w:pPr>
            <w:r w:rsidRPr="001C70A1">
              <w:rPr>
                <w:sz w:val="20"/>
                <w:szCs w:val="20"/>
              </w:rPr>
              <w:t>SMK</w:t>
            </w:r>
          </w:p>
        </w:tc>
        <w:tc>
          <w:tcPr>
            <w:tcW w:w="1812" w:type="pct"/>
            <w:noWrap/>
            <w:hideMark/>
          </w:tcPr>
          <w:p w14:paraId="7F8D87B7" w14:textId="77777777" w:rsidR="00C56206" w:rsidRPr="001C70A1" w:rsidRDefault="00C56206" w:rsidP="00504EB2">
            <w:pPr>
              <w:pStyle w:val="NoSpacing"/>
              <w:spacing w:line="276" w:lineRule="auto"/>
              <w:rPr>
                <w:sz w:val="21"/>
                <w:szCs w:val="21"/>
              </w:rPr>
            </w:pPr>
            <w:r w:rsidRPr="001C70A1">
              <w:rPr>
                <w:sz w:val="21"/>
                <w:szCs w:val="21"/>
              </w:rPr>
              <w:t>Ever smoke</w:t>
            </w:r>
          </w:p>
        </w:tc>
        <w:tc>
          <w:tcPr>
            <w:tcW w:w="473" w:type="pct"/>
            <w:noWrap/>
            <w:hideMark/>
          </w:tcPr>
          <w:p w14:paraId="739C7F79" w14:textId="77777777" w:rsidR="00C56206" w:rsidRPr="001C70A1" w:rsidRDefault="00C56206" w:rsidP="00504EB2">
            <w:pPr>
              <w:pStyle w:val="NoSpacing"/>
              <w:spacing w:line="276" w:lineRule="auto"/>
              <w:rPr>
                <w:sz w:val="21"/>
                <w:szCs w:val="21"/>
              </w:rPr>
            </w:pPr>
            <w:r w:rsidRPr="001C70A1">
              <w:rPr>
                <w:sz w:val="21"/>
                <w:szCs w:val="21"/>
              </w:rPr>
              <w:t>499620</w:t>
            </w:r>
          </w:p>
        </w:tc>
        <w:tc>
          <w:tcPr>
            <w:tcW w:w="318" w:type="pct"/>
            <w:noWrap/>
            <w:hideMark/>
          </w:tcPr>
          <w:p w14:paraId="55D338DF"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23399CDA" w14:textId="77777777" w:rsidR="00C56206" w:rsidRPr="001C70A1" w:rsidRDefault="00C56206" w:rsidP="00504EB2">
            <w:pPr>
              <w:pStyle w:val="NoSpacing"/>
              <w:spacing w:line="276" w:lineRule="auto"/>
              <w:rPr>
                <w:sz w:val="21"/>
                <w:szCs w:val="21"/>
              </w:rPr>
            </w:pPr>
            <w:r w:rsidRPr="001C70A1">
              <w:rPr>
                <w:sz w:val="21"/>
                <w:szCs w:val="21"/>
              </w:rPr>
              <w:t>1.0</w:t>
            </w:r>
          </w:p>
        </w:tc>
        <w:tc>
          <w:tcPr>
            <w:tcW w:w="441" w:type="pct"/>
            <w:noWrap/>
            <w:hideMark/>
          </w:tcPr>
          <w:p w14:paraId="744328DD" w14:textId="77777777" w:rsidR="00C56206" w:rsidRPr="001C70A1" w:rsidRDefault="00C56206" w:rsidP="00504EB2">
            <w:pPr>
              <w:pStyle w:val="NoSpacing"/>
              <w:spacing w:line="276" w:lineRule="auto"/>
              <w:rPr>
                <w:sz w:val="21"/>
                <w:szCs w:val="21"/>
              </w:rPr>
            </w:pPr>
            <w:r w:rsidRPr="001C70A1">
              <w:rPr>
                <w:sz w:val="21"/>
                <w:szCs w:val="21"/>
              </w:rPr>
              <w:t>0.6</w:t>
            </w:r>
          </w:p>
        </w:tc>
        <w:tc>
          <w:tcPr>
            <w:tcW w:w="570" w:type="pct"/>
            <w:noWrap/>
            <w:hideMark/>
          </w:tcPr>
          <w:p w14:paraId="4F83A60A" w14:textId="77777777" w:rsidR="00C56206" w:rsidRPr="001C70A1" w:rsidRDefault="00C56206" w:rsidP="00504EB2">
            <w:pPr>
              <w:pStyle w:val="NoSpacing"/>
              <w:spacing w:line="276" w:lineRule="auto"/>
              <w:rPr>
                <w:sz w:val="21"/>
                <w:szCs w:val="21"/>
              </w:rPr>
            </w:pPr>
            <w:r w:rsidRPr="001C70A1">
              <w:rPr>
                <w:sz w:val="21"/>
                <w:szCs w:val="21"/>
              </w:rPr>
              <w:t>1.0</w:t>
            </w:r>
          </w:p>
        </w:tc>
        <w:tc>
          <w:tcPr>
            <w:tcW w:w="623" w:type="pct"/>
            <w:noWrap/>
            <w:hideMark/>
          </w:tcPr>
          <w:p w14:paraId="08859BF0" w14:textId="77777777" w:rsidR="00C56206" w:rsidRPr="001C70A1" w:rsidRDefault="00C56206" w:rsidP="00504EB2">
            <w:pPr>
              <w:pStyle w:val="NoSpacing"/>
              <w:spacing w:line="276" w:lineRule="auto"/>
              <w:rPr>
                <w:sz w:val="21"/>
                <w:szCs w:val="21"/>
              </w:rPr>
            </w:pPr>
          </w:p>
        </w:tc>
      </w:tr>
      <w:tr w:rsidR="00C56206" w:rsidRPr="001C70A1" w14:paraId="6FEE1F4C" w14:textId="77777777" w:rsidTr="00C56206">
        <w:trPr>
          <w:trHeight w:val="288"/>
        </w:trPr>
        <w:tc>
          <w:tcPr>
            <w:tcW w:w="321" w:type="pct"/>
            <w:noWrap/>
            <w:hideMark/>
          </w:tcPr>
          <w:p w14:paraId="2D54ACB8" w14:textId="77777777" w:rsidR="00C56206" w:rsidRPr="001C70A1" w:rsidRDefault="00C56206" w:rsidP="00504EB2">
            <w:pPr>
              <w:pStyle w:val="NoSpacing"/>
              <w:spacing w:line="276" w:lineRule="auto"/>
              <w:rPr>
                <w:sz w:val="20"/>
                <w:szCs w:val="20"/>
              </w:rPr>
            </w:pPr>
            <w:r w:rsidRPr="001C70A1">
              <w:rPr>
                <w:sz w:val="20"/>
                <w:szCs w:val="20"/>
              </w:rPr>
              <w:t>TRF</w:t>
            </w:r>
          </w:p>
        </w:tc>
        <w:tc>
          <w:tcPr>
            <w:tcW w:w="1812" w:type="pct"/>
            <w:noWrap/>
            <w:hideMark/>
          </w:tcPr>
          <w:p w14:paraId="2472C9BD" w14:textId="77777777" w:rsidR="00C56206" w:rsidRPr="001C70A1" w:rsidRDefault="00C56206" w:rsidP="00504EB2">
            <w:pPr>
              <w:pStyle w:val="NoSpacing"/>
              <w:spacing w:line="276" w:lineRule="auto"/>
              <w:rPr>
                <w:sz w:val="21"/>
                <w:szCs w:val="21"/>
              </w:rPr>
            </w:pPr>
            <w:r w:rsidRPr="001C70A1">
              <w:rPr>
                <w:sz w:val="21"/>
                <w:szCs w:val="21"/>
              </w:rPr>
              <w:t>Traffic intensity</w:t>
            </w:r>
          </w:p>
        </w:tc>
        <w:tc>
          <w:tcPr>
            <w:tcW w:w="473" w:type="pct"/>
            <w:noWrap/>
            <w:hideMark/>
          </w:tcPr>
          <w:p w14:paraId="62B228A8"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67CE9C6E" w14:textId="77777777" w:rsidR="00C56206" w:rsidRPr="001C70A1" w:rsidRDefault="00C56206" w:rsidP="00504EB2">
            <w:pPr>
              <w:pStyle w:val="NoSpacing"/>
              <w:spacing w:line="276" w:lineRule="auto"/>
              <w:rPr>
                <w:sz w:val="21"/>
                <w:szCs w:val="21"/>
              </w:rPr>
            </w:pPr>
            <w:r w:rsidRPr="001C70A1">
              <w:rPr>
                <w:sz w:val="21"/>
                <w:szCs w:val="21"/>
              </w:rPr>
              <w:t>0.8</w:t>
            </w:r>
          </w:p>
        </w:tc>
        <w:tc>
          <w:tcPr>
            <w:tcW w:w="441" w:type="pct"/>
            <w:noWrap/>
            <w:hideMark/>
          </w:tcPr>
          <w:p w14:paraId="7C541B46" w14:textId="77777777" w:rsidR="00C56206" w:rsidRPr="001C70A1" w:rsidRDefault="00C56206" w:rsidP="00504EB2">
            <w:pPr>
              <w:pStyle w:val="NoSpacing"/>
              <w:spacing w:line="276" w:lineRule="auto"/>
              <w:rPr>
                <w:sz w:val="21"/>
                <w:szCs w:val="21"/>
              </w:rPr>
            </w:pPr>
            <w:r w:rsidRPr="001C70A1">
              <w:rPr>
                <w:sz w:val="21"/>
                <w:szCs w:val="21"/>
              </w:rPr>
              <w:t>78.2</w:t>
            </w:r>
          </w:p>
        </w:tc>
        <w:tc>
          <w:tcPr>
            <w:tcW w:w="441" w:type="pct"/>
            <w:noWrap/>
            <w:hideMark/>
          </w:tcPr>
          <w:p w14:paraId="41A73B2D" w14:textId="77777777" w:rsidR="00C56206" w:rsidRPr="001C70A1" w:rsidRDefault="00C56206" w:rsidP="00504EB2">
            <w:pPr>
              <w:pStyle w:val="NoSpacing"/>
              <w:spacing w:line="276" w:lineRule="auto"/>
              <w:rPr>
                <w:sz w:val="21"/>
                <w:szCs w:val="21"/>
              </w:rPr>
            </w:pPr>
            <w:r w:rsidRPr="001C70A1">
              <w:rPr>
                <w:sz w:val="21"/>
                <w:szCs w:val="21"/>
              </w:rPr>
              <w:t>172.6</w:t>
            </w:r>
          </w:p>
        </w:tc>
        <w:tc>
          <w:tcPr>
            <w:tcW w:w="570" w:type="pct"/>
            <w:noWrap/>
            <w:hideMark/>
          </w:tcPr>
          <w:p w14:paraId="4795F2CE" w14:textId="77777777" w:rsidR="00C56206" w:rsidRPr="001C70A1" w:rsidRDefault="00C56206" w:rsidP="00504EB2">
            <w:pPr>
              <w:pStyle w:val="NoSpacing"/>
              <w:spacing w:line="276" w:lineRule="auto"/>
              <w:rPr>
                <w:sz w:val="21"/>
                <w:szCs w:val="21"/>
              </w:rPr>
            </w:pPr>
            <w:r w:rsidRPr="001C70A1">
              <w:rPr>
                <w:sz w:val="21"/>
                <w:szCs w:val="21"/>
              </w:rPr>
              <w:t>100810.0</w:t>
            </w:r>
          </w:p>
        </w:tc>
        <w:tc>
          <w:tcPr>
            <w:tcW w:w="623" w:type="pct"/>
            <w:noWrap/>
            <w:hideMark/>
          </w:tcPr>
          <w:p w14:paraId="5E90B149"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6387" behindDoc="0" locked="0" layoutInCell="1" allowOverlap="1" wp14:anchorId="73306679" wp14:editId="22D82F6A">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7411" behindDoc="0" locked="0" layoutInCell="1" allowOverlap="1" wp14:anchorId="5A9FA7EF" wp14:editId="39FA5F08">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14D8BE4F" w14:textId="77777777" w:rsidTr="00C56206">
        <w:trPr>
          <w:trHeight w:val="288"/>
        </w:trPr>
        <w:tc>
          <w:tcPr>
            <w:tcW w:w="321" w:type="pct"/>
            <w:noWrap/>
            <w:hideMark/>
          </w:tcPr>
          <w:p w14:paraId="1D33A863" w14:textId="77777777" w:rsidR="00C56206" w:rsidRPr="001C70A1" w:rsidRDefault="00C56206" w:rsidP="00504EB2">
            <w:pPr>
              <w:pStyle w:val="NoSpacing"/>
              <w:spacing w:line="276" w:lineRule="auto"/>
              <w:rPr>
                <w:sz w:val="20"/>
                <w:szCs w:val="20"/>
              </w:rPr>
            </w:pPr>
            <w:r w:rsidRPr="001C70A1">
              <w:rPr>
                <w:sz w:val="20"/>
                <w:szCs w:val="20"/>
              </w:rPr>
              <w:lastRenderedPageBreak/>
              <w:t>WTP</w:t>
            </w:r>
          </w:p>
        </w:tc>
        <w:tc>
          <w:tcPr>
            <w:tcW w:w="1812" w:type="pct"/>
            <w:noWrap/>
            <w:hideMark/>
          </w:tcPr>
          <w:p w14:paraId="61CFA884" w14:textId="77777777" w:rsidR="00C56206" w:rsidRPr="001C70A1" w:rsidRDefault="00C56206" w:rsidP="00504EB2">
            <w:pPr>
              <w:pStyle w:val="NoSpacing"/>
              <w:spacing w:line="276" w:lineRule="auto"/>
              <w:rPr>
                <w:sz w:val="21"/>
                <w:szCs w:val="21"/>
              </w:rPr>
            </w:pPr>
            <w:r w:rsidRPr="001C70A1">
              <w:rPr>
                <w:sz w:val="21"/>
                <w:szCs w:val="21"/>
              </w:rPr>
              <w:t>Water percentage</w:t>
            </w:r>
          </w:p>
        </w:tc>
        <w:tc>
          <w:tcPr>
            <w:tcW w:w="473" w:type="pct"/>
            <w:noWrap/>
            <w:hideMark/>
          </w:tcPr>
          <w:p w14:paraId="7680C5E3" w14:textId="77777777" w:rsidR="00C56206" w:rsidRPr="001C70A1" w:rsidRDefault="00C56206" w:rsidP="00504EB2">
            <w:pPr>
              <w:pStyle w:val="NoSpacing"/>
              <w:spacing w:line="276" w:lineRule="auto"/>
              <w:rPr>
                <w:sz w:val="21"/>
                <w:szCs w:val="21"/>
              </w:rPr>
            </w:pPr>
            <w:r w:rsidRPr="001C70A1">
              <w:rPr>
                <w:sz w:val="21"/>
                <w:szCs w:val="21"/>
              </w:rPr>
              <w:t>440874</w:t>
            </w:r>
          </w:p>
        </w:tc>
        <w:tc>
          <w:tcPr>
            <w:tcW w:w="318" w:type="pct"/>
            <w:noWrap/>
            <w:hideMark/>
          </w:tcPr>
          <w:p w14:paraId="453491EC"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0CCED956" w14:textId="77777777" w:rsidR="00C56206" w:rsidRPr="001C70A1" w:rsidRDefault="00C56206" w:rsidP="00504EB2">
            <w:pPr>
              <w:pStyle w:val="NoSpacing"/>
              <w:spacing w:line="276" w:lineRule="auto"/>
              <w:rPr>
                <w:sz w:val="21"/>
                <w:szCs w:val="21"/>
              </w:rPr>
            </w:pPr>
            <w:r w:rsidRPr="001C70A1">
              <w:rPr>
                <w:sz w:val="21"/>
                <w:szCs w:val="21"/>
              </w:rPr>
              <w:t>0.5</w:t>
            </w:r>
          </w:p>
        </w:tc>
        <w:tc>
          <w:tcPr>
            <w:tcW w:w="441" w:type="pct"/>
            <w:noWrap/>
            <w:hideMark/>
          </w:tcPr>
          <w:p w14:paraId="76748078" w14:textId="77777777" w:rsidR="00C56206" w:rsidRPr="001C70A1" w:rsidRDefault="00C56206" w:rsidP="00504EB2">
            <w:pPr>
              <w:pStyle w:val="NoSpacing"/>
              <w:spacing w:line="276" w:lineRule="auto"/>
              <w:rPr>
                <w:sz w:val="21"/>
                <w:szCs w:val="21"/>
              </w:rPr>
            </w:pPr>
            <w:r w:rsidRPr="001C70A1">
              <w:rPr>
                <w:sz w:val="21"/>
                <w:szCs w:val="21"/>
              </w:rPr>
              <w:t>1.3</w:t>
            </w:r>
          </w:p>
        </w:tc>
        <w:tc>
          <w:tcPr>
            <w:tcW w:w="570" w:type="pct"/>
            <w:noWrap/>
            <w:hideMark/>
          </w:tcPr>
          <w:p w14:paraId="6E717FB1" w14:textId="77777777" w:rsidR="00C56206" w:rsidRPr="001C70A1" w:rsidRDefault="00C56206" w:rsidP="00504EB2">
            <w:pPr>
              <w:pStyle w:val="NoSpacing"/>
              <w:spacing w:line="276" w:lineRule="auto"/>
              <w:rPr>
                <w:sz w:val="21"/>
                <w:szCs w:val="21"/>
              </w:rPr>
            </w:pPr>
            <w:r w:rsidRPr="001C70A1">
              <w:rPr>
                <w:sz w:val="21"/>
                <w:szCs w:val="21"/>
              </w:rPr>
              <w:t>59.4</w:t>
            </w:r>
          </w:p>
        </w:tc>
        <w:tc>
          <w:tcPr>
            <w:tcW w:w="623" w:type="pct"/>
            <w:noWrap/>
            <w:hideMark/>
          </w:tcPr>
          <w:p w14:paraId="133C8C22" w14:textId="77777777" w:rsidR="00C56206" w:rsidRPr="001C70A1" w:rsidRDefault="00C56206" w:rsidP="00504EB2">
            <w:pPr>
              <w:pStyle w:val="NoSpacing"/>
              <w:spacing w:line="276" w:lineRule="auto"/>
              <w:rPr>
                <w:sz w:val="21"/>
                <w:szCs w:val="21"/>
              </w:rPr>
            </w:pPr>
          </w:p>
        </w:tc>
      </w:tr>
    </w:tbl>
    <w:p w14:paraId="3A5EE144" w14:textId="77777777" w:rsidR="00C56206" w:rsidRPr="00737251" w:rsidRDefault="00C56206" w:rsidP="00504EB2">
      <w:pPr>
        <w:pStyle w:val="NoSpacing"/>
        <w:spacing w:line="276" w:lineRule="auto"/>
        <w:jc w:val="left"/>
        <w:rPr>
          <w:b/>
          <w:bCs/>
          <w:sz w:val="20"/>
          <w:szCs w:val="20"/>
        </w:rPr>
      </w:pPr>
      <w:r w:rsidRPr="00737251">
        <w:rPr>
          <w:b/>
          <w:bCs/>
          <w:sz w:val="20"/>
          <w:szCs w:val="20"/>
        </w:rPr>
        <w:t xml:space="preserve">Table 3. UK Biobank </w:t>
      </w:r>
      <w:r>
        <w:rPr>
          <w:b/>
          <w:bCs/>
          <w:sz w:val="20"/>
          <w:szCs w:val="20"/>
        </w:rPr>
        <w:t>Exposome (16 items)</w:t>
      </w:r>
    </w:p>
    <w:p w14:paraId="64F4CD9C" w14:textId="77777777" w:rsidR="00C56206" w:rsidRPr="00995A72" w:rsidRDefault="00C56206" w:rsidP="00504EB2">
      <w:pPr>
        <w:pStyle w:val="NoSpacing"/>
        <w:spacing w:line="276" w:lineRule="auto"/>
        <w:jc w:val="left"/>
        <w:rPr>
          <w:sz w:val="20"/>
          <w:szCs w:val="20"/>
        </w:rPr>
      </w:pPr>
      <w:r w:rsidRPr="00995A72">
        <w:rPr>
          <w:sz w:val="20"/>
          <w:szCs w:val="20"/>
        </w:rPr>
        <w:t>The histograms show distributions before and after normalization</w:t>
      </w:r>
      <w:ins w:id="2491" w:author="Author">
        <w:r>
          <w:rPr>
            <w:sz w:val="20"/>
            <w:szCs w:val="20"/>
          </w:rPr>
          <w:t xml:space="preserve">. Distributions after normalization were included in the </w:t>
        </w:r>
      </w:ins>
      <w:del w:id="2492" w:author="Author">
        <w:r w:rsidRPr="00995A72" w:rsidDel="00D47F0F">
          <w:rPr>
            <w:sz w:val="20"/>
            <w:szCs w:val="20"/>
          </w:rPr>
          <w:delText xml:space="preserve">, the latter entered </w:delText>
        </w:r>
      </w:del>
      <w:r w:rsidRPr="00995A72">
        <w:rPr>
          <w:sz w:val="20"/>
          <w:szCs w:val="20"/>
        </w:rPr>
        <w:t>analysis.</w:t>
      </w:r>
    </w:p>
    <w:p w14:paraId="3959F1AB" w14:textId="4A98FF64" w:rsidR="00C56206" w:rsidRDefault="00C56206" w:rsidP="00504EB2">
      <w:pPr>
        <w:spacing w:line="276" w:lineRule="auto"/>
      </w:pPr>
    </w:p>
    <w:p w14:paraId="6A8A8A19" w14:textId="77777777" w:rsidR="00C56206" w:rsidRPr="00C56206" w:rsidRDefault="00C56206" w:rsidP="00504EB2">
      <w:pPr>
        <w:spacing w:line="276" w:lineRule="auto"/>
      </w:pPr>
    </w:p>
    <w:p w14:paraId="467DD017" w14:textId="77777777" w:rsidR="00C56206" w:rsidRDefault="00C56206" w:rsidP="00504EB2">
      <w:pPr>
        <w:pStyle w:val="Bibliography"/>
        <w:spacing w:line="276" w:lineRule="auto"/>
        <w:rPr>
          <w:b/>
          <w:bCs/>
          <w:sz w:val="28"/>
          <w:szCs w:val="28"/>
        </w:rPr>
      </w:pPr>
    </w:p>
    <w:p w14:paraId="2AFCBF9D" w14:textId="4CCF4458" w:rsidR="00336F71" w:rsidRPr="00336F71" w:rsidRDefault="00336F71" w:rsidP="00504EB2">
      <w:pPr>
        <w:pStyle w:val="Bibliography"/>
        <w:spacing w:line="276" w:lineRule="auto"/>
        <w:rPr>
          <w:ins w:id="2493" w:author="Author"/>
          <w:b/>
          <w:bCs/>
          <w:sz w:val="28"/>
          <w:szCs w:val="28"/>
        </w:rPr>
      </w:pPr>
      <w:ins w:id="2494" w:author="Author">
        <w:r w:rsidRPr="00336F71">
          <w:rPr>
            <w:b/>
            <w:bCs/>
            <w:sz w:val="28"/>
            <w:szCs w:val="28"/>
          </w:rPr>
          <w:t>References</w:t>
        </w:r>
      </w:ins>
    </w:p>
    <w:p w14:paraId="69658BFE" w14:textId="0605E3B1" w:rsidR="005D2819" w:rsidRPr="005D2819" w:rsidRDefault="000F5B36" w:rsidP="00504EB2">
      <w:pPr>
        <w:pStyle w:val="Bibliography"/>
        <w:spacing w:line="276" w:lineRule="auto"/>
        <w:rPr>
          <w:rFonts w:ascii="Calibri" w:hAnsi="Calibri" w:cs="Calibri"/>
        </w:rPr>
      </w:pPr>
      <w:r>
        <w:fldChar w:fldCharType="begin"/>
      </w:r>
      <w:r w:rsidR="003B5F42">
        <w:instrText xml:space="preserve"> ADDIN ZOTERO_BIBL {"uncited":[],"omitted":[],"custom":[]} CSL_BIBLIOGRAPHY </w:instrText>
      </w:r>
      <w:r>
        <w:fldChar w:fldCharType="separate"/>
      </w:r>
      <w:r w:rsidR="005D2819" w:rsidRPr="005D2819">
        <w:rPr>
          <w:rFonts w:ascii="Calibri" w:hAnsi="Calibri" w:cs="Calibri"/>
        </w:rPr>
        <w:t xml:space="preserve">Aschard, Hugues, Bjarni J. Vilhjálmsson, Amit D. Joshi, Alkes L. Price, and Peter Kraft. 2015. “Adjusting for Heritable Covariates Can Bias Effect Estimates in Genome-Wide Association Studies.” </w:t>
      </w:r>
      <w:r w:rsidR="005D2819" w:rsidRPr="005D2819">
        <w:rPr>
          <w:rFonts w:ascii="Calibri" w:hAnsi="Calibri" w:cs="Calibri"/>
          <w:i/>
          <w:iCs/>
        </w:rPr>
        <w:t>The American Journal of Human Genetics</w:t>
      </w:r>
      <w:r w:rsidR="005D2819" w:rsidRPr="005D2819">
        <w:rPr>
          <w:rFonts w:ascii="Calibri" w:hAnsi="Calibri" w:cs="Calibri"/>
        </w:rPr>
        <w:t xml:space="preserve"> 96 (2): 329–39.</w:t>
      </w:r>
    </w:p>
    <w:p w14:paraId="77B879F8"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Chang, Christopher. 2021. “PLINK Binary Biallelic Genotype Table.” June 2021. https://www.cog-genomics.org/plink/1.9/formats#bed.</w:t>
      </w:r>
    </w:p>
    <w:p w14:paraId="7B2C121B"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2022. “PLINK 2.0 Association Analysis: Option --Glm.” March 31, 2022. https://www.cog-genomics.org/plink/2.0/assoc#glm.</w:t>
      </w:r>
    </w:p>
    <w:p w14:paraId="64BF8F1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Consortium, 1000 Genomes Project. 2012. “An Integrated Map of Genetic Variation from 1,092 Human Genomes.” </w:t>
      </w:r>
      <w:r w:rsidRPr="005D2819">
        <w:rPr>
          <w:rFonts w:ascii="Calibri" w:hAnsi="Calibri" w:cs="Calibri"/>
          <w:i/>
          <w:iCs/>
        </w:rPr>
        <w:t>Nature</w:t>
      </w:r>
      <w:r w:rsidRPr="005D2819">
        <w:rPr>
          <w:rFonts w:ascii="Calibri" w:hAnsi="Calibri" w:cs="Calibri"/>
        </w:rPr>
        <w:t xml:space="preserve"> 491 (7422): 56–65.</w:t>
      </w:r>
    </w:p>
    <w:p w14:paraId="23E24EBD"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Consortium, 1000 Genomes Project and others. 2015. “A Global Reference for Human Genetic Variation.” </w:t>
      </w:r>
      <w:r w:rsidRPr="005D2819">
        <w:rPr>
          <w:rFonts w:ascii="Calibri" w:hAnsi="Calibri" w:cs="Calibri"/>
          <w:i/>
          <w:iCs/>
        </w:rPr>
        <w:t>Nature</w:t>
      </w:r>
      <w:r w:rsidRPr="005D2819">
        <w:rPr>
          <w:rFonts w:ascii="Calibri" w:hAnsi="Calibri" w:cs="Calibri"/>
        </w:rPr>
        <w:t xml:space="preserve"> 526 (7571): 68.</w:t>
      </w:r>
    </w:p>
    <w:p w14:paraId="3BF35E29"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Eichler, Evan E., Jonathan Flint, Greg Gibson, Augustine Kong, Suzanne M. Leal, Jason H. Moore, and Joseph H. Nadeau. 2010. “Missing Heritability and Strategies for Finding the Underlying Causes of Complex Disease.” </w:t>
      </w:r>
      <w:r w:rsidRPr="005D2819">
        <w:rPr>
          <w:rFonts w:ascii="Calibri" w:hAnsi="Calibri" w:cs="Calibri"/>
          <w:i/>
          <w:iCs/>
        </w:rPr>
        <w:t>Nature Reviews Genetics</w:t>
      </w:r>
      <w:r w:rsidRPr="005D2819">
        <w:rPr>
          <w:rFonts w:ascii="Calibri" w:hAnsi="Calibri" w:cs="Calibri"/>
        </w:rPr>
        <w:t xml:space="preserve"> 11 (6): 446–50.</w:t>
      </w:r>
    </w:p>
    <w:p w14:paraId="027018E6"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Hernán, Miguel A., Sonia Hernández-Díaz, Martha M. Werler, and Allen A. Mitchell. 2002. “Causal Knowledge as a Prerequisite for Confounding Evaluation: An Application to Birth Defects Epidemiology.” </w:t>
      </w:r>
      <w:r w:rsidRPr="005D2819">
        <w:rPr>
          <w:rFonts w:ascii="Calibri" w:hAnsi="Calibri" w:cs="Calibri"/>
          <w:i/>
          <w:iCs/>
        </w:rPr>
        <w:t>American Journal of Epidemiology</w:t>
      </w:r>
      <w:r w:rsidRPr="005D2819">
        <w:rPr>
          <w:rFonts w:ascii="Calibri" w:hAnsi="Calibri" w:cs="Calibri"/>
        </w:rPr>
        <w:t xml:space="preserve"> 155 (2): 176–84. https://doi.org/10.1093/aje/155.2.176.</w:t>
      </w:r>
    </w:p>
    <w:p w14:paraId="2177E668"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Kircher, Martin, Daniela M Witten, Preti Jain, Brian J O’roak, Gregory M Cooper, and Jay Shendure. 2014. “A General Framework for Estimating the Relative Pathogenicity of Human Genetic Variants.” </w:t>
      </w:r>
      <w:r w:rsidRPr="005D2819">
        <w:rPr>
          <w:rFonts w:ascii="Calibri" w:hAnsi="Calibri" w:cs="Calibri"/>
          <w:i/>
          <w:iCs/>
        </w:rPr>
        <w:t>Nature Genetics</w:t>
      </w:r>
      <w:r w:rsidRPr="005D2819">
        <w:rPr>
          <w:rFonts w:ascii="Calibri" w:hAnsi="Calibri" w:cs="Calibri"/>
        </w:rPr>
        <w:t xml:space="preserve"> 46 (3): 310–15.</w:t>
      </w:r>
    </w:p>
    <w:p w14:paraId="0FCED5C4"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Marderstein, Andrew R., Emily R. Davenport, Scott Kulm, Cristopher V. Van Hout, Olivier Elemento, and Andrew G. Clark. 2021. “Leveraging Phenotypic Variability to Identify Genetic Interactions in Human Phenotypes.” </w:t>
      </w:r>
      <w:r w:rsidRPr="005D2819">
        <w:rPr>
          <w:rFonts w:ascii="Calibri" w:hAnsi="Calibri" w:cs="Calibri"/>
          <w:i/>
          <w:iCs/>
        </w:rPr>
        <w:t>The American Journal of Human Genetics</w:t>
      </w:r>
      <w:r w:rsidRPr="005D2819">
        <w:rPr>
          <w:rFonts w:ascii="Calibri" w:hAnsi="Calibri" w:cs="Calibri"/>
        </w:rPr>
        <w:t xml:space="preserve"> 108 (1): 49–67.</w:t>
      </w:r>
    </w:p>
    <w:p w14:paraId="0CEB6A3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Paré, Guillaume, Nancy R. Cook, Paul M. Ridker, and Daniel I. Chasman. 2010. “On the Use of Variance per Genotype as a Tool to Identify Quantitative Trait Interaction Effects: A Report from the Women’s Genome Health Study.” </w:t>
      </w:r>
      <w:r w:rsidRPr="005D2819">
        <w:rPr>
          <w:rFonts w:ascii="Calibri" w:hAnsi="Calibri" w:cs="Calibri"/>
          <w:i/>
          <w:iCs/>
        </w:rPr>
        <w:t>PLoS Genetics</w:t>
      </w:r>
      <w:r w:rsidRPr="005D2819">
        <w:rPr>
          <w:rFonts w:ascii="Calibri" w:hAnsi="Calibri" w:cs="Calibri"/>
        </w:rPr>
        <w:t xml:space="preserve"> 6 (6): e1000981.</w:t>
      </w:r>
    </w:p>
    <w:p w14:paraId="3E577C2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“PEGS: Personalized Environment and Genes Study.” n.d. National Institute of Environmental Health Sciences. Accessed November 14, 2021. https://www.niehs.nih.gov/research/clinical/studies/pegs/index.cfm.</w:t>
      </w:r>
    </w:p>
    <w:p w14:paraId="3D43B845"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Rentzsch, Philipp, Daniela Witten, Gregory M. Cooper, Jay Shendure, and Martin Kircher. 2019. “CADD: Predicting the Deleteriousness of Variants throughout the Human Genome.” </w:t>
      </w:r>
      <w:r w:rsidRPr="005D2819">
        <w:rPr>
          <w:rFonts w:ascii="Calibri" w:hAnsi="Calibri" w:cs="Calibri"/>
          <w:i/>
          <w:iCs/>
        </w:rPr>
        <w:t>Nucleic Acids Research</w:t>
      </w:r>
      <w:r w:rsidRPr="005D2819">
        <w:rPr>
          <w:rFonts w:ascii="Calibri" w:hAnsi="Calibri" w:cs="Calibri"/>
        </w:rPr>
        <w:t xml:space="preserve"> 47 (D1): D886–94.</w:t>
      </w:r>
    </w:p>
    <w:p w14:paraId="6A00F473"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lastRenderedPageBreak/>
        <w:t xml:space="preserve">Tong, Xiaoran. 2022a. </w:t>
      </w:r>
      <w:r w:rsidRPr="005D2819">
        <w:rPr>
          <w:rFonts w:ascii="Calibri" w:hAnsi="Calibri" w:cs="Calibri"/>
          <w:i/>
          <w:iCs/>
        </w:rPr>
        <w:t>R-Package: (Github) PlinkFile</w:t>
      </w:r>
      <w:r w:rsidRPr="005D2819">
        <w:rPr>
          <w:rFonts w:ascii="Calibri" w:hAnsi="Calibri" w:cs="Calibri"/>
        </w:rPr>
        <w:t xml:space="preserve"> (version 0.2.1). R. https://github.com/xiaoran831213/plinkFile.</w:t>
      </w:r>
    </w:p>
    <w:p w14:paraId="41AEC142"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 2022b. </w:t>
      </w:r>
      <w:r w:rsidRPr="005D2819">
        <w:rPr>
          <w:rFonts w:ascii="Calibri" w:hAnsi="Calibri" w:cs="Calibri"/>
          <w:i/>
          <w:iCs/>
        </w:rPr>
        <w:t>R-Package: Vla (Github)</w:t>
      </w:r>
      <w:r w:rsidRPr="005D2819">
        <w:rPr>
          <w:rFonts w:ascii="Calibri" w:hAnsi="Calibri" w:cs="Calibri"/>
        </w:rPr>
        <w:t xml:space="preserve"> (version 0.1.0). R. https://github.com/xiaoran831213/vla.</w:t>
      </w:r>
    </w:p>
    <w:p w14:paraId="6838E6E0"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Van Ijzendoorn, Marinus H, Marian J Bakermans-Kranenburg, Jay Belsky, Steven Beach, Gene Brody, Kenneth A Dodge, Mark Greenberg, Michael Posner, and Stephen Scott. 2011. “Gene-by-Environment Experiments: A New Approach to Finding the Missing Heritability.” </w:t>
      </w:r>
      <w:r w:rsidRPr="005D2819">
        <w:rPr>
          <w:rFonts w:ascii="Calibri" w:hAnsi="Calibri" w:cs="Calibri"/>
          <w:i/>
          <w:iCs/>
        </w:rPr>
        <w:t>Nature Reviews Genetics</w:t>
      </w:r>
      <w:r w:rsidRPr="005D2819">
        <w:rPr>
          <w:rFonts w:ascii="Calibri" w:hAnsi="Calibri" w:cs="Calibri"/>
        </w:rPr>
        <w:t xml:space="preserve"> 12 (12): 881–881.</w:t>
      </w:r>
    </w:p>
    <w:p w14:paraId="69FE20C6"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Wang, Huanwei, Futao Zhang, Jian Zeng, Yang Wu, Kathryn E Kemper, Angli Xue, Min Zhang, et al. 2019. “Genotype-by-Environment Interactions Inferred from Genetic Effects on Phenotypic Variability in the UK Biobank.” </w:t>
      </w:r>
      <w:r w:rsidRPr="005D2819">
        <w:rPr>
          <w:rFonts w:ascii="Calibri" w:hAnsi="Calibri" w:cs="Calibri"/>
          <w:i/>
          <w:iCs/>
        </w:rPr>
        <w:t>Science Advances</w:t>
      </w:r>
      <w:r w:rsidRPr="005D2819">
        <w:rPr>
          <w:rFonts w:ascii="Calibri" w:hAnsi="Calibri" w:cs="Calibri"/>
        </w:rPr>
        <w:t xml:space="preserve"> 5 (8): eaaw3538.</w:t>
      </w:r>
    </w:p>
    <w:p w14:paraId="553C405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Wang, Kai, Mingyao Li, and Hakon Hakonarson. 2010. “ANNOVAR: Functional Annotation of Genetic Variants from High-Throughput Sequencing Data.” </w:t>
      </w:r>
      <w:r w:rsidRPr="005D2819">
        <w:rPr>
          <w:rFonts w:ascii="Calibri" w:hAnsi="Calibri" w:cs="Calibri"/>
          <w:i/>
          <w:iCs/>
        </w:rPr>
        <w:t>Nucleic Acids Research</w:t>
      </w:r>
      <w:r w:rsidRPr="005D2819">
        <w:rPr>
          <w:rFonts w:ascii="Calibri" w:hAnsi="Calibri" w:cs="Calibri"/>
        </w:rPr>
        <w:t xml:space="preserve"> 38 (16): e164–e164.</w:t>
      </w:r>
    </w:p>
    <w:p w14:paraId="037E3A55"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Wei, Wei-Qi, Lisa A. Bastarache, Robert J. Carroll, Joy E. Marlo, Travis J. Osterman, Eric R. Gamazon, Nancy J. Cox, Dan M. Roden, and Joshua C. Denny. 2017. “Evaluating Phecodes, Clinical Classification Software, and ICD-9-CM Codes for Phenome-Wide Association Studies in the Electronic Health Record.” </w:t>
      </w:r>
      <w:r w:rsidRPr="005D2819">
        <w:rPr>
          <w:rFonts w:ascii="Calibri" w:hAnsi="Calibri" w:cs="Calibri"/>
          <w:i/>
          <w:iCs/>
        </w:rPr>
        <w:t>PloS One</w:t>
      </w:r>
      <w:r w:rsidRPr="005D2819">
        <w:rPr>
          <w:rFonts w:ascii="Calibri" w:hAnsi="Calibri" w:cs="Calibri"/>
        </w:rPr>
        <w:t xml:space="preserve"> 12 (7): e0175508.</w:t>
      </w:r>
    </w:p>
    <w:p w14:paraId="1C907CBD"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Wu, Patrick, Aliya Gifford, Xiangrui Meng, Xue Li, Harry Campbell, Tim Varley, Juan Zhao, Robert Carroll, Lisa Bastarache, and Joshua C. Denny. 2019. “Mapping ICD-10 and ICD-10-CM Codes to Phecodes: Workflow Development and Initial Evaluation.” </w:t>
      </w:r>
      <w:r w:rsidRPr="005D2819">
        <w:rPr>
          <w:rFonts w:ascii="Calibri" w:hAnsi="Calibri" w:cs="Calibri"/>
          <w:i/>
          <w:iCs/>
        </w:rPr>
        <w:t>JMIR Medical Informatics</w:t>
      </w:r>
      <w:r w:rsidRPr="005D2819">
        <w:rPr>
          <w:rFonts w:ascii="Calibri" w:hAnsi="Calibri" w:cs="Calibri"/>
        </w:rPr>
        <w:t xml:space="preserve"> 7 (4): e14325.</w:t>
      </w:r>
    </w:p>
    <w:p w14:paraId="609DB7E5" w14:textId="087C6053" w:rsidR="00D349D7" w:rsidRPr="002D676C" w:rsidRDefault="000F5B36" w:rsidP="00504EB2">
      <w:pPr>
        <w:spacing w:line="276" w:lineRule="auto"/>
      </w:pPr>
      <w:r>
        <w:fldChar w:fldCharType="end"/>
      </w:r>
    </w:p>
    <w:p w14:paraId="38E2D643" w14:textId="179A5E59" w:rsidR="001607E3" w:rsidRDefault="00D349D7" w:rsidP="00504EB2">
      <w:pPr>
        <w:pStyle w:val="Heading1"/>
        <w:spacing w:line="276" w:lineRule="auto"/>
      </w:pPr>
      <w:r w:rsidRPr="002D676C">
        <w:t>References</w:t>
      </w:r>
    </w:p>
    <w:p w14:paraId="322224B4" w14:textId="77777777" w:rsidR="008C7A4E" w:rsidRPr="008C7A4E" w:rsidRDefault="001607E3" w:rsidP="00504EB2">
      <w:pPr>
        <w:pStyle w:val="EndNoteBibliography"/>
        <w:spacing w:line="276" w:lineRule="auto"/>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504EB2">
      <w:pPr>
        <w:pStyle w:val="EndNoteBibliography"/>
        <w:spacing w:line="276" w:lineRule="auto"/>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504EB2">
      <w:pPr>
        <w:pStyle w:val="EndNoteBibliography"/>
        <w:spacing w:line="276" w:lineRule="auto"/>
      </w:pPr>
      <w:r w:rsidRPr="008C7A4E">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504EB2">
      <w:pPr>
        <w:pStyle w:val="EndNoteBibliography"/>
        <w:spacing w:line="276" w:lineRule="auto"/>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504EB2">
      <w:pPr>
        <w:pStyle w:val="EndNoteBibliography"/>
        <w:spacing w:line="276" w:lineRule="auto"/>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504EB2">
      <w:pPr>
        <w:pStyle w:val="EndNoteBibliography"/>
        <w:spacing w:line="276" w:lineRule="auto"/>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504EB2">
      <w:pPr>
        <w:pStyle w:val="EndNoteBibliography"/>
        <w:spacing w:line="276" w:lineRule="auto"/>
      </w:pPr>
      <w:r w:rsidRPr="008C7A4E">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504EB2">
      <w:pPr>
        <w:pStyle w:val="EndNoteBibliography"/>
        <w:spacing w:line="276" w:lineRule="auto"/>
      </w:pPr>
      <w:r w:rsidRPr="008C7A4E">
        <w:lastRenderedPageBreak/>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504EB2">
      <w:pPr>
        <w:pStyle w:val="EndNoteBibliography"/>
        <w:spacing w:line="276" w:lineRule="auto"/>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504EB2">
      <w:pPr>
        <w:pStyle w:val="EndNoteBibliography"/>
        <w:spacing w:line="276" w:lineRule="auto"/>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504EB2">
      <w:pPr>
        <w:pStyle w:val="EndNoteBibliography"/>
        <w:spacing w:line="276" w:lineRule="auto"/>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504EB2">
      <w:pPr>
        <w:pStyle w:val="EndNoteBibliography"/>
        <w:spacing w:line="276" w:lineRule="auto"/>
      </w:pPr>
      <w:r w:rsidRPr="008C7A4E">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504EB2">
      <w:pPr>
        <w:pStyle w:val="EndNoteBibliography"/>
        <w:spacing w:line="276" w:lineRule="auto"/>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504EB2">
      <w:pPr>
        <w:pStyle w:val="EndNoteBibliography"/>
        <w:spacing w:line="276" w:lineRule="auto"/>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504EB2">
      <w:pPr>
        <w:pStyle w:val="EndNoteBibliography"/>
        <w:spacing w:line="276" w:lineRule="auto"/>
      </w:pPr>
      <w:r w:rsidRPr="008C7A4E">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504EB2">
      <w:pPr>
        <w:pStyle w:val="EndNoteBibliography"/>
        <w:spacing w:line="276" w:lineRule="auto"/>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504EB2">
      <w:pPr>
        <w:pStyle w:val="EndNoteBibliography"/>
        <w:spacing w:line="276" w:lineRule="auto"/>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504EB2">
      <w:pPr>
        <w:pStyle w:val="EndNoteBibliography"/>
        <w:spacing w:line="276" w:lineRule="auto"/>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504EB2">
      <w:pPr>
        <w:pStyle w:val="EndNoteBibliography"/>
        <w:spacing w:line="276" w:lineRule="auto"/>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504EB2">
      <w:pPr>
        <w:pStyle w:val="EndNoteBibliography"/>
        <w:spacing w:line="276" w:lineRule="auto"/>
      </w:pPr>
      <w:r w:rsidRPr="008C7A4E">
        <w:t>20.</w:t>
      </w:r>
      <w:r w:rsidRPr="008C7A4E">
        <w:tab/>
        <w:t xml:space="preserve">Podhajny RM. A Brief Chemistry Lesson On Printing Ink Pigments. Paper, Film &amp; Foil Converter Magazine [Internet]. 2001. Available from: </w:t>
      </w:r>
      <w:hyperlink r:id="rId53" w:history="1">
        <w:r w:rsidRPr="008C7A4E">
          <w:rPr>
            <w:rStyle w:val="Hyperlink"/>
          </w:rPr>
          <w:t>https://www.pffc-online.com/magazine/782-paper-brief-chemistry-lesson</w:t>
        </w:r>
      </w:hyperlink>
      <w:r w:rsidRPr="008C7A4E">
        <w:t>.</w:t>
      </w:r>
    </w:p>
    <w:p w14:paraId="77D861F6" w14:textId="77777777" w:rsidR="008C7A4E" w:rsidRPr="008C7A4E" w:rsidRDefault="008C7A4E" w:rsidP="00504EB2">
      <w:pPr>
        <w:pStyle w:val="EndNoteBibliography"/>
        <w:spacing w:line="276" w:lineRule="auto"/>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504EB2">
      <w:pPr>
        <w:pStyle w:val="EndNoteBibliography"/>
        <w:spacing w:line="276" w:lineRule="auto"/>
      </w:pPr>
      <w:r w:rsidRPr="008C7A4E">
        <w:lastRenderedPageBreak/>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504EB2">
      <w:pPr>
        <w:pStyle w:val="EndNoteBibliography"/>
        <w:spacing w:line="276" w:lineRule="auto"/>
      </w:pPr>
      <w:r w:rsidRPr="008C7A4E">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504EB2">
      <w:pPr>
        <w:pStyle w:val="EndNoteBibliography"/>
        <w:spacing w:line="276" w:lineRule="auto"/>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504EB2">
      <w:pPr>
        <w:pStyle w:val="EndNoteBibliography"/>
        <w:spacing w:line="276" w:lineRule="auto"/>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504EB2">
      <w:pPr>
        <w:pStyle w:val="EndNoteBibliography"/>
        <w:spacing w:line="276" w:lineRule="auto"/>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504EB2">
      <w:pPr>
        <w:pStyle w:val="EndNoteBibliography"/>
        <w:spacing w:line="276" w:lineRule="auto"/>
      </w:pPr>
      <w:r w:rsidRPr="008C7A4E">
        <w:t>27.</w:t>
      </w:r>
      <w:r w:rsidRPr="008C7A4E">
        <w:tab/>
        <w:t>Zhao M, Shen L, Ouyang Z, Li M, Deng G, Yang C, et al. Loss of hnRNP A1 in murine skeletal muscle exacerbates high-fat diet-induced onset of insulin resistance and hepatic steatosis. J Mol Cell Biol. 2020;12(4):277-90.</w:t>
      </w:r>
    </w:p>
    <w:p w14:paraId="51904A59" w14:textId="77777777" w:rsidR="008C7A4E" w:rsidRPr="008C7A4E" w:rsidRDefault="008C7A4E" w:rsidP="00504EB2">
      <w:pPr>
        <w:pStyle w:val="EndNoteBibliography"/>
        <w:spacing w:line="276" w:lineRule="auto"/>
      </w:pPr>
      <w:r w:rsidRPr="008C7A4E">
        <w:t>28.</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5A7BC54E" w14:textId="77777777" w:rsidR="008C7A4E" w:rsidRPr="008C7A4E" w:rsidRDefault="008C7A4E" w:rsidP="00504EB2">
      <w:pPr>
        <w:pStyle w:val="EndNoteBibliography"/>
        <w:spacing w:line="276" w:lineRule="auto"/>
      </w:pPr>
      <w:r w:rsidRPr="008C7A4E">
        <w:t>29.</w:t>
      </w:r>
      <w:r w:rsidRPr="008C7A4E">
        <w:tab/>
        <w:t>Wu P, Gifford A, Meng X, Li X, Campbell H, Varley T, et al. Mapping ICD-10 and ICD-10-CM Codes to Phecodes: Workflow Development and Initial Evaluation. JMIR Med Inform. 2019;7(4):e14325.</w:t>
      </w:r>
    </w:p>
    <w:p w14:paraId="545EE69F" w14:textId="77777777" w:rsidR="008C7A4E" w:rsidRPr="008C7A4E" w:rsidRDefault="008C7A4E" w:rsidP="00504EB2">
      <w:pPr>
        <w:pStyle w:val="EndNoteBibliography"/>
        <w:spacing w:line="276" w:lineRule="auto"/>
      </w:pPr>
      <w:r w:rsidRPr="008C7A4E">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504EB2">
      <w:pPr>
        <w:pStyle w:val="EndNoteBibliography"/>
        <w:spacing w:line="276" w:lineRule="auto"/>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504EB2">
      <w:pPr>
        <w:pStyle w:val="EndNoteBibliography"/>
        <w:spacing w:line="276" w:lineRule="auto"/>
      </w:pPr>
      <w:r w:rsidRPr="008C7A4E">
        <w:t>32.</w:t>
      </w:r>
      <w:r w:rsidRPr="008C7A4E">
        <w:tab/>
        <w:t xml:space="preserve">Chang CC. Plink binary biallelic genotype table 2021 [Available from: </w:t>
      </w:r>
      <w:hyperlink r:id="rId54" w:anchor="bed" w:history="1">
        <w:r w:rsidRPr="008C7A4E">
          <w:rPr>
            <w:rStyle w:val="Hyperlink"/>
          </w:rPr>
          <w:t>https://www.cog-genomics.org/plink/1.9/formats#bed</w:t>
        </w:r>
      </w:hyperlink>
      <w:r w:rsidRPr="008C7A4E">
        <w:t>.</w:t>
      </w:r>
    </w:p>
    <w:p w14:paraId="4E63C441" w14:textId="77777777" w:rsidR="008C7A4E" w:rsidRPr="008C7A4E" w:rsidRDefault="008C7A4E" w:rsidP="00504EB2">
      <w:pPr>
        <w:pStyle w:val="EndNoteBibliography"/>
        <w:spacing w:line="276" w:lineRule="auto"/>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504EB2">
      <w:pPr>
        <w:pStyle w:val="EndNoteBibliography"/>
        <w:spacing w:line="276" w:lineRule="auto"/>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504EB2">
      <w:pPr>
        <w:pStyle w:val="EndNoteBibliography"/>
        <w:spacing w:line="276" w:lineRule="auto"/>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504EB2">
      <w:pPr>
        <w:pStyle w:val="EndNoteBibliography"/>
        <w:spacing w:line="276" w:lineRule="auto"/>
      </w:pPr>
      <w:r w:rsidRPr="008C7A4E">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504EB2">
      <w:pPr>
        <w:pStyle w:val="EndNoteBibliography"/>
        <w:spacing w:line="276" w:lineRule="auto"/>
      </w:pPr>
      <w:r w:rsidRPr="008C7A4E">
        <w:lastRenderedPageBreak/>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504EB2">
      <w:pPr>
        <w:pStyle w:val="EndNoteBibliography"/>
        <w:spacing w:line="276" w:lineRule="auto"/>
      </w:pPr>
      <w:r w:rsidRPr="008C7A4E">
        <w:t>38.</w:t>
      </w:r>
      <w:r w:rsidRPr="008C7A4E">
        <w:tab/>
        <w:t>Rentzsch P, Witten D, Cooper GM, Shendure J, Kircher M. CADD: predicting the deleteriousness of variants throughout the human genome. Nucleic Acids Res. 2019;47(D1):D886-d94.</w:t>
      </w:r>
    </w:p>
    <w:p w14:paraId="39892CB2" w14:textId="77777777" w:rsidR="008C7A4E" w:rsidRPr="008C7A4E" w:rsidRDefault="008C7A4E" w:rsidP="00504EB2">
      <w:pPr>
        <w:pStyle w:val="EndNoteBibliography"/>
        <w:spacing w:line="276" w:lineRule="auto"/>
      </w:pPr>
      <w:r w:rsidRPr="008C7A4E">
        <w:t>39.</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1A9B370A" w14:textId="77777777" w:rsidR="008C7A4E" w:rsidRPr="008C7A4E" w:rsidRDefault="008C7A4E" w:rsidP="00504EB2">
      <w:pPr>
        <w:pStyle w:val="EndNoteBibliography"/>
        <w:spacing w:line="276" w:lineRule="auto"/>
      </w:pPr>
      <w:r w:rsidRPr="008C7A4E">
        <w:t>40.</w:t>
      </w:r>
      <w:r w:rsidRPr="008C7A4E">
        <w:tab/>
        <w:t>Wu P, Gifford A, Meng X, Li X, Campbell H, Varley T, et al. Developing and Evaluating Mappings of ICD-10 and ICD-10-CM codes to Phecodes. BioRxiv. 2019;</w:t>
      </w:r>
    </w:p>
    <w:p w14:paraId="132D0CD7" w14:textId="77777777" w:rsidR="008C7A4E" w:rsidRPr="008C7A4E" w:rsidRDefault="008C7A4E" w:rsidP="00504EB2">
      <w:pPr>
        <w:pStyle w:val="EndNoteBibliography"/>
        <w:spacing w:line="276" w:lineRule="auto"/>
      </w:pPr>
      <w:r w:rsidRPr="008C7A4E">
        <w:t>:462077.</w:t>
      </w:r>
    </w:p>
    <w:p w14:paraId="01B6FBF9" w14:textId="5FEE3A4E" w:rsidR="008C7A4E" w:rsidRPr="008C7A4E" w:rsidRDefault="008C7A4E" w:rsidP="00504EB2">
      <w:pPr>
        <w:pStyle w:val="EndNoteBibliography"/>
        <w:spacing w:line="276" w:lineRule="auto"/>
      </w:pPr>
      <w:r w:rsidRPr="008C7A4E">
        <w:t>41.</w:t>
      </w:r>
      <w:r w:rsidRPr="008C7A4E">
        <w:tab/>
        <w:t xml:space="preserve">World Health Organization. International Statistical Classification of Diseases and Related Health Problems (ICD) 2021 [Available from: </w:t>
      </w:r>
      <w:hyperlink r:id="rId55" w:history="1">
        <w:r w:rsidRPr="008C7A4E">
          <w:rPr>
            <w:rStyle w:val="Hyperlink"/>
          </w:rPr>
          <w:t>https://www.who.int/standards/classifications/classification-of-diseases</w:t>
        </w:r>
      </w:hyperlink>
      <w:r w:rsidRPr="008C7A4E">
        <w:t>.</w:t>
      </w:r>
    </w:p>
    <w:p w14:paraId="467B2BD6" w14:textId="77777777" w:rsidR="008C7A4E" w:rsidRPr="008C7A4E" w:rsidRDefault="008C7A4E" w:rsidP="00504EB2">
      <w:pPr>
        <w:pStyle w:val="EndNoteBibliography"/>
        <w:spacing w:line="276" w:lineRule="auto"/>
      </w:pPr>
      <w:r w:rsidRPr="008C7A4E">
        <w:t>42.</w:t>
      </w:r>
      <w:r w:rsidRPr="008C7A4E">
        <w:tab/>
        <w:t>Bastarache L. Using Phecodes for Research with the Electronic Health Record: From PheWAS to PheRS. Annual Review of Biomedical Data Science. 2021;4(1):1-19.</w:t>
      </w:r>
    </w:p>
    <w:p w14:paraId="31180536" w14:textId="1C355E9B" w:rsidR="00C822F6" w:rsidRDefault="001607E3" w:rsidP="00504EB2">
      <w:pPr>
        <w:spacing w:line="276" w:lineRule="auto"/>
      </w:pPr>
      <w:r>
        <w:fldChar w:fldCharType="end"/>
      </w:r>
    </w:p>
    <w:p w14:paraId="314052C3" w14:textId="0BB3DA23" w:rsidR="002E61BF" w:rsidRDefault="002E61BF" w:rsidP="00504EB2">
      <w:pPr>
        <w:spacing w:line="276" w:lineRule="auto"/>
      </w:pPr>
    </w:p>
    <w:p w14:paraId="0DC41549" w14:textId="51DF6C72" w:rsidR="002E61BF" w:rsidRPr="00D349D7" w:rsidRDefault="002E61BF" w:rsidP="00504EB2">
      <w:pPr>
        <w:spacing w:line="276" w:lineRule="auto"/>
      </w:pPr>
    </w:p>
    <w:sectPr w:rsidR="002E61BF" w:rsidRPr="00D349D7">
      <w:headerReference w:type="default" r:id="rId56"/>
      <w:footerReference w:type="default" r:id="rId5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7" w:author="House, John (NIH/NIEHS) [E]" w:date="2022-06-04T13:14:00Z" w:initials="HJ([">
    <w:p w14:paraId="385F5895" w14:textId="77777777" w:rsidR="00551829" w:rsidRDefault="00551829" w:rsidP="00AB3FA6">
      <w:pPr>
        <w:jc w:val="left"/>
      </w:pPr>
      <w:r>
        <w:rPr>
          <w:rStyle w:val="CommentReference"/>
        </w:rPr>
        <w:annotationRef/>
      </w:r>
      <w:r>
        <w:rPr>
          <w:sz w:val="20"/>
          <w:szCs w:val="20"/>
        </w:rPr>
        <w:t xml:space="preserve">I would delete this sentence. </w:t>
      </w:r>
    </w:p>
  </w:comment>
  <w:comment w:id="139" w:author="Author" w:initials="A">
    <w:p w14:paraId="2BC5099F" w14:textId="3CD61629" w:rsidR="00405482" w:rsidRDefault="00405482">
      <w:pPr>
        <w:pStyle w:val="CommentText"/>
      </w:pPr>
      <w:r>
        <w:rPr>
          <w:rStyle w:val="CommentReference"/>
        </w:rPr>
        <w:annotationRef/>
      </w:r>
      <w:r>
        <w:t>Can this be moved to the supplement completely? Or does the discussion of additive and multiplicative vQTLs need to be incorporated in the introduction?</w:t>
      </w:r>
    </w:p>
  </w:comment>
  <w:comment w:id="140" w:author="House, John (NIH/NIEHS) [E]" w:date="2022-06-04T13:28:00Z" w:initials="HJ([">
    <w:p w14:paraId="6C39D7B2" w14:textId="77777777" w:rsidR="00F23CAB" w:rsidRDefault="00FE0B65" w:rsidP="007D119A">
      <w:pPr>
        <w:jc w:val="left"/>
      </w:pPr>
      <w:r>
        <w:rPr>
          <w:rStyle w:val="CommentReference"/>
        </w:rPr>
        <w:annotationRef/>
      </w:r>
      <w:r w:rsidR="00F23CAB">
        <w:rPr>
          <w:sz w:val="20"/>
          <w:szCs w:val="20"/>
        </w:rPr>
        <w:t>I have substantially re-written the above paragraphs and removed /modified much of the paragraph in question, as well as remove figure references that I don’t think should be in the intro.</w:t>
      </w:r>
    </w:p>
  </w:comment>
  <w:comment w:id="431" w:author="House, John (NIH/NIEHS) [E]" w:date="2022-06-04T13:53:00Z" w:initials="HJ([">
    <w:p w14:paraId="1FDFA94D" w14:textId="77777777" w:rsidR="00F23CAB" w:rsidRDefault="00F23CAB" w:rsidP="00BC5299">
      <w:pPr>
        <w:jc w:val="left"/>
      </w:pPr>
      <w:r>
        <w:rPr>
          <w:rStyle w:val="CommentReference"/>
        </w:rPr>
        <w:annotationRef/>
      </w:r>
      <w:r>
        <w:rPr>
          <w:sz w:val="20"/>
          <w:szCs w:val="20"/>
        </w:rPr>
        <w:t xml:space="preserve">Ensure my change here is correct for intended meaning.  Upwardness seems unscientific. </w:t>
      </w:r>
    </w:p>
  </w:comment>
  <w:comment w:id="513" w:author="Author" w:initials="A">
    <w:p w14:paraId="61C25336" w14:textId="6AACE3AE" w:rsidR="00732E72" w:rsidRDefault="00732E72" w:rsidP="00732E72">
      <w:pPr>
        <w:pStyle w:val="CommentText"/>
      </w:pPr>
      <w:r>
        <w:t>Instead of "innate risk score" in figure legends, etc.  I like "risk gradient".  It takes away any confusion from the term "score"</w:t>
      </w:r>
      <w:r>
        <w:rPr>
          <w:rStyle w:val="CommentReference"/>
        </w:rPr>
        <w:annotationRef/>
      </w:r>
    </w:p>
  </w:comment>
  <w:comment w:id="687" w:author="Author" w:initials="A">
    <w:p w14:paraId="152F50AF" w14:textId="1E158DF0" w:rsidR="004B005C" w:rsidRDefault="004B005C" w:rsidP="00C750C1">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688" w:author="House, John (NIH/NIEHS) [E]" w:date="2022-06-04T14:20:00Z" w:initials="HJ([">
    <w:p w14:paraId="311FE856" w14:textId="77777777" w:rsidR="00C17217" w:rsidRDefault="00C17217" w:rsidP="00036F55">
      <w:pPr>
        <w:jc w:val="left"/>
      </w:pPr>
      <w:r>
        <w:rPr>
          <w:rStyle w:val="CommentReference"/>
        </w:rPr>
        <w:annotationRef/>
      </w:r>
      <w:r>
        <w:rPr>
          <w:sz w:val="20"/>
          <w:szCs w:val="20"/>
        </w:rPr>
        <w:t>I would remove the last two sentences here, and make the point clear in discussion.</w:t>
      </w:r>
    </w:p>
  </w:comment>
  <w:comment w:id="692" w:author="House, John (NIH/NIEHS) [E]" w:date="2022-06-04T14:33:00Z" w:initials="HJ([">
    <w:p w14:paraId="6DEC4A32" w14:textId="77777777" w:rsidR="00E20BCC" w:rsidRDefault="00E20BCC" w:rsidP="005E22B0">
      <w:pPr>
        <w:jc w:val="left"/>
      </w:pPr>
      <w:r>
        <w:rPr>
          <w:rStyle w:val="CommentReference"/>
        </w:rPr>
        <w:annotationRef/>
      </w:r>
      <w:r>
        <w:rPr>
          <w:sz w:val="20"/>
          <w:szCs w:val="20"/>
        </w:rPr>
        <w:t>I think that everything in here should be weaved into results/discussion and removed from introduction.</w:t>
      </w:r>
    </w:p>
  </w:comment>
  <w:comment w:id="725" w:author="Author" w:initials="A">
    <w:p w14:paraId="02FB5209" w14:textId="1CE75A26" w:rsidR="00405482" w:rsidRDefault="00405482">
      <w:pPr>
        <w:pStyle w:val="CommentText"/>
      </w:pPr>
      <w:r>
        <w:rPr>
          <w:rStyle w:val="CommentReference"/>
        </w:rPr>
        <w:annotationRef/>
      </w:r>
      <w:r>
        <w:t>Move to results?</w:t>
      </w:r>
    </w:p>
  </w:comment>
  <w:comment w:id="726" w:author="House, John (NIH/NIEHS) [E]" w:date="2022-06-04T14:54:00Z" w:initials="HJ([">
    <w:p w14:paraId="459757E1" w14:textId="77777777" w:rsidR="00FA1DAE" w:rsidRDefault="00FA1DAE" w:rsidP="00F77A81">
      <w:pPr>
        <w:jc w:val="left"/>
      </w:pPr>
      <w:r>
        <w:rPr>
          <w:rStyle w:val="CommentReference"/>
        </w:rPr>
        <w:annotationRef/>
      </w:r>
      <w:r>
        <w:rPr>
          <w:sz w:val="20"/>
          <w:szCs w:val="20"/>
        </w:rPr>
        <w:t>I agree this should be in  results.  Each results portion related to a figure can have a “rationale” sentence or two that sets up why and what you did prior to articulating results</w:t>
      </w:r>
      <w:r>
        <w:rPr>
          <w:sz w:val="20"/>
          <w:szCs w:val="20"/>
        </w:rPr>
        <w:cr/>
      </w:r>
    </w:p>
  </w:comment>
  <w:comment w:id="986" w:author="Author" w:initials="A">
    <w:p w14:paraId="3896EFCA" w14:textId="3DDDC842" w:rsidR="00F34F75" w:rsidRPr="00A72B0D" w:rsidRDefault="00F34F75" w:rsidP="00F34F75">
      <w:pPr>
        <w:rPr>
          <w:color w:val="FF0000"/>
        </w:rPr>
      </w:pPr>
      <w:r>
        <w:rPr>
          <w:rStyle w:val="CommentReference"/>
        </w:rPr>
        <w:annotationRef/>
      </w:r>
      <w:r w:rsidRPr="00A72B0D">
        <w:rPr>
          <w:color w:val="FF0000"/>
        </w:rPr>
        <w:t>ALSO NEED TO DO SOME SORT OF MORE TRADITIONAL OVER REPRESENTATION APPROACH.  NEED A SUNSET PLOT FOR T2D IN UKBB.  ALSO, HOW MANY WERE SIGNIFICANT AT GWAS CUTOFF.</w:t>
      </w:r>
    </w:p>
    <w:p w14:paraId="72C6F35C" w14:textId="1179E736" w:rsidR="00F34F75" w:rsidRDefault="00F34F75">
      <w:pPr>
        <w:pStyle w:val="CommentText"/>
      </w:pPr>
    </w:p>
  </w:comment>
  <w:comment w:id="846" w:author="Author" w:initials="A">
    <w:p w14:paraId="315C4310" w14:textId="47D334A7" w:rsidR="00405482" w:rsidRDefault="00405482">
      <w:pPr>
        <w:pStyle w:val="CommentText"/>
      </w:pPr>
      <w:r>
        <w:rPr>
          <w:rStyle w:val="CommentReference"/>
        </w:rPr>
        <w:annotationRef/>
      </w:r>
      <w:r>
        <w:t>Should this be included in the summary of analyses in the introduction?</w:t>
      </w:r>
    </w:p>
  </w:comment>
  <w:comment w:id="1039" w:author="Author" w:initials="A">
    <w:p w14:paraId="390FD103" w14:textId="25C43964" w:rsidR="00C56206" w:rsidRDefault="00C56206">
      <w:pPr>
        <w:pStyle w:val="CommentText"/>
      </w:pPr>
      <w:r>
        <w:rPr>
          <w:rStyle w:val="CommentReference"/>
        </w:rPr>
        <w:annotationRef/>
      </w:r>
      <w:r>
        <w:t>Move to</w:t>
      </w:r>
      <w:r w:rsidR="00CD5D20">
        <w:t xml:space="preserve"> supplement -</w:t>
      </w:r>
      <w:r>
        <w:t xml:space="preserve"> methods</w:t>
      </w:r>
    </w:p>
  </w:comment>
  <w:comment w:id="1086" w:author="House, John (NIH/NIEHS) [E]" w:date="2022-06-04T15:21:00Z" w:initials="HJ([">
    <w:p w14:paraId="604B3F22" w14:textId="77777777" w:rsidR="001F0B07" w:rsidRDefault="009551BA" w:rsidP="00BB6BA9">
      <w:pPr>
        <w:jc w:val="left"/>
      </w:pPr>
      <w:r>
        <w:rPr>
          <w:rStyle w:val="CommentReference"/>
        </w:rPr>
        <w:annotationRef/>
      </w:r>
      <w:r w:rsidR="001F0B07">
        <w:rPr>
          <w:sz w:val="20"/>
          <w:szCs w:val="20"/>
        </w:rPr>
        <w:t xml:space="preserve">I’m confused about use of term DLM as I thought that was already a method, but without squared residuals.  If you are referring to the second step on your VLA as DLM, this is confusing.  </w:t>
      </w:r>
    </w:p>
    <w:p w14:paraId="41C1E0BB" w14:textId="77777777" w:rsidR="001F0B07" w:rsidRDefault="001F0B07" w:rsidP="00BB6BA9">
      <w:pPr>
        <w:jc w:val="left"/>
      </w:pPr>
    </w:p>
    <w:p w14:paraId="45D7368E" w14:textId="77777777" w:rsidR="001F0B07" w:rsidRDefault="001F0B07" w:rsidP="00BB6BA9">
      <w:pPr>
        <w:jc w:val="left"/>
      </w:pPr>
      <w:r>
        <w:rPr>
          <w:sz w:val="20"/>
          <w:szCs w:val="20"/>
        </w:rPr>
        <w:t xml:space="preserve">Seems figure 1 needs to cleanly address </w:t>
      </w:r>
    </w:p>
    <w:p w14:paraId="6C54D082" w14:textId="77777777" w:rsidR="001F0B07" w:rsidRDefault="001F0B07" w:rsidP="00BB6BA9">
      <w:pPr>
        <w:jc w:val="left"/>
      </w:pPr>
      <w:r>
        <w:rPr>
          <w:sz w:val="20"/>
          <w:szCs w:val="20"/>
        </w:rPr>
        <w:t>1) Differences between vQTL and VLA with regard to</w:t>
      </w:r>
    </w:p>
    <w:p w14:paraId="0CCFECC9" w14:textId="77777777" w:rsidR="001F0B07" w:rsidRDefault="001F0B07" w:rsidP="00BB6BA9">
      <w:pPr>
        <w:jc w:val="left"/>
      </w:pPr>
      <w:r>
        <w:rPr>
          <w:sz w:val="20"/>
          <w:szCs w:val="20"/>
        </w:rPr>
        <w:t>A) use of covariates</w:t>
      </w:r>
    </w:p>
    <w:p w14:paraId="1FBBA1AE" w14:textId="77777777" w:rsidR="001F0B07" w:rsidRDefault="001F0B07" w:rsidP="00BB6BA9">
      <w:pPr>
        <w:jc w:val="left"/>
      </w:pPr>
      <w:r>
        <w:rPr>
          <w:sz w:val="20"/>
          <w:szCs w:val="20"/>
        </w:rPr>
        <w:t>B) Binary vs. Continuous</w:t>
      </w:r>
    </w:p>
    <w:p w14:paraId="7C364EB3" w14:textId="77777777" w:rsidR="001F0B07" w:rsidRDefault="001F0B07" w:rsidP="00BB6BA9">
      <w:pPr>
        <w:jc w:val="left"/>
      </w:pPr>
      <w:r>
        <w:rPr>
          <w:sz w:val="20"/>
          <w:szCs w:val="20"/>
        </w:rPr>
        <w:t>C) Accuracy of the call (true variance loci or not)</w:t>
      </w:r>
    </w:p>
    <w:p w14:paraId="4A761599" w14:textId="77777777" w:rsidR="001F0B07" w:rsidRDefault="001F0B07" w:rsidP="00BB6BA9">
      <w:pPr>
        <w:jc w:val="left"/>
      </w:pPr>
    </w:p>
    <w:p w14:paraId="6A8F9EC2" w14:textId="77777777" w:rsidR="001F0B07" w:rsidRDefault="001F0B07" w:rsidP="00BB6BA9">
      <w:pPr>
        <w:jc w:val="left"/>
      </w:pPr>
      <w:r>
        <w:rPr>
          <w:sz w:val="20"/>
          <w:szCs w:val="20"/>
        </w:rPr>
        <w:t xml:space="preserve"> </w:t>
      </w:r>
    </w:p>
  </w:comment>
  <w:comment w:id="1089" w:author="House, John (NIH/NIEHS) [E]" w:date="2022-06-06T09:56:00Z" w:initials="HJ([">
    <w:p w14:paraId="4C3147D2" w14:textId="77777777" w:rsidR="00226A9E" w:rsidRDefault="00226A9E" w:rsidP="007C75AE">
      <w:pPr>
        <w:jc w:val="left"/>
      </w:pPr>
      <w:r>
        <w:rPr>
          <w:rStyle w:val="CommentReference"/>
        </w:rPr>
        <w:annotationRef/>
      </w:r>
      <w:r>
        <w:rPr>
          <w:sz w:val="20"/>
          <w:szCs w:val="20"/>
        </w:rPr>
        <w:t>It is the differences or just rational for the new method?</w:t>
      </w:r>
    </w:p>
    <w:p w14:paraId="199D2CB7" w14:textId="77777777" w:rsidR="00226A9E" w:rsidRDefault="00226A9E" w:rsidP="007C75AE">
      <w:pPr>
        <w:jc w:val="left"/>
      </w:pPr>
    </w:p>
    <w:p w14:paraId="3DC931C3" w14:textId="77777777" w:rsidR="00226A9E" w:rsidRDefault="00226A9E" w:rsidP="007C75AE">
      <w:pPr>
        <w:jc w:val="left"/>
      </w:pPr>
      <w:r>
        <w:rPr>
          <w:sz w:val="20"/>
          <w:szCs w:val="20"/>
        </w:rPr>
        <w:t>In addition, why both (with GxE and Pure GxE?)</w:t>
      </w:r>
    </w:p>
  </w:comment>
  <w:comment w:id="1143" w:author="House, John (NIH/NIEHS) [E]" w:date="2022-06-04T14:36:00Z" w:initials="HJ([">
    <w:p w14:paraId="427B313C" w14:textId="6A86D20A" w:rsidR="00E20BCC" w:rsidRDefault="00E20BCC" w:rsidP="009B20C7">
      <w:pPr>
        <w:jc w:val="left"/>
      </w:pPr>
      <w:r>
        <w:rPr>
          <w:rStyle w:val="CommentReference"/>
        </w:rPr>
        <w:annotationRef/>
      </w:r>
      <w:r>
        <w:rPr>
          <w:sz w:val="20"/>
          <w:szCs w:val="20"/>
        </w:rPr>
        <w:t>Do you really mean sample sizes from 16 to ~65k ?</w:t>
      </w:r>
    </w:p>
    <w:p w14:paraId="0B1CABD5" w14:textId="77777777" w:rsidR="00E20BCC" w:rsidRDefault="00E20BCC" w:rsidP="009B20C7">
      <w:pPr>
        <w:jc w:val="left"/>
      </w:pPr>
    </w:p>
  </w:comment>
  <w:comment w:id="1195" w:author="Author" w:initials="A">
    <w:p w14:paraId="73DA68FF" w14:textId="65F8C678" w:rsidR="00CD5D20" w:rsidRDefault="00CD5D20">
      <w:pPr>
        <w:pStyle w:val="CommentText"/>
      </w:pPr>
      <w:r>
        <w:rPr>
          <w:rStyle w:val="CommentReference"/>
        </w:rPr>
        <w:annotationRef/>
      </w:r>
      <w:r>
        <w:t>Move to supplement</w:t>
      </w:r>
    </w:p>
  </w:comment>
  <w:comment w:id="1402" w:author="Author" w:initials="A">
    <w:p w14:paraId="45532D58" w14:textId="2DFDC987" w:rsidR="00CD5D20" w:rsidRDefault="00CD5D20">
      <w:pPr>
        <w:pStyle w:val="CommentText"/>
      </w:pPr>
      <w:r>
        <w:rPr>
          <w:rStyle w:val="CommentReference"/>
        </w:rPr>
        <w:annotationRef/>
      </w:r>
      <w:r>
        <w:t>Move to supplement - results</w:t>
      </w:r>
    </w:p>
  </w:comment>
  <w:comment w:id="2191" w:author="Author" w:initials="A">
    <w:p w14:paraId="50030A21" w14:textId="5A919B21" w:rsidR="004B005C" w:rsidRDefault="004B005C" w:rsidP="00C750C1">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D2FEA3A" w14:textId="41D4B42E" w:rsidR="004B005C" w:rsidRDefault="002A5D65" w:rsidP="00C750C1">
      <w:pPr>
        <w:pStyle w:val="CommentText"/>
      </w:pPr>
      <w:hyperlink r:id="rId1" w:history="1">
        <w:r w:rsidR="004B005C" w:rsidRPr="005C25B4">
          <w:rPr>
            <w:rStyle w:val="Hyperlink"/>
          </w:rPr>
          <w:t>https://genelist.niehs.nih.gov/vla/about</w:t>
        </w:r>
      </w:hyperlink>
    </w:p>
    <w:p w14:paraId="3BCEBF7D" w14:textId="1820CB9C" w:rsidR="004B005C" w:rsidRDefault="004B005C" w:rsidP="00C750C1">
      <w:pPr>
        <w:pStyle w:val="CommentText"/>
      </w:pPr>
    </w:p>
  </w:comment>
  <w:comment w:id="2194" w:author="Author" w:initials="A">
    <w:p w14:paraId="152234E7" w14:textId="2310A6F8" w:rsidR="00EA7A77" w:rsidRDefault="00EA7A77">
      <w:pPr>
        <w:pStyle w:val="CommentText"/>
      </w:pPr>
      <w:r>
        <w:rPr>
          <w:rStyle w:val="CommentReference"/>
        </w:rPr>
        <w:annotationRef/>
      </w:r>
      <w:r>
        <w:t>Detail DLM and VLA here, leave other tests to the supplement material #2.</w:t>
      </w:r>
    </w:p>
  </w:comment>
  <w:comment w:id="2214" w:author="Author" w:initials="A">
    <w:p w14:paraId="28E39FD7" w14:textId="27D306FD" w:rsidR="00336F71" w:rsidRDefault="00336F71">
      <w:pPr>
        <w:pStyle w:val="CommentText"/>
      </w:pPr>
      <w:r>
        <w:rPr>
          <w:rStyle w:val="CommentReference"/>
        </w:rPr>
        <w:annotationRef/>
      </w:r>
      <w:r>
        <w:t>Summarize and move the rest to the supplement.</w:t>
      </w:r>
    </w:p>
  </w:comment>
  <w:comment w:id="2222" w:author="Author" w:initials="A">
    <w:p w14:paraId="24E89B4C" w14:textId="77777777" w:rsidR="002A0CB9" w:rsidRDefault="002A0CB9" w:rsidP="00C750C1">
      <w:pPr>
        <w:pStyle w:val="CommentText"/>
      </w:pPr>
      <w:r>
        <w:rPr>
          <w:rStyle w:val="CommentReference"/>
        </w:rPr>
        <w:annotationRef/>
      </w:r>
      <w:r>
        <w:t>Need to grab details from the paper</w:t>
      </w:r>
    </w:p>
    <w:p w14:paraId="0A9A88A1" w14:textId="77777777" w:rsidR="002A0CB9" w:rsidRDefault="002A0CB9" w:rsidP="00C750C1">
      <w:pPr>
        <w:pStyle w:val="CommentText"/>
      </w:pPr>
      <w:r w:rsidRPr="00B65D8D">
        <w:t>https://www.ncbi.nlm.nih.gov/pmc/articles/PMC7840153/#SD3</w:t>
      </w:r>
    </w:p>
  </w:comment>
  <w:comment w:id="2223" w:author="Author" w:initials="A">
    <w:p w14:paraId="6578500B" w14:textId="77777777" w:rsidR="002A0CB9" w:rsidRDefault="002A0CB9" w:rsidP="00C750C1">
      <w:pPr>
        <w:pStyle w:val="CommentText"/>
      </w:pPr>
      <w:r>
        <w:rPr>
          <w:rStyle w:val="CommentReference"/>
        </w:rPr>
        <w:annotationRef/>
      </w:r>
      <w:r>
        <w:t>Details added.</w:t>
      </w:r>
    </w:p>
  </w:comment>
  <w:comment w:id="2239" w:author="Author" w:initials="A">
    <w:p w14:paraId="561A0A4E" w14:textId="3E58CF0C" w:rsidR="004B005C" w:rsidRDefault="004B005C" w:rsidP="00C750C1">
      <w:pPr>
        <w:pStyle w:val="CommentText"/>
      </w:pPr>
      <w:r>
        <w:rPr>
          <w:rStyle w:val="CommentReference"/>
        </w:rPr>
        <w:annotationRef/>
      </w:r>
      <w:r>
        <w:t>Please go ahead an</w:t>
      </w:r>
      <w:r w:rsidR="003E4323">
        <w:t>d</w:t>
      </w:r>
      <w:r>
        <w:t xml:space="preserve"> pull most of the material section into the supplement.  Need a short description here that references out to the supplement.</w:t>
      </w:r>
    </w:p>
  </w:comment>
  <w:comment w:id="2421" w:author="Author" w:initials="A">
    <w:p w14:paraId="5A0F33D9" w14:textId="74C783CF" w:rsidR="004B005C" w:rsidRDefault="004B005C" w:rsidP="00C750C1">
      <w:pPr>
        <w:pStyle w:val="ListParagraph"/>
      </w:pPr>
      <w:r>
        <w:rPr>
          <w:rStyle w:val="CommentReference"/>
        </w:rPr>
        <w:annotationRef/>
      </w:r>
      <w:r>
        <w:t>Describe how the genotype array is identified in the material section.</w:t>
      </w:r>
    </w:p>
    <w:p w14:paraId="5713550A" w14:textId="1444FF13" w:rsidR="004B005C" w:rsidRDefault="004B005C" w:rsidP="00C750C1">
      <w:pPr>
        <w:pStyle w:val="CommentText"/>
      </w:pPr>
    </w:p>
  </w:comment>
  <w:comment w:id="2422" w:author="Author" w:initials="A">
    <w:p w14:paraId="13E05C16" w14:textId="0F1638CE" w:rsidR="004B005C" w:rsidRDefault="004B005C" w:rsidP="00C750C1">
      <w:pPr>
        <w:pStyle w:val="CommentText"/>
      </w:pPr>
      <w:r>
        <w:rPr>
          <w:rStyle w:val="CommentReference"/>
        </w:rPr>
        <w:annotationRef/>
      </w:r>
      <w:r w:rsidR="00F9478D">
        <w:t>What is</w:t>
      </w:r>
      <w:r>
        <w:t xml:space="preserve"> compactness</w:t>
      </w:r>
      <w:r w:rsidR="00F9478D">
        <w:t>?</w:t>
      </w:r>
      <w:r>
        <w:t xml:space="preserve"> Does this mean the number of variants?</w:t>
      </w:r>
    </w:p>
  </w:comment>
  <w:comment w:id="2423" w:author="Author" w:initials="A">
    <w:p w14:paraId="2ECCE758" w14:textId="44E1BA71" w:rsidR="004B005C" w:rsidRDefault="004B005C" w:rsidP="00C750C1">
      <w:pPr>
        <w:pStyle w:val="CommentText"/>
      </w:pPr>
      <w:r>
        <w:rPr>
          <w:rStyle w:val="CommentReference"/>
        </w:rPr>
        <w:annotationRef/>
      </w:r>
      <w:r>
        <w:t>More details here?</w:t>
      </w:r>
    </w:p>
  </w:comment>
  <w:comment w:id="2424" w:author="Author" w:initials="A">
    <w:p w14:paraId="6C32CD69" w14:textId="18EE2E2D" w:rsidR="004B005C" w:rsidRDefault="004B005C" w:rsidP="00C750C1">
      <w:pPr>
        <w:pStyle w:val="CommentText"/>
      </w:pPr>
      <w:r>
        <w:rPr>
          <w:rStyle w:val="CommentReference"/>
        </w:rPr>
        <w:annotationRef/>
      </w:r>
      <w:r>
        <w:t>This is vague. Related how?</w:t>
      </w:r>
    </w:p>
  </w:comment>
  <w:comment w:id="2425" w:author="Author" w:initials="A">
    <w:p w14:paraId="6C4D3274" w14:textId="6BDFD8E9" w:rsidR="004B005C" w:rsidRDefault="004B005C" w:rsidP="00C750C1">
      <w:pPr>
        <w:pStyle w:val="CommentText"/>
      </w:pPr>
      <w:r>
        <w:rPr>
          <w:rStyle w:val="CommentReference"/>
        </w:rPr>
        <w:annotationRef/>
      </w:r>
      <w:r>
        <w:t>What do high- and low-quality mean in this context?</w:t>
      </w:r>
    </w:p>
  </w:comment>
  <w:comment w:id="2426" w:author="Author" w:initials="A">
    <w:p w14:paraId="6F6D4CB3" w14:textId="0D54C334" w:rsidR="004B005C" w:rsidRDefault="004B005C" w:rsidP="00C750C1">
      <w:pPr>
        <w:pStyle w:val="CommentText"/>
      </w:pPr>
      <w:r>
        <w:rPr>
          <w:rStyle w:val="CommentReference"/>
        </w:rPr>
        <w:annotationRef/>
      </w:r>
      <w:r>
        <w:t>What does perfect mean in this context?</w:t>
      </w:r>
    </w:p>
  </w:comment>
  <w:comment w:id="2483" w:author="Author" w:initials="A">
    <w:p w14:paraId="53EBE635" w14:textId="5A07FBB7" w:rsidR="000B1431" w:rsidRDefault="000B1431">
      <w:pPr>
        <w:pStyle w:val="CommentText"/>
      </w:pPr>
      <w:r>
        <w:rPr>
          <w:rStyle w:val="CommentReference"/>
        </w:rPr>
        <w:annotationRef/>
      </w:r>
      <w:r>
        <w:t>Figure 4f needs to be corrected on the x axis – interngenic to intergenic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5F5895" w15:done="0"/>
  <w15:commentEx w15:paraId="2BC5099F" w15:done="0"/>
  <w15:commentEx w15:paraId="6C39D7B2" w15:paraIdParent="2BC5099F" w15:done="0"/>
  <w15:commentEx w15:paraId="1FDFA94D" w15:done="0"/>
  <w15:commentEx w15:paraId="61C25336" w15:done="1"/>
  <w15:commentEx w15:paraId="152F50AF" w15:done="0"/>
  <w15:commentEx w15:paraId="311FE856" w15:paraIdParent="152F50AF" w15:done="0"/>
  <w15:commentEx w15:paraId="6DEC4A32" w15:done="0"/>
  <w15:commentEx w15:paraId="02FB5209" w15:done="0"/>
  <w15:commentEx w15:paraId="459757E1" w15:paraIdParent="02FB5209" w15:done="0"/>
  <w15:commentEx w15:paraId="72C6F35C" w15:done="0"/>
  <w15:commentEx w15:paraId="315C4310" w15:done="0"/>
  <w15:commentEx w15:paraId="390FD103" w15:done="0"/>
  <w15:commentEx w15:paraId="6A8F9EC2" w15:done="0"/>
  <w15:commentEx w15:paraId="3DC931C3" w15:done="0"/>
  <w15:commentEx w15:paraId="0B1CABD5" w15:done="0"/>
  <w15:commentEx w15:paraId="73DA68FF" w15:done="0"/>
  <w15:commentEx w15:paraId="45532D58" w15:done="0"/>
  <w15:commentEx w15:paraId="3BCEBF7D" w15:done="1"/>
  <w15:commentEx w15:paraId="152234E7" w15:done="0"/>
  <w15:commentEx w15:paraId="28E39FD7" w15:done="0"/>
  <w15:commentEx w15:paraId="0A9A88A1" w15:done="1"/>
  <w15:commentEx w15:paraId="6578500B" w15:paraIdParent="0A9A88A1" w15:done="1"/>
  <w15:commentEx w15:paraId="561A0A4E" w15:done="1"/>
  <w15:commentEx w15:paraId="5713550A" w15:done="0"/>
  <w15:commentEx w15:paraId="13E05C16" w15:done="0"/>
  <w15:commentEx w15:paraId="2ECCE758" w15:done="0"/>
  <w15:commentEx w15:paraId="6C32CD69" w15:done="0"/>
  <w15:commentEx w15:paraId="6C4D3274" w15:done="0"/>
  <w15:commentEx w15:paraId="6F6D4CB3" w15:done="0"/>
  <w15:commentEx w15:paraId="53EBE6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5D924" w16cex:dateUtc="2022-06-04T18:14:00Z"/>
  <w16cex:commentExtensible w16cex:durableId="2645DC61" w16cex:dateUtc="2022-06-04T18:28:00Z"/>
  <w16cex:commentExtensible w16cex:durableId="2645E26F" w16cex:dateUtc="2022-06-04T18:53:00Z"/>
  <w16cex:commentExtensible w16cex:durableId="2645E8AB" w16cex:dateUtc="2022-06-04T19:20:00Z"/>
  <w16cex:commentExtensible w16cex:durableId="2645EBB7" w16cex:dateUtc="2022-06-04T19:33:00Z"/>
  <w16cex:commentExtensible w16cex:durableId="2645F0C3" w16cex:dateUtc="2022-06-04T19:54:00Z"/>
  <w16cex:commentExtensible w16cex:durableId="2645F706" w16cex:dateUtc="2022-06-04T20:21:00Z"/>
  <w16cex:commentExtensible w16cex:durableId="26484DB7" w16cex:dateUtc="2022-06-06T14:56:00Z"/>
  <w16cex:commentExtensible w16cex:durableId="2645EC6F" w16cex:dateUtc="2022-06-04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5F5895" w16cid:durableId="2645D924"/>
  <w16cid:commentId w16cid:paraId="2BC5099F" w16cid:durableId="2631EB3C"/>
  <w16cid:commentId w16cid:paraId="6C39D7B2" w16cid:durableId="2645DC61"/>
  <w16cid:commentId w16cid:paraId="1FDFA94D" w16cid:durableId="2645E26F"/>
  <w16cid:commentId w16cid:paraId="61C25336" w16cid:durableId="25F6C557"/>
  <w16cid:commentId w16cid:paraId="152F50AF" w16cid:durableId="254F7BE9"/>
  <w16cid:commentId w16cid:paraId="311FE856" w16cid:durableId="2645E8AB"/>
  <w16cid:commentId w16cid:paraId="6DEC4A32" w16cid:durableId="2645EBB7"/>
  <w16cid:commentId w16cid:paraId="02FB5209" w16cid:durableId="2631EE07"/>
  <w16cid:commentId w16cid:paraId="459757E1" w16cid:durableId="2645F0C3"/>
  <w16cid:commentId w16cid:paraId="72C6F35C" w16cid:durableId="2631E20F"/>
  <w16cid:commentId w16cid:paraId="315C4310" w16cid:durableId="2631F126"/>
  <w16cid:commentId w16cid:paraId="390FD103" w16cid:durableId="262F3C11"/>
  <w16cid:commentId w16cid:paraId="6A8F9EC2" w16cid:durableId="2645F706"/>
  <w16cid:commentId w16cid:paraId="3DC931C3" w16cid:durableId="26484DB7"/>
  <w16cid:commentId w16cid:paraId="0B1CABD5" w16cid:durableId="2645EC6F"/>
  <w16cid:commentId w16cid:paraId="73DA68FF" w16cid:durableId="262F4053"/>
  <w16cid:commentId w16cid:paraId="45532D58" w16cid:durableId="262F408F"/>
  <w16cid:commentId w16cid:paraId="3BCEBF7D" w16cid:durableId="258016F1"/>
  <w16cid:commentId w16cid:paraId="152234E7" w16cid:durableId="261277E2"/>
  <w16cid:commentId w16cid:paraId="28E39FD7" w16cid:durableId="262F3B83"/>
  <w16cid:commentId w16cid:paraId="0A9A88A1" w16cid:durableId="256986F7"/>
  <w16cid:commentId w16cid:paraId="6578500B" w16cid:durableId="256D78CE"/>
  <w16cid:commentId w16cid:paraId="561A0A4E" w16cid:durableId="25801737"/>
  <w16cid:commentId w16cid:paraId="5713550A" w16cid:durableId="2586B93D"/>
  <w16cid:commentId w16cid:paraId="13E05C16" w16cid:durableId="2576E44E"/>
  <w16cid:commentId w16cid:paraId="2ECCE758" w16cid:durableId="2576E5DC"/>
  <w16cid:commentId w16cid:paraId="6C32CD69" w16cid:durableId="2576EA69"/>
  <w16cid:commentId w16cid:paraId="6C4D3274" w16cid:durableId="2576EE4A"/>
  <w16cid:commentId w16cid:paraId="6F6D4CB3" w16cid:durableId="2576EEE8"/>
  <w16cid:commentId w16cid:paraId="53EBE635" w16cid:durableId="2630BF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F9ACC" w14:textId="77777777" w:rsidR="002A5D65" w:rsidRDefault="002A5D65" w:rsidP="00C750C1">
      <w:r>
        <w:separator/>
      </w:r>
    </w:p>
  </w:endnote>
  <w:endnote w:type="continuationSeparator" w:id="0">
    <w:p w14:paraId="66577D30" w14:textId="77777777" w:rsidR="002A5D65" w:rsidRDefault="002A5D65" w:rsidP="00C750C1">
      <w:r>
        <w:continuationSeparator/>
      </w:r>
    </w:p>
  </w:endnote>
  <w:endnote w:type="continuationNotice" w:id="1">
    <w:p w14:paraId="231AB584" w14:textId="77777777" w:rsidR="002A5D65" w:rsidRDefault="002A5D65" w:rsidP="00C7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1xt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C750C1">
          <w:pPr>
            <w:pStyle w:val="Header"/>
          </w:pPr>
        </w:p>
      </w:tc>
      <w:tc>
        <w:tcPr>
          <w:tcW w:w="3120" w:type="dxa"/>
        </w:tcPr>
        <w:p w14:paraId="1CCF68C3" w14:textId="2DA3261B" w:rsidR="12F2E211" w:rsidRDefault="12F2E211" w:rsidP="00C750C1">
          <w:pPr>
            <w:pStyle w:val="Header"/>
          </w:pPr>
        </w:p>
      </w:tc>
      <w:tc>
        <w:tcPr>
          <w:tcW w:w="3120" w:type="dxa"/>
        </w:tcPr>
        <w:p w14:paraId="053E4685" w14:textId="6F86730F" w:rsidR="12F2E211" w:rsidRDefault="12F2E211" w:rsidP="00C750C1">
          <w:pPr>
            <w:pStyle w:val="Header"/>
          </w:pPr>
        </w:p>
      </w:tc>
    </w:tr>
  </w:tbl>
  <w:p w14:paraId="1344D902" w14:textId="7BBF5C29" w:rsidR="12F2E211" w:rsidRDefault="12F2E211" w:rsidP="00C7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002D3" w14:textId="77777777" w:rsidR="002A5D65" w:rsidRDefault="002A5D65" w:rsidP="00C750C1">
      <w:r>
        <w:separator/>
      </w:r>
    </w:p>
  </w:footnote>
  <w:footnote w:type="continuationSeparator" w:id="0">
    <w:p w14:paraId="1AC690B8" w14:textId="77777777" w:rsidR="002A5D65" w:rsidRDefault="002A5D65" w:rsidP="00C750C1">
      <w:r>
        <w:continuationSeparator/>
      </w:r>
    </w:p>
  </w:footnote>
  <w:footnote w:type="continuationNotice" w:id="1">
    <w:p w14:paraId="014FD9B9" w14:textId="77777777" w:rsidR="002A5D65" w:rsidRDefault="002A5D65" w:rsidP="00C75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C750C1">
          <w:pPr>
            <w:pStyle w:val="Header"/>
          </w:pPr>
        </w:p>
      </w:tc>
      <w:tc>
        <w:tcPr>
          <w:tcW w:w="3120" w:type="dxa"/>
        </w:tcPr>
        <w:p w14:paraId="3732056D" w14:textId="1776E803" w:rsidR="12F2E211" w:rsidRDefault="12F2E211" w:rsidP="00C750C1">
          <w:pPr>
            <w:pStyle w:val="Header"/>
          </w:pPr>
        </w:p>
      </w:tc>
      <w:tc>
        <w:tcPr>
          <w:tcW w:w="3120" w:type="dxa"/>
        </w:tcPr>
        <w:p w14:paraId="57A43309" w14:textId="72DB15C3" w:rsidR="12F2E211" w:rsidRDefault="12F2E211" w:rsidP="00C750C1">
          <w:pPr>
            <w:pStyle w:val="Header"/>
          </w:pPr>
        </w:p>
      </w:tc>
    </w:tr>
  </w:tbl>
  <w:p w14:paraId="2537F184" w14:textId="081D6172" w:rsidR="12F2E211" w:rsidRDefault="12F2E211" w:rsidP="00C7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1630118">
    <w:abstractNumId w:val="6"/>
  </w:num>
  <w:num w:numId="2" w16cid:durableId="502474455">
    <w:abstractNumId w:val="3"/>
  </w:num>
  <w:num w:numId="3" w16cid:durableId="508638729">
    <w:abstractNumId w:val="9"/>
  </w:num>
  <w:num w:numId="4" w16cid:durableId="687676836">
    <w:abstractNumId w:val="8"/>
  </w:num>
  <w:num w:numId="5" w16cid:durableId="290982361">
    <w:abstractNumId w:val="5"/>
  </w:num>
  <w:num w:numId="6" w16cid:durableId="120733485">
    <w:abstractNumId w:val="7"/>
  </w:num>
  <w:num w:numId="7" w16cid:durableId="1555703396">
    <w:abstractNumId w:val="1"/>
  </w:num>
  <w:num w:numId="8" w16cid:durableId="366569617">
    <w:abstractNumId w:val="0"/>
  </w:num>
  <w:num w:numId="9" w16cid:durableId="73162145">
    <w:abstractNumId w:val="4"/>
  </w:num>
  <w:num w:numId="10" w16cid:durableId="1574310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use, John (NIH/NIEHS) [E]">
    <w15:presenceInfo w15:providerId="AD" w15:userId="S::housejs@nih.gov::c9f9921b-3458-409b-85b0-4060f06a2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0FAOtVlVk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03E0"/>
    <w:rsid w:val="00000ADA"/>
    <w:rsid w:val="000011D2"/>
    <w:rsid w:val="00001821"/>
    <w:rsid w:val="00001F8E"/>
    <w:rsid w:val="00002220"/>
    <w:rsid w:val="000026C9"/>
    <w:rsid w:val="0000343E"/>
    <w:rsid w:val="0000358E"/>
    <w:rsid w:val="0000399B"/>
    <w:rsid w:val="00003DD5"/>
    <w:rsid w:val="00004618"/>
    <w:rsid w:val="00004D45"/>
    <w:rsid w:val="00004E98"/>
    <w:rsid w:val="00005224"/>
    <w:rsid w:val="00005699"/>
    <w:rsid w:val="000056AD"/>
    <w:rsid w:val="00005A25"/>
    <w:rsid w:val="000060EA"/>
    <w:rsid w:val="00006163"/>
    <w:rsid w:val="00006228"/>
    <w:rsid w:val="00006F9C"/>
    <w:rsid w:val="000070E8"/>
    <w:rsid w:val="0000779F"/>
    <w:rsid w:val="000079E3"/>
    <w:rsid w:val="00007D75"/>
    <w:rsid w:val="00010055"/>
    <w:rsid w:val="0001027F"/>
    <w:rsid w:val="00010B8C"/>
    <w:rsid w:val="000130F8"/>
    <w:rsid w:val="00013137"/>
    <w:rsid w:val="000131BE"/>
    <w:rsid w:val="0001343B"/>
    <w:rsid w:val="00014B62"/>
    <w:rsid w:val="00014E99"/>
    <w:rsid w:val="0001591C"/>
    <w:rsid w:val="00015F29"/>
    <w:rsid w:val="00016200"/>
    <w:rsid w:val="00016701"/>
    <w:rsid w:val="00016AE8"/>
    <w:rsid w:val="000172CC"/>
    <w:rsid w:val="00017826"/>
    <w:rsid w:val="00020686"/>
    <w:rsid w:val="000208BC"/>
    <w:rsid w:val="000216CC"/>
    <w:rsid w:val="0002180E"/>
    <w:rsid w:val="0002189B"/>
    <w:rsid w:val="00021D35"/>
    <w:rsid w:val="000256F0"/>
    <w:rsid w:val="00025E0C"/>
    <w:rsid w:val="00026429"/>
    <w:rsid w:val="00026A6E"/>
    <w:rsid w:val="0002743C"/>
    <w:rsid w:val="00027554"/>
    <w:rsid w:val="00031150"/>
    <w:rsid w:val="00031469"/>
    <w:rsid w:val="000321CA"/>
    <w:rsid w:val="000327D4"/>
    <w:rsid w:val="00032BAC"/>
    <w:rsid w:val="000334E5"/>
    <w:rsid w:val="00033617"/>
    <w:rsid w:val="000345E9"/>
    <w:rsid w:val="00034D5E"/>
    <w:rsid w:val="00035E15"/>
    <w:rsid w:val="00035E6B"/>
    <w:rsid w:val="00036203"/>
    <w:rsid w:val="00036397"/>
    <w:rsid w:val="00036F3E"/>
    <w:rsid w:val="000371F2"/>
    <w:rsid w:val="000400E3"/>
    <w:rsid w:val="00040A39"/>
    <w:rsid w:val="00040EDD"/>
    <w:rsid w:val="00040F58"/>
    <w:rsid w:val="00041BA8"/>
    <w:rsid w:val="00041DFC"/>
    <w:rsid w:val="00042640"/>
    <w:rsid w:val="000428C2"/>
    <w:rsid w:val="000438A1"/>
    <w:rsid w:val="00043C8C"/>
    <w:rsid w:val="000447BD"/>
    <w:rsid w:val="00044D7A"/>
    <w:rsid w:val="00046BB6"/>
    <w:rsid w:val="00047562"/>
    <w:rsid w:val="00047E3F"/>
    <w:rsid w:val="00050E5B"/>
    <w:rsid w:val="00051A74"/>
    <w:rsid w:val="00051A91"/>
    <w:rsid w:val="0005216B"/>
    <w:rsid w:val="000524B1"/>
    <w:rsid w:val="00052ADA"/>
    <w:rsid w:val="00053CD3"/>
    <w:rsid w:val="00053D92"/>
    <w:rsid w:val="0005421D"/>
    <w:rsid w:val="000549AA"/>
    <w:rsid w:val="00054B2B"/>
    <w:rsid w:val="00055028"/>
    <w:rsid w:val="000558D4"/>
    <w:rsid w:val="00055A07"/>
    <w:rsid w:val="00056809"/>
    <w:rsid w:val="00057E94"/>
    <w:rsid w:val="00060038"/>
    <w:rsid w:val="00060079"/>
    <w:rsid w:val="00061F82"/>
    <w:rsid w:val="0006263D"/>
    <w:rsid w:val="000628DD"/>
    <w:rsid w:val="00062AF2"/>
    <w:rsid w:val="00062C7B"/>
    <w:rsid w:val="0006328B"/>
    <w:rsid w:val="00063483"/>
    <w:rsid w:val="00063900"/>
    <w:rsid w:val="00063B9B"/>
    <w:rsid w:val="00063FA2"/>
    <w:rsid w:val="00064117"/>
    <w:rsid w:val="0006415D"/>
    <w:rsid w:val="00064542"/>
    <w:rsid w:val="00065EEC"/>
    <w:rsid w:val="00067572"/>
    <w:rsid w:val="000701BE"/>
    <w:rsid w:val="000702A0"/>
    <w:rsid w:val="000705A9"/>
    <w:rsid w:val="00070683"/>
    <w:rsid w:val="000711CF"/>
    <w:rsid w:val="000717EC"/>
    <w:rsid w:val="0007181D"/>
    <w:rsid w:val="00071B27"/>
    <w:rsid w:val="00072B02"/>
    <w:rsid w:val="0007400D"/>
    <w:rsid w:val="00074411"/>
    <w:rsid w:val="000747C9"/>
    <w:rsid w:val="00074D71"/>
    <w:rsid w:val="00074FFB"/>
    <w:rsid w:val="0007558A"/>
    <w:rsid w:val="00075B8F"/>
    <w:rsid w:val="00077405"/>
    <w:rsid w:val="00077634"/>
    <w:rsid w:val="00077A32"/>
    <w:rsid w:val="00080E01"/>
    <w:rsid w:val="00081040"/>
    <w:rsid w:val="0008138C"/>
    <w:rsid w:val="00081C59"/>
    <w:rsid w:val="00082F45"/>
    <w:rsid w:val="000844B5"/>
    <w:rsid w:val="0008465B"/>
    <w:rsid w:val="000846B2"/>
    <w:rsid w:val="000848B6"/>
    <w:rsid w:val="00084D2A"/>
    <w:rsid w:val="00084E36"/>
    <w:rsid w:val="000851EF"/>
    <w:rsid w:val="00085779"/>
    <w:rsid w:val="00085A4A"/>
    <w:rsid w:val="000869C5"/>
    <w:rsid w:val="00087193"/>
    <w:rsid w:val="000876D1"/>
    <w:rsid w:val="00087896"/>
    <w:rsid w:val="0008797A"/>
    <w:rsid w:val="000903D1"/>
    <w:rsid w:val="00090830"/>
    <w:rsid w:val="000917C5"/>
    <w:rsid w:val="00091925"/>
    <w:rsid w:val="00091A0B"/>
    <w:rsid w:val="00091AE5"/>
    <w:rsid w:val="00091E23"/>
    <w:rsid w:val="0009211B"/>
    <w:rsid w:val="000928C9"/>
    <w:rsid w:val="00092F84"/>
    <w:rsid w:val="00093880"/>
    <w:rsid w:val="00093911"/>
    <w:rsid w:val="00093BE2"/>
    <w:rsid w:val="000948BE"/>
    <w:rsid w:val="00095736"/>
    <w:rsid w:val="00096060"/>
    <w:rsid w:val="0009669C"/>
    <w:rsid w:val="000968F6"/>
    <w:rsid w:val="00097155"/>
    <w:rsid w:val="000A00DC"/>
    <w:rsid w:val="000A0114"/>
    <w:rsid w:val="000A0893"/>
    <w:rsid w:val="000A0D56"/>
    <w:rsid w:val="000A14D8"/>
    <w:rsid w:val="000A1799"/>
    <w:rsid w:val="000A1850"/>
    <w:rsid w:val="000A43E2"/>
    <w:rsid w:val="000A5514"/>
    <w:rsid w:val="000A5939"/>
    <w:rsid w:val="000A59AB"/>
    <w:rsid w:val="000A5F8C"/>
    <w:rsid w:val="000A6176"/>
    <w:rsid w:val="000A69D9"/>
    <w:rsid w:val="000B032C"/>
    <w:rsid w:val="000B070C"/>
    <w:rsid w:val="000B0C46"/>
    <w:rsid w:val="000B1431"/>
    <w:rsid w:val="000B1D2F"/>
    <w:rsid w:val="000B2C2D"/>
    <w:rsid w:val="000B30A1"/>
    <w:rsid w:val="000B41F1"/>
    <w:rsid w:val="000B44BE"/>
    <w:rsid w:val="000B5894"/>
    <w:rsid w:val="000B5FE0"/>
    <w:rsid w:val="000B695B"/>
    <w:rsid w:val="000B6990"/>
    <w:rsid w:val="000B7E60"/>
    <w:rsid w:val="000C0618"/>
    <w:rsid w:val="000C0765"/>
    <w:rsid w:val="000C08A3"/>
    <w:rsid w:val="000C0C42"/>
    <w:rsid w:val="000C1C8A"/>
    <w:rsid w:val="000C2225"/>
    <w:rsid w:val="000C2645"/>
    <w:rsid w:val="000C3D6C"/>
    <w:rsid w:val="000C471F"/>
    <w:rsid w:val="000C4EA1"/>
    <w:rsid w:val="000C5038"/>
    <w:rsid w:val="000C558C"/>
    <w:rsid w:val="000C5760"/>
    <w:rsid w:val="000C59ED"/>
    <w:rsid w:val="000C5A40"/>
    <w:rsid w:val="000C5DAE"/>
    <w:rsid w:val="000C6A7F"/>
    <w:rsid w:val="000C761C"/>
    <w:rsid w:val="000D0E8E"/>
    <w:rsid w:val="000D0FFB"/>
    <w:rsid w:val="000D1940"/>
    <w:rsid w:val="000D2083"/>
    <w:rsid w:val="000D2621"/>
    <w:rsid w:val="000D3410"/>
    <w:rsid w:val="000D370C"/>
    <w:rsid w:val="000D4036"/>
    <w:rsid w:val="000D40B9"/>
    <w:rsid w:val="000D4204"/>
    <w:rsid w:val="000D4A2B"/>
    <w:rsid w:val="000D5061"/>
    <w:rsid w:val="000D6A07"/>
    <w:rsid w:val="000D7DB0"/>
    <w:rsid w:val="000E07F3"/>
    <w:rsid w:val="000E0E62"/>
    <w:rsid w:val="000E1265"/>
    <w:rsid w:val="000E162F"/>
    <w:rsid w:val="000E1976"/>
    <w:rsid w:val="000E1ECE"/>
    <w:rsid w:val="000E24D4"/>
    <w:rsid w:val="000E3CA6"/>
    <w:rsid w:val="000E431C"/>
    <w:rsid w:val="000E4340"/>
    <w:rsid w:val="000E436A"/>
    <w:rsid w:val="000E4372"/>
    <w:rsid w:val="000E452B"/>
    <w:rsid w:val="000E46C3"/>
    <w:rsid w:val="000E4C59"/>
    <w:rsid w:val="000E53C7"/>
    <w:rsid w:val="000E5E86"/>
    <w:rsid w:val="000E5EF7"/>
    <w:rsid w:val="000E6853"/>
    <w:rsid w:val="000E6DF3"/>
    <w:rsid w:val="000E72AA"/>
    <w:rsid w:val="000E7497"/>
    <w:rsid w:val="000E7730"/>
    <w:rsid w:val="000E7ABF"/>
    <w:rsid w:val="000E7EDB"/>
    <w:rsid w:val="000F0664"/>
    <w:rsid w:val="000F0701"/>
    <w:rsid w:val="000F1572"/>
    <w:rsid w:val="000F1D88"/>
    <w:rsid w:val="000F1F8B"/>
    <w:rsid w:val="000F2549"/>
    <w:rsid w:val="000F397A"/>
    <w:rsid w:val="000F43E1"/>
    <w:rsid w:val="000F50C2"/>
    <w:rsid w:val="000F5B36"/>
    <w:rsid w:val="000F647A"/>
    <w:rsid w:val="000F7251"/>
    <w:rsid w:val="000F74DB"/>
    <w:rsid w:val="000F783A"/>
    <w:rsid w:val="000F7968"/>
    <w:rsid w:val="000F7F34"/>
    <w:rsid w:val="00100B06"/>
    <w:rsid w:val="00100D23"/>
    <w:rsid w:val="00101034"/>
    <w:rsid w:val="0010174C"/>
    <w:rsid w:val="001024AA"/>
    <w:rsid w:val="00102565"/>
    <w:rsid w:val="001035DF"/>
    <w:rsid w:val="001036EF"/>
    <w:rsid w:val="001038BB"/>
    <w:rsid w:val="00103E98"/>
    <w:rsid w:val="001051B3"/>
    <w:rsid w:val="00106184"/>
    <w:rsid w:val="0010622A"/>
    <w:rsid w:val="00106CB1"/>
    <w:rsid w:val="00106D5E"/>
    <w:rsid w:val="00107F96"/>
    <w:rsid w:val="00107FEB"/>
    <w:rsid w:val="00110883"/>
    <w:rsid w:val="00111157"/>
    <w:rsid w:val="0011136E"/>
    <w:rsid w:val="00111DE8"/>
    <w:rsid w:val="00111EBA"/>
    <w:rsid w:val="00112A35"/>
    <w:rsid w:val="00112E19"/>
    <w:rsid w:val="00113C64"/>
    <w:rsid w:val="00114047"/>
    <w:rsid w:val="00115222"/>
    <w:rsid w:val="00115B41"/>
    <w:rsid w:val="00116C84"/>
    <w:rsid w:val="0011752A"/>
    <w:rsid w:val="00120340"/>
    <w:rsid w:val="001205F9"/>
    <w:rsid w:val="00120AA7"/>
    <w:rsid w:val="00120D4B"/>
    <w:rsid w:val="001210BA"/>
    <w:rsid w:val="0012122C"/>
    <w:rsid w:val="0012144E"/>
    <w:rsid w:val="00121EF6"/>
    <w:rsid w:val="001221B3"/>
    <w:rsid w:val="00122F40"/>
    <w:rsid w:val="00123331"/>
    <w:rsid w:val="00123559"/>
    <w:rsid w:val="0012446F"/>
    <w:rsid w:val="001245E4"/>
    <w:rsid w:val="00124795"/>
    <w:rsid w:val="00125D0F"/>
    <w:rsid w:val="00126E9E"/>
    <w:rsid w:val="001272C4"/>
    <w:rsid w:val="00127AA0"/>
    <w:rsid w:val="0013150B"/>
    <w:rsid w:val="00131F72"/>
    <w:rsid w:val="0013207D"/>
    <w:rsid w:val="00132580"/>
    <w:rsid w:val="00133179"/>
    <w:rsid w:val="0013319C"/>
    <w:rsid w:val="001334CE"/>
    <w:rsid w:val="001339E8"/>
    <w:rsid w:val="00134086"/>
    <w:rsid w:val="001348C5"/>
    <w:rsid w:val="00134C35"/>
    <w:rsid w:val="00134FFE"/>
    <w:rsid w:val="00135C79"/>
    <w:rsid w:val="001366B2"/>
    <w:rsid w:val="00136D39"/>
    <w:rsid w:val="0013707C"/>
    <w:rsid w:val="001372BA"/>
    <w:rsid w:val="00137E51"/>
    <w:rsid w:val="00141DD1"/>
    <w:rsid w:val="0014221C"/>
    <w:rsid w:val="00142702"/>
    <w:rsid w:val="0014292B"/>
    <w:rsid w:val="0014369D"/>
    <w:rsid w:val="00143C51"/>
    <w:rsid w:val="0014498A"/>
    <w:rsid w:val="00145072"/>
    <w:rsid w:val="0014538A"/>
    <w:rsid w:val="001456B4"/>
    <w:rsid w:val="00146D06"/>
    <w:rsid w:val="00147CC7"/>
    <w:rsid w:val="00150252"/>
    <w:rsid w:val="00150296"/>
    <w:rsid w:val="0015132C"/>
    <w:rsid w:val="001514D7"/>
    <w:rsid w:val="00151954"/>
    <w:rsid w:val="00151E27"/>
    <w:rsid w:val="001522EA"/>
    <w:rsid w:val="00152473"/>
    <w:rsid w:val="00152828"/>
    <w:rsid w:val="00152B7E"/>
    <w:rsid w:val="00152BC6"/>
    <w:rsid w:val="00153984"/>
    <w:rsid w:val="00153FE8"/>
    <w:rsid w:val="00154710"/>
    <w:rsid w:val="0015572B"/>
    <w:rsid w:val="00157DDD"/>
    <w:rsid w:val="00157E10"/>
    <w:rsid w:val="001607E3"/>
    <w:rsid w:val="001609CE"/>
    <w:rsid w:val="00161561"/>
    <w:rsid w:val="00161F0B"/>
    <w:rsid w:val="00162134"/>
    <w:rsid w:val="00162966"/>
    <w:rsid w:val="00162C84"/>
    <w:rsid w:val="00162CFA"/>
    <w:rsid w:val="00163121"/>
    <w:rsid w:val="001631F7"/>
    <w:rsid w:val="00163386"/>
    <w:rsid w:val="001637A0"/>
    <w:rsid w:val="001638CA"/>
    <w:rsid w:val="00165E35"/>
    <w:rsid w:val="00165F15"/>
    <w:rsid w:val="0016615E"/>
    <w:rsid w:val="001664A0"/>
    <w:rsid w:val="00166A8A"/>
    <w:rsid w:val="00166FE8"/>
    <w:rsid w:val="00167247"/>
    <w:rsid w:val="00167910"/>
    <w:rsid w:val="001679E6"/>
    <w:rsid w:val="00167A16"/>
    <w:rsid w:val="00170226"/>
    <w:rsid w:val="00172B45"/>
    <w:rsid w:val="0017326E"/>
    <w:rsid w:val="00173B43"/>
    <w:rsid w:val="001758E7"/>
    <w:rsid w:val="001764D2"/>
    <w:rsid w:val="00176600"/>
    <w:rsid w:val="00176D67"/>
    <w:rsid w:val="001770E5"/>
    <w:rsid w:val="001778F3"/>
    <w:rsid w:val="00177C87"/>
    <w:rsid w:val="001807D5"/>
    <w:rsid w:val="001813DD"/>
    <w:rsid w:val="001825B9"/>
    <w:rsid w:val="001826BD"/>
    <w:rsid w:val="00183B91"/>
    <w:rsid w:val="00183F3D"/>
    <w:rsid w:val="00184194"/>
    <w:rsid w:val="00184565"/>
    <w:rsid w:val="0018459C"/>
    <w:rsid w:val="00184FD0"/>
    <w:rsid w:val="00185344"/>
    <w:rsid w:val="0018578E"/>
    <w:rsid w:val="00185E36"/>
    <w:rsid w:val="00186489"/>
    <w:rsid w:val="00186EA6"/>
    <w:rsid w:val="00190795"/>
    <w:rsid w:val="00190E9D"/>
    <w:rsid w:val="001911C8"/>
    <w:rsid w:val="00191470"/>
    <w:rsid w:val="001916BA"/>
    <w:rsid w:val="0019173B"/>
    <w:rsid w:val="00191970"/>
    <w:rsid w:val="00191E68"/>
    <w:rsid w:val="00191E90"/>
    <w:rsid w:val="001924B2"/>
    <w:rsid w:val="00192A74"/>
    <w:rsid w:val="00192AAC"/>
    <w:rsid w:val="0019314F"/>
    <w:rsid w:val="00193B72"/>
    <w:rsid w:val="00194276"/>
    <w:rsid w:val="00194421"/>
    <w:rsid w:val="00194B8B"/>
    <w:rsid w:val="00194E89"/>
    <w:rsid w:val="001957C3"/>
    <w:rsid w:val="00196065"/>
    <w:rsid w:val="00197717"/>
    <w:rsid w:val="00197839"/>
    <w:rsid w:val="001978EF"/>
    <w:rsid w:val="00197FAE"/>
    <w:rsid w:val="00197FC5"/>
    <w:rsid w:val="001A0E22"/>
    <w:rsid w:val="001A16A3"/>
    <w:rsid w:val="001A1915"/>
    <w:rsid w:val="001A1D64"/>
    <w:rsid w:val="001A2000"/>
    <w:rsid w:val="001A2856"/>
    <w:rsid w:val="001A322E"/>
    <w:rsid w:val="001A35FB"/>
    <w:rsid w:val="001A3B36"/>
    <w:rsid w:val="001A3B6D"/>
    <w:rsid w:val="001A3D39"/>
    <w:rsid w:val="001A3E0A"/>
    <w:rsid w:val="001A4484"/>
    <w:rsid w:val="001A4912"/>
    <w:rsid w:val="001A4C99"/>
    <w:rsid w:val="001A4F12"/>
    <w:rsid w:val="001A4F98"/>
    <w:rsid w:val="001A53C4"/>
    <w:rsid w:val="001A5C5B"/>
    <w:rsid w:val="001A5C6B"/>
    <w:rsid w:val="001A6394"/>
    <w:rsid w:val="001A7FCA"/>
    <w:rsid w:val="001B0226"/>
    <w:rsid w:val="001B0E17"/>
    <w:rsid w:val="001B19A2"/>
    <w:rsid w:val="001B1BDF"/>
    <w:rsid w:val="001B2063"/>
    <w:rsid w:val="001B20AA"/>
    <w:rsid w:val="001B2446"/>
    <w:rsid w:val="001B2468"/>
    <w:rsid w:val="001B31EB"/>
    <w:rsid w:val="001B3242"/>
    <w:rsid w:val="001B32AE"/>
    <w:rsid w:val="001B4296"/>
    <w:rsid w:val="001B4492"/>
    <w:rsid w:val="001B52AD"/>
    <w:rsid w:val="001B5CC8"/>
    <w:rsid w:val="001B6506"/>
    <w:rsid w:val="001B73B2"/>
    <w:rsid w:val="001B786B"/>
    <w:rsid w:val="001B7CD3"/>
    <w:rsid w:val="001B7E28"/>
    <w:rsid w:val="001C0BA7"/>
    <w:rsid w:val="001C0DDC"/>
    <w:rsid w:val="001C20C1"/>
    <w:rsid w:val="001C2645"/>
    <w:rsid w:val="001C2894"/>
    <w:rsid w:val="001C2A72"/>
    <w:rsid w:val="001C3319"/>
    <w:rsid w:val="001C34AF"/>
    <w:rsid w:val="001C383D"/>
    <w:rsid w:val="001C3FD2"/>
    <w:rsid w:val="001C4957"/>
    <w:rsid w:val="001C4AF8"/>
    <w:rsid w:val="001C5B06"/>
    <w:rsid w:val="001C5D58"/>
    <w:rsid w:val="001C6085"/>
    <w:rsid w:val="001C70A1"/>
    <w:rsid w:val="001C71C2"/>
    <w:rsid w:val="001C7A3F"/>
    <w:rsid w:val="001C7CD7"/>
    <w:rsid w:val="001C7FA2"/>
    <w:rsid w:val="001D0500"/>
    <w:rsid w:val="001D10EE"/>
    <w:rsid w:val="001D25DB"/>
    <w:rsid w:val="001D302E"/>
    <w:rsid w:val="001D461D"/>
    <w:rsid w:val="001D4C22"/>
    <w:rsid w:val="001D5CC6"/>
    <w:rsid w:val="001D6067"/>
    <w:rsid w:val="001D6BE6"/>
    <w:rsid w:val="001D6EC3"/>
    <w:rsid w:val="001D6F18"/>
    <w:rsid w:val="001D7696"/>
    <w:rsid w:val="001E011F"/>
    <w:rsid w:val="001E0246"/>
    <w:rsid w:val="001E03E4"/>
    <w:rsid w:val="001E05E9"/>
    <w:rsid w:val="001E085A"/>
    <w:rsid w:val="001E0A2D"/>
    <w:rsid w:val="001E0A95"/>
    <w:rsid w:val="001E0C0D"/>
    <w:rsid w:val="001E0C5C"/>
    <w:rsid w:val="001E12F4"/>
    <w:rsid w:val="001E1F46"/>
    <w:rsid w:val="001E26E6"/>
    <w:rsid w:val="001E2970"/>
    <w:rsid w:val="001E396A"/>
    <w:rsid w:val="001E4E27"/>
    <w:rsid w:val="001E500D"/>
    <w:rsid w:val="001E53CB"/>
    <w:rsid w:val="001E5AEA"/>
    <w:rsid w:val="001E65A9"/>
    <w:rsid w:val="001E692D"/>
    <w:rsid w:val="001E767A"/>
    <w:rsid w:val="001F0B07"/>
    <w:rsid w:val="001F21FF"/>
    <w:rsid w:val="001F2299"/>
    <w:rsid w:val="001F3D0F"/>
    <w:rsid w:val="001F513A"/>
    <w:rsid w:val="001F51E3"/>
    <w:rsid w:val="001F5D3B"/>
    <w:rsid w:val="001F6BC4"/>
    <w:rsid w:val="001F70F7"/>
    <w:rsid w:val="001F7D5F"/>
    <w:rsid w:val="002009FB"/>
    <w:rsid w:val="00200C8C"/>
    <w:rsid w:val="00201930"/>
    <w:rsid w:val="00203152"/>
    <w:rsid w:val="002037A0"/>
    <w:rsid w:val="002038F9"/>
    <w:rsid w:val="00203A56"/>
    <w:rsid w:val="00204CD4"/>
    <w:rsid w:val="002051D9"/>
    <w:rsid w:val="00205417"/>
    <w:rsid w:val="00205C18"/>
    <w:rsid w:val="0020637B"/>
    <w:rsid w:val="0020638D"/>
    <w:rsid w:val="00207936"/>
    <w:rsid w:val="0020799A"/>
    <w:rsid w:val="00207E88"/>
    <w:rsid w:val="0021027A"/>
    <w:rsid w:val="002104A7"/>
    <w:rsid w:val="00210F42"/>
    <w:rsid w:val="002111A2"/>
    <w:rsid w:val="0021170C"/>
    <w:rsid w:val="00211741"/>
    <w:rsid w:val="00212142"/>
    <w:rsid w:val="002121CB"/>
    <w:rsid w:val="00212775"/>
    <w:rsid w:val="0021283B"/>
    <w:rsid w:val="002133B2"/>
    <w:rsid w:val="0021375C"/>
    <w:rsid w:val="00213E88"/>
    <w:rsid w:val="00214515"/>
    <w:rsid w:val="0021464B"/>
    <w:rsid w:val="00216276"/>
    <w:rsid w:val="00216987"/>
    <w:rsid w:val="0021705B"/>
    <w:rsid w:val="00217C9A"/>
    <w:rsid w:val="00220A77"/>
    <w:rsid w:val="00220B4A"/>
    <w:rsid w:val="00220C38"/>
    <w:rsid w:val="00221213"/>
    <w:rsid w:val="00221724"/>
    <w:rsid w:val="00221C43"/>
    <w:rsid w:val="002236E2"/>
    <w:rsid w:val="0022373D"/>
    <w:rsid w:val="0022448B"/>
    <w:rsid w:val="002248BE"/>
    <w:rsid w:val="00224A4A"/>
    <w:rsid w:val="00224A63"/>
    <w:rsid w:val="00225C49"/>
    <w:rsid w:val="00226A9E"/>
    <w:rsid w:val="00226B71"/>
    <w:rsid w:val="00227785"/>
    <w:rsid w:val="0023053C"/>
    <w:rsid w:val="0023069A"/>
    <w:rsid w:val="002309B1"/>
    <w:rsid w:val="00230B5D"/>
    <w:rsid w:val="0023105C"/>
    <w:rsid w:val="00231262"/>
    <w:rsid w:val="0023161F"/>
    <w:rsid w:val="002316F6"/>
    <w:rsid w:val="00231C73"/>
    <w:rsid w:val="00231EC5"/>
    <w:rsid w:val="002336E9"/>
    <w:rsid w:val="002338DD"/>
    <w:rsid w:val="00234DBA"/>
    <w:rsid w:val="0023572F"/>
    <w:rsid w:val="00235E15"/>
    <w:rsid w:val="00235F05"/>
    <w:rsid w:val="002368F0"/>
    <w:rsid w:val="002372AD"/>
    <w:rsid w:val="002379F0"/>
    <w:rsid w:val="002405B9"/>
    <w:rsid w:val="00240CE7"/>
    <w:rsid w:val="00241B62"/>
    <w:rsid w:val="00242069"/>
    <w:rsid w:val="002420EA"/>
    <w:rsid w:val="0024399B"/>
    <w:rsid w:val="00243B97"/>
    <w:rsid w:val="0024439F"/>
    <w:rsid w:val="0024549B"/>
    <w:rsid w:val="002476DE"/>
    <w:rsid w:val="00247EC0"/>
    <w:rsid w:val="00250EF4"/>
    <w:rsid w:val="002511F5"/>
    <w:rsid w:val="002512E6"/>
    <w:rsid w:val="00251AF1"/>
    <w:rsid w:val="00252044"/>
    <w:rsid w:val="00253068"/>
    <w:rsid w:val="00253665"/>
    <w:rsid w:val="002537D2"/>
    <w:rsid w:val="00254580"/>
    <w:rsid w:val="002552DD"/>
    <w:rsid w:val="0025583D"/>
    <w:rsid w:val="002558EF"/>
    <w:rsid w:val="00256969"/>
    <w:rsid w:val="00257EFC"/>
    <w:rsid w:val="002609A4"/>
    <w:rsid w:val="00260C3E"/>
    <w:rsid w:val="00260FD0"/>
    <w:rsid w:val="002611BE"/>
    <w:rsid w:val="002626BB"/>
    <w:rsid w:val="00262D9B"/>
    <w:rsid w:val="00262EEC"/>
    <w:rsid w:val="00262FDD"/>
    <w:rsid w:val="00263413"/>
    <w:rsid w:val="00264225"/>
    <w:rsid w:val="0026463C"/>
    <w:rsid w:val="002651E5"/>
    <w:rsid w:val="002656B0"/>
    <w:rsid w:val="0026572D"/>
    <w:rsid w:val="002661C8"/>
    <w:rsid w:val="00266238"/>
    <w:rsid w:val="0026750E"/>
    <w:rsid w:val="002704AA"/>
    <w:rsid w:val="00271767"/>
    <w:rsid w:val="00271DE9"/>
    <w:rsid w:val="00271F31"/>
    <w:rsid w:val="00272C0E"/>
    <w:rsid w:val="00272E81"/>
    <w:rsid w:val="00273A8F"/>
    <w:rsid w:val="00274210"/>
    <w:rsid w:val="0027425F"/>
    <w:rsid w:val="00274474"/>
    <w:rsid w:val="00274E6B"/>
    <w:rsid w:val="0027591B"/>
    <w:rsid w:val="00275DB1"/>
    <w:rsid w:val="00275FDA"/>
    <w:rsid w:val="00276239"/>
    <w:rsid w:val="0027633B"/>
    <w:rsid w:val="00276578"/>
    <w:rsid w:val="002765A2"/>
    <w:rsid w:val="0027713D"/>
    <w:rsid w:val="00277174"/>
    <w:rsid w:val="002808DF"/>
    <w:rsid w:val="00280A14"/>
    <w:rsid w:val="00282057"/>
    <w:rsid w:val="002822C8"/>
    <w:rsid w:val="002823A5"/>
    <w:rsid w:val="002823C2"/>
    <w:rsid w:val="002829FC"/>
    <w:rsid w:val="00282C7F"/>
    <w:rsid w:val="00284003"/>
    <w:rsid w:val="00285DC3"/>
    <w:rsid w:val="00286A1C"/>
    <w:rsid w:val="00286CF4"/>
    <w:rsid w:val="0028798C"/>
    <w:rsid w:val="0029027B"/>
    <w:rsid w:val="00290F26"/>
    <w:rsid w:val="002911E0"/>
    <w:rsid w:val="00292795"/>
    <w:rsid w:val="00292B24"/>
    <w:rsid w:val="00292C12"/>
    <w:rsid w:val="00292E3A"/>
    <w:rsid w:val="0029366E"/>
    <w:rsid w:val="002938A6"/>
    <w:rsid w:val="00293A02"/>
    <w:rsid w:val="00294729"/>
    <w:rsid w:val="0029503F"/>
    <w:rsid w:val="002952A5"/>
    <w:rsid w:val="002957E3"/>
    <w:rsid w:val="00295CC0"/>
    <w:rsid w:val="00295E55"/>
    <w:rsid w:val="00295F2C"/>
    <w:rsid w:val="002960DE"/>
    <w:rsid w:val="002966E5"/>
    <w:rsid w:val="00296F72"/>
    <w:rsid w:val="002977C9"/>
    <w:rsid w:val="002A03F0"/>
    <w:rsid w:val="002A059B"/>
    <w:rsid w:val="002A0CB9"/>
    <w:rsid w:val="002A1669"/>
    <w:rsid w:val="002A1682"/>
    <w:rsid w:val="002A1B93"/>
    <w:rsid w:val="002A24F6"/>
    <w:rsid w:val="002A34C7"/>
    <w:rsid w:val="002A46FD"/>
    <w:rsid w:val="002A48B7"/>
    <w:rsid w:val="002A4CE5"/>
    <w:rsid w:val="002A54F7"/>
    <w:rsid w:val="002A5A15"/>
    <w:rsid w:val="002A5D65"/>
    <w:rsid w:val="002A61C6"/>
    <w:rsid w:val="002A6522"/>
    <w:rsid w:val="002A6A0A"/>
    <w:rsid w:val="002A7861"/>
    <w:rsid w:val="002B03DD"/>
    <w:rsid w:val="002B0F8E"/>
    <w:rsid w:val="002B1197"/>
    <w:rsid w:val="002B14BC"/>
    <w:rsid w:val="002B1B90"/>
    <w:rsid w:val="002B2683"/>
    <w:rsid w:val="002B2739"/>
    <w:rsid w:val="002B2902"/>
    <w:rsid w:val="002B2B27"/>
    <w:rsid w:val="002B3F65"/>
    <w:rsid w:val="002B40E8"/>
    <w:rsid w:val="002B427E"/>
    <w:rsid w:val="002B4A7B"/>
    <w:rsid w:val="002B4A87"/>
    <w:rsid w:val="002B538F"/>
    <w:rsid w:val="002B5EEE"/>
    <w:rsid w:val="002B604E"/>
    <w:rsid w:val="002B610B"/>
    <w:rsid w:val="002B6265"/>
    <w:rsid w:val="002B63BF"/>
    <w:rsid w:val="002B6437"/>
    <w:rsid w:val="002C09D4"/>
    <w:rsid w:val="002C0B1C"/>
    <w:rsid w:val="002C1473"/>
    <w:rsid w:val="002C1515"/>
    <w:rsid w:val="002C1C78"/>
    <w:rsid w:val="002C1DBC"/>
    <w:rsid w:val="002C2485"/>
    <w:rsid w:val="002C2731"/>
    <w:rsid w:val="002C2972"/>
    <w:rsid w:val="002C2B1C"/>
    <w:rsid w:val="002C3423"/>
    <w:rsid w:val="002C3D61"/>
    <w:rsid w:val="002C40AD"/>
    <w:rsid w:val="002C55D7"/>
    <w:rsid w:val="002C5834"/>
    <w:rsid w:val="002C61F4"/>
    <w:rsid w:val="002C684F"/>
    <w:rsid w:val="002C6879"/>
    <w:rsid w:val="002C68FD"/>
    <w:rsid w:val="002C6C9F"/>
    <w:rsid w:val="002C7936"/>
    <w:rsid w:val="002C7CB5"/>
    <w:rsid w:val="002C7FE4"/>
    <w:rsid w:val="002D04FC"/>
    <w:rsid w:val="002D0B47"/>
    <w:rsid w:val="002D17FE"/>
    <w:rsid w:val="002D1883"/>
    <w:rsid w:val="002D1A3D"/>
    <w:rsid w:val="002D1FD2"/>
    <w:rsid w:val="002D23DE"/>
    <w:rsid w:val="002D24B0"/>
    <w:rsid w:val="002D2779"/>
    <w:rsid w:val="002D2996"/>
    <w:rsid w:val="002D29F7"/>
    <w:rsid w:val="002D2AA6"/>
    <w:rsid w:val="002D30B8"/>
    <w:rsid w:val="002D3116"/>
    <w:rsid w:val="002D3985"/>
    <w:rsid w:val="002D455F"/>
    <w:rsid w:val="002D47D9"/>
    <w:rsid w:val="002D577C"/>
    <w:rsid w:val="002D5FCB"/>
    <w:rsid w:val="002D65CA"/>
    <w:rsid w:val="002D676C"/>
    <w:rsid w:val="002D6820"/>
    <w:rsid w:val="002D7621"/>
    <w:rsid w:val="002D7813"/>
    <w:rsid w:val="002E0132"/>
    <w:rsid w:val="002E0353"/>
    <w:rsid w:val="002E0957"/>
    <w:rsid w:val="002E10E0"/>
    <w:rsid w:val="002E1DD9"/>
    <w:rsid w:val="002E261A"/>
    <w:rsid w:val="002E26C0"/>
    <w:rsid w:val="002E26D0"/>
    <w:rsid w:val="002E2846"/>
    <w:rsid w:val="002E2B0E"/>
    <w:rsid w:val="002E2E1B"/>
    <w:rsid w:val="002E36E0"/>
    <w:rsid w:val="002E3C23"/>
    <w:rsid w:val="002E41E5"/>
    <w:rsid w:val="002E4C23"/>
    <w:rsid w:val="002E53FB"/>
    <w:rsid w:val="002E56E2"/>
    <w:rsid w:val="002E576D"/>
    <w:rsid w:val="002E61BF"/>
    <w:rsid w:val="002E666A"/>
    <w:rsid w:val="002E6B99"/>
    <w:rsid w:val="002E6C64"/>
    <w:rsid w:val="002E6EE5"/>
    <w:rsid w:val="002E7601"/>
    <w:rsid w:val="002E7966"/>
    <w:rsid w:val="002E7CB1"/>
    <w:rsid w:val="002F26A4"/>
    <w:rsid w:val="002F2AF0"/>
    <w:rsid w:val="002F33BB"/>
    <w:rsid w:val="002F3429"/>
    <w:rsid w:val="002F3C87"/>
    <w:rsid w:val="002F4162"/>
    <w:rsid w:val="002F4477"/>
    <w:rsid w:val="002F4E88"/>
    <w:rsid w:val="002F4F04"/>
    <w:rsid w:val="002F5265"/>
    <w:rsid w:val="002F612B"/>
    <w:rsid w:val="002F65E0"/>
    <w:rsid w:val="002F6C64"/>
    <w:rsid w:val="003003F1"/>
    <w:rsid w:val="00300A91"/>
    <w:rsid w:val="0030278C"/>
    <w:rsid w:val="003037A0"/>
    <w:rsid w:val="0030462D"/>
    <w:rsid w:val="00304C70"/>
    <w:rsid w:val="00305F8D"/>
    <w:rsid w:val="00306432"/>
    <w:rsid w:val="00306B07"/>
    <w:rsid w:val="00306BC0"/>
    <w:rsid w:val="00306E1C"/>
    <w:rsid w:val="00306EF1"/>
    <w:rsid w:val="0030723E"/>
    <w:rsid w:val="003078DF"/>
    <w:rsid w:val="00307B4C"/>
    <w:rsid w:val="00307C7F"/>
    <w:rsid w:val="0031008F"/>
    <w:rsid w:val="00310D50"/>
    <w:rsid w:val="003120E7"/>
    <w:rsid w:val="003144E1"/>
    <w:rsid w:val="003146CB"/>
    <w:rsid w:val="0031533B"/>
    <w:rsid w:val="003158F1"/>
    <w:rsid w:val="00317662"/>
    <w:rsid w:val="00317EF5"/>
    <w:rsid w:val="003212A4"/>
    <w:rsid w:val="003216C3"/>
    <w:rsid w:val="00321817"/>
    <w:rsid w:val="0032213F"/>
    <w:rsid w:val="003227FD"/>
    <w:rsid w:val="0032356A"/>
    <w:rsid w:val="003238C5"/>
    <w:rsid w:val="00323BB6"/>
    <w:rsid w:val="00324AAF"/>
    <w:rsid w:val="003250C1"/>
    <w:rsid w:val="003253A6"/>
    <w:rsid w:val="0032575F"/>
    <w:rsid w:val="003259E7"/>
    <w:rsid w:val="00325ABA"/>
    <w:rsid w:val="00326F6A"/>
    <w:rsid w:val="003270A0"/>
    <w:rsid w:val="0032734B"/>
    <w:rsid w:val="0033007A"/>
    <w:rsid w:val="0033029C"/>
    <w:rsid w:val="003303A3"/>
    <w:rsid w:val="003308EE"/>
    <w:rsid w:val="00331042"/>
    <w:rsid w:val="00331463"/>
    <w:rsid w:val="003314C3"/>
    <w:rsid w:val="0033157D"/>
    <w:rsid w:val="00332764"/>
    <w:rsid w:val="00332A74"/>
    <w:rsid w:val="00332D66"/>
    <w:rsid w:val="00333279"/>
    <w:rsid w:val="00333AC7"/>
    <w:rsid w:val="00333C1A"/>
    <w:rsid w:val="00334053"/>
    <w:rsid w:val="00334229"/>
    <w:rsid w:val="00334305"/>
    <w:rsid w:val="003359DA"/>
    <w:rsid w:val="00336639"/>
    <w:rsid w:val="00336D90"/>
    <w:rsid w:val="00336F71"/>
    <w:rsid w:val="0033705E"/>
    <w:rsid w:val="003370F1"/>
    <w:rsid w:val="003371A9"/>
    <w:rsid w:val="0033780E"/>
    <w:rsid w:val="003379E2"/>
    <w:rsid w:val="00340D34"/>
    <w:rsid w:val="003415C4"/>
    <w:rsid w:val="00341C9D"/>
    <w:rsid w:val="00341E27"/>
    <w:rsid w:val="003424EC"/>
    <w:rsid w:val="00343182"/>
    <w:rsid w:val="0034392B"/>
    <w:rsid w:val="00344420"/>
    <w:rsid w:val="00344ADF"/>
    <w:rsid w:val="00344D77"/>
    <w:rsid w:val="00345150"/>
    <w:rsid w:val="003451F7"/>
    <w:rsid w:val="00345833"/>
    <w:rsid w:val="00346735"/>
    <w:rsid w:val="00346A9B"/>
    <w:rsid w:val="003479B3"/>
    <w:rsid w:val="00347F72"/>
    <w:rsid w:val="00350507"/>
    <w:rsid w:val="00350582"/>
    <w:rsid w:val="003505D3"/>
    <w:rsid w:val="00350BCE"/>
    <w:rsid w:val="00350F85"/>
    <w:rsid w:val="0035103F"/>
    <w:rsid w:val="00351047"/>
    <w:rsid w:val="00351492"/>
    <w:rsid w:val="00351BEB"/>
    <w:rsid w:val="003527AB"/>
    <w:rsid w:val="00352910"/>
    <w:rsid w:val="00352B3B"/>
    <w:rsid w:val="00352CD0"/>
    <w:rsid w:val="003539FC"/>
    <w:rsid w:val="00353DEC"/>
    <w:rsid w:val="003544B7"/>
    <w:rsid w:val="00354504"/>
    <w:rsid w:val="00354540"/>
    <w:rsid w:val="00354952"/>
    <w:rsid w:val="00354A4D"/>
    <w:rsid w:val="00355051"/>
    <w:rsid w:val="00356412"/>
    <w:rsid w:val="00356479"/>
    <w:rsid w:val="003572A7"/>
    <w:rsid w:val="00357E3B"/>
    <w:rsid w:val="003605C1"/>
    <w:rsid w:val="003609EF"/>
    <w:rsid w:val="00360FFA"/>
    <w:rsid w:val="003620FE"/>
    <w:rsid w:val="0036227F"/>
    <w:rsid w:val="00364BE7"/>
    <w:rsid w:val="00365D9F"/>
    <w:rsid w:val="003661A4"/>
    <w:rsid w:val="0036634B"/>
    <w:rsid w:val="00370C5E"/>
    <w:rsid w:val="00370DAC"/>
    <w:rsid w:val="00370E85"/>
    <w:rsid w:val="003715DC"/>
    <w:rsid w:val="00371731"/>
    <w:rsid w:val="00372277"/>
    <w:rsid w:val="0037231B"/>
    <w:rsid w:val="00372DD1"/>
    <w:rsid w:val="00372F94"/>
    <w:rsid w:val="00374A02"/>
    <w:rsid w:val="00375291"/>
    <w:rsid w:val="003757FD"/>
    <w:rsid w:val="00375E01"/>
    <w:rsid w:val="00377115"/>
    <w:rsid w:val="003772FA"/>
    <w:rsid w:val="00377367"/>
    <w:rsid w:val="0037786B"/>
    <w:rsid w:val="00377C76"/>
    <w:rsid w:val="003800B8"/>
    <w:rsid w:val="00380B24"/>
    <w:rsid w:val="0038115D"/>
    <w:rsid w:val="003818A5"/>
    <w:rsid w:val="00382295"/>
    <w:rsid w:val="0038235C"/>
    <w:rsid w:val="00382C4F"/>
    <w:rsid w:val="003831A7"/>
    <w:rsid w:val="0038376E"/>
    <w:rsid w:val="00383B9B"/>
    <w:rsid w:val="00383BF0"/>
    <w:rsid w:val="00385255"/>
    <w:rsid w:val="003852C7"/>
    <w:rsid w:val="00386280"/>
    <w:rsid w:val="003868DF"/>
    <w:rsid w:val="003870DD"/>
    <w:rsid w:val="003876BF"/>
    <w:rsid w:val="00387774"/>
    <w:rsid w:val="0038781D"/>
    <w:rsid w:val="00390461"/>
    <w:rsid w:val="00390785"/>
    <w:rsid w:val="003909AD"/>
    <w:rsid w:val="00391544"/>
    <w:rsid w:val="00392D2F"/>
    <w:rsid w:val="00392FEC"/>
    <w:rsid w:val="003930C0"/>
    <w:rsid w:val="003949DF"/>
    <w:rsid w:val="003949ED"/>
    <w:rsid w:val="00395379"/>
    <w:rsid w:val="0039541A"/>
    <w:rsid w:val="00396864"/>
    <w:rsid w:val="0039719A"/>
    <w:rsid w:val="003973C8"/>
    <w:rsid w:val="00397FCC"/>
    <w:rsid w:val="003A0333"/>
    <w:rsid w:val="003A0EC7"/>
    <w:rsid w:val="003A0F07"/>
    <w:rsid w:val="003A14F8"/>
    <w:rsid w:val="003A1B1D"/>
    <w:rsid w:val="003A1BA5"/>
    <w:rsid w:val="003A20F4"/>
    <w:rsid w:val="003A2CD2"/>
    <w:rsid w:val="003A338F"/>
    <w:rsid w:val="003A35E0"/>
    <w:rsid w:val="003A3766"/>
    <w:rsid w:val="003A3B00"/>
    <w:rsid w:val="003A3B72"/>
    <w:rsid w:val="003A4116"/>
    <w:rsid w:val="003A5929"/>
    <w:rsid w:val="003A5D58"/>
    <w:rsid w:val="003A6471"/>
    <w:rsid w:val="003A679B"/>
    <w:rsid w:val="003A6A5B"/>
    <w:rsid w:val="003A6B35"/>
    <w:rsid w:val="003A6D90"/>
    <w:rsid w:val="003A7AFD"/>
    <w:rsid w:val="003B0478"/>
    <w:rsid w:val="003B0FE4"/>
    <w:rsid w:val="003B147E"/>
    <w:rsid w:val="003B19CF"/>
    <w:rsid w:val="003B2C87"/>
    <w:rsid w:val="003B3039"/>
    <w:rsid w:val="003B3130"/>
    <w:rsid w:val="003B319C"/>
    <w:rsid w:val="003B3AB1"/>
    <w:rsid w:val="003B3C4A"/>
    <w:rsid w:val="003B3F4C"/>
    <w:rsid w:val="003B402F"/>
    <w:rsid w:val="003B4163"/>
    <w:rsid w:val="003B4A6F"/>
    <w:rsid w:val="003B5683"/>
    <w:rsid w:val="003B5F42"/>
    <w:rsid w:val="003B61C3"/>
    <w:rsid w:val="003B6776"/>
    <w:rsid w:val="003B67B1"/>
    <w:rsid w:val="003B7315"/>
    <w:rsid w:val="003B7C05"/>
    <w:rsid w:val="003C051A"/>
    <w:rsid w:val="003C0CC0"/>
    <w:rsid w:val="003C0F81"/>
    <w:rsid w:val="003C1018"/>
    <w:rsid w:val="003C1B1B"/>
    <w:rsid w:val="003C2CCC"/>
    <w:rsid w:val="003C34EC"/>
    <w:rsid w:val="003C3844"/>
    <w:rsid w:val="003C384B"/>
    <w:rsid w:val="003C5CE7"/>
    <w:rsid w:val="003C5DA6"/>
    <w:rsid w:val="003C6103"/>
    <w:rsid w:val="003C6D43"/>
    <w:rsid w:val="003C6E84"/>
    <w:rsid w:val="003C6F64"/>
    <w:rsid w:val="003C7C0A"/>
    <w:rsid w:val="003D0FC6"/>
    <w:rsid w:val="003D22AB"/>
    <w:rsid w:val="003D245F"/>
    <w:rsid w:val="003D2FD9"/>
    <w:rsid w:val="003D3AED"/>
    <w:rsid w:val="003D489C"/>
    <w:rsid w:val="003D5085"/>
    <w:rsid w:val="003D510D"/>
    <w:rsid w:val="003D51D8"/>
    <w:rsid w:val="003D5F07"/>
    <w:rsid w:val="003D60C0"/>
    <w:rsid w:val="003D6192"/>
    <w:rsid w:val="003D6471"/>
    <w:rsid w:val="003D651C"/>
    <w:rsid w:val="003D67AF"/>
    <w:rsid w:val="003D67E3"/>
    <w:rsid w:val="003D6C3C"/>
    <w:rsid w:val="003D72FC"/>
    <w:rsid w:val="003D73FA"/>
    <w:rsid w:val="003D75B7"/>
    <w:rsid w:val="003D7650"/>
    <w:rsid w:val="003D77B2"/>
    <w:rsid w:val="003D7E7C"/>
    <w:rsid w:val="003D7F37"/>
    <w:rsid w:val="003E05FE"/>
    <w:rsid w:val="003E1135"/>
    <w:rsid w:val="003E12E6"/>
    <w:rsid w:val="003E1365"/>
    <w:rsid w:val="003E16D4"/>
    <w:rsid w:val="003E21D9"/>
    <w:rsid w:val="003E292D"/>
    <w:rsid w:val="003E2A93"/>
    <w:rsid w:val="003E3050"/>
    <w:rsid w:val="003E32C2"/>
    <w:rsid w:val="003E3566"/>
    <w:rsid w:val="003E3CB6"/>
    <w:rsid w:val="003E4323"/>
    <w:rsid w:val="003E4AF7"/>
    <w:rsid w:val="003E4E4B"/>
    <w:rsid w:val="003E65EE"/>
    <w:rsid w:val="003E6714"/>
    <w:rsid w:val="003E6C59"/>
    <w:rsid w:val="003E6CB4"/>
    <w:rsid w:val="003E7999"/>
    <w:rsid w:val="003F09D0"/>
    <w:rsid w:val="003F0B1F"/>
    <w:rsid w:val="003F0FCE"/>
    <w:rsid w:val="003F1BB7"/>
    <w:rsid w:val="003F3DB6"/>
    <w:rsid w:val="003F4785"/>
    <w:rsid w:val="003F49F3"/>
    <w:rsid w:val="003F4B66"/>
    <w:rsid w:val="003F4B6F"/>
    <w:rsid w:val="003F5977"/>
    <w:rsid w:val="003F711B"/>
    <w:rsid w:val="003F72A2"/>
    <w:rsid w:val="003F784C"/>
    <w:rsid w:val="00400568"/>
    <w:rsid w:val="00400A7B"/>
    <w:rsid w:val="004011BD"/>
    <w:rsid w:val="004013E1"/>
    <w:rsid w:val="00401D94"/>
    <w:rsid w:val="0040272C"/>
    <w:rsid w:val="0040319D"/>
    <w:rsid w:val="00403616"/>
    <w:rsid w:val="00403DA7"/>
    <w:rsid w:val="00403DE3"/>
    <w:rsid w:val="004040A3"/>
    <w:rsid w:val="004040A7"/>
    <w:rsid w:val="00405482"/>
    <w:rsid w:val="00406CDA"/>
    <w:rsid w:val="004076C4"/>
    <w:rsid w:val="00410394"/>
    <w:rsid w:val="004103C3"/>
    <w:rsid w:val="00410821"/>
    <w:rsid w:val="0041099B"/>
    <w:rsid w:val="00411020"/>
    <w:rsid w:val="00411C71"/>
    <w:rsid w:val="00411E8B"/>
    <w:rsid w:val="00413129"/>
    <w:rsid w:val="004138C9"/>
    <w:rsid w:val="0041424F"/>
    <w:rsid w:val="0041513F"/>
    <w:rsid w:val="004159BE"/>
    <w:rsid w:val="00415FA2"/>
    <w:rsid w:val="004171D2"/>
    <w:rsid w:val="004202FA"/>
    <w:rsid w:val="004208F9"/>
    <w:rsid w:val="00420F3D"/>
    <w:rsid w:val="004210EF"/>
    <w:rsid w:val="00421D3B"/>
    <w:rsid w:val="0042279F"/>
    <w:rsid w:val="004227BB"/>
    <w:rsid w:val="004232CD"/>
    <w:rsid w:val="00423364"/>
    <w:rsid w:val="00423A31"/>
    <w:rsid w:val="00423AE3"/>
    <w:rsid w:val="00423F38"/>
    <w:rsid w:val="00424331"/>
    <w:rsid w:val="0042479D"/>
    <w:rsid w:val="00425BE4"/>
    <w:rsid w:val="00425D9C"/>
    <w:rsid w:val="00426DDF"/>
    <w:rsid w:val="004273BD"/>
    <w:rsid w:val="00427A53"/>
    <w:rsid w:val="00430207"/>
    <w:rsid w:val="004306F2"/>
    <w:rsid w:val="0043113F"/>
    <w:rsid w:val="00431492"/>
    <w:rsid w:val="00431F6C"/>
    <w:rsid w:val="004324C6"/>
    <w:rsid w:val="0043305B"/>
    <w:rsid w:val="004331E6"/>
    <w:rsid w:val="0043342F"/>
    <w:rsid w:val="00433881"/>
    <w:rsid w:val="00433A7A"/>
    <w:rsid w:val="00433BE9"/>
    <w:rsid w:val="004349F5"/>
    <w:rsid w:val="00434B4C"/>
    <w:rsid w:val="00434E5A"/>
    <w:rsid w:val="004351DE"/>
    <w:rsid w:val="00435226"/>
    <w:rsid w:val="00436318"/>
    <w:rsid w:val="00436F95"/>
    <w:rsid w:val="00436FDC"/>
    <w:rsid w:val="00437131"/>
    <w:rsid w:val="00437352"/>
    <w:rsid w:val="0043740D"/>
    <w:rsid w:val="004375B6"/>
    <w:rsid w:val="00437B4A"/>
    <w:rsid w:val="00437ED2"/>
    <w:rsid w:val="00441190"/>
    <w:rsid w:val="00441674"/>
    <w:rsid w:val="004416CE"/>
    <w:rsid w:val="004456FB"/>
    <w:rsid w:val="00445F54"/>
    <w:rsid w:val="0044661B"/>
    <w:rsid w:val="00446CDC"/>
    <w:rsid w:val="00447556"/>
    <w:rsid w:val="004500CA"/>
    <w:rsid w:val="004507A6"/>
    <w:rsid w:val="00450ADD"/>
    <w:rsid w:val="0045156C"/>
    <w:rsid w:val="00451673"/>
    <w:rsid w:val="004520B0"/>
    <w:rsid w:val="004527AE"/>
    <w:rsid w:val="00452D6E"/>
    <w:rsid w:val="00453C12"/>
    <w:rsid w:val="00453D4B"/>
    <w:rsid w:val="004542C1"/>
    <w:rsid w:val="00455D75"/>
    <w:rsid w:val="00455D7D"/>
    <w:rsid w:val="00456133"/>
    <w:rsid w:val="00456981"/>
    <w:rsid w:val="00457115"/>
    <w:rsid w:val="00460032"/>
    <w:rsid w:val="004605B9"/>
    <w:rsid w:val="00461C51"/>
    <w:rsid w:val="00461EF5"/>
    <w:rsid w:val="004631F7"/>
    <w:rsid w:val="004634F5"/>
    <w:rsid w:val="00463D05"/>
    <w:rsid w:val="00464DC7"/>
    <w:rsid w:val="00465CAE"/>
    <w:rsid w:val="0046602B"/>
    <w:rsid w:val="00466091"/>
    <w:rsid w:val="0046686E"/>
    <w:rsid w:val="00467C51"/>
    <w:rsid w:val="00467D69"/>
    <w:rsid w:val="0047059D"/>
    <w:rsid w:val="004706CA"/>
    <w:rsid w:val="004707E7"/>
    <w:rsid w:val="00470B73"/>
    <w:rsid w:val="00470E5A"/>
    <w:rsid w:val="00470EC2"/>
    <w:rsid w:val="00470F3E"/>
    <w:rsid w:val="00470F70"/>
    <w:rsid w:val="0047265E"/>
    <w:rsid w:val="00472C93"/>
    <w:rsid w:val="004736B2"/>
    <w:rsid w:val="00473E7B"/>
    <w:rsid w:val="0047448F"/>
    <w:rsid w:val="004745FD"/>
    <w:rsid w:val="0047465D"/>
    <w:rsid w:val="00474857"/>
    <w:rsid w:val="0047499C"/>
    <w:rsid w:val="00474BC0"/>
    <w:rsid w:val="00474C36"/>
    <w:rsid w:val="004750BF"/>
    <w:rsid w:val="00475375"/>
    <w:rsid w:val="00475555"/>
    <w:rsid w:val="00475D7B"/>
    <w:rsid w:val="004768A2"/>
    <w:rsid w:val="00476EDE"/>
    <w:rsid w:val="00480BD2"/>
    <w:rsid w:val="00480F33"/>
    <w:rsid w:val="0048148C"/>
    <w:rsid w:val="00482D6C"/>
    <w:rsid w:val="0048408B"/>
    <w:rsid w:val="00484139"/>
    <w:rsid w:val="004841B5"/>
    <w:rsid w:val="00484943"/>
    <w:rsid w:val="00484C73"/>
    <w:rsid w:val="00485478"/>
    <w:rsid w:val="00485D55"/>
    <w:rsid w:val="00486122"/>
    <w:rsid w:val="00487B82"/>
    <w:rsid w:val="0049054E"/>
    <w:rsid w:val="004919CD"/>
    <w:rsid w:val="00492166"/>
    <w:rsid w:val="004921EC"/>
    <w:rsid w:val="004926F5"/>
    <w:rsid w:val="0049387B"/>
    <w:rsid w:val="00493A54"/>
    <w:rsid w:val="00493D73"/>
    <w:rsid w:val="00493F89"/>
    <w:rsid w:val="00493FF9"/>
    <w:rsid w:val="00494AD4"/>
    <w:rsid w:val="00494C0B"/>
    <w:rsid w:val="00495918"/>
    <w:rsid w:val="00496141"/>
    <w:rsid w:val="0049628B"/>
    <w:rsid w:val="00496EB3"/>
    <w:rsid w:val="004A06C1"/>
    <w:rsid w:val="004A14BF"/>
    <w:rsid w:val="004A26BB"/>
    <w:rsid w:val="004A30D8"/>
    <w:rsid w:val="004A36AF"/>
    <w:rsid w:val="004A4745"/>
    <w:rsid w:val="004A648E"/>
    <w:rsid w:val="004B005C"/>
    <w:rsid w:val="004B057A"/>
    <w:rsid w:val="004B17B6"/>
    <w:rsid w:val="004B1938"/>
    <w:rsid w:val="004B36BB"/>
    <w:rsid w:val="004B4076"/>
    <w:rsid w:val="004B424D"/>
    <w:rsid w:val="004B4DFE"/>
    <w:rsid w:val="004B52DC"/>
    <w:rsid w:val="004B5529"/>
    <w:rsid w:val="004B5991"/>
    <w:rsid w:val="004B5B13"/>
    <w:rsid w:val="004B5DF0"/>
    <w:rsid w:val="004B5F18"/>
    <w:rsid w:val="004B5F4C"/>
    <w:rsid w:val="004B6930"/>
    <w:rsid w:val="004B719C"/>
    <w:rsid w:val="004B72EB"/>
    <w:rsid w:val="004B78BF"/>
    <w:rsid w:val="004C09FE"/>
    <w:rsid w:val="004C1762"/>
    <w:rsid w:val="004C1A6E"/>
    <w:rsid w:val="004C3088"/>
    <w:rsid w:val="004C349D"/>
    <w:rsid w:val="004C3570"/>
    <w:rsid w:val="004C3C6B"/>
    <w:rsid w:val="004C546A"/>
    <w:rsid w:val="004C57A1"/>
    <w:rsid w:val="004C673B"/>
    <w:rsid w:val="004C777F"/>
    <w:rsid w:val="004D01F3"/>
    <w:rsid w:val="004D061D"/>
    <w:rsid w:val="004D0D61"/>
    <w:rsid w:val="004D10E7"/>
    <w:rsid w:val="004D1AF5"/>
    <w:rsid w:val="004D3B11"/>
    <w:rsid w:val="004D3C9B"/>
    <w:rsid w:val="004D4312"/>
    <w:rsid w:val="004D446A"/>
    <w:rsid w:val="004D5951"/>
    <w:rsid w:val="004D6DBB"/>
    <w:rsid w:val="004D6DFB"/>
    <w:rsid w:val="004D7906"/>
    <w:rsid w:val="004D7D16"/>
    <w:rsid w:val="004E016F"/>
    <w:rsid w:val="004E18AB"/>
    <w:rsid w:val="004E2FBE"/>
    <w:rsid w:val="004E3682"/>
    <w:rsid w:val="004E4EB2"/>
    <w:rsid w:val="004E4F72"/>
    <w:rsid w:val="004E4FD5"/>
    <w:rsid w:val="004E5468"/>
    <w:rsid w:val="004E5CC5"/>
    <w:rsid w:val="004E6069"/>
    <w:rsid w:val="004E65E3"/>
    <w:rsid w:val="004E68C0"/>
    <w:rsid w:val="004E79B8"/>
    <w:rsid w:val="004F00F2"/>
    <w:rsid w:val="004F0F86"/>
    <w:rsid w:val="004F1CD7"/>
    <w:rsid w:val="004F2444"/>
    <w:rsid w:val="004F27E9"/>
    <w:rsid w:val="004F37B3"/>
    <w:rsid w:val="004F38E6"/>
    <w:rsid w:val="004F3A2C"/>
    <w:rsid w:val="004F3C10"/>
    <w:rsid w:val="004F4C12"/>
    <w:rsid w:val="004F510F"/>
    <w:rsid w:val="004F60E5"/>
    <w:rsid w:val="004F6127"/>
    <w:rsid w:val="004F76F5"/>
    <w:rsid w:val="005005A4"/>
    <w:rsid w:val="005007D3"/>
    <w:rsid w:val="00500A6A"/>
    <w:rsid w:val="00500D8A"/>
    <w:rsid w:val="00501804"/>
    <w:rsid w:val="00501EE0"/>
    <w:rsid w:val="00502006"/>
    <w:rsid w:val="00502365"/>
    <w:rsid w:val="00502417"/>
    <w:rsid w:val="00502570"/>
    <w:rsid w:val="005027A3"/>
    <w:rsid w:val="00502B88"/>
    <w:rsid w:val="00502E53"/>
    <w:rsid w:val="00503192"/>
    <w:rsid w:val="00503BC0"/>
    <w:rsid w:val="00503FCD"/>
    <w:rsid w:val="00504100"/>
    <w:rsid w:val="0050486B"/>
    <w:rsid w:val="00504EB2"/>
    <w:rsid w:val="00505356"/>
    <w:rsid w:val="005056C0"/>
    <w:rsid w:val="005056D0"/>
    <w:rsid w:val="00505727"/>
    <w:rsid w:val="00505924"/>
    <w:rsid w:val="00505EAE"/>
    <w:rsid w:val="005060A5"/>
    <w:rsid w:val="0050660F"/>
    <w:rsid w:val="0050681E"/>
    <w:rsid w:val="00506A50"/>
    <w:rsid w:val="005076FC"/>
    <w:rsid w:val="00507B20"/>
    <w:rsid w:val="00507CA0"/>
    <w:rsid w:val="00510E24"/>
    <w:rsid w:val="0051173D"/>
    <w:rsid w:val="0051287F"/>
    <w:rsid w:val="00512A04"/>
    <w:rsid w:val="005144BE"/>
    <w:rsid w:val="005146A7"/>
    <w:rsid w:val="00514707"/>
    <w:rsid w:val="00514EA6"/>
    <w:rsid w:val="005156E7"/>
    <w:rsid w:val="00515C4C"/>
    <w:rsid w:val="0051778B"/>
    <w:rsid w:val="0051781A"/>
    <w:rsid w:val="0052046D"/>
    <w:rsid w:val="00520D63"/>
    <w:rsid w:val="00521B71"/>
    <w:rsid w:val="005223F8"/>
    <w:rsid w:val="005224B7"/>
    <w:rsid w:val="005225DF"/>
    <w:rsid w:val="00522C25"/>
    <w:rsid w:val="00522DA9"/>
    <w:rsid w:val="0052334D"/>
    <w:rsid w:val="0052371F"/>
    <w:rsid w:val="00523B66"/>
    <w:rsid w:val="00525C01"/>
    <w:rsid w:val="00525F3D"/>
    <w:rsid w:val="005306E5"/>
    <w:rsid w:val="005311C6"/>
    <w:rsid w:val="005313AE"/>
    <w:rsid w:val="005338AE"/>
    <w:rsid w:val="00533907"/>
    <w:rsid w:val="00533E21"/>
    <w:rsid w:val="0053402F"/>
    <w:rsid w:val="00534BC0"/>
    <w:rsid w:val="00535172"/>
    <w:rsid w:val="00535753"/>
    <w:rsid w:val="00535E45"/>
    <w:rsid w:val="00535F7B"/>
    <w:rsid w:val="0053761D"/>
    <w:rsid w:val="0054089C"/>
    <w:rsid w:val="0054169E"/>
    <w:rsid w:val="00541BBE"/>
    <w:rsid w:val="00541CF4"/>
    <w:rsid w:val="00541DE0"/>
    <w:rsid w:val="00542A6B"/>
    <w:rsid w:val="00542D54"/>
    <w:rsid w:val="00542E36"/>
    <w:rsid w:val="00542EC9"/>
    <w:rsid w:val="0054336C"/>
    <w:rsid w:val="0054388D"/>
    <w:rsid w:val="00543B6D"/>
    <w:rsid w:val="005453AB"/>
    <w:rsid w:val="0054564E"/>
    <w:rsid w:val="00546DD5"/>
    <w:rsid w:val="00547BA5"/>
    <w:rsid w:val="00550347"/>
    <w:rsid w:val="0055034B"/>
    <w:rsid w:val="00551363"/>
    <w:rsid w:val="005514F4"/>
    <w:rsid w:val="00551829"/>
    <w:rsid w:val="00551F02"/>
    <w:rsid w:val="00552B1A"/>
    <w:rsid w:val="00552CA6"/>
    <w:rsid w:val="00553104"/>
    <w:rsid w:val="005533AA"/>
    <w:rsid w:val="00553911"/>
    <w:rsid w:val="00553A1E"/>
    <w:rsid w:val="005542BB"/>
    <w:rsid w:val="00554D7B"/>
    <w:rsid w:val="00555486"/>
    <w:rsid w:val="00556557"/>
    <w:rsid w:val="0055724A"/>
    <w:rsid w:val="0056003F"/>
    <w:rsid w:val="00560366"/>
    <w:rsid w:val="00560654"/>
    <w:rsid w:val="00561C6D"/>
    <w:rsid w:val="00562816"/>
    <w:rsid w:val="00562943"/>
    <w:rsid w:val="00562CC9"/>
    <w:rsid w:val="00562DE1"/>
    <w:rsid w:val="00562EFD"/>
    <w:rsid w:val="00564496"/>
    <w:rsid w:val="0056493B"/>
    <w:rsid w:val="00564AE0"/>
    <w:rsid w:val="00564B01"/>
    <w:rsid w:val="00565241"/>
    <w:rsid w:val="0056563A"/>
    <w:rsid w:val="005660C1"/>
    <w:rsid w:val="00566FC0"/>
    <w:rsid w:val="0057084A"/>
    <w:rsid w:val="00570D64"/>
    <w:rsid w:val="00571769"/>
    <w:rsid w:val="00571A9D"/>
    <w:rsid w:val="00571AC4"/>
    <w:rsid w:val="00571F8E"/>
    <w:rsid w:val="005722E7"/>
    <w:rsid w:val="005724A8"/>
    <w:rsid w:val="00572796"/>
    <w:rsid w:val="005729B6"/>
    <w:rsid w:val="00572D63"/>
    <w:rsid w:val="00574705"/>
    <w:rsid w:val="00574D21"/>
    <w:rsid w:val="00575974"/>
    <w:rsid w:val="00575E48"/>
    <w:rsid w:val="00575F03"/>
    <w:rsid w:val="00575FC9"/>
    <w:rsid w:val="00576109"/>
    <w:rsid w:val="0057673D"/>
    <w:rsid w:val="00576B36"/>
    <w:rsid w:val="00576BFD"/>
    <w:rsid w:val="00576DED"/>
    <w:rsid w:val="00577231"/>
    <w:rsid w:val="005773E6"/>
    <w:rsid w:val="00577503"/>
    <w:rsid w:val="00577DA6"/>
    <w:rsid w:val="005807A0"/>
    <w:rsid w:val="00581267"/>
    <w:rsid w:val="005819AC"/>
    <w:rsid w:val="00581BC4"/>
    <w:rsid w:val="00581E71"/>
    <w:rsid w:val="00582B7F"/>
    <w:rsid w:val="00582D51"/>
    <w:rsid w:val="005838C2"/>
    <w:rsid w:val="0058399D"/>
    <w:rsid w:val="005849FB"/>
    <w:rsid w:val="00584C9F"/>
    <w:rsid w:val="005851FF"/>
    <w:rsid w:val="005856D2"/>
    <w:rsid w:val="005858C2"/>
    <w:rsid w:val="00585E99"/>
    <w:rsid w:val="005861D9"/>
    <w:rsid w:val="0058646D"/>
    <w:rsid w:val="00586F25"/>
    <w:rsid w:val="00587893"/>
    <w:rsid w:val="00590025"/>
    <w:rsid w:val="00590183"/>
    <w:rsid w:val="005901B9"/>
    <w:rsid w:val="00591893"/>
    <w:rsid w:val="00591B19"/>
    <w:rsid w:val="005932FC"/>
    <w:rsid w:val="00593BF7"/>
    <w:rsid w:val="00593F0F"/>
    <w:rsid w:val="0059406E"/>
    <w:rsid w:val="00594A2A"/>
    <w:rsid w:val="00594B63"/>
    <w:rsid w:val="00594F4B"/>
    <w:rsid w:val="0059528E"/>
    <w:rsid w:val="00596A86"/>
    <w:rsid w:val="005A00BF"/>
    <w:rsid w:val="005A065B"/>
    <w:rsid w:val="005A08F0"/>
    <w:rsid w:val="005A134F"/>
    <w:rsid w:val="005A1BCA"/>
    <w:rsid w:val="005A2D15"/>
    <w:rsid w:val="005A2DA4"/>
    <w:rsid w:val="005A2E1A"/>
    <w:rsid w:val="005A2F87"/>
    <w:rsid w:val="005A350F"/>
    <w:rsid w:val="005A390C"/>
    <w:rsid w:val="005A3D77"/>
    <w:rsid w:val="005A41AE"/>
    <w:rsid w:val="005A4296"/>
    <w:rsid w:val="005A4953"/>
    <w:rsid w:val="005A5300"/>
    <w:rsid w:val="005A6233"/>
    <w:rsid w:val="005A798E"/>
    <w:rsid w:val="005A79DF"/>
    <w:rsid w:val="005B02E5"/>
    <w:rsid w:val="005B034C"/>
    <w:rsid w:val="005B18AF"/>
    <w:rsid w:val="005B2111"/>
    <w:rsid w:val="005B2525"/>
    <w:rsid w:val="005B28A1"/>
    <w:rsid w:val="005B2F21"/>
    <w:rsid w:val="005B3BD6"/>
    <w:rsid w:val="005B4060"/>
    <w:rsid w:val="005B40B4"/>
    <w:rsid w:val="005B5C77"/>
    <w:rsid w:val="005B6132"/>
    <w:rsid w:val="005B6A53"/>
    <w:rsid w:val="005B6B1F"/>
    <w:rsid w:val="005B6F7A"/>
    <w:rsid w:val="005B76C4"/>
    <w:rsid w:val="005C00FB"/>
    <w:rsid w:val="005C0FAE"/>
    <w:rsid w:val="005C13C0"/>
    <w:rsid w:val="005C1CA3"/>
    <w:rsid w:val="005C305B"/>
    <w:rsid w:val="005C42FA"/>
    <w:rsid w:val="005C4969"/>
    <w:rsid w:val="005C59FF"/>
    <w:rsid w:val="005C5E3E"/>
    <w:rsid w:val="005C607C"/>
    <w:rsid w:val="005C6456"/>
    <w:rsid w:val="005C6E98"/>
    <w:rsid w:val="005C72BE"/>
    <w:rsid w:val="005C77D3"/>
    <w:rsid w:val="005C7D4C"/>
    <w:rsid w:val="005C7E34"/>
    <w:rsid w:val="005C7FEA"/>
    <w:rsid w:val="005D037E"/>
    <w:rsid w:val="005D0FCB"/>
    <w:rsid w:val="005D16D4"/>
    <w:rsid w:val="005D25C5"/>
    <w:rsid w:val="005D2819"/>
    <w:rsid w:val="005D2BA7"/>
    <w:rsid w:val="005D2EEA"/>
    <w:rsid w:val="005D33DA"/>
    <w:rsid w:val="005D372F"/>
    <w:rsid w:val="005D3F87"/>
    <w:rsid w:val="005D4DD4"/>
    <w:rsid w:val="005D567C"/>
    <w:rsid w:val="005D60AF"/>
    <w:rsid w:val="005D6A98"/>
    <w:rsid w:val="005D6F52"/>
    <w:rsid w:val="005D79EE"/>
    <w:rsid w:val="005D7D66"/>
    <w:rsid w:val="005E09AB"/>
    <w:rsid w:val="005E1C3E"/>
    <w:rsid w:val="005E3DE4"/>
    <w:rsid w:val="005E56C0"/>
    <w:rsid w:val="005E5A63"/>
    <w:rsid w:val="005E69C7"/>
    <w:rsid w:val="005E6C27"/>
    <w:rsid w:val="005E720E"/>
    <w:rsid w:val="005E78A8"/>
    <w:rsid w:val="005F0241"/>
    <w:rsid w:val="005F08E2"/>
    <w:rsid w:val="005F2187"/>
    <w:rsid w:val="005F21A7"/>
    <w:rsid w:val="005F2202"/>
    <w:rsid w:val="005F37B4"/>
    <w:rsid w:val="005F3A2C"/>
    <w:rsid w:val="005F3BAE"/>
    <w:rsid w:val="005F3E51"/>
    <w:rsid w:val="005F4245"/>
    <w:rsid w:val="005F4330"/>
    <w:rsid w:val="005F549E"/>
    <w:rsid w:val="005F55E4"/>
    <w:rsid w:val="005F5EBE"/>
    <w:rsid w:val="005F6CD4"/>
    <w:rsid w:val="005F6FB6"/>
    <w:rsid w:val="005F714B"/>
    <w:rsid w:val="005F738C"/>
    <w:rsid w:val="005F7574"/>
    <w:rsid w:val="005F76A7"/>
    <w:rsid w:val="005F7C55"/>
    <w:rsid w:val="005F7F0B"/>
    <w:rsid w:val="00600187"/>
    <w:rsid w:val="006003FC"/>
    <w:rsid w:val="00600AFE"/>
    <w:rsid w:val="00600C27"/>
    <w:rsid w:val="0060110C"/>
    <w:rsid w:val="0060187E"/>
    <w:rsid w:val="00601959"/>
    <w:rsid w:val="00601ED3"/>
    <w:rsid w:val="006023E5"/>
    <w:rsid w:val="00602686"/>
    <w:rsid w:val="00603B1E"/>
    <w:rsid w:val="00604B9E"/>
    <w:rsid w:val="006053D5"/>
    <w:rsid w:val="00605D65"/>
    <w:rsid w:val="0060620A"/>
    <w:rsid w:val="00606506"/>
    <w:rsid w:val="00606FDF"/>
    <w:rsid w:val="00607159"/>
    <w:rsid w:val="00607353"/>
    <w:rsid w:val="00610070"/>
    <w:rsid w:val="00610235"/>
    <w:rsid w:val="006108E0"/>
    <w:rsid w:val="00611132"/>
    <w:rsid w:val="00611B1F"/>
    <w:rsid w:val="006121A0"/>
    <w:rsid w:val="006126FD"/>
    <w:rsid w:val="006128A1"/>
    <w:rsid w:val="0061335D"/>
    <w:rsid w:val="00614206"/>
    <w:rsid w:val="006144AB"/>
    <w:rsid w:val="006145E7"/>
    <w:rsid w:val="00614A8F"/>
    <w:rsid w:val="006165D5"/>
    <w:rsid w:val="00616762"/>
    <w:rsid w:val="0061686C"/>
    <w:rsid w:val="00616929"/>
    <w:rsid w:val="00616994"/>
    <w:rsid w:val="00616DB3"/>
    <w:rsid w:val="00617088"/>
    <w:rsid w:val="00617639"/>
    <w:rsid w:val="0062083F"/>
    <w:rsid w:val="00621963"/>
    <w:rsid w:val="00621DBE"/>
    <w:rsid w:val="0062251E"/>
    <w:rsid w:val="00622CB4"/>
    <w:rsid w:val="00623625"/>
    <w:rsid w:val="006244D8"/>
    <w:rsid w:val="006245F5"/>
    <w:rsid w:val="00624B72"/>
    <w:rsid w:val="0062505F"/>
    <w:rsid w:val="00626363"/>
    <w:rsid w:val="00626FB7"/>
    <w:rsid w:val="00630309"/>
    <w:rsid w:val="006303BC"/>
    <w:rsid w:val="00631448"/>
    <w:rsid w:val="00631601"/>
    <w:rsid w:val="0063227F"/>
    <w:rsid w:val="00632B48"/>
    <w:rsid w:val="00632DDA"/>
    <w:rsid w:val="00632E14"/>
    <w:rsid w:val="006340A5"/>
    <w:rsid w:val="00634EF6"/>
    <w:rsid w:val="00635788"/>
    <w:rsid w:val="00635C6E"/>
    <w:rsid w:val="00635F0C"/>
    <w:rsid w:val="006361D9"/>
    <w:rsid w:val="006364FF"/>
    <w:rsid w:val="00636920"/>
    <w:rsid w:val="006374F6"/>
    <w:rsid w:val="00640142"/>
    <w:rsid w:val="00640783"/>
    <w:rsid w:val="006417AA"/>
    <w:rsid w:val="00641C01"/>
    <w:rsid w:val="00642729"/>
    <w:rsid w:val="006430CD"/>
    <w:rsid w:val="00643237"/>
    <w:rsid w:val="00643984"/>
    <w:rsid w:val="00643FDD"/>
    <w:rsid w:val="0064561F"/>
    <w:rsid w:val="00645736"/>
    <w:rsid w:val="006476F8"/>
    <w:rsid w:val="006477D6"/>
    <w:rsid w:val="00650AAF"/>
    <w:rsid w:val="0065196A"/>
    <w:rsid w:val="00651B16"/>
    <w:rsid w:val="00652B9E"/>
    <w:rsid w:val="00652F40"/>
    <w:rsid w:val="0065370C"/>
    <w:rsid w:val="00654073"/>
    <w:rsid w:val="006542A4"/>
    <w:rsid w:val="0065441E"/>
    <w:rsid w:val="00655134"/>
    <w:rsid w:val="00655646"/>
    <w:rsid w:val="00655896"/>
    <w:rsid w:val="00657298"/>
    <w:rsid w:val="00657AE2"/>
    <w:rsid w:val="00657CCD"/>
    <w:rsid w:val="006602A5"/>
    <w:rsid w:val="00660C73"/>
    <w:rsid w:val="00661A66"/>
    <w:rsid w:val="00661B73"/>
    <w:rsid w:val="0066293C"/>
    <w:rsid w:val="00663260"/>
    <w:rsid w:val="00664BE9"/>
    <w:rsid w:val="0066540C"/>
    <w:rsid w:val="006654A2"/>
    <w:rsid w:val="00665B5B"/>
    <w:rsid w:val="00666AE0"/>
    <w:rsid w:val="00666B35"/>
    <w:rsid w:val="00666B86"/>
    <w:rsid w:val="00666CD5"/>
    <w:rsid w:val="0066720D"/>
    <w:rsid w:val="006672FD"/>
    <w:rsid w:val="00667543"/>
    <w:rsid w:val="00667A2E"/>
    <w:rsid w:val="006735B6"/>
    <w:rsid w:val="00674004"/>
    <w:rsid w:val="00674854"/>
    <w:rsid w:val="00674A87"/>
    <w:rsid w:val="00674E93"/>
    <w:rsid w:val="0067529C"/>
    <w:rsid w:val="006752C3"/>
    <w:rsid w:val="00676127"/>
    <w:rsid w:val="00676660"/>
    <w:rsid w:val="00676DB6"/>
    <w:rsid w:val="0067736A"/>
    <w:rsid w:val="006778C2"/>
    <w:rsid w:val="00677A2B"/>
    <w:rsid w:val="0068005D"/>
    <w:rsid w:val="00680086"/>
    <w:rsid w:val="006802D4"/>
    <w:rsid w:val="006807C8"/>
    <w:rsid w:val="00680DC7"/>
    <w:rsid w:val="00681263"/>
    <w:rsid w:val="00681526"/>
    <w:rsid w:val="00682BC3"/>
    <w:rsid w:val="00682BC7"/>
    <w:rsid w:val="00683023"/>
    <w:rsid w:val="00683889"/>
    <w:rsid w:val="00683F9C"/>
    <w:rsid w:val="006842C6"/>
    <w:rsid w:val="0068546C"/>
    <w:rsid w:val="00685BFB"/>
    <w:rsid w:val="006860F2"/>
    <w:rsid w:val="0068623C"/>
    <w:rsid w:val="0068649D"/>
    <w:rsid w:val="00686852"/>
    <w:rsid w:val="00686B69"/>
    <w:rsid w:val="006873B9"/>
    <w:rsid w:val="00687866"/>
    <w:rsid w:val="00687D7D"/>
    <w:rsid w:val="00687FD4"/>
    <w:rsid w:val="0069052E"/>
    <w:rsid w:val="006907DB"/>
    <w:rsid w:val="00690D1C"/>
    <w:rsid w:val="00690D39"/>
    <w:rsid w:val="00690FF8"/>
    <w:rsid w:val="00693B1D"/>
    <w:rsid w:val="00693E38"/>
    <w:rsid w:val="00694F34"/>
    <w:rsid w:val="00695677"/>
    <w:rsid w:val="00695A67"/>
    <w:rsid w:val="00696872"/>
    <w:rsid w:val="00696FA2"/>
    <w:rsid w:val="006970ED"/>
    <w:rsid w:val="006A0626"/>
    <w:rsid w:val="006A0847"/>
    <w:rsid w:val="006A08F0"/>
    <w:rsid w:val="006A1369"/>
    <w:rsid w:val="006A1655"/>
    <w:rsid w:val="006A1664"/>
    <w:rsid w:val="006A1B6D"/>
    <w:rsid w:val="006A1CC3"/>
    <w:rsid w:val="006A1D9F"/>
    <w:rsid w:val="006A2620"/>
    <w:rsid w:val="006A2EF1"/>
    <w:rsid w:val="006A308B"/>
    <w:rsid w:val="006A394F"/>
    <w:rsid w:val="006A3D94"/>
    <w:rsid w:val="006A510B"/>
    <w:rsid w:val="006A52EB"/>
    <w:rsid w:val="006A585D"/>
    <w:rsid w:val="006A59C5"/>
    <w:rsid w:val="006A5AF9"/>
    <w:rsid w:val="006A74AF"/>
    <w:rsid w:val="006A75D0"/>
    <w:rsid w:val="006A7B01"/>
    <w:rsid w:val="006A7D84"/>
    <w:rsid w:val="006A7DDA"/>
    <w:rsid w:val="006A7FE7"/>
    <w:rsid w:val="006B0034"/>
    <w:rsid w:val="006B0589"/>
    <w:rsid w:val="006B0B3F"/>
    <w:rsid w:val="006B219A"/>
    <w:rsid w:val="006B242C"/>
    <w:rsid w:val="006B2B83"/>
    <w:rsid w:val="006B2CE4"/>
    <w:rsid w:val="006B2EDB"/>
    <w:rsid w:val="006B33D4"/>
    <w:rsid w:val="006B47EE"/>
    <w:rsid w:val="006B5779"/>
    <w:rsid w:val="006B58AA"/>
    <w:rsid w:val="006B640C"/>
    <w:rsid w:val="006B6F7F"/>
    <w:rsid w:val="006B70EF"/>
    <w:rsid w:val="006B761B"/>
    <w:rsid w:val="006C09BC"/>
    <w:rsid w:val="006C0F62"/>
    <w:rsid w:val="006C13B4"/>
    <w:rsid w:val="006C1889"/>
    <w:rsid w:val="006C1ED2"/>
    <w:rsid w:val="006C2657"/>
    <w:rsid w:val="006C281C"/>
    <w:rsid w:val="006C2B13"/>
    <w:rsid w:val="006C3070"/>
    <w:rsid w:val="006C32C6"/>
    <w:rsid w:val="006C3C0D"/>
    <w:rsid w:val="006C45E8"/>
    <w:rsid w:val="006C4CF9"/>
    <w:rsid w:val="006C4EC9"/>
    <w:rsid w:val="006C63A6"/>
    <w:rsid w:val="006C687D"/>
    <w:rsid w:val="006C6A7A"/>
    <w:rsid w:val="006C77C0"/>
    <w:rsid w:val="006C7B13"/>
    <w:rsid w:val="006C7ED2"/>
    <w:rsid w:val="006C7FB1"/>
    <w:rsid w:val="006D0474"/>
    <w:rsid w:val="006D067D"/>
    <w:rsid w:val="006D0A21"/>
    <w:rsid w:val="006D11CE"/>
    <w:rsid w:val="006D1988"/>
    <w:rsid w:val="006D1D99"/>
    <w:rsid w:val="006D200A"/>
    <w:rsid w:val="006D2684"/>
    <w:rsid w:val="006D273F"/>
    <w:rsid w:val="006D33DF"/>
    <w:rsid w:val="006D3BB6"/>
    <w:rsid w:val="006D41A6"/>
    <w:rsid w:val="006D4E10"/>
    <w:rsid w:val="006D50FD"/>
    <w:rsid w:val="006D51F0"/>
    <w:rsid w:val="006D521F"/>
    <w:rsid w:val="006D52FB"/>
    <w:rsid w:val="006D5D04"/>
    <w:rsid w:val="006D6E2E"/>
    <w:rsid w:val="006D7923"/>
    <w:rsid w:val="006D7935"/>
    <w:rsid w:val="006D7FB8"/>
    <w:rsid w:val="006E05A1"/>
    <w:rsid w:val="006E13B4"/>
    <w:rsid w:val="006E1E21"/>
    <w:rsid w:val="006E2319"/>
    <w:rsid w:val="006E2AB9"/>
    <w:rsid w:val="006E319E"/>
    <w:rsid w:val="006E352D"/>
    <w:rsid w:val="006E43B0"/>
    <w:rsid w:val="006E48DE"/>
    <w:rsid w:val="006E5A90"/>
    <w:rsid w:val="006E5B84"/>
    <w:rsid w:val="006E5F3E"/>
    <w:rsid w:val="006E6430"/>
    <w:rsid w:val="006E6E42"/>
    <w:rsid w:val="006E7639"/>
    <w:rsid w:val="006E7AB0"/>
    <w:rsid w:val="006E7DF3"/>
    <w:rsid w:val="006F0239"/>
    <w:rsid w:val="006F0B5A"/>
    <w:rsid w:val="006F128A"/>
    <w:rsid w:val="006F15C5"/>
    <w:rsid w:val="006F179A"/>
    <w:rsid w:val="006F356C"/>
    <w:rsid w:val="006F3B36"/>
    <w:rsid w:val="006F3ED7"/>
    <w:rsid w:val="006F4082"/>
    <w:rsid w:val="006F53F5"/>
    <w:rsid w:val="006F5725"/>
    <w:rsid w:val="006F59B1"/>
    <w:rsid w:val="006F5C11"/>
    <w:rsid w:val="006F669A"/>
    <w:rsid w:val="006F6F28"/>
    <w:rsid w:val="006F70FF"/>
    <w:rsid w:val="006F7698"/>
    <w:rsid w:val="0070006E"/>
    <w:rsid w:val="00700923"/>
    <w:rsid w:val="007009C1"/>
    <w:rsid w:val="0070183C"/>
    <w:rsid w:val="00701A6A"/>
    <w:rsid w:val="007025E1"/>
    <w:rsid w:val="00702EC9"/>
    <w:rsid w:val="00703686"/>
    <w:rsid w:val="00704130"/>
    <w:rsid w:val="00704344"/>
    <w:rsid w:val="00704719"/>
    <w:rsid w:val="00705AE9"/>
    <w:rsid w:val="00705CF6"/>
    <w:rsid w:val="00706138"/>
    <w:rsid w:val="00706748"/>
    <w:rsid w:val="0070679E"/>
    <w:rsid w:val="00706BC0"/>
    <w:rsid w:val="007075C6"/>
    <w:rsid w:val="0070764C"/>
    <w:rsid w:val="00707868"/>
    <w:rsid w:val="00710B6A"/>
    <w:rsid w:val="007113D4"/>
    <w:rsid w:val="00711895"/>
    <w:rsid w:val="007118A4"/>
    <w:rsid w:val="00711B7D"/>
    <w:rsid w:val="00713C3B"/>
    <w:rsid w:val="00714285"/>
    <w:rsid w:val="007142B5"/>
    <w:rsid w:val="00714745"/>
    <w:rsid w:val="007169BF"/>
    <w:rsid w:val="00716C4E"/>
    <w:rsid w:val="00717B18"/>
    <w:rsid w:val="007200C5"/>
    <w:rsid w:val="00720654"/>
    <w:rsid w:val="00720CB4"/>
    <w:rsid w:val="0072137D"/>
    <w:rsid w:val="007217EC"/>
    <w:rsid w:val="00721F67"/>
    <w:rsid w:val="007223D5"/>
    <w:rsid w:val="00723227"/>
    <w:rsid w:val="0072330C"/>
    <w:rsid w:val="00723323"/>
    <w:rsid w:val="007237B8"/>
    <w:rsid w:val="00723BE8"/>
    <w:rsid w:val="0072476A"/>
    <w:rsid w:val="0072547C"/>
    <w:rsid w:val="00725A09"/>
    <w:rsid w:val="0072628D"/>
    <w:rsid w:val="00726310"/>
    <w:rsid w:val="007268C0"/>
    <w:rsid w:val="007305CE"/>
    <w:rsid w:val="0073131C"/>
    <w:rsid w:val="00731E16"/>
    <w:rsid w:val="00732B6E"/>
    <w:rsid w:val="00732E72"/>
    <w:rsid w:val="00733026"/>
    <w:rsid w:val="007336CF"/>
    <w:rsid w:val="007339B3"/>
    <w:rsid w:val="00733BEF"/>
    <w:rsid w:val="007349FB"/>
    <w:rsid w:val="0073527E"/>
    <w:rsid w:val="00737251"/>
    <w:rsid w:val="0073769F"/>
    <w:rsid w:val="00740271"/>
    <w:rsid w:val="00740850"/>
    <w:rsid w:val="00740C61"/>
    <w:rsid w:val="0074263A"/>
    <w:rsid w:val="00743E51"/>
    <w:rsid w:val="00744165"/>
    <w:rsid w:val="00744A2C"/>
    <w:rsid w:val="00744B24"/>
    <w:rsid w:val="00745385"/>
    <w:rsid w:val="007456F6"/>
    <w:rsid w:val="00745A29"/>
    <w:rsid w:val="007470F7"/>
    <w:rsid w:val="007474AC"/>
    <w:rsid w:val="00747B49"/>
    <w:rsid w:val="0075045B"/>
    <w:rsid w:val="00750C23"/>
    <w:rsid w:val="0075176D"/>
    <w:rsid w:val="00751FDD"/>
    <w:rsid w:val="007542AB"/>
    <w:rsid w:val="00754782"/>
    <w:rsid w:val="00755749"/>
    <w:rsid w:val="00755A4B"/>
    <w:rsid w:val="00755A71"/>
    <w:rsid w:val="007564F8"/>
    <w:rsid w:val="00756D84"/>
    <w:rsid w:val="00761B7B"/>
    <w:rsid w:val="007627CC"/>
    <w:rsid w:val="00763138"/>
    <w:rsid w:val="00763D0A"/>
    <w:rsid w:val="00763F41"/>
    <w:rsid w:val="00763F65"/>
    <w:rsid w:val="0076498E"/>
    <w:rsid w:val="00764A93"/>
    <w:rsid w:val="00765444"/>
    <w:rsid w:val="0076593C"/>
    <w:rsid w:val="007667E8"/>
    <w:rsid w:val="00766D8A"/>
    <w:rsid w:val="00767622"/>
    <w:rsid w:val="0076785F"/>
    <w:rsid w:val="00767ECA"/>
    <w:rsid w:val="007707BF"/>
    <w:rsid w:val="00770D9C"/>
    <w:rsid w:val="00770D9D"/>
    <w:rsid w:val="00770DBB"/>
    <w:rsid w:val="007735F5"/>
    <w:rsid w:val="00773AAE"/>
    <w:rsid w:val="007742CA"/>
    <w:rsid w:val="0077492A"/>
    <w:rsid w:val="007758CC"/>
    <w:rsid w:val="00775A2E"/>
    <w:rsid w:val="007768F6"/>
    <w:rsid w:val="00776A55"/>
    <w:rsid w:val="00776A69"/>
    <w:rsid w:val="007771FC"/>
    <w:rsid w:val="00777255"/>
    <w:rsid w:val="00777BD8"/>
    <w:rsid w:val="00777F78"/>
    <w:rsid w:val="00777FA0"/>
    <w:rsid w:val="007803C8"/>
    <w:rsid w:val="00780878"/>
    <w:rsid w:val="007809DE"/>
    <w:rsid w:val="00781256"/>
    <w:rsid w:val="00781719"/>
    <w:rsid w:val="00781D9E"/>
    <w:rsid w:val="00781FAA"/>
    <w:rsid w:val="0078217E"/>
    <w:rsid w:val="00783D84"/>
    <w:rsid w:val="0078475E"/>
    <w:rsid w:val="0078490B"/>
    <w:rsid w:val="0078569E"/>
    <w:rsid w:val="007859A0"/>
    <w:rsid w:val="007860D9"/>
    <w:rsid w:val="00786691"/>
    <w:rsid w:val="00786B44"/>
    <w:rsid w:val="0078724B"/>
    <w:rsid w:val="007872D9"/>
    <w:rsid w:val="00787C3D"/>
    <w:rsid w:val="00790911"/>
    <w:rsid w:val="007911BF"/>
    <w:rsid w:val="007913B8"/>
    <w:rsid w:val="00791598"/>
    <w:rsid w:val="00793ED8"/>
    <w:rsid w:val="0079416F"/>
    <w:rsid w:val="007941A4"/>
    <w:rsid w:val="00795232"/>
    <w:rsid w:val="00795410"/>
    <w:rsid w:val="00795416"/>
    <w:rsid w:val="00796D3A"/>
    <w:rsid w:val="0079704D"/>
    <w:rsid w:val="00797397"/>
    <w:rsid w:val="007973A8"/>
    <w:rsid w:val="00797CC0"/>
    <w:rsid w:val="007A0302"/>
    <w:rsid w:val="007A0FE9"/>
    <w:rsid w:val="007A25C0"/>
    <w:rsid w:val="007A2623"/>
    <w:rsid w:val="007A301E"/>
    <w:rsid w:val="007A32CC"/>
    <w:rsid w:val="007A3A38"/>
    <w:rsid w:val="007A4138"/>
    <w:rsid w:val="007A4AC7"/>
    <w:rsid w:val="007A7007"/>
    <w:rsid w:val="007B01EE"/>
    <w:rsid w:val="007B1078"/>
    <w:rsid w:val="007B23BE"/>
    <w:rsid w:val="007B2AB0"/>
    <w:rsid w:val="007B3698"/>
    <w:rsid w:val="007B4932"/>
    <w:rsid w:val="007B5165"/>
    <w:rsid w:val="007B56F7"/>
    <w:rsid w:val="007B5A7F"/>
    <w:rsid w:val="007B6D98"/>
    <w:rsid w:val="007B6DC6"/>
    <w:rsid w:val="007B6EF6"/>
    <w:rsid w:val="007B74D2"/>
    <w:rsid w:val="007B7B8D"/>
    <w:rsid w:val="007B7D99"/>
    <w:rsid w:val="007C0601"/>
    <w:rsid w:val="007C1296"/>
    <w:rsid w:val="007C1457"/>
    <w:rsid w:val="007C17D5"/>
    <w:rsid w:val="007C1A3A"/>
    <w:rsid w:val="007C1BB8"/>
    <w:rsid w:val="007C2571"/>
    <w:rsid w:val="007C2B32"/>
    <w:rsid w:val="007C3A63"/>
    <w:rsid w:val="007C3D13"/>
    <w:rsid w:val="007C3D46"/>
    <w:rsid w:val="007C3E46"/>
    <w:rsid w:val="007C3FE0"/>
    <w:rsid w:val="007C4216"/>
    <w:rsid w:val="007C459C"/>
    <w:rsid w:val="007C5827"/>
    <w:rsid w:val="007C583F"/>
    <w:rsid w:val="007C5B6E"/>
    <w:rsid w:val="007C600F"/>
    <w:rsid w:val="007C637B"/>
    <w:rsid w:val="007C6FDE"/>
    <w:rsid w:val="007D160B"/>
    <w:rsid w:val="007D2150"/>
    <w:rsid w:val="007D27BE"/>
    <w:rsid w:val="007D2A87"/>
    <w:rsid w:val="007D331E"/>
    <w:rsid w:val="007D335B"/>
    <w:rsid w:val="007D347E"/>
    <w:rsid w:val="007D35E1"/>
    <w:rsid w:val="007D36C7"/>
    <w:rsid w:val="007D3B1E"/>
    <w:rsid w:val="007D50EC"/>
    <w:rsid w:val="007D520F"/>
    <w:rsid w:val="007D5392"/>
    <w:rsid w:val="007D5447"/>
    <w:rsid w:val="007D5D22"/>
    <w:rsid w:val="007D7B5A"/>
    <w:rsid w:val="007D7B8E"/>
    <w:rsid w:val="007D7BFB"/>
    <w:rsid w:val="007E040D"/>
    <w:rsid w:val="007E1033"/>
    <w:rsid w:val="007E1183"/>
    <w:rsid w:val="007E1E77"/>
    <w:rsid w:val="007E20B7"/>
    <w:rsid w:val="007E2B3B"/>
    <w:rsid w:val="007E2B4A"/>
    <w:rsid w:val="007E2FE5"/>
    <w:rsid w:val="007E3A0B"/>
    <w:rsid w:val="007E4053"/>
    <w:rsid w:val="007E4553"/>
    <w:rsid w:val="007E4925"/>
    <w:rsid w:val="007E5020"/>
    <w:rsid w:val="007E5265"/>
    <w:rsid w:val="007E575A"/>
    <w:rsid w:val="007E5C92"/>
    <w:rsid w:val="007E675B"/>
    <w:rsid w:val="007E6830"/>
    <w:rsid w:val="007E699A"/>
    <w:rsid w:val="007E6FB7"/>
    <w:rsid w:val="007E7527"/>
    <w:rsid w:val="007E759E"/>
    <w:rsid w:val="007E7761"/>
    <w:rsid w:val="007E7F81"/>
    <w:rsid w:val="007F001E"/>
    <w:rsid w:val="007F056F"/>
    <w:rsid w:val="007F077C"/>
    <w:rsid w:val="007F1B70"/>
    <w:rsid w:val="007F2022"/>
    <w:rsid w:val="007F25EE"/>
    <w:rsid w:val="007F2668"/>
    <w:rsid w:val="007F2679"/>
    <w:rsid w:val="007F29D0"/>
    <w:rsid w:val="007F3849"/>
    <w:rsid w:val="007F3F43"/>
    <w:rsid w:val="007F5245"/>
    <w:rsid w:val="007F56CE"/>
    <w:rsid w:val="007F56DA"/>
    <w:rsid w:val="007F5E6E"/>
    <w:rsid w:val="007F5F18"/>
    <w:rsid w:val="007F682C"/>
    <w:rsid w:val="007F698D"/>
    <w:rsid w:val="007F6B41"/>
    <w:rsid w:val="007F740C"/>
    <w:rsid w:val="007F76B9"/>
    <w:rsid w:val="007F7C5E"/>
    <w:rsid w:val="007F7C63"/>
    <w:rsid w:val="0080057F"/>
    <w:rsid w:val="00803168"/>
    <w:rsid w:val="00803334"/>
    <w:rsid w:val="0080338A"/>
    <w:rsid w:val="00803710"/>
    <w:rsid w:val="00803E91"/>
    <w:rsid w:val="00804239"/>
    <w:rsid w:val="00805897"/>
    <w:rsid w:val="008059AB"/>
    <w:rsid w:val="00806399"/>
    <w:rsid w:val="008066D3"/>
    <w:rsid w:val="00806B06"/>
    <w:rsid w:val="00806EB4"/>
    <w:rsid w:val="008071A2"/>
    <w:rsid w:val="00807637"/>
    <w:rsid w:val="00810210"/>
    <w:rsid w:val="0081280F"/>
    <w:rsid w:val="008128AF"/>
    <w:rsid w:val="00812D6E"/>
    <w:rsid w:val="00813ADA"/>
    <w:rsid w:val="00814F40"/>
    <w:rsid w:val="00815BAA"/>
    <w:rsid w:val="00815BCB"/>
    <w:rsid w:val="0081742E"/>
    <w:rsid w:val="00817861"/>
    <w:rsid w:val="00817EF9"/>
    <w:rsid w:val="00820024"/>
    <w:rsid w:val="0082050B"/>
    <w:rsid w:val="0082050E"/>
    <w:rsid w:val="00820632"/>
    <w:rsid w:val="00820B4F"/>
    <w:rsid w:val="008211AF"/>
    <w:rsid w:val="00821993"/>
    <w:rsid w:val="00821DC9"/>
    <w:rsid w:val="00822187"/>
    <w:rsid w:val="008228DF"/>
    <w:rsid w:val="00822C3A"/>
    <w:rsid w:val="00822D14"/>
    <w:rsid w:val="00822FEF"/>
    <w:rsid w:val="008239D2"/>
    <w:rsid w:val="00823A5D"/>
    <w:rsid w:val="00825BBC"/>
    <w:rsid w:val="00825EC6"/>
    <w:rsid w:val="00826241"/>
    <w:rsid w:val="008265D5"/>
    <w:rsid w:val="00826E29"/>
    <w:rsid w:val="00827000"/>
    <w:rsid w:val="00827305"/>
    <w:rsid w:val="008273AE"/>
    <w:rsid w:val="0083219D"/>
    <w:rsid w:val="00832C6A"/>
    <w:rsid w:val="00832EE8"/>
    <w:rsid w:val="00833476"/>
    <w:rsid w:val="008337B4"/>
    <w:rsid w:val="00833D4B"/>
    <w:rsid w:val="0083473F"/>
    <w:rsid w:val="00835124"/>
    <w:rsid w:val="00835534"/>
    <w:rsid w:val="00835B4B"/>
    <w:rsid w:val="00836AD8"/>
    <w:rsid w:val="00836CAA"/>
    <w:rsid w:val="0083749E"/>
    <w:rsid w:val="00837C1E"/>
    <w:rsid w:val="00837C81"/>
    <w:rsid w:val="0084005F"/>
    <w:rsid w:val="008409C4"/>
    <w:rsid w:val="00840BDA"/>
    <w:rsid w:val="0084176D"/>
    <w:rsid w:val="00842319"/>
    <w:rsid w:val="00842499"/>
    <w:rsid w:val="0084327A"/>
    <w:rsid w:val="00843C87"/>
    <w:rsid w:val="00843F90"/>
    <w:rsid w:val="00844F72"/>
    <w:rsid w:val="00846080"/>
    <w:rsid w:val="008467F9"/>
    <w:rsid w:val="00846B31"/>
    <w:rsid w:val="00846D2F"/>
    <w:rsid w:val="00850098"/>
    <w:rsid w:val="008507D0"/>
    <w:rsid w:val="00850C55"/>
    <w:rsid w:val="008516D8"/>
    <w:rsid w:val="0085219B"/>
    <w:rsid w:val="00852293"/>
    <w:rsid w:val="00852AA4"/>
    <w:rsid w:val="00852D07"/>
    <w:rsid w:val="00853033"/>
    <w:rsid w:val="008530E2"/>
    <w:rsid w:val="00853870"/>
    <w:rsid w:val="00853F76"/>
    <w:rsid w:val="00854A2C"/>
    <w:rsid w:val="00855051"/>
    <w:rsid w:val="00855A46"/>
    <w:rsid w:val="00855AFC"/>
    <w:rsid w:val="0085630D"/>
    <w:rsid w:val="00856A01"/>
    <w:rsid w:val="00857ECA"/>
    <w:rsid w:val="008604DB"/>
    <w:rsid w:val="00860841"/>
    <w:rsid w:val="0086085E"/>
    <w:rsid w:val="008617BD"/>
    <w:rsid w:val="0086190D"/>
    <w:rsid w:val="0086291E"/>
    <w:rsid w:val="00862B1F"/>
    <w:rsid w:val="00862F2D"/>
    <w:rsid w:val="00863145"/>
    <w:rsid w:val="00863310"/>
    <w:rsid w:val="00863A0A"/>
    <w:rsid w:val="00863C31"/>
    <w:rsid w:val="00863ED8"/>
    <w:rsid w:val="00864BF8"/>
    <w:rsid w:val="00864F4F"/>
    <w:rsid w:val="00866B7B"/>
    <w:rsid w:val="00866DFF"/>
    <w:rsid w:val="00866FB0"/>
    <w:rsid w:val="00867083"/>
    <w:rsid w:val="008709B3"/>
    <w:rsid w:val="00870FD1"/>
    <w:rsid w:val="00870FF3"/>
    <w:rsid w:val="008711C3"/>
    <w:rsid w:val="00872C57"/>
    <w:rsid w:val="00872CC9"/>
    <w:rsid w:val="008731AE"/>
    <w:rsid w:val="0087576B"/>
    <w:rsid w:val="00876235"/>
    <w:rsid w:val="008767C3"/>
    <w:rsid w:val="008767D8"/>
    <w:rsid w:val="00876EF4"/>
    <w:rsid w:val="008770DE"/>
    <w:rsid w:val="0087743F"/>
    <w:rsid w:val="00877561"/>
    <w:rsid w:val="00877C63"/>
    <w:rsid w:val="008804A9"/>
    <w:rsid w:val="00880C52"/>
    <w:rsid w:val="00880DBA"/>
    <w:rsid w:val="0088142C"/>
    <w:rsid w:val="00881AC8"/>
    <w:rsid w:val="00881E02"/>
    <w:rsid w:val="00883025"/>
    <w:rsid w:val="00884852"/>
    <w:rsid w:val="00885520"/>
    <w:rsid w:val="008859E5"/>
    <w:rsid w:val="00885C22"/>
    <w:rsid w:val="00885D8F"/>
    <w:rsid w:val="00885DFC"/>
    <w:rsid w:val="00886B03"/>
    <w:rsid w:val="00886E85"/>
    <w:rsid w:val="0088757D"/>
    <w:rsid w:val="00887A16"/>
    <w:rsid w:val="008902FD"/>
    <w:rsid w:val="008907DC"/>
    <w:rsid w:val="00890CA9"/>
    <w:rsid w:val="0089109D"/>
    <w:rsid w:val="00891159"/>
    <w:rsid w:val="008934F3"/>
    <w:rsid w:val="00893F58"/>
    <w:rsid w:val="00894256"/>
    <w:rsid w:val="00894CDF"/>
    <w:rsid w:val="00894EDC"/>
    <w:rsid w:val="00895A1A"/>
    <w:rsid w:val="00895E41"/>
    <w:rsid w:val="00896CF6"/>
    <w:rsid w:val="00896DBD"/>
    <w:rsid w:val="00896E51"/>
    <w:rsid w:val="00896FBC"/>
    <w:rsid w:val="008A0A19"/>
    <w:rsid w:val="008A1053"/>
    <w:rsid w:val="008A118E"/>
    <w:rsid w:val="008A192A"/>
    <w:rsid w:val="008A1FD7"/>
    <w:rsid w:val="008A2DBE"/>
    <w:rsid w:val="008A2F71"/>
    <w:rsid w:val="008A3804"/>
    <w:rsid w:val="008A4BD4"/>
    <w:rsid w:val="008A4C19"/>
    <w:rsid w:val="008A53AE"/>
    <w:rsid w:val="008A54CF"/>
    <w:rsid w:val="008A5C2B"/>
    <w:rsid w:val="008A62A6"/>
    <w:rsid w:val="008A6DC9"/>
    <w:rsid w:val="008B1915"/>
    <w:rsid w:val="008B22AF"/>
    <w:rsid w:val="008B2A61"/>
    <w:rsid w:val="008B3068"/>
    <w:rsid w:val="008B350D"/>
    <w:rsid w:val="008B3596"/>
    <w:rsid w:val="008B3707"/>
    <w:rsid w:val="008B44A0"/>
    <w:rsid w:val="008B4645"/>
    <w:rsid w:val="008B4665"/>
    <w:rsid w:val="008B4F95"/>
    <w:rsid w:val="008B503B"/>
    <w:rsid w:val="008B555E"/>
    <w:rsid w:val="008B68D8"/>
    <w:rsid w:val="008B733C"/>
    <w:rsid w:val="008B73E9"/>
    <w:rsid w:val="008C01BF"/>
    <w:rsid w:val="008C038A"/>
    <w:rsid w:val="008C071A"/>
    <w:rsid w:val="008C14AD"/>
    <w:rsid w:val="008C1AF2"/>
    <w:rsid w:val="008C1C54"/>
    <w:rsid w:val="008C1F98"/>
    <w:rsid w:val="008C24D1"/>
    <w:rsid w:val="008C2D1E"/>
    <w:rsid w:val="008C425C"/>
    <w:rsid w:val="008C46A4"/>
    <w:rsid w:val="008C643A"/>
    <w:rsid w:val="008C6962"/>
    <w:rsid w:val="008C7A4E"/>
    <w:rsid w:val="008C7A9A"/>
    <w:rsid w:val="008C7BF9"/>
    <w:rsid w:val="008C7EA8"/>
    <w:rsid w:val="008D112C"/>
    <w:rsid w:val="008D1FB8"/>
    <w:rsid w:val="008D23C1"/>
    <w:rsid w:val="008D2947"/>
    <w:rsid w:val="008D4977"/>
    <w:rsid w:val="008D5084"/>
    <w:rsid w:val="008D508E"/>
    <w:rsid w:val="008D50F1"/>
    <w:rsid w:val="008D57D3"/>
    <w:rsid w:val="008D6147"/>
    <w:rsid w:val="008D61A0"/>
    <w:rsid w:val="008D61FC"/>
    <w:rsid w:val="008D6355"/>
    <w:rsid w:val="008D6494"/>
    <w:rsid w:val="008D6510"/>
    <w:rsid w:val="008D66D9"/>
    <w:rsid w:val="008D6ACB"/>
    <w:rsid w:val="008D6D73"/>
    <w:rsid w:val="008D745A"/>
    <w:rsid w:val="008D754F"/>
    <w:rsid w:val="008D7E98"/>
    <w:rsid w:val="008E07B0"/>
    <w:rsid w:val="008E0813"/>
    <w:rsid w:val="008E08FD"/>
    <w:rsid w:val="008E0A02"/>
    <w:rsid w:val="008E0B50"/>
    <w:rsid w:val="008E0E3D"/>
    <w:rsid w:val="008E0FD4"/>
    <w:rsid w:val="008E1AA8"/>
    <w:rsid w:val="008E239C"/>
    <w:rsid w:val="008E2AFE"/>
    <w:rsid w:val="008E2C6F"/>
    <w:rsid w:val="008E390E"/>
    <w:rsid w:val="008E39EE"/>
    <w:rsid w:val="008E4C3F"/>
    <w:rsid w:val="008E4DE6"/>
    <w:rsid w:val="008E564C"/>
    <w:rsid w:val="008E634F"/>
    <w:rsid w:val="008E69E8"/>
    <w:rsid w:val="008E7418"/>
    <w:rsid w:val="008E7EA6"/>
    <w:rsid w:val="008F081B"/>
    <w:rsid w:val="008F2106"/>
    <w:rsid w:val="008F2EA0"/>
    <w:rsid w:val="008F3927"/>
    <w:rsid w:val="008F4512"/>
    <w:rsid w:val="008F4889"/>
    <w:rsid w:val="008F557C"/>
    <w:rsid w:val="008F5665"/>
    <w:rsid w:val="008F5F62"/>
    <w:rsid w:val="008F642F"/>
    <w:rsid w:val="008F663A"/>
    <w:rsid w:val="008F6B39"/>
    <w:rsid w:val="008F6E35"/>
    <w:rsid w:val="00901520"/>
    <w:rsid w:val="0090156A"/>
    <w:rsid w:val="0090255E"/>
    <w:rsid w:val="00902564"/>
    <w:rsid w:val="00902A5E"/>
    <w:rsid w:val="00902E50"/>
    <w:rsid w:val="009039DF"/>
    <w:rsid w:val="00903D7B"/>
    <w:rsid w:val="00904DEF"/>
    <w:rsid w:val="009054FA"/>
    <w:rsid w:val="009059AD"/>
    <w:rsid w:val="00905D21"/>
    <w:rsid w:val="00906D6A"/>
    <w:rsid w:val="0090737E"/>
    <w:rsid w:val="0090749E"/>
    <w:rsid w:val="00907CC1"/>
    <w:rsid w:val="00907DBD"/>
    <w:rsid w:val="00910216"/>
    <w:rsid w:val="00910ADE"/>
    <w:rsid w:val="0091108E"/>
    <w:rsid w:val="00911744"/>
    <w:rsid w:val="00911763"/>
    <w:rsid w:val="009126E3"/>
    <w:rsid w:val="00912E99"/>
    <w:rsid w:val="009130EA"/>
    <w:rsid w:val="009132E6"/>
    <w:rsid w:val="00914AF2"/>
    <w:rsid w:val="00914E0E"/>
    <w:rsid w:val="00915D53"/>
    <w:rsid w:val="00916693"/>
    <w:rsid w:val="00916732"/>
    <w:rsid w:val="00920344"/>
    <w:rsid w:val="00920FE3"/>
    <w:rsid w:val="009217D0"/>
    <w:rsid w:val="00921E15"/>
    <w:rsid w:val="009237FA"/>
    <w:rsid w:val="00923F75"/>
    <w:rsid w:val="00924381"/>
    <w:rsid w:val="00924A17"/>
    <w:rsid w:val="009250C2"/>
    <w:rsid w:val="00926217"/>
    <w:rsid w:val="0092655B"/>
    <w:rsid w:val="00926A49"/>
    <w:rsid w:val="00927797"/>
    <w:rsid w:val="00927924"/>
    <w:rsid w:val="00927F53"/>
    <w:rsid w:val="00927FAF"/>
    <w:rsid w:val="00930422"/>
    <w:rsid w:val="00930489"/>
    <w:rsid w:val="00930785"/>
    <w:rsid w:val="009315DD"/>
    <w:rsid w:val="0093221B"/>
    <w:rsid w:val="00932403"/>
    <w:rsid w:val="0093262E"/>
    <w:rsid w:val="009331B0"/>
    <w:rsid w:val="0093392D"/>
    <w:rsid w:val="00934546"/>
    <w:rsid w:val="0093603C"/>
    <w:rsid w:val="00936134"/>
    <w:rsid w:val="00936316"/>
    <w:rsid w:val="009364BF"/>
    <w:rsid w:val="00936806"/>
    <w:rsid w:val="00936895"/>
    <w:rsid w:val="00936965"/>
    <w:rsid w:val="009369E4"/>
    <w:rsid w:val="0093723A"/>
    <w:rsid w:val="00937811"/>
    <w:rsid w:val="00937C77"/>
    <w:rsid w:val="00940392"/>
    <w:rsid w:val="0094097D"/>
    <w:rsid w:val="0094161A"/>
    <w:rsid w:val="00941BD7"/>
    <w:rsid w:val="00943B24"/>
    <w:rsid w:val="009442DB"/>
    <w:rsid w:val="009454F8"/>
    <w:rsid w:val="0094551A"/>
    <w:rsid w:val="00945A4D"/>
    <w:rsid w:val="00945D84"/>
    <w:rsid w:val="00947344"/>
    <w:rsid w:val="00947DF0"/>
    <w:rsid w:val="00950905"/>
    <w:rsid w:val="00950C49"/>
    <w:rsid w:val="00951FE5"/>
    <w:rsid w:val="009527D0"/>
    <w:rsid w:val="00953355"/>
    <w:rsid w:val="00953EE8"/>
    <w:rsid w:val="009542E8"/>
    <w:rsid w:val="009544F1"/>
    <w:rsid w:val="00954AD6"/>
    <w:rsid w:val="009551BA"/>
    <w:rsid w:val="00955941"/>
    <w:rsid w:val="009562EE"/>
    <w:rsid w:val="00956E6D"/>
    <w:rsid w:val="00956E83"/>
    <w:rsid w:val="009575AF"/>
    <w:rsid w:val="00957F92"/>
    <w:rsid w:val="00960833"/>
    <w:rsid w:val="00962731"/>
    <w:rsid w:val="009627DD"/>
    <w:rsid w:val="0096293E"/>
    <w:rsid w:val="00962B03"/>
    <w:rsid w:val="00963411"/>
    <w:rsid w:val="00963980"/>
    <w:rsid w:val="009643A5"/>
    <w:rsid w:val="009651E7"/>
    <w:rsid w:val="009652A7"/>
    <w:rsid w:val="009655F8"/>
    <w:rsid w:val="009664BC"/>
    <w:rsid w:val="009665FC"/>
    <w:rsid w:val="009670A3"/>
    <w:rsid w:val="00967E85"/>
    <w:rsid w:val="009703F1"/>
    <w:rsid w:val="009711D2"/>
    <w:rsid w:val="0097183C"/>
    <w:rsid w:val="00972B3E"/>
    <w:rsid w:val="00972C6F"/>
    <w:rsid w:val="00973306"/>
    <w:rsid w:val="0097353B"/>
    <w:rsid w:val="00974239"/>
    <w:rsid w:val="00974694"/>
    <w:rsid w:val="00974A7E"/>
    <w:rsid w:val="00975848"/>
    <w:rsid w:val="00976610"/>
    <w:rsid w:val="0097718F"/>
    <w:rsid w:val="00977FA9"/>
    <w:rsid w:val="00980AE7"/>
    <w:rsid w:val="00980D12"/>
    <w:rsid w:val="00981EC2"/>
    <w:rsid w:val="00982908"/>
    <w:rsid w:val="0098360C"/>
    <w:rsid w:val="009838F9"/>
    <w:rsid w:val="0098396F"/>
    <w:rsid w:val="0098499B"/>
    <w:rsid w:val="009849DE"/>
    <w:rsid w:val="00985125"/>
    <w:rsid w:val="009856C5"/>
    <w:rsid w:val="00986990"/>
    <w:rsid w:val="00986B54"/>
    <w:rsid w:val="00986C13"/>
    <w:rsid w:val="00986F53"/>
    <w:rsid w:val="00987CA8"/>
    <w:rsid w:val="00990191"/>
    <w:rsid w:val="00990BDD"/>
    <w:rsid w:val="00990F0A"/>
    <w:rsid w:val="00991ADC"/>
    <w:rsid w:val="0099482F"/>
    <w:rsid w:val="00994F08"/>
    <w:rsid w:val="0099533D"/>
    <w:rsid w:val="00995A72"/>
    <w:rsid w:val="009A1BAE"/>
    <w:rsid w:val="009A2180"/>
    <w:rsid w:val="009A21DF"/>
    <w:rsid w:val="009A28A2"/>
    <w:rsid w:val="009A28BC"/>
    <w:rsid w:val="009A2C7C"/>
    <w:rsid w:val="009A33B1"/>
    <w:rsid w:val="009A381E"/>
    <w:rsid w:val="009A388F"/>
    <w:rsid w:val="009A53E6"/>
    <w:rsid w:val="009A6793"/>
    <w:rsid w:val="009A6D91"/>
    <w:rsid w:val="009A6EB1"/>
    <w:rsid w:val="009A715E"/>
    <w:rsid w:val="009A794E"/>
    <w:rsid w:val="009A7A0C"/>
    <w:rsid w:val="009B0441"/>
    <w:rsid w:val="009B062C"/>
    <w:rsid w:val="009B0818"/>
    <w:rsid w:val="009B1D64"/>
    <w:rsid w:val="009B1EEF"/>
    <w:rsid w:val="009B2303"/>
    <w:rsid w:val="009B2E3C"/>
    <w:rsid w:val="009B3022"/>
    <w:rsid w:val="009B3118"/>
    <w:rsid w:val="009B3EE2"/>
    <w:rsid w:val="009B526F"/>
    <w:rsid w:val="009B53B2"/>
    <w:rsid w:val="009B5478"/>
    <w:rsid w:val="009B5735"/>
    <w:rsid w:val="009B5A60"/>
    <w:rsid w:val="009B5E1D"/>
    <w:rsid w:val="009B6013"/>
    <w:rsid w:val="009B65AE"/>
    <w:rsid w:val="009B660B"/>
    <w:rsid w:val="009B69AD"/>
    <w:rsid w:val="009B73AF"/>
    <w:rsid w:val="009B74BE"/>
    <w:rsid w:val="009B75AC"/>
    <w:rsid w:val="009B7A1C"/>
    <w:rsid w:val="009B7D36"/>
    <w:rsid w:val="009C18F6"/>
    <w:rsid w:val="009C1BF8"/>
    <w:rsid w:val="009C21E3"/>
    <w:rsid w:val="009C29D3"/>
    <w:rsid w:val="009C2F2D"/>
    <w:rsid w:val="009C3078"/>
    <w:rsid w:val="009C3157"/>
    <w:rsid w:val="009C318E"/>
    <w:rsid w:val="009C31CD"/>
    <w:rsid w:val="009C34EB"/>
    <w:rsid w:val="009C39FD"/>
    <w:rsid w:val="009C47DF"/>
    <w:rsid w:val="009C4BCD"/>
    <w:rsid w:val="009C5364"/>
    <w:rsid w:val="009C53F1"/>
    <w:rsid w:val="009C550F"/>
    <w:rsid w:val="009C6162"/>
    <w:rsid w:val="009C6267"/>
    <w:rsid w:val="009C647A"/>
    <w:rsid w:val="009C7268"/>
    <w:rsid w:val="009D0DD8"/>
    <w:rsid w:val="009D0FC1"/>
    <w:rsid w:val="009D12BF"/>
    <w:rsid w:val="009D28AB"/>
    <w:rsid w:val="009D415B"/>
    <w:rsid w:val="009D493F"/>
    <w:rsid w:val="009D5861"/>
    <w:rsid w:val="009D60A7"/>
    <w:rsid w:val="009E0014"/>
    <w:rsid w:val="009E02D1"/>
    <w:rsid w:val="009E09EC"/>
    <w:rsid w:val="009E146D"/>
    <w:rsid w:val="009E1531"/>
    <w:rsid w:val="009E1A74"/>
    <w:rsid w:val="009E3571"/>
    <w:rsid w:val="009E3866"/>
    <w:rsid w:val="009E3F46"/>
    <w:rsid w:val="009E3FF5"/>
    <w:rsid w:val="009E4623"/>
    <w:rsid w:val="009E5298"/>
    <w:rsid w:val="009E6D70"/>
    <w:rsid w:val="009E6E9F"/>
    <w:rsid w:val="009E7D3E"/>
    <w:rsid w:val="009F04DC"/>
    <w:rsid w:val="009F051E"/>
    <w:rsid w:val="009F0739"/>
    <w:rsid w:val="009F1033"/>
    <w:rsid w:val="009F108B"/>
    <w:rsid w:val="009F3194"/>
    <w:rsid w:val="009F37B0"/>
    <w:rsid w:val="009F39B4"/>
    <w:rsid w:val="009F3FB1"/>
    <w:rsid w:val="009F539B"/>
    <w:rsid w:val="009F5F64"/>
    <w:rsid w:val="009F6128"/>
    <w:rsid w:val="009F6F28"/>
    <w:rsid w:val="009F751F"/>
    <w:rsid w:val="009F7D18"/>
    <w:rsid w:val="009F7EAE"/>
    <w:rsid w:val="00A004AA"/>
    <w:rsid w:val="00A01365"/>
    <w:rsid w:val="00A015B6"/>
    <w:rsid w:val="00A01D19"/>
    <w:rsid w:val="00A02124"/>
    <w:rsid w:val="00A0258A"/>
    <w:rsid w:val="00A0279B"/>
    <w:rsid w:val="00A03087"/>
    <w:rsid w:val="00A0374C"/>
    <w:rsid w:val="00A03899"/>
    <w:rsid w:val="00A03BE9"/>
    <w:rsid w:val="00A03EF1"/>
    <w:rsid w:val="00A040BD"/>
    <w:rsid w:val="00A042BB"/>
    <w:rsid w:val="00A04B0D"/>
    <w:rsid w:val="00A04D89"/>
    <w:rsid w:val="00A057D4"/>
    <w:rsid w:val="00A05BF8"/>
    <w:rsid w:val="00A06844"/>
    <w:rsid w:val="00A06FFD"/>
    <w:rsid w:val="00A072DA"/>
    <w:rsid w:val="00A07532"/>
    <w:rsid w:val="00A07C27"/>
    <w:rsid w:val="00A109F4"/>
    <w:rsid w:val="00A1135C"/>
    <w:rsid w:val="00A113CB"/>
    <w:rsid w:val="00A115F4"/>
    <w:rsid w:val="00A11736"/>
    <w:rsid w:val="00A1182A"/>
    <w:rsid w:val="00A11D75"/>
    <w:rsid w:val="00A120EE"/>
    <w:rsid w:val="00A128E5"/>
    <w:rsid w:val="00A13001"/>
    <w:rsid w:val="00A13962"/>
    <w:rsid w:val="00A1400F"/>
    <w:rsid w:val="00A15136"/>
    <w:rsid w:val="00A1536E"/>
    <w:rsid w:val="00A154D4"/>
    <w:rsid w:val="00A163BD"/>
    <w:rsid w:val="00A1646C"/>
    <w:rsid w:val="00A16ED3"/>
    <w:rsid w:val="00A16F35"/>
    <w:rsid w:val="00A179E1"/>
    <w:rsid w:val="00A17AAA"/>
    <w:rsid w:val="00A20146"/>
    <w:rsid w:val="00A20CF9"/>
    <w:rsid w:val="00A2111F"/>
    <w:rsid w:val="00A2164A"/>
    <w:rsid w:val="00A21FF0"/>
    <w:rsid w:val="00A227C4"/>
    <w:rsid w:val="00A22AEF"/>
    <w:rsid w:val="00A22D0A"/>
    <w:rsid w:val="00A23130"/>
    <w:rsid w:val="00A235FB"/>
    <w:rsid w:val="00A23806"/>
    <w:rsid w:val="00A24406"/>
    <w:rsid w:val="00A24521"/>
    <w:rsid w:val="00A25678"/>
    <w:rsid w:val="00A25932"/>
    <w:rsid w:val="00A2624A"/>
    <w:rsid w:val="00A26583"/>
    <w:rsid w:val="00A26A5F"/>
    <w:rsid w:val="00A26A96"/>
    <w:rsid w:val="00A277E7"/>
    <w:rsid w:val="00A301C7"/>
    <w:rsid w:val="00A314A2"/>
    <w:rsid w:val="00A3156B"/>
    <w:rsid w:val="00A31A36"/>
    <w:rsid w:val="00A31CD1"/>
    <w:rsid w:val="00A32B27"/>
    <w:rsid w:val="00A32DB5"/>
    <w:rsid w:val="00A34129"/>
    <w:rsid w:val="00A34395"/>
    <w:rsid w:val="00A34C6A"/>
    <w:rsid w:val="00A34CB1"/>
    <w:rsid w:val="00A34E4C"/>
    <w:rsid w:val="00A35077"/>
    <w:rsid w:val="00A35900"/>
    <w:rsid w:val="00A36FD6"/>
    <w:rsid w:val="00A3734F"/>
    <w:rsid w:val="00A3777C"/>
    <w:rsid w:val="00A37C51"/>
    <w:rsid w:val="00A41323"/>
    <w:rsid w:val="00A41B4B"/>
    <w:rsid w:val="00A42758"/>
    <w:rsid w:val="00A4285B"/>
    <w:rsid w:val="00A42BEA"/>
    <w:rsid w:val="00A42C31"/>
    <w:rsid w:val="00A43409"/>
    <w:rsid w:val="00A43B65"/>
    <w:rsid w:val="00A4514B"/>
    <w:rsid w:val="00A45EAE"/>
    <w:rsid w:val="00A4602E"/>
    <w:rsid w:val="00A47A22"/>
    <w:rsid w:val="00A50681"/>
    <w:rsid w:val="00A50733"/>
    <w:rsid w:val="00A5095D"/>
    <w:rsid w:val="00A511EB"/>
    <w:rsid w:val="00A5150E"/>
    <w:rsid w:val="00A5197A"/>
    <w:rsid w:val="00A52B8E"/>
    <w:rsid w:val="00A53DFD"/>
    <w:rsid w:val="00A54BF0"/>
    <w:rsid w:val="00A55BFE"/>
    <w:rsid w:val="00A5626A"/>
    <w:rsid w:val="00A56369"/>
    <w:rsid w:val="00A566D1"/>
    <w:rsid w:val="00A56D5F"/>
    <w:rsid w:val="00A5746E"/>
    <w:rsid w:val="00A574EB"/>
    <w:rsid w:val="00A60244"/>
    <w:rsid w:val="00A60706"/>
    <w:rsid w:val="00A61074"/>
    <w:rsid w:val="00A612F2"/>
    <w:rsid w:val="00A617F2"/>
    <w:rsid w:val="00A620DA"/>
    <w:rsid w:val="00A6283D"/>
    <w:rsid w:val="00A62885"/>
    <w:rsid w:val="00A642C4"/>
    <w:rsid w:val="00A6491B"/>
    <w:rsid w:val="00A64B89"/>
    <w:rsid w:val="00A65D54"/>
    <w:rsid w:val="00A667C3"/>
    <w:rsid w:val="00A670A1"/>
    <w:rsid w:val="00A678FA"/>
    <w:rsid w:val="00A67C28"/>
    <w:rsid w:val="00A67C75"/>
    <w:rsid w:val="00A71EDF"/>
    <w:rsid w:val="00A723E2"/>
    <w:rsid w:val="00A727BF"/>
    <w:rsid w:val="00A72B0D"/>
    <w:rsid w:val="00A72F57"/>
    <w:rsid w:val="00A72F5C"/>
    <w:rsid w:val="00A72FBF"/>
    <w:rsid w:val="00A732E3"/>
    <w:rsid w:val="00A7357D"/>
    <w:rsid w:val="00A737E3"/>
    <w:rsid w:val="00A74C80"/>
    <w:rsid w:val="00A7633D"/>
    <w:rsid w:val="00A7649C"/>
    <w:rsid w:val="00A779EF"/>
    <w:rsid w:val="00A77A0C"/>
    <w:rsid w:val="00A77C61"/>
    <w:rsid w:val="00A8001F"/>
    <w:rsid w:val="00A80671"/>
    <w:rsid w:val="00A80C3D"/>
    <w:rsid w:val="00A80F8C"/>
    <w:rsid w:val="00A8272F"/>
    <w:rsid w:val="00A82B32"/>
    <w:rsid w:val="00A82B34"/>
    <w:rsid w:val="00A82D8A"/>
    <w:rsid w:val="00A82FC0"/>
    <w:rsid w:val="00A83B9B"/>
    <w:rsid w:val="00A83FEF"/>
    <w:rsid w:val="00A84730"/>
    <w:rsid w:val="00A84A34"/>
    <w:rsid w:val="00A84E6E"/>
    <w:rsid w:val="00A850CC"/>
    <w:rsid w:val="00A8538D"/>
    <w:rsid w:val="00A8583E"/>
    <w:rsid w:val="00A85BE5"/>
    <w:rsid w:val="00A85EDC"/>
    <w:rsid w:val="00A8692A"/>
    <w:rsid w:val="00A86D47"/>
    <w:rsid w:val="00A90228"/>
    <w:rsid w:val="00A91092"/>
    <w:rsid w:val="00A911F0"/>
    <w:rsid w:val="00A9188C"/>
    <w:rsid w:val="00A91E34"/>
    <w:rsid w:val="00A920E0"/>
    <w:rsid w:val="00A92944"/>
    <w:rsid w:val="00A92DD1"/>
    <w:rsid w:val="00A933F8"/>
    <w:rsid w:val="00A93AE3"/>
    <w:rsid w:val="00A944DB"/>
    <w:rsid w:val="00A94D05"/>
    <w:rsid w:val="00A94EE5"/>
    <w:rsid w:val="00A9593A"/>
    <w:rsid w:val="00A95BE3"/>
    <w:rsid w:val="00A95C18"/>
    <w:rsid w:val="00A9603E"/>
    <w:rsid w:val="00A96124"/>
    <w:rsid w:val="00A9614D"/>
    <w:rsid w:val="00A96857"/>
    <w:rsid w:val="00A968B5"/>
    <w:rsid w:val="00A96B45"/>
    <w:rsid w:val="00A96D12"/>
    <w:rsid w:val="00A9791B"/>
    <w:rsid w:val="00AA109A"/>
    <w:rsid w:val="00AA12C8"/>
    <w:rsid w:val="00AA242D"/>
    <w:rsid w:val="00AA3A5C"/>
    <w:rsid w:val="00AA46BB"/>
    <w:rsid w:val="00AA5AFE"/>
    <w:rsid w:val="00AA6180"/>
    <w:rsid w:val="00AA6487"/>
    <w:rsid w:val="00AA6701"/>
    <w:rsid w:val="00AA7285"/>
    <w:rsid w:val="00AA7CBD"/>
    <w:rsid w:val="00AA7D82"/>
    <w:rsid w:val="00AB0514"/>
    <w:rsid w:val="00AB08BF"/>
    <w:rsid w:val="00AB0C3F"/>
    <w:rsid w:val="00AB1483"/>
    <w:rsid w:val="00AB160F"/>
    <w:rsid w:val="00AB1845"/>
    <w:rsid w:val="00AB20D5"/>
    <w:rsid w:val="00AB2680"/>
    <w:rsid w:val="00AB27DF"/>
    <w:rsid w:val="00AB2DDE"/>
    <w:rsid w:val="00AB3964"/>
    <w:rsid w:val="00AB3E83"/>
    <w:rsid w:val="00AB4979"/>
    <w:rsid w:val="00AB4CCF"/>
    <w:rsid w:val="00AB4D68"/>
    <w:rsid w:val="00AB5E3B"/>
    <w:rsid w:val="00AB6589"/>
    <w:rsid w:val="00AB6A78"/>
    <w:rsid w:val="00AC16CF"/>
    <w:rsid w:val="00AC20F9"/>
    <w:rsid w:val="00AC2207"/>
    <w:rsid w:val="00AC25B2"/>
    <w:rsid w:val="00AC262B"/>
    <w:rsid w:val="00AC2E04"/>
    <w:rsid w:val="00AC3446"/>
    <w:rsid w:val="00AC352B"/>
    <w:rsid w:val="00AC3D45"/>
    <w:rsid w:val="00AC3EFB"/>
    <w:rsid w:val="00AC4516"/>
    <w:rsid w:val="00AC547F"/>
    <w:rsid w:val="00AC5B27"/>
    <w:rsid w:val="00AC6280"/>
    <w:rsid w:val="00AC66BA"/>
    <w:rsid w:val="00AC67F5"/>
    <w:rsid w:val="00AD0064"/>
    <w:rsid w:val="00AD068F"/>
    <w:rsid w:val="00AD0F82"/>
    <w:rsid w:val="00AD233D"/>
    <w:rsid w:val="00AD2DBC"/>
    <w:rsid w:val="00AD3148"/>
    <w:rsid w:val="00AD36A8"/>
    <w:rsid w:val="00AD3967"/>
    <w:rsid w:val="00AD43DE"/>
    <w:rsid w:val="00AD48F4"/>
    <w:rsid w:val="00AD4BF4"/>
    <w:rsid w:val="00AD5326"/>
    <w:rsid w:val="00AD5DA3"/>
    <w:rsid w:val="00AD6700"/>
    <w:rsid w:val="00AD7D3B"/>
    <w:rsid w:val="00AD7E69"/>
    <w:rsid w:val="00AE00F8"/>
    <w:rsid w:val="00AE01C3"/>
    <w:rsid w:val="00AE0202"/>
    <w:rsid w:val="00AE02C7"/>
    <w:rsid w:val="00AE0B4B"/>
    <w:rsid w:val="00AE0B50"/>
    <w:rsid w:val="00AE0F9D"/>
    <w:rsid w:val="00AE1033"/>
    <w:rsid w:val="00AE16F9"/>
    <w:rsid w:val="00AE1C43"/>
    <w:rsid w:val="00AE2807"/>
    <w:rsid w:val="00AE2827"/>
    <w:rsid w:val="00AE2DAD"/>
    <w:rsid w:val="00AE3D6D"/>
    <w:rsid w:val="00AE40F9"/>
    <w:rsid w:val="00AE5823"/>
    <w:rsid w:val="00AE5892"/>
    <w:rsid w:val="00AE5B78"/>
    <w:rsid w:val="00AE5E1F"/>
    <w:rsid w:val="00AE6049"/>
    <w:rsid w:val="00AE6188"/>
    <w:rsid w:val="00AE67C8"/>
    <w:rsid w:val="00AE67F3"/>
    <w:rsid w:val="00AE6DC8"/>
    <w:rsid w:val="00AE703D"/>
    <w:rsid w:val="00AE739C"/>
    <w:rsid w:val="00AE7853"/>
    <w:rsid w:val="00AF0057"/>
    <w:rsid w:val="00AF112F"/>
    <w:rsid w:val="00AF1816"/>
    <w:rsid w:val="00AF1E7A"/>
    <w:rsid w:val="00AF3206"/>
    <w:rsid w:val="00AF3619"/>
    <w:rsid w:val="00AF389E"/>
    <w:rsid w:val="00AF392F"/>
    <w:rsid w:val="00AF3A48"/>
    <w:rsid w:val="00AF462B"/>
    <w:rsid w:val="00AF59DF"/>
    <w:rsid w:val="00AF5D09"/>
    <w:rsid w:val="00AF6039"/>
    <w:rsid w:val="00AF6869"/>
    <w:rsid w:val="00AF7B77"/>
    <w:rsid w:val="00AF7FED"/>
    <w:rsid w:val="00B001C6"/>
    <w:rsid w:val="00B00581"/>
    <w:rsid w:val="00B00757"/>
    <w:rsid w:val="00B007C8"/>
    <w:rsid w:val="00B00C91"/>
    <w:rsid w:val="00B00CD1"/>
    <w:rsid w:val="00B01505"/>
    <w:rsid w:val="00B02222"/>
    <w:rsid w:val="00B022B1"/>
    <w:rsid w:val="00B030FC"/>
    <w:rsid w:val="00B031EF"/>
    <w:rsid w:val="00B05B74"/>
    <w:rsid w:val="00B05ED5"/>
    <w:rsid w:val="00B062D8"/>
    <w:rsid w:val="00B06441"/>
    <w:rsid w:val="00B07610"/>
    <w:rsid w:val="00B07D33"/>
    <w:rsid w:val="00B10461"/>
    <w:rsid w:val="00B10FCD"/>
    <w:rsid w:val="00B11887"/>
    <w:rsid w:val="00B11D92"/>
    <w:rsid w:val="00B124C8"/>
    <w:rsid w:val="00B1280C"/>
    <w:rsid w:val="00B13A0A"/>
    <w:rsid w:val="00B141B8"/>
    <w:rsid w:val="00B14CC3"/>
    <w:rsid w:val="00B14D83"/>
    <w:rsid w:val="00B14FB5"/>
    <w:rsid w:val="00B15132"/>
    <w:rsid w:val="00B15C6B"/>
    <w:rsid w:val="00B15F57"/>
    <w:rsid w:val="00B160F8"/>
    <w:rsid w:val="00B16DED"/>
    <w:rsid w:val="00B16FCC"/>
    <w:rsid w:val="00B1797C"/>
    <w:rsid w:val="00B20378"/>
    <w:rsid w:val="00B208F0"/>
    <w:rsid w:val="00B209DB"/>
    <w:rsid w:val="00B20E3C"/>
    <w:rsid w:val="00B21A39"/>
    <w:rsid w:val="00B22160"/>
    <w:rsid w:val="00B24084"/>
    <w:rsid w:val="00B24C56"/>
    <w:rsid w:val="00B24D6D"/>
    <w:rsid w:val="00B255F1"/>
    <w:rsid w:val="00B259F7"/>
    <w:rsid w:val="00B262A1"/>
    <w:rsid w:val="00B26AEF"/>
    <w:rsid w:val="00B278C6"/>
    <w:rsid w:val="00B27BE8"/>
    <w:rsid w:val="00B3057D"/>
    <w:rsid w:val="00B30790"/>
    <w:rsid w:val="00B30C3E"/>
    <w:rsid w:val="00B31751"/>
    <w:rsid w:val="00B317C4"/>
    <w:rsid w:val="00B31EA7"/>
    <w:rsid w:val="00B3238B"/>
    <w:rsid w:val="00B32C1E"/>
    <w:rsid w:val="00B333BB"/>
    <w:rsid w:val="00B33418"/>
    <w:rsid w:val="00B3466A"/>
    <w:rsid w:val="00B34B86"/>
    <w:rsid w:val="00B3524C"/>
    <w:rsid w:val="00B37220"/>
    <w:rsid w:val="00B40257"/>
    <w:rsid w:val="00B40402"/>
    <w:rsid w:val="00B40BE1"/>
    <w:rsid w:val="00B42167"/>
    <w:rsid w:val="00B424E1"/>
    <w:rsid w:val="00B43404"/>
    <w:rsid w:val="00B4380D"/>
    <w:rsid w:val="00B449BC"/>
    <w:rsid w:val="00B44E4C"/>
    <w:rsid w:val="00B45109"/>
    <w:rsid w:val="00B458FD"/>
    <w:rsid w:val="00B45A86"/>
    <w:rsid w:val="00B45C9A"/>
    <w:rsid w:val="00B463B1"/>
    <w:rsid w:val="00B4664C"/>
    <w:rsid w:val="00B46CD6"/>
    <w:rsid w:val="00B46CF4"/>
    <w:rsid w:val="00B46ED5"/>
    <w:rsid w:val="00B47093"/>
    <w:rsid w:val="00B471B4"/>
    <w:rsid w:val="00B475D2"/>
    <w:rsid w:val="00B47985"/>
    <w:rsid w:val="00B512C7"/>
    <w:rsid w:val="00B51DC5"/>
    <w:rsid w:val="00B51F29"/>
    <w:rsid w:val="00B52880"/>
    <w:rsid w:val="00B534B3"/>
    <w:rsid w:val="00B537D9"/>
    <w:rsid w:val="00B5445D"/>
    <w:rsid w:val="00B55187"/>
    <w:rsid w:val="00B559A5"/>
    <w:rsid w:val="00B55C4B"/>
    <w:rsid w:val="00B55D34"/>
    <w:rsid w:val="00B55EC8"/>
    <w:rsid w:val="00B57ABB"/>
    <w:rsid w:val="00B57FBD"/>
    <w:rsid w:val="00B608B3"/>
    <w:rsid w:val="00B61174"/>
    <w:rsid w:val="00B61207"/>
    <w:rsid w:val="00B61366"/>
    <w:rsid w:val="00B615EC"/>
    <w:rsid w:val="00B649C2"/>
    <w:rsid w:val="00B64D6A"/>
    <w:rsid w:val="00B64F68"/>
    <w:rsid w:val="00B66017"/>
    <w:rsid w:val="00B6630A"/>
    <w:rsid w:val="00B6650C"/>
    <w:rsid w:val="00B670C7"/>
    <w:rsid w:val="00B671C1"/>
    <w:rsid w:val="00B70BB7"/>
    <w:rsid w:val="00B70BD3"/>
    <w:rsid w:val="00B711A4"/>
    <w:rsid w:val="00B7141F"/>
    <w:rsid w:val="00B714A7"/>
    <w:rsid w:val="00B71E3D"/>
    <w:rsid w:val="00B722A0"/>
    <w:rsid w:val="00B724EE"/>
    <w:rsid w:val="00B732EE"/>
    <w:rsid w:val="00B7382F"/>
    <w:rsid w:val="00B748BB"/>
    <w:rsid w:val="00B74915"/>
    <w:rsid w:val="00B74D23"/>
    <w:rsid w:val="00B74D47"/>
    <w:rsid w:val="00B759E1"/>
    <w:rsid w:val="00B769F7"/>
    <w:rsid w:val="00B82245"/>
    <w:rsid w:val="00B82399"/>
    <w:rsid w:val="00B8274D"/>
    <w:rsid w:val="00B82BD8"/>
    <w:rsid w:val="00B8312C"/>
    <w:rsid w:val="00B83FD5"/>
    <w:rsid w:val="00B849B0"/>
    <w:rsid w:val="00B84A3F"/>
    <w:rsid w:val="00B84B76"/>
    <w:rsid w:val="00B851C4"/>
    <w:rsid w:val="00B853DE"/>
    <w:rsid w:val="00B85BB1"/>
    <w:rsid w:val="00B86355"/>
    <w:rsid w:val="00B86420"/>
    <w:rsid w:val="00B86D62"/>
    <w:rsid w:val="00B87996"/>
    <w:rsid w:val="00B87EC4"/>
    <w:rsid w:val="00B909AA"/>
    <w:rsid w:val="00B909AD"/>
    <w:rsid w:val="00B90A61"/>
    <w:rsid w:val="00B90C54"/>
    <w:rsid w:val="00B91015"/>
    <w:rsid w:val="00B915AE"/>
    <w:rsid w:val="00B91961"/>
    <w:rsid w:val="00B919F8"/>
    <w:rsid w:val="00B930CF"/>
    <w:rsid w:val="00B93758"/>
    <w:rsid w:val="00B9496C"/>
    <w:rsid w:val="00B957B2"/>
    <w:rsid w:val="00B95895"/>
    <w:rsid w:val="00B95CF1"/>
    <w:rsid w:val="00B95FC2"/>
    <w:rsid w:val="00B9656D"/>
    <w:rsid w:val="00B967F9"/>
    <w:rsid w:val="00B968B5"/>
    <w:rsid w:val="00B97765"/>
    <w:rsid w:val="00BA02B4"/>
    <w:rsid w:val="00BA06E4"/>
    <w:rsid w:val="00BA0949"/>
    <w:rsid w:val="00BA112F"/>
    <w:rsid w:val="00BA13B7"/>
    <w:rsid w:val="00BA140D"/>
    <w:rsid w:val="00BA1718"/>
    <w:rsid w:val="00BA1B95"/>
    <w:rsid w:val="00BA24A5"/>
    <w:rsid w:val="00BA2BB8"/>
    <w:rsid w:val="00BA31DE"/>
    <w:rsid w:val="00BA38CF"/>
    <w:rsid w:val="00BA3AC1"/>
    <w:rsid w:val="00BA4C8A"/>
    <w:rsid w:val="00BA4CB1"/>
    <w:rsid w:val="00BA4DC2"/>
    <w:rsid w:val="00BA5B97"/>
    <w:rsid w:val="00BA614F"/>
    <w:rsid w:val="00BA6E04"/>
    <w:rsid w:val="00BA7D9F"/>
    <w:rsid w:val="00BB0B1E"/>
    <w:rsid w:val="00BB10FD"/>
    <w:rsid w:val="00BB267B"/>
    <w:rsid w:val="00BB3366"/>
    <w:rsid w:val="00BB4175"/>
    <w:rsid w:val="00BB4660"/>
    <w:rsid w:val="00BB4AD3"/>
    <w:rsid w:val="00BB4BB8"/>
    <w:rsid w:val="00BB5132"/>
    <w:rsid w:val="00BB5B70"/>
    <w:rsid w:val="00BB6CF5"/>
    <w:rsid w:val="00BB6FEA"/>
    <w:rsid w:val="00BB7928"/>
    <w:rsid w:val="00BB7E97"/>
    <w:rsid w:val="00BC0B59"/>
    <w:rsid w:val="00BC1497"/>
    <w:rsid w:val="00BC2A5D"/>
    <w:rsid w:val="00BC2D47"/>
    <w:rsid w:val="00BC2EB2"/>
    <w:rsid w:val="00BC32B3"/>
    <w:rsid w:val="00BC3571"/>
    <w:rsid w:val="00BC3656"/>
    <w:rsid w:val="00BC38F9"/>
    <w:rsid w:val="00BC3CCF"/>
    <w:rsid w:val="00BC3E76"/>
    <w:rsid w:val="00BC4516"/>
    <w:rsid w:val="00BC5045"/>
    <w:rsid w:val="00BC6842"/>
    <w:rsid w:val="00BC6918"/>
    <w:rsid w:val="00BC6C07"/>
    <w:rsid w:val="00BC7460"/>
    <w:rsid w:val="00BD09EB"/>
    <w:rsid w:val="00BD0D3E"/>
    <w:rsid w:val="00BD0E77"/>
    <w:rsid w:val="00BD0EE4"/>
    <w:rsid w:val="00BD11DD"/>
    <w:rsid w:val="00BD17BB"/>
    <w:rsid w:val="00BD1D84"/>
    <w:rsid w:val="00BD1DDF"/>
    <w:rsid w:val="00BD224D"/>
    <w:rsid w:val="00BD2321"/>
    <w:rsid w:val="00BD26E1"/>
    <w:rsid w:val="00BD2798"/>
    <w:rsid w:val="00BD3E47"/>
    <w:rsid w:val="00BD4C9F"/>
    <w:rsid w:val="00BD5726"/>
    <w:rsid w:val="00BD61A6"/>
    <w:rsid w:val="00BD650E"/>
    <w:rsid w:val="00BE072E"/>
    <w:rsid w:val="00BE0767"/>
    <w:rsid w:val="00BE0936"/>
    <w:rsid w:val="00BE158A"/>
    <w:rsid w:val="00BE1B68"/>
    <w:rsid w:val="00BE1EBB"/>
    <w:rsid w:val="00BE2110"/>
    <w:rsid w:val="00BE21AB"/>
    <w:rsid w:val="00BE296E"/>
    <w:rsid w:val="00BE33E7"/>
    <w:rsid w:val="00BE3A14"/>
    <w:rsid w:val="00BE3B73"/>
    <w:rsid w:val="00BE50F2"/>
    <w:rsid w:val="00BE6542"/>
    <w:rsid w:val="00BE6B89"/>
    <w:rsid w:val="00BE6C05"/>
    <w:rsid w:val="00BE6DB4"/>
    <w:rsid w:val="00BF0A0B"/>
    <w:rsid w:val="00BF12DD"/>
    <w:rsid w:val="00BF365A"/>
    <w:rsid w:val="00BF3940"/>
    <w:rsid w:val="00BF41F1"/>
    <w:rsid w:val="00BF4222"/>
    <w:rsid w:val="00BF423C"/>
    <w:rsid w:val="00BF4781"/>
    <w:rsid w:val="00BF4DDA"/>
    <w:rsid w:val="00BF5218"/>
    <w:rsid w:val="00BF56A7"/>
    <w:rsid w:val="00BF56E9"/>
    <w:rsid w:val="00BF58E1"/>
    <w:rsid w:val="00BF72E0"/>
    <w:rsid w:val="00BF747F"/>
    <w:rsid w:val="00BF7569"/>
    <w:rsid w:val="00C00292"/>
    <w:rsid w:val="00C00880"/>
    <w:rsid w:val="00C0132B"/>
    <w:rsid w:val="00C014E8"/>
    <w:rsid w:val="00C02286"/>
    <w:rsid w:val="00C022A2"/>
    <w:rsid w:val="00C0246F"/>
    <w:rsid w:val="00C0301A"/>
    <w:rsid w:val="00C03835"/>
    <w:rsid w:val="00C03962"/>
    <w:rsid w:val="00C03D70"/>
    <w:rsid w:val="00C04458"/>
    <w:rsid w:val="00C04AF3"/>
    <w:rsid w:val="00C04D00"/>
    <w:rsid w:val="00C0548F"/>
    <w:rsid w:val="00C06200"/>
    <w:rsid w:val="00C064D9"/>
    <w:rsid w:val="00C07397"/>
    <w:rsid w:val="00C0793F"/>
    <w:rsid w:val="00C07F97"/>
    <w:rsid w:val="00C100A3"/>
    <w:rsid w:val="00C100CE"/>
    <w:rsid w:val="00C11315"/>
    <w:rsid w:val="00C11441"/>
    <w:rsid w:val="00C12E1E"/>
    <w:rsid w:val="00C1380B"/>
    <w:rsid w:val="00C1386F"/>
    <w:rsid w:val="00C13B69"/>
    <w:rsid w:val="00C13C2C"/>
    <w:rsid w:val="00C14321"/>
    <w:rsid w:val="00C14F63"/>
    <w:rsid w:val="00C15389"/>
    <w:rsid w:val="00C156E0"/>
    <w:rsid w:val="00C16590"/>
    <w:rsid w:val="00C16B46"/>
    <w:rsid w:val="00C16C4D"/>
    <w:rsid w:val="00C170B6"/>
    <w:rsid w:val="00C17217"/>
    <w:rsid w:val="00C17653"/>
    <w:rsid w:val="00C17D29"/>
    <w:rsid w:val="00C20322"/>
    <w:rsid w:val="00C21271"/>
    <w:rsid w:val="00C21742"/>
    <w:rsid w:val="00C217A0"/>
    <w:rsid w:val="00C217ED"/>
    <w:rsid w:val="00C21CD8"/>
    <w:rsid w:val="00C2267D"/>
    <w:rsid w:val="00C22BE8"/>
    <w:rsid w:val="00C22EE9"/>
    <w:rsid w:val="00C22F55"/>
    <w:rsid w:val="00C232DE"/>
    <w:rsid w:val="00C23890"/>
    <w:rsid w:val="00C239A3"/>
    <w:rsid w:val="00C23B67"/>
    <w:rsid w:val="00C23B87"/>
    <w:rsid w:val="00C240CA"/>
    <w:rsid w:val="00C24291"/>
    <w:rsid w:val="00C2434E"/>
    <w:rsid w:val="00C244C0"/>
    <w:rsid w:val="00C24CC2"/>
    <w:rsid w:val="00C253B9"/>
    <w:rsid w:val="00C26941"/>
    <w:rsid w:val="00C300E0"/>
    <w:rsid w:val="00C3011C"/>
    <w:rsid w:val="00C30565"/>
    <w:rsid w:val="00C30BE3"/>
    <w:rsid w:val="00C30CB8"/>
    <w:rsid w:val="00C3142C"/>
    <w:rsid w:val="00C31B59"/>
    <w:rsid w:val="00C31D28"/>
    <w:rsid w:val="00C32D4D"/>
    <w:rsid w:val="00C333B0"/>
    <w:rsid w:val="00C33ED6"/>
    <w:rsid w:val="00C3587A"/>
    <w:rsid w:val="00C3599E"/>
    <w:rsid w:val="00C35A28"/>
    <w:rsid w:val="00C35C73"/>
    <w:rsid w:val="00C361A1"/>
    <w:rsid w:val="00C36DE3"/>
    <w:rsid w:val="00C40DED"/>
    <w:rsid w:val="00C4101E"/>
    <w:rsid w:val="00C4147A"/>
    <w:rsid w:val="00C4189B"/>
    <w:rsid w:val="00C41B1B"/>
    <w:rsid w:val="00C424D1"/>
    <w:rsid w:val="00C42B8A"/>
    <w:rsid w:val="00C42FBE"/>
    <w:rsid w:val="00C460F5"/>
    <w:rsid w:val="00C46BFA"/>
    <w:rsid w:val="00C46E62"/>
    <w:rsid w:val="00C477D8"/>
    <w:rsid w:val="00C501FB"/>
    <w:rsid w:val="00C50ACD"/>
    <w:rsid w:val="00C50EA4"/>
    <w:rsid w:val="00C51968"/>
    <w:rsid w:val="00C52D15"/>
    <w:rsid w:val="00C5320D"/>
    <w:rsid w:val="00C5355A"/>
    <w:rsid w:val="00C53E4B"/>
    <w:rsid w:val="00C5473C"/>
    <w:rsid w:val="00C55F33"/>
    <w:rsid w:val="00C56206"/>
    <w:rsid w:val="00C56242"/>
    <w:rsid w:val="00C56464"/>
    <w:rsid w:val="00C56CEA"/>
    <w:rsid w:val="00C572A1"/>
    <w:rsid w:val="00C57BCF"/>
    <w:rsid w:val="00C606D5"/>
    <w:rsid w:val="00C6136B"/>
    <w:rsid w:val="00C614F1"/>
    <w:rsid w:val="00C61C9D"/>
    <w:rsid w:val="00C63971"/>
    <w:rsid w:val="00C65003"/>
    <w:rsid w:val="00C6644F"/>
    <w:rsid w:val="00C673D9"/>
    <w:rsid w:val="00C67927"/>
    <w:rsid w:val="00C70B42"/>
    <w:rsid w:val="00C70D52"/>
    <w:rsid w:val="00C7181A"/>
    <w:rsid w:val="00C71BB7"/>
    <w:rsid w:val="00C7255C"/>
    <w:rsid w:val="00C726BD"/>
    <w:rsid w:val="00C72822"/>
    <w:rsid w:val="00C72FCF"/>
    <w:rsid w:val="00C73004"/>
    <w:rsid w:val="00C73AEB"/>
    <w:rsid w:val="00C747AF"/>
    <w:rsid w:val="00C750C1"/>
    <w:rsid w:val="00C75571"/>
    <w:rsid w:val="00C75601"/>
    <w:rsid w:val="00C756D8"/>
    <w:rsid w:val="00C762C8"/>
    <w:rsid w:val="00C77066"/>
    <w:rsid w:val="00C7758B"/>
    <w:rsid w:val="00C7780F"/>
    <w:rsid w:val="00C77F13"/>
    <w:rsid w:val="00C80AE7"/>
    <w:rsid w:val="00C8186F"/>
    <w:rsid w:val="00C81B1F"/>
    <w:rsid w:val="00C822F6"/>
    <w:rsid w:val="00C826CE"/>
    <w:rsid w:val="00C82795"/>
    <w:rsid w:val="00C84723"/>
    <w:rsid w:val="00C84EB2"/>
    <w:rsid w:val="00C85287"/>
    <w:rsid w:val="00C852CB"/>
    <w:rsid w:val="00C85398"/>
    <w:rsid w:val="00C853C2"/>
    <w:rsid w:val="00C8542C"/>
    <w:rsid w:val="00C869E9"/>
    <w:rsid w:val="00C874C0"/>
    <w:rsid w:val="00C875A3"/>
    <w:rsid w:val="00C87900"/>
    <w:rsid w:val="00C9044F"/>
    <w:rsid w:val="00C919BC"/>
    <w:rsid w:val="00C924A1"/>
    <w:rsid w:val="00C94616"/>
    <w:rsid w:val="00C95B2C"/>
    <w:rsid w:val="00C95BF8"/>
    <w:rsid w:val="00C95D2C"/>
    <w:rsid w:val="00C96AFA"/>
    <w:rsid w:val="00C96FA0"/>
    <w:rsid w:val="00C97533"/>
    <w:rsid w:val="00C977CE"/>
    <w:rsid w:val="00CA2370"/>
    <w:rsid w:val="00CA2A2D"/>
    <w:rsid w:val="00CA3EBD"/>
    <w:rsid w:val="00CA3FA9"/>
    <w:rsid w:val="00CA45BB"/>
    <w:rsid w:val="00CA45F2"/>
    <w:rsid w:val="00CA487F"/>
    <w:rsid w:val="00CA4937"/>
    <w:rsid w:val="00CA4BE1"/>
    <w:rsid w:val="00CA4D30"/>
    <w:rsid w:val="00CA51D5"/>
    <w:rsid w:val="00CA5272"/>
    <w:rsid w:val="00CA539E"/>
    <w:rsid w:val="00CA5576"/>
    <w:rsid w:val="00CA5F2C"/>
    <w:rsid w:val="00CA7782"/>
    <w:rsid w:val="00CA77D2"/>
    <w:rsid w:val="00CB1383"/>
    <w:rsid w:val="00CB25EE"/>
    <w:rsid w:val="00CB2C16"/>
    <w:rsid w:val="00CB2EE7"/>
    <w:rsid w:val="00CB321F"/>
    <w:rsid w:val="00CB3F75"/>
    <w:rsid w:val="00CB515E"/>
    <w:rsid w:val="00CB544E"/>
    <w:rsid w:val="00CB5D42"/>
    <w:rsid w:val="00CB5F2F"/>
    <w:rsid w:val="00CB6883"/>
    <w:rsid w:val="00CB72FA"/>
    <w:rsid w:val="00CB73DF"/>
    <w:rsid w:val="00CC142E"/>
    <w:rsid w:val="00CC14F2"/>
    <w:rsid w:val="00CC24A8"/>
    <w:rsid w:val="00CC2B44"/>
    <w:rsid w:val="00CC2E3A"/>
    <w:rsid w:val="00CC300B"/>
    <w:rsid w:val="00CC37A6"/>
    <w:rsid w:val="00CC37FD"/>
    <w:rsid w:val="00CC39F6"/>
    <w:rsid w:val="00CC3E0D"/>
    <w:rsid w:val="00CC40B3"/>
    <w:rsid w:val="00CC41EC"/>
    <w:rsid w:val="00CC4D58"/>
    <w:rsid w:val="00CC507B"/>
    <w:rsid w:val="00CC521D"/>
    <w:rsid w:val="00CC56DD"/>
    <w:rsid w:val="00CC6F6B"/>
    <w:rsid w:val="00CC7057"/>
    <w:rsid w:val="00CC761B"/>
    <w:rsid w:val="00CC778D"/>
    <w:rsid w:val="00CC79B0"/>
    <w:rsid w:val="00CC7B85"/>
    <w:rsid w:val="00CD00A6"/>
    <w:rsid w:val="00CD17C7"/>
    <w:rsid w:val="00CD21C1"/>
    <w:rsid w:val="00CD252D"/>
    <w:rsid w:val="00CD3A86"/>
    <w:rsid w:val="00CD3E4D"/>
    <w:rsid w:val="00CD5A05"/>
    <w:rsid w:val="00CD5D20"/>
    <w:rsid w:val="00CD5D60"/>
    <w:rsid w:val="00CD7A4E"/>
    <w:rsid w:val="00CD7E36"/>
    <w:rsid w:val="00CE0534"/>
    <w:rsid w:val="00CE09B2"/>
    <w:rsid w:val="00CE0C79"/>
    <w:rsid w:val="00CE14AA"/>
    <w:rsid w:val="00CE14B8"/>
    <w:rsid w:val="00CE2101"/>
    <w:rsid w:val="00CE275E"/>
    <w:rsid w:val="00CE2795"/>
    <w:rsid w:val="00CE2DB7"/>
    <w:rsid w:val="00CE4216"/>
    <w:rsid w:val="00CE4611"/>
    <w:rsid w:val="00CE50FA"/>
    <w:rsid w:val="00CE5116"/>
    <w:rsid w:val="00CE5A67"/>
    <w:rsid w:val="00CE67EE"/>
    <w:rsid w:val="00CF0EB5"/>
    <w:rsid w:val="00CF0ED8"/>
    <w:rsid w:val="00CF179D"/>
    <w:rsid w:val="00CF2002"/>
    <w:rsid w:val="00CF20A9"/>
    <w:rsid w:val="00CF238A"/>
    <w:rsid w:val="00CF2574"/>
    <w:rsid w:val="00CF354C"/>
    <w:rsid w:val="00CF46B8"/>
    <w:rsid w:val="00CF4E05"/>
    <w:rsid w:val="00CF644E"/>
    <w:rsid w:val="00CF6785"/>
    <w:rsid w:val="00CF70DE"/>
    <w:rsid w:val="00CF754D"/>
    <w:rsid w:val="00D0144D"/>
    <w:rsid w:val="00D01676"/>
    <w:rsid w:val="00D017A2"/>
    <w:rsid w:val="00D01B9D"/>
    <w:rsid w:val="00D01C27"/>
    <w:rsid w:val="00D01CC7"/>
    <w:rsid w:val="00D0220B"/>
    <w:rsid w:val="00D02D8A"/>
    <w:rsid w:val="00D03021"/>
    <w:rsid w:val="00D03B81"/>
    <w:rsid w:val="00D03DE5"/>
    <w:rsid w:val="00D04048"/>
    <w:rsid w:val="00D04A7B"/>
    <w:rsid w:val="00D04D78"/>
    <w:rsid w:val="00D053A9"/>
    <w:rsid w:val="00D0589B"/>
    <w:rsid w:val="00D059B3"/>
    <w:rsid w:val="00D0675E"/>
    <w:rsid w:val="00D07201"/>
    <w:rsid w:val="00D074FF"/>
    <w:rsid w:val="00D075D4"/>
    <w:rsid w:val="00D10F95"/>
    <w:rsid w:val="00D11442"/>
    <w:rsid w:val="00D11646"/>
    <w:rsid w:val="00D127D9"/>
    <w:rsid w:val="00D13478"/>
    <w:rsid w:val="00D1348D"/>
    <w:rsid w:val="00D13623"/>
    <w:rsid w:val="00D15282"/>
    <w:rsid w:val="00D15F87"/>
    <w:rsid w:val="00D17A47"/>
    <w:rsid w:val="00D201A7"/>
    <w:rsid w:val="00D203E0"/>
    <w:rsid w:val="00D218F0"/>
    <w:rsid w:val="00D21AD7"/>
    <w:rsid w:val="00D21C81"/>
    <w:rsid w:val="00D2260B"/>
    <w:rsid w:val="00D2261D"/>
    <w:rsid w:val="00D230EF"/>
    <w:rsid w:val="00D2327F"/>
    <w:rsid w:val="00D23D12"/>
    <w:rsid w:val="00D244E2"/>
    <w:rsid w:val="00D24780"/>
    <w:rsid w:val="00D252B9"/>
    <w:rsid w:val="00D25C2A"/>
    <w:rsid w:val="00D25FEA"/>
    <w:rsid w:val="00D26422"/>
    <w:rsid w:val="00D26905"/>
    <w:rsid w:val="00D26E35"/>
    <w:rsid w:val="00D27479"/>
    <w:rsid w:val="00D2761F"/>
    <w:rsid w:val="00D30260"/>
    <w:rsid w:val="00D306CD"/>
    <w:rsid w:val="00D30F76"/>
    <w:rsid w:val="00D3172B"/>
    <w:rsid w:val="00D31AFF"/>
    <w:rsid w:val="00D323DF"/>
    <w:rsid w:val="00D32D81"/>
    <w:rsid w:val="00D33D04"/>
    <w:rsid w:val="00D34651"/>
    <w:rsid w:val="00D34682"/>
    <w:rsid w:val="00D349D7"/>
    <w:rsid w:val="00D34A8B"/>
    <w:rsid w:val="00D34E50"/>
    <w:rsid w:val="00D3502D"/>
    <w:rsid w:val="00D35330"/>
    <w:rsid w:val="00D35943"/>
    <w:rsid w:val="00D36873"/>
    <w:rsid w:val="00D36914"/>
    <w:rsid w:val="00D36F84"/>
    <w:rsid w:val="00D3741D"/>
    <w:rsid w:val="00D374C9"/>
    <w:rsid w:val="00D401DC"/>
    <w:rsid w:val="00D42965"/>
    <w:rsid w:val="00D4324F"/>
    <w:rsid w:val="00D433D8"/>
    <w:rsid w:val="00D435B1"/>
    <w:rsid w:val="00D437BB"/>
    <w:rsid w:val="00D43D9C"/>
    <w:rsid w:val="00D44BD5"/>
    <w:rsid w:val="00D4570D"/>
    <w:rsid w:val="00D460BD"/>
    <w:rsid w:val="00D46797"/>
    <w:rsid w:val="00D46F38"/>
    <w:rsid w:val="00D473BC"/>
    <w:rsid w:val="00D47F0F"/>
    <w:rsid w:val="00D503EB"/>
    <w:rsid w:val="00D5093F"/>
    <w:rsid w:val="00D513E5"/>
    <w:rsid w:val="00D5182D"/>
    <w:rsid w:val="00D51998"/>
    <w:rsid w:val="00D51F71"/>
    <w:rsid w:val="00D51F91"/>
    <w:rsid w:val="00D52758"/>
    <w:rsid w:val="00D527DA"/>
    <w:rsid w:val="00D52CD3"/>
    <w:rsid w:val="00D53858"/>
    <w:rsid w:val="00D53B5F"/>
    <w:rsid w:val="00D540DC"/>
    <w:rsid w:val="00D54155"/>
    <w:rsid w:val="00D541CE"/>
    <w:rsid w:val="00D54597"/>
    <w:rsid w:val="00D545A3"/>
    <w:rsid w:val="00D54C6D"/>
    <w:rsid w:val="00D54C85"/>
    <w:rsid w:val="00D54CF9"/>
    <w:rsid w:val="00D54E26"/>
    <w:rsid w:val="00D54EDC"/>
    <w:rsid w:val="00D55861"/>
    <w:rsid w:val="00D55A18"/>
    <w:rsid w:val="00D56A46"/>
    <w:rsid w:val="00D56D47"/>
    <w:rsid w:val="00D57709"/>
    <w:rsid w:val="00D6050C"/>
    <w:rsid w:val="00D60659"/>
    <w:rsid w:val="00D60EA4"/>
    <w:rsid w:val="00D62688"/>
    <w:rsid w:val="00D62761"/>
    <w:rsid w:val="00D62900"/>
    <w:rsid w:val="00D63552"/>
    <w:rsid w:val="00D6423A"/>
    <w:rsid w:val="00D644F7"/>
    <w:rsid w:val="00D65368"/>
    <w:rsid w:val="00D65492"/>
    <w:rsid w:val="00D6567D"/>
    <w:rsid w:val="00D6598A"/>
    <w:rsid w:val="00D66379"/>
    <w:rsid w:val="00D66772"/>
    <w:rsid w:val="00D66A3D"/>
    <w:rsid w:val="00D673B5"/>
    <w:rsid w:val="00D67D34"/>
    <w:rsid w:val="00D7029E"/>
    <w:rsid w:val="00D70A9B"/>
    <w:rsid w:val="00D70B0A"/>
    <w:rsid w:val="00D70BB2"/>
    <w:rsid w:val="00D710FA"/>
    <w:rsid w:val="00D71301"/>
    <w:rsid w:val="00D71C5D"/>
    <w:rsid w:val="00D7231D"/>
    <w:rsid w:val="00D724F4"/>
    <w:rsid w:val="00D72803"/>
    <w:rsid w:val="00D74837"/>
    <w:rsid w:val="00D74998"/>
    <w:rsid w:val="00D761C3"/>
    <w:rsid w:val="00D761F2"/>
    <w:rsid w:val="00D76B55"/>
    <w:rsid w:val="00D7738E"/>
    <w:rsid w:val="00D775C4"/>
    <w:rsid w:val="00D77683"/>
    <w:rsid w:val="00D77741"/>
    <w:rsid w:val="00D77C8C"/>
    <w:rsid w:val="00D805EF"/>
    <w:rsid w:val="00D81B6C"/>
    <w:rsid w:val="00D823E2"/>
    <w:rsid w:val="00D82862"/>
    <w:rsid w:val="00D82CA4"/>
    <w:rsid w:val="00D82EC0"/>
    <w:rsid w:val="00D8335F"/>
    <w:rsid w:val="00D836D8"/>
    <w:rsid w:val="00D83805"/>
    <w:rsid w:val="00D85ABC"/>
    <w:rsid w:val="00D866AC"/>
    <w:rsid w:val="00D86A2D"/>
    <w:rsid w:val="00D86F0D"/>
    <w:rsid w:val="00D871CD"/>
    <w:rsid w:val="00D875D7"/>
    <w:rsid w:val="00D87694"/>
    <w:rsid w:val="00D9059E"/>
    <w:rsid w:val="00D90D27"/>
    <w:rsid w:val="00D91D40"/>
    <w:rsid w:val="00D93092"/>
    <w:rsid w:val="00D930FE"/>
    <w:rsid w:val="00D93140"/>
    <w:rsid w:val="00D93842"/>
    <w:rsid w:val="00D93E72"/>
    <w:rsid w:val="00D943C3"/>
    <w:rsid w:val="00D94C41"/>
    <w:rsid w:val="00D94F67"/>
    <w:rsid w:val="00D958E0"/>
    <w:rsid w:val="00D96076"/>
    <w:rsid w:val="00D968BF"/>
    <w:rsid w:val="00D96E02"/>
    <w:rsid w:val="00D974B0"/>
    <w:rsid w:val="00D9776A"/>
    <w:rsid w:val="00DA0F5D"/>
    <w:rsid w:val="00DA0F98"/>
    <w:rsid w:val="00DA103F"/>
    <w:rsid w:val="00DA12F3"/>
    <w:rsid w:val="00DA1A83"/>
    <w:rsid w:val="00DA1CEF"/>
    <w:rsid w:val="00DA1D37"/>
    <w:rsid w:val="00DA2098"/>
    <w:rsid w:val="00DA24D4"/>
    <w:rsid w:val="00DA333A"/>
    <w:rsid w:val="00DA3964"/>
    <w:rsid w:val="00DA3995"/>
    <w:rsid w:val="00DA3CB7"/>
    <w:rsid w:val="00DA45E3"/>
    <w:rsid w:val="00DA45F0"/>
    <w:rsid w:val="00DA4F54"/>
    <w:rsid w:val="00DA520B"/>
    <w:rsid w:val="00DA5306"/>
    <w:rsid w:val="00DA5318"/>
    <w:rsid w:val="00DA54A2"/>
    <w:rsid w:val="00DA639A"/>
    <w:rsid w:val="00DA729B"/>
    <w:rsid w:val="00DA75C3"/>
    <w:rsid w:val="00DA772F"/>
    <w:rsid w:val="00DB0CD3"/>
    <w:rsid w:val="00DB15CA"/>
    <w:rsid w:val="00DB1618"/>
    <w:rsid w:val="00DB16D9"/>
    <w:rsid w:val="00DB1F81"/>
    <w:rsid w:val="00DB2B90"/>
    <w:rsid w:val="00DB447A"/>
    <w:rsid w:val="00DB4AF4"/>
    <w:rsid w:val="00DB53F7"/>
    <w:rsid w:val="00DB5C9E"/>
    <w:rsid w:val="00DB6BA8"/>
    <w:rsid w:val="00DB7048"/>
    <w:rsid w:val="00DC0B54"/>
    <w:rsid w:val="00DC0EDF"/>
    <w:rsid w:val="00DC150C"/>
    <w:rsid w:val="00DC1982"/>
    <w:rsid w:val="00DC1BCA"/>
    <w:rsid w:val="00DC2059"/>
    <w:rsid w:val="00DC223D"/>
    <w:rsid w:val="00DC2841"/>
    <w:rsid w:val="00DC334C"/>
    <w:rsid w:val="00DC33D9"/>
    <w:rsid w:val="00DC3848"/>
    <w:rsid w:val="00DC41FB"/>
    <w:rsid w:val="00DC4446"/>
    <w:rsid w:val="00DC48F1"/>
    <w:rsid w:val="00DC4DA5"/>
    <w:rsid w:val="00DC637F"/>
    <w:rsid w:val="00DC6A26"/>
    <w:rsid w:val="00DC6B7B"/>
    <w:rsid w:val="00DD1195"/>
    <w:rsid w:val="00DD180F"/>
    <w:rsid w:val="00DD184A"/>
    <w:rsid w:val="00DD2DAA"/>
    <w:rsid w:val="00DD2E2D"/>
    <w:rsid w:val="00DD3AD1"/>
    <w:rsid w:val="00DD3DCD"/>
    <w:rsid w:val="00DD41F7"/>
    <w:rsid w:val="00DD4B66"/>
    <w:rsid w:val="00DD4D4D"/>
    <w:rsid w:val="00DD57AE"/>
    <w:rsid w:val="00DD58B2"/>
    <w:rsid w:val="00DD58E1"/>
    <w:rsid w:val="00DD5988"/>
    <w:rsid w:val="00DD7B98"/>
    <w:rsid w:val="00DD7E90"/>
    <w:rsid w:val="00DE0122"/>
    <w:rsid w:val="00DE0AE5"/>
    <w:rsid w:val="00DE0BE4"/>
    <w:rsid w:val="00DE1292"/>
    <w:rsid w:val="00DE1431"/>
    <w:rsid w:val="00DE1880"/>
    <w:rsid w:val="00DE1EDD"/>
    <w:rsid w:val="00DE2207"/>
    <w:rsid w:val="00DE238C"/>
    <w:rsid w:val="00DE2DC5"/>
    <w:rsid w:val="00DE31CF"/>
    <w:rsid w:val="00DE34E4"/>
    <w:rsid w:val="00DE3872"/>
    <w:rsid w:val="00DE4063"/>
    <w:rsid w:val="00DE4960"/>
    <w:rsid w:val="00DE55D5"/>
    <w:rsid w:val="00DE5AD8"/>
    <w:rsid w:val="00DE6AF7"/>
    <w:rsid w:val="00DE74E1"/>
    <w:rsid w:val="00DF020C"/>
    <w:rsid w:val="00DF02A4"/>
    <w:rsid w:val="00DF02AC"/>
    <w:rsid w:val="00DF056A"/>
    <w:rsid w:val="00DF09F2"/>
    <w:rsid w:val="00DF0CC7"/>
    <w:rsid w:val="00DF1269"/>
    <w:rsid w:val="00DF23CC"/>
    <w:rsid w:val="00DF3375"/>
    <w:rsid w:val="00DF355B"/>
    <w:rsid w:val="00DF4903"/>
    <w:rsid w:val="00DF492E"/>
    <w:rsid w:val="00DF5102"/>
    <w:rsid w:val="00DF55D0"/>
    <w:rsid w:val="00DF579A"/>
    <w:rsid w:val="00DF5AAE"/>
    <w:rsid w:val="00DF699E"/>
    <w:rsid w:val="00DF6B82"/>
    <w:rsid w:val="00E006AA"/>
    <w:rsid w:val="00E0164C"/>
    <w:rsid w:val="00E0174C"/>
    <w:rsid w:val="00E01C0B"/>
    <w:rsid w:val="00E01D42"/>
    <w:rsid w:val="00E0329C"/>
    <w:rsid w:val="00E04641"/>
    <w:rsid w:val="00E049B7"/>
    <w:rsid w:val="00E05A6F"/>
    <w:rsid w:val="00E05CB6"/>
    <w:rsid w:val="00E060BD"/>
    <w:rsid w:val="00E0613B"/>
    <w:rsid w:val="00E06C27"/>
    <w:rsid w:val="00E0730C"/>
    <w:rsid w:val="00E0795B"/>
    <w:rsid w:val="00E1041A"/>
    <w:rsid w:val="00E107B4"/>
    <w:rsid w:val="00E10F3B"/>
    <w:rsid w:val="00E1109B"/>
    <w:rsid w:val="00E11184"/>
    <w:rsid w:val="00E1273C"/>
    <w:rsid w:val="00E1294C"/>
    <w:rsid w:val="00E12C9A"/>
    <w:rsid w:val="00E12D7A"/>
    <w:rsid w:val="00E131CA"/>
    <w:rsid w:val="00E14051"/>
    <w:rsid w:val="00E14F83"/>
    <w:rsid w:val="00E14FFE"/>
    <w:rsid w:val="00E15016"/>
    <w:rsid w:val="00E152C5"/>
    <w:rsid w:val="00E15952"/>
    <w:rsid w:val="00E159AA"/>
    <w:rsid w:val="00E16154"/>
    <w:rsid w:val="00E16665"/>
    <w:rsid w:val="00E17015"/>
    <w:rsid w:val="00E177EA"/>
    <w:rsid w:val="00E17D68"/>
    <w:rsid w:val="00E17D73"/>
    <w:rsid w:val="00E20519"/>
    <w:rsid w:val="00E20BCC"/>
    <w:rsid w:val="00E2134A"/>
    <w:rsid w:val="00E21DB8"/>
    <w:rsid w:val="00E22341"/>
    <w:rsid w:val="00E22725"/>
    <w:rsid w:val="00E22F2D"/>
    <w:rsid w:val="00E23C75"/>
    <w:rsid w:val="00E23CBA"/>
    <w:rsid w:val="00E24230"/>
    <w:rsid w:val="00E25392"/>
    <w:rsid w:val="00E2679F"/>
    <w:rsid w:val="00E27919"/>
    <w:rsid w:val="00E279A0"/>
    <w:rsid w:val="00E30C4E"/>
    <w:rsid w:val="00E30DD7"/>
    <w:rsid w:val="00E31748"/>
    <w:rsid w:val="00E32BED"/>
    <w:rsid w:val="00E32E32"/>
    <w:rsid w:val="00E33293"/>
    <w:rsid w:val="00E33418"/>
    <w:rsid w:val="00E33790"/>
    <w:rsid w:val="00E33C89"/>
    <w:rsid w:val="00E3423D"/>
    <w:rsid w:val="00E34CCD"/>
    <w:rsid w:val="00E34E16"/>
    <w:rsid w:val="00E35322"/>
    <w:rsid w:val="00E364AB"/>
    <w:rsid w:val="00E3657E"/>
    <w:rsid w:val="00E368D7"/>
    <w:rsid w:val="00E36EAA"/>
    <w:rsid w:val="00E373BA"/>
    <w:rsid w:val="00E37C53"/>
    <w:rsid w:val="00E37DEA"/>
    <w:rsid w:val="00E404CD"/>
    <w:rsid w:val="00E40530"/>
    <w:rsid w:val="00E407C2"/>
    <w:rsid w:val="00E41102"/>
    <w:rsid w:val="00E41966"/>
    <w:rsid w:val="00E42105"/>
    <w:rsid w:val="00E4244A"/>
    <w:rsid w:val="00E42E6F"/>
    <w:rsid w:val="00E43AAA"/>
    <w:rsid w:val="00E43DD9"/>
    <w:rsid w:val="00E443D1"/>
    <w:rsid w:val="00E44CAD"/>
    <w:rsid w:val="00E4505F"/>
    <w:rsid w:val="00E45C3F"/>
    <w:rsid w:val="00E45C46"/>
    <w:rsid w:val="00E463B7"/>
    <w:rsid w:val="00E469DB"/>
    <w:rsid w:val="00E46C5D"/>
    <w:rsid w:val="00E476CB"/>
    <w:rsid w:val="00E4784A"/>
    <w:rsid w:val="00E5169F"/>
    <w:rsid w:val="00E516F8"/>
    <w:rsid w:val="00E51F9A"/>
    <w:rsid w:val="00E524FB"/>
    <w:rsid w:val="00E5254E"/>
    <w:rsid w:val="00E52C56"/>
    <w:rsid w:val="00E53036"/>
    <w:rsid w:val="00E53269"/>
    <w:rsid w:val="00E5428C"/>
    <w:rsid w:val="00E54805"/>
    <w:rsid w:val="00E556EB"/>
    <w:rsid w:val="00E55A30"/>
    <w:rsid w:val="00E55DF3"/>
    <w:rsid w:val="00E56576"/>
    <w:rsid w:val="00E57468"/>
    <w:rsid w:val="00E576ED"/>
    <w:rsid w:val="00E579B9"/>
    <w:rsid w:val="00E60006"/>
    <w:rsid w:val="00E60340"/>
    <w:rsid w:val="00E60774"/>
    <w:rsid w:val="00E61058"/>
    <w:rsid w:val="00E613B6"/>
    <w:rsid w:val="00E61E96"/>
    <w:rsid w:val="00E623DB"/>
    <w:rsid w:val="00E625AC"/>
    <w:rsid w:val="00E628A6"/>
    <w:rsid w:val="00E62C5F"/>
    <w:rsid w:val="00E62D74"/>
    <w:rsid w:val="00E65199"/>
    <w:rsid w:val="00E6519E"/>
    <w:rsid w:val="00E65951"/>
    <w:rsid w:val="00E65D5E"/>
    <w:rsid w:val="00E6677E"/>
    <w:rsid w:val="00E668DC"/>
    <w:rsid w:val="00E66E5F"/>
    <w:rsid w:val="00E67342"/>
    <w:rsid w:val="00E673CC"/>
    <w:rsid w:val="00E675BF"/>
    <w:rsid w:val="00E67BC6"/>
    <w:rsid w:val="00E702E4"/>
    <w:rsid w:val="00E7056E"/>
    <w:rsid w:val="00E708A1"/>
    <w:rsid w:val="00E718AF"/>
    <w:rsid w:val="00E72478"/>
    <w:rsid w:val="00E7255F"/>
    <w:rsid w:val="00E731C7"/>
    <w:rsid w:val="00E740D8"/>
    <w:rsid w:val="00E7451F"/>
    <w:rsid w:val="00E745B9"/>
    <w:rsid w:val="00E74922"/>
    <w:rsid w:val="00E75270"/>
    <w:rsid w:val="00E75641"/>
    <w:rsid w:val="00E75843"/>
    <w:rsid w:val="00E77BBA"/>
    <w:rsid w:val="00E80479"/>
    <w:rsid w:val="00E808CF"/>
    <w:rsid w:val="00E808F4"/>
    <w:rsid w:val="00E81BB4"/>
    <w:rsid w:val="00E821BF"/>
    <w:rsid w:val="00E82580"/>
    <w:rsid w:val="00E830AB"/>
    <w:rsid w:val="00E83F37"/>
    <w:rsid w:val="00E8435D"/>
    <w:rsid w:val="00E84368"/>
    <w:rsid w:val="00E84933"/>
    <w:rsid w:val="00E854DF"/>
    <w:rsid w:val="00E857B2"/>
    <w:rsid w:val="00E85E05"/>
    <w:rsid w:val="00E8602A"/>
    <w:rsid w:val="00E8666C"/>
    <w:rsid w:val="00E86B08"/>
    <w:rsid w:val="00E86D53"/>
    <w:rsid w:val="00E86E8C"/>
    <w:rsid w:val="00E86FAA"/>
    <w:rsid w:val="00E90077"/>
    <w:rsid w:val="00E90DB9"/>
    <w:rsid w:val="00E9129C"/>
    <w:rsid w:val="00E9135A"/>
    <w:rsid w:val="00E920DF"/>
    <w:rsid w:val="00E924A9"/>
    <w:rsid w:val="00E9272F"/>
    <w:rsid w:val="00E92A98"/>
    <w:rsid w:val="00E92B21"/>
    <w:rsid w:val="00E92B66"/>
    <w:rsid w:val="00E92E45"/>
    <w:rsid w:val="00E940BE"/>
    <w:rsid w:val="00E947DD"/>
    <w:rsid w:val="00E948B3"/>
    <w:rsid w:val="00E948BC"/>
    <w:rsid w:val="00E94F08"/>
    <w:rsid w:val="00E955BF"/>
    <w:rsid w:val="00E957AE"/>
    <w:rsid w:val="00E95CA2"/>
    <w:rsid w:val="00E95E84"/>
    <w:rsid w:val="00E9648D"/>
    <w:rsid w:val="00E96E26"/>
    <w:rsid w:val="00E9713C"/>
    <w:rsid w:val="00EA0030"/>
    <w:rsid w:val="00EA02C3"/>
    <w:rsid w:val="00EA09AC"/>
    <w:rsid w:val="00EA15CD"/>
    <w:rsid w:val="00EA1C59"/>
    <w:rsid w:val="00EA2966"/>
    <w:rsid w:val="00EA2BBE"/>
    <w:rsid w:val="00EA2EA7"/>
    <w:rsid w:val="00EA3F3B"/>
    <w:rsid w:val="00EA5326"/>
    <w:rsid w:val="00EA55DD"/>
    <w:rsid w:val="00EA5E85"/>
    <w:rsid w:val="00EA6945"/>
    <w:rsid w:val="00EA6F6E"/>
    <w:rsid w:val="00EA7A77"/>
    <w:rsid w:val="00EA7B58"/>
    <w:rsid w:val="00EA7C9F"/>
    <w:rsid w:val="00EA7D74"/>
    <w:rsid w:val="00EB003D"/>
    <w:rsid w:val="00EB01EB"/>
    <w:rsid w:val="00EB1367"/>
    <w:rsid w:val="00EB13BF"/>
    <w:rsid w:val="00EB1A12"/>
    <w:rsid w:val="00EB1B67"/>
    <w:rsid w:val="00EB24A4"/>
    <w:rsid w:val="00EB277F"/>
    <w:rsid w:val="00EB2915"/>
    <w:rsid w:val="00EB298B"/>
    <w:rsid w:val="00EB2AEC"/>
    <w:rsid w:val="00EB3454"/>
    <w:rsid w:val="00EB4680"/>
    <w:rsid w:val="00EB519B"/>
    <w:rsid w:val="00EB53F7"/>
    <w:rsid w:val="00EB5560"/>
    <w:rsid w:val="00EB5979"/>
    <w:rsid w:val="00EB5990"/>
    <w:rsid w:val="00EB5D89"/>
    <w:rsid w:val="00EB7150"/>
    <w:rsid w:val="00EB7375"/>
    <w:rsid w:val="00EC002F"/>
    <w:rsid w:val="00EC0400"/>
    <w:rsid w:val="00EC04EB"/>
    <w:rsid w:val="00EC0B36"/>
    <w:rsid w:val="00EC10ED"/>
    <w:rsid w:val="00EC1D7C"/>
    <w:rsid w:val="00EC220F"/>
    <w:rsid w:val="00EC249C"/>
    <w:rsid w:val="00EC25F9"/>
    <w:rsid w:val="00EC34B2"/>
    <w:rsid w:val="00EC420C"/>
    <w:rsid w:val="00EC43BC"/>
    <w:rsid w:val="00EC44E4"/>
    <w:rsid w:val="00EC4766"/>
    <w:rsid w:val="00EC4B53"/>
    <w:rsid w:val="00EC5BAE"/>
    <w:rsid w:val="00EC75A3"/>
    <w:rsid w:val="00EC7982"/>
    <w:rsid w:val="00EC7F24"/>
    <w:rsid w:val="00ED0788"/>
    <w:rsid w:val="00ED0E5B"/>
    <w:rsid w:val="00ED13DA"/>
    <w:rsid w:val="00ED190F"/>
    <w:rsid w:val="00ED1FB5"/>
    <w:rsid w:val="00ED3BFA"/>
    <w:rsid w:val="00ED3F6B"/>
    <w:rsid w:val="00ED4B79"/>
    <w:rsid w:val="00ED57C0"/>
    <w:rsid w:val="00ED644A"/>
    <w:rsid w:val="00ED6E3D"/>
    <w:rsid w:val="00ED70F3"/>
    <w:rsid w:val="00ED7257"/>
    <w:rsid w:val="00ED7900"/>
    <w:rsid w:val="00EE0255"/>
    <w:rsid w:val="00EE0B6D"/>
    <w:rsid w:val="00EE11C9"/>
    <w:rsid w:val="00EE1CA9"/>
    <w:rsid w:val="00EE1DF6"/>
    <w:rsid w:val="00EE3548"/>
    <w:rsid w:val="00EE3719"/>
    <w:rsid w:val="00EE388F"/>
    <w:rsid w:val="00EE38FB"/>
    <w:rsid w:val="00EE3BDA"/>
    <w:rsid w:val="00EE3DCD"/>
    <w:rsid w:val="00EE4571"/>
    <w:rsid w:val="00EE5341"/>
    <w:rsid w:val="00EE5E4B"/>
    <w:rsid w:val="00EE65F3"/>
    <w:rsid w:val="00EE699B"/>
    <w:rsid w:val="00EE6B02"/>
    <w:rsid w:val="00EE7071"/>
    <w:rsid w:val="00EE720B"/>
    <w:rsid w:val="00EE72A2"/>
    <w:rsid w:val="00EE791A"/>
    <w:rsid w:val="00EF07F4"/>
    <w:rsid w:val="00EF1752"/>
    <w:rsid w:val="00EF1D8C"/>
    <w:rsid w:val="00EF26CB"/>
    <w:rsid w:val="00EF2959"/>
    <w:rsid w:val="00EF2ACF"/>
    <w:rsid w:val="00EF3320"/>
    <w:rsid w:val="00EF3BAF"/>
    <w:rsid w:val="00EF4875"/>
    <w:rsid w:val="00EF4AB1"/>
    <w:rsid w:val="00EF4B0C"/>
    <w:rsid w:val="00EF5020"/>
    <w:rsid w:val="00EF528E"/>
    <w:rsid w:val="00EF6E3B"/>
    <w:rsid w:val="00EF7168"/>
    <w:rsid w:val="00EF73D3"/>
    <w:rsid w:val="00F01337"/>
    <w:rsid w:val="00F0136B"/>
    <w:rsid w:val="00F01ABC"/>
    <w:rsid w:val="00F0244F"/>
    <w:rsid w:val="00F02860"/>
    <w:rsid w:val="00F0322D"/>
    <w:rsid w:val="00F039D5"/>
    <w:rsid w:val="00F04557"/>
    <w:rsid w:val="00F04750"/>
    <w:rsid w:val="00F04A0C"/>
    <w:rsid w:val="00F05BF4"/>
    <w:rsid w:val="00F06498"/>
    <w:rsid w:val="00F066D7"/>
    <w:rsid w:val="00F06A9F"/>
    <w:rsid w:val="00F073E6"/>
    <w:rsid w:val="00F076CC"/>
    <w:rsid w:val="00F07844"/>
    <w:rsid w:val="00F07C49"/>
    <w:rsid w:val="00F07D90"/>
    <w:rsid w:val="00F1056F"/>
    <w:rsid w:val="00F107BD"/>
    <w:rsid w:val="00F10ADD"/>
    <w:rsid w:val="00F10BC5"/>
    <w:rsid w:val="00F116C3"/>
    <w:rsid w:val="00F11A3E"/>
    <w:rsid w:val="00F11CA8"/>
    <w:rsid w:val="00F122EA"/>
    <w:rsid w:val="00F129A5"/>
    <w:rsid w:val="00F12FBB"/>
    <w:rsid w:val="00F133A3"/>
    <w:rsid w:val="00F133C0"/>
    <w:rsid w:val="00F13BA2"/>
    <w:rsid w:val="00F14080"/>
    <w:rsid w:val="00F1423B"/>
    <w:rsid w:val="00F148E7"/>
    <w:rsid w:val="00F14C69"/>
    <w:rsid w:val="00F15407"/>
    <w:rsid w:val="00F15A6E"/>
    <w:rsid w:val="00F15E07"/>
    <w:rsid w:val="00F162D6"/>
    <w:rsid w:val="00F17115"/>
    <w:rsid w:val="00F17F3F"/>
    <w:rsid w:val="00F17FE0"/>
    <w:rsid w:val="00F205CD"/>
    <w:rsid w:val="00F2073D"/>
    <w:rsid w:val="00F20E3E"/>
    <w:rsid w:val="00F2127A"/>
    <w:rsid w:val="00F217CD"/>
    <w:rsid w:val="00F223FB"/>
    <w:rsid w:val="00F22819"/>
    <w:rsid w:val="00F22EF4"/>
    <w:rsid w:val="00F23CAB"/>
    <w:rsid w:val="00F23CD2"/>
    <w:rsid w:val="00F24586"/>
    <w:rsid w:val="00F249D1"/>
    <w:rsid w:val="00F263DB"/>
    <w:rsid w:val="00F266DA"/>
    <w:rsid w:val="00F26EA7"/>
    <w:rsid w:val="00F2704D"/>
    <w:rsid w:val="00F3091F"/>
    <w:rsid w:val="00F30B32"/>
    <w:rsid w:val="00F31406"/>
    <w:rsid w:val="00F32C66"/>
    <w:rsid w:val="00F33652"/>
    <w:rsid w:val="00F33842"/>
    <w:rsid w:val="00F3398B"/>
    <w:rsid w:val="00F3445D"/>
    <w:rsid w:val="00F3480A"/>
    <w:rsid w:val="00F34A5B"/>
    <w:rsid w:val="00F34F03"/>
    <w:rsid w:val="00F34F2A"/>
    <w:rsid w:val="00F34F75"/>
    <w:rsid w:val="00F35176"/>
    <w:rsid w:val="00F36FA4"/>
    <w:rsid w:val="00F37303"/>
    <w:rsid w:val="00F37D5C"/>
    <w:rsid w:val="00F37F69"/>
    <w:rsid w:val="00F40200"/>
    <w:rsid w:val="00F417D8"/>
    <w:rsid w:val="00F41FA2"/>
    <w:rsid w:val="00F4252E"/>
    <w:rsid w:val="00F427C6"/>
    <w:rsid w:val="00F42FED"/>
    <w:rsid w:val="00F43A42"/>
    <w:rsid w:val="00F43B91"/>
    <w:rsid w:val="00F43E92"/>
    <w:rsid w:val="00F44411"/>
    <w:rsid w:val="00F44654"/>
    <w:rsid w:val="00F448EC"/>
    <w:rsid w:val="00F449B3"/>
    <w:rsid w:val="00F44DEE"/>
    <w:rsid w:val="00F4564E"/>
    <w:rsid w:val="00F45A6D"/>
    <w:rsid w:val="00F46195"/>
    <w:rsid w:val="00F471DC"/>
    <w:rsid w:val="00F47629"/>
    <w:rsid w:val="00F4763F"/>
    <w:rsid w:val="00F50ADC"/>
    <w:rsid w:val="00F50FD9"/>
    <w:rsid w:val="00F513E5"/>
    <w:rsid w:val="00F52130"/>
    <w:rsid w:val="00F52203"/>
    <w:rsid w:val="00F52B8D"/>
    <w:rsid w:val="00F52BDF"/>
    <w:rsid w:val="00F52C75"/>
    <w:rsid w:val="00F52DCB"/>
    <w:rsid w:val="00F53AA7"/>
    <w:rsid w:val="00F53CE4"/>
    <w:rsid w:val="00F53EDC"/>
    <w:rsid w:val="00F53F96"/>
    <w:rsid w:val="00F542F3"/>
    <w:rsid w:val="00F54AA5"/>
    <w:rsid w:val="00F54C2B"/>
    <w:rsid w:val="00F54FB7"/>
    <w:rsid w:val="00F55347"/>
    <w:rsid w:val="00F55355"/>
    <w:rsid w:val="00F5552B"/>
    <w:rsid w:val="00F5611F"/>
    <w:rsid w:val="00F5621D"/>
    <w:rsid w:val="00F568BE"/>
    <w:rsid w:val="00F56D4C"/>
    <w:rsid w:val="00F57F60"/>
    <w:rsid w:val="00F6061F"/>
    <w:rsid w:val="00F60CD9"/>
    <w:rsid w:val="00F62082"/>
    <w:rsid w:val="00F62A2C"/>
    <w:rsid w:val="00F64084"/>
    <w:rsid w:val="00F6442B"/>
    <w:rsid w:val="00F6465A"/>
    <w:rsid w:val="00F654BF"/>
    <w:rsid w:val="00F65871"/>
    <w:rsid w:val="00F65919"/>
    <w:rsid w:val="00F668AF"/>
    <w:rsid w:val="00F66D82"/>
    <w:rsid w:val="00F672F2"/>
    <w:rsid w:val="00F677ED"/>
    <w:rsid w:val="00F67B07"/>
    <w:rsid w:val="00F703B4"/>
    <w:rsid w:val="00F705E3"/>
    <w:rsid w:val="00F70E3D"/>
    <w:rsid w:val="00F719B6"/>
    <w:rsid w:val="00F728B8"/>
    <w:rsid w:val="00F7434E"/>
    <w:rsid w:val="00F7454A"/>
    <w:rsid w:val="00F74655"/>
    <w:rsid w:val="00F746B1"/>
    <w:rsid w:val="00F746CA"/>
    <w:rsid w:val="00F74807"/>
    <w:rsid w:val="00F74BDD"/>
    <w:rsid w:val="00F74ECC"/>
    <w:rsid w:val="00F74F3D"/>
    <w:rsid w:val="00F75A13"/>
    <w:rsid w:val="00F75CCE"/>
    <w:rsid w:val="00F75D61"/>
    <w:rsid w:val="00F7648F"/>
    <w:rsid w:val="00F76608"/>
    <w:rsid w:val="00F767A4"/>
    <w:rsid w:val="00F767AE"/>
    <w:rsid w:val="00F76966"/>
    <w:rsid w:val="00F76A39"/>
    <w:rsid w:val="00F7789F"/>
    <w:rsid w:val="00F77DFC"/>
    <w:rsid w:val="00F80ABD"/>
    <w:rsid w:val="00F80E3E"/>
    <w:rsid w:val="00F8101C"/>
    <w:rsid w:val="00F8129D"/>
    <w:rsid w:val="00F8152F"/>
    <w:rsid w:val="00F8153A"/>
    <w:rsid w:val="00F81962"/>
    <w:rsid w:val="00F81D4D"/>
    <w:rsid w:val="00F82480"/>
    <w:rsid w:val="00F82A92"/>
    <w:rsid w:val="00F85C86"/>
    <w:rsid w:val="00F8659E"/>
    <w:rsid w:val="00F86C49"/>
    <w:rsid w:val="00F86DD6"/>
    <w:rsid w:val="00F86E03"/>
    <w:rsid w:val="00F87600"/>
    <w:rsid w:val="00F90032"/>
    <w:rsid w:val="00F90318"/>
    <w:rsid w:val="00F908F3"/>
    <w:rsid w:val="00F9126E"/>
    <w:rsid w:val="00F91964"/>
    <w:rsid w:val="00F91ABC"/>
    <w:rsid w:val="00F91DCB"/>
    <w:rsid w:val="00F91F73"/>
    <w:rsid w:val="00F922E3"/>
    <w:rsid w:val="00F92810"/>
    <w:rsid w:val="00F9399E"/>
    <w:rsid w:val="00F93E01"/>
    <w:rsid w:val="00F94185"/>
    <w:rsid w:val="00F9478D"/>
    <w:rsid w:val="00F94CDE"/>
    <w:rsid w:val="00F9547C"/>
    <w:rsid w:val="00F956C3"/>
    <w:rsid w:val="00F95E14"/>
    <w:rsid w:val="00F9600D"/>
    <w:rsid w:val="00F96460"/>
    <w:rsid w:val="00F96A26"/>
    <w:rsid w:val="00F96AEC"/>
    <w:rsid w:val="00F97380"/>
    <w:rsid w:val="00FA0D0A"/>
    <w:rsid w:val="00FA1750"/>
    <w:rsid w:val="00FA1BC1"/>
    <w:rsid w:val="00FA1DAE"/>
    <w:rsid w:val="00FA26A0"/>
    <w:rsid w:val="00FA287B"/>
    <w:rsid w:val="00FA299F"/>
    <w:rsid w:val="00FA3426"/>
    <w:rsid w:val="00FA3E43"/>
    <w:rsid w:val="00FA4439"/>
    <w:rsid w:val="00FA4B86"/>
    <w:rsid w:val="00FA4C53"/>
    <w:rsid w:val="00FA501D"/>
    <w:rsid w:val="00FA519C"/>
    <w:rsid w:val="00FA54C2"/>
    <w:rsid w:val="00FA5BB4"/>
    <w:rsid w:val="00FA5DCD"/>
    <w:rsid w:val="00FA6407"/>
    <w:rsid w:val="00FA652C"/>
    <w:rsid w:val="00FA65B4"/>
    <w:rsid w:val="00FA671D"/>
    <w:rsid w:val="00FA67C0"/>
    <w:rsid w:val="00FA68D2"/>
    <w:rsid w:val="00FA6E49"/>
    <w:rsid w:val="00FA7131"/>
    <w:rsid w:val="00FB0887"/>
    <w:rsid w:val="00FB0C1E"/>
    <w:rsid w:val="00FB1D74"/>
    <w:rsid w:val="00FB2850"/>
    <w:rsid w:val="00FB3000"/>
    <w:rsid w:val="00FB3BCD"/>
    <w:rsid w:val="00FB3F72"/>
    <w:rsid w:val="00FB4B94"/>
    <w:rsid w:val="00FB501B"/>
    <w:rsid w:val="00FB689F"/>
    <w:rsid w:val="00FB6D52"/>
    <w:rsid w:val="00FB732F"/>
    <w:rsid w:val="00FC04D2"/>
    <w:rsid w:val="00FC079B"/>
    <w:rsid w:val="00FC0A7C"/>
    <w:rsid w:val="00FC183B"/>
    <w:rsid w:val="00FC1AFE"/>
    <w:rsid w:val="00FC1D1A"/>
    <w:rsid w:val="00FC1EFE"/>
    <w:rsid w:val="00FC3510"/>
    <w:rsid w:val="00FC3A72"/>
    <w:rsid w:val="00FC3FDC"/>
    <w:rsid w:val="00FC41D3"/>
    <w:rsid w:val="00FC444C"/>
    <w:rsid w:val="00FC4BCE"/>
    <w:rsid w:val="00FC4DC4"/>
    <w:rsid w:val="00FC4E3C"/>
    <w:rsid w:val="00FC4F13"/>
    <w:rsid w:val="00FC5301"/>
    <w:rsid w:val="00FC547B"/>
    <w:rsid w:val="00FC5495"/>
    <w:rsid w:val="00FC5500"/>
    <w:rsid w:val="00FC581C"/>
    <w:rsid w:val="00FC5AE4"/>
    <w:rsid w:val="00FC6183"/>
    <w:rsid w:val="00FC71DE"/>
    <w:rsid w:val="00FC72FE"/>
    <w:rsid w:val="00FC76B8"/>
    <w:rsid w:val="00FC7A2F"/>
    <w:rsid w:val="00FC7FAA"/>
    <w:rsid w:val="00FD0711"/>
    <w:rsid w:val="00FD0A87"/>
    <w:rsid w:val="00FD0B82"/>
    <w:rsid w:val="00FD0C57"/>
    <w:rsid w:val="00FD0F19"/>
    <w:rsid w:val="00FD19BD"/>
    <w:rsid w:val="00FD1BED"/>
    <w:rsid w:val="00FD28A1"/>
    <w:rsid w:val="00FD2947"/>
    <w:rsid w:val="00FD2E77"/>
    <w:rsid w:val="00FD2E97"/>
    <w:rsid w:val="00FD3344"/>
    <w:rsid w:val="00FD34E2"/>
    <w:rsid w:val="00FD37DF"/>
    <w:rsid w:val="00FD380E"/>
    <w:rsid w:val="00FD3E8F"/>
    <w:rsid w:val="00FD4281"/>
    <w:rsid w:val="00FD43AF"/>
    <w:rsid w:val="00FD5407"/>
    <w:rsid w:val="00FD5A6D"/>
    <w:rsid w:val="00FD6AF1"/>
    <w:rsid w:val="00FD6EA0"/>
    <w:rsid w:val="00FD6FDF"/>
    <w:rsid w:val="00FD7274"/>
    <w:rsid w:val="00FD7B96"/>
    <w:rsid w:val="00FE06FA"/>
    <w:rsid w:val="00FE0B65"/>
    <w:rsid w:val="00FE127F"/>
    <w:rsid w:val="00FE17D9"/>
    <w:rsid w:val="00FE1925"/>
    <w:rsid w:val="00FE304A"/>
    <w:rsid w:val="00FE36EF"/>
    <w:rsid w:val="00FE3A75"/>
    <w:rsid w:val="00FE54C3"/>
    <w:rsid w:val="00FE6B26"/>
    <w:rsid w:val="00FE7277"/>
    <w:rsid w:val="00FE774D"/>
    <w:rsid w:val="00FE789D"/>
    <w:rsid w:val="00FF04B3"/>
    <w:rsid w:val="00FF102A"/>
    <w:rsid w:val="00FF19ED"/>
    <w:rsid w:val="00FF1CB8"/>
    <w:rsid w:val="00FF2987"/>
    <w:rsid w:val="00FF299D"/>
    <w:rsid w:val="00FF2FF5"/>
    <w:rsid w:val="00FF3F84"/>
    <w:rsid w:val="00FF41BF"/>
    <w:rsid w:val="00FF502A"/>
    <w:rsid w:val="00FF5AC7"/>
    <w:rsid w:val="00FF5C45"/>
    <w:rsid w:val="00FF6574"/>
    <w:rsid w:val="00FF6832"/>
    <w:rsid w:val="00FF692A"/>
    <w:rsid w:val="00FF6E6B"/>
    <w:rsid w:val="00FF709A"/>
    <w:rsid w:val="00FF732A"/>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15:docId w15:val="{B9D4BFF1-E0F3-014A-A9F0-0924E9E7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0C1"/>
    <w:pPr>
      <w:spacing w:after="120" w:line="24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4F9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8.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who.int/standards/classifications/classification-of-diseas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pffc-online.com/magazine/782-paper-brief-chemistry-lesson"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www.cog-genomics.org/plink/1.9/forma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4.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23</Pages>
  <Words>23790</Words>
  <Characters>135607</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Tong, Xiaoran (NIH/NIEHS) [F]</cp:lastModifiedBy>
  <cp:revision>58</cp:revision>
  <cp:lastPrinted>2021-11-09T02:32:00Z</cp:lastPrinted>
  <dcterms:created xsi:type="dcterms:W3CDTF">2022-05-21T03:59:00Z</dcterms:created>
  <dcterms:modified xsi:type="dcterms:W3CDTF">2022-06-07T14:14:00Z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id="ej55jtTV"/&gt;&lt;style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