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r w:rsidRPr="002D676C">
        <w:t>Xiaoran Tong,</w:t>
      </w:r>
      <w:r w:rsidR="00F76608" w:rsidRPr="002D676C">
        <w:t xml:space="preserve"> &lt;authors&gt;,</w:t>
      </w:r>
      <w:r w:rsidRPr="002D676C">
        <w:t xml:space="preserve"> Alison Motsinger-Reif</w:t>
      </w:r>
    </w:p>
    <w:p w14:paraId="00196F33" w14:textId="2CB6F92F" w:rsidR="00EC75A3" w:rsidRPr="00336F71" w:rsidRDefault="00493A54" w:rsidP="00C750C1">
      <w:pPr>
        <w:pStyle w:val="Heading1"/>
        <w:rPr>
          <w:b/>
          <w:bCs/>
        </w:rPr>
      </w:pPr>
      <w:r w:rsidRPr="002D676C">
        <w:t>Abstract</w:t>
      </w:r>
    </w:p>
    <w:p w14:paraId="503078BB" w14:textId="77777777" w:rsidR="00CA3BC7" w:rsidRDefault="00CA3BC7" w:rsidP="00CA3BC7">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77777777" w:rsidR="00CA3BC7" w:rsidRDefault="00CA3BC7" w:rsidP="00CA3BC7">
      <w:r>
        <w:t>We propose variance loci analysis (VLA) to improve vQTL with curve upwardness test, which maintains power to detect GxE candidates with weak direct environmental effects, and more importantly, over-come the inability of vQTL to analyze case/control phenotypes.</w:t>
      </w:r>
    </w:p>
    <w:p w14:paraId="574DE462" w14:textId="554365A1" w:rsidR="00CA3BC7" w:rsidRDefault="00CA3BC7" w:rsidP="00CA3BC7">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1DB4FED4" w14:textId="4FD23E78" w:rsidR="00110290" w:rsidRPr="002D676C" w:rsidDel="00110290" w:rsidRDefault="00110290" w:rsidP="00110290">
      <w:pPr>
        <w:spacing w:line="276" w:lineRule="auto"/>
        <w:rPr>
          <w:del w:id="0" w:author="Author"/>
        </w:rPr>
      </w:pPr>
      <w:del w:id="1" w:author="Author">
        <w:r w:rsidRPr="002D676C" w:rsidDel="00110290">
          <w:delText xml:space="preserve">Detecting gene by environment interactions (GxEs) </w:delText>
        </w:r>
        <w:r w:rsidDel="00110290">
          <w:delText>for</w:delText>
        </w:r>
        <w:r w:rsidRPr="002D676C" w:rsidDel="00110290">
          <w:delText xml:space="preserve"> diseases enriches the ontology of genetic effects and helps identify environmental targets for interventions with the goal of improving health outcomes. However, combining the dimensions of the genome and exposome poses challenges in terms of both computational and statistical power.</w:delText>
        </w:r>
        <w:r w:rsidDel="00110290">
          <w:delText xml:space="preserve"> Both additive and multiplicative genome-wide v</w:delText>
        </w:r>
        <w:r w:rsidRPr="002D676C" w:rsidDel="00110290">
          <w:delText>ariance quantitative trait loci (vQTL) analysis</w:delText>
        </w:r>
        <w:r w:rsidDel="00110290">
          <w:delText xml:space="preserve"> methods</w:delText>
        </w:r>
        <w:r w:rsidRPr="002D676C" w:rsidDel="00110290">
          <w:delText xml:space="preserve"> ha</w:delText>
        </w:r>
        <w:r w:rsidDel="00110290">
          <w:delText>ve</w:delText>
        </w:r>
        <w:r w:rsidRPr="002D676C" w:rsidDel="00110290">
          <w:delText xml:space="preserve"> recently received attention for </w:delText>
        </w:r>
        <w:r w:rsidDel="00110290">
          <w:delText>their</w:delText>
        </w:r>
        <w:r w:rsidRPr="002D676C" w:rsidDel="00110290">
          <w:delText xml:space="preserve"> ability to find candidate single nucleotide polymorphisms (SNPs) for GxEs without actual environmental exposome profiling. The rationale is that </w:delText>
        </w:r>
        <w:r w:rsidDel="00110290">
          <w:delText xml:space="preserve">unaccounted for </w:delText>
        </w:r>
        <w:r w:rsidRPr="002D676C" w:rsidDel="00110290">
          <w:delText>GxE</w:delText>
        </w:r>
        <w:r w:rsidDel="00110290">
          <w:delText>s</w:delText>
        </w:r>
        <w:r w:rsidRPr="002D676C" w:rsidDel="00110290">
          <w:delText xml:space="preserve"> </w:delText>
        </w:r>
        <w:r w:rsidDel="00110290">
          <w:delText>cause</w:delText>
        </w:r>
        <w:r w:rsidRPr="002D676C" w:rsidDel="00110290">
          <w:delText xml:space="preserve"> the residual variance of a quantitative </w:delText>
        </w:r>
        <w:r w:rsidDel="00110290">
          <w:delText>trait to</w:delText>
        </w:r>
        <w:r w:rsidRPr="002D676C" w:rsidDel="00110290">
          <w:delText xml:space="preserve"> change across allele dosages—a non-uniformity that</w:delText>
        </w:r>
        <w:r w:rsidDel="00110290">
          <w:delText>, when captured, suggests GxEs.</w:delText>
        </w:r>
      </w:del>
    </w:p>
    <w:p w14:paraId="43A0C65C" w14:textId="1EAE2135" w:rsidR="00110290" w:rsidRPr="002D676C" w:rsidDel="00110290" w:rsidRDefault="00110290" w:rsidP="00110290">
      <w:pPr>
        <w:spacing w:line="276" w:lineRule="auto"/>
        <w:rPr>
          <w:del w:id="2" w:author="Author"/>
        </w:rPr>
      </w:pPr>
      <w:del w:id="3" w:author="Author">
        <w:r w:rsidDel="00110290">
          <w:delText xml:space="preserve">Based on the simplest additive vQTL approach, the double linear model (DLM), we </w:delText>
        </w:r>
        <w:r w:rsidRPr="002D676C" w:rsidDel="00110290">
          <w:delText>propose variance loci analysis (VLA)</w:delText>
        </w:r>
        <w:r w:rsidDel="00110290">
          <w:delText xml:space="preserve"> by </w:delText>
        </w:r>
        <w:r w:rsidRPr="002D676C" w:rsidDel="00110290">
          <w:delText>augment</w:delText>
        </w:r>
        <w:r w:rsidDel="00110290">
          <w:delText>ing the DLM</w:delText>
        </w:r>
        <w:r w:rsidRPr="002D676C" w:rsidDel="00110290">
          <w:delText xml:space="preserve"> </w:delText>
        </w:r>
        <w:r w:rsidDel="00110290">
          <w:delText>with</w:delText>
        </w:r>
        <w:r w:rsidRPr="002D676C" w:rsidDel="00110290">
          <w:delText xml:space="preserve"> squared </w:delText>
        </w:r>
        <w:r w:rsidDel="00110290">
          <w:delText xml:space="preserve">allele </w:delText>
        </w:r>
        <w:r w:rsidRPr="002D676C" w:rsidDel="00110290">
          <w:delText xml:space="preserve">dosage. We show that VLA maintains superior power to detect GxE candidates with weak direct environmental effects on the phenotype. We also demonstrate that </w:delText>
        </w:r>
        <w:r w:rsidDel="00110290">
          <w:delText>multiplicative vQTL methods—the double generalized linear model (DGLM) and Levene’s test (LVT)—are</w:delText>
        </w:r>
        <w:r w:rsidRPr="002D676C" w:rsidDel="00110290">
          <w:delText xml:space="preserve"> overly generic with squared dosage </w:delText>
        </w:r>
        <w:r w:rsidDel="00110290">
          <w:delText>and</w:delText>
        </w:r>
        <w:r w:rsidRPr="002D676C" w:rsidDel="00110290">
          <w:delText xml:space="preserve"> </w:delText>
        </w:r>
        <w:r w:rsidDel="00110290">
          <w:delText xml:space="preserve">overly </w:delText>
        </w:r>
        <w:r w:rsidRPr="002D676C" w:rsidDel="00110290">
          <w:delText xml:space="preserve">restrictive </w:delText>
        </w:r>
        <w:r w:rsidDel="00110290">
          <w:delText xml:space="preserve">without </w:delText>
        </w:r>
        <w:r w:rsidRPr="002D676C" w:rsidDel="00110290">
          <w:delText>square</w:delText>
        </w:r>
        <w:r w:rsidDel="00110290">
          <w:delText>d</w:delText>
        </w:r>
        <w:r w:rsidRPr="002D676C" w:rsidDel="00110290">
          <w:delText xml:space="preserve"> dosage. More importantly, we </w:delText>
        </w:r>
        <w:r w:rsidDel="00110290">
          <w:delText>show</w:delText>
        </w:r>
        <w:r w:rsidRPr="002D676C" w:rsidDel="00110290">
          <w:delText xml:space="preserve"> that by appropriately adjusting covariates, VLA can overcome the inability of DLM/</w:delText>
        </w:r>
        <w:r w:rsidDel="00110290">
          <w:delText>DGLM/LVT</w:delText>
        </w:r>
        <w:r w:rsidRPr="002D676C" w:rsidDel="00110290">
          <w:delText xml:space="preserve"> to analyze thousands</w:delText>
        </w:r>
        <w:r w:rsidDel="00110290">
          <w:softHyphen/>
        </w:r>
        <w:r w:rsidRPr="002D676C" w:rsidDel="00110290">
          <w:delText xml:space="preserve"> of non-quantitative phenotypes.</w:delText>
        </w:r>
      </w:del>
    </w:p>
    <w:p w14:paraId="09E68BDF" w14:textId="0481970A" w:rsidR="00110290" w:rsidRPr="002D676C" w:rsidDel="00110290" w:rsidRDefault="00110290" w:rsidP="00110290">
      <w:pPr>
        <w:spacing w:line="276" w:lineRule="auto"/>
        <w:rPr>
          <w:del w:id="4" w:author="Author"/>
        </w:rPr>
      </w:pPr>
      <w:del w:id="5" w:author="Author">
        <w:r w:rsidRPr="002D676C" w:rsidDel="00110290">
          <w:delText>We performed VLA for 3,273 health- and disease-related phenotypes derived from the UK Biobank and ranked the potential involvement of each SNP in GxEs</w:delText>
        </w:r>
        <w:r w:rsidDel="00110290">
          <w:delText xml:space="preserve">. </w:delText>
        </w:r>
        <w:r w:rsidRPr="00CA2370" w:rsidDel="00110290">
          <w:delText>We</w:delText>
        </w:r>
        <w:r w:rsidDel="00110290">
          <w:delText xml:space="preserve"> created and</w:delText>
        </w:r>
        <w:r w:rsidRPr="00CA2370" w:rsidDel="00110290">
          <w:delText xml:space="preserve"> </w:delText>
        </w:r>
        <w:r w:rsidDel="00110290">
          <w:delText>hosted</w:delText>
        </w:r>
        <w:r w:rsidRPr="00CA2370" w:rsidDel="00110290">
          <w:delText xml:space="preserve"> the </w:delText>
        </w:r>
        <w:r w:rsidDel="00110290">
          <w:delText>VLA Catalog (genelist.niehs.nih.gov)</w:delText>
        </w:r>
        <w:r w:rsidRPr="00CA2370" w:rsidDel="00110290">
          <w:delText xml:space="preserve"> </w:delText>
        </w:r>
        <w:r w:rsidDel="00110290">
          <w:delText xml:space="preserve">as </w:delText>
        </w:r>
        <w:r w:rsidRPr="00CA2370" w:rsidDel="00110290">
          <w:delText xml:space="preserve">an open resource of </w:delText>
        </w:r>
        <w:r w:rsidDel="00110290">
          <w:delText>GWAS, vQTL, and VLA mapping for these traits, along with</w:delText>
        </w:r>
        <w:r w:rsidRPr="00CA2370" w:rsidDel="00110290">
          <w:delText xml:space="preserve"> </w:delText>
        </w:r>
        <w:r w:rsidDel="00110290">
          <w:delText xml:space="preserve">the </w:delText>
        </w:r>
        <w:r w:rsidRPr="00CA2370" w:rsidDel="00110290">
          <w:delText>metadata required for reproducibility and independent applications</w:delText>
        </w:r>
        <w:r w:rsidRPr="002D676C" w:rsidDel="00110290">
          <w:delText>.</w:delText>
        </w:r>
        <w:r w:rsidDel="00110290">
          <w:delText xml:space="preserve"> Using</w:delText>
        </w:r>
        <w:r w:rsidRPr="002D676C" w:rsidDel="00110290">
          <w:delText xml:space="preserve"> environmental exposome data collected in the Personalized Environmental Genetic Study (PEGS), we found that high-ranking genome variants selected by VLA enriched the detection of genome-exposome-wide significant GxE SNPs for cardiovascular disease, type 2 diabetes, and body mass index</w:delText>
        </w:r>
        <w:r w:rsidDel="00110290">
          <w:delText>.</w:delText>
        </w:r>
      </w:del>
    </w:p>
    <w:p w14:paraId="29FD2A8B" w14:textId="08472B97" w:rsidR="00493A54" w:rsidRPr="00CD5D20" w:rsidRDefault="00493A54" w:rsidP="00C750C1">
      <w:pPr>
        <w:pStyle w:val="Heading1"/>
        <w:rPr>
          <w:b/>
          <w:bCs/>
        </w:rPr>
      </w:pPr>
      <w:r w:rsidRPr="002D676C">
        <w:t>Introduction</w:t>
      </w:r>
      <w:ins w:id="6" w:author="Author">
        <w:r w:rsidR="00CD5D20">
          <w:t xml:space="preserve"> </w:t>
        </w:r>
        <w:r w:rsidR="00CD5D20" w:rsidRPr="00CD5D20">
          <w:rPr>
            <w:b/>
            <w:bCs/>
          </w:rPr>
          <w:t xml:space="preserve">[No heading or </w:t>
        </w:r>
        <w:r w:rsidR="00CC41EC">
          <w:rPr>
            <w:b/>
            <w:bCs/>
          </w:rPr>
          <w:t>subheadings</w:t>
        </w:r>
        <w:r w:rsidR="00CD5D20" w:rsidRPr="00CD5D20">
          <w:rPr>
            <w:b/>
            <w:bCs/>
          </w:rPr>
          <w:t>]</w:t>
        </w:r>
      </w:ins>
    </w:p>
    <w:p w14:paraId="0A039D22" w14:textId="722E2174" w:rsidR="00CB72FA" w:rsidRPr="00F37303" w:rsidRDefault="00CB72FA" w:rsidP="00C750C1">
      <w:pPr>
        <w:pStyle w:val="Heading2"/>
      </w:pPr>
      <w:r>
        <w:t>Background and motivation</w:t>
      </w:r>
    </w:p>
    <w:p w14:paraId="7684E698" w14:textId="609E62B4" w:rsidR="00EB522E" w:rsidRDefault="00EB522E" w:rsidP="00EB522E">
      <w:pPr>
        <w:spacing w:line="276" w:lineRule="auto"/>
      </w:pPr>
      <w:r>
        <w:t xml:space="preserve">A portion of the “missing” heritability from genome-wide association studies (GWAS) is due to unaccounted for gene by environment (GxE) interactions </w:t>
      </w:r>
      <w:r>
        <w:fldChar w:fldCharType="begin"/>
      </w:r>
      <w:r w:rsidR="00B8324F">
        <w:instrText xml:space="preserve"> ADDIN ZOTERO_ITEM CSL_CITATION {"citationID":"Fxuqzkiz","properties":{"formattedCitation":"(Eichler et al. 2010; Van Ijzendoorn et al. 2011)","plainCitation":"(Eichler et al. 2010; Van Ijzendoorn et al. 2011)","noteIndex":0},"citationItems":[{"id":33,"uris":["http://zotero.org/users/3057349/items/DBV5RXDZ"],"itemData":{"id":33,"type":"article-journal","container-title":"Nature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H."}],"issued":{"date-parts":[["2010"]]}}},{"id":65,"uris":["http://zotero.org/users/3057349/items/2RBDHKAU"],"itemData":{"id":65,"type":"article-journal","container-title":"Nature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computational and multiple testing burdens. Two oft-used approaches to these problems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genetic marginal effects exist in all GxE interaction models. </w:t>
      </w:r>
    </w:p>
    <w:p w14:paraId="67BD2751" w14:textId="71CE4854" w:rsidR="006802D4" w:rsidRDefault="006D7EF7" w:rsidP="007C4E8A">
      <w:pPr>
        <w:spacing w:line="276" w:lineRule="auto"/>
      </w:pPr>
      <w:r>
        <w:t>A better approach to identify candidate</w:t>
      </w:r>
      <w:r w:rsidR="00A2757A">
        <w:t>s</w:t>
      </w:r>
      <w:r>
        <w:t xml:space="preserve"> for GxE 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684579">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2012)","noteIndex":0},"citationItems":[{"id":483,"uris":["http://zotero.org/users/3057349/items/NH7BT7DK"],"itemData":{"id":483,"type":"article-journal","container-title":"Genetic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Neuroimaging"}],"issued":{"date-parts":[["2014"]]}}},{"id":487,"uris":["http://zotero.org/users/3057349/items/H6SCSQYZ"],"itemData":{"id":487,"type":"article-journal","container-title":"European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Q."},{"family":"Asma","given":"Senay"},{"family":"Paré","given":"Guillaume"}],"issued":{"date-parts":[["2014"]]}}},{"id":491,"uris":["http://zotero.org/users/3057349/items/PCCBB5KA"],"itemData":{"id":491,"type":"article-journal","container-title":"BMC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S."}],"issued":{"date-parts":[["2012"]]}}},{"id":479,"uris":["http://zotero.org/users/3057349/items/RSNIA7PE"],"itemData":{"id":479,"type":"article-journal","container-title":"Nature","issue":"7419","note":"publisher: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684579">
        <w:t>.</w:t>
      </w:r>
    </w:p>
    <w:p w14:paraId="4F734864" w14:textId="241DF6F8" w:rsidR="00D55A18" w:rsidRDefault="002626BB" w:rsidP="00C750C1">
      <w:pPr>
        <w:pStyle w:val="Heading2"/>
      </w:pPr>
      <w:bookmarkStart w:id="7" w:name="_Hlk103780366"/>
      <w:r>
        <w:lastRenderedPageBreak/>
        <w:t>V</w:t>
      </w:r>
      <w:r w:rsidR="00D55A18" w:rsidRPr="002D676C">
        <w:t>ariance quantitative trait loci (vQTL)</w:t>
      </w:r>
      <w:r>
        <w:t xml:space="preserve"> analysis</w:t>
      </w:r>
    </w:p>
    <w:p w14:paraId="07D2FDC5" w14:textId="45841468" w:rsidR="0060085C" w:rsidRDefault="0095351D" w:rsidP="0060085C">
      <w:pPr>
        <w:spacing w:line="276" w:lineRule="auto"/>
      </w:pPr>
      <w:ins w:id="8" w:author="Author">
        <w:r>
          <w:t>The most intuitive vQTL test is double linear model (DLM), which essentially see</w:t>
        </w:r>
        <w:r w:rsidR="0016366E">
          <w:t>s</w:t>
        </w:r>
        <w:r>
          <w:t xml:space="preserve"> the squared residuals of a GWAS as a new phenotype to performs a second GWAS </w:t>
        </w:r>
        <w:r>
          <w:fldChar w:fldCharType="begin"/>
        </w:r>
        <w:r>
          <w:instrText xml:space="preserve"> ADDIN ZOTERO_ITEM CSL_CITATION {"citationID":"y5DncJRU","properties":{"formattedCitation":"(Struchalin et al. 2012)","plainCitation":"(Struchalin et al. 2012)","noteIndex":0},"citationItems":[{"id":491,"uris":["http://zotero.org/users/3057349/items/PCCBB5KA"],"itemData":{"id":491,"type":"article-journal","container-title":"BMC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fldChar w:fldCharType="separate"/>
        </w:r>
        <w:r>
          <w:rPr>
            <w:noProof/>
          </w:rPr>
          <w:t>(Struchalin et al. 2012)</w:t>
        </w:r>
        <w:r>
          <w:fldChar w:fldCharType="end"/>
        </w:r>
        <w:r>
          <w:t xml:space="preserve">. </w:t>
        </w:r>
      </w:ins>
      <w:r w:rsidR="00C3478F">
        <w:t xml:space="preserve">However, </w:t>
      </w:r>
      <w:del w:id="9" w:author="Author">
        <w:r w:rsidR="007105D7" w:rsidDel="007105D7">
          <w:delText xml:space="preserve">existing vQTL tests </w:delText>
        </w:r>
        <w:r w:rsidR="0060085C" w:rsidDel="007105D7">
          <w:delText>assume</w:delText>
        </w:r>
      </w:del>
      <w:ins w:id="10" w:author="Author">
        <w:r w:rsidR="007105D7">
          <w:t>DLM assumes</w:t>
        </w:r>
      </w:ins>
      <w:r w:rsidR="0060085C">
        <w:t xml:space="preserve"> homogeneous variation among individuals of the same genotype and, therefore, phenotypes must be nearly Gaussian</w:t>
      </w:r>
      <w:r w:rsidR="00E31873">
        <w:t>, which</w:t>
      </w:r>
      <w:r w:rsidR="0060085C">
        <w:t xml:space="preserve"> precludes many human health outcomes of interest. More robust vQTL </w:t>
      </w:r>
      <w:r w:rsidR="00B57CC7">
        <w:t>tests</w:t>
      </w:r>
      <w:r w:rsidR="0060085C">
        <w:t xml:space="preserve"> have shown varying success in </w:t>
      </w:r>
      <w:r w:rsidR="005E0AD2">
        <w:t xml:space="preserve">quantitative </w:t>
      </w:r>
      <w:r w:rsidR="00215042">
        <w:t xml:space="preserve">non-Gaussian phenotypes, </w:t>
      </w:r>
      <w:r w:rsidR="00DA0DB2">
        <w:t xml:space="preserve">such as </w:t>
      </w:r>
      <w:r w:rsidR="0060085C">
        <w:t xml:space="preserve">deviation regression model (DRM) that replaces squared </w:t>
      </w:r>
      <w:r w:rsidR="00A05726">
        <w:t xml:space="preserve">residuals </w:t>
      </w:r>
      <w:r w:rsidR="0060085C">
        <w:t xml:space="preserve">with distance to group median </w:t>
      </w:r>
      <w:r w:rsidR="0060085C">
        <w:fldChar w:fldCharType="begin"/>
      </w:r>
      <w:r w:rsidR="003B1C6E">
        <w:instrText xml:space="preserve"> ADDIN ZOTERO_ITEM CSL_CITATION {"citationID":"3gwQkfYY","properties":{"formattedCitation":"(Marderstein et al. 2021)","plainCitation":"(Marderstein et al. 2021)","noteIndex":0},"citationItems":[{"id":28,"uris":["http://zotero.org/users/3057349/items/IRZ3LV4W"],"itemData":{"id":28,"type":"article-journal","container-title":"The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60085C">
        <w:fldChar w:fldCharType="separate"/>
      </w:r>
      <w:r w:rsidR="0060085C" w:rsidRPr="3E2CCE7C">
        <w:rPr>
          <w:rFonts w:ascii="Calibri" w:hAnsi="Calibri" w:cs="Calibri"/>
        </w:rPr>
        <w:t>(Marderstein et al. 2021)</w:t>
      </w:r>
      <w:r w:rsidR="0060085C">
        <w:fldChar w:fldCharType="end"/>
      </w:r>
      <w:r w:rsidR="005D68B3">
        <w:t xml:space="preserve">, </w:t>
      </w:r>
      <w:r w:rsidR="0060085C">
        <w:t xml:space="preserve">Levene’s robust test of heterogeneous variance (LVT) </w:t>
      </w:r>
      <w:r w:rsidR="00D26036">
        <w:t xml:space="preserve">which </w:t>
      </w:r>
      <w:r w:rsidR="0060085C">
        <w:t>capture</w:t>
      </w:r>
      <w:r w:rsidR="00D26036">
        <w:t>s</w:t>
      </w:r>
      <w:r w:rsidR="0060085C">
        <w:t xml:space="preserve"> non-parametric vQTL</w:t>
      </w:r>
      <w:r w:rsidR="003B1C6E">
        <w:t xml:space="preserve"> </w:t>
      </w:r>
      <w:r w:rsidR="00A9002A">
        <w:fldChar w:fldCharType="begin"/>
      </w:r>
      <w:r w:rsidR="003B1C6E">
        <w:instrText xml:space="preserve"> ADDIN ZOTERO_ITEM CSL_CITATION {"citationID":"RUJOhfoW","properties":{"formattedCitation":"(Par\\uc0\\u233{} et al. 2010)","plainCitation":"(Paré et al. 2010)","noteIndex":0},"citationItems":[{"id":29,"uris":["http://zotero.org/users/3057349/items/MEJZZHDC"],"itemData":{"id":29,"type":"article-journal","container-title":"PLoS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9002A">
        <w:fldChar w:fldCharType="separate"/>
      </w:r>
      <w:r w:rsidR="003B1C6E" w:rsidRPr="003B1C6E">
        <w:rPr>
          <w:rFonts w:ascii="Calibri" w:cs="Calibri"/>
        </w:rPr>
        <w:t>(Paré et al. 2010)</w:t>
      </w:r>
      <w:r w:rsidR="00A9002A">
        <w:fldChar w:fldCharType="end"/>
      </w:r>
      <w:r w:rsidR="00052664">
        <w:t xml:space="preserve">, and </w:t>
      </w:r>
      <w:r w:rsidR="00B144E0" w:rsidRPr="00405482">
        <w:t>double generalized linear modeling (DGLM)</w:t>
      </w:r>
      <w:r w:rsidR="00B144E0">
        <w:t xml:space="preserve"> </w:t>
      </w:r>
      <w:r w:rsidR="00B144E0">
        <w:fldChar w:fldCharType="begin"/>
      </w:r>
      <w:r w:rsidR="00B144E0">
        <w:instrText xml:space="preserve"> ADDIN ZOTERO_ITEM CSL_CITATION {"citationID":"fAzcST9Z","properties":{"formattedCitation":"(Smyth 1989; Lee and Nelder 2006)","plainCitation":"(Smyth 1989; Lee and Nelder 2006)","noteIndex":0},"citationItems":[{"id":31,"uris":["http://zotero.org/users/3057349/items/7268YWN2"],"itemData":{"id":31,"type":"article-journal","container-title":"Journal of the Royal Statistical Society: Series B (Methodological)","issue":"1","note":"publisher: Wiley Online Library","page":"47–60","source":"Google Scholar","title":"Generalized linear models with varying dispersion","volume":"51","author":[{"family":"Smyth","given":"Gordon K."}],"issued":{"date-parts":[["1989"]]}}},{"id":58,"uris":["http://zotero.org/users/3057349/items/SF8HK3ID"],"itemData":{"id":58,"type":"article-journal","container-title":"Journal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B144E0">
        <w:fldChar w:fldCharType="separate"/>
      </w:r>
      <w:r w:rsidR="00B144E0">
        <w:rPr>
          <w:noProof/>
        </w:rPr>
        <w:t>(Smyth 1989; Lee and Nelder 2006)</w:t>
      </w:r>
      <w:r w:rsidR="00B144E0">
        <w:fldChar w:fldCharType="end"/>
      </w:r>
      <w:r w:rsidR="00A03A91">
        <w:t xml:space="preserve"> which models </w:t>
      </w:r>
      <w:r w:rsidR="00B671A8">
        <w:t>phenotypic variance in log scale.</w:t>
      </w:r>
      <w:r w:rsidR="0060085C">
        <w:t xml:space="preserve"> However, </w:t>
      </w:r>
      <w:r w:rsidR="0060085C" w:rsidRPr="001C3FD2">
        <w:t xml:space="preserve">for binary </w:t>
      </w:r>
      <w:r w:rsidR="0060085C">
        <w:t xml:space="preserve">phenotypes, </w:t>
      </w:r>
      <w:r w:rsidR="00B747F0">
        <w:t>the link</w:t>
      </w:r>
      <w:r w:rsidR="0060085C">
        <w:t xml:space="preserve"> between</w:t>
      </w:r>
      <w:r w:rsidR="0060085C" w:rsidRPr="00E409F9">
        <w:t xml:space="preserve"> mean </w:t>
      </w:r>
      <m:oMath>
        <m:r>
          <m:rPr>
            <m:sty m:val="bi"/>
          </m:rPr>
          <w:rPr>
            <w:rFonts w:ascii="Cambria Math" w:hAnsi="Cambria Math"/>
          </w:rPr>
          <m:t>μ</m:t>
        </m:r>
      </m:oMath>
      <w:r w:rsidR="0060085C" w:rsidRPr="00E409F9">
        <w:t xml:space="preserve"> and variance</w:t>
      </w:r>
      <w:r w:rsidR="00B747F0">
        <w:t xml:space="preserve"> </w:t>
      </w:r>
      <m:oMath>
        <m:r>
          <m:rPr>
            <m:sty m:val="bi"/>
          </m:rPr>
          <w:rPr>
            <w:rFonts w:ascii="Cambria Math" w:hAnsi="Cambria Math"/>
          </w:rPr>
          <m:t>v</m:t>
        </m:r>
      </m:oMath>
      <w:r w:rsidR="00B747F0">
        <w:t xml:space="preserve"> is so tight (</w:t>
      </w:r>
      <m:oMath>
        <m:r>
          <m:rPr>
            <m:sty m:val="bi"/>
          </m:rPr>
          <w:rPr>
            <w:rFonts w:ascii="Cambria Math" w:hAnsi="Cambria Math"/>
          </w:rPr>
          <m:t>v</m:t>
        </m:r>
        <m:r>
          <m:rPr>
            <m:sty m:val="p"/>
          </m:rPr>
          <w:rPr>
            <w:rFonts w:ascii="Cambria Math" w:hAnsi="Cambria Math"/>
          </w:rPr>
          <m:t>=2</m:t>
        </m:r>
        <m:r>
          <m:rPr>
            <m:sty m:val="bi"/>
          </m:rPr>
          <w:rPr>
            <w:rFonts w:ascii="Cambria Math" w:hAnsi="Cambria Math"/>
          </w:rPr>
          <m:t>μ</m:t>
        </m:r>
        <m:r>
          <w:rPr>
            <w:rFonts w:ascii="Cambria Math" w:hAnsi="Cambria Math"/>
          </w:rPr>
          <m:t>(1</m:t>
        </m:r>
        <m:r>
          <m:rPr>
            <m:sty m:val="p"/>
          </m:rPr>
          <w:rPr>
            <w:rFonts w:ascii="Cambria Math" w:hAnsi="Cambria Math"/>
          </w:rPr>
          <m:t>-</m:t>
        </m:r>
        <m:r>
          <m:rPr>
            <m:sty m:val="bi"/>
          </m:rPr>
          <w:rPr>
            <w:rFonts w:ascii="Cambria Math" w:hAnsi="Cambria Math"/>
          </w:rPr>
          <m:t>μ</m:t>
        </m:r>
        <m:r>
          <w:rPr>
            <w:rFonts w:ascii="Cambria Math" w:hAnsi="Cambria Math"/>
          </w:rPr>
          <m:t>))</m:t>
        </m:r>
      </m:oMath>
      <w:r w:rsidR="0060085C" w:rsidRPr="007F7F20">
        <w:t>,</w:t>
      </w:r>
      <w:r w:rsidR="0060085C">
        <w:t xml:space="preserve"> these different vQTL tests </w:t>
      </w:r>
      <w:r w:rsidR="00BF04D9">
        <w:t>produce substantial false positives</w:t>
      </w:r>
      <w:r w:rsidR="00BF04D9" w:rsidRPr="0055724A">
        <w:t xml:space="preserve"> </w:t>
      </w:r>
      <w:r w:rsidR="0060085C" w:rsidRPr="0055724A">
        <w:fldChar w:fldCharType="begin"/>
      </w:r>
      <w:r w:rsidR="003B1C6E">
        <w:instrText xml:space="preserve"> ADDIN ZOTERO_ITEM CSL_CITATION {"citationID":"rlt45B2v","properties":{"formattedCitation":"(Par\\uc0\\u233{} et al. 2010; Marderstein et al. 2021; H. Wang et al. 2019)","plainCitation":"(Paré et al. 2010; Marderstein et al. 2021; H. Wang et al. 2019)","noteIndex":0},"citationItems":[{"id":29,"uris":["http://zotero.org/users/3057349/items/MEJZZHDC"],"itemData":{"id":29,"type":"article-journal","container-title":"PLoS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G."}],"issued":{"date-parts":[["2021"]]}}},{"id":56,"uris":["http://zotero.org/users/3057349/items/R8GJTXQG"],"itemData":{"id":56,"type":"article-journal","container-title":"Science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We also show herein that a</w:t>
      </w:r>
      <w:r w:rsidR="0060085C" w:rsidRPr="001C3FD2">
        <w:t>dditive vQTL tests such as DLM and DRM</w:t>
      </w:r>
      <w:r w:rsidR="0060085C">
        <w:t xml:space="preserve"> have</w:t>
      </w:r>
      <w:r w:rsidR="0060085C" w:rsidRPr="001C3FD2">
        <w:t xml:space="preserve"> diminish</w:t>
      </w:r>
      <w:r w:rsidR="0060085C">
        <w:t>ed</w:t>
      </w:r>
      <w:r w:rsidR="0060085C" w:rsidRPr="001C3FD2">
        <w:t xml:space="preserve"> power to detect pure GxE candidates </w:t>
      </w:r>
      <w:r w:rsidR="0060085C">
        <w:t xml:space="preserve">with a weak </w:t>
      </w:r>
      <w:r w:rsidR="0060085C" w:rsidRPr="001C3FD2">
        <w:t>direct environmental effect on the phenotypic mean, even if the phenotype is Gaussian.</w:t>
      </w:r>
    </w:p>
    <w:bookmarkEnd w:id="7"/>
    <w:p w14:paraId="4694DB58" w14:textId="3CD2E079" w:rsidR="007742CA" w:rsidRPr="002D676C" w:rsidRDefault="006E7DF3" w:rsidP="00C750C1">
      <w:pPr>
        <w:pStyle w:val="Heading2"/>
      </w:pPr>
      <w:r w:rsidRPr="002D676C">
        <w:t>V</w:t>
      </w:r>
      <w:r w:rsidR="007742CA" w:rsidRPr="002D676C">
        <w:t>ariance loci analysis (VLA)</w:t>
      </w:r>
    </w:p>
    <w:p w14:paraId="70341F6F" w14:textId="62C4AB0C" w:rsidR="00780BD2" w:rsidRDefault="00780BD2" w:rsidP="00780BD2">
      <w:pPr>
        <w:spacing w:line="276" w:lineRule="auto"/>
      </w:pPr>
      <w:r>
        <w:t xml:space="preserve">Motivated </w:t>
      </w:r>
      <w:bookmarkStart w:id="11" w:name="_Hlk86410411"/>
      <w:r>
        <w:t>by these issues, we developed variance loci analysis (VLA)</w:t>
      </w:r>
      <w:r w:rsidR="00780D1F">
        <w:t xml:space="preserve"> to detect GxE candidate variants</w:t>
      </w:r>
      <w:r>
        <w:t xml:space="preserve">.  </w:t>
      </w:r>
      <w:bookmarkEnd w:id="11"/>
      <w:r>
        <w:t xml:space="preserve">VLA </w:t>
      </w:r>
      <w:r w:rsidR="00470A56">
        <w:t xml:space="preserve">works </w:t>
      </w:r>
      <w:r w:rsidR="000C123A">
        <w:t xml:space="preserve">like </w:t>
      </w:r>
      <w:r w:rsidR="001D5315">
        <w:t>DLM</w:t>
      </w:r>
      <w:r w:rsidR="00526572">
        <w:t>,</w:t>
      </w:r>
      <w:r>
        <w:t xml:space="preserve"> </w:t>
      </w:r>
      <w:bookmarkStart w:id="12" w:name="_Hlk86667264"/>
      <w:r>
        <w:t xml:space="preserve">but rather </w:t>
      </w:r>
      <w:bookmarkEnd w:id="12"/>
      <w:r>
        <w:t xml:space="preserve">than </w:t>
      </w:r>
      <w:r w:rsidR="007347C4">
        <w:t xml:space="preserve">a </w:t>
      </w:r>
      <w:r w:rsidRPr="002D676C">
        <w:t xml:space="preserve">slope </w:t>
      </w:r>
      <w:r w:rsidR="00030C05">
        <w:t xml:space="preserve">fit through </w:t>
      </w:r>
      <w:r w:rsidR="00780D1F">
        <w:t xml:space="preserve">the </w:t>
      </w:r>
      <w:r w:rsidR="00030C05">
        <w:t xml:space="preserve">squared residuals (i.e., the second GWAS), </w:t>
      </w:r>
      <w:r w:rsidR="00891B01">
        <w:t>VLA</w:t>
      </w:r>
      <w:r w:rsidR="00D66536">
        <w:t xml:space="preserve"> </w:t>
      </w:r>
      <w:r w:rsidR="00891B01">
        <w:t xml:space="preserve">fits a curve </w:t>
      </w:r>
      <w:r w:rsidRPr="002D676C">
        <w:t xml:space="preserve">and </w:t>
      </w:r>
      <w:r>
        <w:t xml:space="preserve">tests </w:t>
      </w:r>
      <w:r w:rsidR="00AC1F34">
        <w:t xml:space="preserve">its </w:t>
      </w:r>
      <w:r w:rsidR="00D84B09" w:rsidRPr="00D84B09">
        <w:t>positive</w:t>
      </w:r>
      <w:r w:rsidR="00D84B09" w:rsidRPr="00D84B09">
        <w:t xml:space="preserve"> gradient </w:t>
      </w:r>
      <w:r w:rsidR="00030C05">
        <w:t>instead</w:t>
      </w:r>
      <w:r>
        <w:t xml:space="preserve">. Compared to </w:t>
      </w:r>
      <w:r w:rsidR="00780D1F">
        <w:t xml:space="preserve">existing </w:t>
      </w:r>
      <w:r>
        <w:t>methods, VLA provides superior control of</w:t>
      </w:r>
      <w:r w:rsidRPr="002D676C">
        <w:t xml:space="preserve"> type 1 errors</w:t>
      </w:r>
      <w:r>
        <w:t xml:space="preserve"> </w:t>
      </w:r>
      <w:r w:rsidR="002249AB">
        <w:t>for</w:t>
      </w:r>
      <w:r>
        <w:t xml:space="preserve"> binary phenotypes</w:t>
      </w:r>
      <w:r w:rsidRPr="002D676C">
        <w:t xml:space="preserve"> </w:t>
      </w:r>
      <w:r w:rsidR="002249AB">
        <w:t xml:space="preserve">(i.e., case/control) </w:t>
      </w:r>
      <w:r>
        <w:t xml:space="preserve">while maintaining power </w:t>
      </w:r>
      <w:r w:rsidR="00914ED3">
        <w:t xml:space="preserve">for </w:t>
      </w:r>
      <w:r>
        <w:t xml:space="preserve">Gaussian phenotypes with weak </w:t>
      </w:r>
      <w:r w:rsidRPr="002D676C">
        <w:t>environment</w:t>
      </w:r>
      <w:r>
        <w:t>al</w:t>
      </w:r>
      <w:r w:rsidRPr="002D676C">
        <w:t xml:space="preserve"> </w:t>
      </w:r>
      <w:r>
        <w:t xml:space="preserve">main </w:t>
      </w:r>
      <w:r w:rsidRPr="002D676C">
        <w:t>effect</w:t>
      </w:r>
      <w:r>
        <w:t xml:space="preserve">s. </w:t>
      </w:r>
    </w:p>
    <w:p w14:paraId="023AC2C6" w14:textId="1AE7F069" w:rsidR="00343C1E" w:rsidRDefault="00773B4B" w:rsidP="00343C1E">
      <w:pPr>
        <w:spacing w:line="276" w:lineRule="auto"/>
        <w:rPr>
          <w:ins w:id="13" w:author="Author"/>
        </w:rPr>
      </w:pPr>
      <w:r>
        <w:t xml:space="preserve">VLA requires the </w:t>
      </w:r>
      <w:r w:rsidR="004655A1">
        <w:t xml:space="preserve">phenotype </w:t>
      </w:r>
      <w:r>
        <w:t xml:space="preserve">to be </w:t>
      </w:r>
      <w:r w:rsidR="00760905">
        <w:t>smooth</w:t>
      </w:r>
      <w:r w:rsidR="000807B1">
        <w:t>ed</w:t>
      </w:r>
      <w:r w:rsidR="00B4446E">
        <w:t xml:space="preserve"> </w:t>
      </w:r>
      <w:r w:rsidR="007161C6">
        <w:t xml:space="preserve">first </w:t>
      </w:r>
      <w:r w:rsidR="00B4446E">
        <w:t>by well-</w:t>
      </w:r>
      <w:r w:rsidR="003B6FEB">
        <w:t xml:space="preserve">chosen covariates. </w:t>
      </w:r>
      <w:r w:rsidR="00343C1E">
        <w:t xml:space="preserve">The residual </w:t>
      </w:r>
      <w:r w:rsidR="00A16DB7">
        <w:t xml:space="preserve">of </w:t>
      </w:r>
      <w:r w:rsidR="00B4446E">
        <w:t>such covariate</w:t>
      </w:r>
      <w:r w:rsidR="009D35C1">
        <w:t>s</w:t>
      </w:r>
      <w:r w:rsidR="00B4446E">
        <w:t xml:space="preserve"> </w:t>
      </w:r>
      <w:r w:rsidR="009D35C1">
        <w:t xml:space="preserve">is </w:t>
      </w:r>
      <w:r w:rsidR="00343C1E">
        <w:t xml:space="preserve">a quantitative representation of the underlying risk contributed by the genome, exposome, and their interaction. By replacing a binary phenotype with </w:t>
      </w:r>
      <w:r w:rsidR="003F1F8F">
        <w:t>smoothed residual</w:t>
      </w:r>
      <w:r w:rsidR="00343C1E">
        <w:t xml:space="preserve"> risk, </w:t>
      </w:r>
      <w:r w:rsidR="00ED2EF8">
        <w:t xml:space="preserve">the </w:t>
      </w:r>
      <w:r w:rsidR="00CC10B0" w:rsidRPr="00CC10B0">
        <w:t>posit</w:t>
      </w:r>
      <w:r w:rsidR="00AA7A89">
        <w:t>i</w:t>
      </w:r>
      <w:r w:rsidR="00CC10B0" w:rsidRPr="00CC10B0">
        <w:t>ve gradient test</w:t>
      </w:r>
      <w:r w:rsidR="000418F2">
        <w:t xml:space="preserve"> </w:t>
      </w:r>
      <w:r w:rsidR="00343C1E">
        <w:t xml:space="preserve">can detect candidate GxE variance loci. </w:t>
      </w:r>
      <w:r w:rsidR="00BB4E1B">
        <w:t>The</w:t>
      </w:r>
      <w:r w:rsidR="00343C1E">
        <w:t xml:space="preserve"> </w:t>
      </w:r>
      <w:r w:rsidR="00F82B38">
        <w:t xml:space="preserve">best </w:t>
      </w:r>
      <w:r w:rsidR="00343C1E">
        <w:t xml:space="preserve">covariates </w:t>
      </w:r>
      <w:r w:rsidR="00F82B38">
        <w:t>are</w:t>
      </w:r>
      <w:r w:rsidR="00343C1E">
        <w:t xml:space="preserve"> non-confounding yet predictive. For example, age and </w:t>
      </w:r>
      <w:r w:rsidR="00BB4E1B">
        <w:t>age^2</w:t>
      </w:r>
      <w:r w:rsidR="00343C1E">
        <w:t xml:space="preserve">, as </w:t>
      </w:r>
      <w:r w:rsidR="00F82B38">
        <w:t>they are</w:t>
      </w:r>
      <w:r w:rsidR="00343C1E">
        <w:t xml:space="preserve"> neither heritable nor determined by the exposome (i.e., non-confounding), but strong determinants of diseases (i.e., predictive). </w:t>
      </w:r>
    </w:p>
    <w:p w14:paraId="7A02C145" w14:textId="434927B5" w:rsidR="002B4841" w:rsidRDefault="002B4841" w:rsidP="002B4841">
      <w:pPr>
        <w:spacing w:line="276" w:lineRule="auto"/>
      </w:pPr>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A07B35">
        <w:rPr>
          <w:highlight w:val="cyan"/>
        </w:rPr>
        <w:t xml:space="preserve">host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candidate variant loci </w:t>
      </w:r>
      <w:r w:rsidR="00AD108F" w:rsidRPr="002D676C">
        <w:t>(</w:t>
      </w:r>
      <w:hyperlink r:id="rId11"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4A3A4E">
        <w:instrText xml:space="preserve"> ADDIN ZOTERO_ITEM CSL_CITATION {"citationID":"KcK7uT5g","properties":{"formattedCitation":"(Wei et al. 2017; Wu et al. 2019)","plainCitation":"(Wei et al. 2017; Wu et al. 2019)","noteIndex":0},"citationItems":[{"id":506,"uris":["http://zotero.org/users/3057349/items/AKQQ6MCY"],"itemData":{"id":506,"type":"article-journal","container-title":"PloS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C."}],"issued":{"date-parts":[["2017"]]}}},{"id":504,"uris":["http://zotero.org/users/3057349/items/G3GEZ38N"],"itemData":{"id":504,"type":"article-journal","container-title":"JMIR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36922E2D" w14:textId="28A83CB7" w:rsidR="00371731" w:rsidRPr="00371731" w:rsidDel="0029552C" w:rsidRDefault="007F25EE" w:rsidP="00C750C1">
      <w:pPr>
        <w:pStyle w:val="Heading2"/>
        <w:rPr>
          <w:del w:id="14" w:author="Author"/>
        </w:rPr>
      </w:pPr>
      <w:del w:id="15" w:author="Author">
        <w:r w:rsidDel="0029552C">
          <w:delText xml:space="preserve">Application </w:delText>
        </w:r>
        <w:r w:rsidR="00CB72FA" w:rsidDel="0029552C">
          <w:delText>of VLA</w:delText>
        </w:r>
      </w:del>
    </w:p>
    <w:p w14:paraId="0AD0396D" w14:textId="381FAFCC" w:rsidR="007F419C" w:rsidDel="0029552C" w:rsidRDefault="00C956D6" w:rsidP="007F419C">
      <w:pPr>
        <w:rPr>
          <w:del w:id="16" w:author="Author"/>
        </w:rPr>
      </w:pPr>
      <w:del w:id="17" w:author="Author">
        <w:r w:rsidRPr="00E25E48" w:rsidDel="0029552C">
          <w:delText>We empirically assess</w:delText>
        </w:r>
        <w:r w:rsidDel="0029552C">
          <w:delText>ed</w:delText>
        </w:r>
        <w:r w:rsidRPr="00E25E48" w:rsidDel="0029552C">
          <w:delText xml:space="preserve"> the ability of VLA to prioritize SNPs involved in GXE affecting quantitative and binary phenotypes in comparison to established variance loci tests (i.e., DLM, LVT, DRM, and even GWAS). </w:delText>
        </w:r>
        <w:r w:rsidDel="0029552C">
          <w:delText>W</w:delText>
        </w:r>
        <w:r w:rsidRPr="00E25E48" w:rsidDel="0029552C">
          <w:delText xml:space="preserve">e applied all five variance loci tests </w:delText>
        </w:r>
        <w:r w:rsidDel="0029552C">
          <w:delText xml:space="preserve">genome-wide </w:delText>
        </w:r>
        <w:r w:rsidRPr="00E25E48" w:rsidDel="0029552C">
          <w:delText xml:space="preserve">for type 2 diabetes (T2D) and body mass index (BMI) </w:delText>
        </w:r>
        <w:r w:rsidR="000F034B" w:rsidDel="0029552C">
          <w:delText xml:space="preserve">in </w:delText>
        </w:r>
        <w:r w:rsidR="00E92D9E" w:rsidDel="0029552C">
          <w:delText>the UK Biobank</w:delText>
        </w:r>
        <w:r w:rsidR="00EA5C21" w:rsidDel="0029552C">
          <w:delText xml:space="preserve"> (UKBB)</w:delText>
        </w:r>
        <w:r w:rsidRPr="00E25E48" w:rsidDel="0029552C">
          <w:delText xml:space="preserve">, followed by two-way </w:delText>
        </w:r>
        <w:r w:rsidR="00205C41" w:rsidDel="0029552C">
          <w:delText>GxE-WAS</w:delText>
        </w:r>
        <w:r w:rsidRPr="00E25E48" w:rsidDel="0029552C">
          <w:delText xml:space="preserve"> </w:delText>
        </w:r>
        <w:r w:rsidR="00F94913" w:rsidDel="0029552C">
          <w:delText xml:space="preserve">on </w:delText>
        </w:r>
        <w:r w:rsidR="008B4987" w:rsidDel="0029552C">
          <w:delText xml:space="preserve">independent </w:delText>
        </w:r>
        <w:r w:rsidRPr="00E25E48" w:rsidDel="0029552C">
          <w:delText>population</w:delText>
        </w:r>
        <w:r w:rsidR="002B1EC0" w:rsidDel="0029552C">
          <w:delText xml:space="preserve">s </w:delText>
        </w:r>
        <w:r w:rsidR="003D7AB9" w:rsidDel="0029552C">
          <w:delText>in</w:delText>
        </w:r>
        <w:r w:rsidR="00EA5C21" w:rsidDel="0029552C">
          <w:delText xml:space="preserve"> </w:delText>
        </w:r>
        <w:r w:rsidR="005709FA" w:rsidDel="0029552C">
          <w:delText xml:space="preserve">the </w:delText>
        </w:r>
        <w:r w:rsidR="00EA5C21" w:rsidDel="0029552C">
          <w:delText>UKBB</w:delText>
        </w:r>
        <w:r w:rsidR="00C82A2D" w:rsidDel="0029552C">
          <w:delText>,</w:delText>
        </w:r>
        <w:r w:rsidR="00EA5C21" w:rsidDel="0029552C">
          <w:delText xml:space="preserve"> </w:delText>
        </w:r>
        <w:r w:rsidR="00775582" w:rsidDel="0029552C">
          <w:delText>and</w:delText>
        </w:r>
        <w:r w:rsidR="00E92D9E" w:rsidDel="0029552C">
          <w:delText xml:space="preserve"> </w:delText>
        </w:r>
        <w:r w:rsidR="00C82A2D" w:rsidDel="0029552C">
          <w:delText xml:space="preserve">in </w:delText>
        </w:r>
        <w:r w:rsidR="008B4987" w:rsidDel="0029552C">
          <w:delText xml:space="preserve">the </w:delText>
        </w:r>
        <w:r w:rsidR="00283489" w:rsidDel="0029552C">
          <w:delText>North Carolina</w:delText>
        </w:r>
        <w:r w:rsidR="00B13E42" w:rsidDel="0029552C">
          <w:delText xml:space="preserve"> </w:delText>
        </w:r>
        <w:r w:rsidR="00283489" w:rsidDel="0029552C">
          <w:delText xml:space="preserve">based </w:delText>
        </w:r>
        <w:r w:rsidR="00B13E42" w:rsidRPr="00405482" w:rsidDel="0029552C">
          <w:delText>Personalized Gene and Environment Study (PEGS)</w:delText>
        </w:r>
        <w:r w:rsidR="004B4922" w:rsidDel="0029552C">
          <w:delText xml:space="preserve"> with whole genome sequencing and extensive exposome data</w:delText>
        </w:r>
        <w:r w:rsidR="00A227C4" w:rsidDel="0029552C">
          <w:delText>.</w:delText>
        </w:r>
        <w:r w:rsidR="003C129D" w:rsidDel="0029552C">
          <w:delText xml:space="preserve"> </w:delText>
        </w:r>
        <w:r w:rsidR="00526004" w:rsidDel="0029552C">
          <w:delText>T</w:delText>
        </w:r>
        <w:r w:rsidR="007E36C2" w:rsidDel="0029552C">
          <w:delText xml:space="preserve">wo </w:delText>
        </w:r>
        <w:r w:rsidR="00BF703F" w:rsidDel="0029552C">
          <w:delText xml:space="preserve">GxE </w:delText>
        </w:r>
        <w:r w:rsidR="00405482" w:rsidDel="0029552C">
          <w:delText>enrichment analysis</w:delText>
        </w:r>
        <w:r w:rsidR="007E36C2" w:rsidDel="0029552C">
          <w:delText>, one</w:delText>
        </w:r>
        <w:r w:rsidR="00405482" w:rsidDel="0029552C">
          <w:delText xml:space="preserve"> </w:delText>
        </w:r>
        <w:r w:rsidR="000B7BC1" w:rsidDel="0029552C">
          <w:delText>within the</w:delText>
        </w:r>
        <w:r w:rsidR="00C92622" w:rsidDel="0029552C">
          <w:delText xml:space="preserve"> UKBB</w:delText>
        </w:r>
        <w:r w:rsidR="00C17B34" w:rsidDel="0029552C">
          <w:delText>, another</w:delText>
        </w:r>
        <w:r w:rsidR="007E36C2" w:rsidDel="0029552C">
          <w:delText xml:space="preserve"> </w:delText>
        </w:r>
        <w:r w:rsidR="00EC04B6" w:rsidDel="0029552C">
          <w:delText>between UKBB and PEGS</w:delText>
        </w:r>
        <w:r w:rsidR="007E3BF4" w:rsidDel="0029552C">
          <w:delText xml:space="preserve">, </w:delText>
        </w:r>
        <w:r w:rsidR="0089558E" w:rsidDel="0029552C">
          <w:delText>show</w:delText>
        </w:r>
        <w:r w:rsidR="007E3BF4" w:rsidDel="0029552C">
          <w:delText>ed</w:delText>
        </w:r>
        <w:r w:rsidR="0089558E" w:rsidDel="0029552C">
          <w:delText xml:space="preserve"> that VLA is a </w:delText>
        </w:r>
        <w:r w:rsidR="00926DCC" w:rsidDel="0029552C">
          <w:delText xml:space="preserve">superior GxE candidate </w:delText>
        </w:r>
        <w:r w:rsidR="00E97512" w:rsidDel="0029552C">
          <w:delText>selection</w:delText>
        </w:r>
        <w:r w:rsidR="00DC65B6" w:rsidDel="0029552C">
          <w:delText xml:space="preserve"> method</w:delText>
        </w:r>
        <w:r w:rsidR="00405482" w:rsidDel="0029552C">
          <w:delText xml:space="preserve">. </w:delText>
        </w:r>
        <w:r w:rsidR="007F419C" w:rsidRPr="002D676C" w:rsidDel="0029552C">
          <w:delText xml:space="preserve">We </w:delText>
        </w:r>
        <w:r w:rsidR="007F419C" w:rsidDel="0029552C">
          <w:delText xml:space="preserve">also </w:delText>
        </w:r>
        <w:r w:rsidR="007F419C" w:rsidRPr="002D676C" w:rsidDel="0029552C">
          <w:delText xml:space="preserve">investigated </w:delText>
        </w:r>
        <w:r w:rsidR="007F419C" w:rsidDel="0029552C">
          <w:delText>function</w:delText>
        </w:r>
        <w:r w:rsidR="00887BE2" w:rsidDel="0029552C">
          <w:delText>al</w:delText>
        </w:r>
        <w:r w:rsidR="007F419C" w:rsidDel="0029552C">
          <w:delText xml:space="preserve"> enrichment</w:delText>
        </w:r>
        <w:r w:rsidR="007F419C" w:rsidRPr="002D676C" w:rsidDel="0029552C">
          <w:delText xml:space="preserve"> </w:delText>
        </w:r>
        <w:r w:rsidR="001D6F25" w:rsidDel="0029552C">
          <w:delText xml:space="preserve">of significant SNPs </w:delText>
        </w:r>
        <w:r w:rsidR="00342DE7" w:rsidDel="0029552C">
          <w:delText xml:space="preserve">according to </w:delText>
        </w:r>
        <w:r w:rsidR="00887BE2" w:rsidDel="0029552C">
          <w:delText>the five test</w:delText>
        </w:r>
        <w:r w:rsidR="00342DE7" w:rsidDel="0029552C">
          <w:delText>s</w:delText>
        </w:r>
        <w:r w:rsidR="007F419C" w:rsidDel="0029552C">
          <w:delText>.</w:delText>
        </w:r>
      </w:del>
    </w:p>
    <w:p w14:paraId="482074A7" w14:textId="504C49EE" w:rsidR="00927924" w:rsidDel="0029552C" w:rsidRDefault="00405482" w:rsidP="00C750C1">
      <w:pPr>
        <w:rPr>
          <w:del w:id="18" w:author="Author"/>
        </w:rPr>
      </w:pPr>
      <w:del w:id="19" w:author="Author">
        <w:r w:rsidDel="0029552C">
          <w:delText xml:space="preserve">In the GxE-WAS, numerous significant (p-value &lt; 5e-8) GxEs for type 2 diabetes were found in PEGS involving VLA-selected SNPs. We followed up the top signal for ABCB7, a gene involved in the glucose transportation pathway, and the PEGS exposome item “dyes, inks and tonners” to validate our findings and found corroborative evidence of ABCB7’s differential expression among workers with occupational exposure to inkjet printers, archived as GEO number </w:delText>
        </w:r>
        <w:r w:rsidRPr="00D24780" w:rsidDel="0029552C">
          <w:rPr>
            <w:b/>
            <w:bCs/>
          </w:rPr>
          <w:delText>GSE142351</w:delText>
        </w:r>
        <w:r w:rsidDel="0029552C">
          <w:delText xml:space="preserve">. As an additional step, we </w:delText>
        </w:r>
        <w:r w:rsidR="00427A54" w:rsidDel="0029552C">
          <w:delText>cataloged</w:delText>
        </w:r>
        <w:r w:rsidDel="0029552C">
          <w:delText xml:space="preserve"> </w:delText>
        </w:r>
        <w:r w:rsidR="004471B8" w:rsidDel="0029552C">
          <w:delText>geno</w:delText>
        </w:r>
        <w:r w:rsidR="000D3B8F" w:rsidDel="0029552C">
          <w:delText>m</w:delText>
        </w:r>
        <w:r w:rsidR="004471B8" w:rsidDel="0029552C">
          <w:delText xml:space="preserve">e wide VLA test </w:delText>
        </w:r>
        <w:r w:rsidR="000E4693" w:rsidDel="0029552C">
          <w:delText xml:space="preserve">for </w:delText>
        </w:r>
        <w:r w:rsidDel="0029552C">
          <w:delText>all 3,273 phenotypes</w:delText>
        </w:r>
        <w:r w:rsidR="00B76096" w:rsidDel="0029552C">
          <w:delText xml:space="preserve"> </w:delText>
        </w:r>
        <w:r w:rsidR="004D6050" w:rsidDel="0029552C">
          <w:delText>in</w:delText>
        </w:r>
        <w:r w:rsidR="00300323" w:rsidDel="0029552C">
          <w:delText xml:space="preserve"> the UKBB</w:delText>
        </w:r>
        <w:r w:rsidDel="0029552C">
          <w:delText xml:space="preserve">, among which </w:delText>
        </w:r>
        <w:r w:rsidRPr="00EA7B58" w:rsidDel="0029552C">
          <w:delText xml:space="preserve">1,693 </w:delText>
        </w:r>
        <w:r w:rsidDel="0029552C">
          <w:delText xml:space="preserve">are semi-automatically derived case/control </w:delText>
        </w:r>
        <w:r w:rsidRPr="00EA7B58" w:rsidDel="0029552C">
          <w:delText>disease status</w:delText>
        </w:r>
        <w:r w:rsidDel="0029552C">
          <w:delText xml:space="preserve"> based on </w:delText>
        </w:r>
        <w:r w:rsidRPr="009856C5" w:rsidDel="0029552C">
          <w:delText>the most recent PHECODE mapping table</w:delText>
        </w:r>
        <w:r w:rsidDel="0029552C">
          <w:delText xml:space="preserve"> </w:delText>
        </w:r>
        <w:r w:rsidDel="0029552C">
          <w:fldChar w:fldCharType="begin"/>
        </w:r>
        <w:r w:rsidR="002F4079" w:rsidDel="0029552C">
          <w:delInstrText xml:space="preserve"> ADDIN ZOTERO_ITEM CSL_CITATION {"citationID":"KcK7uT5g","properties":{"formattedCitation":"(Wei et al. 2017; Wu et al. 2019)","plainCitation":"(Wei et al. 2017; Wu et al. 2019)","noteIndex":0},"citationItems":[{"id":506,"uris":["http://zotero.org/users/3057349/items/AKQQ6MCY"],"itemData":{"id":506,"type":"article-journal","container-title":"PloS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C."}],"issued":{"date-parts":[["2017"]]}}},{"id":504,"uris":["http://zotero.org/users/3057349/items/G3GEZ38N"],"itemData":{"id":504,"type":"article-journal","container-title":"JMIR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delInstrText>
        </w:r>
        <w:r w:rsidDel="0029552C">
          <w:fldChar w:fldCharType="separate"/>
        </w:r>
        <w:r w:rsidRPr="006D7923" w:rsidDel="0029552C">
          <w:rPr>
            <w:rFonts w:ascii="Calibri" w:hAnsi="Calibri" w:cs="Calibri"/>
          </w:rPr>
          <w:delText>(Wei et al. 2017; Wu et al. 2019)</w:delText>
        </w:r>
        <w:r w:rsidDel="0029552C">
          <w:fldChar w:fldCharType="end"/>
        </w:r>
        <w:r w:rsidR="0010200B" w:rsidDel="0029552C">
          <w:delText>. The catalog is</w:delText>
        </w:r>
        <w:r w:rsidR="000E4693" w:rsidDel="0029552C">
          <w:delText xml:space="preserve"> </w:delText>
        </w:r>
        <w:r w:rsidDel="0029552C">
          <w:delText xml:space="preserve">available as a community resource hosted </w:delText>
        </w:r>
        <w:r w:rsidR="00F11B60" w:rsidDel="0029552C">
          <w:delText>by</w:delText>
        </w:r>
        <w:r w:rsidR="00F11B60" w:rsidRPr="002D676C" w:rsidDel="0029552C">
          <w:delText xml:space="preserve"> </w:delText>
        </w:r>
        <w:r w:rsidRPr="002D676C" w:rsidDel="0029552C">
          <w:delText>NIEHS</w:delText>
        </w:r>
        <w:r w:rsidDel="0029552C">
          <w:delText xml:space="preserve"> </w:delText>
        </w:r>
        <w:r w:rsidRPr="002D676C" w:rsidDel="0029552C">
          <w:delText>(</w:delText>
        </w:r>
        <w:r w:rsidR="00F94109" w:rsidDel="0029552C">
          <w:fldChar w:fldCharType="begin"/>
        </w:r>
        <w:r w:rsidR="00F94109" w:rsidDel="0029552C">
          <w:delInstrText xml:space="preserve"> HYPERLINK "https://genelist.niehs.nih.gov/vla" </w:delInstrText>
        </w:r>
        <w:r w:rsidR="00F94109" w:rsidDel="0029552C">
          <w:fldChar w:fldCharType="separate"/>
        </w:r>
        <w:r w:rsidRPr="00CD3349" w:rsidDel="0029552C">
          <w:rPr>
            <w:rStyle w:val="Hyperlink"/>
          </w:rPr>
          <w:delText>https://genelist.niehs.nih.gov/vla</w:delText>
        </w:r>
        <w:r w:rsidR="00F94109" w:rsidDel="0029552C">
          <w:rPr>
            <w:rStyle w:val="Hyperlink"/>
          </w:rPr>
          <w:fldChar w:fldCharType="end"/>
        </w:r>
        <w:r w:rsidRPr="002D676C" w:rsidDel="0029552C">
          <w:delText>)</w:delText>
        </w:r>
        <w:r w:rsidR="0022564F" w:rsidDel="0029552C">
          <w:delText xml:space="preserve">, which is </w:delText>
        </w:r>
        <w:r w:rsidDel="0029552C">
          <w:delText xml:space="preserve">a significant expansion as the largest number of phenotypes previously analyzed using available vQTL tests </w:delText>
        </w:r>
        <w:r w:rsidR="0022564F" w:rsidDel="0029552C">
          <w:delText xml:space="preserve">was </w:delText>
        </w:r>
        <w:r w:rsidDel="0029552C">
          <w:delText xml:space="preserve">18. </w:delText>
        </w:r>
        <w:r w:rsidRPr="00405482" w:rsidDel="0029552C">
          <w:delText xml:space="preserve">The NIEHS VLA-Catalog summarizes the interaction potential for each variant given phenotypes of interest and can be used to prioritize GxE candidates in future research.  </w:delText>
        </w:r>
      </w:del>
    </w:p>
    <w:p w14:paraId="5F5B3438" w14:textId="69468C2F" w:rsidR="00B00CD1" w:rsidRPr="002D676C" w:rsidRDefault="00B00CD1" w:rsidP="00C750C1">
      <w:pPr>
        <w:pStyle w:val="Heading1"/>
      </w:pPr>
      <w:r w:rsidRPr="002D676C">
        <w:t>Results</w:t>
      </w:r>
    </w:p>
    <w:p w14:paraId="3A77484A" w14:textId="66FE2759" w:rsidR="0036634B" w:rsidRDefault="0036634B" w:rsidP="00C750C1">
      <w:pPr>
        <w:pStyle w:val="Heading2"/>
      </w:pPr>
      <w:r w:rsidRPr="00AF3206">
        <w:t>Simulation</w:t>
      </w:r>
    </w:p>
    <w:p w14:paraId="5AF155AF" w14:textId="74C57A62" w:rsidR="00B22160" w:rsidRPr="002E4DC8" w:rsidRDefault="00B22160" w:rsidP="00B22160">
      <w:pPr>
        <w:textAlignment w:val="baseline"/>
        <w:rPr>
          <w:rFonts w:ascii="Calibri" w:eastAsia="Times New Roman" w:hAnsi="Calibri" w:cs="Calibri"/>
        </w:rPr>
      </w:pPr>
      <w:r w:rsidRPr="006F3D3E">
        <w:rPr>
          <w:rFonts w:ascii="Calibri" w:eastAsia="Times New Roman" w:hAnsi="Calibri" w:cs="Calibri"/>
          <w:color w:val="FF0000"/>
        </w:rPr>
        <w:t xml:space="preserve">We ran </w:t>
      </w:r>
      <w:r w:rsidRPr="006F3D3E">
        <w:rPr>
          <w:rFonts w:ascii="Calibri" w:eastAsia="Times New Roman" w:hAnsi="Calibri" w:cs="Calibri"/>
        </w:rPr>
        <w:t xml:space="preserve">20,000 repeats for each </w:t>
      </w:r>
      <w:r>
        <w:rPr>
          <w:rFonts w:ascii="Calibri" w:eastAsia="Times New Roman" w:hAnsi="Calibri" w:cs="Calibri"/>
        </w:rPr>
        <w:t xml:space="preserve">of three </w:t>
      </w:r>
      <w:r w:rsidRPr="006F3D3E">
        <w:rPr>
          <w:rFonts w:ascii="Calibri" w:eastAsia="Times New Roman" w:hAnsi="Calibri" w:cs="Calibri"/>
        </w:rPr>
        <w:t>scenario</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For</w:t>
      </w:r>
      <w:r w:rsidRPr="006F3D3E">
        <w:rPr>
          <w:rFonts w:ascii="Calibri" w:eastAsia="Times New Roman" w:hAnsi="Calibri" w:cs="Calibri"/>
        </w:rPr>
        <w:t xml:space="preserve"> each simulation repeat</w:t>
      </w:r>
      <w:r>
        <w:rPr>
          <w:rFonts w:ascii="Calibri" w:eastAsia="Times New Roman" w:hAnsi="Calibri" w:cs="Calibri"/>
        </w:rPr>
        <w:t>,</w:t>
      </w:r>
      <w:r w:rsidRPr="006F3D3E">
        <w:rPr>
          <w:rFonts w:ascii="Calibri" w:eastAsia="Times New Roman" w:hAnsi="Calibri" w:cs="Calibri"/>
        </w:rPr>
        <w:t xml:space="preserve"> we generated vectors of</w:t>
      </w:r>
      <w:r>
        <w:rPr>
          <w:rFonts w:ascii="Calibri" w:eastAsia="Times New Roman" w:hAnsi="Calibri" w:cs="Calibri"/>
        </w:rPr>
        <w:t xml:space="preserve"> the</w:t>
      </w:r>
      <w:r w:rsidRPr="006F3D3E">
        <w:rPr>
          <w:rFonts w:ascii="Calibri" w:eastAsia="Times New Roman" w:hAnsi="Calibri" w:cs="Calibri"/>
        </w:rPr>
        <w:t xml:space="preserve"> environment and covariate</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with a</w:t>
      </w:r>
      <w:r w:rsidRPr="006F3D3E">
        <w:rPr>
          <w:rFonts w:ascii="Calibri" w:eastAsia="Times New Roman" w:hAnsi="Calibri" w:cs="Calibri"/>
        </w:rPr>
        <w:t xml:space="preserve"> normal</w:t>
      </w:r>
      <w:r>
        <w:rPr>
          <w:rFonts w:ascii="Calibri" w:eastAsia="Times New Roman" w:hAnsi="Calibri" w:cs="Calibri"/>
        </w:rPr>
        <w:t xml:space="preserve"> distribution</w:t>
      </w:r>
      <w:r w:rsidRPr="006F3D3E">
        <w:rPr>
          <w:rFonts w:ascii="Calibri" w:eastAsia="Times New Roman" w:hAnsi="Calibri" w:cs="Calibri"/>
        </w:rPr>
        <w:t xml:space="preserve"> and </w:t>
      </w:r>
      <w:r>
        <w:rPr>
          <w:rFonts w:ascii="Calibri" w:eastAsia="Times New Roman" w:hAnsi="Calibri" w:cs="Calibri"/>
        </w:rPr>
        <w:t>selected</w:t>
      </w:r>
      <w:r w:rsidRPr="006F3D3E">
        <w:rPr>
          <w:rFonts w:ascii="Calibri" w:eastAsia="Times New Roman" w:hAnsi="Calibri" w:cs="Calibri"/>
        </w:rPr>
        <w:t xml:space="preserve"> </w:t>
      </w:r>
      <w:r>
        <w:rPr>
          <w:rFonts w:ascii="Calibri" w:eastAsia="Times New Roman" w:hAnsi="Calibri" w:cs="Calibri"/>
        </w:rPr>
        <w:t xml:space="preserve">a </w:t>
      </w:r>
      <w:r w:rsidRPr="006F3D3E">
        <w:rPr>
          <w:rFonts w:ascii="Calibri" w:eastAsia="Times New Roman" w:hAnsi="Calibri" w:cs="Calibri"/>
        </w:rPr>
        <w:t xml:space="preserve">genotype </w:t>
      </w:r>
      <w:r>
        <w:rPr>
          <w:rFonts w:ascii="Calibri" w:eastAsia="Times New Roman" w:hAnsi="Calibri" w:cs="Calibri"/>
        </w:rPr>
        <w:t>from</w:t>
      </w:r>
      <w:r w:rsidRPr="006F3D3E">
        <w:rPr>
          <w:rFonts w:ascii="Calibri" w:eastAsia="Times New Roman" w:hAnsi="Calibri" w:cs="Calibri"/>
        </w:rPr>
        <w:t xml:space="preserve"> an SNP randomly </w:t>
      </w:r>
      <w:r w:rsidRPr="006F3D3E">
        <w:rPr>
          <w:rFonts w:ascii="Calibri" w:eastAsia="Times New Roman" w:hAnsi="Calibri" w:cs="Calibri"/>
        </w:rPr>
        <w:lastRenderedPageBreak/>
        <w:t>picked from</w:t>
      </w:r>
      <w:r w:rsidRPr="00AD5EEB">
        <w:rPr>
          <w:rFonts w:ascii="Calibri" w:eastAsia="Times New Roman" w:hAnsi="Calibri" w:cs="Calibri"/>
        </w:rPr>
        <w:t xml:space="preserve"> </w:t>
      </w:r>
      <w:r w:rsidRPr="006F3D3E">
        <w:rPr>
          <w:rFonts w:ascii="Calibri" w:eastAsia="Times New Roman" w:hAnsi="Calibri" w:cs="Calibri"/>
        </w:rPr>
        <w:t xml:space="preserve">Phase 3 </w:t>
      </w:r>
      <w:r>
        <w:rPr>
          <w:rFonts w:ascii="Calibri" w:eastAsia="Times New Roman" w:hAnsi="Calibri" w:cs="Calibri"/>
        </w:rPr>
        <w:t xml:space="preserve">of </w:t>
      </w:r>
      <w:r w:rsidRPr="006F3D3E">
        <w:rPr>
          <w:rFonts w:ascii="Calibri" w:eastAsia="Times New Roman" w:hAnsi="Calibri" w:cs="Calibri"/>
        </w:rPr>
        <w:t xml:space="preserve">the 1000 Genomes Project </w:t>
      </w:r>
      <w:r w:rsidRPr="006F3D3E">
        <w:rPr>
          <w:rFonts w:ascii="Calibri" w:eastAsia="Times New Roman" w:hAnsi="Calibri" w:cs="Calibri"/>
          <w:color w:val="000000"/>
          <w:shd w:val="clear" w:color="auto" w:fill="E1E3E6"/>
        </w:rPr>
        <w:t>(Consortium 2012; Consortium and others 2015)</w:t>
      </w:r>
      <w:r w:rsidRPr="006F3D3E">
        <w:rPr>
          <w:rFonts w:ascii="Calibri" w:eastAsia="Times New Roman" w:hAnsi="Calibri" w:cs="Calibri"/>
        </w:rPr>
        <w:t xml:space="preserve"> with an MAF</w:t>
      </w:r>
      <w:r w:rsidRPr="006F3D3E">
        <w:rPr>
          <w:rFonts w:ascii="Segoe UI" w:eastAsia="Times New Roman" w:hAnsi="Segoe UI" w:cs="Segoe UI"/>
        </w:rPr>
        <w:t>≥</w:t>
      </w:r>
      <w:r w:rsidRPr="006F3D3E">
        <w:rPr>
          <w:rFonts w:ascii="Calibri" w:eastAsia="Times New Roman" w:hAnsi="Calibri" w:cs="Calibri"/>
        </w:rPr>
        <w:t>0.01 and a sample size varying from 2</w:t>
      </w:r>
      <w:r w:rsidRPr="006F3D3E">
        <w:rPr>
          <w:rFonts w:ascii="Calibri" w:eastAsia="Times New Roman" w:hAnsi="Calibri" w:cs="Calibri"/>
          <w:sz w:val="17"/>
          <w:szCs w:val="17"/>
          <w:vertAlign w:val="superscript"/>
        </w:rPr>
        <w:t>4</w:t>
      </w:r>
      <w:r w:rsidRPr="006F3D3E">
        <w:rPr>
          <w:rFonts w:ascii="Calibri" w:eastAsia="Times New Roman" w:hAnsi="Calibri" w:cs="Calibri"/>
        </w:rPr>
        <w:t xml:space="preserve"> </w:t>
      </w:r>
      <w:r>
        <w:rPr>
          <w:rFonts w:ascii="Calibri" w:eastAsia="Times New Roman" w:hAnsi="Calibri" w:cs="Calibri"/>
        </w:rPr>
        <w:t>to</w:t>
      </w:r>
      <w:r w:rsidRPr="006F3D3E">
        <w:rPr>
          <w:rFonts w:ascii="Calibri" w:eastAsia="Times New Roman" w:hAnsi="Calibri" w:cs="Calibri"/>
        </w:rPr>
        <w:t xml:space="preserve"> 2</w:t>
      </w:r>
      <w:r w:rsidRPr="006F3D3E">
        <w:rPr>
          <w:rFonts w:ascii="Calibri" w:eastAsia="Times New Roman" w:hAnsi="Calibri" w:cs="Calibri"/>
          <w:sz w:val="17"/>
          <w:szCs w:val="17"/>
          <w:vertAlign w:val="superscript"/>
        </w:rPr>
        <w:t>16</w:t>
      </w:r>
      <w:r w:rsidRPr="006F3D3E">
        <w:rPr>
          <w:rFonts w:ascii="Calibri" w:eastAsia="Times New Roman" w:hAnsi="Calibri" w:cs="Calibri"/>
        </w:rPr>
        <w:t xml:space="preserve">. In all scenarios, we fixed the </w:t>
      </w:r>
      <w:r>
        <w:rPr>
          <w:rFonts w:ascii="Calibri" w:eastAsia="Times New Roman" w:hAnsi="Calibri" w:cs="Calibri"/>
        </w:rPr>
        <w:t>alpha</w:t>
      </w:r>
      <w:r w:rsidRPr="006F3D3E">
        <w:rPr>
          <w:rFonts w:ascii="Calibri" w:eastAsia="Times New Roman" w:hAnsi="Calibri" w:cs="Calibri"/>
        </w:rPr>
        <w:t xml:space="preserve"> to 0.05, </w:t>
      </w:r>
      <w:r>
        <w:rPr>
          <w:rFonts w:ascii="Calibri" w:eastAsia="Times New Roman" w:hAnsi="Calibri" w:cs="Calibri"/>
        </w:rPr>
        <w:t>where</w:t>
      </w:r>
      <w:r w:rsidRPr="006F3D3E">
        <w:rPr>
          <w:rFonts w:ascii="Calibri" w:eastAsia="Times New Roman" w:hAnsi="Calibri" w:cs="Calibri"/>
        </w:rPr>
        <w:t xml:space="preserve"> </w:t>
      </w:r>
      <w:r w:rsidRPr="002E4DC8">
        <w:rPr>
          <w:rFonts w:ascii="Calibri" w:eastAsia="Times New Roman" w:hAnsi="Calibri" w:cs="Calibri"/>
        </w:rPr>
        <w:t>the null was rejected if the p-value was less than 0.05.</w:t>
      </w:r>
    </w:p>
    <w:p w14:paraId="428E1F88" w14:textId="0032B31F" w:rsidR="00B22160" w:rsidRPr="006F3D3E" w:rsidRDefault="00B22160" w:rsidP="00BA78EE">
      <w:pPr>
        <w:rPr>
          <w:rFonts w:ascii="Segoe UI" w:hAnsi="Segoe UI" w:cs="Segoe UI"/>
          <w:sz w:val="18"/>
          <w:szCs w:val="18"/>
        </w:rPr>
      </w:pPr>
      <w:r w:rsidRPr="002E4DC8">
        <w:t xml:space="preserve">We treated phenotypes as the sum of a strong covariate effect, weak genotype main effect, possible environmental main effect, and possible GxE effect. Both a pure GxE effect (scenario 1) and a GxE effect co-occurring with an environmental main effect (scenario </w:t>
      </w:r>
      <w:r w:rsidR="0039303D" w:rsidRPr="002E4DC8">
        <w:t>2</w:t>
      </w:r>
      <w:r w:rsidRPr="002E4DC8">
        <w:t>) gave rise to additive variance loci</w:t>
      </w:r>
      <w:r w:rsidR="0077769B" w:rsidRPr="002E4DC8">
        <w:t>.</w:t>
      </w:r>
      <w:r w:rsidRPr="002E4DC8">
        <w:t xml:space="preserve"> For each scenario, we also simulated a corresponding null scenario by zeroing out the GxE </w:t>
      </w:r>
      <w:r w:rsidRPr="002E0DA9">
        <w:t>effect</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method’s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Pr="006F3D3E">
        <w:t> </w:t>
      </w:r>
    </w:p>
    <w:p w14:paraId="4F6D4718" w14:textId="7BA81E0A" w:rsidR="00AE739C" w:rsidRDefault="00B22160" w:rsidP="00696A18">
      <w:r>
        <w:t>F</w:t>
      </w:r>
      <w:r w:rsidRPr="006F3D3E">
        <w:t>or balanced binary phenotypes (</w:t>
      </w:r>
      <w:r>
        <w:t xml:space="preserve">i.e., a </w:t>
      </w:r>
      <w:r w:rsidRPr="006F3D3E">
        <w:t>50% case rate), the variance loci and genetic main effect</w:t>
      </w:r>
      <w:r>
        <w:t>s</w:t>
      </w:r>
      <w:r w:rsidRPr="006F3D3E">
        <w:t xml:space="preserve"> bec</w:t>
      </w:r>
      <w:r>
        <w:t>a</w:t>
      </w:r>
      <w:r w:rsidRPr="006F3D3E">
        <w:t>me less distinguishable</w:t>
      </w:r>
      <w:r>
        <w:t xml:space="preserve"> as the sample size increased,</w:t>
      </w:r>
      <w:r w:rsidRPr="006F3D3E">
        <w:t xml:space="preserve"> which </w:t>
      </w:r>
      <w:r>
        <w:t>increased the</w:t>
      </w:r>
      <w:r w:rsidRPr="006F3D3E">
        <w:t xml:space="preserve"> false positive rate (</w:t>
      </w:r>
      <w:r w:rsidR="00A940FF" w:rsidRPr="006F3D3E">
        <w:t>panel</w:t>
      </w:r>
      <w:r w:rsidR="00A940FF">
        <w:t xml:space="preserve">s </w:t>
      </w:r>
      <w:r w:rsidR="00A940FF" w:rsidRPr="006F3D3E">
        <w:t>1</w:t>
      </w:r>
      <w:r w:rsidRPr="006F3D3E">
        <w:t xml:space="preserve"> and 3</w:t>
      </w:r>
      <w:r>
        <w:t xml:space="preserve"> of Figure 4b</w:t>
      </w:r>
      <w:r w:rsidRPr="006F3D3E">
        <w:t xml:space="preserve">) at the cost of </w:t>
      </w:r>
      <w:r>
        <w:t xml:space="preserve">the </w:t>
      </w:r>
      <w:r w:rsidRPr="006F3D3E">
        <w:t>net positive rate (panel</w:t>
      </w:r>
      <w:r>
        <w:t>s</w:t>
      </w:r>
      <w:r w:rsidRPr="006F3D3E">
        <w:t xml:space="preserve"> 2 and 4</w:t>
      </w:r>
      <w:r>
        <w:t xml:space="preserve"> of Figure 4b</w:t>
      </w:r>
      <w:r w:rsidRPr="006F3D3E">
        <w:t>).</w:t>
      </w:r>
      <w:r w:rsidRPr="006F3D3E">
        <w:rPr>
          <w:shd w:val="clear" w:color="auto" w:fill="FFFF00"/>
        </w:rPr>
        <w:t xml:space="preserve"> </w:t>
      </w:r>
      <w:r w:rsidR="00C33EA3">
        <w:rPr>
          <w:shd w:val="clear" w:color="auto" w:fill="FFFF00"/>
        </w:rPr>
        <w:t>E</w:t>
      </w:r>
      <w:r w:rsidRPr="006F3D3E">
        <w:rPr>
          <w:shd w:val="clear" w:color="auto" w:fill="FFFF00"/>
        </w:rPr>
        <w:t>xcept</w:t>
      </w:r>
      <w:r>
        <w:rPr>
          <w:shd w:val="clear" w:color="auto" w:fill="FFFF00"/>
        </w:rPr>
        <w:t xml:space="preserve"> </w:t>
      </w:r>
      <w:r w:rsidRPr="006F3D3E">
        <w:rPr>
          <w:shd w:val="clear" w:color="auto" w:fill="FFFF00"/>
        </w:rPr>
        <w:t>VLA</w:t>
      </w:r>
      <w:r>
        <w:rPr>
          <w:shd w:val="clear" w:color="auto" w:fill="FFFF00"/>
        </w:rPr>
        <w:t xml:space="preserve">, none of the tests were able to </w:t>
      </w:r>
      <w:r w:rsidRPr="006F3D3E">
        <w:rPr>
          <w:shd w:val="clear" w:color="auto" w:fill="FFFF00"/>
        </w:rPr>
        <w:t>control false positive rate. VLA again</w:t>
      </w:r>
      <w:r>
        <w:rPr>
          <w:shd w:val="clear" w:color="auto" w:fill="FFFF00"/>
        </w:rPr>
        <w:t xml:space="preserve"> had</w:t>
      </w:r>
      <w:r w:rsidRPr="006F3D3E">
        <w:rPr>
          <w:shd w:val="clear" w:color="auto" w:fill="FFFF00"/>
        </w:rPr>
        <w:t xml:space="preserve"> the best </w:t>
      </w:r>
      <w:r>
        <w:rPr>
          <w:shd w:val="clear" w:color="auto" w:fill="FFFF00"/>
        </w:rPr>
        <w:t>performance in detecting</w:t>
      </w:r>
      <w:r w:rsidRPr="006F3D3E">
        <w:rPr>
          <w:shd w:val="clear" w:color="auto" w:fill="FFFF00"/>
        </w:rPr>
        <w:t xml:space="preserve"> true candidate SNPs </w:t>
      </w:r>
      <w:r>
        <w:rPr>
          <w:shd w:val="clear" w:color="auto" w:fill="FFFF00"/>
        </w:rPr>
        <w:t>for</w:t>
      </w:r>
      <w:r w:rsidRPr="006F3D3E">
        <w:rPr>
          <w:shd w:val="clear" w:color="auto" w:fill="FFFF00"/>
        </w:rPr>
        <w:t xml:space="preserve"> pure GxE effect</w:t>
      </w:r>
      <w:r>
        <w:rPr>
          <w:shd w:val="clear" w:color="auto" w:fill="FFFF00"/>
        </w:rPr>
        <w:t>s</w:t>
      </w:r>
      <w:r w:rsidRPr="006F3D3E">
        <w:rPr>
          <w:shd w:val="clear" w:color="auto" w:fill="FFFF00"/>
        </w:rPr>
        <w:t xml:space="preserve"> (solid red line in panel 2</w:t>
      </w:r>
      <w:r>
        <w:rPr>
          <w:shd w:val="clear" w:color="auto" w:fill="FFFF00"/>
        </w:rPr>
        <w:t xml:space="preserve"> of </w:t>
      </w:r>
      <w:r w:rsidRPr="006F3D3E">
        <w:t>Figure 4b). </w:t>
      </w:r>
      <w:r>
        <w:t>F</w:t>
      </w:r>
      <w:r w:rsidR="0036634B">
        <w:t>or imbalanced binary phenotypes (</w:t>
      </w:r>
      <w:r w:rsidR="0036634B">
        <w:rPr>
          <w:bCs/>
        </w:rPr>
        <w:t>7.6% case rate)</w:t>
      </w:r>
      <w:r w:rsidR="00B51DC5">
        <w:t xml:space="preserve">, </w:t>
      </w:r>
      <w:r>
        <w:t xml:space="preserve">for </w:t>
      </w:r>
      <w:r w:rsidR="00B51DC5">
        <w:t xml:space="preserve">which </w:t>
      </w:r>
      <w:r w:rsidR="00916732">
        <w:t xml:space="preserve">it is difficult to distinguish </w:t>
      </w:r>
      <w:r>
        <w:t xml:space="preserve">an </w:t>
      </w:r>
      <w:r w:rsidR="0036634B">
        <w:t xml:space="preserve">SNP main effect on </w:t>
      </w:r>
      <w:r w:rsidR="00B51DC5">
        <w:t xml:space="preserve">the </w:t>
      </w:r>
      <w:r w:rsidR="0036634B">
        <w:t xml:space="preserve">phenotypic mean </w:t>
      </w:r>
      <w:r w:rsidR="00916732">
        <w:t>from</w:t>
      </w:r>
      <w:r w:rsidR="0036634B">
        <w:t xml:space="preserve"> </w:t>
      </w:r>
      <w:r>
        <w:t xml:space="preserve">the </w:t>
      </w:r>
      <w:r w:rsidR="0036634B">
        <w:t xml:space="preserve">effect on the phenotypic variance, </w:t>
      </w:r>
      <w:r>
        <w:t xml:space="preserve">causing overall inflation </w:t>
      </w:r>
      <w:r w:rsidR="008B22AF">
        <w:t>o</w:t>
      </w:r>
      <w:r>
        <w:t xml:space="preserve">f the false positive rate, </w:t>
      </w:r>
      <w:r w:rsidR="0036634B">
        <w:t xml:space="preserve">VLA </w:t>
      </w:r>
      <w:r>
        <w:t xml:space="preserve">had 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t>better at</w:t>
      </w:r>
      <w:r w:rsidR="0036634B">
        <w:t xml:space="preserve"> detecting </w:t>
      </w:r>
      <w:r w:rsidR="00FA3426">
        <w:t xml:space="preserve">additive </w:t>
      </w:r>
      <w:r w:rsidR="0036634B">
        <w:t>variance loci induced by pure GxE effect</w:t>
      </w:r>
      <w:r>
        <w:t>s</w:t>
      </w:r>
      <w:r w:rsidR="0036634B">
        <w:t xml:space="preserve"> and more robust </w:t>
      </w:r>
      <w:r>
        <w:t>in the presence of</w:t>
      </w:r>
      <w:r w:rsidR="0036634B">
        <w:t xml:space="preserve"> false positives caused by imbalanced, non-Gaussian phenotype</w:t>
      </w:r>
      <w:r w:rsidR="008B22AF">
        <w:t>s</w:t>
      </w:r>
      <w:r w:rsidR="0036634B">
        <w:t xml:space="preserve">. As expected, VLA underperformed </w:t>
      </w:r>
      <w:r>
        <w:t>with</w:t>
      </w:r>
      <w:r w:rsidRPr="006F3D3E">
        <w:t xml:space="preserve"> multiplicative</w:t>
      </w:r>
      <w:r>
        <w:t xml:space="preserve"> </w:t>
      </w:r>
      <w:r w:rsidRPr="006F3D3E">
        <w:t xml:space="preserve">variance loci because </w:t>
      </w:r>
      <w:r>
        <w:t>a</w:t>
      </w:r>
      <w:r w:rsidRPr="006F3D3E">
        <w:t xml:space="preserve"> negative allele effect on logged variance corresponds </w:t>
      </w:r>
      <w:r>
        <w:t>with</w:t>
      </w:r>
      <w:r w:rsidRPr="006F3D3E">
        <w:t xml:space="preserve"> an improper, </w:t>
      </w:r>
      <w:r>
        <w:t>non-</w:t>
      </w:r>
      <w:r w:rsidRPr="006F3D3E">
        <w:t>real</w:t>
      </w:r>
      <w:r>
        <w:t>-</w:t>
      </w:r>
      <w:r w:rsidRPr="006F3D3E">
        <w:t>valued additive GxE effect</w:t>
      </w:r>
      <w:r w:rsidR="0036634B">
        <w:t xml:space="preserve">. </w:t>
      </w:r>
    </w:p>
    <w:p w14:paraId="730686C8" w14:textId="77777777"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Pr="006F3D3E">
        <w:t>true positive rate</w:t>
      </w:r>
      <w:r>
        <w:t>s</w:t>
      </w:r>
      <w:r w:rsidRPr="006F3D3E">
        <w:t xml:space="preserve"> and </w:t>
      </w:r>
      <w:r>
        <w:t xml:space="preserve">values for </w:t>
      </w:r>
      <w:r w:rsidRPr="006F3D3E">
        <w:t>multiplicative variance loci. </w:t>
      </w:r>
    </w:p>
    <w:p w14:paraId="7E7DDAD0" w14:textId="5935A645" w:rsidR="009364BF" w:rsidRDefault="006A74AF" w:rsidP="00EA2BBE">
      <w:pPr>
        <w:pStyle w:val="Heading2"/>
      </w:pPr>
      <w:r>
        <w:t xml:space="preserve">UKBB </w:t>
      </w:r>
      <w:r w:rsidR="00F0322D">
        <w:t xml:space="preserve">Genome Wide </w:t>
      </w:r>
      <w:r w:rsidR="00AC547F">
        <w:t xml:space="preserve">Variance Loci </w:t>
      </w:r>
      <w:r w:rsidR="00F0322D">
        <w:t>Analysis</w:t>
      </w:r>
    </w:p>
    <w:p w14:paraId="05852D25" w14:textId="7E2B849A" w:rsidR="00133179" w:rsidRDefault="002B6437" w:rsidP="003003F1">
      <w:r>
        <w:t>To examine</w:t>
      </w:r>
      <w:r w:rsidR="00CF238A">
        <w:t xml:space="preserve"> how each </w:t>
      </w:r>
      <w:r w:rsidR="004B36BB">
        <w:t xml:space="preserve">test </w:t>
      </w:r>
      <w:r w:rsidR="00FE789D">
        <w:t>select</w:t>
      </w:r>
      <w:r w:rsidR="00852293">
        <w:t>s</w:t>
      </w:r>
      <w:r w:rsidR="00FE789D">
        <w:t xml:space="preserve"> </w:t>
      </w:r>
      <w:r w:rsidR="00CF238A">
        <w:t>variance loci</w:t>
      </w:r>
      <w:r>
        <w:t xml:space="preserve">, we applied </w:t>
      </w:r>
      <w:r w:rsidR="00235E15">
        <w:t xml:space="preserve">all </w:t>
      </w:r>
      <w:r>
        <w:t>the tests</w:t>
      </w:r>
      <w:r w:rsidR="00235E15">
        <w:t xml:space="preserve"> </w:t>
      </w:r>
      <w:r>
        <w:t xml:space="preserve">except DGLM due to low speed and instability in </w:t>
      </w:r>
      <w:r w:rsidR="007F056F">
        <w:t>BMI and T2D</w:t>
      </w:r>
      <w:r w:rsidR="00235E15" w:rsidRPr="00235E15">
        <w:t xml:space="preserve"> </w:t>
      </w:r>
      <w:r w:rsidR="00235E15">
        <w:t>data</w:t>
      </w:r>
      <w:r>
        <w:t xml:space="preserve"> from </w:t>
      </w:r>
      <w:r w:rsidR="007F056F">
        <w:t>UK</w:t>
      </w:r>
      <w:r>
        <w:t>BB</w:t>
      </w:r>
      <w:r w:rsidR="00B10FCD">
        <w:t xml:space="preserve">. </w:t>
      </w:r>
      <w:r>
        <w:t>W</w:t>
      </w:r>
      <w:r w:rsidR="0066293C">
        <w:t xml:space="preserve">e </w:t>
      </w:r>
      <w:r w:rsidR="00235E15">
        <w:t xml:space="preserve">also </w:t>
      </w:r>
      <w:r w:rsidR="0066293C">
        <w:t>performed GWAS with linear and logistic regression for BMI and T2D, respectively</w:t>
      </w:r>
      <w:r w:rsidR="00DF6771">
        <w:t>. In total</w:t>
      </w:r>
      <w:r w:rsidR="00800BE7">
        <w:t>,</w:t>
      </w:r>
      <w:r w:rsidR="00DF6771">
        <w:t xml:space="preserve"> we </w:t>
      </w:r>
      <w:r w:rsidR="00800BE7">
        <w:t>recorded</w:t>
      </w:r>
      <w:r w:rsidR="00150252">
        <w:t xml:space="preserve"> </w:t>
      </w:r>
      <w:r>
        <w:t xml:space="preserve">five </w:t>
      </w:r>
      <w:r w:rsidR="00150252">
        <w:t xml:space="preserve">test statistics </w:t>
      </w:r>
      <w:r w:rsidR="00DB4AF4">
        <w:t>for each SNP</w:t>
      </w:r>
      <w:r w:rsidR="00150252">
        <w:t>.</w:t>
      </w:r>
      <w:r w:rsidR="0033029C">
        <w:t xml:space="preserve"> </w:t>
      </w:r>
      <w:r w:rsidR="00133179">
        <w:t xml:space="preserve">We </w:t>
      </w:r>
      <w:r w:rsidR="001E0A2D">
        <w:t>assembled</w:t>
      </w:r>
      <w:r w:rsidR="00133179">
        <w:t xml:space="preserve"> two populations</w:t>
      </w:r>
      <w:r w:rsidR="00716C4E">
        <w:t>:</w:t>
      </w:r>
      <w:r w:rsidR="00133179">
        <w:t xml:space="preserve"> </w:t>
      </w:r>
      <w:r w:rsidR="007336CF">
        <w:t xml:space="preserve">1) </w:t>
      </w:r>
      <w:r w:rsidR="00133179" w:rsidRPr="002D676C">
        <w:t>353</w:t>
      </w:r>
      <w:r w:rsidR="00133179">
        <w:t>,</w:t>
      </w:r>
      <w:r w:rsidR="00133179" w:rsidRPr="002D676C">
        <w:t xml:space="preserve">605 </w:t>
      </w:r>
      <w:r w:rsidR="00133179">
        <w:t>unrelated</w:t>
      </w:r>
      <w:r w:rsidR="00133179" w:rsidRPr="002D676C">
        <w:t xml:space="preserve"> British Whites</w:t>
      </w:r>
      <w:r>
        <w:t xml:space="preserve"> and</w:t>
      </w:r>
      <w:r w:rsidR="006B58AA">
        <w:t xml:space="preserve"> </w:t>
      </w:r>
      <w:r w:rsidR="007336CF">
        <w:t xml:space="preserve">2) </w:t>
      </w:r>
      <w:r w:rsidR="00133179" w:rsidRPr="00C149E2">
        <w:t>379</w:t>
      </w:r>
      <w:r w:rsidR="00133179">
        <w:t>,</w:t>
      </w:r>
      <w:r w:rsidR="00133179" w:rsidRPr="00C149E2">
        <w:t xml:space="preserve">561 </w:t>
      </w:r>
      <w:r w:rsidR="00133179">
        <w:t xml:space="preserve">unrelated individuals </w:t>
      </w:r>
      <w:r>
        <w:t>including</w:t>
      </w:r>
      <w:r w:rsidR="006B58AA">
        <w:t xml:space="preserve"> </w:t>
      </w:r>
      <w:r w:rsidR="00FA0B78">
        <w:t xml:space="preserve">the </w:t>
      </w:r>
      <w:r w:rsidR="00D6044C" w:rsidRPr="002D676C">
        <w:t>British</w:t>
      </w:r>
      <w:r w:rsidR="00D6044C">
        <w:t>, the</w:t>
      </w:r>
      <w:r>
        <w:t xml:space="preserve"> </w:t>
      </w:r>
      <w:r w:rsidR="00535172">
        <w:t>Irish</w:t>
      </w:r>
      <w:r w:rsidR="00967E85">
        <w:t>,</w:t>
      </w:r>
      <w:r w:rsidR="000A14D8">
        <w:t xml:space="preserve"> </w:t>
      </w:r>
      <w:r w:rsidR="002104A7">
        <w:t xml:space="preserve">and </w:t>
      </w:r>
      <w:r w:rsidR="00D6044C">
        <w:t>those</w:t>
      </w:r>
      <w:r w:rsidR="002C7936">
        <w:t xml:space="preserve"> </w:t>
      </w:r>
      <w:r>
        <w:t>with any European ancestry</w:t>
      </w:r>
      <w:r w:rsidR="000A14D8">
        <w:t xml:space="preserve">. </w:t>
      </w:r>
      <w:r>
        <w:t xml:space="preserve">The two populations included </w:t>
      </w:r>
      <w:r w:rsidRPr="00DF1269">
        <w:t>9</w:t>
      </w:r>
      <w:r w:rsidR="00462276">
        <w:t>.</w:t>
      </w:r>
      <w:r w:rsidRPr="00DF1269">
        <w:t>2</w:t>
      </w:r>
      <w:r w:rsidR="00462276">
        <w:t xml:space="preserve"> </w:t>
      </w:r>
      <w:r w:rsidR="00F503F7">
        <w:t xml:space="preserve">million </w:t>
      </w:r>
      <w:r w:rsidR="000A14D8">
        <w:t>SNPs on chromosome</w:t>
      </w:r>
      <w:r>
        <w:t>s</w:t>
      </w:r>
      <w:r w:rsidR="000A14D8">
        <w:t xml:space="preserve"> 1-22 and X</w:t>
      </w:r>
      <w:r w:rsidR="001F7D5F">
        <w:t xml:space="preserve"> with MAF &gt; </w:t>
      </w:r>
      <w:r w:rsidR="00975810">
        <w:t>0.01</w:t>
      </w:r>
      <w:r w:rsidR="003238C5">
        <w:t xml:space="preserve">. </w:t>
      </w:r>
      <w:r w:rsidR="00020686">
        <w:t xml:space="preserve">The </w:t>
      </w:r>
      <w:r w:rsidR="00404771" w:rsidRPr="002D676C">
        <w:t>covariates</w:t>
      </w:r>
      <w:r w:rsidR="00404771">
        <w:t xml:space="preserve"> were</w:t>
      </w:r>
      <w:r w:rsidR="00020686">
        <w:t xml:space="preserve"> </w:t>
      </w:r>
      <w:r w:rsidR="00020686" w:rsidRPr="002D676C">
        <w:t>age, sex, age</w:t>
      </w:r>
      <w:r w:rsidR="00020686" w:rsidRPr="00BC2D47">
        <w:rPr>
          <w:sz w:val="16"/>
          <w:szCs w:val="16"/>
          <w:vertAlign w:val="superscript"/>
        </w:rPr>
        <w:t>2</w:t>
      </w:r>
      <w:r w:rsidR="00020686" w:rsidRPr="002D676C">
        <w:t>, age</w:t>
      </w:r>
      <w:r w:rsidR="00020686">
        <w:rPr>
          <w:rFonts w:ascii="Symbol" w:eastAsia="Symbol" w:hAnsi="Symbol" w:cs="Symbol"/>
        </w:rPr>
        <w:t>´</w:t>
      </w:r>
      <w:r w:rsidR="00020686" w:rsidRPr="002D676C">
        <w:t>sex,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r w:rsidR="000C6A7F">
        <w:rPr>
          <w:rFonts w:cstheme="minorHAnsi"/>
        </w:rPr>
        <w:t>λ</w:t>
      </w:r>
      <w:r w:rsidR="000C6A7F" w:rsidRPr="005932FC">
        <w:rPr>
          <w:vertAlign w:val="subscript"/>
        </w:rPr>
        <w:t>GC</w:t>
      </w:r>
      <w:r w:rsidR="000C6A7F">
        <w:t>)</w:t>
      </w:r>
      <w:r w:rsidR="00D6598A">
        <w:t xml:space="preserve">, </w:t>
      </w:r>
      <w:r w:rsidR="00133179">
        <w:t xml:space="preserve">based on </w:t>
      </w:r>
      <w:r w:rsidR="001E7A00">
        <w:t xml:space="preserve">the </w:t>
      </w:r>
      <w:r w:rsidR="00887315">
        <w:t xml:space="preserve">larger </w:t>
      </w:r>
      <w:r>
        <w:t>population</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most significant SNP</w:t>
      </w:r>
      <w:r w:rsidR="003C6103">
        <w:t>s</w:t>
      </w:r>
      <w:r w:rsidR="00220A77">
        <w:t xml:space="preserve"> </w:t>
      </w:r>
      <w:r>
        <w:t xml:space="preserve">for each </w:t>
      </w:r>
      <w:r w:rsidR="00220A77">
        <w:t>test.</w:t>
      </w:r>
    </w:p>
    <w:p w14:paraId="7E8774C9" w14:textId="1E408EB3" w:rsidR="00A73430" w:rsidRDefault="00A73430" w:rsidP="003003F1">
      <w:r w:rsidRPr="00A73430">
        <w:t xml:space="preserve">LVT and DRM were abnormally positive on the X chromosome </w:t>
      </w:r>
      <w:r>
        <w:t xml:space="preserve">(Figure 3, orange circles) </w:t>
      </w:r>
      <w:r w:rsidRPr="00A73430">
        <w:t>because the lower frequency of the heterozygous genotype in men cause</w:t>
      </w:r>
      <w:r w:rsidR="005E028E">
        <w:t>s</w:t>
      </w:r>
      <w:r w:rsidRPr="00A73430">
        <w:t xml:space="preserve"> the two tests to erroneously attribute changes of phenotypic variance due to sex as due to genotype.</w:t>
      </w:r>
    </w:p>
    <w:p w14:paraId="25E132B2" w14:textId="1F71BCC0"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more significant SNP</w:t>
      </w:r>
      <w:r w:rsidR="00A96D12" w:rsidRPr="00501A37">
        <w:t>s</w:t>
      </w:r>
      <w:r w:rsidR="00172B45" w:rsidRPr="00501A37">
        <w:t xml:space="preserve"> with over-confidence (</w:t>
      </w:r>
      <w:bookmarkStart w:id="20" w:name="_Hlk102400984"/>
      <w:r w:rsidR="00172B45" w:rsidRPr="00501A37">
        <w:t>λ</w:t>
      </w:r>
      <w:r w:rsidR="00172B45" w:rsidRPr="001A51BD">
        <w:rPr>
          <w:vertAlign w:val="subscript"/>
        </w:rPr>
        <w:t>GC</w:t>
      </w:r>
      <w:r w:rsidR="00172B45" w:rsidRPr="00501A37">
        <w:t>=</w:t>
      </w:r>
      <w:r w:rsidR="00FF3F84" w:rsidRPr="00501A37">
        <w:t>1.998</w:t>
      </w:r>
      <w:bookmarkEnd w:id="20"/>
      <w:r w:rsidR="00172B45" w:rsidRPr="00501A37">
        <w:t>)</w:t>
      </w:r>
      <w:r w:rsidR="00FF74C8" w:rsidRPr="00501A37">
        <w:t>.</w:t>
      </w:r>
      <w:r w:rsidR="006C7ED2" w:rsidRPr="00501A37">
        <w:t xml:space="preserve"> </w:t>
      </w:r>
      <w:r w:rsidR="00E7526A" w:rsidRPr="00E7526A">
        <w:t>The four variance loci tests could tell apart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247EC0" w:rsidRPr="00501A37">
        <w:t xml:space="preserve">reflecting the </w:t>
      </w:r>
      <w:r w:rsidR="00640783" w:rsidRPr="00501A37">
        <w:t xml:space="preserve">interchangeability of </w:t>
      </w:r>
      <w:r w:rsidR="00247EC0" w:rsidRPr="00501A37">
        <w:t xml:space="preserve">genetic effect on </w:t>
      </w:r>
      <w:r w:rsidR="005666CD" w:rsidRPr="00501A37">
        <w:t xml:space="preserve">the </w:t>
      </w:r>
      <w:r w:rsidR="00C0301A" w:rsidRPr="00501A37">
        <w:t xml:space="preserve">phenotypic </w:t>
      </w:r>
      <w:r w:rsidR="00247EC0" w:rsidRPr="00501A37">
        <w:t xml:space="preserve">mean and variance </w:t>
      </w:r>
      <w:r w:rsidR="00235E15" w:rsidRPr="00501A37">
        <w:t>for</w:t>
      </w:r>
      <w:r w:rsidR="00247EC0" w:rsidRPr="00501A37">
        <w:t xml:space="preserve"> binary outcome</w:t>
      </w:r>
      <w:r w:rsidR="00235E15" w:rsidRPr="00501A37">
        <w:t>s</w:t>
      </w:r>
      <w:r w:rsidR="00247EC0" w:rsidRPr="00501A37">
        <w:t>.</w:t>
      </w:r>
      <w:r w:rsidR="00C0301A" w:rsidRPr="00501A37">
        <w:t xml:space="preserve"> However, </w:t>
      </w:r>
      <w:r w:rsidR="00271DE9" w:rsidRPr="00501A37">
        <w:t>VLA show</w:t>
      </w:r>
      <w:r w:rsidR="00714285" w:rsidRPr="00501A37">
        <w:t>ed the least genomic inflation (λ</w:t>
      </w:r>
      <w:r w:rsidR="00714285" w:rsidRPr="001A51BD">
        <w:rPr>
          <w:vertAlign w:val="subscript"/>
        </w:rPr>
        <w:t>GC</w:t>
      </w:r>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lastRenderedPageBreak/>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A2111F">
      <w:pPr>
        <w:pStyle w:val="Heading2"/>
      </w:pPr>
      <w:r>
        <w:t>GxE Enrichment Analysis</w:t>
      </w:r>
    </w:p>
    <w:p w14:paraId="70E5D5D5" w14:textId="50179788" w:rsidR="00A2111F" w:rsidRDefault="009F1C78" w:rsidP="00A2111F">
      <w:r w:rsidRPr="009F1C78">
        <w:t>The aim is to gauge how well the top-ranked SNPs from a variance loci test in one population enrich the detection of significant GxE interactions in a discovery population. In the former, we ranked SNPs by one minus the p-value of each test’s primary statistics. In the latter, we scored SNPs by the number of two-way GxE p-values below a series of cut-offs and the overall sum of negative p-values.</w:t>
      </w:r>
      <w:r>
        <w:t xml:space="preserve"> </w:t>
      </w:r>
      <w:r w:rsidR="00463345">
        <w:t>By regressing the scores on the ranks</w:t>
      </w:r>
      <w:r w:rsidR="00A02E26">
        <w:t>,</w:t>
      </w:r>
      <w:r w:rsidR="004647CE" w:rsidRPr="004647CE">
        <w:t xml:space="preserve"> the coefficient acted as a measure of GxE enrichment.</w:t>
      </w:r>
      <w:r w:rsidR="004647CE">
        <w:t xml:space="preserve"> </w:t>
      </w:r>
      <w:r w:rsidR="001100FF">
        <w:t xml:space="preserve">We </w:t>
      </w:r>
      <w:r w:rsidR="00A2111F">
        <w:t xml:space="preserve">performed an internal GxE enrichment assessment </w:t>
      </w:r>
      <w:r w:rsidR="00513139">
        <w:t>among</w:t>
      </w:r>
      <w:r w:rsidR="008B22AF">
        <w:t xml:space="preserve"> </w:t>
      </w:r>
      <w:r w:rsidR="00A2111F">
        <w:t>sub-populations in the UKBB</w:t>
      </w:r>
      <w:r w:rsidR="00640783">
        <w:t xml:space="preserve"> </w:t>
      </w:r>
      <w:r w:rsidR="00A2111F">
        <w:t xml:space="preserve">and an external </w:t>
      </w:r>
      <w:r w:rsidR="00A2111F" w:rsidRPr="00037983">
        <w:t>assessment</w:t>
      </w:r>
      <w:r w:rsidR="00A2111F">
        <w:t xml:space="preserve"> </w:t>
      </w:r>
      <w:r w:rsidR="00513139">
        <w:t>involving</w:t>
      </w:r>
      <w:r w:rsidR="00640783">
        <w:t xml:space="preserve"> </w:t>
      </w:r>
      <w:r w:rsidR="00A2111F">
        <w:t>the NC</w:t>
      </w:r>
      <w:r w:rsidR="00640783">
        <w:t>-</w:t>
      </w:r>
      <w:r w:rsidR="00A2111F">
        <w:t>based PEGS cohort.</w:t>
      </w:r>
    </w:p>
    <w:p w14:paraId="7E6AE4B0" w14:textId="77777777" w:rsidR="0036634B" w:rsidRDefault="0036634B" w:rsidP="0014369D">
      <w:pPr>
        <w:pStyle w:val="Heading3"/>
      </w:pPr>
      <w:r>
        <w:t>Internal GxE enrichment</w:t>
      </w:r>
    </w:p>
    <w:p w14:paraId="74C38AB0" w14:textId="5AA617E5" w:rsidR="00C750C1" w:rsidRDefault="00631193" w:rsidP="00C750C1">
      <w:bookmarkStart w:id="21" w:name="_Hlk103763305"/>
      <w:r>
        <w:t xml:space="preserve">Within the UK Biobank, we ranked SNPs using test statistics (i.e., DLM, LVT, DRM, VLA, and GWAS) based on </w:t>
      </w:r>
      <w:commentRangeStart w:id="22"/>
      <w:r w:rsidR="00E66408" w:rsidRPr="002D676C">
        <w:t>353</w:t>
      </w:r>
      <w:r w:rsidR="00E66408">
        <w:t>,</w:t>
      </w:r>
      <w:r w:rsidR="00E66408" w:rsidRPr="002D676C">
        <w:t>605</w:t>
      </w:r>
      <w:commentRangeEnd w:id="22"/>
      <w:r w:rsidR="00315200">
        <w:rPr>
          <w:rStyle w:val="CommentReference"/>
        </w:rPr>
        <w:commentReference w:id="22"/>
      </w:r>
      <w:r w:rsidR="00E66408" w:rsidRPr="002D676C">
        <w:t xml:space="preserve"> </w:t>
      </w:r>
      <w:r>
        <w:t>British</w:t>
      </w:r>
      <w:r w:rsidR="00DD4021">
        <w:t xml:space="preserve"> Whites</w:t>
      </w:r>
      <w:r>
        <w:t xml:space="preserve"> and scored SNPs using 2-way GxE statistics based on </w:t>
      </w:r>
      <w:r w:rsidR="00DD4021">
        <w:t xml:space="preserve">25,481 </w:t>
      </w:r>
      <w:r>
        <w:t>non-British</w:t>
      </w:r>
      <w:r w:rsidR="00DD4021">
        <w:t xml:space="preserve"> Whites</w:t>
      </w:r>
      <w:r>
        <w:t xml:space="preserve">. </w:t>
      </w:r>
      <w:r w:rsidR="008767C3" w:rsidRPr="002D676C">
        <w:t xml:space="preserve">For BMI, </w:t>
      </w:r>
      <w:r w:rsidR="008767C3">
        <w:t xml:space="preserve">VLA was the most efficient </w:t>
      </w:r>
      <w:r w:rsidR="008B22AF">
        <w:t xml:space="preserve">SNP </w:t>
      </w:r>
      <w:r w:rsidR="00A0279B">
        <w:t xml:space="preserve">selector </w:t>
      </w:r>
      <w:r w:rsidR="008767C3">
        <w:t>overall</w:t>
      </w:r>
      <w:r w:rsidR="00480BD2">
        <w:t xml:space="preserve"> (Figure 4a, red)</w:t>
      </w:r>
      <w:r w:rsidR="007B6EF6">
        <w:t xml:space="preserve"> and </w:t>
      </w:r>
      <w:r w:rsidR="00166FE8">
        <w:t>has</w:t>
      </w:r>
      <w:r w:rsidR="00A0279B">
        <w:t xml:space="preserve"> pronounced</w:t>
      </w:r>
      <w:r w:rsidR="00480BD2">
        <w:t xml:space="preserve"> </w:t>
      </w:r>
      <w:r w:rsidR="00166FE8">
        <w:t xml:space="preserve">advantages over the other tests </w:t>
      </w:r>
      <w:r w:rsidR="00480BD2">
        <w:t>(Figure 4b, red)</w:t>
      </w:r>
      <w:r w:rsidR="00166FE8">
        <w:t>. VLA</w:t>
      </w:r>
      <w:r w:rsidR="007B6EF6">
        <w:t xml:space="preserve"> </w:t>
      </w:r>
      <w:r w:rsidR="00B724EE">
        <w:t>was</w:t>
      </w:r>
      <w:r w:rsidR="0036634B">
        <w:t xml:space="preserve"> </w:t>
      </w:r>
      <w:r w:rsidR="00A0279B">
        <w:t xml:space="preserve">also </w:t>
      </w:r>
      <w:r w:rsidR="0036634B">
        <w:t xml:space="preserve">more efficient for </w:t>
      </w:r>
      <w:r w:rsidR="00A0279B">
        <w:t>GxE SNPs</w:t>
      </w:r>
      <w:r w:rsidR="0036634B">
        <w:t xml:space="preserve"> </w:t>
      </w:r>
      <w:r w:rsidR="00480BD2">
        <w:t xml:space="preserve">with </w:t>
      </w:r>
      <w:r w:rsidR="0036634B">
        <w:t xml:space="preserve">p-values &lt; 5e-7. </w:t>
      </w:r>
      <w:r w:rsidR="00235E15">
        <w:t xml:space="preserve">The supplement </w:t>
      </w:r>
      <w:r w:rsidR="00A96B45">
        <w:t>provide</w:t>
      </w:r>
      <w:r w:rsidR="00235E15">
        <w:t>s</w:t>
      </w:r>
      <w:r w:rsidR="00A96B45">
        <w:t xml:space="preserve"> </w:t>
      </w:r>
      <w:r w:rsidR="00A96B45" w:rsidRPr="002D676C">
        <w:t>coefficient</w:t>
      </w:r>
      <w:r w:rsidR="00A96B45">
        <w:t xml:space="preserve"> </w:t>
      </w:r>
      <w:r w:rsidR="00235E15">
        <w:t xml:space="preserve">values </w:t>
      </w:r>
      <w:r w:rsidR="00A109F4">
        <w:t>and standard error</w:t>
      </w:r>
      <w:r w:rsidR="00166FE8">
        <w:t>s</w:t>
      </w:r>
      <w:r w:rsidR="00A96B45">
        <w:t>.</w:t>
      </w:r>
      <w:r w:rsidR="007B6EF6">
        <w:t xml:space="preserve"> </w:t>
      </w:r>
    </w:p>
    <w:p w14:paraId="0FB7F006" w14:textId="112B6390" w:rsidR="00C750C1" w:rsidRPr="00D54C85" w:rsidRDefault="00166FE8" w:rsidP="00C750C1">
      <w:pPr>
        <w:rPr>
          <w:color w:val="FF0000"/>
        </w:rPr>
      </w:pPr>
      <w:bookmarkStart w:id="23" w:name="_Hlk103763431"/>
      <w:bookmarkEnd w:id="21"/>
      <w:r>
        <w:t>F</w:t>
      </w:r>
      <w:r w:rsidR="00C750C1">
        <w:t xml:space="preserve">or </w:t>
      </w:r>
      <w:r>
        <w:t>T2</w:t>
      </w:r>
      <w:r w:rsidR="006B57C5">
        <w:t>D,</w:t>
      </w:r>
      <w:r w:rsidR="00C750C1">
        <w:t xml:space="preserve"> DLM </w:t>
      </w:r>
      <w:r w:rsidR="00235E15">
        <w:t xml:space="preserve">performed similarly as </w:t>
      </w:r>
      <w:r w:rsidR="00C750C1">
        <w:t>GWAS (</w:t>
      </w:r>
      <w:r w:rsidR="001B5CC8">
        <w:t xml:space="preserve">Figure 4b, </w:t>
      </w:r>
      <w:r w:rsidR="00A94EE5">
        <w:t>gray and green</w:t>
      </w:r>
      <w:r w:rsidR="00C750C1">
        <w:t xml:space="preserve">), </w:t>
      </w:r>
      <w:r w:rsidR="007E625B">
        <w:t xml:space="preserve">so were </w:t>
      </w:r>
      <w:r w:rsidR="00C750C1">
        <w:t xml:space="preserve">LVT and DRM at </w:t>
      </w:r>
      <w:r w:rsidR="006A5AF9">
        <w:t xml:space="preserve">stricter GxE </w:t>
      </w:r>
      <w:r w:rsidR="00C750C1">
        <w:t>p-value thresholds.</w:t>
      </w:r>
      <w:r w:rsidR="00235E15">
        <w:t xml:space="preserve"> </w:t>
      </w:r>
      <w:r w:rsidR="00D15052">
        <w:t xml:space="preserve">The </w:t>
      </w:r>
      <w:r w:rsidR="002F3581">
        <w:t>redundanc</w:t>
      </w:r>
      <w:r w:rsidR="000D1873">
        <w:t>ies</w:t>
      </w:r>
      <w:r w:rsidR="002F3581">
        <w:t xml:space="preserve"> </w:t>
      </w:r>
      <w:r w:rsidR="000D1873">
        <w:t xml:space="preserve">are </w:t>
      </w:r>
      <w:r w:rsidR="00DC4497">
        <w:t xml:space="preserve">reflected by </w:t>
      </w:r>
      <w:r w:rsidR="00A50D5E">
        <w:t>high</w:t>
      </w:r>
      <w:r w:rsidR="000D1873">
        <w:t xml:space="preserve"> </w:t>
      </w:r>
      <w:r w:rsidR="00D15052">
        <w:t xml:space="preserve">correlation </w:t>
      </w:r>
      <w:r w:rsidR="00A93134">
        <w:t xml:space="preserve">between </w:t>
      </w:r>
      <w:r w:rsidR="00C750C1">
        <w:t>SNP rank</w:t>
      </w:r>
      <w:r w:rsidR="00A50D5E">
        <w:t>s</w:t>
      </w:r>
      <w:r w:rsidR="00A93134">
        <w:t xml:space="preserve"> </w:t>
      </w:r>
      <w:r w:rsidR="000428C2">
        <w:t>(i.e., 1 – p value)</w:t>
      </w:r>
      <w:r w:rsidR="00A93134">
        <w:t xml:space="preserve"> </w:t>
      </w:r>
      <w:r w:rsidR="00A50D5E">
        <w:t>from</w:t>
      </w:r>
      <w:r w:rsidR="00DC4497">
        <w:t xml:space="preserve"> </w:t>
      </w:r>
      <w:r w:rsidR="005C595E">
        <w:t xml:space="preserve">GWAS and non-GWAS tests, </w:t>
      </w:r>
      <w:r w:rsidR="00DC4497">
        <w:t xml:space="preserve">which were </w:t>
      </w:r>
      <w:r w:rsidR="00235E15">
        <w:t>DLM</w:t>
      </w:r>
      <w:r w:rsidR="00C750C1">
        <w:t xml:space="preserve"> </w:t>
      </w:r>
      <w:r w:rsidR="00A640C6">
        <w:t>(</w:t>
      </w:r>
      <w:r w:rsidR="00C750C1" w:rsidRPr="00922942">
        <w:t>0.985</w:t>
      </w:r>
      <w:r w:rsidR="00A640C6">
        <w:t>),</w:t>
      </w:r>
      <w:r w:rsidR="00235E15">
        <w:t xml:space="preserve"> LVT</w:t>
      </w:r>
      <w:r w:rsidR="00A640C6">
        <w:t xml:space="preserve"> (</w:t>
      </w:r>
      <w:r w:rsidR="00C750C1" w:rsidRPr="00922942">
        <w:t>0.61</w:t>
      </w:r>
      <w:r w:rsidR="00C750C1">
        <w:t>3</w:t>
      </w:r>
      <w:r w:rsidR="00A640C6">
        <w:t xml:space="preserve">), </w:t>
      </w:r>
      <w:r w:rsidR="00235E15">
        <w:t>DRM</w:t>
      </w:r>
      <w:r w:rsidR="00A640C6">
        <w:t xml:space="preserve"> (</w:t>
      </w:r>
      <w:r w:rsidR="00C750C1" w:rsidRPr="00922942">
        <w:t>0.8871</w:t>
      </w:r>
      <w:r w:rsidR="00A640C6">
        <w:t xml:space="preserve">), and </w:t>
      </w:r>
      <w:r w:rsidR="00235E15">
        <w:t>VLA</w:t>
      </w:r>
      <w:r w:rsidR="00A640C6">
        <w:t xml:space="preserve"> (</w:t>
      </w:r>
      <w:r w:rsidR="00C750C1">
        <w:t>0.004</w:t>
      </w:r>
      <w:r w:rsidR="00235E15">
        <w:t>)</w:t>
      </w:r>
      <w:r w:rsidR="00C750C1">
        <w:t xml:space="preserve">. In contrast, </w:t>
      </w:r>
      <w:r w:rsidR="00625A3F">
        <w:t xml:space="preserve">BMI as a </w:t>
      </w:r>
      <w:r w:rsidR="00C750C1">
        <w:t xml:space="preserve">quantitative </w:t>
      </w:r>
      <w:r>
        <w:t xml:space="preserve">phenotype </w:t>
      </w:r>
      <w:r w:rsidR="00C750C1">
        <w:t xml:space="preserve">(Figure </w:t>
      </w:r>
      <w:r w:rsidR="001B5CC8">
        <w:t>4a</w:t>
      </w:r>
      <w:r w:rsidR="00C750C1">
        <w:t>)</w:t>
      </w:r>
      <w:r w:rsidR="008277D2">
        <w:t xml:space="preserve"> allowed</w:t>
      </w:r>
      <w:r w:rsidR="00C750C1">
        <w:t xml:space="preserve"> </w:t>
      </w:r>
      <w:r w:rsidR="001B5CC8">
        <w:t>the</w:t>
      </w:r>
      <w:r w:rsidR="00C750C1">
        <w:t xml:space="preserve"> </w:t>
      </w:r>
      <w:r>
        <w:t xml:space="preserve">four </w:t>
      </w:r>
      <w:r w:rsidR="001B5CC8">
        <w:t xml:space="preserve">variance loci tests </w:t>
      </w:r>
      <w:r>
        <w:t xml:space="preserve">distinct </w:t>
      </w:r>
      <w:r w:rsidR="00C750C1">
        <w:t>selection patterns</w:t>
      </w:r>
      <w:r w:rsidR="00531F5E">
        <w:t xml:space="preserve"> from </w:t>
      </w:r>
      <w:r w:rsidR="001B5CC8">
        <w:t>GWAS</w:t>
      </w:r>
      <w:r w:rsidR="00531F5E">
        <w:t>,</w:t>
      </w:r>
      <w:r w:rsidR="005C595E">
        <w:t xml:space="preserve"> and t</w:t>
      </w:r>
      <w:r w:rsidR="00C750C1">
        <w:t>he correlation</w:t>
      </w:r>
      <w:r w:rsidR="005C595E">
        <w:t>s</w:t>
      </w:r>
      <w:r w:rsidR="00C750C1">
        <w:t xml:space="preserve"> </w:t>
      </w:r>
      <w:r w:rsidR="001914AF">
        <w:rPr>
          <w:color w:val="FF0000"/>
        </w:rPr>
        <w:t xml:space="preserve">were </w:t>
      </w:r>
      <w:r w:rsidR="00235E15" w:rsidRPr="00D54C85">
        <w:rPr>
          <w:color w:val="FF0000"/>
        </w:rPr>
        <w:t xml:space="preserve">DLM </w:t>
      </w:r>
      <w:r w:rsidR="00235E15">
        <w:rPr>
          <w:color w:val="FF0000"/>
        </w:rPr>
        <w:t>(</w:t>
      </w:r>
      <w:r w:rsidR="00C750C1" w:rsidRPr="00D54C85">
        <w:rPr>
          <w:color w:val="FF0000"/>
        </w:rPr>
        <w:t xml:space="preserve">0.053), </w:t>
      </w:r>
      <w:r w:rsidR="00235E15" w:rsidRPr="00D54C85">
        <w:rPr>
          <w:color w:val="FF0000"/>
        </w:rPr>
        <w:t xml:space="preserve">LVT </w:t>
      </w:r>
      <w:r w:rsidR="00C750C1" w:rsidRPr="00D54C85">
        <w:rPr>
          <w:color w:val="FF0000"/>
        </w:rPr>
        <w:t>(</w:t>
      </w:r>
      <w:r w:rsidR="00235E15" w:rsidRPr="00D54C85">
        <w:rPr>
          <w:color w:val="FF0000"/>
        </w:rPr>
        <w:t>0.032</w:t>
      </w:r>
      <w:r w:rsidR="00C750C1" w:rsidRPr="00D54C85">
        <w:rPr>
          <w:color w:val="FF0000"/>
        </w:rPr>
        <w:t>), DRM</w:t>
      </w:r>
      <w:r w:rsidR="00235E15">
        <w:rPr>
          <w:color w:val="FF0000"/>
        </w:rPr>
        <w:t>,</w:t>
      </w:r>
      <w:r w:rsidR="00235E15" w:rsidRPr="00D54C85">
        <w:rPr>
          <w:color w:val="FF0000"/>
        </w:rPr>
        <w:t xml:space="preserve"> </w:t>
      </w:r>
      <w:r w:rsidR="00235E15">
        <w:rPr>
          <w:color w:val="FF0000"/>
        </w:rPr>
        <w:t>(</w:t>
      </w:r>
      <w:r w:rsidR="00235E15" w:rsidRPr="00D54C85">
        <w:rPr>
          <w:color w:val="FF0000"/>
        </w:rPr>
        <w:t>0.012</w:t>
      </w:r>
      <w:r w:rsidR="00235E15">
        <w:rPr>
          <w:color w:val="FF0000"/>
        </w:rPr>
        <w:t>)</w:t>
      </w:r>
      <w:r w:rsidR="00C750C1" w:rsidRPr="00D54C85">
        <w:rPr>
          <w:color w:val="FF0000"/>
        </w:rPr>
        <w:t xml:space="preserve">, and </w:t>
      </w:r>
      <w:r w:rsidR="00235E15" w:rsidRPr="00D54C85">
        <w:rPr>
          <w:color w:val="FF0000"/>
        </w:rPr>
        <w:t>VLA</w:t>
      </w:r>
      <w:r w:rsidR="00235E15">
        <w:rPr>
          <w:color w:val="FF0000"/>
        </w:rPr>
        <w:t xml:space="preserve"> (</w:t>
      </w:r>
      <w:r w:rsidR="00C750C1" w:rsidRPr="00D54C85">
        <w:rPr>
          <w:color w:val="FF0000"/>
        </w:rPr>
        <w:t>0.007).</w:t>
      </w:r>
    </w:p>
    <w:bookmarkEnd w:id="23"/>
    <w:p w14:paraId="490D07D2" w14:textId="7D8D1E1B" w:rsidR="0036634B" w:rsidRPr="008E0B50" w:rsidRDefault="0036634B" w:rsidP="0079704D">
      <w:pPr>
        <w:pStyle w:val="Heading3"/>
      </w:pPr>
      <w:r w:rsidRPr="008E0B50">
        <w:t>External GxE Enrichment</w:t>
      </w:r>
    </w:p>
    <w:p w14:paraId="54A6760B" w14:textId="54E28FF2" w:rsidR="00D01B9D" w:rsidRDefault="00B5457B" w:rsidP="00C750C1">
      <w:bookmarkStart w:id="24" w:name="_Hlk103763858"/>
      <w:r>
        <w:t>In PEGS, w</w:t>
      </w:r>
      <w:r w:rsidRPr="002D676C">
        <w:t xml:space="preserve">e </w:t>
      </w:r>
      <w:r w:rsidR="0036634B">
        <w:t>performed two-way GxE-WAS</w:t>
      </w:r>
      <w:r w:rsidR="00201930">
        <w:t xml:space="preserve"> in</w:t>
      </w:r>
      <w:r w:rsidR="0036634B">
        <w:t xml:space="preserve"> </w:t>
      </w:r>
      <w:r w:rsidR="00B34926">
        <w:t>for</w:t>
      </w:r>
      <w:r w:rsidR="00EB0E04">
        <w:t xml:space="preserve"> 4,603 </w:t>
      </w:r>
      <w:r w:rsidR="003E222F">
        <w:t xml:space="preserve">individuals </w:t>
      </w:r>
      <w:r w:rsidR="00201930">
        <w:t xml:space="preserve">with </w:t>
      </w:r>
      <w:bookmarkEnd w:id="24"/>
      <w:r w:rsidR="0036634B">
        <w:t xml:space="preserve">age, sex, income level, the first 10 principal components, and </w:t>
      </w:r>
      <w:r w:rsidR="00480BD2">
        <w:t xml:space="preserve">nominal variable coded </w:t>
      </w:r>
      <w:r w:rsidR="0036634B">
        <w:t>ethnicity (European American, African American, Asian, and others)</w:t>
      </w:r>
      <w:r w:rsidR="00201930">
        <w:t xml:space="preserve"> as covariates</w:t>
      </w:r>
      <w:r w:rsidR="0036634B">
        <w:t xml:space="preserve">. BMI </w:t>
      </w:r>
      <w:r w:rsidR="00470E5A">
        <w:t xml:space="preserve">was </w:t>
      </w:r>
      <w:r w:rsidR="0036634B">
        <w:t xml:space="preserve">also </w:t>
      </w:r>
      <w:r w:rsidR="00201930">
        <w:t>a</w:t>
      </w:r>
      <w:r w:rsidR="00480BD2">
        <w:t xml:space="preserve"> </w:t>
      </w:r>
      <w:r w:rsidR="0036634B">
        <w:t xml:space="preserve">covariate </w:t>
      </w:r>
      <w:r w:rsidR="00470E5A">
        <w:t xml:space="preserve">for </w:t>
      </w:r>
      <w:r w:rsidR="00201930">
        <w:t xml:space="preserve">the </w:t>
      </w:r>
      <w:r w:rsidR="0036634B">
        <w:t>T2D analy</w:t>
      </w:r>
      <w:r w:rsidR="00470E5A">
        <w:t>ses</w:t>
      </w:r>
      <w:r w:rsidR="0036634B">
        <w:t>.</w:t>
      </w:r>
      <w:r w:rsidR="000256F0">
        <w:t xml:space="preserve"> </w:t>
      </w:r>
      <w:r w:rsidR="00F95029" w:rsidRPr="00F95029">
        <w:t xml:space="preserve">We scored SNPs by the number of two-way GxE p-values (i.e., up to 728) below a series of cut-offs and the overall sum of negative p-values. </w:t>
      </w:r>
      <w:r w:rsidR="00F95029">
        <w:t>In the UKBB, w</w:t>
      </w:r>
      <w:r w:rsidR="00201930">
        <w:t>e ranked</w:t>
      </w:r>
      <w:r w:rsidR="0036634B">
        <w:t xml:space="preserve"> SNP</w:t>
      </w:r>
      <w:r w:rsidR="008B22AF">
        <w:t>s</w:t>
      </w:r>
      <w:r w:rsidR="00201930">
        <w:t xml:space="preserve"> </w:t>
      </w:r>
      <w:r w:rsidR="003210A4">
        <w:t xml:space="preserve">by the five </w:t>
      </w:r>
      <w:r w:rsidR="00201930">
        <w:t>tests b</w:t>
      </w:r>
      <w:r w:rsidR="00E81BB4">
        <w:t>ased on</w:t>
      </w:r>
      <w:r w:rsidR="00201930">
        <w:t xml:space="preserve"> </w:t>
      </w:r>
      <w:r w:rsidR="00F95029">
        <w:t xml:space="preserve">the </w:t>
      </w:r>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r w:rsidR="00E56003">
        <w:t>two</w:t>
      </w:r>
      <w:r w:rsidR="00201930">
        <w:t xml:space="preserve"> </w:t>
      </w:r>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 0.</w:t>
      </w:r>
      <w:r w:rsidR="00E56003">
        <w:t>0</w:t>
      </w:r>
      <w:r w:rsidR="0036634B">
        <w:t xml:space="preserve">1 in the </w:t>
      </w:r>
      <w:r w:rsidR="00470E5A">
        <w:t xml:space="preserve">UKBB </w:t>
      </w:r>
      <w:r w:rsidR="001A4912">
        <w:t>(</w:t>
      </w:r>
      <w:ins w:id="25" w:author="Author">
        <w:r w:rsidR="006E0AE0">
          <w:t>we did not enforce MAF in PEGS</w:t>
        </w:r>
      </w:ins>
      <w:r w:rsidR="00F01337">
        <w:t>)</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regression </w:t>
      </w:r>
      <w:r w:rsidR="00631601" w:rsidRPr="002D676C">
        <w:t>coefficient</w:t>
      </w:r>
      <w:r w:rsidR="00B741D0">
        <w:t>s</w:t>
      </w:r>
      <w:r w:rsidR="00B75F8C">
        <w:t>.</w:t>
      </w:r>
    </w:p>
    <w:p w14:paraId="12A3CC61" w14:textId="338FAAC4" w:rsidR="0036634B" w:rsidRDefault="0036634B" w:rsidP="00C750C1">
      <w:r>
        <w:t>For BMI</w:t>
      </w:r>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r w:rsidR="005C13C0" w:rsidRPr="00C74079">
        <w:t xml:space="preserve">chance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r w:rsidR="00EF26CB" w:rsidRPr="00C74079">
        <w:t xml:space="preserve"> (p-value &lt; 5e-</w:t>
      </w:r>
      <w:r w:rsidR="00687FD4" w:rsidRPr="00C74079">
        <w:t>7</w:t>
      </w:r>
      <w:r w:rsidR="00EF26CB" w:rsidRPr="00C74079">
        <w:t>, …, 5e-9)</w:t>
      </w:r>
      <w:r w:rsidR="00F205CD" w:rsidRPr="00C74079">
        <w:t>,</w:t>
      </w:r>
      <w:r w:rsidR="005F3BAE" w:rsidRPr="00C74079">
        <w:t xml:space="preserve"> and</w:t>
      </w:r>
      <w:r w:rsidR="00345833" w:rsidRPr="00C74079">
        <w:t xml:space="preserve"> </w:t>
      </w:r>
      <w:r w:rsidR="00C56CEA" w:rsidRPr="00C74079">
        <w:t xml:space="preserve">the </w:t>
      </w:r>
      <w:r w:rsidR="00FF19ED" w:rsidRPr="00C74079">
        <w:t>second-best chance of detecting</w:t>
      </w:r>
      <w:r w:rsidR="00FF19ED">
        <w:t xml:space="preserve"> </w:t>
      </w:r>
      <w:r w:rsidR="00AC352B">
        <w:t xml:space="preserve">overall </w:t>
      </w:r>
      <w:r w:rsidR="00EF26CB">
        <w:t>GXE</w:t>
      </w:r>
      <w:r w:rsidR="00470E5A">
        <w:t>s</w:t>
      </w:r>
      <w:r w:rsidR="00EF26CB">
        <w:t xml:space="preserve"> </w:t>
      </w:r>
      <w:r w:rsidR="0064561F">
        <w:t xml:space="preserve">(3.82, se=0.34) </w:t>
      </w:r>
      <w:r w:rsidR="007D27BE">
        <w:t>in PEGS</w:t>
      </w:r>
      <w:r w:rsidR="008B22AF">
        <w:t xml:space="preserve"> (Figures 4c and 4d)</w:t>
      </w:r>
      <w:r>
        <w:t xml:space="preserve">. </w:t>
      </w:r>
      <w:r w:rsidR="007D27BE">
        <w:t xml:space="preserve">Interestingly, </w:t>
      </w:r>
      <w:r w:rsidR="00115B41">
        <w:t xml:space="preserve">while </w:t>
      </w:r>
      <w:r w:rsidR="00A67C75">
        <w:t>DRM</w:t>
      </w:r>
      <w:r w:rsidR="00470E5A">
        <w:t xml:space="preserve"> had</w:t>
      </w:r>
      <w:r w:rsidR="0064561F">
        <w:t xml:space="preserve">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of DLM closely follow</w:t>
      </w:r>
      <w:r w:rsidR="00470E5A">
        <w:t>ed</w:t>
      </w:r>
      <w:r w:rsidR="0020638D">
        <w:t xml:space="preserve"> </w:t>
      </w:r>
      <w:r w:rsidR="00115B41">
        <w:t xml:space="preserve">those </w:t>
      </w:r>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09D6B3B9"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r>
        <w:t xml:space="preserve">, that is, </w:t>
      </w:r>
      <w:r w:rsidR="002372AD">
        <w:t xml:space="preserve">which classes </w:t>
      </w:r>
      <w:r>
        <w:t>of SNPs</w:t>
      </w:r>
      <w:r w:rsidR="002372AD">
        <w:t xml:space="preserve"> </w:t>
      </w:r>
      <w:r>
        <w:t xml:space="preserve">were </w:t>
      </w:r>
      <w:r w:rsidR="003C34EC">
        <w:t xml:space="preserve">overrepresented among </w:t>
      </w:r>
      <w:r w:rsidR="006B70EF">
        <w:t xml:space="preserve">the </w:t>
      </w:r>
      <w:r>
        <w:t xml:space="preserve">significant loci </w:t>
      </w:r>
      <w:r w:rsidR="002372AD">
        <w:t xml:space="preserve">identified by each </w:t>
      </w:r>
      <w:r w:rsidR="003C34EC">
        <w:t>test</w:t>
      </w:r>
      <w:r>
        <w:t>.</w:t>
      </w:r>
      <w:r w:rsidR="00470E5A">
        <w:t xml:space="preserve"> </w:t>
      </w:r>
      <w:del w:id="26"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r w:rsidR="00F06498">
        <w:t xml:space="preserve">GWAS </w:t>
      </w:r>
      <w:r w:rsidR="00F06498" w:rsidRPr="002D676C">
        <w:t xml:space="preserve">loci </w:t>
      </w:r>
      <w:r w:rsidR="00F06498">
        <w:t>are</w:t>
      </w:r>
      <w:r w:rsidR="00F06498" w:rsidRPr="002D676C">
        <w:t xml:space="preserve"> 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2F4079">
        <w:instrText xml:space="preserve"> ADDIN ZOTERO_ITEM CSL_CITATION {"citationID":"tUq4uwbX","properties":{"formattedCitation":"(K. Wang, Li, and Hakonarson 2010)","plainCitation":"(K. Wang, Li, and Hakonarson 2010)","noteIndex":0},"citationItems":[{"id":54,"uris":["http://zotero.org/users/3057349/items/VWK2EX6C"],"itemData":{"id":54,"type":"article-journal","container-title":"Nucleic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27" w:name="_Hlk102428930"/>
      <w:r w:rsidR="00F06498" w:rsidRPr="002D676C">
        <w:t>combined annotation dependent depletion</w:t>
      </w:r>
      <w:bookmarkEnd w:id="27"/>
      <w:r w:rsidR="00F06498" w:rsidRPr="002D676C">
        <w:t xml:space="preserve"> (CADD) score </w:t>
      </w:r>
      <w:r w:rsidR="00F06498">
        <w:fldChar w:fldCharType="begin"/>
      </w:r>
      <w:r w:rsidR="002F4079">
        <w:instrText xml:space="preserve"> ADDIN ZOTERO_ITEM CSL_CITATION {"citationID":"1jL0RV4p","properties":{"formattedCitation":"(Kircher et al. 2014; Rentzsch et al. 2019)","plainCitation":"(Kircher et al. 2014; Rentzsch et al. 2019)","noteIndex":0},"citationItems":[{"id":50,"uris":["http://zotero.org/users/3057349/items/UTEZJ7TH"],"itemData":{"id":50,"type":"article-journal","container-title":"Nature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M"},{"family":"Shendure","given":"Jay"}],"issued":{"date-parts":[["2014"]]}}},{"id":508,"uris":["http://zotero.org/users/3057349/items/HRQUCBWZ"],"itemData":{"id":508,"type":"article-journal","container-title":"Nucleic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w:t>
      </w:r>
      <w:r w:rsidR="00470E5A">
        <w:lastRenderedPageBreak/>
        <w:t>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means </w:t>
      </w:r>
      <w:r w:rsidR="00F06498" w:rsidRPr="002D676C">
        <w:t xml:space="preserve">the </w:t>
      </w:r>
      <w:r w:rsidR="00F06498">
        <w:t xml:space="preserve">variance </w:t>
      </w:r>
      <w:r w:rsidR="00F06498" w:rsidRPr="002D676C">
        <w:t xml:space="preserve">loci are </w:t>
      </w:r>
      <w:r w:rsidR="00F06498">
        <w:t xml:space="preserve">over-represented among SNPs of certain types or </w:t>
      </w:r>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r w:rsidR="00C217ED">
        <w:t>.</w:t>
      </w:r>
    </w:p>
    <w:p w14:paraId="01AB650B" w14:textId="636A7548" w:rsidR="008E07B0" w:rsidRDefault="00512A04" w:rsidP="002A1669">
      <w:r>
        <w:t xml:space="preserve">For both phenotypes,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28" w:author="Author">
        <w:r w:rsidR="00D93842" w:rsidDel="00CF772E">
          <w:delText>in</w:delText>
        </w:r>
        <w:r w:rsidR="0006328B" w:rsidDel="00CF772E">
          <w:delText>side</w:delText>
        </w:r>
        <w:r w:rsidR="00194421" w:rsidDel="00CF772E">
          <w:delText xml:space="preserve"> or near </w:delText>
        </w:r>
      </w:del>
      <w:ins w:id="29"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r w:rsidR="009C6162">
        <w:t>the</w:t>
      </w:r>
      <w:r w:rsidR="002A54F7">
        <w:t xml:space="preserve"> </w:t>
      </w:r>
      <w:r w:rsidR="009C6162">
        <w:t>o</w:t>
      </w:r>
      <w:r w:rsidR="00D10F95">
        <w:t xml:space="preserve">ther </w:t>
      </w:r>
      <w:r w:rsidR="001664A0">
        <w:t xml:space="preserve">three </w:t>
      </w:r>
      <w:r w:rsidR="00D10F95">
        <w:t xml:space="preserve">tests </w:t>
      </w:r>
      <w:r w:rsidR="008E07B0">
        <w:t>prioritiz</w:t>
      </w:r>
      <w:r w:rsidR="0022373D">
        <w:t>ed</w:t>
      </w:r>
      <w:r w:rsidR="008E07B0">
        <w:t xml:space="preserve"> </w:t>
      </w:r>
      <w:r w:rsidR="00AF389E">
        <w:t xml:space="preserve">intronic </w:t>
      </w:r>
      <w:r w:rsidR="008E07B0">
        <w:t xml:space="preserve">SNPs </w:t>
      </w:r>
      <w:r w:rsidR="00007D75">
        <w:t xml:space="preserve">and those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largely </w:t>
      </w:r>
      <w:r w:rsidR="00B97765">
        <w:t>produced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r w:rsidR="00A235FB">
        <w:t xml:space="preserve">regarding </w:t>
      </w:r>
      <w:r w:rsidR="005D3F87">
        <w:t>a</w:t>
      </w:r>
      <w:r w:rsidR="00B608B3">
        <w:t xml:space="preserve"> binary phenotype.</w:t>
      </w:r>
    </w:p>
    <w:p w14:paraId="58AF8611" w14:textId="77777777" w:rsidR="00197FAE" w:rsidRDefault="00197FAE" w:rsidP="00197FAE">
      <w:pPr>
        <w:pStyle w:val="Heading2"/>
      </w:pPr>
      <w:r>
        <w:t>PEGS GxE adjusted by UKBB Variance Loci</w:t>
      </w:r>
    </w:p>
    <w:p w14:paraId="60B72EEA" w14:textId="1ED3C41D" w:rsidR="00197FAE" w:rsidRPr="00026AE0" w:rsidRDefault="00C87900" w:rsidP="00197FAE">
      <w:r>
        <w:t>A</w:t>
      </w:r>
      <w:r w:rsidR="00197FAE" w:rsidRPr="00651681">
        <w:t xml:space="preserve">n exhaustive </w:t>
      </w:r>
      <w:r w:rsidR="001F6BC4">
        <w:t>two</w:t>
      </w:r>
      <w:r w:rsidR="00197FAE" w:rsidRPr="00651681">
        <w:t xml:space="preserve">-way GxE-WAS for </w:t>
      </w:r>
      <w:r>
        <w:t xml:space="preserve">T2D in the </w:t>
      </w:r>
      <w:r w:rsidR="00902550">
        <w:t>PEGS</w:t>
      </w:r>
      <w:r>
        <w:t xml:space="preserve"> cohort</w:t>
      </w:r>
      <w:r w:rsidR="00197FAE" w:rsidRPr="00651681">
        <w:t xml:space="preserve"> result</w:t>
      </w:r>
      <w:r>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were </w:t>
      </w:r>
      <w:r w:rsidR="00197FAE">
        <w:t>1) of or beyond moderate significance (P &lt; 5e-4) and 2) matched by coordinate</w:t>
      </w:r>
      <w:r>
        <w:t>s</w:t>
      </w:r>
      <w:r w:rsidR="00197FAE">
        <w:t xml:space="preserve"> and alleles with variance loci from </w:t>
      </w:r>
      <w:r>
        <w:t xml:space="preserve">the </w:t>
      </w:r>
      <w:r w:rsidR="00197FAE">
        <w:t xml:space="preserve">previous analysis </w:t>
      </w:r>
      <w:r w:rsidR="00224031">
        <w:t>of UKBB</w:t>
      </w:r>
      <w:r>
        <w:t xml:space="preserve"> </w:t>
      </w:r>
      <w:r w:rsidR="00AA04EA">
        <w:t>White Europeans</w:t>
      </w:r>
      <w:r w:rsidR="00197FAE" w:rsidRPr="00651681">
        <w:t xml:space="preserve">. </w:t>
      </w:r>
      <w:r>
        <w:t>After binning t</w:t>
      </w:r>
      <w:r w:rsidR="00197FAE">
        <w:t xml:space="preserve">he GxE and matched variance loci into </w:t>
      </w:r>
      <w:r>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 considering 0.47 billion selectable GxE</w:t>
      </w:r>
      <w:r w:rsidR="00634EB5" w:rsidRPr="00026AE0">
        <w:t xml:space="preserve"> tests</w:t>
      </w:r>
      <w:r w:rsidR="00F400EB" w:rsidRPr="00026AE0">
        <w:t xml:space="preserve">, we then adjusted the </w:t>
      </w:r>
      <w:r w:rsidR="001F0EF2" w:rsidRPr="00026AE0">
        <w:t>correct</w:t>
      </w:r>
      <w:r w:rsidR="001F0EF2">
        <w:t>ed</w:t>
      </w:r>
      <w:r w:rsidR="001F0EF2" w:rsidRPr="00026AE0">
        <w:t xml:space="preserve"> </w:t>
      </w:r>
      <w:r w:rsidR="00F400EB" w:rsidRPr="00026AE0">
        <w:t xml:space="preserve">p-values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77777777" w:rsidR="00197FAE" w:rsidRDefault="00197FAE" w:rsidP="00197FAE">
      <w:pPr>
        <w:pStyle w:val="Heading2"/>
      </w:pPr>
      <w:r w:rsidRPr="00651681">
        <w:t xml:space="preserve">ABCB7 × </w:t>
      </w:r>
      <w:r>
        <w:t>Print Material</w:t>
      </w:r>
      <w:r w:rsidRPr="00651681">
        <w:t xml:space="preserve"> on T2D</w:t>
      </w:r>
    </w:p>
    <w:p w14:paraId="48CBC622" w14:textId="5F796FB9" w:rsidR="001E3599" w:rsidRDefault="00F117D1" w:rsidP="001E3599">
      <w:commentRangeStart w:id="30"/>
      <w:r>
        <w:t xml:space="preserve">For each exposure in PEGS, we checked the GxE with VLA adjusted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t>CTNND2, TMEM132D, DMD, ABCB7, NXF3, PTPRK, ZNF157, CYCS, C7orf31, CNBD2, RAPGEF5, TRNT1, IL5RA</w:t>
      </w:r>
      <w:commentRangeEnd w:id="30"/>
      <w:r w:rsidR="0098647E">
        <w:rPr>
          <w:rStyle w:val="CommentReference"/>
        </w:rPr>
        <w:commentReference w:id="30"/>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ABCB7 (ATP binding cassette subfamily B member 7, X:75,051,048 - 75,156,732, ENSG00000131269)</w:t>
      </w:r>
      <w:r w:rsidR="007438BB">
        <w:t xml:space="preserve"> and</w:t>
      </w:r>
      <w:r w:rsidR="00C87900" w:rsidRPr="00C87900">
        <w:t xml:space="preserve"> its immediate down-stream UPRT (uracil phosphoribosyl transferase homolog, X:75,156,388 - 75,304,885, ENSG00000094841).</w:t>
      </w:r>
      <w:r w:rsidR="00C87900">
        <w:t xml:space="preserve"> </w:t>
      </w:r>
      <w:r w:rsidR="0052693B" w:rsidRPr="00105894">
        <w:t xml:space="preserve">The two genes were enclosed by q13.3 and were suggested by nearby SNP rs4409555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As a reminder, LVT and DRM were absent because the two are invalid on chromosome X.</w:t>
      </w:r>
    </w:p>
    <w:p w14:paraId="78556096" w14:textId="34078499" w:rsidR="004562E1" w:rsidRDefault="004562E1" w:rsidP="004562E1">
      <w:pPr>
        <w:rPr>
          <w:ins w:id="31" w:author="Author"/>
        </w:rPr>
      </w:pPr>
      <w:ins w:id="32"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t>GSE142351</w:t>
        </w:r>
        <w:r>
          <w:rPr>
            <w:b/>
            <w:bCs/>
          </w:rPr>
          <w:t xml:space="preserve"> </w:t>
        </w:r>
        <w:r w:rsidRPr="00D47685">
          <w:fldChar w:fldCharType="begin"/>
        </w:r>
        <w:r w:rsidRPr="00D47685">
          <w:instrText xml:space="preserve"> ADDIN ZOTERO_ITEM CSL_CITATION {"citationID":"KRtgWDQ6","properties":{"formattedCitation":"(Guo et al. 2020)","plainCitation":"(Guo et al. 2020)","noteIndex":0},"citationItems":[{"id":530,"uris":["http://zotero.org/users/3057349/items/KLR5C2GB"],"itemData":{"id":530,"type":"article-journal","abstract":"Several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B8324F">
        <w:instrText xml:space="preserve"> ADDIN ZOTERO_ITEM CSL_CITATION {"citationID":"mA5x7PcV","properties":{"formattedCitation":"(Pain and Dancis 2016; Allikmets et al. 1999)","plainCitation":"(Pain and Dancis 2016; Allikmets et al. 1999)","noteIndex":0},"citationItems":[{"id":565,"uris":["http://zotero.org/users/3057349/items/2J67T6SW"],"itemData":{"id":565,"type":"article-journal","abstract":"Fe–S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564,"uris":["http://zotero.org/users/3057349/items/N2IZEEG7"],"itemData":{"id":564,"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33"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1667895B" w:rsidR="004562E1" w:rsidRDefault="004562E1" w:rsidP="004562E1">
      <w:pPr>
        <w:rPr>
          <w:ins w:id="34" w:author="Author"/>
        </w:rPr>
      </w:pPr>
      <w:ins w:id="35"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B8324F">
        <w:instrText xml:space="preserve"> ADDIN ZOTERO_ITEM CSL_CITATION {"citationID":"Pb5pZ8fs","properties":{"formattedCitation":"(Podhajny 2001)","plainCitation":"(Podhajny 2001)","noteIndex":0},"citationItems":[{"id":562,"uris":["http://zotero.org/users/3057349/items/RTDZNBQ6"],"itemData":{"id":562,"type":"article-journal","container-title":"Paper,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36"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B8324F">
        <w:instrText xml:space="preserve"> ADDIN ZOTERO_ITEM CSL_CITATION {"citationID":"OTaKw7fL","properties":{"formattedCitation":"(SILAGHI et al. 2016; Lonardo et al. 2019)","plainCitation":"(SILAGHI et al. 2016; Lonardo et al. 2019)","noteIndex":0},"citationItems":[{"id":561,"uris":["http://zotero.org/users/3057349/items/PJX4HLYR"],"itemData":{"id":561,"type":"article-journal","abstract":"Background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EMANUELA"}],"issued":{"date-parts":[["2016"]]}}},{"id":560,"uris":["http://zotero.org/users/3057349/items/WZLTZ3TD"],"itemData":{"id":560,"type":"article-journal","abstract":"Evidence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37"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4562E1">
      <w:ins w:id="38" w:author="Author">
        <w:r w:rsidRPr="003A3FD9">
          <w:lastRenderedPageBreak/>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C750C1">
      <w:pPr>
        <w:pStyle w:val="Heading2"/>
      </w:pPr>
      <w:r w:rsidRPr="002D676C">
        <w:t>UKBB variance loci catalog</w:t>
      </w:r>
    </w:p>
    <w:p w14:paraId="56C9EEB4" w14:textId="53CD19B2" w:rsidR="00836AD8" w:rsidRPr="002D676C" w:rsidRDefault="00836AD8" w:rsidP="00C750C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r w:rsidR="00694F34">
        <w:t xml:space="preserve">the </w:t>
      </w:r>
      <w:r w:rsidR="00C12E1E">
        <w:t>NIEHS</w:t>
      </w:r>
      <w:r w:rsidR="00694F34">
        <w:t xml:space="preserve"> website</w:t>
      </w:r>
      <w:r w:rsidR="00C12E1E">
        <w:t xml:space="preserve"> (genelist.niehs.nih.gov)</w:t>
      </w:r>
      <w:r w:rsidR="006F3ED7">
        <w:t>. The catalog is</w:t>
      </w:r>
      <w:r w:rsidRPr="002D676C">
        <w:t xml:space="preserve"> a public </w:t>
      </w:r>
      <w:r w:rsidR="00694F34">
        <w:t xml:space="preserve">resource that can be </w:t>
      </w:r>
      <w:r w:rsidRPr="002D676C">
        <w:t>quer</w:t>
      </w:r>
      <w:r w:rsidR="006F3ED7">
        <w:t>ied</w:t>
      </w:r>
      <w:r w:rsidRPr="002D676C">
        <w:t xml:space="preserve"> by phenotype</w:t>
      </w:r>
      <w:r w:rsidR="00191E68" w:rsidRPr="002D676C">
        <w:t xml:space="preserve">, enabling </w:t>
      </w:r>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 xml:space="preserve">. </w:t>
      </w:r>
      <w:r w:rsidR="008709B3" w:rsidRPr="002D676C">
        <w:t xml:space="preserve">Figure </w:t>
      </w:r>
      <w:r w:rsidR="00C6136B">
        <w:t>8</w:t>
      </w:r>
      <w:r w:rsidR="00C6136B" w:rsidRPr="002D676C">
        <w:t xml:space="preserve"> </w:t>
      </w:r>
      <w:r w:rsidRPr="002D676C">
        <w:t>illustrate</w:t>
      </w:r>
      <w:r w:rsidR="008709B3" w:rsidRPr="002D676C">
        <w:t>s</w:t>
      </w:r>
      <w:r w:rsidRPr="002D676C">
        <w:t xml:space="preserve"> </w:t>
      </w:r>
      <w:r w:rsidR="008709B3" w:rsidRPr="002D676C">
        <w:t xml:space="preserve">the </w:t>
      </w:r>
      <w:r w:rsidRPr="002D676C">
        <w:t>workflow</w:t>
      </w:r>
      <w:r w:rsidR="00191E68" w:rsidRPr="002D676C">
        <w:t xml:space="preserve"> of </w:t>
      </w:r>
      <w:r w:rsidR="00694F34">
        <w:t xml:space="preserve">creating </w:t>
      </w:r>
      <w:r w:rsidR="00191E68" w:rsidRPr="002D676C">
        <w:t xml:space="preserve">the catalog </w:t>
      </w:r>
      <w:r w:rsidR="00F542F3">
        <w:t xml:space="preserve">and </w:t>
      </w:r>
      <w:r w:rsidR="00694F34">
        <w:t xml:space="preserve">the </w:t>
      </w:r>
      <w:r w:rsidR="00F542F3">
        <w:t xml:space="preserve">query </w:t>
      </w:r>
      <w:r w:rsidR="00191E68" w:rsidRPr="002D676C">
        <w:t>process</w:t>
      </w:r>
      <w:r w:rsidRPr="002D676C">
        <w:t>.</w:t>
      </w:r>
    </w:p>
    <w:p w14:paraId="60AA0FD5" w14:textId="78B47AFE" w:rsidR="00836AD8" w:rsidRDefault="009B1D64" w:rsidP="00C750C1">
      <w:r>
        <w:t>W</w:t>
      </w:r>
      <w:r w:rsidR="00836AD8" w:rsidRPr="002D676C">
        <w:t>e summarize</w:t>
      </w:r>
      <w:r w:rsidR="00EC249C" w:rsidRPr="002D676C">
        <w:t>d</w:t>
      </w:r>
      <w:r w:rsidR="00836AD8" w:rsidRPr="002D676C">
        <w:t xml:space="preserve"> 1,580 health-relevant phenotypes </w:t>
      </w:r>
      <w:r w:rsidR="00EC249C" w:rsidRPr="002D676C">
        <w:t>chosen</w:t>
      </w:r>
      <w:r w:rsidR="00836AD8" w:rsidRPr="002D676C">
        <w:t xml:space="preserve"> from UKBB data fields accessible to NIEHS plus an</w:t>
      </w:r>
      <w:r w:rsidR="00DB447A">
        <w:t xml:space="preserve"> additional</w:t>
      </w:r>
      <w:r w:rsidR="00836AD8" w:rsidRPr="002D676C">
        <w:t xml:space="preserve"> 1,693 diseases derived from hospital records</w:t>
      </w:r>
      <w:r w:rsidR="00DB447A" w:rsidRPr="00DB447A">
        <w:t xml:space="preserve"> </w:t>
      </w:r>
      <w:r w:rsidR="00DB447A" w:rsidRPr="002D676C">
        <w:t xml:space="preserve">using PHECODE, a codebook </w:t>
      </w:r>
      <w:r w:rsidR="00DB447A">
        <w:t>for</w:t>
      </w:r>
      <w:r w:rsidR="00DB447A" w:rsidRPr="002D676C">
        <w:t xml:space="preserve"> extrapolat</w:t>
      </w:r>
      <w:r w:rsidR="00DB447A">
        <w:t>ing</w:t>
      </w:r>
      <w:r w:rsidR="00DB447A" w:rsidRPr="002D676C">
        <w:t xml:space="preserve"> diseases using ICD9/10 records</w:t>
      </w:r>
      <w:r w:rsidR="00DB447A" w:rsidRPr="00DB447A">
        <w:t xml:space="preserve"> </w:t>
      </w:r>
      <w:r w:rsidR="00DB447A">
        <w:t>(</w:t>
      </w:r>
      <w:r w:rsidR="00DB447A" w:rsidRPr="002D676C">
        <w:t>www.phewascatalog.org</w:t>
      </w:r>
      <w:r w:rsidR="00DB447A">
        <w:t>)</w:t>
      </w:r>
      <w:r w:rsidR="00694F34">
        <w:t xml:space="preserve"> </w:t>
      </w:r>
      <w:r w:rsidR="00694F34">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 </w:instrText>
      </w:r>
      <w:r w:rsidR="00165E35">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EN.CITE.DATA </w:instrText>
      </w:r>
      <w:r w:rsidR="00165E35">
        <w:fldChar w:fldCharType="end"/>
      </w:r>
      <w:r w:rsidR="00694F34">
        <w:fldChar w:fldCharType="separate"/>
      </w:r>
      <w:r w:rsidR="00165E35">
        <w:rPr>
          <w:noProof/>
        </w:rPr>
        <w:t>(39, 40)</w:t>
      </w:r>
      <w:r w:rsidR="00694F34">
        <w:fldChar w:fldCharType="end"/>
      </w:r>
      <w:r w:rsidR="00694F34">
        <w:t xml:space="preserve"> </w:t>
      </w:r>
      <w:r w:rsidR="00DB447A">
        <w:t xml:space="preserve">for a phenome comprising </w:t>
      </w:r>
      <w:r w:rsidR="00DB447A" w:rsidRPr="002D676C">
        <w:t>3,273 items</w:t>
      </w:r>
      <w:r w:rsidR="00836AD8" w:rsidRPr="002D676C">
        <w:t>.</w:t>
      </w:r>
      <w:r w:rsidR="00DB447A" w:rsidRPr="00DB447A">
        <w:t xml:space="preserve"> </w:t>
      </w:r>
      <w:r w:rsidR="00191E68" w:rsidRPr="002D676C">
        <w:t xml:space="preserve">We distinguished </w:t>
      </w:r>
      <w:r w:rsidR="00836AD8" w:rsidRPr="002D676C">
        <w:t xml:space="preserve">the </w:t>
      </w:r>
      <w:r w:rsidR="00EC249C" w:rsidRPr="002D676C">
        <w:t xml:space="preserve">selected </w:t>
      </w:r>
      <w:r w:rsidR="00836AD8" w:rsidRPr="002D676C">
        <w:t>UKBB</w:t>
      </w:r>
      <w:r w:rsidR="00EC249C" w:rsidRPr="002D676C">
        <w:t xml:space="preserve"> phenotypes into </w:t>
      </w:r>
      <w:r w:rsidR="00836AD8" w:rsidRPr="002D676C">
        <w:t>binomial, multinomial, ordinal, and continuous variables</w:t>
      </w:r>
      <w:r w:rsidR="00EC249C" w:rsidRPr="002D676C">
        <w:t xml:space="preserve"> and subsequently </w:t>
      </w:r>
      <w:r w:rsidR="00836AD8" w:rsidRPr="002D676C">
        <w:t xml:space="preserve">recoded and normalized </w:t>
      </w:r>
      <w:r w:rsidR="00EC249C" w:rsidRPr="002D676C">
        <w:t>the</w:t>
      </w:r>
      <w:r w:rsidR="005D372F">
        <w:t>m</w:t>
      </w:r>
      <w:r w:rsidR="00191E68" w:rsidRPr="002D676C">
        <w:t xml:space="preserve">. </w:t>
      </w:r>
      <w:r w:rsidR="00EC249C" w:rsidRPr="002D676C">
        <w:t>F</w:t>
      </w:r>
      <w:r w:rsidR="00836AD8" w:rsidRPr="002D676C">
        <w:t xml:space="preserve">or the genome, we limited the variants to those with an overall minor allele frequency </w:t>
      </w:r>
      <w:r w:rsidR="00EC249C" w:rsidRPr="002D676C">
        <w:t xml:space="preserve">of </w:t>
      </w:r>
      <w:r w:rsidR="00191E68" w:rsidRPr="002D676C">
        <w:t>at least</w:t>
      </w:r>
      <w:r w:rsidR="00836AD8" w:rsidRPr="002D676C">
        <w:t xml:space="preserve"> 0.005, </w:t>
      </w:r>
      <w:r w:rsidR="00EC249C" w:rsidRPr="002D676C">
        <w:t xml:space="preserve">for </w:t>
      </w:r>
      <w:r w:rsidR="00836AD8" w:rsidRPr="002D676C">
        <w:t xml:space="preserve">a final number of 11,841,785 </w:t>
      </w:r>
      <w:r w:rsidR="00694F34">
        <w:t xml:space="preserve">variants </w:t>
      </w:r>
      <w:r w:rsidR="00836AD8" w:rsidRPr="002D676C">
        <w:t>after quality control measures.</w:t>
      </w:r>
      <w:r w:rsidR="00DB447A" w:rsidRPr="00DB447A">
        <w:t xml:space="preserve"> </w:t>
      </w:r>
      <w:r w:rsidR="00DB447A" w:rsidRPr="002D676C">
        <w:t xml:space="preserve">The </w:t>
      </w:r>
      <w:r w:rsidR="006752C3">
        <w:t>material</w:t>
      </w:r>
      <w:r w:rsidR="00694F34">
        <w:t>s</w:t>
      </w:r>
      <w:r w:rsidR="006752C3">
        <w:t xml:space="preserve"> </w:t>
      </w:r>
      <w:r w:rsidR="00DB447A" w:rsidRPr="002D676C">
        <w:t>section provides details of th</w:t>
      </w:r>
      <w:r w:rsidR="00DB447A">
        <w:t>ese</w:t>
      </w:r>
      <w:r w:rsidR="00DB447A" w:rsidRPr="002D676C">
        <w:t xml:space="preserve"> process</w:t>
      </w:r>
      <w:r w:rsidR="00DB447A">
        <w:t>es</w:t>
      </w:r>
      <w:r w:rsidR="00DB447A" w:rsidRPr="002D676C">
        <w:t>.</w:t>
      </w:r>
    </w:p>
    <w:p w14:paraId="1BACF498" w14:textId="505D00A8" w:rsidR="00582D51" w:rsidRDefault="00836AD8" w:rsidP="00C750C1">
      <w:r w:rsidRPr="002D676C">
        <w:t>For each of the four main racial</w:t>
      </w:r>
      <w:r w:rsidR="00EC249C" w:rsidRPr="002D676C">
        <w:t>/</w:t>
      </w:r>
      <w:r w:rsidRPr="002D676C">
        <w:t xml:space="preserve">ethnic groups </w:t>
      </w:r>
      <w:r w:rsidR="00191E68" w:rsidRPr="002D676C">
        <w:t xml:space="preserve">in the UKBB </w:t>
      </w:r>
      <w:r w:rsidRPr="002D676C">
        <w:t>(British White</w:t>
      </w:r>
      <w:r w:rsidR="001D25DB">
        <w:t>s</w:t>
      </w:r>
      <w:r w:rsidRPr="002D676C">
        <w:t xml:space="preserve">, </w:t>
      </w:r>
      <w:r w:rsidR="001D25DB">
        <w:t>Irish</w:t>
      </w:r>
      <w:r w:rsidRPr="002D676C">
        <w:t>, Black</w:t>
      </w:r>
      <w:r w:rsidR="001D25DB">
        <w:t>s</w:t>
      </w:r>
      <w:r w:rsidRPr="002D676C">
        <w:t>, and</w:t>
      </w:r>
      <w:r w:rsidR="00D349D7" w:rsidRPr="002D676C">
        <w:t xml:space="preserve"> </w:t>
      </w:r>
      <w:r w:rsidRPr="002D676C">
        <w:t>Asian), 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r w:rsidR="00694F34" w:rsidRPr="00664BE9">
        <w:rPr>
          <w:i/>
          <w:iCs/>
        </w:rPr>
        <w:t>plinkFile</w:t>
      </w:r>
      <w:r w:rsidR="00694F34">
        <w:t xml:space="preserve"> and </w:t>
      </w:r>
      <w:r w:rsidR="00694F34" w:rsidRPr="00664BE9">
        <w:rPr>
          <w:i/>
          <w:iCs/>
        </w:rPr>
        <w:t>vla</w:t>
      </w:r>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r w:rsidR="00D54EDC">
        <w:t xml:space="preserve">by window </w:t>
      </w:r>
      <w:r w:rsidR="00EA09AC">
        <w:t>while</w:t>
      </w:r>
      <w:r w:rsidRPr="002D676C">
        <w:t xml:space="preserve"> </w:t>
      </w:r>
      <w:r w:rsidR="0029366E">
        <w:t>scan</w:t>
      </w:r>
      <w:r w:rsidR="00EA09AC">
        <w:t>ning</w:t>
      </w:r>
      <w:r w:rsidR="00D349D7" w:rsidRPr="002D676C">
        <w:t xml:space="preserve"> </w:t>
      </w:r>
      <w:r w:rsidRPr="002D676C">
        <w:t xml:space="preserve">variance loci </w:t>
      </w:r>
      <w:r w:rsidR="00DB447A">
        <w:t>for</w:t>
      </w:r>
      <w:r w:rsidR="00DB447A" w:rsidRPr="002D676C">
        <w:t xml:space="preserve"> </w:t>
      </w:r>
      <w:r w:rsidRPr="002D676C">
        <w:t xml:space="preserve">thousands of phenotypes and variants.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r w:rsidR="00191E68" w:rsidRPr="002D676C">
        <w:t xml:space="preserve">groups </w:t>
      </w:r>
      <w:r w:rsidRPr="002D676C">
        <w:t>of 1</w:t>
      </w:r>
      <w:r w:rsidR="0029366E">
        <w:t>0</w:t>
      </w:r>
      <w:r w:rsidRPr="002D676C">
        <w:t>,000 variants each</w:t>
      </w:r>
      <w:r w:rsidR="00191E68" w:rsidRPr="002D676C">
        <w:t xml:space="preserve"> and </w:t>
      </w:r>
      <w:r w:rsidRPr="002D676C">
        <w:t>summarize</w:t>
      </w:r>
      <w:r w:rsidR="00191E68" w:rsidRPr="002D676C">
        <w:t>d</w:t>
      </w:r>
      <w:r w:rsidRPr="002D676C">
        <w:t xml:space="preserve"> the VLA statistics for British White</w:t>
      </w:r>
      <w:r w:rsidR="00191E68" w:rsidRPr="002D676C">
        <w:t>s</w:t>
      </w:r>
      <w:r w:rsidR="00694F34">
        <w:t>, which is</w:t>
      </w:r>
      <w:r w:rsidR="00FC444C" w:rsidRPr="002D676C">
        <w:t xml:space="preserve"> </w:t>
      </w:r>
      <w:r w:rsidRPr="002D676C">
        <w:t>the</w:t>
      </w:r>
      <w:r w:rsidR="00D349D7" w:rsidRPr="002D676C">
        <w:t xml:space="preserve"> </w:t>
      </w:r>
      <w:r w:rsidRPr="002D676C">
        <w:t xml:space="preserve">largest group </w:t>
      </w:r>
      <w:r w:rsidR="00DB447A">
        <w:t>in the UKBB</w:t>
      </w:r>
      <w:r w:rsidR="00694F34">
        <w:t>,</w:t>
      </w:r>
      <w:r w:rsidRPr="002D676C">
        <w:t xml:space="preserve"> with a working sample size of 384,000 in 12 hours</w:t>
      </w:r>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1A5A077D" w14:textId="43D9CD46" w:rsidR="00D349D7" w:rsidRDefault="00D349D7" w:rsidP="00C750C1">
      <w:pPr>
        <w:pStyle w:val="Heading1"/>
      </w:pPr>
      <w:r w:rsidRPr="002D676C">
        <w:t>Methods</w:t>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31929082" w14:textId="3D3EE1B7" w:rsidR="00D252B9" w:rsidRDefault="00D252B9" w:rsidP="00C750C1">
      <w:commentRangeStart w:id="39"/>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40" w:author="Author">
        <w:r w:rsidR="00F34F75" w:rsidRPr="00F34F75">
          <w:t xml:space="preserve"> </w:t>
        </w:r>
        <w:r w:rsidR="00F34F75">
          <w:t>(Figure 10 left)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r w:rsidR="00F066D7">
        <w:t xml:space="preserve">the </w:t>
      </w:r>
      <w:r w:rsidR="00A91E34">
        <w:t>fitted values of linear model 1 (i.e., conditional mean given the SNP and covariates)</w:t>
      </w:r>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Figure 10 right</w:t>
      </w:r>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C750C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r w:rsidR="009544F1" w:rsidRPr="00D252B9">
        <w:rPr>
          <w:i/>
          <w:iCs/>
        </w:rPr>
        <w:t>dglm</w:t>
      </w:r>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C750C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“--glm”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C750C1">
      <w:r>
        <w:t xml:space="preserve">More detailed description of the statistical tests </w:t>
      </w:r>
      <w:r w:rsidR="00EA7A77">
        <w:t>is</w:t>
      </w:r>
      <w:r>
        <w:t xml:space="preserve"> </w:t>
      </w:r>
      <w:r w:rsidR="00425D9C">
        <w:t>in supplement S2.</w:t>
      </w:r>
      <w:commentRangeEnd w:id="39"/>
      <w:r w:rsidR="00EA7A77">
        <w:rPr>
          <w:rStyle w:val="CommentReference"/>
        </w:rPr>
        <w:commentReference w:id="39"/>
      </w:r>
    </w:p>
    <w:p w14:paraId="59241883" w14:textId="0E2786D2" w:rsidR="002A6A0A" w:rsidRDefault="00D47F0F" w:rsidP="00C750C1">
      <w:pPr>
        <w:pStyle w:val="Heading2"/>
      </w:pPr>
      <w:r>
        <w:lastRenderedPageBreak/>
        <w:t>Two</w:t>
      </w:r>
      <w:r w:rsidR="002A6A0A">
        <w:t>-way GxE-WAS</w:t>
      </w:r>
    </w:p>
    <w:p w14:paraId="7A38DDAF" w14:textId="11B2929F" w:rsidR="007D5447" w:rsidRDefault="007D5447" w:rsidP="00C750C1">
      <w:r>
        <w:t xml:space="preserve">In a discovery cohort with </w:t>
      </w:r>
      <w:r w:rsidR="00306B07">
        <w:t xml:space="preserve">normalized </w:t>
      </w:r>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70262922"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r w:rsidR="00A3734F">
        <w:t xml:space="preserve">white non-British in the UKBB, the </w:t>
      </w:r>
      <w:r w:rsidR="001A16A3">
        <w:t xml:space="preserve">combination 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application, </w:t>
      </w:r>
      <w:r w:rsidR="00DA45F0">
        <w:t xml:space="preserve">one should </w:t>
      </w:r>
      <w:r w:rsidR="00A50681">
        <w:t xml:space="preserve">query the VLA-catalog and </w:t>
      </w:r>
      <w:r w:rsidR="00DA45F0">
        <w:t xml:space="preserve">limit the </w:t>
      </w:r>
      <w:r w:rsidR="00DA5306">
        <w:t xml:space="preserve">GxE-WAS </w:t>
      </w:r>
      <w:r w:rsidR="00DA45F0">
        <w:t xml:space="preserve">among top ranking SNPs </w:t>
      </w:r>
      <w:r w:rsidR="00DA5306">
        <w:t xml:space="preserve">or/and those </w:t>
      </w:r>
      <w:r w:rsidR="00DA45F0">
        <w:t>b</w:t>
      </w:r>
      <w:r w:rsidR="00F34F75">
        <w:t>e</w:t>
      </w:r>
      <w:r w:rsidR="00DA45F0">
        <w:t>low a p-value threshold</w:t>
      </w:r>
      <w:r w:rsidR="001221B3">
        <w:t xml:space="preserve"> for shorter running time and </w:t>
      </w:r>
      <w:r w:rsidR="00B930CF">
        <w:t>mitigated multiple testing.</w:t>
      </w:r>
    </w:p>
    <w:p w14:paraId="17A6E711" w14:textId="77777777" w:rsidR="006D51F0" w:rsidRDefault="006D51F0">
      <w:pPr>
        <w:pStyle w:val="Heading2"/>
      </w:pPr>
      <w:bookmarkStart w:id="41" w:name="_Hlk103775017"/>
      <w:r>
        <w:t>UK Biobank (UKBB) data</w:t>
      </w:r>
    </w:p>
    <w:p w14:paraId="1DDAA2B4" w14:textId="06A7EC7A" w:rsidR="00954AD6" w:rsidRPr="008265D5" w:rsidRDefault="00D540DC" w:rsidP="00C750C1">
      <w:r>
        <w:t>To evaluate the performance of VLA in selecting GxE candidates, w</w:t>
      </w:r>
      <w:r w:rsidR="00770D9C">
        <w:t xml:space="preserve">e used </w:t>
      </w:r>
      <w:r>
        <w:t xml:space="preserve">data from the </w:t>
      </w:r>
      <w:r w:rsidR="00770D9C">
        <w:t>UKBB</w:t>
      </w:r>
      <w:r>
        <w:t>,</w:t>
      </w:r>
      <w:r w:rsidR="00770D9C">
        <w:t xml:space="preserve"> </w:t>
      </w:r>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For genotype data, u</w:t>
      </w:r>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(afr), </w:t>
      </w:r>
      <w:r w:rsidRPr="004507A6">
        <w:t>non-Chinese Asian</w:t>
      </w:r>
      <w:r>
        <w:t xml:space="preserve"> (asi), </w:t>
      </w:r>
      <w:r w:rsidRPr="004507A6">
        <w:t>White British</w:t>
      </w:r>
      <w:r>
        <w:t xml:space="preserve"> (bri), </w:t>
      </w:r>
      <w:r w:rsidRPr="004507A6">
        <w:t>Irish</w:t>
      </w:r>
      <w:r>
        <w:t xml:space="preserve"> (iri), and</w:t>
      </w:r>
      <w:r w:rsidRPr="004507A6">
        <w:t xml:space="preserve"> White</w:t>
      </w:r>
      <w:r>
        <w:t xml:space="preserve"> </w:t>
      </w:r>
      <w:r w:rsidRPr="004507A6">
        <w:t>but non-British</w:t>
      </w:r>
      <w:r>
        <w:t xml:space="preserve"> (wnb)—</w:t>
      </w:r>
      <w:r w:rsidRPr="00D540DC">
        <w:t xml:space="preserve"> </w:t>
      </w:r>
      <w:r>
        <w:t xml:space="preserve">leaving 375,992 individuals. These ancestry groups are the basis of the </w:t>
      </w:r>
      <w:r w:rsidRPr="004507A6">
        <w:t>NIEHS VLA Catalog</w:t>
      </w:r>
      <w:r>
        <w:t xml:space="preserve">, and </w:t>
      </w:r>
      <w:r w:rsidRPr="004507A6">
        <w:t>the bri and wnb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phecodes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644F7">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644F7">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 </w:instrText>
      </w:r>
      <w:r w:rsidR="00D644F7">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EN.CITE.DATA </w:instrText>
      </w:r>
      <w:r w:rsidR="00D644F7">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r w:rsidR="00954AD6">
        <w:t xml:space="preserve">phecode mapping. </w:t>
      </w:r>
    </w:p>
    <w:p w14:paraId="1E2AF74C" w14:textId="4135FCCC" w:rsidR="00482D6C" w:rsidRDefault="00565241" w:rsidP="00C750C1">
      <w:pPr>
        <w:pStyle w:val="Heading2"/>
      </w:pPr>
      <w:bookmarkStart w:id="42" w:name="_Hlk92456872"/>
      <w:bookmarkEnd w:id="41"/>
      <w:r>
        <w:t>PEGS</w:t>
      </w:r>
      <w:r w:rsidR="00B714A7">
        <w:t xml:space="preserve"> data</w:t>
      </w:r>
    </w:p>
    <w:p w14:paraId="17247672" w14:textId="6208D5C3" w:rsidR="00165E35" w:rsidRDefault="00B86420" w:rsidP="00C750C1">
      <w:r>
        <w:t>For the external GxE enrichment analysis, we used data from t</w:t>
      </w:r>
      <w:r w:rsidR="00936134" w:rsidRPr="00936134">
        <w:t>he Personalized Gene and Environment Study (PEGS)</w:t>
      </w:r>
      <w:r>
        <w:t xml:space="preserve">, a </w:t>
      </w:r>
      <w:r w:rsidRPr="00936134">
        <w:t>North Carolina-based</w:t>
      </w:r>
      <w:r w:rsidR="00936134" w:rsidRPr="00936134">
        <w:t xml:space="preserve"> cohort </w:t>
      </w:r>
      <w:r>
        <w:t>of</w:t>
      </w:r>
      <w:r w:rsidRPr="00936134">
        <w:t xml:space="preserve"> </w:t>
      </w:r>
      <w:r w:rsidR="00936134" w:rsidRPr="00936134">
        <w:t xml:space="preserve">19,672 participants of varying age, race, socioeconomic status, and education level. </w:t>
      </w:r>
      <w:r w:rsidR="00D47F0F">
        <w:t>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exposome data in its original form for binary and integer-based items. </w:t>
      </w:r>
      <w:bookmarkStart w:id="43" w:name="_Hlk103777506"/>
      <w:bookmarkEnd w:id="42"/>
      <w:r w:rsidR="00027554">
        <w:t xml:space="preserve">We </w:t>
      </w:r>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r w:rsidR="008711C3">
        <w:t xml:space="preserve"> data</w:t>
      </w:r>
      <w:r w:rsidR="00165E35">
        <w:t>.</w:t>
      </w:r>
      <w:bookmarkEnd w:id="43"/>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C750C1">
      <w:pPr>
        <w:pStyle w:val="Heading1"/>
      </w:pPr>
      <w:r>
        <w:t>Discussion</w:t>
      </w:r>
    </w:p>
    <w:p w14:paraId="7999BF74" w14:textId="08EB20D8" w:rsidR="00A1545A" w:rsidRDefault="00F71491" w:rsidP="00A95870">
      <w:r w:rsidRPr="00FC6D61">
        <w:rPr>
          <w:b/>
          <w:bCs/>
        </w:rPr>
        <w:t xml:space="preserve">VLA is a powerful new method </w:t>
      </w:r>
      <w:r>
        <w:rPr>
          <w:b/>
          <w:bCs/>
        </w:rPr>
        <w:t>that</w:t>
      </w:r>
      <w:r w:rsidRPr="00FC6D61">
        <w:rPr>
          <w:b/>
          <w:bCs/>
        </w:rPr>
        <w:t xml:space="preserve"> address</w:t>
      </w:r>
      <w:r>
        <w:rPr>
          <w:b/>
          <w:bCs/>
        </w:rPr>
        <w:t>es</w:t>
      </w:r>
      <w:r w:rsidRPr="00FC6D61">
        <w:rPr>
          <w:b/>
          <w:bCs/>
        </w:rPr>
        <w:t xml:space="preserve"> the constraints of existing vQTL analysis approaches</w:t>
      </w:r>
      <w:r>
        <w:rPr>
          <w:b/>
          <w:bCs/>
        </w:rPr>
        <w:t>.</w:t>
      </w:r>
      <w:r w:rsidRPr="005057E9">
        <w:t xml:space="preserve"> </w:t>
      </w:r>
      <w:bookmarkStart w:id="44" w:name="_Hlk105146172"/>
      <w:commentRangeStart w:id="45"/>
      <w:r w:rsidR="001B5E2C">
        <w:rPr>
          <w:rFonts w:ascii="Calibri" w:eastAsia="Times New Roman" w:hAnsi="Calibri" w:cs="Calibri"/>
          <w:b/>
          <w:bCs/>
          <w:lang w:eastAsia="en-US"/>
        </w:rPr>
        <w:t>To</w:t>
      </w:r>
      <w:commentRangeEnd w:id="45"/>
      <w:r w:rsidR="001B5E2C">
        <w:rPr>
          <w:rStyle w:val="CommentReference"/>
        </w:rPr>
        <w:commentReference w:id="45"/>
      </w:r>
      <w:r w:rsidR="001B5E2C">
        <w:rPr>
          <w:rFonts w:ascii="Calibri" w:eastAsia="Times New Roman" w:hAnsi="Calibri" w:cs="Calibri"/>
          <w:b/>
          <w:bCs/>
          <w:lang w:eastAsia="en-US"/>
        </w:rPr>
        <w:t xml:space="preserve"> demonstrate how the VLA Catalog can be used in research, w</w:t>
      </w:r>
      <w:r w:rsidR="001B5E2C" w:rsidRPr="00513AEE">
        <w:rPr>
          <w:rFonts w:ascii="Calibri" w:eastAsia="Times New Roman" w:hAnsi="Calibri" w:cs="Calibri"/>
          <w:b/>
          <w:bCs/>
          <w:lang w:eastAsia="en-US"/>
        </w:rPr>
        <w:t xml:space="preserve">e tested candidate SNPs from UKBB in </w:t>
      </w:r>
      <w:r w:rsidR="001B5E2C">
        <w:rPr>
          <w:rFonts w:ascii="Calibri" w:eastAsia="Times New Roman" w:hAnsi="Calibri" w:cs="Calibri"/>
          <w:b/>
          <w:bCs/>
          <w:lang w:eastAsia="en-US"/>
        </w:rPr>
        <w:t>the PEGS</w:t>
      </w:r>
      <w:r w:rsidR="001B5E2C" w:rsidRPr="00FC6D61">
        <w:rPr>
          <w:rFonts w:ascii="Calibri" w:eastAsia="Times New Roman" w:hAnsi="Calibri" w:cs="Calibri"/>
          <w:b/>
          <w:bCs/>
          <w:lang w:eastAsia="en-US"/>
        </w:rPr>
        <w:t xml:space="preserve"> cohort</w:t>
      </w:r>
      <w:r w:rsidR="001B5E2C">
        <w:rPr>
          <w:rFonts w:ascii="Calibri" w:eastAsia="Times New Roman" w:hAnsi="Calibri" w:cs="Calibri"/>
          <w:b/>
          <w:bCs/>
          <w:lang w:eastAsia="en-US"/>
        </w:rPr>
        <w:t>, which has</w:t>
      </w:r>
      <w:r w:rsidR="001B5E2C" w:rsidRPr="00513AEE">
        <w:rPr>
          <w:rFonts w:ascii="Calibri" w:eastAsia="Times New Roman" w:hAnsi="Calibri" w:cs="Calibri"/>
          <w:b/>
          <w:bCs/>
          <w:lang w:eastAsia="en-US"/>
        </w:rPr>
        <w:t xml:space="preserve"> both genetic and environmental exposure data</w:t>
      </w:r>
      <w:r w:rsidR="001B5E2C">
        <w:rPr>
          <w:rFonts w:ascii="Calibri" w:eastAsia="Times New Roman" w:hAnsi="Calibri" w:cs="Calibri"/>
          <w:b/>
          <w:bCs/>
          <w:lang w:eastAsia="en-US"/>
        </w:rPr>
        <w:t xml:space="preserve">, and </w:t>
      </w:r>
      <w:r w:rsidR="001B5E2C" w:rsidRPr="00513AEE">
        <w:rPr>
          <w:rFonts w:ascii="Calibri" w:eastAsia="Times New Roman" w:hAnsi="Calibri" w:cs="Calibri"/>
          <w:b/>
          <w:bCs/>
          <w:lang w:eastAsia="en-US"/>
        </w:rPr>
        <w:t>found that the SNPs were involved in many significant GXEs.</w:t>
      </w:r>
    </w:p>
    <w:p w14:paraId="3EF5EF6B" w14:textId="6F7E89E9" w:rsidR="00F71491" w:rsidRDefault="00862E45" w:rsidP="00A95870">
      <w:r>
        <w:t xml:space="preserve">Can </w:t>
      </w:r>
      <w:r w:rsidR="00F71491">
        <w:t>DLM, DRM, DGLM, and LVT</w:t>
      </w:r>
      <w:r>
        <w:t xml:space="preserve"> screen for GxE candidate of binary traits? Yes, they can! but we are better off </w:t>
      </w:r>
      <w:r w:rsidR="003B3847">
        <w:t xml:space="preserve">with </w:t>
      </w:r>
      <w:r>
        <w:t xml:space="preserve">GWAS! </w:t>
      </w:r>
      <w:r w:rsidR="00E61340">
        <w:t xml:space="preserve">Essentially, the close tie between </w:t>
      </w:r>
      <w:r w:rsidR="00A52773">
        <w:t xml:space="preserve">the </w:t>
      </w:r>
      <w:r w:rsidR="00E61340">
        <w:t>mean and variance</w:t>
      </w:r>
      <w:r w:rsidR="00854241">
        <w:t xml:space="preserve"> </w:t>
      </w:r>
      <w:bookmarkStart w:id="46" w:name="_Hlk105146140"/>
      <w:bookmarkEnd w:id="44"/>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096866">
        <w:t>emphasize the specificity</w:t>
      </w:r>
      <w:r w:rsidR="003D19FD">
        <w:t xml:space="preserve">, and </w:t>
      </w:r>
      <w:r w:rsidR="00096866">
        <w:t xml:space="preserve">reject spurious candidates caused by binary traits. </w:t>
      </w:r>
      <w:r w:rsidR="005639C3">
        <w:t>W</w:t>
      </w:r>
      <w:r w:rsidR="00657B37">
        <w:t xml:space="preserve">ith </w:t>
      </w:r>
      <w:r w:rsidR="001368E5">
        <w:t xml:space="preserve">covariates </w:t>
      </w:r>
      <w:r w:rsidR="00657B37">
        <w:t>car</w:t>
      </w:r>
      <w:r w:rsidR="00603ADD">
        <w:t xml:space="preserve">efully </w:t>
      </w:r>
      <w:r w:rsidR="00603ADD">
        <w:lastRenderedPageBreak/>
        <w:t>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47"/>
      <w:r w:rsidR="006F142B">
        <w:t xml:space="preserve">more </w:t>
      </w:r>
      <w:commentRangeEnd w:id="47"/>
      <w:r w:rsidR="006F142B">
        <w:rPr>
          <w:rStyle w:val="CommentReference"/>
        </w:rPr>
        <w:commentReference w:id="47"/>
      </w:r>
      <w:r w:rsidR="00E66733">
        <w:t>efficient in selecting</w:t>
      </w:r>
      <w:r w:rsidR="004336F1">
        <w:t xml:space="preserve"> </w:t>
      </w:r>
      <w:r w:rsidR="00D600C0">
        <w:t xml:space="preserve">true </w:t>
      </w:r>
      <w:r w:rsidR="004336F1">
        <w:t>GxE candidate</w:t>
      </w:r>
      <w:r w:rsidR="00C137A6">
        <w:t>s</w:t>
      </w:r>
      <w:r w:rsidR="0064609A">
        <w:t xml:space="preserve">. </w:t>
      </w:r>
      <w:r w:rsidR="00EB45C5">
        <w:t>As f</w:t>
      </w:r>
      <w:r w:rsidR="001407F1">
        <w:t xml:space="preserve">or </w:t>
      </w:r>
      <w:r w:rsidR="00EB45C5">
        <w:t>quantitative traits</w:t>
      </w:r>
      <w:r w:rsidR="001407F1">
        <w:t xml:space="preserve">, </w:t>
      </w:r>
      <w:r w:rsidR="00EB45C5">
        <w:t xml:space="preserve">VLA emphasize the sensitivity to sniff out pure GxE candidates </w:t>
      </w:r>
      <w:r w:rsidR="00C94BBC">
        <w:t>instead and</w:t>
      </w:r>
      <w:r w:rsidR="00EB45C5">
        <w:t xml:space="preserve"> is more </w:t>
      </w:r>
      <w:r w:rsidR="00C94BBC">
        <w:t xml:space="preserve">efficient </w:t>
      </w:r>
      <w:r w:rsidR="00A46560">
        <w:t xml:space="preserve">when </w:t>
      </w:r>
      <w:r w:rsidR="00D41077">
        <w:t xml:space="preserve">a </w:t>
      </w:r>
      <w:r w:rsidR="001407F1">
        <w:t xml:space="preserve">strong </w:t>
      </w:r>
      <w:r w:rsidR="00D41077">
        <w:t xml:space="preserve">direct </w:t>
      </w:r>
      <w:r w:rsidR="00A45423">
        <w:t>environmental effect</w:t>
      </w:r>
      <w:r w:rsidR="00C94BBC">
        <w:t xml:space="preserve"> is lacking</w:t>
      </w:r>
      <w:r w:rsidR="00A45423">
        <w:t>.</w:t>
      </w:r>
    </w:p>
    <w:bookmarkEnd w:id="46"/>
    <w:p w14:paraId="2D627D34" w14:textId="66B36C90" w:rsidR="00483557" w:rsidRDefault="0041001D" w:rsidP="0041001D">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41001D">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CE6B45">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5"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0594C7C2" w14:textId="53ED2E97" w:rsidR="006D54E1" w:rsidRDefault="00485B7D" w:rsidP="006F1183">
      <w:r w:rsidRPr="003C7C7F">
        <w:rPr>
          <w:b/>
          <w:bCs/>
        </w:rPr>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2733BC">
        <w:t>.</w:t>
      </w:r>
      <w:r w:rsidR="006E2D85">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4A6D8E06" w:rsidR="006F1183" w:rsidRDefault="006D257A" w:rsidP="006F1183">
      <w:pPr>
        <w:rPr>
          <w:bCs/>
        </w:rPr>
      </w:pPr>
      <w:r>
        <w:rPr>
          <w:b/>
          <w:bCs/>
        </w:rPr>
        <w:t xml:space="preserve">Issue of </w:t>
      </w:r>
      <w:r w:rsidR="008D0371" w:rsidRPr="008F5884">
        <w:rPr>
          <w:b/>
          <w:bCs/>
        </w:rPr>
        <w:t>SNP coding.</w:t>
      </w:r>
      <w:r w:rsidR="009316C0">
        <w:rPr>
          <w:b/>
          <w:bCs/>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xml:space="preserve">. In reality, </w:t>
      </w:r>
      <w:r w:rsidR="006A4D7F">
        <w:rPr>
          <w:bCs/>
        </w:rPr>
        <w:t xml:space="preserve">the allele 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truly is not involved in GxE,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the </w:t>
      </w:r>
      <w:r w:rsidR="001D10DE">
        <w:rPr>
          <w:bCs/>
        </w:rPr>
        <w:t xml:space="preserve">wrong </w:t>
      </w:r>
      <w:r w:rsidR="00450002">
        <w:rPr>
          <w:bCs/>
        </w:rPr>
        <w:t>allele</w:t>
      </w:r>
      <w:r w:rsidR="00FF1D95">
        <w:rPr>
          <w:bCs/>
        </w:rPr>
        <w:t xml:space="preserve">. Such </w:t>
      </w:r>
      <w:r w:rsidR="001D10DE">
        <w:rPr>
          <w:bCs/>
        </w:rPr>
        <w:t>phenomenon</w:t>
      </w:r>
      <w:r w:rsidR="007047CC">
        <w:rPr>
          <w:bCs/>
        </w:rPr>
        <w:t xml:space="preserve">, however, did not threat VLA’s power because </w:t>
      </w:r>
      <w:r w:rsidR="00592DA6">
        <w:rPr>
          <w:bCs/>
        </w:rPr>
        <w:t xml:space="preserve">some </w:t>
      </w:r>
      <w:r w:rsidR="00A174F4">
        <w:rPr>
          <w:bCs/>
        </w:rPr>
        <w:t xml:space="preserve">neighboring </w:t>
      </w:r>
      <w:r w:rsidR="0055347B">
        <w:rPr>
          <w:bCs/>
        </w:rPr>
        <w:t xml:space="preserve">variants </w:t>
      </w:r>
      <w:r w:rsidR="00267D4D">
        <w:rPr>
          <w:bCs/>
        </w:rPr>
        <w:t xml:space="preserve">are </w:t>
      </w:r>
      <w:r w:rsidR="00561430">
        <w:rPr>
          <w:bCs/>
        </w:rPr>
        <w:t xml:space="preserve">bound to </w:t>
      </w:r>
      <w:r w:rsidR="00EE75FD">
        <w:rPr>
          <w:bCs/>
        </w:rPr>
        <w:t xml:space="preserve">count the right </w:t>
      </w:r>
      <w:r w:rsidR="00A174F4">
        <w:rPr>
          <w:bCs/>
        </w:rPr>
        <w:t>allele if</w:t>
      </w:r>
      <w:r w:rsidR="00267D4D">
        <w:rPr>
          <w:bCs/>
        </w:rPr>
        <w:t xml:space="preserve"> </w:t>
      </w:r>
      <w:r w:rsidR="00A174F4">
        <w:rPr>
          <w:bCs/>
        </w:rPr>
        <w:t xml:space="preserve">that neighborhood </w:t>
      </w:r>
      <w:r w:rsidR="00FF1D95">
        <w:rPr>
          <w:bCs/>
        </w:rPr>
        <w:t xml:space="preserve">indeed </w:t>
      </w:r>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119019BE" w14:textId="60384911" w:rsidR="00C56206" w:rsidRDefault="00C56206" w:rsidP="00C750C1"/>
    <w:p w14:paraId="6A57F01C" w14:textId="4AA34155" w:rsidR="00C56206" w:rsidRDefault="00C56206" w:rsidP="00C750C1"/>
    <w:p w14:paraId="740E2794" w14:textId="77777777" w:rsidR="00C56206" w:rsidRDefault="00C56206" w:rsidP="00C750C1"/>
    <w:p w14:paraId="0BDBB044" w14:textId="77777777" w:rsidR="00336F71" w:rsidRDefault="00D349D7" w:rsidP="005D2819">
      <w:pPr>
        <w:pStyle w:val="Bibliography"/>
      </w:pPr>
      <w:r w:rsidRPr="002D676C">
        <w:br w:type="page"/>
      </w:r>
    </w:p>
    <w:p w14:paraId="367834DA" w14:textId="6C7E9B15" w:rsidR="00022F63" w:rsidRDefault="00022F63" w:rsidP="00C56206">
      <w:r w:rsidRPr="00B4664C">
        <w:rPr>
          <w:noProof/>
        </w:rPr>
        <w:lastRenderedPageBreak/>
        <mc:AlternateContent>
          <mc:Choice Requires="wpc">
            <w:drawing>
              <wp:inline distT="0" distB="0" distL="0" distR="0" wp14:anchorId="6DC818C2" wp14:editId="7DFEE4FA">
                <wp:extent cx="5937250" cy="4114800"/>
                <wp:effectExtent l="0" t="0" r="19050" b="1270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pic:pic xmlns:pic="http://schemas.openxmlformats.org/drawingml/2006/picture">
                        <pic:nvPicPr>
                          <pic:cNvPr id="27" name="Picture 27" descr="Chart, line chart&#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7250" cy="1977180"/>
                          </a:xfrm>
                          <a:prstGeom prst="rect">
                            <a:avLst/>
                          </a:prstGeom>
                        </pic:spPr>
                      </pic:pic>
                      <wps:wsp>
                        <wps:cNvPr id="28" name="Text Box 28"/>
                        <wps:cNvSpPr txBox="1"/>
                        <wps:spPr>
                          <a:xfrm>
                            <a:off x="10886" y="1976893"/>
                            <a:ext cx="5926364" cy="2137907"/>
                          </a:xfrm>
                          <a:prstGeom prst="rect">
                            <a:avLst/>
                          </a:prstGeom>
                          <a:solidFill>
                            <a:schemeClr val="lt1"/>
                          </a:solidFill>
                          <a:ln w="6350">
                            <a:noFill/>
                          </a:ln>
                        </wps:spPr>
                        <wps:txbx>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1A05BCA8"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420EEE">
                                <w:rPr>
                                  <w:sz w:val="18"/>
                                  <w:szCs w:val="18"/>
                                </w:rPr>
                                <w:t xml:space="preserve"> across genotype</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B95E0F">
                                <w:rPr>
                                  <w:sz w:val="18"/>
                                  <w:szCs w:val="18"/>
                                </w:rPr>
                                <w:t>is</w:t>
                              </w:r>
                              <w:r w:rsidR="00022F63" w:rsidRPr="00BC3CCF">
                                <w:rPr>
                                  <w:sz w:val="18"/>
                                  <w:szCs w:val="18"/>
                                </w:rPr>
                                <w:t xml:space="preserve"> </w:t>
                              </w:r>
                              <w:r w:rsidR="00022F63">
                                <w:rPr>
                                  <w:sz w:val="18"/>
                                  <w:szCs w:val="18"/>
                                </w:rPr>
                                <w:t>un</w:t>
                              </w:r>
                              <w:r w:rsidR="00022F63" w:rsidRPr="00BC3CCF">
                                <w:rPr>
                                  <w:sz w:val="18"/>
                                  <w:szCs w:val="18"/>
                                </w:rPr>
                                <w:t>even</w:t>
                              </w:r>
                              <w:r w:rsidR="007019B6">
                                <w:rPr>
                                  <w:sz w:val="18"/>
                                  <w:szCs w:val="18"/>
                                </w:rPr>
                                <w:t>.</w:t>
                              </w:r>
                              <w:r w:rsidR="00022F63" w:rsidRPr="00BC3CCF">
                                <w:rPr>
                                  <w:sz w:val="18"/>
                                  <w:szCs w:val="18"/>
                                </w:rPr>
                                <w:t xml:space="preserve"> </w:t>
                              </w:r>
                              <w:r w:rsidR="007019B6">
                                <w:rPr>
                                  <w:sz w:val="18"/>
                                  <w:szCs w:val="18"/>
                                </w:rPr>
                                <w:t>A</w:t>
                              </w:r>
                              <w:r w:rsidR="00022F63">
                                <w:rPr>
                                  <w:sz w:val="18"/>
                                  <w:szCs w:val="18"/>
                                </w:rPr>
                                <w:t xml:space="preserve"> non-zero slope (</w:t>
                              </w:r>
                              <w:r w:rsidR="00FE26BE">
                                <w:rPr>
                                  <w:sz w:val="18"/>
                                  <w:szCs w:val="18"/>
                                </w:rPr>
                                <w:t xml:space="preserve">LM2, </w:t>
                              </w:r>
                              <w:r w:rsidR="00022F63">
                                <w:rPr>
                                  <w:sz w:val="18"/>
                                  <w:szCs w:val="18"/>
                                </w:rPr>
                                <w:t xml:space="preserve">solid green line) or an upward </w:t>
                              </w:r>
                              <w:r w:rsidR="000C16BA">
                                <w:rPr>
                                  <w:sz w:val="18"/>
                                  <w:szCs w:val="18"/>
                                </w:rPr>
                                <w:t xml:space="preserve">inflected </w:t>
                              </w:r>
                              <w:r w:rsidR="00022F63">
                                <w:rPr>
                                  <w:sz w:val="18"/>
                                  <w:szCs w:val="18"/>
                                </w:rPr>
                                <w:t>curve (</w:t>
                              </w:r>
                              <w:r w:rsidR="00FE26BE">
                                <w:rPr>
                                  <w:sz w:val="18"/>
                                  <w:szCs w:val="18"/>
                                </w:rPr>
                                <w:t xml:space="preserve">LM2, </w:t>
                              </w:r>
                              <w:r w:rsidR="00022F63">
                                <w:rPr>
                                  <w:sz w:val="18"/>
                                  <w:szCs w:val="18"/>
                                </w:rPr>
                                <w:t xml:space="preserve">solid red line) fits through the squared residuals, therefore, both DLM and VLA recognize A/a as a </w:t>
                              </w:r>
                              <w:r w:rsidR="008E4DCD">
                                <w:rPr>
                                  <w:sz w:val="18"/>
                                  <w:szCs w:val="18"/>
                                </w:rPr>
                                <w:t xml:space="preserve">vQTL and </w:t>
                              </w:r>
                              <w:r w:rsidR="00022F63">
                                <w:rPr>
                                  <w:sz w:val="18"/>
                                  <w:szCs w:val="18"/>
                                </w:rPr>
                                <w:t xml:space="preserve">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 xml:space="preserve">through squared residuals (solid green line) so DLM could not identify the vQTL, but a upward </w:t>
                              </w:r>
                              <w:r w:rsidR="00FD444E">
                                <w:rPr>
                                  <w:sz w:val="18"/>
                                  <w:szCs w:val="18"/>
                                </w:rPr>
                                <w:t>inflect</w:t>
                              </w:r>
                              <w:r w:rsidR="00130088">
                                <w:rPr>
                                  <w:sz w:val="18"/>
                                  <w:szCs w:val="18"/>
                                </w:rPr>
                                <w:t>ed</w:t>
                              </w:r>
                              <w:r w:rsidR="00FD444E">
                                <w:rPr>
                                  <w:sz w:val="18"/>
                                  <w:szCs w:val="18"/>
                                </w:rPr>
                                <w:t xml:space="preserve"> </w:t>
                              </w:r>
                              <w:r w:rsidR="00022F63">
                                <w:rPr>
                                  <w:sz w:val="18"/>
                                  <w:szCs w:val="18"/>
                                </w:rPr>
                                <w:t>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11507" y="223824"/>
                            <a:ext cx="1886851" cy="808271"/>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7" y="223823"/>
                            <a:ext cx="1883743" cy="80164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11507" y="185705"/>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4287" y="185711"/>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11507" y="1068309"/>
                            <a:ext cx="1886851" cy="796413"/>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11507" y="1025753"/>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55728" y="223822"/>
                            <a:ext cx="1883410" cy="801222"/>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5728" y="180000"/>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68247"/>
                            <a:ext cx="1877710" cy="796514"/>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1820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55145" y="1068471"/>
                            <a:ext cx="1877695" cy="79629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32038"/>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24pt;mso-position-horizontal-relative:char;mso-position-vertical-relative:line" coordsize="59372,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1148;visibility:visible;mso-wrap-style:square" filled="t" stroked="t" strokecolor="black [3213]">
                  <v:fill o:detectmouseclick="t"/>
                  <v:path o:connecttype="none"/>
                </v:shape>
                <v:shape id="Picture 27" o:spid="_x0000_s1028" type="#_x0000_t75" alt="Chart, line chart&#10;&#10;Description automatically generated" style="position:absolute;width:59372;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">
                  <v:imagedata r:id="rId17" o:title="Chart, line chart&#10;&#10;Description automatically generated"/>
                </v:shape>
                <v:shapetype id="_x0000_t202" coordsize="21600,21600" o:spt="202" path="m,l,21600r21600,l21600,xe">
                  <v:stroke joinstyle="miter"/>
                  <v:path gradientshapeok="t" o:connecttype="rect"/>
                </v:shapetype>
                <v:shape id="Text Box 28" o:spid="_x0000_s1029" type="#_x0000_t202" style="position:absolute;left:108;top:19768;width:59264;height:2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1A05BCA8"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420EEE">
                          <w:rPr>
                            <w:sz w:val="18"/>
                            <w:szCs w:val="18"/>
                          </w:rPr>
                          <w:t xml:space="preserve"> across genotype</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B95E0F">
                          <w:rPr>
                            <w:sz w:val="18"/>
                            <w:szCs w:val="18"/>
                          </w:rPr>
                          <w:t>is</w:t>
                        </w:r>
                        <w:r w:rsidR="00022F63" w:rsidRPr="00BC3CCF">
                          <w:rPr>
                            <w:sz w:val="18"/>
                            <w:szCs w:val="18"/>
                          </w:rPr>
                          <w:t xml:space="preserve"> </w:t>
                        </w:r>
                        <w:r w:rsidR="00022F63">
                          <w:rPr>
                            <w:sz w:val="18"/>
                            <w:szCs w:val="18"/>
                          </w:rPr>
                          <w:t>un</w:t>
                        </w:r>
                        <w:r w:rsidR="00022F63" w:rsidRPr="00BC3CCF">
                          <w:rPr>
                            <w:sz w:val="18"/>
                            <w:szCs w:val="18"/>
                          </w:rPr>
                          <w:t>even</w:t>
                        </w:r>
                        <w:r w:rsidR="007019B6">
                          <w:rPr>
                            <w:sz w:val="18"/>
                            <w:szCs w:val="18"/>
                          </w:rPr>
                          <w:t>.</w:t>
                        </w:r>
                        <w:r w:rsidR="00022F63" w:rsidRPr="00BC3CCF">
                          <w:rPr>
                            <w:sz w:val="18"/>
                            <w:szCs w:val="18"/>
                          </w:rPr>
                          <w:t xml:space="preserve"> </w:t>
                        </w:r>
                        <w:r w:rsidR="007019B6">
                          <w:rPr>
                            <w:sz w:val="18"/>
                            <w:szCs w:val="18"/>
                          </w:rPr>
                          <w:t>A</w:t>
                        </w:r>
                        <w:r w:rsidR="00022F63">
                          <w:rPr>
                            <w:sz w:val="18"/>
                            <w:szCs w:val="18"/>
                          </w:rPr>
                          <w:t xml:space="preserve"> non-zero slope (</w:t>
                        </w:r>
                        <w:r w:rsidR="00FE26BE">
                          <w:rPr>
                            <w:sz w:val="18"/>
                            <w:szCs w:val="18"/>
                          </w:rPr>
                          <w:t xml:space="preserve">LM2, </w:t>
                        </w:r>
                        <w:r w:rsidR="00022F63">
                          <w:rPr>
                            <w:sz w:val="18"/>
                            <w:szCs w:val="18"/>
                          </w:rPr>
                          <w:t xml:space="preserve">solid green line) or an upward </w:t>
                        </w:r>
                        <w:r w:rsidR="000C16BA">
                          <w:rPr>
                            <w:sz w:val="18"/>
                            <w:szCs w:val="18"/>
                          </w:rPr>
                          <w:t xml:space="preserve">inflected </w:t>
                        </w:r>
                        <w:r w:rsidR="00022F63">
                          <w:rPr>
                            <w:sz w:val="18"/>
                            <w:szCs w:val="18"/>
                          </w:rPr>
                          <w:t>curve (</w:t>
                        </w:r>
                        <w:r w:rsidR="00FE26BE">
                          <w:rPr>
                            <w:sz w:val="18"/>
                            <w:szCs w:val="18"/>
                          </w:rPr>
                          <w:t xml:space="preserve">LM2, </w:t>
                        </w:r>
                        <w:r w:rsidR="00022F63">
                          <w:rPr>
                            <w:sz w:val="18"/>
                            <w:szCs w:val="18"/>
                          </w:rPr>
                          <w:t xml:space="preserve">solid red line) fits through the squared residuals, therefore, both DLM and VLA recognize A/a as a </w:t>
                        </w:r>
                        <w:r w:rsidR="008E4DCD">
                          <w:rPr>
                            <w:sz w:val="18"/>
                            <w:szCs w:val="18"/>
                          </w:rPr>
                          <w:t xml:space="preserve">vQTL and </w:t>
                        </w:r>
                        <w:r w:rsidR="00022F63">
                          <w:rPr>
                            <w:sz w:val="18"/>
                            <w:szCs w:val="18"/>
                          </w:rPr>
                          <w:t xml:space="preserve">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 xml:space="preserve">through squared residuals (solid green line) so DLM could not identify the vQTL, but a upward </w:t>
                        </w:r>
                        <w:r w:rsidR="00FD444E">
                          <w:rPr>
                            <w:sz w:val="18"/>
                            <w:szCs w:val="18"/>
                          </w:rPr>
                          <w:t>inflect</w:t>
                        </w:r>
                        <w:r w:rsidR="00130088">
                          <w:rPr>
                            <w:sz w:val="18"/>
                            <w:szCs w:val="18"/>
                          </w:rPr>
                          <w:t>ed</w:t>
                        </w:r>
                        <w:r w:rsidR="00FD444E">
                          <w:rPr>
                            <w:sz w:val="18"/>
                            <w:szCs w:val="18"/>
                          </w:rPr>
                          <w:t xml:space="preserve"> </w:t>
                        </w:r>
                        <w:r w:rsidR="00022F63">
                          <w:rPr>
                            <w:sz w:val="18"/>
                            <w:szCs w:val="18"/>
                          </w:rPr>
                          <w:t>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v:textbox>
                </v:shape>
                <v:rect id="Rectangle 29" o:spid="_x0000_s1030" style="position:absolute;left:1115;top:2238;width:18868;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" filled="f" strokecolor="#00b0f0" strokeweight="2.25pt">
                  <v:textbox>
                    <w:txbxContent>
                      <w:p w14:paraId="229A3FE0" w14:textId="77777777" w:rsidR="00022F63" w:rsidRDefault="00022F63" w:rsidP="00022F63">
                        <w:pPr>
                          <w:jc w:val="center"/>
                        </w:pPr>
                      </w:p>
                    </w:txbxContent>
                  </v:textbox>
                </v:rect>
                <v:rect id="Rectangle 30" o:spid="_x0000_s1031" style="position:absolute;left:20342;top:2238;width:18838;height:8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" filled="f" strokecolor="#00b0f0" strokeweight="2.25pt"/>
                <v:shape id="Text Box 11" o:spid="_x0000_s1032" type="#_x0000_t202" style="position:absolute;left:1115;top:1857;width:1828;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33" type="#_x0000_t202" style="position:absolute;left:20342;top:1857;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34" style="position:absolute;left:1115;top:10683;width:18868;height: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" filled="f" strokecolor="#00b0f0" strokeweight="2.2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35" type="#_x0000_t202" style="position:absolute;left:1115;top:10257;width:1828;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36" style="position:absolute;left:39557;top:2238;width:18834;height: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" filled="f" strokecolor="#00b0f0" strokeweight="2.25pt"/>
                <v:shape id="Text Box 11" o:spid="_x0000_s1037" type="#_x0000_t202" style="position:absolute;left:39557;top:1800;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38" style="position:absolute;left:20403;top:10682;width:18777;height: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" filled="f" strokecolor="#00b0f0" strokeweight="2.2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39" type="#_x0000_t202" style="position:absolute;left:20403;top:10182;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40" style="position:absolute;left:39551;top:10684;width:18777;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" filled="f" strokecolor="#00b0f0" strokeweight="2.2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41" type="#_x0000_t202" style="position:absolute;left:39557;top:10320;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679691D5" w14:textId="48AE3516" w:rsidR="00C56206" w:rsidRPr="00C56206" w:rsidRDefault="00C56206" w:rsidP="00C56206">
      <w:r>
        <w:rPr>
          <w:noProof/>
        </w:rPr>
        <w:lastRenderedPageBreak/>
        <mc:AlternateContent>
          <mc:Choice Requires="wpc">
            <w:drawing>
              <wp:inline distT="0" distB="0" distL="0" distR="0" wp14:anchorId="5E3756F2" wp14:editId="15DC9B5E">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48" w:author="Author">
                                <w:r>
                                  <w:rPr>
                                    <w:b/>
                                    <w:bCs/>
                                    <w:sz w:val="18"/>
                                    <w:szCs w:val="18"/>
                                  </w:rPr>
                                  <w:t>C</w:t>
                                </w:r>
                              </w:ins>
                              <w:del w:id="49"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50" w:author="Author">
                                <w:r w:rsidRPr="00D25FEA" w:rsidDel="00197FAE">
                                  <w:rPr>
                                    <w:b/>
                                    <w:bCs/>
                                    <w:sz w:val="18"/>
                                    <w:szCs w:val="18"/>
                                  </w:rPr>
                                  <w:delText xml:space="preserve">&amp; </w:delText>
                                </w:r>
                              </w:del>
                              <w:ins w:id="51"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52" w:author="Author">
                                <w:r w:rsidDel="00197FAE">
                                  <w:rPr>
                                    <w:sz w:val="18"/>
                                    <w:szCs w:val="18"/>
                                  </w:rPr>
                                  <w:delText xml:space="preserve">are </w:delText>
                                </w:r>
                              </w:del>
                              <w:ins w:id="53"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54" w:author="Author">
                                <w:r w:rsidDel="00197FAE">
                                  <w:rPr>
                                    <w:b/>
                                    <w:bCs/>
                                    <w:sz w:val="18"/>
                                    <w:szCs w:val="18"/>
                                  </w:rPr>
                                  <w:delText>column</w:delText>
                                </w:r>
                                <w:r w:rsidRPr="00F122EA" w:rsidDel="00197FAE">
                                  <w:rPr>
                                    <w:b/>
                                    <w:bCs/>
                                    <w:sz w:val="18"/>
                                    <w:szCs w:val="18"/>
                                  </w:rPr>
                                  <w:delText xml:space="preserve"> </w:delText>
                                </w:r>
                              </w:del>
                              <w:ins w:id="55" w:author="Author">
                                <w:r>
                                  <w:rPr>
                                    <w:b/>
                                    <w:bCs/>
                                    <w:sz w:val="18"/>
                                    <w:szCs w:val="18"/>
                                  </w:rPr>
                                  <w:t>Column</w:t>
                                </w:r>
                                <w:r w:rsidRPr="00F122EA">
                                  <w:rPr>
                                    <w:b/>
                                    <w:bCs/>
                                    <w:sz w:val="18"/>
                                    <w:szCs w:val="18"/>
                                  </w:rPr>
                                  <w:t xml:space="preserve"> </w:t>
                                </w:r>
                              </w:ins>
                              <w:r>
                                <w:rPr>
                                  <w:b/>
                                  <w:bCs/>
                                  <w:sz w:val="18"/>
                                  <w:szCs w:val="18"/>
                                </w:rPr>
                                <w:t xml:space="preserve">2 </w:t>
                              </w:r>
                              <w:del w:id="56" w:author="Author">
                                <w:r w:rsidDel="00197FAE">
                                  <w:rPr>
                                    <w:b/>
                                    <w:bCs/>
                                    <w:sz w:val="18"/>
                                    <w:szCs w:val="18"/>
                                  </w:rPr>
                                  <w:delText xml:space="preserve">&amp; </w:delText>
                                </w:r>
                              </w:del>
                              <w:ins w:id="57"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">
                <v:shape id="_x0000_s1043" type="#_x0000_t75" style="position:absolute;width:59436;height:45662;visibility:visible;mso-wrap-style:square" filled="t">
                  <v:fill o:detectmouseclick="t"/>
                  <v:path o:connecttype="none"/>
                </v:shape>
                <v:shape id="Text Box 2" o:spid="_x0000_s1044" type="#_x0000_t202" style="position:absolute;top:38436;width:59436;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58" w:author="Author">
                          <w:r>
                            <w:rPr>
                              <w:b/>
                              <w:bCs/>
                              <w:sz w:val="18"/>
                              <w:szCs w:val="18"/>
                            </w:rPr>
                            <w:t>C</w:t>
                          </w:r>
                        </w:ins>
                        <w:del w:id="59"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60" w:author="Author">
                          <w:r w:rsidRPr="00D25FEA" w:rsidDel="00197FAE">
                            <w:rPr>
                              <w:b/>
                              <w:bCs/>
                              <w:sz w:val="18"/>
                              <w:szCs w:val="18"/>
                            </w:rPr>
                            <w:delText xml:space="preserve">&amp; </w:delText>
                          </w:r>
                        </w:del>
                        <w:ins w:id="61"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62" w:author="Author">
                          <w:r w:rsidDel="00197FAE">
                            <w:rPr>
                              <w:sz w:val="18"/>
                              <w:szCs w:val="18"/>
                            </w:rPr>
                            <w:delText xml:space="preserve">are </w:delText>
                          </w:r>
                        </w:del>
                        <w:ins w:id="63"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64" w:author="Author">
                          <w:r w:rsidDel="00197FAE">
                            <w:rPr>
                              <w:b/>
                              <w:bCs/>
                              <w:sz w:val="18"/>
                              <w:szCs w:val="18"/>
                            </w:rPr>
                            <w:delText>column</w:delText>
                          </w:r>
                          <w:r w:rsidRPr="00F122EA" w:rsidDel="00197FAE">
                            <w:rPr>
                              <w:b/>
                              <w:bCs/>
                              <w:sz w:val="18"/>
                              <w:szCs w:val="18"/>
                            </w:rPr>
                            <w:delText xml:space="preserve"> </w:delText>
                          </w:r>
                        </w:del>
                        <w:ins w:id="65" w:author="Author">
                          <w:r>
                            <w:rPr>
                              <w:b/>
                              <w:bCs/>
                              <w:sz w:val="18"/>
                              <w:szCs w:val="18"/>
                            </w:rPr>
                            <w:t>Column</w:t>
                          </w:r>
                          <w:r w:rsidRPr="00F122EA">
                            <w:rPr>
                              <w:b/>
                              <w:bCs/>
                              <w:sz w:val="18"/>
                              <w:szCs w:val="18"/>
                            </w:rPr>
                            <w:t xml:space="preserve"> </w:t>
                          </w:r>
                        </w:ins>
                        <w:r>
                          <w:rPr>
                            <w:b/>
                            <w:bCs/>
                            <w:sz w:val="18"/>
                            <w:szCs w:val="18"/>
                          </w:rPr>
                          <w:t xml:space="preserve">2 </w:t>
                        </w:r>
                        <w:del w:id="66" w:author="Author">
                          <w:r w:rsidDel="00197FAE">
                            <w:rPr>
                              <w:b/>
                              <w:bCs/>
                              <w:sz w:val="18"/>
                              <w:szCs w:val="18"/>
                            </w:rPr>
                            <w:delText xml:space="preserve">&amp; </w:delText>
                          </w:r>
                        </w:del>
                        <w:ins w:id="67"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&#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&#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&#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&#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77777777" w:rsidR="00C56206" w:rsidRDefault="00C56206" w:rsidP="00C56206">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">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">
                  <v:imagedata r:id="rId23" o:title=""/>
                </v:shape>
                <v:shape id="Text Box 2" o:spid="_x0000_s1052" type="#_x0000_t202" style="position:absolute;top:47272;width:59436;height:1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&#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Graphic 2" o:spid="_x0000_s1054" type="#_x0000_t75" style="position:absolute;top:24339;width:59436;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">
                  <v:imagedata r:id="rId24" o:title=""/>
                </v:shape>
                <v:shape id="Text Box 2" o:spid="_x0000_s1055" type="#_x0000_t202" style="position:absolute;top:46243;width:16513;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&#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5757CF88">
                <wp:extent cx="5925185" cy="4539186"/>
                <wp:effectExtent l="0" t="0" r="0"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11"/>
                            <a:ext cx="5925185" cy="3164840"/>
                          </a:xfrm>
                          <a:prstGeom prst="rect">
                            <a:avLst/>
                          </a:prstGeom>
                          <a:noFill/>
                          <a:ln>
                            <a:noFill/>
                          </a:ln>
                        </pic:spPr>
                      </pic:pic>
                      <wps:wsp>
                        <wps:cNvPr id="82" name="Rectangle 82"/>
                        <wps:cNvSpPr/>
                        <wps:spPr>
                          <a:xfrm>
                            <a:off x="229683" y="209550"/>
                            <a:ext cx="3635932" cy="2178148"/>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38587" y="204734"/>
                            <a:ext cx="1800225" cy="217741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323106"/>
                          </a:xfrm>
                          <a:prstGeom prst="rect">
                            <a:avLst/>
                          </a:prstGeom>
                          <a:noFill/>
                          <a:ln w="9525">
                            <a:noFill/>
                            <a:miter lim="800000"/>
                            <a:headEnd/>
                            <a:tailEnd/>
                          </a:ln>
                        </wps:spPr>
                        <wps:txbx>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7.4pt;mso-position-horizontal-relative:char;mso-position-vertical-relative:line" coordsize="59251,45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">
                <v:shape id="_x0000_s1057" type="#_x0000_t75" style="position:absolute;width:59251;height:45389;visibility:visible;mso-wrap-style:square" filled="t">
                  <v:fill o:detectmouseclick="t"/>
                  <v:path o:connecttype="none"/>
                </v:shape>
                <v:shape id="Picture 81" o:spid="_x0000_s1058" type="#_x0000_t75" style="position:absolute;width:59251;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">
                  <v:imagedata r:id="rId26" o:title=""/>
                </v:shape>
                <v:rect id="Rectangle 82" o:spid="_x0000_s1059" style="position:absolute;left:2296;top:2095;width:36360;height:2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" filled="f" strokecolor="#00b0f0" strokeweight="2.2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FBjxAAAANsAAAAPAAAAZHJzL2Rvd25yZXYueG1sRI/dasJA&#10;FITvC77DcgTv6kYF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HeUUGPEAAAA2wAAAA8A&#10;AAAAAAAAAAAAAAAABwIAAGRycy9kb3ducmV2LnhtbFBLBQYAAAAAAwADALcAAAD4AgAAAAA=&#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2MxAAAANsAAAAPAAAAZHJzL2Rvd25yZXYueG1sRI/dasJA&#10;FITvC77DcgTv6kZB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JcxbYzEAAAA2wAAAA8A&#10;AAAAAAAAAAAAAAAABwIAAGRycy9kb3ducmV2LnhtbFBLBQYAAAAAAwADALcAAAD4AgAAAAA=&#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vOxAAAANsAAAAPAAAAZHJzL2Rvd25yZXYueG1sRI/dasJA&#10;FITvC77DcgTv6saC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GgcS87EAAAA2wAAAA8A&#10;AAAAAAAAAAAAAAAABwIAAGRycy9kb3ducmV2LnhtbFBLBQYAAAAAAwADALcAAAD4AgAAAAA=&#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&#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64" style="position:absolute;left:39385;top:2047;width:18003;height:2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" filled="f" strokecolor="#00b0f0" strokeweight="2.2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&#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&#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67" type="#_x0000_t202" style="position:absolute;top:31804;width:59251;height:1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68"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69"/>
      <w:commentRangeEnd w:id="69"/>
      <w:r w:rsidR="000B1431">
        <w:rPr>
          <w:rStyle w:val="CommentReference"/>
        </w:rPr>
        <w:commentReference w:id="69"/>
      </w:r>
    </w:p>
    <w:p w14:paraId="3BAB4FEF" w14:textId="77777777" w:rsidR="00C56206" w:rsidRPr="00ED18E4" w:rsidRDefault="00C56206" w:rsidP="00C56206">
      <w:pPr>
        <w:pStyle w:val="NoSpacing"/>
        <w:jc w:val="center"/>
        <w:rPr>
          <w:ins w:id="70" w:author="Author"/>
          <w:b/>
          <w:bCs/>
          <w:sz w:val="18"/>
          <w:szCs w:val="18"/>
        </w:rPr>
      </w:pPr>
      <w:moveToRangeStart w:id="71" w:author="Author" w:name="move103673481"/>
      <w:ins w:id="72"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C56206">
      <w:pPr>
        <w:rPr>
          <w:ins w:id="73" w:author="Author"/>
          <w:rFonts w:ascii="Calibri" w:eastAsia="DengXian" w:hAnsi="Calibri"/>
          <w:color w:val="000000"/>
          <w:sz w:val="18"/>
          <w:szCs w:val="18"/>
        </w:rPr>
      </w:pPr>
      <w:ins w:id="74" w:author="Author">
        <w:r w:rsidRPr="00ED18E4">
          <w:rPr>
            <w:rFonts w:ascii="Calibri" w:eastAsia="DengXian" w:hAnsi="Calibri"/>
            <w:color w:val="000000"/>
            <w:sz w:val="18"/>
            <w:szCs w:val="18"/>
          </w:rPr>
          <w:t>The Manhattan plot shows unadjusted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(P)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for GxE due to SNPs between X:</w:t>
        </w:r>
        <w:r w:rsidRPr="00ED18E4">
          <w:rPr>
            <w:sz w:val="18"/>
            <w:szCs w:val="18"/>
          </w:rPr>
          <w:t xml:space="preserve"> </w:t>
        </w:r>
        <w:r w:rsidRPr="00ED18E4">
          <w:rPr>
            <w:rFonts w:ascii="Calibri" w:eastAsia="DengXian" w:hAnsi="Calibri"/>
            <w:color w:val="000000"/>
            <w:sz w:val="18"/>
            <w:szCs w:val="18"/>
          </w:rPr>
          <w:t>75,020,000 - 75,360,000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Pr>
            <w:rFonts w:ascii="Calibri" w:eastAsia="DengXian" w:hAnsi="Calibri"/>
            <w:b/>
            <w:bCs/>
            <w:color w:val="000000"/>
            <w:sz w:val="18"/>
            <w:szCs w:val="18"/>
          </w:rPr>
          <w:t>ed points</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gene</w:t>
        </w:r>
        <w:r w:rsidRPr="00ED18E4">
          <w:rPr>
            <w:rFonts w:ascii="Calibri" w:eastAsia="DengXian" w:hAnsi="Calibri"/>
            <w:color w:val="000000"/>
            <w:sz w:val="18"/>
            <w:szCs w:val="18"/>
          </w:rPr>
          <w:t xml:space="preserve"> </w:t>
        </w:r>
        <w:r w:rsidRPr="00ED18E4">
          <w:rPr>
            <w:rFonts w:ascii="Calibri" w:eastAsia="DengXian" w:hAnsi="Calibri"/>
            <w:b/>
            <w:bCs/>
            <w:color w:val="000000"/>
            <w:sz w:val="18"/>
            <w:szCs w:val="18"/>
          </w:rPr>
          <w:t xml:space="preserve">bars </w:t>
        </w:r>
        <w:r w:rsidRPr="00ED18E4">
          <w:rPr>
            <w:rFonts w:ascii="Calibri" w:eastAsia="DengXian" w:hAnsi="Calibri"/>
            <w:color w:val="000000"/>
            <w:sz w:val="18"/>
            <w:szCs w:val="18"/>
          </w:rPr>
          <w:t xml:space="preserve">shows </w:t>
        </w:r>
        <w:r w:rsidRPr="00ED18E4">
          <w:rPr>
            <w:rFonts w:ascii="Calibri" w:eastAsia="DengXian" w:hAnsi="Calibri"/>
            <w:b/>
            <w:bCs/>
            <w:color w:val="000000"/>
            <w:sz w:val="18"/>
            <w:szCs w:val="18"/>
          </w:rPr>
          <w:t>ABCB7</w:t>
        </w:r>
        <w:r w:rsidRPr="00ED18E4">
          <w:rPr>
            <w:rFonts w:ascii="Calibri" w:eastAsia="DengXian" w:hAnsi="Calibri"/>
            <w:color w:val="000000"/>
            <w:sz w:val="18"/>
            <w:szCs w:val="18"/>
          </w:rPr>
          <w:t xml:space="preserve"> and </w:t>
        </w:r>
        <w:r w:rsidRPr="00ED18E4">
          <w:rPr>
            <w:rFonts w:ascii="Calibri" w:eastAsia="DengXian" w:hAnsi="Calibri"/>
            <w:b/>
            <w:bCs/>
            <w:color w:val="000000"/>
            <w:sz w:val="18"/>
            <w:szCs w:val="18"/>
          </w:rPr>
          <w:t>UPRT</w:t>
        </w:r>
        <w:r>
          <w:rPr>
            <w:rFonts w:ascii="Calibri" w:eastAsia="DengXian" w:hAnsi="Calibri"/>
            <w:b/>
            <w:bCs/>
            <w:color w:val="000000"/>
            <w:sz w:val="18"/>
            <w:szCs w:val="18"/>
          </w:rPr>
          <w:t xml:space="preserve"> </w:t>
        </w:r>
        <w:r w:rsidRPr="00ED18E4">
          <w:rPr>
            <w:rFonts w:ascii="Calibri" w:eastAsia="DengXian" w:hAnsi="Calibri"/>
            <w:color w:val="000000"/>
            <w:sz w:val="18"/>
            <w:szCs w:val="18"/>
          </w:rPr>
          <w:t xml:space="preserve">(rendered </w:t>
        </w:r>
        <w:r>
          <w:rPr>
            <w:rFonts w:ascii="Calibri" w:eastAsia="DengXian" w:hAnsi="Calibri"/>
            <w:color w:val="000000"/>
            <w:sz w:val="18"/>
            <w:szCs w:val="18"/>
          </w:rP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rPr>
            <w:rFonts w:ascii="Calibri" w:eastAsia="DengXian" w:hAnsi="Calibri"/>
            <w:color w:val="000000"/>
            <w:sz w:val="18"/>
            <w:szCs w:val="18"/>
          </w:rPr>
          <w:t xml:space="preserve"> genome </w:t>
        </w:r>
        <w:r>
          <w:rPr>
            <w:rFonts w:ascii="Calibri" w:eastAsia="DengXian" w:hAnsi="Calibri"/>
            <w:color w:val="000000"/>
            <w:sz w:val="18"/>
            <w:szCs w:val="18"/>
          </w:rPr>
          <w:t>viewer</w:t>
        </w:r>
        <w:r w:rsidRPr="00ED18E4">
          <w:rPr>
            <w:rFonts w:ascii="Calibri" w:eastAsia="DengXian" w:hAnsi="Calibri"/>
            <w:color w:val="000000"/>
            <w:sz w:val="18"/>
            <w:szCs w:val="18"/>
          </w:rPr>
          <w:t>)</w:t>
        </w:r>
        <w:r w:rsidRPr="00ED18E4">
          <w:rPr>
            <w:rFonts w:ascii="Calibri" w:eastAsia="DengXian" w:hAnsi="Calibri"/>
            <w:b/>
            <w:bCs/>
            <w:color w:val="000000"/>
            <w:sz w:val="18"/>
            <w:szCs w:val="18"/>
          </w:rPr>
          <w:t>;</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 xml:space="preserve">ideogram </w:t>
        </w:r>
        <w:r w:rsidRPr="00ED18E4">
          <w:rPr>
            <w:rFonts w:ascii="Calibri" w:eastAsia="DengXian" w:hAnsi="Calibri"/>
            <w:color w:val="000000"/>
            <w:sz w:val="18"/>
            <w:szCs w:val="18"/>
          </w:rPr>
          <w:t xml:space="preserve">on top shows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LD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w:t>
        </w:r>
        <w:r w:rsidRPr="00ED18E4">
          <w:rPr>
            <w:rFonts w:ascii="Calibri" w:eastAsia="DengXian" w:hAnsi="Calibri"/>
            <w:color w:val="000000"/>
            <w:sz w:val="18"/>
            <w:szCs w:val="18"/>
          </w:rPr>
          <w:t xml:space="preserve">; the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Although the smallest p-value (</w:t>
        </w:r>
        <w:r w:rsidRPr="00ED18E4">
          <w:rPr>
            <w:rFonts w:ascii="Calibri" w:eastAsia="DengXian" w:hAnsi="Calibri"/>
            <w:b/>
            <w:bCs/>
            <w:color w:val="000000"/>
            <w:sz w:val="18"/>
            <w:szCs w:val="18"/>
          </w:rPr>
          <w:t>rs4409555,</w:t>
        </w:r>
        <w:r w:rsidRPr="00ED18E4">
          <w:rPr>
            <w:rFonts w:ascii="Calibri" w:eastAsia="DengXian" w:hAnsi="Calibri"/>
            <w:color w:val="000000"/>
            <w:sz w:val="18"/>
            <w:szCs w:val="18"/>
          </w:rPr>
          <w:t xml:space="preserve"> </w:t>
        </w:r>
        <w:r w:rsidRPr="00ED18E4">
          <w:rPr>
            <w:sz w:val="18"/>
            <w:szCs w:val="18"/>
          </w:rPr>
          <w:lastRenderedPageBreak/>
          <w:t>9.25e-12</w:t>
        </w:r>
        <w:r w:rsidRPr="00ED18E4">
          <w:rPr>
            <w:rFonts w:ascii="Calibri" w:eastAsia="DengXian" w:hAnsi="Calibri"/>
            <w:color w:val="000000"/>
            <w:sz w:val="18"/>
            <w:szCs w:val="18"/>
          </w:rPr>
          <w:t xml:space="preserve">) did not guarantee significance after Bonferroni correction over 4.74 billion selectable GxE tests, </w:t>
        </w:r>
        <w:r>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was prioritized by significant variance loci found by VLA in </w:t>
        </w:r>
        <w:r>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ins>
    </w:p>
    <w:moveToRangeEnd w:id="71"/>
    <w:p w14:paraId="0801D4BE" w14:textId="0704FFC9" w:rsidR="00C56206" w:rsidRDefault="00C56206" w:rsidP="00C56206"/>
    <w:p w14:paraId="65D56383" w14:textId="46756BD3" w:rsidR="00C56206" w:rsidRPr="00C56206" w:rsidRDefault="00C56206" w:rsidP="00C56206">
      <w:r w:rsidRPr="00B4664C">
        <w:rPr>
          <w:noProof/>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gxrOi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30" o:title=""/>
                </v:shape>
                <w10:anchorlock/>
              </v:group>
            </w:pict>
          </mc:Fallback>
        </mc:AlternateContent>
      </w:r>
    </w:p>
    <w:p w14:paraId="1087F634" w14:textId="77777777" w:rsidR="00C56206" w:rsidRDefault="00C56206" w:rsidP="005D2819">
      <w:pPr>
        <w:pStyle w:val="Bibliography"/>
        <w:rPr>
          <w:b/>
          <w:bCs/>
          <w:sz w:val="28"/>
          <w:szCs w:val="28"/>
        </w:rPr>
      </w:pPr>
    </w:p>
    <w:p w14:paraId="473E54B9" w14:textId="77777777" w:rsidR="00C56206" w:rsidRPr="002D676C" w:rsidRDefault="00C56206" w:rsidP="00C56206">
      <w:r>
        <w:rPr>
          <w:noProof/>
        </w:rPr>
        <mc:AlternateContent>
          <mc:Choice Requires="wpc">
            <w:drawing>
              <wp:inline distT="0" distB="0" distL="0" distR="0" wp14:anchorId="3D451A1E" wp14:editId="1F07D3BB">
                <wp:extent cx="5848985" cy="889000"/>
                <wp:effectExtent l="0" t="0" r="571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7" name="Picture 57" descr="Method: DLM"/>
                          <pic:cNvPicPr/>
                        </pic:nvPicPr>
                        <pic:blipFill rotWithShape="1">
                          <a:blip r:embed="rId31" cstate="print">
                            <a:extLst>
                              <a:ext uri="{28A0092B-C50C-407E-A947-70E740481C1C}">
                                <a14:useLocalDpi xmlns:a14="http://schemas.microsoft.com/office/drawing/2010/main" val="0"/>
                              </a:ext>
                            </a:extLst>
                          </a:blip>
                          <a:stretch/>
                        </pic:blipFill>
                        <pic:spPr bwMode="auto">
                          <a:xfrm>
                            <a:off x="0" y="0"/>
                            <a:ext cx="2743200" cy="731520"/>
                          </a:xfrm>
                          <a:prstGeom prst="rect">
                            <a:avLst/>
                          </a:prstGeom>
                          <a:extLst>
                            <a:ext uri="{53640926-AAD7-44D8-BBD7-CCE9431645EC}">
                              <a14:shadowObscured xmlns:a14="http://schemas.microsoft.com/office/drawing/2010/main"/>
                            </a:ext>
                          </a:extLst>
                        </pic:spPr>
                      </pic:pic>
                      <pic:pic xmlns:pic="http://schemas.openxmlformats.org/drawingml/2006/picture">
                        <pic:nvPicPr>
                          <pic:cNvPr id="58" name="Picture 58" descr="Diagram of VLA"/>
                          <pic:cNvPicPr/>
                        </pic:nvPicPr>
                        <pic:blipFill rotWithShape="1">
                          <a:blip r:embed="rId32" cstate="print">
                            <a:extLst>
                              <a:ext uri="{28A0092B-C50C-407E-A947-70E740481C1C}">
                                <a14:useLocalDpi xmlns:a14="http://schemas.microsoft.com/office/drawing/2010/main" val="0"/>
                              </a:ext>
                            </a:extLst>
                          </a:blip>
                          <a:stretch/>
                        </pic:blipFill>
                        <pic:spPr bwMode="auto">
                          <a:xfrm>
                            <a:off x="3105785" y="0"/>
                            <a:ext cx="2743200" cy="731520"/>
                          </a:xfrm>
                          <a:prstGeom prst="rect">
                            <a:avLst/>
                          </a:prstGeom>
                          <a:extLst>
                            <a:ext uri="{53640926-AAD7-44D8-BBD7-CCE9431645EC}">
                              <a14:shadowObscured xmlns:a14="http://schemas.microsoft.com/office/drawing/2010/main"/>
                            </a:ext>
                          </a:extLst>
                        </pic:spPr>
                      </pic:pic>
                      <wps:wsp>
                        <wps:cNvPr id="62" name="Text Box 17"/>
                        <wps:cNvSpPr txBox="1"/>
                        <wps:spPr>
                          <a:xfrm>
                            <a:off x="0" y="719141"/>
                            <a:ext cx="5848985" cy="169859"/>
                          </a:xfrm>
                          <a:prstGeom prst="rect">
                            <a:avLst/>
                          </a:prstGeom>
                          <a:solidFill>
                            <a:schemeClr val="lt1"/>
                          </a:solidFill>
                          <a:ln w="6350">
                            <a:noFill/>
                          </a:ln>
                        </wps:spPr>
                        <wps:txbx>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3D451A1E" id="Canvas 13" o:spid="_x0000_s1072" editas="canvas" style="width:460.55pt;height:70pt;mso-position-horizontal-relative:char;mso-position-vertical-relative:line" coordsize="584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">
                <v:shape id="_x0000_s1073" type="#_x0000_t75" style="position:absolute;width:58489;height:8890;visibility:visible;mso-wrap-style:square" filled="t">
                  <v:fill o:detectmouseclick="t"/>
                  <v:path o:connecttype="none"/>
                </v:shape>
                <v:shape id="Picture 57" o:spid="_x0000_s1074" type="#_x0000_t75" alt="Method: DLM" style="position:absolute;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">
                  <v:imagedata r:id="rId33" o:title=" DLM"/>
                </v:shape>
                <v:shape id="Picture 58" o:spid="_x0000_s1075" type="#_x0000_t75" alt="Diagram of VLA" style="position:absolute;left:31057;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">
                  <v:imagedata r:id="rId34" o:title="Diagram of VLA"/>
                </v:shape>
                <v:shape id="Text Box 17" o:spid="_x0000_s1076" type="#_x0000_t202" style="position:absolute;top:7191;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" fillcolor="white [3201]" stroked="f" strokeweight=".5pt">
                  <v:textbox inset="0,0,0,0">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v:textbox>
                </v:shape>
                <w10:anchorlock/>
              </v:group>
            </w:pict>
          </mc:Fallback>
        </mc:AlternateContent>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77777777" w:rsidR="00C56206" w:rsidRPr="00737251" w:rsidRDefault="00C56206" w:rsidP="00C56206">
      <w:pPr>
        <w:pStyle w:val="NoSpacing"/>
        <w:jc w:val="left"/>
        <w:rPr>
          <w:b/>
          <w:bCs/>
        </w:rPr>
      </w:pPr>
      <w:r w:rsidRPr="00737251">
        <w:rPr>
          <w:b/>
          <w:bCs/>
        </w:rPr>
        <w:t>Table 2. UK Biobank Phenotypes Used</w:t>
      </w:r>
    </w:p>
    <w:p w14:paraId="31959EE4" w14:textId="77777777" w:rsidR="00C56206" w:rsidRPr="00737251" w:rsidRDefault="00C56206" w:rsidP="00C56206">
      <w:pPr>
        <w:pStyle w:val="NoSpacing"/>
        <w:jc w:val="left"/>
        <w:rPr>
          <w:sz w:val="20"/>
          <w:szCs w:val="20"/>
        </w:rPr>
      </w:pPr>
      <w:r>
        <w:rPr>
          <w:sz w:val="20"/>
          <w:szCs w:val="20"/>
        </w:rPr>
        <w:t>T</w:t>
      </w:r>
      <w:r w:rsidRPr="00737251">
        <w:rPr>
          <w:sz w:val="20"/>
          <w:szCs w:val="20"/>
        </w:rPr>
        <w:t xml:space="preserve">he histogram shows distributions </w:t>
      </w:r>
      <w:r>
        <w:rPr>
          <w:sz w:val="20"/>
          <w:szCs w:val="20"/>
        </w:rPr>
        <w:t>before</w:t>
      </w:r>
      <w:r w:rsidRPr="00737251">
        <w:rPr>
          <w:sz w:val="20"/>
          <w:szCs w:val="20"/>
        </w:rPr>
        <w:t xml:space="preserve"> and after normalization</w:t>
      </w:r>
      <w:ins w:id="75" w:author="Author">
        <w:r>
          <w:rPr>
            <w:sz w:val="20"/>
            <w:szCs w:val="20"/>
          </w:rPr>
          <w:t xml:space="preserve">. Distributions after normalization were included in the </w:t>
        </w:r>
      </w:ins>
      <w:del w:id="76" w:author="Author">
        <w:r w:rsidRPr="00737251" w:rsidDel="00D47F0F">
          <w:rPr>
            <w:sz w:val="20"/>
            <w:szCs w:val="20"/>
          </w:rPr>
          <w:delText xml:space="preserve">, the latter </w:delText>
        </w:r>
        <w:r w:rsidDel="00D47F0F">
          <w:rPr>
            <w:sz w:val="20"/>
            <w:szCs w:val="20"/>
          </w:rPr>
          <w:delText xml:space="preserve">entered </w:delText>
        </w:r>
      </w:del>
      <w:r w:rsidRPr="00737251">
        <w:rPr>
          <w:sz w:val="20"/>
          <w:szCs w:val="20"/>
        </w:rPr>
        <w:t>analysis.</w:t>
      </w:r>
    </w:p>
    <w:p w14:paraId="603783FC" w14:textId="53FD595C" w:rsidR="00C56206" w:rsidRDefault="00C56206" w:rsidP="005D2819">
      <w:pPr>
        <w:pStyle w:val="Bibliography"/>
        <w:rPr>
          <w:b/>
          <w:bCs/>
          <w:sz w:val="28"/>
          <w:szCs w:val="28"/>
        </w:rPr>
      </w:pPr>
    </w:p>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
          <w:p w14:paraId="133C8C22" w14:textId="77777777" w:rsidR="00C56206" w:rsidRPr="001C70A1" w:rsidRDefault="00C56206" w:rsidP="004B4FAA">
            <w:pPr>
              <w:pStyle w:val="NoSpacing"/>
              <w:rPr>
                <w:sz w:val="21"/>
                <w:szCs w:val="21"/>
              </w:rPr>
            </w:pPr>
          </w:p>
        </w:tc>
      </w:tr>
    </w:tbl>
    <w:p w14:paraId="3A5EE144" w14:textId="77777777" w:rsidR="00C56206" w:rsidRPr="00737251" w:rsidRDefault="00C56206" w:rsidP="00C56206">
      <w:pPr>
        <w:pStyle w:val="NoSpacing"/>
        <w:jc w:val="left"/>
        <w:rPr>
          <w:b/>
          <w:bCs/>
          <w:sz w:val="20"/>
          <w:szCs w:val="20"/>
        </w:rPr>
      </w:pPr>
      <w:r w:rsidRPr="00737251">
        <w:rPr>
          <w:b/>
          <w:bCs/>
          <w:sz w:val="20"/>
          <w:szCs w:val="20"/>
        </w:rPr>
        <w:t xml:space="preserve">Table 3. UK Biobank </w:t>
      </w:r>
      <w:r>
        <w:rPr>
          <w:b/>
          <w:bCs/>
          <w:sz w:val="20"/>
          <w:szCs w:val="20"/>
        </w:rPr>
        <w:t>Exposome (16 items)</w:t>
      </w:r>
    </w:p>
    <w:p w14:paraId="64F4CD9C" w14:textId="77777777" w:rsidR="00C56206" w:rsidRPr="00995A72" w:rsidRDefault="00C56206" w:rsidP="00C56206">
      <w:pPr>
        <w:pStyle w:val="NoSpacing"/>
        <w:jc w:val="left"/>
        <w:rPr>
          <w:sz w:val="20"/>
          <w:szCs w:val="20"/>
        </w:rPr>
      </w:pPr>
      <w:r w:rsidRPr="00995A72">
        <w:rPr>
          <w:sz w:val="20"/>
          <w:szCs w:val="20"/>
        </w:rPr>
        <w:t>The histograms show distributions before and after normalization</w:t>
      </w:r>
      <w:ins w:id="77" w:author="Author">
        <w:r>
          <w:rPr>
            <w:sz w:val="20"/>
            <w:szCs w:val="20"/>
          </w:rPr>
          <w:t xml:space="preserve">. Distributions after normalization were included in the </w:t>
        </w:r>
      </w:ins>
      <w:del w:id="78" w:author="Author">
        <w:r w:rsidRPr="00995A72" w:rsidDel="00D47F0F">
          <w:rPr>
            <w:sz w:val="20"/>
            <w:szCs w:val="20"/>
          </w:rPr>
          <w:delText xml:space="preserve">, the latter entered </w:delText>
        </w:r>
      </w:del>
      <w:r w:rsidRPr="00995A72">
        <w:rPr>
          <w:sz w:val="20"/>
          <w:szCs w:val="20"/>
        </w:rPr>
        <w:t>analysis.</w:t>
      </w:r>
    </w:p>
    <w:p w14:paraId="3959F1AB" w14:textId="4A98FF64" w:rsidR="00C56206" w:rsidRDefault="00C56206" w:rsidP="00C56206"/>
    <w:p w14:paraId="6A8A8A19" w14:textId="77777777" w:rsidR="00C56206" w:rsidRPr="00C56206" w:rsidRDefault="00C56206" w:rsidP="00C56206"/>
    <w:p w14:paraId="467DD017" w14:textId="77777777" w:rsidR="00C56206" w:rsidRDefault="00C56206" w:rsidP="005D2819">
      <w:pPr>
        <w:pStyle w:val="Bibliography"/>
        <w:rPr>
          <w:b/>
          <w:bCs/>
          <w:sz w:val="28"/>
          <w:szCs w:val="28"/>
        </w:rPr>
      </w:pPr>
    </w:p>
    <w:p w14:paraId="2AFCBF9D" w14:textId="4CCF4458" w:rsidR="00336F71" w:rsidRPr="00336F71" w:rsidRDefault="00336F71" w:rsidP="005D2819">
      <w:pPr>
        <w:pStyle w:val="Bibliography"/>
        <w:rPr>
          <w:ins w:id="79" w:author="Author"/>
          <w:b/>
          <w:bCs/>
          <w:sz w:val="28"/>
          <w:szCs w:val="28"/>
        </w:rPr>
      </w:pPr>
      <w:ins w:id="80" w:author="Author">
        <w:r w:rsidRPr="00336F71">
          <w:rPr>
            <w:b/>
            <w:bCs/>
            <w:sz w:val="28"/>
            <w:szCs w:val="28"/>
          </w:rPr>
          <w:t>References</w:t>
        </w:r>
      </w:ins>
    </w:p>
    <w:p w14:paraId="2879866C" w14:textId="77777777" w:rsidR="003B1C6E" w:rsidRPr="003B1C6E" w:rsidRDefault="000F5B36" w:rsidP="003B1C6E">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3B1C6E" w:rsidRPr="003B1C6E">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3B1C6E" w:rsidRPr="003B1C6E">
        <w:rPr>
          <w:rFonts w:ascii="Calibri" w:hAnsi="Calibri" w:cs="Calibri"/>
          <w:i/>
          <w:iCs/>
        </w:rPr>
        <w:t>Human Molecular Genetics</w:t>
      </w:r>
      <w:r w:rsidR="003B1C6E" w:rsidRPr="003B1C6E">
        <w:rPr>
          <w:rFonts w:ascii="Calibri" w:hAnsi="Calibri" w:cs="Calibri"/>
        </w:rPr>
        <w:t xml:space="preserve"> 8 (5): 743–49. https://doi.org/10.1093/hmg/8.5.743.</w:t>
      </w:r>
    </w:p>
    <w:p w14:paraId="5926A1DE" w14:textId="77777777" w:rsidR="003B1C6E" w:rsidRPr="003B1C6E" w:rsidRDefault="003B1C6E" w:rsidP="003B1C6E">
      <w:pPr>
        <w:pStyle w:val="Bibliography"/>
        <w:rPr>
          <w:rFonts w:ascii="Calibri" w:hAnsi="Calibri" w:cs="Calibri"/>
        </w:rPr>
      </w:pPr>
      <w:r w:rsidRPr="003B1C6E">
        <w:rPr>
          <w:rFonts w:ascii="Calibri" w:hAnsi="Calibri" w:cs="Calibri"/>
        </w:rPr>
        <w:t xml:space="preserve">Aschard, Hugues, Bjarni J. Vilhjálmsson, Amit D. Joshi, Alkes L. Price, and Peter Kraft. 2015. “Adjusting for Heritable Covariates Can Bias Effect Estimates in Genome-Wide Association Studies.” </w:t>
      </w:r>
      <w:r w:rsidRPr="003B1C6E">
        <w:rPr>
          <w:rFonts w:ascii="Calibri" w:hAnsi="Calibri" w:cs="Calibri"/>
          <w:i/>
          <w:iCs/>
        </w:rPr>
        <w:t>The American Journal of Human Genetics</w:t>
      </w:r>
      <w:r w:rsidRPr="003B1C6E">
        <w:rPr>
          <w:rFonts w:ascii="Calibri" w:hAnsi="Calibri" w:cs="Calibri"/>
        </w:rPr>
        <w:t xml:space="preserve"> 96 (2): 329–39.</w:t>
      </w:r>
    </w:p>
    <w:p w14:paraId="3A1CAA2D" w14:textId="77777777" w:rsidR="003B1C6E" w:rsidRPr="003B1C6E" w:rsidRDefault="003B1C6E" w:rsidP="003B1C6E">
      <w:pPr>
        <w:pStyle w:val="Bibliography"/>
        <w:rPr>
          <w:rFonts w:ascii="Calibri" w:hAnsi="Calibri" w:cs="Calibri"/>
        </w:rPr>
      </w:pPr>
      <w:r w:rsidRPr="003B1C6E">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3B1C6E">
        <w:rPr>
          <w:rFonts w:ascii="Calibri" w:hAnsi="Calibri" w:cs="Calibri"/>
          <w:i/>
          <w:iCs/>
        </w:rPr>
        <w:t>Genetic Epidemiology</w:t>
      </w:r>
      <w:r w:rsidRPr="003B1C6E">
        <w:rPr>
          <w:rFonts w:ascii="Calibri" w:hAnsi="Calibri" w:cs="Calibri"/>
        </w:rPr>
        <w:t xml:space="preserve"> 38 (1): 51–59.</w:t>
      </w:r>
    </w:p>
    <w:p w14:paraId="78B942BB" w14:textId="77777777" w:rsidR="003B1C6E" w:rsidRPr="003B1C6E" w:rsidRDefault="003B1C6E" w:rsidP="003B1C6E">
      <w:pPr>
        <w:pStyle w:val="Bibliography"/>
        <w:rPr>
          <w:rFonts w:ascii="Calibri" w:hAnsi="Calibri" w:cs="Calibri"/>
        </w:rPr>
      </w:pPr>
      <w:r w:rsidRPr="003B1C6E">
        <w:rPr>
          <w:rFonts w:ascii="Calibri" w:hAnsi="Calibri" w:cs="Calibri"/>
        </w:rPr>
        <w:t xml:space="preserve">Deng, Wei Q., Senay Asma, and Guillaume Paré. 2014. “Meta-Analysis of SNPs Involved in Variance Heterogeneity Using Levene’s Test for Equal Variances.” </w:t>
      </w:r>
      <w:r w:rsidRPr="003B1C6E">
        <w:rPr>
          <w:rFonts w:ascii="Calibri" w:hAnsi="Calibri" w:cs="Calibri"/>
          <w:i/>
          <w:iCs/>
        </w:rPr>
        <w:t>European Journal of Human Genetics</w:t>
      </w:r>
      <w:r w:rsidRPr="003B1C6E">
        <w:rPr>
          <w:rFonts w:ascii="Calibri" w:hAnsi="Calibri" w:cs="Calibri"/>
        </w:rPr>
        <w:t xml:space="preserve"> 22 (3): 427–30.</w:t>
      </w:r>
    </w:p>
    <w:p w14:paraId="7641FD96" w14:textId="77777777" w:rsidR="003B1C6E" w:rsidRPr="003B1C6E" w:rsidRDefault="003B1C6E" w:rsidP="003B1C6E">
      <w:pPr>
        <w:pStyle w:val="Bibliography"/>
        <w:rPr>
          <w:rFonts w:ascii="Calibri" w:hAnsi="Calibri" w:cs="Calibri"/>
        </w:rPr>
      </w:pPr>
      <w:r w:rsidRPr="003B1C6E">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3B1C6E">
        <w:rPr>
          <w:rFonts w:ascii="Calibri" w:hAnsi="Calibri" w:cs="Calibri"/>
          <w:i/>
          <w:iCs/>
        </w:rPr>
        <w:t>Nature Reviews Genetics</w:t>
      </w:r>
      <w:r w:rsidRPr="003B1C6E">
        <w:rPr>
          <w:rFonts w:ascii="Calibri" w:hAnsi="Calibri" w:cs="Calibri"/>
        </w:rPr>
        <w:t xml:space="preserve"> 11 (6): 446–50.</w:t>
      </w:r>
    </w:p>
    <w:p w14:paraId="5CAA54DB" w14:textId="77777777" w:rsidR="003B1C6E" w:rsidRPr="003B1C6E" w:rsidRDefault="003B1C6E" w:rsidP="003B1C6E">
      <w:pPr>
        <w:pStyle w:val="Bibliography"/>
        <w:rPr>
          <w:rFonts w:ascii="Calibri" w:hAnsi="Calibri" w:cs="Calibri"/>
        </w:rPr>
      </w:pPr>
      <w:r w:rsidRPr="003B1C6E">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3B1C6E">
        <w:rPr>
          <w:rFonts w:ascii="Calibri" w:hAnsi="Calibri" w:cs="Calibri"/>
          <w:i/>
          <w:iCs/>
        </w:rPr>
        <w:t>NanoImpact</w:t>
      </w:r>
      <w:r w:rsidRPr="003B1C6E">
        <w:rPr>
          <w:rFonts w:ascii="Calibri" w:hAnsi="Calibri" w:cs="Calibri"/>
        </w:rPr>
        <w:t xml:space="preserve"> 19 (July): 100248. https://doi.org/10.1016/j.impact.2020.100248.</w:t>
      </w:r>
    </w:p>
    <w:p w14:paraId="0D864F05" w14:textId="77777777" w:rsidR="003B1C6E" w:rsidRPr="003B1C6E" w:rsidRDefault="003B1C6E" w:rsidP="003B1C6E">
      <w:pPr>
        <w:pStyle w:val="Bibliography"/>
        <w:rPr>
          <w:rFonts w:ascii="Calibri" w:hAnsi="Calibri" w:cs="Calibri"/>
        </w:rPr>
      </w:pPr>
      <w:r w:rsidRPr="003B1C6E">
        <w:rPr>
          <w:rFonts w:ascii="Calibri" w:hAnsi="Calibri" w:cs="Calibri"/>
        </w:rPr>
        <w:t xml:space="preserve">Hernán, Miguel A., Sonia Hernández-Díaz, Martha M. Werler, and Allen A. Mitchell. 2002. “Causal Knowledge as a Prerequisite for Confounding Evaluation: An Application to Birth Defects Epidemiology.” </w:t>
      </w:r>
      <w:r w:rsidRPr="003B1C6E">
        <w:rPr>
          <w:rFonts w:ascii="Calibri" w:hAnsi="Calibri" w:cs="Calibri"/>
          <w:i/>
          <w:iCs/>
        </w:rPr>
        <w:t>American Journal of Epidemiology</w:t>
      </w:r>
      <w:r w:rsidRPr="003B1C6E">
        <w:rPr>
          <w:rFonts w:ascii="Calibri" w:hAnsi="Calibri" w:cs="Calibri"/>
        </w:rPr>
        <w:t xml:space="preserve"> 155 (2): 176–84. https://doi.org/10.1093/aje/155.2.176.</w:t>
      </w:r>
    </w:p>
    <w:p w14:paraId="74923726" w14:textId="77777777" w:rsidR="003B1C6E" w:rsidRPr="003B1C6E" w:rsidRDefault="003B1C6E" w:rsidP="003B1C6E">
      <w:pPr>
        <w:pStyle w:val="Bibliography"/>
        <w:rPr>
          <w:rFonts w:ascii="Calibri" w:hAnsi="Calibri" w:cs="Calibri"/>
        </w:rPr>
      </w:pPr>
      <w:r w:rsidRPr="003B1C6E">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3B1C6E">
        <w:rPr>
          <w:rFonts w:ascii="Calibri" w:hAnsi="Calibri" w:cs="Calibri"/>
          <w:i/>
          <w:iCs/>
        </w:rPr>
        <w:t>Nature Genetics</w:t>
      </w:r>
      <w:r w:rsidRPr="003B1C6E">
        <w:rPr>
          <w:rFonts w:ascii="Calibri" w:hAnsi="Calibri" w:cs="Calibri"/>
        </w:rPr>
        <w:t xml:space="preserve"> 46 (3): 310–15.</w:t>
      </w:r>
    </w:p>
    <w:p w14:paraId="285A9FD2" w14:textId="77777777" w:rsidR="003B1C6E" w:rsidRPr="003B1C6E" w:rsidRDefault="003B1C6E" w:rsidP="003B1C6E">
      <w:pPr>
        <w:pStyle w:val="Bibliography"/>
        <w:rPr>
          <w:rFonts w:ascii="Calibri" w:hAnsi="Calibri" w:cs="Calibri"/>
        </w:rPr>
      </w:pPr>
      <w:r w:rsidRPr="003B1C6E">
        <w:rPr>
          <w:rFonts w:ascii="Calibri" w:hAnsi="Calibri" w:cs="Calibri"/>
        </w:rPr>
        <w:t xml:space="preserve">Lee, Youngjo, and John A Nelder. 2006. “Double Hierarchical Generalized Linear Models (with Discussion).” </w:t>
      </w:r>
      <w:r w:rsidRPr="003B1C6E">
        <w:rPr>
          <w:rFonts w:ascii="Calibri" w:hAnsi="Calibri" w:cs="Calibri"/>
          <w:i/>
          <w:iCs/>
        </w:rPr>
        <w:t>Journal of the Royal Statistical Society: Series C (Applied Statistics)</w:t>
      </w:r>
      <w:r w:rsidRPr="003B1C6E">
        <w:rPr>
          <w:rFonts w:ascii="Calibri" w:hAnsi="Calibri" w:cs="Calibri"/>
        </w:rPr>
        <w:t xml:space="preserve"> 55 (2): 139–85.</w:t>
      </w:r>
    </w:p>
    <w:p w14:paraId="37B20E3C" w14:textId="77777777" w:rsidR="003B1C6E" w:rsidRPr="003B1C6E" w:rsidRDefault="003B1C6E" w:rsidP="003B1C6E">
      <w:pPr>
        <w:pStyle w:val="Bibliography"/>
        <w:rPr>
          <w:rFonts w:ascii="Calibri" w:hAnsi="Calibri" w:cs="Calibri"/>
        </w:rPr>
      </w:pPr>
      <w:r w:rsidRPr="003B1C6E">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3B1C6E">
        <w:rPr>
          <w:rFonts w:ascii="Calibri" w:hAnsi="Calibri" w:cs="Calibri"/>
          <w:i/>
          <w:iCs/>
        </w:rPr>
        <w:t>Acta Diabetologica</w:t>
      </w:r>
      <w:r w:rsidRPr="003B1C6E">
        <w:rPr>
          <w:rFonts w:ascii="Calibri" w:hAnsi="Calibri" w:cs="Calibri"/>
        </w:rPr>
        <w:t xml:space="preserve"> 56 (4): 385–96. https://doi.org/10.1007/s00592-018-1266-0.</w:t>
      </w:r>
    </w:p>
    <w:p w14:paraId="44D8F08F" w14:textId="77777777" w:rsidR="003B1C6E" w:rsidRPr="003B1C6E" w:rsidRDefault="003B1C6E" w:rsidP="003B1C6E">
      <w:pPr>
        <w:pStyle w:val="Bibliography"/>
        <w:rPr>
          <w:rFonts w:ascii="Calibri" w:hAnsi="Calibri" w:cs="Calibri"/>
        </w:rPr>
      </w:pPr>
      <w:r w:rsidRPr="003B1C6E">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3B1C6E">
        <w:rPr>
          <w:rFonts w:ascii="Calibri" w:hAnsi="Calibri" w:cs="Calibri"/>
          <w:i/>
          <w:iCs/>
        </w:rPr>
        <w:t>The American Journal of Human Genetics</w:t>
      </w:r>
      <w:r w:rsidRPr="003B1C6E">
        <w:rPr>
          <w:rFonts w:ascii="Calibri" w:hAnsi="Calibri" w:cs="Calibri"/>
        </w:rPr>
        <w:t xml:space="preserve"> 108 (1): 49–67.</w:t>
      </w:r>
    </w:p>
    <w:p w14:paraId="519172D8" w14:textId="77777777" w:rsidR="003B1C6E" w:rsidRPr="003B1C6E" w:rsidRDefault="003B1C6E" w:rsidP="003B1C6E">
      <w:pPr>
        <w:pStyle w:val="Bibliography"/>
        <w:rPr>
          <w:rFonts w:ascii="Calibri" w:hAnsi="Calibri" w:cs="Calibri"/>
        </w:rPr>
      </w:pPr>
      <w:r w:rsidRPr="003B1C6E">
        <w:rPr>
          <w:rFonts w:ascii="Calibri" w:hAnsi="Calibri" w:cs="Calibri"/>
        </w:rPr>
        <w:t xml:space="preserve">Pain, Debkumar, and Andrew Dancis. 2016. “Roles of Fe–S Proteins: From Cofactor Synthesis to Iron Homeostasis to Protein Synthesis.” </w:t>
      </w:r>
      <w:r w:rsidRPr="003B1C6E">
        <w:rPr>
          <w:rFonts w:ascii="Calibri" w:hAnsi="Calibri" w:cs="Calibri"/>
          <w:i/>
          <w:iCs/>
        </w:rPr>
        <w:t>Current Opinion in Genetics &amp; Development</w:t>
      </w:r>
      <w:r w:rsidRPr="003B1C6E">
        <w:rPr>
          <w:rFonts w:ascii="Calibri" w:hAnsi="Calibri" w:cs="Calibri"/>
        </w:rPr>
        <w:t>, Molecular and genetic bases of disease, 38 (June): 45–51. https://doi.org/10.1016/j.gde.2016.03.006.</w:t>
      </w:r>
    </w:p>
    <w:p w14:paraId="53EF9A97" w14:textId="77777777" w:rsidR="003B1C6E" w:rsidRPr="003B1C6E" w:rsidRDefault="003B1C6E" w:rsidP="003B1C6E">
      <w:pPr>
        <w:pStyle w:val="Bibliography"/>
        <w:rPr>
          <w:rFonts w:ascii="Calibri" w:hAnsi="Calibri" w:cs="Calibri"/>
        </w:rPr>
      </w:pPr>
      <w:r w:rsidRPr="003B1C6E">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3B1C6E">
        <w:rPr>
          <w:rFonts w:ascii="Calibri" w:hAnsi="Calibri" w:cs="Calibri"/>
          <w:i/>
          <w:iCs/>
        </w:rPr>
        <w:t>PLoS Genetics</w:t>
      </w:r>
      <w:r w:rsidRPr="003B1C6E">
        <w:rPr>
          <w:rFonts w:ascii="Calibri" w:hAnsi="Calibri" w:cs="Calibri"/>
        </w:rPr>
        <w:t xml:space="preserve"> 6 (6): e1000981.</w:t>
      </w:r>
    </w:p>
    <w:p w14:paraId="2A0A6FB1" w14:textId="77777777" w:rsidR="003B1C6E" w:rsidRPr="003B1C6E" w:rsidRDefault="003B1C6E" w:rsidP="003B1C6E">
      <w:pPr>
        <w:pStyle w:val="Bibliography"/>
        <w:rPr>
          <w:rFonts w:ascii="Calibri" w:hAnsi="Calibri" w:cs="Calibri"/>
        </w:rPr>
      </w:pPr>
      <w:r w:rsidRPr="003B1C6E">
        <w:rPr>
          <w:rFonts w:ascii="Calibri" w:hAnsi="Calibri" w:cs="Calibri"/>
        </w:rPr>
        <w:lastRenderedPageBreak/>
        <w:t xml:space="preserve">Podhajny, Richard M. 2001. “A Brief Chemistry Lesson on Printing Ink Pigments.” </w:t>
      </w:r>
      <w:r w:rsidRPr="003B1C6E">
        <w:rPr>
          <w:rFonts w:ascii="Calibri" w:hAnsi="Calibri" w:cs="Calibri"/>
          <w:i/>
          <w:iCs/>
        </w:rPr>
        <w:t>Paper, Film and Foil Converter</w:t>
      </w:r>
      <w:r w:rsidRPr="003B1C6E">
        <w:rPr>
          <w:rFonts w:ascii="Calibri" w:hAnsi="Calibri" w:cs="Calibri"/>
        </w:rPr>
        <w:t xml:space="preserve"> 75 (11): 20.</w:t>
      </w:r>
    </w:p>
    <w:p w14:paraId="6D6BB529" w14:textId="77777777" w:rsidR="003B1C6E" w:rsidRPr="003B1C6E" w:rsidRDefault="003B1C6E" w:rsidP="003B1C6E">
      <w:pPr>
        <w:pStyle w:val="Bibliography"/>
        <w:rPr>
          <w:rFonts w:ascii="Calibri" w:hAnsi="Calibri" w:cs="Calibri"/>
        </w:rPr>
      </w:pPr>
      <w:r w:rsidRPr="003B1C6E">
        <w:rPr>
          <w:rFonts w:ascii="Calibri" w:hAnsi="Calibri" w:cs="Calibri"/>
        </w:rPr>
        <w:t xml:space="preserve">Rentzsch, Philipp, Daniela Witten, Gregory M. Cooper, Jay Shendure, and Martin Kircher. 2019. “CADD: Predicting the Deleteriousness of Variants throughout the Human Genome.” </w:t>
      </w:r>
      <w:r w:rsidRPr="003B1C6E">
        <w:rPr>
          <w:rFonts w:ascii="Calibri" w:hAnsi="Calibri" w:cs="Calibri"/>
          <w:i/>
          <w:iCs/>
        </w:rPr>
        <w:t>Nucleic Acids Research</w:t>
      </w:r>
      <w:r w:rsidRPr="003B1C6E">
        <w:rPr>
          <w:rFonts w:ascii="Calibri" w:hAnsi="Calibri" w:cs="Calibri"/>
        </w:rPr>
        <w:t xml:space="preserve"> 47 (D1): D886–94.</w:t>
      </w:r>
    </w:p>
    <w:p w14:paraId="5811DA42" w14:textId="77777777" w:rsidR="003B1C6E" w:rsidRPr="003B1C6E" w:rsidRDefault="003B1C6E" w:rsidP="003B1C6E">
      <w:pPr>
        <w:pStyle w:val="Bibliography"/>
        <w:rPr>
          <w:rFonts w:ascii="Calibri" w:hAnsi="Calibri" w:cs="Calibri"/>
        </w:rPr>
      </w:pPr>
      <w:r w:rsidRPr="003B1C6E">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3B1C6E">
        <w:rPr>
          <w:rFonts w:ascii="Calibri" w:hAnsi="Calibri" w:cs="Calibri"/>
          <w:i/>
          <w:iCs/>
        </w:rPr>
        <w:t>Clujul Medical</w:t>
      </w:r>
      <w:r w:rsidRPr="003B1C6E">
        <w:rPr>
          <w:rFonts w:ascii="Calibri" w:hAnsi="Calibri" w:cs="Calibri"/>
        </w:rPr>
        <w:t xml:space="preserve"> 89 (1): 82–88. https://doi.org/10.15386/cjmed-544.</w:t>
      </w:r>
    </w:p>
    <w:p w14:paraId="3FEEF343" w14:textId="77777777" w:rsidR="003B1C6E" w:rsidRPr="003B1C6E" w:rsidRDefault="003B1C6E" w:rsidP="003B1C6E">
      <w:pPr>
        <w:pStyle w:val="Bibliography"/>
        <w:rPr>
          <w:rFonts w:ascii="Calibri" w:hAnsi="Calibri" w:cs="Calibri"/>
        </w:rPr>
      </w:pPr>
      <w:r w:rsidRPr="003B1C6E">
        <w:rPr>
          <w:rFonts w:ascii="Calibri" w:hAnsi="Calibri" w:cs="Calibri"/>
        </w:rPr>
        <w:t xml:space="preserve">Smyth, Gordon K. 1989. “Generalized Linear Models with Varying Dispersion.” </w:t>
      </w:r>
      <w:r w:rsidRPr="003B1C6E">
        <w:rPr>
          <w:rFonts w:ascii="Calibri" w:hAnsi="Calibri" w:cs="Calibri"/>
          <w:i/>
          <w:iCs/>
        </w:rPr>
        <w:t>Journal of the Royal Statistical Society: Series B (Methodological)</w:t>
      </w:r>
      <w:r w:rsidRPr="003B1C6E">
        <w:rPr>
          <w:rFonts w:ascii="Calibri" w:hAnsi="Calibri" w:cs="Calibri"/>
        </w:rPr>
        <w:t xml:space="preserve"> 51 (1): 47–60.</w:t>
      </w:r>
    </w:p>
    <w:p w14:paraId="4CF730A6" w14:textId="77777777" w:rsidR="003B1C6E" w:rsidRPr="003B1C6E" w:rsidRDefault="003B1C6E" w:rsidP="003B1C6E">
      <w:pPr>
        <w:pStyle w:val="Bibliography"/>
        <w:rPr>
          <w:rFonts w:ascii="Calibri" w:hAnsi="Calibri" w:cs="Calibri"/>
        </w:rPr>
      </w:pPr>
      <w:r w:rsidRPr="003B1C6E">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3B1C6E">
        <w:rPr>
          <w:rFonts w:ascii="Calibri" w:hAnsi="Calibri" w:cs="Calibri"/>
          <w:i/>
          <w:iCs/>
        </w:rPr>
        <w:t>BMC Genetics</w:t>
      </w:r>
      <w:r w:rsidRPr="003B1C6E">
        <w:rPr>
          <w:rFonts w:ascii="Calibri" w:hAnsi="Calibri" w:cs="Calibri"/>
        </w:rPr>
        <w:t xml:space="preserve"> 13 (1): 1–7.</w:t>
      </w:r>
    </w:p>
    <w:p w14:paraId="42122BF1" w14:textId="77777777" w:rsidR="003B1C6E" w:rsidRPr="003B1C6E" w:rsidRDefault="003B1C6E" w:rsidP="003B1C6E">
      <w:pPr>
        <w:pStyle w:val="Bibliography"/>
        <w:rPr>
          <w:rFonts w:ascii="Calibri" w:hAnsi="Calibri" w:cs="Calibri"/>
        </w:rPr>
      </w:pPr>
      <w:r w:rsidRPr="003B1C6E">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3B1C6E">
        <w:rPr>
          <w:rFonts w:ascii="Calibri" w:hAnsi="Calibri" w:cs="Calibri"/>
          <w:i/>
          <w:iCs/>
        </w:rPr>
        <w:t>Nature Reviews Genetics</w:t>
      </w:r>
      <w:r w:rsidRPr="003B1C6E">
        <w:rPr>
          <w:rFonts w:ascii="Calibri" w:hAnsi="Calibri" w:cs="Calibri"/>
        </w:rPr>
        <w:t xml:space="preserve"> 12 (12): 881–881.</w:t>
      </w:r>
    </w:p>
    <w:p w14:paraId="4E2C9C02" w14:textId="77777777" w:rsidR="003B1C6E" w:rsidRPr="003B1C6E" w:rsidRDefault="003B1C6E" w:rsidP="003B1C6E">
      <w:pPr>
        <w:pStyle w:val="Bibliography"/>
        <w:rPr>
          <w:rFonts w:ascii="Calibri" w:hAnsi="Calibri" w:cs="Calibri"/>
        </w:rPr>
      </w:pPr>
      <w:r w:rsidRPr="003B1C6E">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3B1C6E">
        <w:rPr>
          <w:rFonts w:ascii="Calibri" w:hAnsi="Calibri" w:cs="Calibri"/>
          <w:i/>
          <w:iCs/>
        </w:rPr>
        <w:t>Science Advances</w:t>
      </w:r>
      <w:r w:rsidRPr="003B1C6E">
        <w:rPr>
          <w:rFonts w:ascii="Calibri" w:hAnsi="Calibri" w:cs="Calibri"/>
        </w:rPr>
        <w:t xml:space="preserve"> 5 (8): eaaw3538.</w:t>
      </w:r>
    </w:p>
    <w:p w14:paraId="2069E24E" w14:textId="77777777" w:rsidR="003B1C6E" w:rsidRPr="003B1C6E" w:rsidRDefault="003B1C6E" w:rsidP="003B1C6E">
      <w:pPr>
        <w:pStyle w:val="Bibliography"/>
        <w:rPr>
          <w:rFonts w:ascii="Calibri" w:hAnsi="Calibri" w:cs="Calibri"/>
        </w:rPr>
      </w:pPr>
      <w:r w:rsidRPr="003B1C6E">
        <w:rPr>
          <w:rFonts w:ascii="Calibri" w:hAnsi="Calibri" w:cs="Calibri"/>
        </w:rPr>
        <w:t xml:space="preserve">Wang, Kai, Mingyao Li, and Hakon Hakonarson. 2010. “ANNOVAR: Functional Annotation of Genetic Variants from High-Throughput Sequencing Data.” </w:t>
      </w:r>
      <w:r w:rsidRPr="003B1C6E">
        <w:rPr>
          <w:rFonts w:ascii="Calibri" w:hAnsi="Calibri" w:cs="Calibri"/>
          <w:i/>
          <w:iCs/>
        </w:rPr>
        <w:t>Nucleic Acids Research</w:t>
      </w:r>
      <w:r w:rsidRPr="003B1C6E">
        <w:rPr>
          <w:rFonts w:ascii="Calibri" w:hAnsi="Calibri" w:cs="Calibri"/>
        </w:rPr>
        <w:t xml:space="preserve"> 38 (16): e164–e164.</w:t>
      </w:r>
    </w:p>
    <w:p w14:paraId="191B7B31" w14:textId="77777777" w:rsidR="003B1C6E" w:rsidRPr="003B1C6E" w:rsidRDefault="003B1C6E" w:rsidP="003B1C6E">
      <w:pPr>
        <w:pStyle w:val="Bibliography"/>
        <w:rPr>
          <w:rFonts w:ascii="Calibri" w:hAnsi="Calibri" w:cs="Calibri"/>
        </w:rPr>
      </w:pPr>
      <w:r w:rsidRPr="003B1C6E">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3B1C6E">
        <w:rPr>
          <w:rFonts w:ascii="Calibri" w:hAnsi="Calibri" w:cs="Calibri"/>
          <w:i/>
          <w:iCs/>
        </w:rPr>
        <w:t>PloS One</w:t>
      </w:r>
      <w:r w:rsidRPr="003B1C6E">
        <w:rPr>
          <w:rFonts w:ascii="Calibri" w:hAnsi="Calibri" w:cs="Calibri"/>
        </w:rPr>
        <w:t xml:space="preserve"> 12 (7): e0175508.</w:t>
      </w:r>
    </w:p>
    <w:p w14:paraId="4E51CAC3" w14:textId="77777777" w:rsidR="003B1C6E" w:rsidRPr="003B1C6E" w:rsidRDefault="003B1C6E" w:rsidP="003B1C6E">
      <w:pPr>
        <w:pStyle w:val="Bibliography"/>
        <w:rPr>
          <w:rFonts w:ascii="Calibri" w:hAnsi="Calibri" w:cs="Calibri"/>
        </w:rPr>
      </w:pPr>
      <w:r w:rsidRPr="003B1C6E">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3B1C6E">
        <w:rPr>
          <w:rFonts w:ascii="Calibri" w:hAnsi="Calibri" w:cs="Calibri"/>
          <w:i/>
          <w:iCs/>
        </w:rPr>
        <w:t>JMIR Medical Informatics</w:t>
      </w:r>
      <w:r w:rsidRPr="003B1C6E">
        <w:rPr>
          <w:rFonts w:ascii="Calibri" w:hAnsi="Calibri" w:cs="Calibri"/>
        </w:rPr>
        <w:t xml:space="preserve"> 7 (4): e14325.</w:t>
      </w:r>
    </w:p>
    <w:p w14:paraId="32DC6B04" w14:textId="77777777" w:rsidR="003B1C6E" w:rsidRPr="003B1C6E" w:rsidRDefault="003B1C6E" w:rsidP="003B1C6E">
      <w:pPr>
        <w:pStyle w:val="Bibliography"/>
        <w:rPr>
          <w:rFonts w:ascii="Calibri" w:hAnsi="Calibri" w:cs="Calibri"/>
        </w:rPr>
      </w:pPr>
      <w:r w:rsidRPr="003B1C6E">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3B1C6E">
        <w:rPr>
          <w:rFonts w:ascii="Calibri" w:hAnsi="Calibri" w:cs="Calibri"/>
          <w:i/>
          <w:iCs/>
        </w:rPr>
        <w:t>Nature</w:t>
      </w:r>
      <w:r w:rsidRPr="003B1C6E">
        <w:rPr>
          <w:rFonts w:ascii="Calibri" w:hAnsi="Calibri" w:cs="Calibri"/>
        </w:rPr>
        <w:t xml:space="preserve"> 490 (7419): 267–72.</w:t>
      </w:r>
    </w:p>
    <w:p w14:paraId="609DB7E5" w14:textId="0C8BC4D1"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lastRenderedPageBreak/>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53"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lastRenderedPageBreak/>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77777777" w:rsidR="008C7A4E" w:rsidRPr="008C7A4E" w:rsidRDefault="008C7A4E" w:rsidP="00C750C1">
      <w:pPr>
        <w:pStyle w:val="EndNoteBibliography"/>
      </w:pPr>
      <w:r w:rsidRPr="008C7A4E">
        <w:t>28.</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5A7BC54E" w14:textId="77777777" w:rsidR="008C7A4E" w:rsidRPr="008C7A4E" w:rsidRDefault="008C7A4E" w:rsidP="00C750C1">
      <w:pPr>
        <w:pStyle w:val="EndNoteBibliography"/>
      </w:pPr>
      <w:r w:rsidRPr="008C7A4E">
        <w:t>29.</w:t>
      </w:r>
      <w:r w:rsidRPr="008C7A4E">
        <w:tab/>
        <w:t>Wu P, Gifford A, Meng X, Li X, Campbell H, Varley T, et al. Mapping ICD-10 and ICD-10-CM Codes to Phecodes: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54"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lastRenderedPageBreak/>
        <w:t>38.</w:t>
      </w:r>
      <w:r w:rsidRPr="008C7A4E">
        <w:tab/>
        <w:t>Rentzsch P, Witten D, Cooper GM, Shendure J, Kircher M. CADD: predicting the deleteriousness of variants throughout the human genome. Nucleic Acids Res. 2019;47(D1):D886-d94.</w:t>
      </w:r>
    </w:p>
    <w:p w14:paraId="39892CB2" w14:textId="77777777" w:rsidR="008C7A4E" w:rsidRPr="008C7A4E" w:rsidRDefault="008C7A4E" w:rsidP="00C750C1">
      <w:pPr>
        <w:pStyle w:val="EndNoteBibliography"/>
      </w:pPr>
      <w:r w:rsidRPr="008C7A4E">
        <w:t>39.</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1A9B370A" w14:textId="77777777" w:rsidR="008C7A4E" w:rsidRPr="008C7A4E" w:rsidRDefault="008C7A4E" w:rsidP="00C750C1">
      <w:pPr>
        <w:pStyle w:val="EndNoteBibliography"/>
      </w:pPr>
      <w:r w:rsidRPr="008C7A4E">
        <w:t>40.</w:t>
      </w:r>
      <w:r w:rsidRPr="008C7A4E">
        <w:tab/>
        <w:t>Wu P, Gifford A, Meng X, Li X, Campbell H, Varley T, et al. Developing and Evaluating Mappings of ICD-10 and ICD-10-CM codes to Phecodes.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t>41.</w:t>
      </w:r>
      <w:r w:rsidRPr="008C7A4E">
        <w:tab/>
        <w:t xml:space="preserve">World Health Organization. International Statistical Classification of Diseases and Related Health Problems (ICD) 2021 [Available from: </w:t>
      </w:r>
      <w:hyperlink r:id="rId55" w:history="1">
        <w:r w:rsidRPr="008C7A4E">
          <w:rPr>
            <w:rStyle w:val="Hyperlink"/>
          </w:rPr>
          <w:t>https://www.who.int/standards/classifications/classification-of-diseases</w:t>
        </w:r>
      </w:hyperlink>
      <w:r w:rsidRPr="008C7A4E">
        <w:t>.</w:t>
      </w:r>
    </w:p>
    <w:p w14:paraId="467B2BD6" w14:textId="77777777" w:rsidR="008C7A4E" w:rsidRPr="008C7A4E" w:rsidRDefault="008C7A4E" w:rsidP="00C750C1">
      <w:pPr>
        <w:pStyle w:val="EndNoteBibliography"/>
      </w:pPr>
      <w:r w:rsidRPr="008C7A4E">
        <w:t>42.</w:t>
      </w:r>
      <w:r w:rsidRPr="008C7A4E">
        <w:tab/>
        <w:t>Bastarache L. Using Phecodes for Research with the Electronic Health Record: From PheWAS to PheRS. Annual Review of Biomedical Data Science. 2021;4(1):1-19.</w:t>
      </w:r>
    </w:p>
    <w:p w14:paraId="31180536" w14:textId="1C355E9B" w:rsidR="00C822F6" w:rsidRDefault="001607E3" w:rsidP="00C750C1">
      <w:r>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56"/>
      <w:footerReference w:type="default" r:id="rId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2" w:author="Author" w:initials="A">
    <w:p w14:paraId="11B3A80D" w14:textId="77777777" w:rsidR="00315200" w:rsidRDefault="00315200" w:rsidP="00871E56">
      <w:pPr>
        <w:jc w:val="left"/>
      </w:pPr>
      <w:r>
        <w:rPr>
          <w:rStyle w:val="CommentReference"/>
        </w:rPr>
        <w:annotationRef/>
      </w:r>
      <w:r>
        <w:rPr>
          <w:sz w:val="20"/>
          <w:szCs w:val="20"/>
        </w:rPr>
        <w:t>Should we avoid mentioning the sample sizes here?</w:t>
      </w:r>
    </w:p>
  </w:comment>
  <w:comment w:id="30"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39"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45" w:author="Author" w:initials="A">
    <w:p w14:paraId="3F57A62E" w14:textId="77777777" w:rsidR="001B5E2C" w:rsidRDefault="001B5E2C" w:rsidP="001B5E2C">
      <w:pPr>
        <w:pStyle w:val="CommentText"/>
      </w:pPr>
      <w:r>
        <w:rPr>
          <w:rStyle w:val="CommentReference"/>
        </w:rPr>
        <w:annotationRef/>
      </w:r>
      <w:r>
        <w:t>Moved prior to the VLA catalog for a better flow of ideas.</w:t>
      </w:r>
    </w:p>
  </w:comment>
  <w:comment w:id="47"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69"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B3A80D" w15:done="1"/>
  <w15:commentEx w15:paraId="54D154A8" w15:done="0"/>
  <w15:commentEx w15:paraId="152234E7" w15:done="0"/>
  <w15:commentEx w15:paraId="3F57A62E" w15:done="0"/>
  <w15:commentEx w15:paraId="5A2611B2" w15:done="0"/>
  <w15:commentEx w15:paraId="53EBE63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B3A80D" w16cid:durableId="26407D0C"/>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6C597" w14:textId="77777777" w:rsidR="006F1A89" w:rsidRDefault="006F1A89" w:rsidP="00C750C1">
      <w:r>
        <w:separator/>
      </w:r>
    </w:p>
  </w:endnote>
  <w:endnote w:type="continuationSeparator" w:id="0">
    <w:p w14:paraId="0DAE6271" w14:textId="77777777" w:rsidR="006F1A89" w:rsidRDefault="006F1A89" w:rsidP="00C750C1">
      <w:r>
        <w:continuationSeparator/>
      </w:r>
    </w:p>
  </w:endnote>
  <w:endnote w:type="continuationNotice" w:id="1">
    <w:p w14:paraId="732AB040" w14:textId="77777777" w:rsidR="006F1A89" w:rsidRDefault="006F1A89"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ms Rmn">
    <w:panose1 w:val="0202060304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7D3002" w14:textId="77777777" w:rsidR="006F1A89" w:rsidRDefault="006F1A89" w:rsidP="00C750C1">
      <w:r>
        <w:separator/>
      </w:r>
    </w:p>
  </w:footnote>
  <w:footnote w:type="continuationSeparator" w:id="0">
    <w:p w14:paraId="44A9F176" w14:textId="77777777" w:rsidR="006F1A89" w:rsidRDefault="006F1A89" w:rsidP="00C750C1">
      <w:r>
        <w:continuationSeparator/>
      </w:r>
    </w:p>
  </w:footnote>
  <w:footnote w:type="continuationNotice" w:id="1">
    <w:p w14:paraId="2C351927" w14:textId="77777777" w:rsidR="006F1A89" w:rsidRDefault="006F1A89"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9"/>
  </w:num>
  <w:num w:numId="4">
    <w:abstractNumId w:val="8"/>
  </w:num>
  <w:num w:numId="5">
    <w:abstractNumId w:val="5"/>
  </w:num>
  <w:num w:numId="6">
    <w:abstractNumId w:val="7"/>
  </w:num>
  <w:num w:numId="7">
    <w:abstractNumId w:val="1"/>
  </w:num>
  <w:num w:numId="8">
    <w:abstractNumId w:val="0"/>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autoHyphenation/>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E0"/>
    <w:rsid w:val="000005E9"/>
    <w:rsid w:val="00000ADA"/>
    <w:rsid w:val="000011D2"/>
    <w:rsid w:val="00001821"/>
    <w:rsid w:val="00001F8E"/>
    <w:rsid w:val="00002220"/>
    <w:rsid w:val="000026C9"/>
    <w:rsid w:val="0000343E"/>
    <w:rsid w:val="0000358E"/>
    <w:rsid w:val="0000399B"/>
    <w:rsid w:val="00003DD5"/>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2339"/>
    <w:rsid w:val="000130F8"/>
    <w:rsid w:val="000131BE"/>
    <w:rsid w:val="0001343B"/>
    <w:rsid w:val="00014B62"/>
    <w:rsid w:val="0001591C"/>
    <w:rsid w:val="00015F29"/>
    <w:rsid w:val="00016200"/>
    <w:rsid w:val="00016701"/>
    <w:rsid w:val="00016AE8"/>
    <w:rsid w:val="000172CC"/>
    <w:rsid w:val="00017826"/>
    <w:rsid w:val="00020686"/>
    <w:rsid w:val="000208BC"/>
    <w:rsid w:val="00020956"/>
    <w:rsid w:val="000216CC"/>
    <w:rsid w:val="0002180E"/>
    <w:rsid w:val="0002189B"/>
    <w:rsid w:val="00021D35"/>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2152"/>
    <w:rsid w:val="000321CA"/>
    <w:rsid w:val="00032675"/>
    <w:rsid w:val="000327D4"/>
    <w:rsid w:val="000334E5"/>
    <w:rsid w:val="00033617"/>
    <w:rsid w:val="000345E9"/>
    <w:rsid w:val="00034D5E"/>
    <w:rsid w:val="00035E15"/>
    <w:rsid w:val="00035E6B"/>
    <w:rsid w:val="00036203"/>
    <w:rsid w:val="00036397"/>
    <w:rsid w:val="00036F3E"/>
    <w:rsid w:val="00036FE2"/>
    <w:rsid w:val="00037180"/>
    <w:rsid w:val="000371F2"/>
    <w:rsid w:val="00037983"/>
    <w:rsid w:val="000400E3"/>
    <w:rsid w:val="00040A39"/>
    <w:rsid w:val="00040EDD"/>
    <w:rsid w:val="00040F58"/>
    <w:rsid w:val="000418F2"/>
    <w:rsid w:val="00041BA8"/>
    <w:rsid w:val="00041DFC"/>
    <w:rsid w:val="00042640"/>
    <w:rsid w:val="000428C2"/>
    <w:rsid w:val="000438A1"/>
    <w:rsid w:val="00043C8C"/>
    <w:rsid w:val="000447BD"/>
    <w:rsid w:val="00044D7A"/>
    <w:rsid w:val="00046BB6"/>
    <w:rsid w:val="00047389"/>
    <w:rsid w:val="00047536"/>
    <w:rsid w:val="00047562"/>
    <w:rsid w:val="0004772A"/>
    <w:rsid w:val="00047E3F"/>
    <w:rsid w:val="00050E5B"/>
    <w:rsid w:val="00051A74"/>
    <w:rsid w:val="00051A91"/>
    <w:rsid w:val="0005216B"/>
    <w:rsid w:val="000524B1"/>
    <w:rsid w:val="00052664"/>
    <w:rsid w:val="00052ADA"/>
    <w:rsid w:val="00053CD3"/>
    <w:rsid w:val="00053D92"/>
    <w:rsid w:val="0005421D"/>
    <w:rsid w:val="00054897"/>
    <w:rsid w:val="000549AA"/>
    <w:rsid w:val="00054B2B"/>
    <w:rsid w:val="00055028"/>
    <w:rsid w:val="000558D4"/>
    <w:rsid w:val="00055A07"/>
    <w:rsid w:val="00056809"/>
    <w:rsid w:val="000569D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4117"/>
    <w:rsid w:val="0006415D"/>
    <w:rsid w:val="00064542"/>
    <w:rsid w:val="00065EEC"/>
    <w:rsid w:val="0006757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807B1"/>
    <w:rsid w:val="00080E01"/>
    <w:rsid w:val="00081040"/>
    <w:rsid w:val="0008138C"/>
    <w:rsid w:val="00081C59"/>
    <w:rsid w:val="00082F45"/>
    <w:rsid w:val="000844B5"/>
    <w:rsid w:val="0008465B"/>
    <w:rsid w:val="000846B2"/>
    <w:rsid w:val="000848B6"/>
    <w:rsid w:val="00084D2A"/>
    <w:rsid w:val="00084E36"/>
    <w:rsid w:val="00085154"/>
    <w:rsid w:val="000851EF"/>
    <w:rsid w:val="00085779"/>
    <w:rsid w:val="00085A4A"/>
    <w:rsid w:val="000869C5"/>
    <w:rsid w:val="00087193"/>
    <w:rsid w:val="000876D1"/>
    <w:rsid w:val="00087896"/>
    <w:rsid w:val="0008793D"/>
    <w:rsid w:val="0008797A"/>
    <w:rsid w:val="000903D1"/>
    <w:rsid w:val="00090830"/>
    <w:rsid w:val="00090D2F"/>
    <w:rsid w:val="00090F76"/>
    <w:rsid w:val="000917C5"/>
    <w:rsid w:val="00091925"/>
    <w:rsid w:val="00091A0B"/>
    <w:rsid w:val="00091AE5"/>
    <w:rsid w:val="00091E23"/>
    <w:rsid w:val="0009211B"/>
    <w:rsid w:val="000928C9"/>
    <w:rsid w:val="00092F84"/>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893"/>
    <w:rsid w:val="000A0D56"/>
    <w:rsid w:val="000A14D8"/>
    <w:rsid w:val="000A1799"/>
    <w:rsid w:val="000A1850"/>
    <w:rsid w:val="000A43E2"/>
    <w:rsid w:val="000A5514"/>
    <w:rsid w:val="000A5939"/>
    <w:rsid w:val="000A59AB"/>
    <w:rsid w:val="000A5F8C"/>
    <w:rsid w:val="000A6176"/>
    <w:rsid w:val="000A69D9"/>
    <w:rsid w:val="000A6A99"/>
    <w:rsid w:val="000A6D97"/>
    <w:rsid w:val="000B032C"/>
    <w:rsid w:val="000B070C"/>
    <w:rsid w:val="000B08C5"/>
    <w:rsid w:val="000B0C46"/>
    <w:rsid w:val="000B125C"/>
    <w:rsid w:val="000B1431"/>
    <w:rsid w:val="000B1D2F"/>
    <w:rsid w:val="000B26AD"/>
    <w:rsid w:val="000B2C2D"/>
    <w:rsid w:val="000B2CE6"/>
    <w:rsid w:val="000B30A1"/>
    <w:rsid w:val="000B41F1"/>
    <w:rsid w:val="000B44BE"/>
    <w:rsid w:val="000B498D"/>
    <w:rsid w:val="000B5894"/>
    <w:rsid w:val="000B5FE0"/>
    <w:rsid w:val="000B695B"/>
    <w:rsid w:val="000B6990"/>
    <w:rsid w:val="000B7BC1"/>
    <w:rsid w:val="000B7E60"/>
    <w:rsid w:val="000C0618"/>
    <w:rsid w:val="000C08A3"/>
    <w:rsid w:val="000C0C42"/>
    <w:rsid w:val="000C123A"/>
    <w:rsid w:val="000C13D5"/>
    <w:rsid w:val="000C16BA"/>
    <w:rsid w:val="000C1C8A"/>
    <w:rsid w:val="000C2225"/>
    <w:rsid w:val="000C2645"/>
    <w:rsid w:val="000C3D6C"/>
    <w:rsid w:val="000C46D8"/>
    <w:rsid w:val="000C471F"/>
    <w:rsid w:val="000C4EA1"/>
    <w:rsid w:val="000C5038"/>
    <w:rsid w:val="000C558C"/>
    <w:rsid w:val="000C59ED"/>
    <w:rsid w:val="000C5A40"/>
    <w:rsid w:val="000C5DAE"/>
    <w:rsid w:val="000C6A7F"/>
    <w:rsid w:val="000C7436"/>
    <w:rsid w:val="000C761C"/>
    <w:rsid w:val="000D06FA"/>
    <w:rsid w:val="000D0E8E"/>
    <w:rsid w:val="000D0FFB"/>
    <w:rsid w:val="000D1873"/>
    <w:rsid w:val="000D18BC"/>
    <w:rsid w:val="000D1940"/>
    <w:rsid w:val="000D2083"/>
    <w:rsid w:val="000D2621"/>
    <w:rsid w:val="000D2870"/>
    <w:rsid w:val="000D3410"/>
    <w:rsid w:val="000D370C"/>
    <w:rsid w:val="000D3B8F"/>
    <w:rsid w:val="000D4036"/>
    <w:rsid w:val="000D40B9"/>
    <w:rsid w:val="000D4204"/>
    <w:rsid w:val="000D4A2B"/>
    <w:rsid w:val="000D5061"/>
    <w:rsid w:val="000D5A5C"/>
    <w:rsid w:val="000D6A07"/>
    <w:rsid w:val="000D7DB0"/>
    <w:rsid w:val="000E07F3"/>
    <w:rsid w:val="000E0E62"/>
    <w:rsid w:val="000E1265"/>
    <w:rsid w:val="000E162F"/>
    <w:rsid w:val="000E1976"/>
    <w:rsid w:val="000E1ECE"/>
    <w:rsid w:val="000E24D4"/>
    <w:rsid w:val="000E3561"/>
    <w:rsid w:val="000E3BA4"/>
    <w:rsid w:val="000E3CA6"/>
    <w:rsid w:val="000E431C"/>
    <w:rsid w:val="000E4340"/>
    <w:rsid w:val="000E436A"/>
    <w:rsid w:val="000E4372"/>
    <w:rsid w:val="000E452B"/>
    <w:rsid w:val="000E4693"/>
    <w:rsid w:val="000E46C3"/>
    <w:rsid w:val="000E4C59"/>
    <w:rsid w:val="000E53C7"/>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3E1"/>
    <w:rsid w:val="000F50C2"/>
    <w:rsid w:val="000F5B36"/>
    <w:rsid w:val="000F647A"/>
    <w:rsid w:val="000F69DD"/>
    <w:rsid w:val="000F7251"/>
    <w:rsid w:val="000F74DB"/>
    <w:rsid w:val="000F783A"/>
    <w:rsid w:val="000F7968"/>
    <w:rsid w:val="000F7F34"/>
    <w:rsid w:val="00100B06"/>
    <w:rsid w:val="00100D23"/>
    <w:rsid w:val="00101034"/>
    <w:rsid w:val="0010174C"/>
    <w:rsid w:val="0010200B"/>
    <w:rsid w:val="0010205E"/>
    <w:rsid w:val="0010217D"/>
    <w:rsid w:val="001024AA"/>
    <w:rsid w:val="00102565"/>
    <w:rsid w:val="001035DF"/>
    <w:rsid w:val="001036EF"/>
    <w:rsid w:val="001038BB"/>
    <w:rsid w:val="00103E98"/>
    <w:rsid w:val="001051B3"/>
    <w:rsid w:val="001056E0"/>
    <w:rsid w:val="00106184"/>
    <w:rsid w:val="0010622A"/>
    <w:rsid w:val="00106CB1"/>
    <w:rsid w:val="00106D5E"/>
    <w:rsid w:val="00107245"/>
    <w:rsid w:val="00107774"/>
    <w:rsid w:val="00107F96"/>
    <w:rsid w:val="00107FEB"/>
    <w:rsid w:val="001100FF"/>
    <w:rsid w:val="00110290"/>
    <w:rsid w:val="00110883"/>
    <w:rsid w:val="00111157"/>
    <w:rsid w:val="0011136E"/>
    <w:rsid w:val="00111DE8"/>
    <w:rsid w:val="00111EBA"/>
    <w:rsid w:val="00112A35"/>
    <w:rsid w:val="00112E19"/>
    <w:rsid w:val="00113C64"/>
    <w:rsid w:val="00113DC0"/>
    <w:rsid w:val="00114047"/>
    <w:rsid w:val="0011421F"/>
    <w:rsid w:val="00115222"/>
    <w:rsid w:val="00115B41"/>
    <w:rsid w:val="00116C84"/>
    <w:rsid w:val="0011752A"/>
    <w:rsid w:val="00120340"/>
    <w:rsid w:val="001205F9"/>
    <w:rsid w:val="00120AA7"/>
    <w:rsid w:val="00120D4B"/>
    <w:rsid w:val="001210BA"/>
    <w:rsid w:val="0012122C"/>
    <w:rsid w:val="0012144E"/>
    <w:rsid w:val="00121EF6"/>
    <w:rsid w:val="001221B3"/>
    <w:rsid w:val="0012251B"/>
    <w:rsid w:val="00122F40"/>
    <w:rsid w:val="00123331"/>
    <w:rsid w:val="00123559"/>
    <w:rsid w:val="0012446F"/>
    <w:rsid w:val="001245E4"/>
    <w:rsid w:val="00124795"/>
    <w:rsid w:val="00125D0F"/>
    <w:rsid w:val="00126E9E"/>
    <w:rsid w:val="001272C4"/>
    <w:rsid w:val="00127AA0"/>
    <w:rsid w:val="00130088"/>
    <w:rsid w:val="0013150B"/>
    <w:rsid w:val="00131F72"/>
    <w:rsid w:val="0013207D"/>
    <w:rsid w:val="001320E2"/>
    <w:rsid w:val="00132580"/>
    <w:rsid w:val="00133179"/>
    <w:rsid w:val="0013319C"/>
    <w:rsid w:val="001334CE"/>
    <w:rsid w:val="00133956"/>
    <w:rsid w:val="001339E8"/>
    <w:rsid w:val="00134086"/>
    <w:rsid w:val="00134791"/>
    <w:rsid w:val="001348C5"/>
    <w:rsid w:val="00134C35"/>
    <w:rsid w:val="00134FFE"/>
    <w:rsid w:val="00135C79"/>
    <w:rsid w:val="001366B2"/>
    <w:rsid w:val="001368E5"/>
    <w:rsid w:val="00136D39"/>
    <w:rsid w:val="00136DCE"/>
    <w:rsid w:val="0013707C"/>
    <w:rsid w:val="001372BA"/>
    <w:rsid w:val="00137E51"/>
    <w:rsid w:val="001407F1"/>
    <w:rsid w:val="00140E92"/>
    <w:rsid w:val="00141DD1"/>
    <w:rsid w:val="0014221C"/>
    <w:rsid w:val="00142702"/>
    <w:rsid w:val="0014292B"/>
    <w:rsid w:val="0014369D"/>
    <w:rsid w:val="00143C51"/>
    <w:rsid w:val="0014498A"/>
    <w:rsid w:val="00145072"/>
    <w:rsid w:val="0014538A"/>
    <w:rsid w:val="001456B4"/>
    <w:rsid w:val="00145927"/>
    <w:rsid w:val="00146D06"/>
    <w:rsid w:val="00147CC7"/>
    <w:rsid w:val="00147E5C"/>
    <w:rsid w:val="00150252"/>
    <w:rsid w:val="00150296"/>
    <w:rsid w:val="001506A3"/>
    <w:rsid w:val="0015132C"/>
    <w:rsid w:val="001514D7"/>
    <w:rsid w:val="00151954"/>
    <w:rsid w:val="00151E27"/>
    <w:rsid w:val="001522EA"/>
    <w:rsid w:val="00152473"/>
    <w:rsid w:val="00152828"/>
    <w:rsid w:val="00152B7E"/>
    <w:rsid w:val="00152BC6"/>
    <w:rsid w:val="00153984"/>
    <w:rsid w:val="00153FE8"/>
    <w:rsid w:val="00154710"/>
    <w:rsid w:val="0015572B"/>
    <w:rsid w:val="00157DDD"/>
    <w:rsid w:val="00157E10"/>
    <w:rsid w:val="001607E3"/>
    <w:rsid w:val="001609CE"/>
    <w:rsid w:val="001612C6"/>
    <w:rsid w:val="00161561"/>
    <w:rsid w:val="00161F0B"/>
    <w:rsid w:val="00162134"/>
    <w:rsid w:val="00162966"/>
    <w:rsid w:val="00162C84"/>
    <w:rsid w:val="00162CFA"/>
    <w:rsid w:val="00162DC7"/>
    <w:rsid w:val="00163121"/>
    <w:rsid w:val="001631F7"/>
    <w:rsid w:val="00163386"/>
    <w:rsid w:val="0016366E"/>
    <w:rsid w:val="001637A0"/>
    <w:rsid w:val="001638CA"/>
    <w:rsid w:val="00164E49"/>
    <w:rsid w:val="00165E35"/>
    <w:rsid w:val="00165F15"/>
    <w:rsid w:val="00165FDF"/>
    <w:rsid w:val="0016615E"/>
    <w:rsid w:val="001664A0"/>
    <w:rsid w:val="00166A8A"/>
    <w:rsid w:val="00166FE8"/>
    <w:rsid w:val="00167247"/>
    <w:rsid w:val="00167910"/>
    <w:rsid w:val="001679E6"/>
    <w:rsid w:val="00167A16"/>
    <w:rsid w:val="00167A9F"/>
    <w:rsid w:val="00170226"/>
    <w:rsid w:val="00170532"/>
    <w:rsid w:val="001718D1"/>
    <w:rsid w:val="00172B45"/>
    <w:rsid w:val="0017326E"/>
    <w:rsid w:val="00173B43"/>
    <w:rsid w:val="00174608"/>
    <w:rsid w:val="001758E7"/>
    <w:rsid w:val="00175A94"/>
    <w:rsid w:val="001764D2"/>
    <w:rsid w:val="00176600"/>
    <w:rsid w:val="00176D67"/>
    <w:rsid w:val="001770E5"/>
    <w:rsid w:val="001778F3"/>
    <w:rsid w:val="00177C87"/>
    <w:rsid w:val="001807D5"/>
    <w:rsid w:val="00181385"/>
    <w:rsid w:val="001813DD"/>
    <w:rsid w:val="001825B9"/>
    <w:rsid w:val="001826BD"/>
    <w:rsid w:val="00183B91"/>
    <w:rsid w:val="00183F3D"/>
    <w:rsid w:val="00184194"/>
    <w:rsid w:val="00184565"/>
    <w:rsid w:val="0018459C"/>
    <w:rsid w:val="00184FD0"/>
    <w:rsid w:val="00185344"/>
    <w:rsid w:val="0018578E"/>
    <w:rsid w:val="00185E36"/>
    <w:rsid w:val="00186489"/>
    <w:rsid w:val="00186EA6"/>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D64"/>
    <w:rsid w:val="001A2000"/>
    <w:rsid w:val="001A2856"/>
    <w:rsid w:val="001A322E"/>
    <w:rsid w:val="001A35FB"/>
    <w:rsid w:val="001A3A62"/>
    <w:rsid w:val="001A3B36"/>
    <w:rsid w:val="001A3B6D"/>
    <w:rsid w:val="001A3D39"/>
    <w:rsid w:val="001A3E0A"/>
    <w:rsid w:val="001A4484"/>
    <w:rsid w:val="001A4912"/>
    <w:rsid w:val="001A4C99"/>
    <w:rsid w:val="001A4F12"/>
    <w:rsid w:val="001A4F98"/>
    <w:rsid w:val="001A51BD"/>
    <w:rsid w:val="001A53C4"/>
    <w:rsid w:val="001A5C5B"/>
    <w:rsid w:val="001A5C6B"/>
    <w:rsid w:val="001A6394"/>
    <w:rsid w:val="001A64BD"/>
    <w:rsid w:val="001A7FCA"/>
    <w:rsid w:val="001B0226"/>
    <w:rsid w:val="001B0E17"/>
    <w:rsid w:val="001B19A2"/>
    <w:rsid w:val="001B1BDF"/>
    <w:rsid w:val="001B2063"/>
    <w:rsid w:val="001B20AA"/>
    <w:rsid w:val="001B2446"/>
    <w:rsid w:val="001B2468"/>
    <w:rsid w:val="001B31EB"/>
    <w:rsid w:val="001B3242"/>
    <w:rsid w:val="001B32AE"/>
    <w:rsid w:val="001B4296"/>
    <w:rsid w:val="001B4492"/>
    <w:rsid w:val="001B52AD"/>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FD2"/>
    <w:rsid w:val="001C4215"/>
    <w:rsid w:val="001C48A5"/>
    <w:rsid w:val="001C4957"/>
    <w:rsid w:val="001C4AF8"/>
    <w:rsid w:val="001C54F7"/>
    <w:rsid w:val="001C5B06"/>
    <w:rsid w:val="001C5D58"/>
    <w:rsid w:val="001C6085"/>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C22"/>
    <w:rsid w:val="001D5315"/>
    <w:rsid w:val="001D5CC6"/>
    <w:rsid w:val="001D6067"/>
    <w:rsid w:val="001D6BE6"/>
    <w:rsid w:val="001D6EC3"/>
    <w:rsid w:val="001D6F18"/>
    <w:rsid w:val="001D6F25"/>
    <w:rsid w:val="001D6FA1"/>
    <w:rsid w:val="001D7696"/>
    <w:rsid w:val="001D7BA2"/>
    <w:rsid w:val="001E011F"/>
    <w:rsid w:val="001E03E4"/>
    <w:rsid w:val="001E05E9"/>
    <w:rsid w:val="001E085A"/>
    <w:rsid w:val="001E0A2D"/>
    <w:rsid w:val="001E0A95"/>
    <w:rsid w:val="001E0C0D"/>
    <w:rsid w:val="001E0C5C"/>
    <w:rsid w:val="001E0CDC"/>
    <w:rsid w:val="001E12F4"/>
    <w:rsid w:val="001E1F46"/>
    <w:rsid w:val="001E26E6"/>
    <w:rsid w:val="001E2970"/>
    <w:rsid w:val="001E3599"/>
    <w:rsid w:val="001E396A"/>
    <w:rsid w:val="001E3E33"/>
    <w:rsid w:val="001E4E27"/>
    <w:rsid w:val="001E500D"/>
    <w:rsid w:val="001E53CB"/>
    <w:rsid w:val="001E5AEA"/>
    <w:rsid w:val="001E6473"/>
    <w:rsid w:val="001E65A9"/>
    <w:rsid w:val="001E692D"/>
    <w:rsid w:val="001E767A"/>
    <w:rsid w:val="001E7A00"/>
    <w:rsid w:val="001F0EF2"/>
    <w:rsid w:val="001F21FF"/>
    <w:rsid w:val="001F2299"/>
    <w:rsid w:val="001F3D0F"/>
    <w:rsid w:val="001F513A"/>
    <w:rsid w:val="001F51E3"/>
    <w:rsid w:val="001F53C5"/>
    <w:rsid w:val="001F5420"/>
    <w:rsid w:val="001F5D3B"/>
    <w:rsid w:val="001F6BC4"/>
    <w:rsid w:val="001F6F0F"/>
    <w:rsid w:val="001F70F7"/>
    <w:rsid w:val="001F7D5F"/>
    <w:rsid w:val="00200853"/>
    <w:rsid w:val="002009FB"/>
    <w:rsid w:val="00200C8C"/>
    <w:rsid w:val="00201930"/>
    <w:rsid w:val="00203152"/>
    <w:rsid w:val="002037A0"/>
    <w:rsid w:val="002038F9"/>
    <w:rsid w:val="00203A56"/>
    <w:rsid w:val="0020446C"/>
    <w:rsid w:val="00204CD4"/>
    <w:rsid w:val="00204D92"/>
    <w:rsid w:val="002051D9"/>
    <w:rsid w:val="00205417"/>
    <w:rsid w:val="00205C18"/>
    <w:rsid w:val="00205C41"/>
    <w:rsid w:val="00206291"/>
    <w:rsid w:val="0020637B"/>
    <w:rsid w:val="0020638D"/>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E88"/>
    <w:rsid w:val="002143CE"/>
    <w:rsid w:val="00214515"/>
    <w:rsid w:val="0021464B"/>
    <w:rsid w:val="00215042"/>
    <w:rsid w:val="00215266"/>
    <w:rsid w:val="002160A0"/>
    <w:rsid w:val="00216276"/>
    <w:rsid w:val="002162D1"/>
    <w:rsid w:val="00216987"/>
    <w:rsid w:val="0021705B"/>
    <w:rsid w:val="00217C9A"/>
    <w:rsid w:val="00220A77"/>
    <w:rsid w:val="00220B4A"/>
    <w:rsid w:val="00220C38"/>
    <w:rsid w:val="00221724"/>
    <w:rsid w:val="00221C43"/>
    <w:rsid w:val="002236E2"/>
    <w:rsid w:val="0022373D"/>
    <w:rsid w:val="00224031"/>
    <w:rsid w:val="0022448B"/>
    <w:rsid w:val="002248BE"/>
    <w:rsid w:val="002249AB"/>
    <w:rsid w:val="00224A4A"/>
    <w:rsid w:val="00224A63"/>
    <w:rsid w:val="00225155"/>
    <w:rsid w:val="0022564F"/>
    <w:rsid w:val="00225887"/>
    <w:rsid w:val="00225B29"/>
    <w:rsid w:val="00225C49"/>
    <w:rsid w:val="00226B71"/>
    <w:rsid w:val="00227785"/>
    <w:rsid w:val="00227D9F"/>
    <w:rsid w:val="0023053C"/>
    <w:rsid w:val="0023069A"/>
    <w:rsid w:val="002309B1"/>
    <w:rsid w:val="00230B5D"/>
    <w:rsid w:val="0023105C"/>
    <w:rsid w:val="00231262"/>
    <w:rsid w:val="0023161F"/>
    <w:rsid w:val="002316F6"/>
    <w:rsid w:val="00231C73"/>
    <w:rsid w:val="00231EC5"/>
    <w:rsid w:val="002336E9"/>
    <w:rsid w:val="002338DD"/>
    <w:rsid w:val="00234299"/>
    <w:rsid w:val="00234378"/>
    <w:rsid w:val="00234DBA"/>
    <w:rsid w:val="0023572F"/>
    <w:rsid w:val="00235E15"/>
    <w:rsid w:val="00235F05"/>
    <w:rsid w:val="0023618A"/>
    <w:rsid w:val="002368F0"/>
    <w:rsid w:val="002372AD"/>
    <w:rsid w:val="002379F0"/>
    <w:rsid w:val="002405B9"/>
    <w:rsid w:val="00240B3A"/>
    <w:rsid w:val="00240CE7"/>
    <w:rsid w:val="00241B62"/>
    <w:rsid w:val="00242069"/>
    <w:rsid w:val="002420EA"/>
    <w:rsid w:val="002435AF"/>
    <w:rsid w:val="0024399B"/>
    <w:rsid w:val="00243B97"/>
    <w:rsid w:val="0024439F"/>
    <w:rsid w:val="0024495A"/>
    <w:rsid w:val="0024549B"/>
    <w:rsid w:val="00247173"/>
    <w:rsid w:val="002476DE"/>
    <w:rsid w:val="00247EC0"/>
    <w:rsid w:val="00250DB6"/>
    <w:rsid w:val="00250EF4"/>
    <w:rsid w:val="002511F5"/>
    <w:rsid w:val="002512E6"/>
    <w:rsid w:val="002513C0"/>
    <w:rsid w:val="00251AF1"/>
    <w:rsid w:val="00252044"/>
    <w:rsid w:val="00253068"/>
    <w:rsid w:val="002533FB"/>
    <w:rsid w:val="00253665"/>
    <w:rsid w:val="002537D2"/>
    <w:rsid w:val="00253BF5"/>
    <w:rsid w:val="00254580"/>
    <w:rsid w:val="002552DD"/>
    <w:rsid w:val="0025583D"/>
    <w:rsid w:val="002558EF"/>
    <w:rsid w:val="00255F3F"/>
    <w:rsid w:val="00256899"/>
    <w:rsid w:val="00256969"/>
    <w:rsid w:val="00257EFC"/>
    <w:rsid w:val="002607C1"/>
    <w:rsid w:val="002609A4"/>
    <w:rsid w:val="00260C3E"/>
    <w:rsid w:val="00260FD0"/>
    <w:rsid w:val="002611BE"/>
    <w:rsid w:val="002626BB"/>
    <w:rsid w:val="00262D9B"/>
    <w:rsid w:val="00262EEC"/>
    <w:rsid w:val="00262F80"/>
    <w:rsid w:val="00262FDD"/>
    <w:rsid w:val="00263413"/>
    <w:rsid w:val="00264225"/>
    <w:rsid w:val="0026463C"/>
    <w:rsid w:val="00264A98"/>
    <w:rsid w:val="002651E5"/>
    <w:rsid w:val="00265657"/>
    <w:rsid w:val="002656B0"/>
    <w:rsid w:val="0026572D"/>
    <w:rsid w:val="002661C8"/>
    <w:rsid w:val="00266238"/>
    <w:rsid w:val="00267D4D"/>
    <w:rsid w:val="00267DC1"/>
    <w:rsid w:val="002704AA"/>
    <w:rsid w:val="00271767"/>
    <w:rsid w:val="00271DE9"/>
    <w:rsid w:val="00271F31"/>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713D"/>
    <w:rsid w:val="00277174"/>
    <w:rsid w:val="00277C05"/>
    <w:rsid w:val="002808DF"/>
    <w:rsid w:val="00280A14"/>
    <w:rsid w:val="0028126F"/>
    <w:rsid w:val="00281D1A"/>
    <w:rsid w:val="00282057"/>
    <w:rsid w:val="002822C8"/>
    <w:rsid w:val="002823A5"/>
    <w:rsid w:val="002823C2"/>
    <w:rsid w:val="002825CF"/>
    <w:rsid w:val="002829FC"/>
    <w:rsid w:val="00282C7F"/>
    <w:rsid w:val="00283489"/>
    <w:rsid w:val="00284003"/>
    <w:rsid w:val="00285DC3"/>
    <w:rsid w:val="00286262"/>
    <w:rsid w:val="00286A1C"/>
    <w:rsid w:val="00286A66"/>
    <w:rsid w:val="00286CF4"/>
    <w:rsid w:val="0028798C"/>
    <w:rsid w:val="0029027B"/>
    <w:rsid w:val="00290F26"/>
    <w:rsid w:val="002911E0"/>
    <w:rsid w:val="002912C0"/>
    <w:rsid w:val="00292198"/>
    <w:rsid w:val="00292795"/>
    <w:rsid w:val="00292B24"/>
    <w:rsid w:val="00292C12"/>
    <w:rsid w:val="00292E3A"/>
    <w:rsid w:val="0029352B"/>
    <w:rsid w:val="0029366E"/>
    <w:rsid w:val="002938A6"/>
    <w:rsid w:val="00293A02"/>
    <w:rsid w:val="00294729"/>
    <w:rsid w:val="0029503F"/>
    <w:rsid w:val="002952A5"/>
    <w:rsid w:val="0029552C"/>
    <w:rsid w:val="002957E3"/>
    <w:rsid w:val="00295CC0"/>
    <w:rsid w:val="00295E55"/>
    <w:rsid w:val="00295F2C"/>
    <w:rsid w:val="002960DE"/>
    <w:rsid w:val="002966E5"/>
    <w:rsid w:val="00296F72"/>
    <w:rsid w:val="0029722C"/>
    <w:rsid w:val="002977C9"/>
    <w:rsid w:val="002A03F0"/>
    <w:rsid w:val="002A059B"/>
    <w:rsid w:val="002A0CB9"/>
    <w:rsid w:val="002A1669"/>
    <w:rsid w:val="002A1682"/>
    <w:rsid w:val="002A1B93"/>
    <w:rsid w:val="002A24F6"/>
    <w:rsid w:val="002A34C7"/>
    <w:rsid w:val="002A46FD"/>
    <w:rsid w:val="002A48B7"/>
    <w:rsid w:val="002A4CE5"/>
    <w:rsid w:val="002A54F7"/>
    <w:rsid w:val="002A5A15"/>
    <w:rsid w:val="002A61C6"/>
    <w:rsid w:val="002A64AA"/>
    <w:rsid w:val="002A6522"/>
    <w:rsid w:val="002A6A0A"/>
    <w:rsid w:val="002A7861"/>
    <w:rsid w:val="002B03DD"/>
    <w:rsid w:val="002B0F8E"/>
    <w:rsid w:val="002B1197"/>
    <w:rsid w:val="002B14BC"/>
    <w:rsid w:val="002B1A7F"/>
    <w:rsid w:val="002B1B90"/>
    <w:rsid w:val="002B1EC0"/>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C09D4"/>
    <w:rsid w:val="002C0B1C"/>
    <w:rsid w:val="002C1473"/>
    <w:rsid w:val="002C1515"/>
    <w:rsid w:val="002C1C78"/>
    <w:rsid w:val="002C1DBC"/>
    <w:rsid w:val="002C2485"/>
    <w:rsid w:val="002C2731"/>
    <w:rsid w:val="002C2972"/>
    <w:rsid w:val="002C2B1C"/>
    <w:rsid w:val="002C3423"/>
    <w:rsid w:val="002C3D61"/>
    <w:rsid w:val="002C55D7"/>
    <w:rsid w:val="002C5834"/>
    <w:rsid w:val="002C684F"/>
    <w:rsid w:val="002C6879"/>
    <w:rsid w:val="002C68FD"/>
    <w:rsid w:val="002C6C9F"/>
    <w:rsid w:val="002C7936"/>
    <w:rsid w:val="002C7B72"/>
    <w:rsid w:val="002C7CB5"/>
    <w:rsid w:val="002C7FE4"/>
    <w:rsid w:val="002D04FC"/>
    <w:rsid w:val="002D0B47"/>
    <w:rsid w:val="002D0FC8"/>
    <w:rsid w:val="002D17FE"/>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7621"/>
    <w:rsid w:val="002D7813"/>
    <w:rsid w:val="002E0132"/>
    <w:rsid w:val="002E0353"/>
    <w:rsid w:val="002E0957"/>
    <w:rsid w:val="002E0DA9"/>
    <w:rsid w:val="002E10E0"/>
    <w:rsid w:val="002E1DD9"/>
    <w:rsid w:val="002E261A"/>
    <w:rsid w:val="002E26C0"/>
    <w:rsid w:val="002E26D0"/>
    <w:rsid w:val="002E2846"/>
    <w:rsid w:val="002E2B0E"/>
    <w:rsid w:val="002E2E1B"/>
    <w:rsid w:val="002E36E0"/>
    <w:rsid w:val="002E3C23"/>
    <w:rsid w:val="002E41E5"/>
    <w:rsid w:val="002E4694"/>
    <w:rsid w:val="002E4C23"/>
    <w:rsid w:val="002E4DC8"/>
    <w:rsid w:val="002E53FB"/>
    <w:rsid w:val="002E56E2"/>
    <w:rsid w:val="002E576D"/>
    <w:rsid w:val="002E588F"/>
    <w:rsid w:val="002E61BF"/>
    <w:rsid w:val="002E61FD"/>
    <w:rsid w:val="002E637A"/>
    <w:rsid w:val="002E666A"/>
    <w:rsid w:val="002E6B99"/>
    <w:rsid w:val="002E6C64"/>
    <w:rsid w:val="002E6EE5"/>
    <w:rsid w:val="002E7601"/>
    <w:rsid w:val="002E7966"/>
    <w:rsid w:val="002E7A36"/>
    <w:rsid w:val="002E7C8F"/>
    <w:rsid w:val="002E7CB1"/>
    <w:rsid w:val="002F1479"/>
    <w:rsid w:val="002F26A4"/>
    <w:rsid w:val="002F2AF0"/>
    <w:rsid w:val="002F33BB"/>
    <w:rsid w:val="002F3429"/>
    <w:rsid w:val="002F3581"/>
    <w:rsid w:val="002F3C87"/>
    <w:rsid w:val="002F4079"/>
    <w:rsid w:val="002F4162"/>
    <w:rsid w:val="002F4477"/>
    <w:rsid w:val="002F4E88"/>
    <w:rsid w:val="002F4F04"/>
    <w:rsid w:val="002F5265"/>
    <w:rsid w:val="002F612B"/>
    <w:rsid w:val="002F62CE"/>
    <w:rsid w:val="002F6327"/>
    <w:rsid w:val="002F6346"/>
    <w:rsid w:val="002F65E0"/>
    <w:rsid w:val="002F6AC7"/>
    <w:rsid w:val="002F6C64"/>
    <w:rsid w:val="002F7480"/>
    <w:rsid w:val="00300323"/>
    <w:rsid w:val="003003F1"/>
    <w:rsid w:val="003004BC"/>
    <w:rsid w:val="00300A91"/>
    <w:rsid w:val="0030129E"/>
    <w:rsid w:val="0030278C"/>
    <w:rsid w:val="00302DB7"/>
    <w:rsid w:val="003037A0"/>
    <w:rsid w:val="0030462D"/>
    <w:rsid w:val="00304C70"/>
    <w:rsid w:val="00305F8D"/>
    <w:rsid w:val="00306432"/>
    <w:rsid w:val="00306B07"/>
    <w:rsid w:val="00306BC0"/>
    <w:rsid w:val="00306E1C"/>
    <w:rsid w:val="00306EF1"/>
    <w:rsid w:val="0030723E"/>
    <w:rsid w:val="003078DF"/>
    <w:rsid w:val="00307B4C"/>
    <w:rsid w:val="00307C7F"/>
    <w:rsid w:val="0031008F"/>
    <w:rsid w:val="00310D50"/>
    <w:rsid w:val="003120E7"/>
    <w:rsid w:val="003144E1"/>
    <w:rsid w:val="003146CB"/>
    <w:rsid w:val="00315200"/>
    <w:rsid w:val="0031533B"/>
    <w:rsid w:val="003158F1"/>
    <w:rsid w:val="00316956"/>
    <w:rsid w:val="00317662"/>
    <w:rsid w:val="00317EF5"/>
    <w:rsid w:val="003210A4"/>
    <w:rsid w:val="003212A4"/>
    <w:rsid w:val="003216A7"/>
    <w:rsid w:val="003216C3"/>
    <w:rsid w:val="00321817"/>
    <w:rsid w:val="0032213F"/>
    <w:rsid w:val="0032258C"/>
    <w:rsid w:val="003227FD"/>
    <w:rsid w:val="003238C5"/>
    <w:rsid w:val="00323BB6"/>
    <w:rsid w:val="0032472A"/>
    <w:rsid w:val="00324AAF"/>
    <w:rsid w:val="00324CA0"/>
    <w:rsid w:val="003250C1"/>
    <w:rsid w:val="003253A6"/>
    <w:rsid w:val="0032575F"/>
    <w:rsid w:val="003259E7"/>
    <w:rsid w:val="00325ABA"/>
    <w:rsid w:val="00326F6A"/>
    <w:rsid w:val="003270A0"/>
    <w:rsid w:val="0032734B"/>
    <w:rsid w:val="0033007A"/>
    <w:rsid w:val="0033029C"/>
    <w:rsid w:val="003303A3"/>
    <w:rsid w:val="00331042"/>
    <w:rsid w:val="00331463"/>
    <w:rsid w:val="003314C3"/>
    <w:rsid w:val="0033152E"/>
    <w:rsid w:val="0033157D"/>
    <w:rsid w:val="00332764"/>
    <w:rsid w:val="00332A74"/>
    <w:rsid w:val="00332D66"/>
    <w:rsid w:val="00333279"/>
    <w:rsid w:val="00333AC7"/>
    <w:rsid w:val="00333C1A"/>
    <w:rsid w:val="00334053"/>
    <w:rsid w:val="00334229"/>
    <w:rsid w:val="00334305"/>
    <w:rsid w:val="003359DA"/>
    <w:rsid w:val="00335DEB"/>
    <w:rsid w:val="00335E53"/>
    <w:rsid w:val="00336639"/>
    <w:rsid w:val="00336D90"/>
    <w:rsid w:val="00336F71"/>
    <w:rsid w:val="0033705E"/>
    <w:rsid w:val="003370F1"/>
    <w:rsid w:val="003371A9"/>
    <w:rsid w:val="0033780E"/>
    <w:rsid w:val="003379E2"/>
    <w:rsid w:val="00340AC2"/>
    <w:rsid w:val="00340D34"/>
    <w:rsid w:val="00341084"/>
    <w:rsid w:val="003415C4"/>
    <w:rsid w:val="00341622"/>
    <w:rsid w:val="003417E1"/>
    <w:rsid w:val="00341C9D"/>
    <w:rsid w:val="00341E27"/>
    <w:rsid w:val="003424EC"/>
    <w:rsid w:val="00342DE7"/>
    <w:rsid w:val="00342F81"/>
    <w:rsid w:val="00343182"/>
    <w:rsid w:val="0034392B"/>
    <w:rsid w:val="00343C1E"/>
    <w:rsid w:val="00344420"/>
    <w:rsid w:val="003444A0"/>
    <w:rsid w:val="00344ADF"/>
    <w:rsid w:val="00344D77"/>
    <w:rsid w:val="00345150"/>
    <w:rsid w:val="003451F7"/>
    <w:rsid w:val="00345833"/>
    <w:rsid w:val="00346735"/>
    <w:rsid w:val="00346A9B"/>
    <w:rsid w:val="003479B3"/>
    <w:rsid w:val="00347F72"/>
    <w:rsid w:val="00350507"/>
    <w:rsid w:val="00350582"/>
    <w:rsid w:val="003505D3"/>
    <w:rsid w:val="00350BCE"/>
    <w:rsid w:val="00350F85"/>
    <w:rsid w:val="0035103F"/>
    <w:rsid w:val="00351047"/>
    <w:rsid w:val="00351492"/>
    <w:rsid w:val="00351BEB"/>
    <w:rsid w:val="003521C3"/>
    <w:rsid w:val="003527AB"/>
    <w:rsid w:val="00352910"/>
    <w:rsid w:val="00352AEE"/>
    <w:rsid w:val="00352B3B"/>
    <w:rsid w:val="003539FC"/>
    <w:rsid w:val="00353DEC"/>
    <w:rsid w:val="003544B7"/>
    <w:rsid w:val="00354504"/>
    <w:rsid w:val="00354540"/>
    <w:rsid w:val="00354952"/>
    <w:rsid w:val="00354A4D"/>
    <w:rsid w:val="00355051"/>
    <w:rsid w:val="003554A3"/>
    <w:rsid w:val="00356412"/>
    <w:rsid w:val="00356479"/>
    <w:rsid w:val="00356C77"/>
    <w:rsid w:val="003577E5"/>
    <w:rsid w:val="00357E3B"/>
    <w:rsid w:val="003605C1"/>
    <w:rsid w:val="003609EF"/>
    <w:rsid w:val="00360FFA"/>
    <w:rsid w:val="003620FE"/>
    <w:rsid w:val="0036227F"/>
    <w:rsid w:val="003622F1"/>
    <w:rsid w:val="00364BE7"/>
    <w:rsid w:val="00365D9F"/>
    <w:rsid w:val="003661A4"/>
    <w:rsid w:val="0036634B"/>
    <w:rsid w:val="00370C5E"/>
    <w:rsid w:val="00370D86"/>
    <w:rsid w:val="00370DAC"/>
    <w:rsid w:val="00370E85"/>
    <w:rsid w:val="003715DC"/>
    <w:rsid w:val="00371731"/>
    <w:rsid w:val="003717D1"/>
    <w:rsid w:val="00372277"/>
    <w:rsid w:val="0037231B"/>
    <w:rsid w:val="00372DD1"/>
    <w:rsid w:val="00372F94"/>
    <w:rsid w:val="00374A02"/>
    <w:rsid w:val="00374FF8"/>
    <w:rsid w:val="00375291"/>
    <w:rsid w:val="003757FD"/>
    <w:rsid w:val="00375E01"/>
    <w:rsid w:val="00377115"/>
    <w:rsid w:val="003772FA"/>
    <w:rsid w:val="00377367"/>
    <w:rsid w:val="0037786B"/>
    <w:rsid w:val="00377AA3"/>
    <w:rsid w:val="00377C76"/>
    <w:rsid w:val="003800B8"/>
    <w:rsid w:val="00380B24"/>
    <w:rsid w:val="0038115D"/>
    <w:rsid w:val="003814FE"/>
    <w:rsid w:val="003818A5"/>
    <w:rsid w:val="00382295"/>
    <w:rsid w:val="0038235C"/>
    <w:rsid w:val="00382C4F"/>
    <w:rsid w:val="003831A7"/>
    <w:rsid w:val="0038376E"/>
    <w:rsid w:val="00383B9B"/>
    <w:rsid w:val="00383BF0"/>
    <w:rsid w:val="00385255"/>
    <w:rsid w:val="003852C7"/>
    <w:rsid w:val="0038624E"/>
    <w:rsid w:val="00386280"/>
    <w:rsid w:val="003868DF"/>
    <w:rsid w:val="00386E3F"/>
    <w:rsid w:val="003870DD"/>
    <w:rsid w:val="003876BF"/>
    <w:rsid w:val="00387774"/>
    <w:rsid w:val="0038781D"/>
    <w:rsid w:val="00390461"/>
    <w:rsid w:val="00390785"/>
    <w:rsid w:val="003909AD"/>
    <w:rsid w:val="00391544"/>
    <w:rsid w:val="00391F85"/>
    <w:rsid w:val="00392D2F"/>
    <w:rsid w:val="00392FEC"/>
    <w:rsid w:val="0039303D"/>
    <w:rsid w:val="003930C0"/>
    <w:rsid w:val="00393607"/>
    <w:rsid w:val="0039447D"/>
    <w:rsid w:val="003949DF"/>
    <w:rsid w:val="003949ED"/>
    <w:rsid w:val="003951D5"/>
    <w:rsid w:val="00395379"/>
    <w:rsid w:val="0039541A"/>
    <w:rsid w:val="00396864"/>
    <w:rsid w:val="0039719A"/>
    <w:rsid w:val="003973C8"/>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5929"/>
    <w:rsid w:val="003A5D58"/>
    <w:rsid w:val="003A6471"/>
    <w:rsid w:val="003A679B"/>
    <w:rsid w:val="003A6A5B"/>
    <w:rsid w:val="003A6B35"/>
    <w:rsid w:val="003A6D90"/>
    <w:rsid w:val="003A7AFD"/>
    <w:rsid w:val="003A7F1F"/>
    <w:rsid w:val="003B0478"/>
    <w:rsid w:val="003B0FE4"/>
    <w:rsid w:val="003B147E"/>
    <w:rsid w:val="003B19CF"/>
    <w:rsid w:val="003B1C6E"/>
    <w:rsid w:val="003B210C"/>
    <w:rsid w:val="003B21A9"/>
    <w:rsid w:val="003B21B4"/>
    <w:rsid w:val="003B2C87"/>
    <w:rsid w:val="003B3039"/>
    <w:rsid w:val="003B3130"/>
    <w:rsid w:val="003B319C"/>
    <w:rsid w:val="003B3847"/>
    <w:rsid w:val="003B3AB1"/>
    <w:rsid w:val="003B3C4A"/>
    <w:rsid w:val="003B3F4C"/>
    <w:rsid w:val="003B402F"/>
    <w:rsid w:val="003B4163"/>
    <w:rsid w:val="003B4A6F"/>
    <w:rsid w:val="003B5643"/>
    <w:rsid w:val="003B5683"/>
    <w:rsid w:val="003B5F42"/>
    <w:rsid w:val="003B61C3"/>
    <w:rsid w:val="003B6776"/>
    <w:rsid w:val="003B67B1"/>
    <w:rsid w:val="003B6FEB"/>
    <w:rsid w:val="003B7315"/>
    <w:rsid w:val="003B7C05"/>
    <w:rsid w:val="003C051A"/>
    <w:rsid w:val="003C0CC0"/>
    <w:rsid w:val="003C0F81"/>
    <w:rsid w:val="003C1018"/>
    <w:rsid w:val="003C129D"/>
    <w:rsid w:val="003C15F3"/>
    <w:rsid w:val="003C1B0B"/>
    <w:rsid w:val="003C1B1B"/>
    <w:rsid w:val="003C2CCC"/>
    <w:rsid w:val="003C3191"/>
    <w:rsid w:val="003C34EC"/>
    <w:rsid w:val="003C3844"/>
    <w:rsid w:val="003C384B"/>
    <w:rsid w:val="003C3EA3"/>
    <w:rsid w:val="003C5323"/>
    <w:rsid w:val="003C5CE7"/>
    <w:rsid w:val="003C5DA6"/>
    <w:rsid w:val="003C6103"/>
    <w:rsid w:val="003C6776"/>
    <w:rsid w:val="003C6D43"/>
    <w:rsid w:val="003C6E84"/>
    <w:rsid w:val="003C6F64"/>
    <w:rsid w:val="003C7C0A"/>
    <w:rsid w:val="003C7C7F"/>
    <w:rsid w:val="003D0FC6"/>
    <w:rsid w:val="003D19FD"/>
    <w:rsid w:val="003D22AB"/>
    <w:rsid w:val="003D245F"/>
    <w:rsid w:val="003D2F40"/>
    <w:rsid w:val="003D3AED"/>
    <w:rsid w:val="003D413A"/>
    <w:rsid w:val="003D42F0"/>
    <w:rsid w:val="003D489C"/>
    <w:rsid w:val="003D5085"/>
    <w:rsid w:val="003D510D"/>
    <w:rsid w:val="003D51D8"/>
    <w:rsid w:val="003D60C0"/>
    <w:rsid w:val="003D6192"/>
    <w:rsid w:val="003D6471"/>
    <w:rsid w:val="003D651C"/>
    <w:rsid w:val="003D67AF"/>
    <w:rsid w:val="003D67E3"/>
    <w:rsid w:val="003D6C3C"/>
    <w:rsid w:val="003D72FC"/>
    <w:rsid w:val="003D73FA"/>
    <w:rsid w:val="003D75B7"/>
    <w:rsid w:val="003D7650"/>
    <w:rsid w:val="003D77B2"/>
    <w:rsid w:val="003D7AB9"/>
    <w:rsid w:val="003D7E7C"/>
    <w:rsid w:val="003D7F37"/>
    <w:rsid w:val="003E05FE"/>
    <w:rsid w:val="003E1135"/>
    <w:rsid w:val="003E12E6"/>
    <w:rsid w:val="003E1365"/>
    <w:rsid w:val="003E16D4"/>
    <w:rsid w:val="003E21D9"/>
    <w:rsid w:val="003E222F"/>
    <w:rsid w:val="003E292D"/>
    <w:rsid w:val="003E2A93"/>
    <w:rsid w:val="003E3050"/>
    <w:rsid w:val="003E32C2"/>
    <w:rsid w:val="003E3305"/>
    <w:rsid w:val="003E3566"/>
    <w:rsid w:val="003E3CB6"/>
    <w:rsid w:val="003E4323"/>
    <w:rsid w:val="003E4AF7"/>
    <w:rsid w:val="003E4E4B"/>
    <w:rsid w:val="003E65EE"/>
    <w:rsid w:val="003E6714"/>
    <w:rsid w:val="003E6C59"/>
    <w:rsid w:val="003E6CB4"/>
    <w:rsid w:val="003E7999"/>
    <w:rsid w:val="003F09D0"/>
    <w:rsid w:val="003F0B1F"/>
    <w:rsid w:val="003F0FCE"/>
    <w:rsid w:val="003F1BB7"/>
    <w:rsid w:val="003F1F8F"/>
    <w:rsid w:val="003F31AD"/>
    <w:rsid w:val="003F3B13"/>
    <w:rsid w:val="003F3DB6"/>
    <w:rsid w:val="003F4002"/>
    <w:rsid w:val="003F4785"/>
    <w:rsid w:val="003F49F3"/>
    <w:rsid w:val="003F4B66"/>
    <w:rsid w:val="003F5977"/>
    <w:rsid w:val="003F711B"/>
    <w:rsid w:val="003F72A2"/>
    <w:rsid w:val="003F784C"/>
    <w:rsid w:val="00400568"/>
    <w:rsid w:val="004005FA"/>
    <w:rsid w:val="00400A7B"/>
    <w:rsid w:val="004011BD"/>
    <w:rsid w:val="004013E1"/>
    <w:rsid w:val="00401D94"/>
    <w:rsid w:val="0040272C"/>
    <w:rsid w:val="0040319D"/>
    <w:rsid w:val="00403616"/>
    <w:rsid w:val="00403DA7"/>
    <w:rsid w:val="00403DE3"/>
    <w:rsid w:val="00403EFB"/>
    <w:rsid w:val="004040A3"/>
    <w:rsid w:val="004040A7"/>
    <w:rsid w:val="00404771"/>
    <w:rsid w:val="00405482"/>
    <w:rsid w:val="00406594"/>
    <w:rsid w:val="00406CDA"/>
    <w:rsid w:val="004076C4"/>
    <w:rsid w:val="0041001D"/>
    <w:rsid w:val="00410394"/>
    <w:rsid w:val="004103C3"/>
    <w:rsid w:val="00410821"/>
    <w:rsid w:val="0041099B"/>
    <w:rsid w:val="00411020"/>
    <w:rsid w:val="00411C71"/>
    <w:rsid w:val="00411E8B"/>
    <w:rsid w:val="00413129"/>
    <w:rsid w:val="004138C9"/>
    <w:rsid w:val="0041404C"/>
    <w:rsid w:val="0041424F"/>
    <w:rsid w:val="0041513F"/>
    <w:rsid w:val="004159BE"/>
    <w:rsid w:val="00415FA2"/>
    <w:rsid w:val="0041699A"/>
    <w:rsid w:val="004171D2"/>
    <w:rsid w:val="004202FA"/>
    <w:rsid w:val="004208F9"/>
    <w:rsid w:val="00420EEE"/>
    <w:rsid w:val="00420F3D"/>
    <w:rsid w:val="00421003"/>
    <w:rsid w:val="004210EF"/>
    <w:rsid w:val="00421D3B"/>
    <w:rsid w:val="0042279F"/>
    <w:rsid w:val="004227BB"/>
    <w:rsid w:val="004232CD"/>
    <w:rsid w:val="00423364"/>
    <w:rsid w:val="00423A31"/>
    <w:rsid w:val="00423AE3"/>
    <w:rsid w:val="00423F38"/>
    <w:rsid w:val="00424331"/>
    <w:rsid w:val="0042479D"/>
    <w:rsid w:val="00424CED"/>
    <w:rsid w:val="004259E8"/>
    <w:rsid w:val="00425BE4"/>
    <w:rsid w:val="00425D9C"/>
    <w:rsid w:val="00426DDF"/>
    <w:rsid w:val="004273BD"/>
    <w:rsid w:val="00427A53"/>
    <w:rsid w:val="00427A54"/>
    <w:rsid w:val="00430207"/>
    <w:rsid w:val="004306F2"/>
    <w:rsid w:val="0043092C"/>
    <w:rsid w:val="0043113F"/>
    <w:rsid w:val="0043116A"/>
    <w:rsid w:val="0043146B"/>
    <w:rsid w:val="00431492"/>
    <w:rsid w:val="00431555"/>
    <w:rsid w:val="00431F6C"/>
    <w:rsid w:val="004324C6"/>
    <w:rsid w:val="00432721"/>
    <w:rsid w:val="0043305B"/>
    <w:rsid w:val="004331E6"/>
    <w:rsid w:val="0043342F"/>
    <w:rsid w:val="00433618"/>
    <w:rsid w:val="004336F1"/>
    <w:rsid w:val="00433881"/>
    <w:rsid w:val="00433A7A"/>
    <w:rsid w:val="00433BE9"/>
    <w:rsid w:val="004349F5"/>
    <w:rsid w:val="00434B4C"/>
    <w:rsid w:val="00434E5A"/>
    <w:rsid w:val="004351DE"/>
    <w:rsid w:val="00435226"/>
    <w:rsid w:val="00436318"/>
    <w:rsid w:val="00436F95"/>
    <w:rsid w:val="00436FDC"/>
    <w:rsid w:val="00437131"/>
    <w:rsid w:val="00437352"/>
    <w:rsid w:val="0043740D"/>
    <w:rsid w:val="004375B6"/>
    <w:rsid w:val="00437B4A"/>
    <w:rsid w:val="00437ED2"/>
    <w:rsid w:val="00441190"/>
    <w:rsid w:val="00441674"/>
    <w:rsid w:val="004416CE"/>
    <w:rsid w:val="004456FB"/>
    <w:rsid w:val="00445F54"/>
    <w:rsid w:val="0044633A"/>
    <w:rsid w:val="0044661B"/>
    <w:rsid w:val="00446CDC"/>
    <w:rsid w:val="0044717D"/>
    <w:rsid w:val="004471B8"/>
    <w:rsid w:val="00447556"/>
    <w:rsid w:val="00450002"/>
    <w:rsid w:val="004500CA"/>
    <w:rsid w:val="004507A6"/>
    <w:rsid w:val="00450ADD"/>
    <w:rsid w:val="00450D23"/>
    <w:rsid w:val="0045156C"/>
    <w:rsid w:val="00451673"/>
    <w:rsid w:val="004520B0"/>
    <w:rsid w:val="004527AE"/>
    <w:rsid w:val="00452AE3"/>
    <w:rsid w:val="00452D6E"/>
    <w:rsid w:val="00453C12"/>
    <w:rsid w:val="00453D4B"/>
    <w:rsid w:val="004542C1"/>
    <w:rsid w:val="00455D75"/>
    <w:rsid w:val="00455D7D"/>
    <w:rsid w:val="00456133"/>
    <w:rsid w:val="004562E1"/>
    <w:rsid w:val="0045681F"/>
    <w:rsid w:val="00456981"/>
    <w:rsid w:val="00456A00"/>
    <w:rsid w:val="00457115"/>
    <w:rsid w:val="00460032"/>
    <w:rsid w:val="004605B9"/>
    <w:rsid w:val="00461C51"/>
    <w:rsid w:val="00461EF5"/>
    <w:rsid w:val="00462276"/>
    <w:rsid w:val="004631F7"/>
    <w:rsid w:val="00463345"/>
    <w:rsid w:val="0046348F"/>
    <w:rsid w:val="004634F5"/>
    <w:rsid w:val="00463D05"/>
    <w:rsid w:val="004647CE"/>
    <w:rsid w:val="00464DC7"/>
    <w:rsid w:val="004655A1"/>
    <w:rsid w:val="00465CAE"/>
    <w:rsid w:val="0046602B"/>
    <w:rsid w:val="00466091"/>
    <w:rsid w:val="0046686E"/>
    <w:rsid w:val="00467C51"/>
    <w:rsid w:val="00467D69"/>
    <w:rsid w:val="0047059D"/>
    <w:rsid w:val="004706CA"/>
    <w:rsid w:val="004707E7"/>
    <w:rsid w:val="00470A56"/>
    <w:rsid w:val="00470B73"/>
    <w:rsid w:val="00470E5A"/>
    <w:rsid w:val="00470EC2"/>
    <w:rsid w:val="00470F3E"/>
    <w:rsid w:val="00470F70"/>
    <w:rsid w:val="0047265E"/>
    <w:rsid w:val="00472C93"/>
    <w:rsid w:val="004736B2"/>
    <w:rsid w:val="00473996"/>
    <w:rsid w:val="00473E7B"/>
    <w:rsid w:val="0047448F"/>
    <w:rsid w:val="004745FD"/>
    <w:rsid w:val="0047465D"/>
    <w:rsid w:val="00474857"/>
    <w:rsid w:val="0047499C"/>
    <w:rsid w:val="00474BC0"/>
    <w:rsid w:val="00474C36"/>
    <w:rsid w:val="004750BF"/>
    <w:rsid w:val="00475375"/>
    <w:rsid w:val="00475555"/>
    <w:rsid w:val="0047593A"/>
    <w:rsid w:val="00475D7B"/>
    <w:rsid w:val="004768A2"/>
    <w:rsid w:val="00476EDE"/>
    <w:rsid w:val="00480BD2"/>
    <w:rsid w:val="00480F33"/>
    <w:rsid w:val="0048148C"/>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99E"/>
    <w:rsid w:val="004919CD"/>
    <w:rsid w:val="00492166"/>
    <w:rsid w:val="004921EC"/>
    <w:rsid w:val="0049239E"/>
    <w:rsid w:val="004926F5"/>
    <w:rsid w:val="0049387B"/>
    <w:rsid w:val="00493A54"/>
    <w:rsid w:val="00493D73"/>
    <w:rsid w:val="00493F89"/>
    <w:rsid w:val="00493FF9"/>
    <w:rsid w:val="00494AD4"/>
    <w:rsid w:val="00494C0B"/>
    <w:rsid w:val="00495918"/>
    <w:rsid w:val="00496141"/>
    <w:rsid w:val="0049628B"/>
    <w:rsid w:val="004964BA"/>
    <w:rsid w:val="00496EB3"/>
    <w:rsid w:val="004979E4"/>
    <w:rsid w:val="004A06C1"/>
    <w:rsid w:val="004A14BF"/>
    <w:rsid w:val="004A26BB"/>
    <w:rsid w:val="004A30D8"/>
    <w:rsid w:val="004A36AF"/>
    <w:rsid w:val="004A3A4E"/>
    <w:rsid w:val="004A4745"/>
    <w:rsid w:val="004A648E"/>
    <w:rsid w:val="004B005C"/>
    <w:rsid w:val="004B057A"/>
    <w:rsid w:val="004B17B6"/>
    <w:rsid w:val="004B1938"/>
    <w:rsid w:val="004B19B7"/>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EB"/>
    <w:rsid w:val="004B78BF"/>
    <w:rsid w:val="004C09FE"/>
    <w:rsid w:val="004C1762"/>
    <w:rsid w:val="004C1A6E"/>
    <w:rsid w:val="004C3088"/>
    <w:rsid w:val="004C349D"/>
    <w:rsid w:val="004C3570"/>
    <w:rsid w:val="004C3C6B"/>
    <w:rsid w:val="004C546A"/>
    <w:rsid w:val="004C5617"/>
    <w:rsid w:val="004C57A1"/>
    <w:rsid w:val="004C673B"/>
    <w:rsid w:val="004C777F"/>
    <w:rsid w:val="004D01F3"/>
    <w:rsid w:val="004D061D"/>
    <w:rsid w:val="004D0D61"/>
    <w:rsid w:val="004D0DA9"/>
    <w:rsid w:val="004D10E7"/>
    <w:rsid w:val="004D1AF5"/>
    <w:rsid w:val="004D219C"/>
    <w:rsid w:val="004D2C21"/>
    <w:rsid w:val="004D3B11"/>
    <w:rsid w:val="004D3C9B"/>
    <w:rsid w:val="004D4312"/>
    <w:rsid w:val="004D446A"/>
    <w:rsid w:val="004D5951"/>
    <w:rsid w:val="004D6050"/>
    <w:rsid w:val="004D6476"/>
    <w:rsid w:val="004D6DBB"/>
    <w:rsid w:val="004D6DFB"/>
    <w:rsid w:val="004D7906"/>
    <w:rsid w:val="004D7D16"/>
    <w:rsid w:val="004E016F"/>
    <w:rsid w:val="004E18AB"/>
    <w:rsid w:val="004E27C2"/>
    <w:rsid w:val="004E2FBE"/>
    <w:rsid w:val="004E3682"/>
    <w:rsid w:val="004E4EB2"/>
    <w:rsid w:val="004E4F72"/>
    <w:rsid w:val="004E4FD5"/>
    <w:rsid w:val="004E5468"/>
    <w:rsid w:val="004E5CC5"/>
    <w:rsid w:val="004E6069"/>
    <w:rsid w:val="004E65E3"/>
    <w:rsid w:val="004E68C0"/>
    <w:rsid w:val="004E7247"/>
    <w:rsid w:val="004E79B8"/>
    <w:rsid w:val="004F00F2"/>
    <w:rsid w:val="004F0F86"/>
    <w:rsid w:val="004F1CD7"/>
    <w:rsid w:val="004F2444"/>
    <w:rsid w:val="004F27E9"/>
    <w:rsid w:val="004F348B"/>
    <w:rsid w:val="004F37B3"/>
    <w:rsid w:val="004F38E6"/>
    <w:rsid w:val="004F3A2C"/>
    <w:rsid w:val="004F3C10"/>
    <w:rsid w:val="004F4C12"/>
    <w:rsid w:val="004F510F"/>
    <w:rsid w:val="004F60E5"/>
    <w:rsid w:val="004F6127"/>
    <w:rsid w:val="004F6A96"/>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B88"/>
    <w:rsid w:val="00502E53"/>
    <w:rsid w:val="00503192"/>
    <w:rsid w:val="00503BC0"/>
    <w:rsid w:val="00503FCD"/>
    <w:rsid w:val="00504100"/>
    <w:rsid w:val="005047C9"/>
    <w:rsid w:val="0050486B"/>
    <w:rsid w:val="00505356"/>
    <w:rsid w:val="00505656"/>
    <w:rsid w:val="005056C0"/>
    <w:rsid w:val="005056D0"/>
    <w:rsid w:val="00505727"/>
    <w:rsid w:val="005057E9"/>
    <w:rsid w:val="00505924"/>
    <w:rsid w:val="00505EAE"/>
    <w:rsid w:val="005060A5"/>
    <w:rsid w:val="0050660F"/>
    <w:rsid w:val="0050681E"/>
    <w:rsid w:val="00506A50"/>
    <w:rsid w:val="005076FC"/>
    <w:rsid w:val="00507A47"/>
    <w:rsid w:val="00507B20"/>
    <w:rsid w:val="00507CA0"/>
    <w:rsid w:val="00510E24"/>
    <w:rsid w:val="0051173D"/>
    <w:rsid w:val="0051287F"/>
    <w:rsid w:val="00512A04"/>
    <w:rsid w:val="00513139"/>
    <w:rsid w:val="005144BE"/>
    <w:rsid w:val="005146A7"/>
    <w:rsid w:val="00514707"/>
    <w:rsid w:val="00514EA6"/>
    <w:rsid w:val="005156E7"/>
    <w:rsid w:val="00515C4C"/>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5C01"/>
    <w:rsid w:val="00525F3D"/>
    <w:rsid w:val="00526004"/>
    <w:rsid w:val="0052620C"/>
    <w:rsid w:val="00526572"/>
    <w:rsid w:val="0052693B"/>
    <w:rsid w:val="005306E5"/>
    <w:rsid w:val="00530A73"/>
    <w:rsid w:val="005311C6"/>
    <w:rsid w:val="005313AE"/>
    <w:rsid w:val="00531F5E"/>
    <w:rsid w:val="005338AE"/>
    <w:rsid w:val="00533907"/>
    <w:rsid w:val="00533E21"/>
    <w:rsid w:val="0053402F"/>
    <w:rsid w:val="00534142"/>
    <w:rsid w:val="0053484D"/>
    <w:rsid w:val="00534BC0"/>
    <w:rsid w:val="00535172"/>
    <w:rsid w:val="00535753"/>
    <w:rsid w:val="00535D7C"/>
    <w:rsid w:val="00535E45"/>
    <w:rsid w:val="00535EF8"/>
    <w:rsid w:val="00535F7B"/>
    <w:rsid w:val="0053761D"/>
    <w:rsid w:val="0054089C"/>
    <w:rsid w:val="0054169E"/>
    <w:rsid w:val="00541BBE"/>
    <w:rsid w:val="00541CF4"/>
    <w:rsid w:val="00541DE0"/>
    <w:rsid w:val="00542A6B"/>
    <w:rsid w:val="00542D54"/>
    <w:rsid w:val="00542E36"/>
    <w:rsid w:val="00542EC9"/>
    <w:rsid w:val="0054336C"/>
    <w:rsid w:val="0054388D"/>
    <w:rsid w:val="00543B6D"/>
    <w:rsid w:val="005453AB"/>
    <w:rsid w:val="0054564E"/>
    <w:rsid w:val="00546DD5"/>
    <w:rsid w:val="00547BA5"/>
    <w:rsid w:val="005500C1"/>
    <w:rsid w:val="00550347"/>
    <w:rsid w:val="0055034B"/>
    <w:rsid w:val="005510A3"/>
    <w:rsid w:val="00551363"/>
    <w:rsid w:val="005514F4"/>
    <w:rsid w:val="00551B68"/>
    <w:rsid w:val="00551F02"/>
    <w:rsid w:val="00552B1A"/>
    <w:rsid w:val="00552CA6"/>
    <w:rsid w:val="00553104"/>
    <w:rsid w:val="005533AA"/>
    <w:rsid w:val="0055347B"/>
    <w:rsid w:val="00553911"/>
    <w:rsid w:val="005542BB"/>
    <w:rsid w:val="00554D7B"/>
    <w:rsid w:val="00555486"/>
    <w:rsid w:val="00556557"/>
    <w:rsid w:val="00556EC9"/>
    <w:rsid w:val="0056003F"/>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241"/>
    <w:rsid w:val="0056563A"/>
    <w:rsid w:val="005660C1"/>
    <w:rsid w:val="00566319"/>
    <w:rsid w:val="005666CD"/>
    <w:rsid w:val="00566871"/>
    <w:rsid w:val="00566FC0"/>
    <w:rsid w:val="005703C7"/>
    <w:rsid w:val="0057084A"/>
    <w:rsid w:val="005709FA"/>
    <w:rsid w:val="00570D64"/>
    <w:rsid w:val="00570E40"/>
    <w:rsid w:val="00571769"/>
    <w:rsid w:val="00571A9D"/>
    <w:rsid w:val="00571AC4"/>
    <w:rsid w:val="00571F8E"/>
    <w:rsid w:val="005722E7"/>
    <w:rsid w:val="005724A8"/>
    <w:rsid w:val="005729B6"/>
    <w:rsid w:val="00572A13"/>
    <w:rsid w:val="00572D63"/>
    <w:rsid w:val="00574705"/>
    <w:rsid w:val="00574D21"/>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9AC"/>
    <w:rsid w:val="00581BC4"/>
    <w:rsid w:val="00581E71"/>
    <w:rsid w:val="00582B7F"/>
    <w:rsid w:val="00582CD8"/>
    <w:rsid w:val="00582D51"/>
    <w:rsid w:val="005838C2"/>
    <w:rsid w:val="0058399D"/>
    <w:rsid w:val="00583BFD"/>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163E"/>
    <w:rsid w:val="00591893"/>
    <w:rsid w:val="00591B19"/>
    <w:rsid w:val="0059247B"/>
    <w:rsid w:val="00592DA6"/>
    <w:rsid w:val="005932FC"/>
    <w:rsid w:val="00593BF7"/>
    <w:rsid w:val="00593CF4"/>
    <w:rsid w:val="00593F0F"/>
    <w:rsid w:val="0059406E"/>
    <w:rsid w:val="00594A2A"/>
    <w:rsid w:val="00594B63"/>
    <w:rsid w:val="00594F4B"/>
    <w:rsid w:val="0059528E"/>
    <w:rsid w:val="00596A86"/>
    <w:rsid w:val="00597D7E"/>
    <w:rsid w:val="005A00BF"/>
    <w:rsid w:val="005A065B"/>
    <w:rsid w:val="005A08F0"/>
    <w:rsid w:val="005A134F"/>
    <w:rsid w:val="005A1BCA"/>
    <w:rsid w:val="005A2D15"/>
    <w:rsid w:val="005A2DA4"/>
    <w:rsid w:val="005A2E1A"/>
    <w:rsid w:val="005A2F87"/>
    <w:rsid w:val="005A3157"/>
    <w:rsid w:val="005A350F"/>
    <w:rsid w:val="005A390C"/>
    <w:rsid w:val="005A3D77"/>
    <w:rsid w:val="005A41AE"/>
    <w:rsid w:val="005A4296"/>
    <w:rsid w:val="005A4953"/>
    <w:rsid w:val="005A5300"/>
    <w:rsid w:val="005A6233"/>
    <w:rsid w:val="005A6F12"/>
    <w:rsid w:val="005A798E"/>
    <w:rsid w:val="005A79DF"/>
    <w:rsid w:val="005B02E5"/>
    <w:rsid w:val="005B034C"/>
    <w:rsid w:val="005B12EB"/>
    <w:rsid w:val="005B18AF"/>
    <w:rsid w:val="005B2111"/>
    <w:rsid w:val="005B2525"/>
    <w:rsid w:val="005B28A1"/>
    <w:rsid w:val="005B2F21"/>
    <w:rsid w:val="005B3198"/>
    <w:rsid w:val="005B3BD6"/>
    <w:rsid w:val="005B4060"/>
    <w:rsid w:val="005B40B4"/>
    <w:rsid w:val="005B5C77"/>
    <w:rsid w:val="005B6132"/>
    <w:rsid w:val="005B6A53"/>
    <w:rsid w:val="005B6B1F"/>
    <w:rsid w:val="005B6F7A"/>
    <w:rsid w:val="005B76C4"/>
    <w:rsid w:val="005C00FB"/>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C3E"/>
    <w:rsid w:val="005E21ED"/>
    <w:rsid w:val="005E2EA2"/>
    <w:rsid w:val="005E3461"/>
    <w:rsid w:val="005E35BD"/>
    <w:rsid w:val="005E3DE4"/>
    <w:rsid w:val="005E56C0"/>
    <w:rsid w:val="005E5A63"/>
    <w:rsid w:val="005E69C7"/>
    <w:rsid w:val="005E6C27"/>
    <w:rsid w:val="005E720E"/>
    <w:rsid w:val="005E78A8"/>
    <w:rsid w:val="005F0201"/>
    <w:rsid w:val="005F0241"/>
    <w:rsid w:val="005F025D"/>
    <w:rsid w:val="005F08E2"/>
    <w:rsid w:val="005F12BD"/>
    <w:rsid w:val="005F181E"/>
    <w:rsid w:val="005F2187"/>
    <w:rsid w:val="005F21A7"/>
    <w:rsid w:val="005F2202"/>
    <w:rsid w:val="005F260F"/>
    <w:rsid w:val="005F37B4"/>
    <w:rsid w:val="005F3A2C"/>
    <w:rsid w:val="005F3BAE"/>
    <w:rsid w:val="005F3D86"/>
    <w:rsid w:val="005F3E51"/>
    <w:rsid w:val="005F4245"/>
    <w:rsid w:val="005F4330"/>
    <w:rsid w:val="005F4DED"/>
    <w:rsid w:val="005F549E"/>
    <w:rsid w:val="005F55E4"/>
    <w:rsid w:val="005F5EBE"/>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3D5"/>
    <w:rsid w:val="00605D65"/>
    <w:rsid w:val="0060620A"/>
    <w:rsid w:val="00606506"/>
    <w:rsid w:val="00606FDF"/>
    <w:rsid w:val="00607159"/>
    <w:rsid w:val="00607353"/>
    <w:rsid w:val="00610070"/>
    <w:rsid w:val="00610235"/>
    <w:rsid w:val="0061088B"/>
    <w:rsid w:val="006108E0"/>
    <w:rsid w:val="00611132"/>
    <w:rsid w:val="00611B1F"/>
    <w:rsid w:val="006121A0"/>
    <w:rsid w:val="006126FD"/>
    <w:rsid w:val="006128A1"/>
    <w:rsid w:val="0061335D"/>
    <w:rsid w:val="00613D92"/>
    <w:rsid w:val="00614206"/>
    <w:rsid w:val="006144AB"/>
    <w:rsid w:val="006145E7"/>
    <w:rsid w:val="006165D5"/>
    <w:rsid w:val="00616762"/>
    <w:rsid w:val="0061686C"/>
    <w:rsid w:val="00616929"/>
    <w:rsid w:val="00616994"/>
    <w:rsid w:val="00616C4B"/>
    <w:rsid w:val="00616DB3"/>
    <w:rsid w:val="00617088"/>
    <w:rsid w:val="00617639"/>
    <w:rsid w:val="0062083F"/>
    <w:rsid w:val="00620BE6"/>
    <w:rsid w:val="00621963"/>
    <w:rsid w:val="00621DBE"/>
    <w:rsid w:val="006225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1193"/>
    <w:rsid w:val="00631448"/>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920"/>
    <w:rsid w:val="00636A4D"/>
    <w:rsid w:val="006374F6"/>
    <w:rsid w:val="00640142"/>
    <w:rsid w:val="00640783"/>
    <w:rsid w:val="006417AA"/>
    <w:rsid w:val="00641C01"/>
    <w:rsid w:val="00641D10"/>
    <w:rsid w:val="00642729"/>
    <w:rsid w:val="006430CD"/>
    <w:rsid w:val="00643237"/>
    <w:rsid w:val="00643984"/>
    <w:rsid w:val="00643FDD"/>
    <w:rsid w:val="0064561F"/>
    <w:rsid w:val="00645736"/>
    <w:rsid w:val="0064609A"/>
    <w:rsid w:val="006470C3"/>
    <w:rsid w:val="006476F8"/>
    <w:rsid w:val="006477D6"/>
    <w:rsid w:val="00650AAF"/>
    <w:rsid w:val="0065196A"/>
    <w:rsid w:val="00651B16"/>
    <w:rsid w:val="00651E04"/>
    <w:rsid w:val="00652B9E"/>
    <w:rsid w:val="00652C68"/>
    <w:rsid w:val="00652F40"/>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1704"/>
    <w:rsid w:val="00661A66"/>
    <w:rsid w:val="00661B73"/>
    <w:rsid w:val="0066293C"/>
    <w:rsid w:val="00662DEE"/>
    <w:rsid w:val="00663260"/>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7E8"/>
    <w:rsid w:val="00672A8A"/>
    <w:rsid w:val="006735B6"/>
    <w:rsid w:val="00674004"/>
    <w:rsid w:val="00674854"/>
    <w:rsid w:val="00674A87"/>
    <w:rsid w:val="00674E93"/>
    <w:rsid w:val="0067529C"/>
    <w:rsid w:val="006752C3"/>
    <w:rsid w:val="00675B67"/>
    <w:rsid w:val="00675F42"/>
    <w:rsid w:val="00676127"/>
    <w:rsid w:val="00676660"/>
    <w:rsid w:val="00676A96"/>
    <w:rsid w:val="00676DB6"/>
    <w:rsid w:val="0067736A"/>
    <w:rsid w:val="006778C2"/>
    <w:rsid w:val="00677A2B"/>
    <w:rsid w:val="0068005D"/>
    <w:rsid w:val="00680086"/>
    <w:rsid w:val="006802D4"/>
    <w:rsid w:val="006807C8"/>
    <w:rsid w:val="00680DC7"/>
    <w:rsid w:val="00681263"/>
    <w:rsid w:val="00681526"/>
    <w:rsid w:val="006820C2"/>
    <w:rsid w:val="00682BC3"/>
    <w:rsid w:val="00682BC7"/>
    <w:rsid w:val="00683023"/>
    <w:rsid w:val="00683889"/>
    <w:rsid w:val="00683F9C"/>
    <w:rsid w:val="006842C6"/>
    <w:rsid w:val="00684579"/>
    <w:rsid w:val="0068546C"/>
    <w:rsid w:val="00685BFB"/>
    <w:rsid w:val="006860F2"/>
    <w:rsid w:val="0068623C"/>
    <w:rsid w:val="0068649D"/>
    <w:rsid w:val="00686852"/>
    <w:rsid w:val="00686B69"/>
    <w:rsid w:val="00686E21"/>
    <w:rsid w:val="00687311"/>
    <w:rsid w:val="006873B9"/>
    <w:rsid w:val="00687866"/>
    <w:rsid w:val="00687D7D"/>
    <w:rsid w:val="00687FD4"/>
    <w:rsid w:val="0069052E"/>
    <w:rsid w:val="00690716"/>
    <w:rsid w:val="006907DB"/>
    <w:rsid w:val="00690D1C"/>
    <w:rsid w:val="00690D39"/>
    <w:rsid w:val="00690FF8"/>
    <w:rsid w:val="00693B1D"/>
    <w:rsid w:val="00693E38"/>
    <w:rsid w:val="00694F34"/>
    <w:rsid w:val="0069514F"/>
    <w:rsid w:val="00695677"/>
    <w:rsid w:val="00695A67"/>
    <w:rsid w:val="00696872"/>
    <w:rsid w:val="00696A18"/>
    <w:rsid w:val="00696FA2"/>
    <w:rsid w:val="006970ED"/>
    <w:rsid w:val="006975E9"/>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85D"/>
    <w:rsid w:val="006A59C5"/>
    <w:rsid w:val="006A5AF9"/>
    <w:rsid w:val="006A74AF"/>
    <w:rsid w:val="006A75D0"/>
    <w:rsid w:val="006A7B01"/>
    <w:rsid w:val="006A7D84"/>
    <w:rsid w:val="006A7DDA"/>
    <w:rsid w:val="006A7FE7"/>
    <w:rsid w:val="006B0034"/>
    <w:rsid w:val="006B0589"/>
    <w:rsid w:val="006B0B3F"/>
    <w:rsid w:val="006B16C0"/>
    <w:rsid w:val="006B219A"/>
    <w:rsid w:val="006B242C"/>
    <w:rsid w:val="006B2CE4"/>
    <w:rsid w:val="006B2EDB"/>
    <w:rsid w:val="006B33D4"/>
    <w:rsid w:val="006B3E95"/>
    <w:rsid w:val="006B47EE"/>
    <w:rsid w:val="006B5779"/>
    <w:rsid w:val="006B57C5"/>
    <w:rsid w:val="006B58AA"/>
    <w:rsid w:val="006B6F7F"/>
    <w:rsid w:val="006B70EF"/>
    <w:rsid w:val="006B761B"/>
    <w:rsid w:val="006C016B"/>
    <w:rsid w:val="006C09BC"/>
    <w:rsid w:val="006C0F62"/>
    <w:rsid w:val="006C13B4"/>
    <w:rsid w:val="006C1889"/>
    <w:rsid w:val="006C1ED2"/>
    <w:rsid w:val="006C24B3"/>
    <w:rsid w:val="006C2657"/>
    <w:rsid w:val="006C281C"/>
    <w:rsid w:val="006C2B13"/>
    <w:rsid w:val="006C3070"/>
    <w:rsid w:val="006C3107"/>
    <w:rsid w:val="006C3258"/>
    <w:rsid w:val="006C3C0D"/>
    <w:rsid w:val="006C45E8"/>
    <w:rsid w:val="006C4CF9"/>
    <w:rsid w:val="006C4EC9"/>
    <w:rsid w:val="006C63A6"/>
    <w:rsid w:val="006C687D"/>
    <w:rsid w:val="006C6A7A"/>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BB6"/>
    <w:rsid w:val="006D41A6"/>
    <w:rsid w:val="006D4E10"/>
    <w:rsid w:val="006D50FD"/>
    <w:rsid w:val="006D51F0"/>
    <w:rsid w:val="006D521F"/>
    <w:rsid w:val="006D52FB"/>
    <w:rsid w:val="006D54E1"/>
    <w:rsid w:val="006D5D04"/>
    <w:rsid w:val="006D6E2E"/>
    <w:rsid w:val="006D7923"/>
    <w:rsid w:val="006D7935"/>
    <w:rsid w:val="006D7EF7"/>
    <w:rsid w:val="006E05A1"/>
    <w:rsid w:val="006E0AE0"/>
    <w:rsid w:val="006E13B4"/>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1183"/>
    <w:rsid w:val="006F128A"/>
    <w:rsid w:val="006F142B"/>
    <w:rsid w:val="006F15C5"/>
    <w:rsid w:val="006F179A"/>
    <w:rsid w:val="006F1A89"/>
    <w:rsid w:val="006F356C"/>
    <w:rsid w:val="006F3B36"/>
    <w:rsid w:val="006F3ED7"/>
    <w:rsid w:val="006F4082"/>
    <w:rsid w:val="006F53F5"/>
    <w:rsid w:val="006F55CB"/>
    <w:rsid w:val="006F5725"/>
    <w:rsid w:val="006F59B1"/>
    <w:rsid w:val="006F5C11"/>
    <w:rsid w:val="006F5C94"/>
    <w:rsid w:val="006F669A"/>
    <w:rsid w:val="006F6F28"/>
    <w:rsid w:val="006F70FF"/>
    <w:rsid w:val="006F7698"/>
    <w:rsid w:val="006F7E60"/>
    <w:rsid w:val="0070006E"/>
    <w:rsid w:val="00700923"/>
    <w:rsid w:val="007009C1"/>
    <w:rsid w:val="00700BC8"/>
    <w:rsid w:val="0070183C"/>
    <w:rsid w:val="007019B6"/>
    <w:rsid w:val="00701A6A"/>
    <w:rsid w:val="007025E1"/>
    <w:rsid w:val="00702EC9"/>
    <w:rsid w:val="00703553"/>
    <w:rsid w:val="00703686"/>
    <w:rsid w:val="00704130"/>
    <w:rsid w:val="00704344"/>
    <w:rsid w:val="00704719"/>
    <w:rsid w:val="007047CC"/>
    <w:rsid w:val="00705AE9"/>
    <w:rsid w:val="00705CF6"/>
    <w:rsid w:val="00706138"/>
    <w:rsid w:val="00706748"/>
    <w:rsid w:val="0070679E"/>
    <w:rsid w:val="00706BC0"/>
    <w:rsid w:val="007075C6"/>
    <w:rsid w:val="0070764C"/>
    <w:rsid w:val="00707868"/>
    <w:rsid w:val="007105D7"/>
    <w:rsid w:val="00710B6A"/>
    <w:rsid w:val="007113D4"/>
    <w:rsid w:val="0071181E"/>
    <w:rsid w:val="00711895"/>
    <w:rsid w:val="007118A4"/>
    <w:rsid w:val="00711B7D"/>
    <w:rsid w:val="007138D6"/>
    <w:rsid w:val="00713C3B"/>
    <w:rsid w:val="00714285"/>
    <w:rsid w:val="007142B5"/>
    <w:rsid w:val="00714745"/>
    <w:rsid w:val="007161C6"/>
    <w:rsid w:val="007169BF"/>
    <w:rsid w:val="00716C4E"/>
    <w:rsid w:val="00717B18"/>
    <w:rsid w:val="007200C5"/>
    <w:rsid w:val="00720654"/>
    <w:rsid w:val="00720CB4"/>
    <w:rsid w:val="0072137D"/>
    <w:rsid w:val="007217EC"/>
    <w:rsid w:val="00721F67"/>
    <w:rsid w:val="007223D5"/>
    <w:rsid w:val="0072330C"/>
    <w:rsid w:val="00723323"/>
    <w:rsid w:val="007233A9"/>
    <w:rsid w:val="007237B8"/>
    <w:rsid w:val="00723BE8"/>
    <w:rsid w:val="0072476A"/>
    <w:rsid w:val="007247C9"/>
    <w:rsid w:val="00725167"/>
    <w:rsid w:val="0072547C"/>
    <w:rsid w:val="00725A09"/>
    <w:rsid w:val="007261FC"/>
    <w:rsid w:val="0072628D"/>
    <w:rsid w:val="00726310"/>
    <w:rsid w:val="007268C0"/>
    <w:rsid w:val="007305BC"/>
    <w:rsid w:val="007305CE"/>
    <w:rsid w:val="0073131C"/>
    <w:rsid w:val="00731C24"/>
    <w:rsid w:val="00731E16"/>
    <w:rsid w:val="00732B6E"/>
    <w:rsid w:val="00732E72"/>
    <w:rsid w:val="00733026"/>
    <w:rsid w:val="007336CF"/>
    <w:rsid w:val="007339B3"/>
    <w:rsid w:val="00733BEF"/>
    <w:rsid w:val="007347C4"/>
    <w:rsid w:val="007349FB"/>
    <w:rsid w:val="00735047"/>
    <w:rsid w:val="0073527E"/>
    <w:rsid w:val="00737251"/>
    <w:rsid w:val="0073769F"/>
    <w:rsid w:val="00740271"/>
    <w:rsid w:val="00740850"/>
    <w:rsid w:val="00740C61"/>
    <w:rsid w:val="0074263A"/>
    <w:rsid w:val="00742A84"/>
    <w:rsid w:val="007438BB"/>
    <w:rsid w:val="0074393A"/>
    <w:rsid w:val="00743E51"/>
    <w:rsid w:val="00744165"/>
    <w:rsid w:val="00744A2C"/>
    <w:rsid w:val="00744B24"/>
    <w:rsid w:val="00744D5E"/>
    <w:rsid w:val="00744E47"/>
    <w:rsid w:val="00744E9D"/>
    <w:rsid w:val="00745385"/>
    <w:rsid w:val="007456F6"/>
    <w:rsid w:val="00745A29"/>
    <w:rsid w:val="00746366"/>
    <w:rsid w:val="00746854"/>
    <w:rsid w:val="007470F7"/>
    <w:rsid w:val="007474AC"/>
    <w:rsid w:val="00747B49"/>
    <w:rsid w:val="00747B51"/>
    <w:rsid w:val="007501DD"/>
    <w:rsid w:val="0075045B"/>
    <w:rsid w:val="00750C23"/>
    <w:rsid w:val="0075176D"/>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758A"/>
    <w:rsid w:val="00760905"/>
    <w:rsid w:val="00761B7B"/>
    <w:rsid w:val="007627CC"/>
    <w:rsid w:val="00763138"/>
    <w:rsid w:val="007639CD"/>
    <w:rsid w:val="00763D0A"/>
    <w:rsid w:val="00763D0D"/>
    <w:rsid w:val="00763F41"/>
    <w:rsid w:val="00763F65"/>
    <w:rsid w:val="0076498E"/>
    <w:rsid w:val="00764A93"/>
    <w:rsid w:val="0076593C"/>
    <w:rsid w:val="007667E8"/>
    <w:rsid w:val="00766D8A"/>
    <w:rsid w:val="00767622"/>
    <w:rsid w:val="0076785F"/>
    <w:rsid w:val="00767ECA"/>
    <w:rsid w:val="007707BF"/>
    <w:rsid w:val="00770D9C"/>
    <w:rsid w:val="00770D9D"/>
    <w:rsid w:val="00770DBB"/>
    <w:rsid w:val="007735F5"/>
    <w:rsid w:val="00773AAE"/>
    <w:rsid w:val="00773B4B"/>
    <w:rsid w:val="007742CA"/>
    <w:rsid w:val="0077492A"/>
    <w:rsid w:val="00775582"/>
    <w:rsid w:val="007758CC"/>
    <w:rsid w:val="00775A2E"/>
    <w:rsid w:val="00776A55"/>
    <w:rsid w:val="00776A69"/>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69E"/>
    <w:rsid w:val="007859A0"/>
    <w:rsid w:val="007860D9"/>
    <w:rsid w:val="00786691"/>
    <w:rsid w:val="00786B44"/>
    <w:rsid w:val="007872D9"/>
    <w:rsid w:val="00787C3D"/>
    <w:rsid w:val="00790911"/>
    <w:rsid w:val="007911BF"/>
    <w:rsid w:val="007913B8"/>
    <w:rsid w:val="00791598"/>
    <w:rsid w:val="00793ED8"/>
    <w:rsid w:val="0079416F"/>
    <w:rsid w:val="007941A4"/>
    <w:rsid w:val="00795232"/>
    <w:rsid w:val="00795416"/>
    <w:rsid w:val="00796D3A"/>
    <w:rsid w:val="0079704D"/>
    <w:rsid w:val="00797397"/>
    <w:rsid w:val="007973A8"/>
    <w:rsid w:val="00797CC0"/>
    <w:rsid w:val="007A0302"/>
    <w:rsid w:val="007A0FE9"/>
    <w:rsid w:val="007A1AC4"/>
    <w:rsid w:val="007A25C0"/>
    <w:rsid w:val="007A2623"/>
    <w:rsid w:val="007A301E"/>
    <w:rsid w:val="007A32CC"/>
    <w:rsid w:val="007A3A38"/>
    <w:rsid w:val="007A4138"/>
    <w:rsid w:val="007A4AC7"/>
    <w:rsid w:val="007A7007"/>
    <w:rsid w:val="007B01EE"/>
    <w:rsid w:val="007B1078"/>
    <w:rsid w:val="007B23BE"/>
    <w:rsid w:val="007B2AB0"/>
    <w:rsid w:val="007B2D1F"/>
    <w:rsid w:val="007B3698"/>
    <w:rsid w:val="007B4932"/>
    <w:rsid w:val="007B5165"/>
    <w:rsid w:val="007B56F7"/>
    <w:rsid w:val="007B5A7F"/>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59C"/>
    <w:rsid w:val="007C4E8A"/>
    <w:rsid w:val="007C54C2"/>
    <w:rsid w:val="007C5827"/>
    <w:rsid w:val="007C583F"/>
    <w:rsid w:val="007C5B6E"/>
    <w:rsid w:val="007C600F"/>
    <w:rsid w:val="007C637B"/>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50EC"/>
    <w:rsid w:val="007D520F"/>
    <w:rsid w:val="007D5392"/>
    <w:rsid w:val="007D5447"/>
    <w:rsid w:val="007D5D22"/>
    <w:rsid w:val="007D5F9F"/>
    <w:rsid w:val="007D7B5A"/>
    <w:rsid w:val="007D7B8E"/>
    <w:rsid w:val="007D7BFB"/>
    <w:rsid w:val="007E040D"/>
    <w:rsid w:val="007E1033"/>
    <w:rsid w:val="007E1183"/>
    <w:rsid w:val="007E1E77"/>
    <w:rsid w:val="007E20B7"/>
    <w:rsid w:val="007E2B3B"/>
    <w:rsid w:val="007E2B4A"/>
    <w:rsid w:val="007E2FE5"/>
    <w:rsid w:val="007E36C2"/>
    <w:rsid w:val="007E3A0B"/>
    <w:rsid w:val="007E3BF4"/>
    <w:rsid w:val="007E4053"/>
    <w:rsid w:val="007E4925"/>
    <w:rsid w:val="007E49A0"/>
    <w:rsid w:val="007E4AC1"/>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B70"/>
    <w:rsid w:val="007F2022"/>
    <w:rsid w:val="007F25EE"/>
    <w:rsid w:val="007F2668"/>
    <w:rsid w:val="007F2679"/>
    <w:rsid w:val="007F29D0"/>
    <w:rsid w:val="007F3849"/>
    <w:rsid w:val="007F3F43"/>
    <w:rsid w:val="007F419C"/>
    <w:rsid w:val="007F5245"/>
    <w:rsid w:val="007F56CE"/>
    <w:rsid w:val="007F56DA"/>
    <w:rsid w:val="007F5E6E"/>
    <w:rsid w:val="007F5F18"/>
    <w:rsid w:val="007F682C"/>
    <w:rsid w:val="007F698D"/>
    <w:rsid w:val="007F6B41"/>
    <w:rsid w:val="007F740C"/>
    <w:rsid w:val="007F76B9"/>
    <w:rsid w:val="007F7C5E"/>
    <w:rsid w:val="007F7C63"/>
    <w:rsid w:val="00800337"/>
    <w:rsid w:val="0080057F"/>
    <w:rsid w:val="00800BE7"/>
    <w:rsid w:val="00802486"/>
    <w:rsid w:val="008030EF"/>
    <w:rsid w:val="00803168"/>
    <w:rsid w:val="00803334"/>
    <w:rsid w:val="0080338A"/>
    <w:rsid w:val="00803710"/>
    <w:rsid w:val="00803E91"/>
    <w:rsid w:val="00804239"/>
    <w:rsid w:val="0080536C"/>
    <w:rsid w:val="00805897"/>
    <w:rsid w:val="008059AB"/>
    <w:rsid w:val="00806138"/>
    <w:rsid w:val="00806399"/>
    <w:rsid w:val="008066D3"/>
    <w:rsid w:val="00806B06"/>
    <w:rsid w:val="00806EB4"/>
    <w:rsid w:val="008071A2"/>
    <w:rsid w:val="00807637"/>
    <w:rsid w:val="00807CBC"/>
    <w:rsid w:val="00810210"/>
    <w:rsid w:val="008124E4"/>
    <w:rsid w:val="0081280F"/>
    <w:rsid w:val="00812872"/>
    <w:rsid w:val="008128AF"/>
    <w:rsid w:val="00812D6E"/>
    <w:rsid w:val="008135B1"/>
    <w:rsid w:val="00813ADA"/>
    <w:rsid w:val="00814F40"/>
    <w:rsid w:val="0081573B"/>
    <w:rsid w:val="00815BAA"/>
    <w:rsid w:val="00815BCB"/>
    <w:rsid w:val="00816214"/>
    <w:rsid w:val="00816AC1"/>
    <w:rsid w:val="0081742E"/>
    <w:rsid w:val="00817861"/>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513A"/>
    <w:rsid w:val="00825BBC"/>
    <w:rsid w:val="00825C4D"/>
    <w:rsid w:val="00825EC6"/>
    <w:rsid w:val="00826241"/>
    <w:rsid w:val="008265D5"/>
    <w:rsid w:val="00826E29"/>
    <w:rsid w:val="00827000"/>
    <w:rsid w:val="00827305"/>
    <w:rsid w:val="008273AE"/>
    <w:rsid w:val="008277D2"/>
    <w:rsid w:val="0083100B"/>
    <w:rsid w:val="00831F97"/>
    <w:rsid w:val="0083219D"/>
    <w:rsid w:val="0083288A"/>
    <w:rsid w:val="00832C6A"/>
    <w:rsid w:val="00832EE8"/>
    <w:rsid w:val="00833476"/>
    <w:rsid w:val="008337B4"/>
    <w:rsid w:val="00833D4B"/>
    <w:rsid w:val="00833D9B"/>
    <w:rsid w:val="0083473F"/>
    <w:rsid w:val="00835124"/>
    <w:rsid w:val="00835534"/>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C87"/>
    <w:rsid w:val="00843F90"/>
    <w:rsid w:val="00844F72"/>
    <w:rsid w:val="0084547F"/>
    <w:rsid w:val="00846080"/>
    <w:rsid w:val="008467F9"/>
    <w:rsid w:val="00846B31"/>
    <w:rsid w:val="00846D2F"/>
    <w:rsid w:val="008470AF"/>
    <w:rsid w:val="00850098"/>
    <w:rsid w:val="008507D0"/>
    <w:rsid w:val="00850C55"/>
    <w:rsid w:val="008516CF"/>
    <w:rsid w:val="008516D8"/>
    <w:rsid w:val="0085219B"/>
    <w:rsid w:val="00852293"/>
    <w:rsid w:val="00852AA4"/>
    <w:rsid w:val="00852D07"/>
    <w:rsid w:val="00853033"/>
    <w:rsid w:val="008530E2"/>
    <w:rsid w:val="0085311D"/>
    <w:rsid w:val="00853870"/>
    <w:rsid w:val="00853F76"/>
    <w:rsid w:val="00854241"/>
    <w:rsid w:val="00854A2C"/>
    <w:rsid w:val="00855051"/>
    <w:rsid w:val="00855A46"/>
    <w:rsid w:val="00855AFC"/>
    <w:rsid w:val="00855D57"/>
    <w:rsid w:val="0085630D"/>
    <w:rsid w:val="00856A01"/>
    <w:rsid w:val="00856FBA"/>
    <w:rsid w:val="00857A61"/>
    <w:rsid w:val="00857ECA"/>
    <w:rsid w:val="008604DB"/>
    <w:rsid w:val="008607C1"/>
    <w:rsid w:val="00860841"/>
    <w:rsid w:val="0086085E"/>
    <w:rsid w:val="008617BD"/>
    <w:rsid w:val="0086190D"/>
    <w:rsid w:val="0086291E"/>
    <w:rsid w:val="00862B1F"/>
    <w:rsid w:val="00862E45"/>
    <w:rsid w:val="00862F2D"/>
    <w:rsid w:val="00863145"/>
    <w:rsid w:val="00863265"/>
    <w:rsid w:val="00863310"/>
    <w:rsid w:val="00863A0A"/>
    <w:rsid w:val="00863C31"/>
    <w:rsid w:val="00863ED8"/>
    <w:rsid w:val="00864BF8"/>
    <w:rsid w:val="00864F4F"/>
    <w:rsid w:val="008666EF"/>
    <w:rsid w:val="00866B7B"/>
    <w:rsid w:val="00866DFF"/>
    <w:rsid w:val="00866FB0"/>
    <w:rsid w:val="00867083"/>
    <w:rsid w:val="00867295"/>
    <w:rsid w:val="008709B3"/>
    <w:rsid w:val="00870FD1"/>
    <w:rsid w:val="00870FF3"/>
    <w:rsid w:val="008711C3"/>
    <w:rsid w:val="00872B13"/>
    <w:rsid w:val="00872C57"/>
    <w:rsid w:val="00872CC9"/>
    <w:rsid w:val="008731AE"/>
    <w:rsid w:val="00873867"/>
    <w:rsid w:val="00873994"/>
    <w:rsid w:val="0087576B"/>
    <w:rsid w:val="00876235"/>
    <w:rsid w:val="008767C3"/>
    <w:rsid w:val="008767D8"/>
    <w:rsid w:val="008770DE"/>
    <w:rsid w:val="0087743F"/>
    <w:rsid w:val="00877561"/>
    <w:rsid w:val="00877C63"/>
    <w:rsid w:val="008804A9"/>
    <w:rsid w:val="00880C52"/>
    <w:rsid w:val="00880DBA"/>
    <w:rsid w:val="0088142C"/>
    <w:rsid w:val="00881AC8"/>
    <w:rsid w:val="00881E02"/>
    <w:rsid w:val="00883025"/>
    <w:rsid w:val="00883335"/>
    <w:rsid w:val="00883A6D"/>
    <w:rsid w:val="00883DB7"/>
    <w:rsid w:val="00884852"/>
    <w:rsid w:val="00885520"/>
    <w:rsid w:val="008859E5"/>
    <w:rsid w:val="00885C22"/>
    <w:rsid w:val="00885D8F"/>
    <w:rsid w:val="00885DFC"/>
    <w:rsid w:val="00886B03"/>
    <w:rsid w:val="00886E85"/>
    <w:rsid w:val="00887315"/>
    <w:rsid w:val="0088757D"/>
    <w:rsid w:val="00887A16"/>
    <w:rsid w:val="00887BE2"/>
    <w:rsid w:val="00890013"/>
    <w:rsid w:val="00890023"/>
    <w:rsid w:val="008902FD"/>
    <w:rsid w:val="008907DC"/>
    <w:rsid w:val="00890CA9"/>
    <w:rsid w:val="0089109D"/>
    <w:rsid w:val="00891159"/>
    <w:rsid w:val="00891B01"/>
    <w:rsid w:val="0089307A"/>
    <w:rsid w:val="008934F3"/>
    <w:rsid w:val="00893F58"/>
    <w:rsid w:val="00894256"/>
    <w:rsid w:val="008948B6"/>
    <w:rsid w:val="00894CDF"/>
    <w:rsid w:val="00894EDC"/>
    <w:rsid w:val="0089558E"/>
    <w:rsid w:val="00895A1A"/>
    <w:rsid w:val="00895E41"/>
    <w:rsid w:val="008960F2"/>
    <w:rsid w:val="00896CCD"/>
    <w:rsid w:val="00896CF6"/>
    <w:rsid w:val="00896DBD"/>
    <w:rsid w:val="00896E51"/>
    <w:rsid w:val="00896FBC"/>
    <w:rsid w:val="008A0A19"/>
    <w:rsid w:val="008A1053"/>
    <w:rsid w:val="008A118E"/>
    <w:rsid w:val="008A1276"/>
    <w:rsid w:val="008A192A"/>
    <w:rsid w:val="008A1FD7"/>
    <w:rsid w:val="008A2DBE"/>
    <w:rsid w:val="008A2F71"/>
    <w:rsid w:val="008A368D"/>
    <w:rsid w:val="008A3804"/>
    <w:rsid w:val="008A4BD4"/>
    <w:rsid w:val="008A4C19"/>
    <w:rsid w:val="008A4E47"/>
    <w:rsid w:val="008A53AE"/>
    <w:rsid w:val="008A54CF"/>
    <w:rsid w:val="008A5778"/>
    <w:rsid w:val="008A5C2B"/>
    <w:rsid w:val="008A62A6"/>
    <w:rsid w:val="008A6DC9"/>
    <w:rsid w:val="008A76BA"/>
    <w:rsid w:val="008B1915"/>
    <w:rsid w:val="008B22AF"/>
    <w:rsid w:val="008B2A61"/>
    <w:rsid w:val="008B3068"/>
    <w:rsid w:val="008B350D"/>
    <w:rsid w:val="008B3596"/>
    <w:rsid w:val="008B3707"/>
    <w:rsid w:val="008B44A0"/>
    <w:rsid w:val="008B4645"/>
    <w:rsid w:val="008B4665"/>
    <w:rsid w:val="008B4987"/>
    <w:rsid w:val="008B4BB2"/>
    <w:rsid w:val="008B4F66"/>
    <w:rsid w:val="008B503B"/>
    <w:rsid w:val="008B555E"/>
    <w:rsid w:val="008B68D8"/>
    <w:rsid w:val="008B6C44"/>
    <w:rsid w:val="008B733C"/>
    <w:rsid w:val="008B73E9"/>
    <w:rsid w:val="008C01BF"/>
    <w:rsid w:val="008C038A"/>
    <w:rsid w:val="008C071A"/>
    <w:rsid w:val="008C1102"/>
    <w:rsid w:val="008C14AD"/>
    <w:rsid w:val="008C1AF2"/>
    <w:rsid w:val="008C1C54"/>
    <w:rsid w:val="008C1F98"/>
    <w:rsid w:val="008C24D1"/>
    <w:rsid w:val="008C2D1E"/>
    <w:rsid w:val="008C3582"/>
    <w:rsid w:val="008C425C"/>
    <w:rsid w:val="008C46A4"/>
    <w:rsid w:val="008C59FC"/>
    <w:rsid w:val="008C643A"/>
    <w:rsid w:val="008C6962"/>
    <w:rsid w:val="008C718C"/>
    <w:rsid w:val="008C7A4E"/>
    <w:rsid w:val="008C7A9A"/>
    <w:rsid w:val="008C7BF9"/>
    <w:rsid w:val="008C7EA8"/>
    <w:rsid w:val="008D003C"/>
    <w:rsid w:val="008D0371"/>
    <w:rsid w:val="008D112C"/>
    <w:rsid w:val="008D1FB8"/>
    <w:rsid w:val="008D23C1"/>
    <w:rsid w:val="008D2947"/>
    <w:rsid w:val="008D2FD6"/>
    <w:rsid w:val="008D4977"/>
    <w:rsid w:val="008D5084"/>
    <w:rsid w:val="008D508E"/>
    <w:rsid w:val="008D57D3"/>
    <w:rsid w:val="008D6147"/>
    <w:rsid w:val="008D61A0"/>
    <w:rsid w:val="008D61FC"/>
    <w:rsid w:val="008D6355"/>
    <w:rsid w:val="008D6494"/>
    <w:rsid w:val="008D6510"/>
    <w:rsid w:val="008D66D9"/>
    <w:rsid w:val="008D6ACB"/>
    <w:rsid w:val="008D6D73"/>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DCD"/>
    <w:rsid w:val="008E4DE6"/>
    <w:rsid w:val="008E540B"/>
    <w:rsid w:val="008E564C"/>
    <w:rsid w:val="008E59BB"/>
    <w:rsid w:val="008E5FD7"/>
    <w:rsid w:val="008E634F"/>
    <w:rsid w:val="008E66CA"/>
    <w:rsid w:val="008E69E8"/>
    <w:rsid w:val="008E6ADD"/>
    <w:rsid w:val="008E7418"/>
    <w:rsid w:val="008E7EA6"/>
    <w:rsid w:val="008E7FE2"/>
    <w:rsid w:val="008F081B"/>
    <w:rsid w:val="008F2106"/>
    <w:rsid w:val="008F265E"/>
    <w:rsid w:val="008F2EA0"/>
    <w:rsid w:val="008F3927"/>
    <w:rsid w:val="008F4512"/>
    <w:rsid w:val="008F4889"/>
    <w:rsid w:val="008F5137"/>
    <w:rsid w:val="008F53E3"/>
    <w:rsid w:val="008F557C"/>
    <w:rsid w:val="008F5665"/>
    <w:rsid w:val="008F5884"/>
    <w:rsid w:val="008F5F62"/>
    <w:rsid w:val="008F642F"/>
    <w:rsid w:val="008F663A"/>
    <w:rsid w:val="008F6B39"/>
    <w:rsid w:val="008F6E35"/>
    <w:rsid w:val="008F77E5"/>
    <w:rsid w:val="00900F47"/>
    <w:rsid w:val="00901520"/>
    <w:rsid w:val="0090156A"/>
    <w:rsid w:val="00902550"/>
    <w:rsid w:val="0090255E"/>
    <w:rsid w:val="00902564"/>
    <w:rsid w:val="00902A5E"/>
    <w:rsid w:val="00902E50"/>
    <w:rsid w:val="009039DF"/>
    <w:rsid w:val="00903D7B"/>
    <w:rsid w:val="00903F33"/>
    <w:rsid w:val="009045BD"/>
    <w:rsid w:val="009045D8"/>
    <w:rsid w:val="00904DEF"/>
    <w:rsid w:val="00904F35"/>
    <w:rsid w:val="00905171"/>
    <w:rsid w:val="009054FA"/>
    <w:rsid w:val="009059AD"/>
    <w:rsid w:val="00905A6B"/>
    <w:rsid w:val="00905D21"/>
    <w:rsid w:val="00906D6A"/>
    <w:rsid w:val="0090737E"/>
    <w:rsid w:val="0090749E"/>
    <w:rsid w:val="00907CC1"/>
    <w:rsid w:val="00907DBD"/>
    <w:rsid w:val="00910216"/>
    <w:rsid w:val="00910ADE"/>
    <w:rsid w:val="0091108E"/>
    <w:rsid w:val="00911744"/>
    <w:rsid w:val="00911763"/>
    <w:rsid w:val="00911D31"/>
    <w:rsid w:val="009126E3"/>
    <w:rsid w:val="00912E99"/>
    <w:rsid w:val="009130EA"/>
    <w:rsid w:val="009132E6"/>
    <w:rsid w:val="00914AF2"/>
    <w:rsid w:val="00914BB3"/>
    <w:rsid w:val="00914E0E"/>
    <w:rsid w:val="00914ED3"/>
    <w:rsid w:val="00915D53"/>
    <w:rsid w:val="00916693"/>
    <w:rsid w:val="00916732"/>
    <w:rsid w:val="009169A4"/>
    <w:rsid w:val="00920344"/>
    <w:rsid w:val="00920FE3"/>
    <w:rsid w:val="009217D0"/>
    <w:rsid w:val="00921C58"/>
    <w:rsid w:val="00921E15"/>
    <w:rsid w:val="009237FA"/>
    <w:rsid w:val="00923F75"/>
    <w:rsid w:val="00924381"/>
    <w:rsid w:val="00924A17"/>
    <w:rsid w:val="009250C2"/>
    <w:rsid w:val="00926217"/>
    <w:rsid w:val="0092655B"/>
    <w:rsid w:val="00926A49"/>
    <w:rsid w:val="00926DCC"/>
    <w:rsid w:val="009270EC"/>
    <w:rsid w:val="00927797"/>
    <w:rsid w:val="00927924"/>
    <w:rsid w:val="00927B43"/>
    <w:rsid w:val="00927F53"/>
    <w:rsid w:val="00927FAF"/>
    <w:rsid w:val="00930422"/>
    <w:rsid w:val="00930489"/>
    <w:rsid w:val="009315DD"/>
    <w:rsid w:val="009316C0"/>
    <w:rsid w:val="0093221B"/>
    <w:rsid w:val="00932403"/>
    <w:rsid w:val="0093262E"/>
    <w:rsid w:val="009331B0"/>
    <w:rsid w:val="0093392D"/>
    <w:rsid w:val="00934546"/>
    <w:rsid w:val="009350B0"/>
    <w:rsid w:val="0093603C"/>
    <w:rsid w:val="00936134"/>
    <w:rsid w:val="00936316"/>
    <w:rsid w:val="009364BF"/>
    <w:rsid w:val="00936578"/>
    <w:rsid w:val="00936806"/>
    <w:rsid w:val="00936895"/>
    <w:rsid w:val="00936965"/>
    <w:rsid w:val="009369E4"/>
    <w:rsid w:val="0093723A"/>
    <w:rsid w:val="00937811"/>
    <w:rsid w:val="00937C77"/>
    <w:rsid w:val="00940392"/>
    <w:rsid w:val="0094097D"/>
    <w:rsid w:val="00940AC9"/>
    <w:rsid w:val="0094161A"/>
    <w:rsid w:val="00941BD7"/>
    <w:rsid w:val="00943B24"/>
    <w:rsid w:val="009442DB"/>
    <w:rsid w:val="0094466F"/>
    <w:rsid w:val="009454F8"/>
    <w:rsid w:val="0094551A"/>
    <w:rsid w:val="00945A4D"/>
    <w:rsid w:val="00947344"/>
    <w:rsid w:val="00947DF0"/>
    <w:rsid w:val="0095087F"/>
    <w:rsid w:val="00950905"/>
    <w:rsid w:val="00950C49"/>
    <w:rsid w:val="0095168F"/>
    <w:rsid w:val="009517E0"/>
    <w:rsid w:val="00951FE5"/>
    <w:rsid w:val="009527D0"/>
    <w:rsid w:val="00953355"/>
    <w:rsid w:val="0095351D"/>
    <w:rsid w:val="00953EE8"/>
    <w:rsid w:val="009542E8"/>
    <w:rsid w:val="009544F1"/>
    <w:rsid w:val="00954AD6"/>
    <w:rsid w:val="00955941"/>
    <w:rsid w:val="00955DE4"/>
    <w:rsid w:val="009562EE"/>
    <w:rsid w:val="00956E6D"/>
    <w:rsid w:val="00956E83"/>
    <w:rsid w:val="009575AF"/>
    <w:rsid w:val="00957F92"/>
    <w:rsid w:val="00960F4E"/>
    <w:rsid w:val="00961537"/>
    <w:rsid w:val="009622DF"/>
    <w:rsid w:val="00962731"/>
    <w:rsid w:val="009627DD"/>
    <w:rsid w:val="0096293E"/>
    <w:rsid w:val="00962B03"/>
    <w:rsid w:val="00963411"/>
    <w:rsid w:val="00963980"/>
    <w:rsid w:val="009643A5"/>
    <w:rsid w:val="009651E7"/>
    <w:rsid w:val="009652A7"/>
    <w:rsid w:val="009655F8"/>
    <w:rsid w:val="009664BC"/>
    <w:rsid w:val="009665FC"/>
    <w:rsid w:val="009670A3"/>
    <w:rsid w:val="00967E85"/>
    <w:rsid w:val="009703F1"/>
    <w:rsid w:val="009703F9"/>
    <w:rsid w:val="009711D2"/>
    <w:rsid w:val="0097183C"/>
    <w:rsid w:val="00971DB4"/>
    <w:rsid w:val="00972B3E"/>
    <w:rsid w:val="00972C6F"/>
    <w:rsid w:val="00973306"/>
    <w:rsid w:val="0097353B"/>
    <w:rsid w:val="0097377F"/>
    <w:rsid w:val="00974239"/>
    <w:rsid w:val="00974694"/>
    <w:rsid w:val="009747D2"/>
    <w:rsid w:val="00974A7E"/>
    <w:rsid w:val="00975810"/>
    <w:rsid w:val="00975848"/>
    <w:rsid w:val="00976610"/>
    <w:rsid w:val="009769D3"/>
    <w:rsid w:val="0097718F"/>
    <w:rsid w:val="00977353"/>
    <w:rsid w:val="009774CC"/>
    <w:rsid w:val="00977FA9"/>
    <w:rsid w:val="00980AE7"/>
    <w:rsid w:val="00980D12"/>
    <w:rsid w:val="00981EC2"/>
    <w:rsid w:val="0098287F"/>
    <w:rsid w:val="00982908"/>
    <w:rsid w:val="0098343B"/>
    <w:rsid w:val="0098360C"/>
    <w:rsid w:val="009838F9"/>
    <w:rsid w:val="0098396F"/>
    <w:rsid w:val="0098499B"/>
    <w:rsid w:val="009849DE"/>
    <w:rsid w:val="00985125"/>
    <w:rsid w:val="009856C5"/>
    <w:rsid w:val="0098647E"/>
    <w:rsid w:val="00986990"/>
    <w:rsid w:val="00986B54"/>
    <w:rsid w:val="00986C13"/>
    <w:rsid w:val="00986F53"/>
    <w:rsid w:val="0098727D"/>
    <w:rsid w:val="0098794A"/>
    <w:rsid w:val="00987A84"/>
    <w:rsid w:val="00987CA8"/>
    <w:rsid w:val="00990191"/>
    <w:rsid w:val="00990BDD"/>
    <w:rsid w:val="00990F0A"/>
    <w:rsid w:val="00991ADC"/>
    <w:rsid w:val="00993372"/>
    <w:rsid w:val="0099339D"/>
    <w:rsid w:val="0099482F"/>
    <w:rsid w:val="00994F08"/>
    <w:rsid w:val="0099533D"/>
    <w:rsid w:val="00995A72"/>
    <w:rsid w:val="009963D4"/>
    <w:rsid w:val="00996C3E"/>
    <w:rsid w:val="00997955"/>
    <w:rsid w:val="009A1BAE"/>
    <w:rsid w:val="009A2180"/>
    <w:rsid w:val="009A21DF"/>
    <w:rsid w:val="009A28A2"/>
    <w:rsid w:val="009A28BC"/>
    <w:rsid w:val="009A2C7C"/>
    <w:rsid w:val="009A33B1"/>
    <w:rsid w:val="009A381E"/>
    <w:rsid w:val="009A388F"/>
    <w:rsid w:val="009A4B89"/>
    <w:rsid w:val="009A53E6"/>
    <w:rsid w:val="009A5790"/>
    <w:rsid w:val="009A6210"/>
    <w:rsid w:val="009A6793"/>
    <w:rsid w:val="009A6D91"/>
    <w:rsid w:val="009A6EB1"/>
    <w:rsid w:val="009A715E"/>
    <w:rsid w:val="009A794E"/>
    <w:rsid w:val="009A7A0C"/>
    <w:rsid w:val="009B0441"/>
    <w:rsid w:val="009B062C"/>
    <w:rsid w:val="009B0818"/>
    <w:rsid w:val="009B1D64"/>
    <w:rsid w:val="009B1EEF"/>
    <w:rsid w:val="009B2303"/>
    <w:rsid w:val="009B2AD8"/>
    <w:rsid w:val="009B2E3C"/>
    <w:rsid w:val="009B3022"/>
    <w:rsid w:val="009B3118"/>
    <w:rsid w:val="009B3EE2"/>
    <w:rsid w:val="009B410E"/>
    <w:rsid w:val="009B4252"/>
    <w:rsid w:val="009B46D0"/>
    <w:rsid w:val="009B526F"/>
    <w:rsid w:val="009B53B2"/>
    <w:rsid w:val="009B5478"/>
    <w:rsid w:val="009B5735"/>
    <w:rsid w:val="009B5A60"/>
    <w:rsid w:val="009B5E1D"/>
    <w:rsid w:val="009B6013"/>
    <w:rsid w:val="009B65AE"/>
    <w:rsid w:val="009B660B"/>
    <w:rsid w:val="009B69AD"/>
    <w:rsid w:val="009B6BF6"/>
    <w:rsid w:val="009B73AF"/>
    <w:rsid w:val="009B7439"/>
    <w:rsid w:val="009B74BE"/>
    <w:rsid w:val="009B75AC"/>
    <w:rsid w:val="009B7A1C"/>
    <w:rsid w:val="009B7D36"/>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D0DD8"/>
    <w:rsid w:val="009D0FC1"/>
    <w:rsid w:val="009D12BF"/>
    <w:rsid w:val="009D1EFD"/>
    <w:rsid w:val="009D28AB"/>
    <w:rsid w:val="009D29F2"/>
    <w:rsid w:val="009D35C1"/>
    <w:rsid w:val="009D409B"/>
    <w:rsid w:val="009D415B"/>
    <w:rsid w:val="009D493F"/>
    <w:rsid w:val="009D5861"/>
    <w:rsid w:val="009D60A7"/>
    <w:rsid w:val="009D63D8"/>
    <w:rsid w:val="009E0014"/>
    <w:rsid w:val="009E02D1"/>
    <w:rsid w:val="009E0758"/>
    <w:rsid w:val="009E09EC"/>
    <w:rsid w:val="009E146D"/>
    <w:rsid w:val="009E1531"/>
    <w:rsid w:val="009E1A74"/>
    <w:rsid w:val="009E3571"/>
    <w:rsid w:val="009E3866"/>
    <w:rsid w:val="009E3F46"/>
    <w:rsid w:val="009E3FF5"/>
    <w:rsid w:val="009E4231"/>
    <w:rsid w:val="009E4623"/>
    <w:rsid w:val="009E5298"/>
    <w:rsid w:val="009E5A13"/>
    <w:rsid w:val="009E6D70"/>
    <w:rsid w:val="009E6E9F"/>
    <w:rsid w:val="009E7764"/>
    <w:rsid w:val="009E786B"/>
    <w:rsid w:val="009E7D3E"/>
    <w:rsid w:val="009F04DC"/>
    <w:rsid w:val="009F051E"/>
    <w:rsid w:val="009F0739"/>
    <w:rsid w:val="009F108B"/>
    <w:rsid w:val="009F1C78"/>
    <w:rsid w:val="009F276E"/>
    <w:rsid w:val="009F2B23"/>
    <w:rsid w:val="009F2CF7"/>
    <w:rsid w:val="009F3194"/>
    <w:rsid w:val="009F37B0"/>
    <w:rsid w:val="009F39B4"/>
    <w:rsid w:val="009F3FB1"/>
    <w:rsid w:val="009F539B"/>
    <w:rsid w:val="009F592A"/>
    <w:rsid w:val="009F5F64"/>
    <w:rsid w:val="009F6128"/>
    <w:rsid w:val="009F6F28"/>
    <w:rsid w:val="009F751F"/>
    <w:rsid w:val="009F7D18"/>
    <w:rsid w:val="009F7EAE"/>
    <w:rsid w:val="00A004AA"/>
    <w:rsid w:val="00A008C4"/>
    <w:rsid w:val="00A01365"/>
    <w:rsid w:val="00A015B6"/>
    <w:rsid w:val="00A01D19"/>
    <w:rsid w:val="00A02124"/>
    <w:rsid w:val="00A0258A"/>
    <w:rsid w:val="00A0279B"/>
    <w:rsid w:val="00A02A42"/>
    <w:rsid w:val="00A02E26"/>
    <w:rsid w:val="00A03087"/>
    <w:rsid w:val="00A0374C"/>
    <w:rsid w:val="00A03899"/>
    <w:rsid w:val="00A03A91"/>
    <w:rsid w:val="00A03BE9"/>
    <w:rsid w:val="00A03EF1"/>
    <w:rsid w:val="00A040BD"/>
    <w:rsid w:val="00A042BB"/>
    <w:rsid w:val="00A04B0D"/>
    <w:rsid w:val="00A04D89"/>
    <w:rsid w:val="00A04E45"/>
    <w:rsid w:val="00A05726"/>
    <w:rsid w:val="00A05BF8"/>
    <w:rsid w:val="00A06844"/>
    <w:rsid w:val="00A06FFD"/>
    <w:rsid w:val="00A072DA"/>
    <w:rsid w:val="00A07532"/>
    <w:rsid w:val="00A07B35"/>
    <w:rsid w:val="00A07C27"/>
    <w:rsid w:val="00A109F4"/>
    <w:rsid w:val="00A1135C"/>
    <w:rsid w:val="00A113CB"/>
    <w:rsid w:val="00A115F4"/>
    <w:rsid w:val="00A11736"/>
    <w:rsid w:val="00A1182A"/>
    <w:rsid w:val="00A11D75"/>
    <w:rsid w:val="00A128E5"/>
    <w:rsid w:val="00A13001"/>
    <w:rsid w:val="00A1314B"/>
    <w:rsid w:val="00A13962"/>
    <w:rsid w:val="00A1400F"/>
    <w:rsid w:val="00A14D38"/>
    <w:rsid w:val="00A15136"/>
    <w:rsid w:val="00A1536E"/>
    <w:rsid w:val="00A1545A"/>
    <w:rsid w:val="00A154D4"/>
    <w:rsid w:val="00A163BD"/>
    <w:rsid w:val="00A1646C"/>
    <w:rsid w:val="00A16DB7"/>
    <w:rsid w:val="00A16ED3"/>
    <w:rsid w:val="00A16F35"/>
    <w:rsid w:val="00A174F4"/>
    <w:rsid w:val="00A179E1"/>
    <w:rsid w:val="00A17AAA"/>
    <w:rsid w:val="00A20146"/>
    <w:rsid w:val="00A20CF9"/>
    <w:rsid w:val="00A2111F"/>
    <w:rsid w:val="00A21341"/>
    <w:rsid w:val="00A2164A"/>
    <w:rsid w:val="00A21FF0"/>
    <w:rsid w:val="00A227C4"/>
    <w:rsid w:val="00A22AEF"/>
    <w:rsid w:val="00A22D0A"/>
    <w:rsid w:val="00A23130"/>
    <w:rsid w:val="00A235FB"/>
    <w:rsid w:val="00A23806"/>
    <w:rsid w:val="00A24406"/>
    <w:rsid w:val="00A2447B"/>
    <w:rsid w:val="00A24521"/>
    <w:rsid w:val="00A25678"/>
    <w:rsid w:val="00A25932"/>
    <w:rsid w:val="00A25F6F"/>
    <w:rsid w:val="00A2624A"/>
    <w:rsid w:val="00A26583"/>
    <w:rsid w:val="00A26A5F"/>
    <w:rsid w:val="00A26A96"/>
    <w:rsid w:val="00A2757A"/>
    <w:rsid w:val="00A277E7"/>
    <w:rsid w:val="00A27BB9"/>
    <w:rsid w:val="00A301C7"/>
    <w:rsid w:val="00A314A2"/>
    <w:rsid w:val="00A3156B"/>
    <w:rsid w:val="00A31A36"/>
    <w:rsid w:val="00A31CD1"/>
    <w:rsid w:val="00A31FEB"/>
    <w:rsid w:val="00A32B27"/>
    <w:rsid w:val="00A32DB5"/>
    <w:rsid w:val="00A32DCF"/>
    <w:rsid w:val="00A34129"/>
    <w:rsid w:val="00A34395"/>
    <w:rsid w:val="00A34C6A"/>
    <w:rsid w:val="00A34CB1"/>
    <w:rsid w:val="00A34E4C"/>
    <w:rsid w:val="00A35077"/>
    <w:rsid w:val="00A35900"/>
    <w:rsid w:val="00A36FD6"/>
    <w:rsid w:val="00A3734F"/>
    <w:rsid w:val="00A3777C"/>
    <w:rsid w:val="00A37C51"/>
    <w:rsid w:val="00A41222"/>
    <w:rsid w:val="00A41323"/>
    <w:rsid w:val="00A41B4B"/>
    <w:rsid w:val="00A42758"/>
    <w:rsid w:val="00A4285B"/>
    <w:rsid w:val="00A42BEA"/>
    <w:rsid w:val="00A42C31"/>
    <w:rsid w:val="00A43409"/>
    <w:rsid w:val="00A43B65"/>
    <w:rsid w:val="00A44B53"/>
    <w:rsid w:val="00A4514B"/>
    <w:rsid w:val="00A45423"/>
    <w:rsid w:val="00A45EAE"/>
    <w:rsid w:val="00A4601B"/>
    <w:rsid w:val="00A4602E"/>
    <w:rsid w:val="00A46093"/>
    <w:rsid w:val="00A46560"/>
    <w:rsid w:val="00A474E0"/>
    <w:rsid w:val="00A47A22"/>
    <w:rsid w:val="00A50681"/>
    <w:rsid w:val="00A50733"/>
    <w:rsid w:val="00A5095D"/>
    <w:rsid w:val="00A50D5E"/>
    <w:rsid w:val="00A51030"/>
    <w:rsid w:val="00A511EB"/>
    <w:rsid w:val="00A5150E"/>
    <w:rsid w:val="00A5197A"/>
    <w:rsid w:val="00A52773"/>
    <w:rsid w:val="00A52B8E"/>
    <w:rsid w:val="00A5308B"/>
    <w:rsid w:val="00A53DFD"/>
    <w:rsid w:val="00A54BF0"/>
    <w:rsid w:val="00A55BFE"/>
    <w:rsid w:val="00A5626A"/>
    <w:rsid w:val="00A56369"/>
    <w:rsid w:val="00A566D1"/>
    <w:rsid w:val="00A56D5F"/>
    <w:rsid w:val="00A5746E"/>
    <w:rsid w:val="00A574EB"/>
    <w:rsid w:val="00A5764C"/>
    <w:rsid w:val="00A57A3D"/>
    <w:rsid w:val="00A60244"/>
    <w:rsid w:val="00A60706"/>
    <w:rsid w:val="00A61074"/>
    <w:rsid w:val="00A612F2"/>
    <w:rsid w:val="00A617F2"/>
    <w:rsid w:val="00A61B15"/>
    <w:rsid w:val="00A620DA"/>
    <w:rsid w:val="00A6249A"/>
    <w:rsid w:val="00A6283D"/>
    <w:rsid w:val="00A62885"/>
    <w:rsid w:val="00A640C6"/>
    <w:rsid w:val="00A642C4"/>
    <w:rsid w:val="00A64877"/>
    <w:rsid w:val="00A6491B"/>
    <w:rsid w:val="00A64B89"/>
    <w:rsid w:val="00A65D54"/>
    <w:rsid w:val="00A670A1"/>
    <w:rsid w:val="00A67626"/>
    <w:rsid w:val="00A678FA"/>
    <w:rsid w:val="00A67C28"/>
    <w:rsid w:val="00A67C75"/>
    <w:rsid w:val="00A71EDF"/>
    <w:rsid w:val="00A723E2"/>
    <w:rsid w:val="00A727BF"/>
    <w:rsid w:val="00A72B0D"/>
    <w:rsid w:val="00A72F57"/>
    <w:rsid w:val="00A72F5C"/>
    <w:rsid w:val="00A72FBF"/>
    <w:rsid w:val="00A732E3"/>
    <w:rsid w:val="00A73430"/>
    <w:rsid w:val="00A7357D"/>
    <w:rsid w:val="00A737E3"/>
    <w:rsid w:val="00A74C80"/>
    <w:rsid w:val="00A75618"/>
    <w:rsid w:val="00A7633D"/>
    <w:rsid w:val="00A7649C"/>
    <w:rsid w:val="00A779D1"/>
    <w:rsid w:val="00A779EF"/>
    <w:rsid w:val="00A77A0C"/>
    <w:rsid w:val="00A77C61"/>
    <w:rsid w:val="00A8001F"/>
    <w:rsid w:val="00A80671"/>
    <w:rsid w:val="00A80C3D"/>
    <w:rsid w:val="00A80F8C"/>
    <w:rsid w:val="00A8272F"/>
    <w:rsid w:val="00A82B32"/>
    <w:rsid w:val="00A82B34"/>
    <w:rsid w:val="00A82D8A"/>
    <w:rsid w:val="00A82FC0"/>
    <w:rsid w:val="00A8379C"/>
    <w:rsid w:val="00A83B9B"/>
    <w:rsid w:val="00A83FEF"/>
    <w:rsid w:val="00A84730"/>
    <w:rsid w:val="00A84A34"/>
    <w:rsid w:val="00A84E6E"/>
    <w:rsid w:val="00A850CC"/>
    <w:rsid w:val="00A8538D"/>
    <w:rsid w:val="00A8583E"/>
    <w:rsid w:val="00A85BE5"/>
    <w:rsid w:val="00A8692A"/>
    <w:rsid w:val="00A86D47"/>
    <w:rsid w:val="00A87E15"/>
    <w:rsid w:val="00A9002A"/>
    <w:rsid w:val="00A90228"/>
    <w:rsid w:val="00A90BB7"/>
    <w:rsid w:val="00A91092"/>
    <w:rsid w:val="00A911F0"/>
    <w:rsid w:val="00A9188C"/>
    <w:rsid w:val="00A91E34"/>
    <w:rsid w:val="00A920E0"/>
    <w:rsid w:val="00A92944"/>
    <w:rsid w:val="00A92BC2"/>
    <w:rsid w:val="00A92DD1"/>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285"/>
    <w:rsid w:val="00A9791B"/>
    <w:rsid w:val="00A97ADD"/>
    <w:rsid w:val="00A97EBE"/>
    <w:rsid w:val="00AA04EA"/>
    <w:rsid w:val="00AA109A"/>
    <w:rsid w:val="00AA12C8"/>
    <w:rsid w:val="00AA23CD"/>
    <w:rsid w:val="00AA242D"/>
    <w:rsid w:val="00AA3A5C"/>
    <w:rsid w:val="00AA46BB"/>
    <w:rsid w:val="00AA51AE"/>
    <w:rsid w:val="00AA52CF"/>
    <w:rsid w:val="00AA5AFE"/>
    <w:rsid w:val="00AA6180"/>
    <w:rsid w:val="00AA6487"/>
    <w:rsid w:val="00AA6612"/>
    <w:rsid w:val="00AA6701"/>
    <w:rsid w:val="00AA6E76"/>
    <w:rsid w:val="00AA7285"/>
    <w:rsid w:val="00AA7A89"/>
    <w:rsid w:val="00AA7CBD"/>
    <w:rsid w:val="00AA7D82"/>
    <w:rsid w:val="00AA7E84"/>
    <w:rsid w:val="00AB0514"/>
    <w:rsid w:val="00AB08BF"/>
    <w:rsid w:val="00AB0C3F"/>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5E3B"/>
    <w:rsid w:val="00AB6589"/>
    <w:rsid w:val="00AB6A78"/>
    <w:rsid w:val="00AB6F51"/>
    <w:rsid w:val="00AB7DF0"/>
    <w:rsid w:val="00AC16CF"/>
    <w:rsid w:val="00AC1F34"/>
    <w:rsid w:val="00AC20F9"/>
    <w:rsid w:val="00AC2207"/>
    <w:rsid w:val="00AC25B2"/>
    <w:rsid w:val="00AC262B"/>
    <w:rsid w:val="00AC2E04"/>
    <w:rsid w:val="00AC3446"/>
    <w:rsid w:val="00AC352B"/>
    <w:rsid w:val="00AC3D45"/>
    <w:rsid w:val="00AC3EFB"/>
    <w:rsid w:val="00AC4516"/>
    <w:rsid w:val="00AC4756"/>
    <w:rsid w:val="00AC547F"/>
    <w:rsid w:val="00AC5B27"/>
    <w:rsid w:val="00AC6280"/>
    <w:rsid w:val="00AC66BA"/>
    <w:rsid w:val="00AC67F5"/>
    <w:rsid w:val="00AC6F6A"/>
    <w:rsid w:val="00AC780F"/>
    <w:rsid w:val="00AD0064"/>
    <w:rsid w:val="00AD068F"/>
    <w:rsid w:val="00AD0F82"/>
    <w:rsid w:val="00AD108F"/>
    <w:rsid w:val="00AD233D"/>
    <w:rsid w:val="00AD2DBC"/>
    <w:rsid w:val="00AD3148"/>
    <w:rsid w:val="00AD36A8"/>
    <w:rsid w:val="00AD3967"/>
    <w:rsid w:val="00AD43DE"/>
    <w:rsid w:val="00AD48F4"/>
    <w:rsid w:val="00AD4BF4"/>
    <w:rsid w:val="00AD5326"/>
    <w:rsid w:val="00AD5DA3"/>
    <w:rsid w:val="00AD6700"/>
    <w:rsid w:val="00AD7CD2"/>
    <w:rsid w:val="00AD7D3B"/>
    <w:rsid w:val="00AD7E69"/>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404A"/>
    <w:rsid w:val="00AE40F9"/>
    <w:rsid w:val="00AE456B"/>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F0057"/>
    <w:rsid w:val="00AF0680"/>
    <w:rsid w:val="00AF1074"/>
    <w:rsid w:val="00AF112F"/>
    <w:rsid w:val="00AF1816"/>
    <w:rsid w:val="00AF1DE7"/>
    <w:rsid w:val="00AF1E7A"/>
    <w:rsid w:val="00AF2081"/>
    <w:rsid w:val="00AF3206"/>
    <w:rsid w:val="00AF3619"/>
    <w:rsid w:val="00AF389E"/>
    <w:rsid w:val="00AF392F"/>
    <w:rsid w:val="00AF3A48"/>
    <w:rsid w:val="00AF3CF9"/>
    <w:rsid w:val="00AF462B"/>
    <w:rsid w:val="00AF59DF"/>
    <w:rsid w:val="00AF5D09"/>
    <w:rsid w:val="00AF6039"/>
    <w:rsid w:val="00AF6869"/>
    <w:rsid w:val="00AF7B77"/>
    <w:rsid w:val="00AF7FED"/>
    <w:rsid w:val="00B001C6"/>
    <w:rsid w:val="00B00581"/>
    <w:rsid w:val="00B00757"/>
    <w:rsid w:val="00B007C8"/>
    <w:rsid w:val="00B00C91"/>
    <w:rsid w:val="00B00CD1"/>
    <w:rsid w:val="00B01505"/>
    <w:rsid w:val="00B01D03"/>
    <w:rsid w:val="00B02222"/>
    <w:rsid w:val="00B022B1"/>
    <w:rsid w:val="00B030FC"/>
    <w:rsid w:val="00B031EF"/>
    <w:rsid w:val="00B05B74"/>
    <w:rsid w:val="00B05ED5"/>
    <w:rsid w:val="00B062D8"/>
    <w:rsid w:val="00B06441"/>
    <w:rsid w:val="00B07D33"/>
    <w:rsid w:val="00B1033F"/>
    <w:rsid w:val="00B10461"/>
    <w:rsid w:val="00B10FCD"/>
    <w:rsid w:val="00B1182C"/>
    <w:rsid w:val="00B11887"/>
    <w:rsid w:val="00B11D92"/>
    <w:rsid w:val="00B124C8"/>
    <w:rsid w:val="00B1280C"/>
    <w:rsid w:val="00B13A0A"/>
    <w:rsid w:val="00B13E42"/>
    <w:rsid w:val="00B1404A"/>
    <w:rsid w:val="00B141B8"/>
    <w:rsid w:val="00B142E5"/>
    <w:rsid w:val="00B144E0"/>
    <w:rsid w:val="00B14CC3"/>
    <w:rsid w:val="00B14D83"/>
    <w:rsid w:val="00B14F17"/>
    <w:rsid w:val="00B14FB5"/>
    <w:rsid w:val="00B15132"/>
    <w:rsid w:val="00B15C6B"/>
    <w:rsid w:val="00B15F57"/>
    <w:rsid w:val="00B160F8"/>
    <w:rsid w:val="00B16D5D"/>
    <w:rsid w:val="00B16DED"/>
    <w:rsid w:val="00B16FCC"/>
    <w:rsid w:val="00B1797C"/>
    <w:rsid w:val="00B20378"/>
    <w:rsid w:val="00B208F0"/>
    <w:rsid w:val="00B209DB"/>
    <w:rsid w:val="00B20E3C"/>
    <w:rsid w:val="00B21A39"/>
    <w:rsid w:val="00B21DB3"/>
    <w:rsid w:val="00B22160"/>
    <w:rsid w:val="00B23DCE"/>
    <w:rsid w:val="00B24084"/>
    <w:rsid w:val="00B24C56"/>
    <w:rsid w:val="00B24D6D"/>
    <w:rsid w:val="00B255F1"/>
    <w:rsid w:val="00B259F7"/>
    <w:rsid w:val="00B25A41"/>
    <w:rsid w:val="00B262A1"/>
    <w:rsid w:val="00B26AEF"/>
    <w:rsid w:val="00B273BF"/>
    <w:rsid w:val="00B278C6"/>
    <w:rsid w:val="00B27BE8"/>
    <w:rsid w:val="00B3023C"/>
    <w:rsid w:val="00B3057D"/>
    <w:rsid w:val="00B30790"/>
    <w:rsid w:val="00B31751"/>
    <w:rsid w:val="00B317C4"/>
    <w:rsid w:val="00B31EA7"/>
    <w:rsid w:val="00B3238B"/>
    <w:rsid w:val="00B32C1E"/>
    <w:rsid w:val="00B333BB"/>
    <w:rsid w:val="00B33418"/>
    <w:rsid w:val="00B34086"/>
    <w:rsid w:val="00B3466A"/>
    <w:rsid w:val="00B34926"/>
    <w:rsid w:val="00B34B86"/>
    <w:rsid w:val="00B3524C"/>
    <w:rsid w:val="00B35753"/>
    <w:rsid w:val="00B37220"/>
    <w:rsid w:val="00B40257"/>
    <w:rsid w:val="00B40402"/>
    <w:rsid w:val="00B40BE1"/>
    <w:rsid w:val="00B40E56"/>
    <w:rsid w:val="00B42167"/>
    <w:rsid w:val="00B421FF"/>
    <w:rsid w:val="00B424E1"/>
    <w:rsid w:val="00B43404"/>
    <w:rsid w:val="00B4380D"/>
    <w:rsid w:val="00B4446E"/>
    <w:rsid w:val="00B449BC"/>
    <w:rsid w:val="00B44E4C"/>
    <w:rsid w:val="00B45109"/>
    <w:rsid w:val="00B458FD"/>
    <w:rsid w:val="00B45A86"/>
    <w:rsid w:val="00B45C9A"/>
    <w:rsid w:val="00B463B1"/>
    <w:rsid w:val="00B4664C"/>
    <w:rsid w:val="00B46CD6"/>
    <w:rsid w:val="00B46CF4"/>
    <w:rsid w:val="00B46ED5"/>
    <w:rsid w:val="00B47093"/>
    <w:rsid w:val="00B471B4"/>
    <w:rsid w:val="00B475D2"/>
    <w:rsid w:val="00B47985"/>
    <w:rsid w:val="00B512C7"/>
    <w:rsid w:val="00B51C86"/>
    <w:rsid w:val="00B51DC5"/>
    <w:rsid w:val="00B51F29"/>
    <w:rsid w:val="00B52880"/>
    <w:rsid w:val="00B534B3"/>
    <w:rsid w:val="00B537D9"/>
    <w:rsid w:val="00B5445D"/>
    <w:rsid w:val="00B5457B"/>
    <w:rsid w:val="00B55187"/>
    <w:rsid w:val="00B55671"/>
    <w:rsid w:val="00B559A5"/>
    <w:rsid w:val="00B55C4B"/>
    <w:rsid w:val="00B55D34"/>
    <w:rsid w:val="00B55EC8"/>
    <w:rsid w:val="00B57ABB"/>
    <w:rsid w:val="00B57CC7"/>
    <w:rsid w:val="00B57D10"/>
    <w:rsid w:val="00B57FBD"/>
    <w:rsid w:val="00B608B3"/>
    <w:rsid w:val="00B60F83"/>
    <w:rsid w:val="00B61174"/>
    <w:rsid w:val="00B61207"/>
    <w:rsid w:val="00B61366"/>
    <w:rsid w:val="00B615EC"/>
    <w:rsid w:val="00B62F73"/>
    <w:rsid w:val="00B64193"/>
    <w:rsid w:val="00B649C2"/>
    <w:rsid w:val="00B649F6"/>
    <w:rsid w:val="00B64D6A"/>
    <w:rsid w:val="00B64F68"/>
    <w:rsid w:val="00B66017"/>
    <w:rsid w:val="00B6630A"/>
    <w:rsid w:val="00B6650C"/>
    <w:rsid w:val="00B670C7"/>
    <w:rsid w:val="00B671A8"/>
    <w:rsid w:val="00B671C1"/>
    <w:rsid w:val="00B70BB7"/>
    <w:rsid w:val="00B70BD3"/>
    <w:rsid w:val="00B71134"/>
    <w:rsid w:val="00B711A4"/>
    <w:rsid w:val="00B7141F"/>
    <w:rsid w:val="00B714A7"/>
    <w:rsid w:val="00B71D59"/>
    <w:rsid w:val="00B71E3D"/>
    <w:rsid w:val="00B722A0"/>
    <w:rsid w:val="00B7233C"/>
    <w:rsid w:val="00B724EE"/>
    <w:rsid w:val="00B7382F"/>
    <w:rsid w:val="00B741D0"/>
    <w:rsid w:val="00B747F0"/>
    <w:rsid w:val="00B748BB"/>
    <w:rsid w:val="00B74915"/>
    <w:rsid w:val="00B74D23"/>
    <w:rsid w:val="00B74D47"/>
    <w:rsid w:val="00B759E1"/>
    <w:rsid w:val="00B75F8C"/>
    <w:rsid w:val="00B76096"/>
    <w:rsid w:val="00B769F7"/>
    <w:rsid w:val="00B800DB"/>
    <w:rsid w:val="00B82245"/>
    <w:rsid w:val="00B82399"/>
    <w:rsid w:val="00B8274D"/>
    <w:rsid w:val="00B82BD8"/>
    <w:rsid w:val="00B8312C"/>
    <w:rsid w:val="00B8324F"/>
    <w:rsid w:val="00B83FD5"/>
    <w:rsid w:val="00B849B0"/>
    <w:rsid w:val="00B84A3F"/>
    <w:rsid w:val="00B84B76"/>
    <w:rsid w:val="00B851C4"/>
    <w:rsid w:val="00B853DE"/>
    <w:rsid w:val="00B85BB1"/>
    <w:rsid w:val="00B86355"/>
    <w:rsid w:val="00B86420"/>
    <w:rsid w:val="00B86D62"/>
    <w:rsid w:val="00B87996"/>
    <w:rsid w:val="00B87EC4"/>
    <w:rsid w:val="00B909AA"/>
    <w:rsid w:val="00B909AD"/>
    <w:rsid w:val="00B90A61"/>
    <w:rsid w:val="00B90C54"/>
    <w:rsid w:val="00B91015"/>
    <w:rsid w:val="00B915AE"/>
    <w:rsid w:val="00B915F5"/>
    <w:rsid w:val="00B9184C"/>
    <w:rsid w:val="00B91961"/>
    <w:rsid w:val="00B919F8"/>
    <w:rsid w:val="00B930CF"/>
    <w:rsid w:val="00B93758"/>
    <w:rsid w:val="00B9496C"/>
    <w:rsid w:val="00B957B2"/>
    <w:rsid w:val="00B95895"/>
    <w:rsid w:val="00B95CF1"/>
    <w:rsid w:val="00B95E0F"/>
    <w:rsid w:val="00B95FC2"/>
    <w:rsid w:val="00B9656D"/>
    <w:rsid w:val="00B967F9"/>
    <w:rsid w:val="00B968B5"/>
    <w:rsid w:val="00B97517"/>
    <w:rsid w:val="00B97765"/>
    <w:rsid w:val="00BA02B4"/>
    <w:rsid w:val="00BA06E4"/>
    <w:rsid w:val="00BA0949"/>
    <w:rsid w:val="00BA112F"/>
    <w:rsid w:val="00BA119E"/>
    <w:rsid w:val="00BA140D"/>
    <w:rsid w:val="00BA1718"/>
    <w:rsid w:val="00BA1B95"/>
    <w:rsid w:val="00BA24A5"/>
    <w:rsid w:val="00BA2B40"/>
    <w:rsid w:val="00BA2BB8"/>
    <w:rsid w:val="00BA303E"/>
    <w:rsid w:val="00BA31DE"/>
    <w:rsid w:val="00BA38CF"/>
    <w:rsid w:val="00BA3AC1"/>
    <w:rsid w:val="00BA4C8A"/>
    <w:rsid w:val="00BA4CB1"/>
    <w:rsid w:val="00BA4DC2"/>
    <w:rsid w:val="00BA5538"/>
    <w:rsid w:val="00BA5B97"/>
    <w:rsid w:val="00BA614F"/>
    <w:rsid w:val="00BA6E04"/>
    <w:rsid w:val="00BA78EE"/>
    <w:rsid w:val="00BA7D9F"/>
    <w:rsid w:val="00BB0A7C"/>
    <w:rsid w:val="00BB0B1E"/>
    <w:rsid w:val="00BB10FD"/>
    <w:rsid w:val="00BB267B"/>
    <w:rsid w:val="00BB3366"/>
    <w:rsid w:val="00BB346E"/>
    <w:rsid w:val="00BB4175"/>
    <w:rsid w:val="00BB4660"/>
    <w:rsid w:val="00BB4AD3"/>
    <w:rsid w:val="00BB4BB8"/>
    <w:rsid w:val="00BB4E1B"/>
    <w:rsid w:val="00BB5132"/>
    <w:rsid w:val="00BB5789"/>
    <w:rsid w:val="00BB5B70"/>
    <w:rsid w:val="00BB6CF5"/>
    <w:rsid w:val="00BB6FEA"/>
    <w:rsid w:val="00BB7928"/>
    <w:rsid w:val="00BB7E97"/>
    <w:rsid w:val="00BC0792"/>
    <w:rsid w:val="00BC0B59"/>
    <w:rsid w:val="00BC1212"/>
    <w:rsid w:val="00BC146A"/>
    <w:rsid w:val="00BC1497"/>
    <w:rsid w:val="00BC2A5D"/>
    <w:rsid w:val="00BC2D47"/>
    <w:rsid w:val="00BC2EB2"/>
    <w:rsid w:val="00BC32B3"/>
    <w:rsid w:val="00BC32CB"/>
    <w:rsid w:val="00BC3571"/>
    <w:rsid w:val="00BC3656"/>
    <w:rsid w:val="00BC38F9"/>
    <w:rsid w:val="00BC3CCF"/>
    <w:rsid w:val="00BC3E76"/>
    <w:rsid w:val="00BC4516"/>
    <w:rsid w:val="00BC5045"/>
    <w:rsid w:val="00BC560C"/>
    <w:rsid w:val="00BC6842"/>
    <w:rsid w:val="00BC6918"/>
    <w:rsid w:val="00BC6A65"/>
    <w:rsid w:val="00BC6C07"/>
    <w:rsid w:val="00BC7460"/>
    <w:rsid w:val="00BD09EB"/>
    <w:rsid w:val="00BD0D3E"/>
    <w:rsid w:val="00BD0E77"/>
    <w:rsid w:val="00BD0EE4"/>
    <w:rsid w:val="00BD11DD"/>
    <w:rsid w:val="00BD17BB"/>
    <w:rsid w:val="00BD1D84"/>
    <w:rsid w:val="00BD1DDF"/>
    <w:rsid w:val="00BD2101"/>
    <w:rsid w:val="00BD224D"/>
    <w:rsid w:val="00BD2321"/>
    <w:rsid w:val="00BD26E1"/>
    <w:rsid w:val="00BD2798"/>
    <w:rsid w:val="00BD3AF5"/>
    <w:rsid w:val="00BD3D24"/>
    <w:rsid w:val="00BD3E47"/>
    <w:rsid w:val="00BD4C9F"/>
    <w:rsid w:val="00BD5726"/>
    <w:rsid w:val="00BD61A6"/>
    <w:rsid w:val="00BD650E"/>
    <w:rsid w:val="00BE072E"/>
    <w:rsid w:val="00BE0767"/>
    <w:rsid w:val="00BE0936"/>
    <w:rsid w:val="00BE158A"/>
    <w:rsid w:val="00BE1B68"/>
    <w:rsid w:val="00BE1EBB"/>
    <w:rsid w:val="00BE2110"/>
    <w:rsid w:val="00BE21AB"/>
    <w:rsid w:val="00BE296E"/>
    <w:rsid w:val="00BE33E7"/>
    <w:rsid w:val="00BE3A14"/>
    <w:rsid w:val="00BE3B73"/>
    <w:rsid w:val="00BE50F2"/>
    <w:rsid w:val="00BE6528"/>
    <w:rsid w:val="00BE6542"/>
    <w:rsid w:val="00BE6B89"/>
    <w:rsid w:val="00BE6C05"/>
    <w:rsid w:val="00BE6DB4"/>
    <w:rsid w:val="00BF04B8"/>
    <w:rsid w:val="00BF04D9"/>
    <w:rsid w:val="00BF0A0B"/>
    <w:rsid w:val="00BF12DD"/>
    <w:rsid w:val="00BF1FF2"/>
    <w:rsid w:val="00BF2104"/>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703F"/>
    <w:rsid w:val="00BF720F"/>
    <w:rsid w:val="00BF72E0"/>
    <w:rsid w:val="00BF7569"/>
    <w:rsid w:val="00C00292"/>
    <w:rsid w:val="00C00880"/>
    <w:rsid w:val="00C0132B"/>
    <w:rsid w:val="00C014E8"/>
    <w:rsid w:val="00C022A2"/>
    <w:rsid w:val="00C0246F"/>
    <w:rsid w:val="00C02606"/>
    <w:rsid w:val="00C0301A"/>
    <w:rsid w:val="00C03835"/>
    <w:rsid w:val="00C03962"/>
    <w:rsid w:val="00C03D70"/>
    <w:rsid w:val="00C04458"/>
    <w:rsid w:val="00C04AF3"/>
    <w:rsid w:val="00C04D00"/>
    <w:rsid w:val="00C0548F"/>
    <w:rsid w:val="00C06200"/>
    <w:rsid w:val="00C064D9"/>
    <w:rsid w:val="00C07397"/>
    <w:rsid w:val="00C07A00"/>
    <w:rsid w:val="00C07F34"/>
    <w:rsid w:val="00C07F97"/>
    <w:rsid w:val="00C100A3"/>
    <w:rsid w:val="00C100CE"/>
    <w:rsid w:val="00C10A70"/>
    <w:rsid w:val="00C11315"/>
    <w:rsid w:val="00C11441"/>
    <w:rsid w:val="00C12513"/>
    <w:rsid w:val="00C12E1E"/>
    <w:rsid w:val="00C137A6"/>
    <w:rsid w:val="00C1380B"/>
    <w:rsid w:val="00C1386F"/>
    <w:rsid w:val="00C13B69"/>
    <w:rsid w:val="00C13C2C"/>
    <w:rsid w:val="00C13E85"/>
    <w:rsid w:val="00C14321"/>
    <w:rsid w:val="00C14D09"/>
    <w:rsid w:val="00C14F63"/>
    <w:rsid w:val="00C15389"/>
    <w:rsid w:val="00C156E0"/>
    <w:rsid w:val="00C16590"/>
    <w:rsid w:val="00C16B46"/>
    <w:rsid w:val="00C16C4D"/>
    <w:rsid w:val="00C170B6"/>
    <w:rsid w:val="00C17653"/>
    <w:rsid w:val="00C17B34"/>
    <w:rsid w:val="00C17D29"/>
    <w:rsid w:val="00C20322"/>
    <w:rsid w:val="00C21271"/>
    <w:rsid w:val="00C21742"/>
    <w:rsid w:val="00C217A0"/>
    <w:rsid w:val="00C217ED"/>
    <w:rsid w:val="00C21CD8"/>
    <w:rsid w:val="00C2267D"/>
    <w:rsid w:val="00C227A7"/>
    <w:rsid w:val="00C22BE8"/>
    <w:rsid w:val="00C22EE9"/>
    <w:rsid w:val="00C22F55"/>
    <w:rsid w:val="00C232DE"/>
    <w:rsid w:val="00C23890"/>
    <w:rsid w:val="00C239A3"/>
    <w:rsid w:val="00C23B67"/>
    <w:rsid w:val="00C23B87"/>
    <w:rsid w:val="00C240CA"/>
    <w:rsid w:val="00C24291"/>
    <w:rsid w:val="00C2434E"/>
    <w:rsid w:val="00C244C0"/>
    <w:rsid w:val="00C24CC2"/>
    <w:rsid w:val="00C253B9"/>
    <w:rsid w:val="00C25450"/>
    <w:rsid w:val="00C26941"/>
    <w:rsid w:val="00C300E0"/>
    <w:rsid w:val="00C3011C"/>
    <w:rsid w:val="00C30565"/>
    <w:rsid w:val="00C30BE3"/>
    <w:rsid w:val="00C30CB8"/>
    <w:rsid w:val="00C3142C"/>
    <w:rsid w:val="00C31B59"/>
    <w:rsid w:val="00C31D28"/>
    <w:rsid w:val="00C320DC"/>
    <w:rsid w:val="00C32D4D"/>
    <w:rsid w:val="00C32E4D"/>
    <w:rsid w:val="00C333B0"/>
    <w:rsid w:val="00C33EA3"/>
    <w:rsid w:val="00C33ED6"/>
    <w:rsid w:val="00C342F4"/>
    <w:rsid w:val="00C3478F"/>
    <w:rsid w:val="00C3587A"/>
    <w:rsid w:val="00C3599E"/>
    <w:rsid w:val="00C35A28"/>
    <w:rsid w:val="00C35C73"/>
    <w:rsid w:val="00C361A1"/>
    <w:rsid w:val="00C36DE3"/>
    <w:rsid w:val="00C40DED"/>
    <w:rsid w:val="00C4101E"/>
    <w:rsid w:val="00C4147A"/>
    <w:rsid w:val="00C4189B"/>
    <w:rsid w:val="00C41B1B"/>
    <w:rsid w:val="00C424D1"/>
    <w:rsid w:val="00C42B8A"/>
    <w:rsid w:val="00C42FBE"/>
    <w:rsid w:val="00C460F5"/>
    <w:rsid w:val="00C46BFA"/>
    <w:rsid w:val="00C46E62"/>
    <w:rsid w:val="00C477D8"/>
    <w:rsid w:val="00C501FB"/>
    <w:rsid w:val="00C506E0"/>
    <w:rsid w:val="00C50ACD"/>
    <w:rsid w:val="00C50EA4"/>
    <w:rsid w:val="00C51968"/>
    <w:rsid w:val="00C51D9C"/>
    <w:rsid w:val="00C52D15"/>
    <w:rsid w:val="00C52D56"/>
    <w:rsid w:val="00C5320D"/>
    <w:rsid w:val="00C5355A"/>
    <w:rsid w:val="00C53E4B"/>
    <w:rsid w:val="00C5473C"/>
    <w:rsid w:val="00C555B2"/>
    <w:rsid w:val="00C55F33"/>
    <w:rsid w:val="00C56206"/>
    <w:rsid w:val="00C56242"/>
    <w:rsid w:val="00C56464"/>
    <w:rsid w:val="00C56CEA"/>
    <w:rsid w:val="00C572A1"/>
    <w:rsid w:val="00C57BCF"/>
    <w:rsid w:val="00C57E3F"/>
    <w:rsid w:val="00C606D5"/>
    <w:rsid w:val="00C6136B"/>
    <w:rsid w:val="00C614F1"/>
    <w:rsid w:val="00C618F0"/>
    <w:rsid w:val="00C61B30"/>
    <w:rsid w:val="00C61C9D"/>
    <w:rsid w:val="00C63971"/>
    <w:rsid w:val="00C64004"/>
    <w:rsid w:val="00C65003"/>
    <w:rsid w:val="00C65577"/>
    <w:rsid w:val="00C66260"/>
    <w:rsid w:val="00C6644F"/>
    <w:rsid w:val="00C673D9"/>
    <w:rsid w:val="00C67927"/>
    <w:rsid w:val="00C70B42"/>
    <w:rsid w:val="00C70D52"/>
    <w:rsid w:val="00C7181A"/>
    <w:rsid w:val="00C71BA3"/>
    <w:rsid w:val="00C71BB7"/>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62C8"/>
    <w:rsid w:val="00C77066"/>
    <w:rsid w:val="00C7758B"/>
    <w:rsid w:val="00C7780F"/>
    <w:rsid w:val="00C77F13"/>
    <w:rsid w:val="00C80AE7"/>
    <w:rsid w:val="00C8186F"/>
    <w:rsid w:val="00C81B1F"/>
    <w:rsid w:val="00C822F6"/>
    <w:rsid w:val="00C822FB"/>
    <w:rsid w:val="00C826CE"/>
    <w:rsid w:val="00C82795"/>
    <w:rsid w:val="00C82A2D"/>
    <w:rsid w:val="00C82B19"/>
    <w:rsid w:val="00C83BAF"/>
    <w:rsid w:val="00C84723"/>
    <w:rsid w:val="00C84EB2"/>
    <w:rsid w:val="00C85287"/>
    <w:rsid w:val="00C852CB"/>
    <w:rsid w:val="00C85398"/>
    <w:rsid w:val="00C853C2"/>
    <w:rsid w:val="00C8542C"/>
    <w:rsid w:val="00C85B40"/>
    <w:rsid w:val="00C869E9"/>
    <w:rsid w:val="00C86E35"/>
    <w:rsid w:val="00C874C0"/>
    <w:rsid w:val="00C875A3"/>
    <w:rsid w:val="00C87900"/>
    <w:rsid w:val="00C90380"/>
    <w:rsid w:val="00C9044F"/>
    <w:rsid w:val="00C919BC"/>
    <w:rsid w:val="00C924A1"/>
    <w:rsid w:val="00C92622"/>
    <w:rsid w:val="00C926D9"/>
    <w:rsid w:val="00C9424B"/>
    <w:rsid w:val="00C94616"/>
    <w:rsid w:val="00C94A17"/>
    <w:rsid w:val="00C94BBC"/>
    <w:rsid w:val="00C956D6"/>
    <w:rsid w:val="00C95B2C"/>
    <w:rsid w:val="00C95BF8"/>
    <w:rsid w:val="00C95D2C"/>
    <w:rsid w:val="00C95F5D"/>
    <w:rsid w:val="00C96AFA"/>
    <w:rsid w:val="00C96FA0"/>
    <w:rsid w:val="00C97533"/>
    <w:rsid w:val="00C97753"/>
    <w:rsid w:val="00C977CE"/>
    <w:rsid w:val="00CA2370"/>
    <w:rsid w:val="00CA2783"/>
    <w:rsid w:val="00CA2A2D"/>
    <w:rsid w:val="00CA3BC7"/>
    <w:rsid w:val="00CA3EBD"/>
    <w:rsid w:val="00CA3FA9"/>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B1383"/>
    <w:rsid w:val="00CB25EE"/>
    <w:rsid w:val="00CB2C16"/>
    <w:rsid w:val="00CB2EE7"/>
    <w:rsid w:val="00CB321F"/>
    <w:rsid w:val="00CB3F75"/>
    <w:rsid w:val="00CB515E"/>
    <w:rsid w:val="00CB544E"/>
    <w:rsid w:val="00CB55E5"/>
    <w:rsid w:val="00CB595F"/>
    <w:rsid w:val="00CB5D42"/>
    <w:rsid w:val="00CB5F2F"/>
    <w:rsid w:val="00CB6883"/>
    <w:rsid w:val="00CB72FA"/>
    <w:rsid w:val="00CB73DF"/>
    <w:rsid w:val="00CB7FC7"/>
    <w:rsid w:val="00CC10B0"/>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D58"/>
    <w:rsid w:val="00CC507B"/>
    <w:rsid w:val="00CC521D"/>
    <w:rsid w:val="00CC56DD"/>
    <w:rsid w:val="00CC5F0D"/>
    <w:rsid w:val="00CC63EE"/>
    <w:rsid w:val="00CC6F6B"/>
    <w:rsid w:val="00CC7057"/>
    <w:rsid w:val="00CC757C"/>
    <w:rsid w:val="00CC761B"/>
    <w:rsid w:val="00CC778D"/>
    <w:rsid w:val="00CC79B0"/>
    <w:rsid w:val="00CC7B85"/>
    <w:rsid w:val="00CC7E76"/>
    <w:rsid w:val="00CD00A6"/>
    <w:rsid w:val="00CD17C7"/>
    <w:rsid w:val="00CD21C1"/>
    <w:rsid w:val="00CD252D"/>
    <w:rsid w:val="00CD3A86"/>
    <w:rsid w:val="00CD3E4D"/>
    <w:rsid w:val="00CD3F9F"/>
    <w:rsid w:val="00CD5A05"/>
    <w:rsid w:val="00CD5D20"/>
    <w:rsid w:val="00CD5D60"/>
    <w:rsid w:val="00CD7A4E"/>
    <w:rsid w:val="00CD7E36"/>
    <w:rsid w:val="00CE0534"/>
    <w:rsid w:val="00CE09B2"/>
    <w:rsid w:val="00CE0C79"/>
    <w:rsid w:val="00CE14AA"/>
    <w:rsid w:val="00CE14B8"/>
    <w:rsid w:val="00CE1EC3"/>
    <w:rsid w:val="00CE2101"/>
    <w:rsid w:val="00CE275E"/>
    <w:rsid w:val="00CE2795"/>
    <w:rsid w:val="00CE4216"/>
    <w:rsid w:val="00CE4611"/>
    <w:rsid w:val="00CE50FA"/>
    <w:rsid w:val="00CE5116"/>
    <w:rsid w:val="00CE5A67"/>
    <w:rsid w:val="00CE67EE"/>
    <w:rsid w:val="00CE6B45"/>
    <w:rsid w:val="00CE70F8"/>
    <w:rsid w:val="00CF0EB5"/>
    <w:rsid w:val="00CF0ED8"/>
    <w:rsid w:val="00CF179D"/>
    <w:rsid w:val="00CF20A9"/>
    <w:rsid w:val="00CF238A"/>
    <w:rsid w:val="00CF2574"/>
    <w:rsid w:val="00CF354C"/>
    <w:rsid w:val="00CF46B8"/>
    <w:rsid w:val="00CF4E05"/>
    <w:rsid w:val="00CF644E"/>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3021"/>
    <w:rsid w:val="00D03B81"/>
    <w:rsid w:val="00D03BAB"/>
    <w:rsid w:val="00D03CEB"/>
    <w:rsid w:val="00D03DE5"/>
    <w:rsid w:val="00D04048"/>
    <w:rsid w:val="00D04A7B"/>
    <w:rsid w:val="00D04D78"/>
    <w:rsid w:val="00D053A9"/>
    <w:rsid w:val="00D0589B"/>
    <w:rsid w:val="00D059B3"/>
    <w:rsid w:val="00D0675E"/>
    <w:rsid w:val="00D07201"/>
    <w:rsid w:val="00D074FF"/>
    <w:rsid w:val="00D07DBD"/>
    <w:rsid w:val="00D07F26"/>
    <w:rsid w:val="00D10F95"/>
    <w:rsid w:val="00D11442"/>
    <w:rsid w:val="00D11646"/>
    <w:rsid w:val="00D127D9"/>
    <w:rsid w:val="00D13337"/>
    <w:rsid w:val="00D13478"/>
    <w:rsid w:val="00D1348D"/>
    <w:rsid w:val="00D13623"/>
    <w:rsid w:val="00D144A7"/>
    <w:rsid w:val="00D15052"/>
    <w:rsid w:val="00D15093"/>
    <w:rsid w:val="00D15282"/>
    <w:rsid w:val="00D15F87"/>
    <w:rsid w:val="00D16EF1"/>
    <w:rsid w:val="00D17A47"/>
    <w:rsid w:val="00D17B03"/>
    <w:rsid w:val="00D17F76"/>
    <w:rsid w:val="00D201A7"/>
    <w:rsid w:val="00D203E0"/>
    <w:rsid w:val="00D20583"/>
    <w:rsid w:val="00D218F0"/>
    <w:rsid w:val="00D21AD7"/>
    <w:rsid w:val="00D21C81"/>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61F"/>
    <w:rsid w:val="00D30260"/>
    <w:rsid w:val="00D306CD"/>
    <w:rsid w:val="00D30F76"/>
    <w:rsid w:val="00D3101F"/>
    <w:rsid w:val="00D3172B"/>
    <w:rsid w:val="00D31AFF"/>
    <w:rsid w:val="00D323DF"/>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EB"/>
    <w:rsid w:val="00D50516"/>
    <w:rsid w:val="00D5093F"/>
    <w:rsid w:val="00D513E5"/>
    <w:rsid w:val="00D5182D"/>
    <w:rsid w:val="00D51998"/>
    <w:rsid w:val="00D51F71"/>
    <w:rsid w:val="00D51F91"/>
    <w:rsid w:val="00D52758"/>
    <w:rsid w:val="00D52CD3"/>
    <w:rsid w:val="00D53858"/>
    <w:rsid w:val="00D53B5F"/>
    <w:rsid w:val="00D540DC"/>
    <w:rsid w:val="00D54155"/>
    <w:rsid w:val="00D541CE"/>
    <w:rsid w:val="00D54597"/>
    <w:rsid w:val="00D545A3"/>
    <w:rsid w:val="00D54C6D"/>
    <w:rsid w:val="00D54C85"/>
    <w:rsid w:val="00D54CF9"/>
    <w:rsid w:val="00D54E26"/>
    <w:rsid w:val="00D54EDC"/>
    <w:rsid w:val="00D55861"/>
    <w:rsid w:val="00D55A18"/>
    <w:rsid w:val="00D56A46"/>
    <w:rsid w:val="00D56D47"/>
    <w:rsid w:val="00D57709"/>
    <w:rsid w:val="00D600C0"/>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D34"/>
    <w:rsid w:val="00D7029E"/>
    <w:rsid w:val="00D70A9B"/>
    <w:rsid w:val="00D70B0A"/>
    <w:rsid w:val="00D70BB2"/>
    <w:rsid w:val="00D710FA"/>
    <w:rsid w:val="00D71301"/>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C8C"/>
    <w:rsid w:val="00D802EA"/>
    <w:rsid w:val="00D805EF"/>
    <w:rsid w:val="00D81054"/>
    <w:rsid w:val="00D81B6C"/>
    <w:rsid w:val="00D823E2"/>
    <w:rsid w:val="00D82862"/>
    <w:rsid w:val="00D82EC0"/>
    <w:rsid w:val="00D8335F"/>
    <w:rsid w:val="00D836D8"/>
    <w:rsid w:val="00D83805"/>
    <w:rsid w:val="00D84B09"/>
    <w:rsid w:val="00D852DC"/>
    <w:rsid w:val="00D85699"/>
    <w:rsid w:val="00D85ABC"/>
    <w:rsid w:val="00D85C05"/>
    <w:rsid w:val="00D866AC"/>
    <w:rsid w:val="00D86A2D"/>
    <w:rsid w:val="00D86F0D"/>
    <w:rsid w:val="00D871CD"/>
    <w:rsid w:val="00D87520"/>
    <w:rsid w:val="00D875D7"/>
    <w:rsid w:val="00D87694"/>
    <w:rsid w:val="00D87E77"/>
    <w:rsid w:val="00D9059E"/>
    <w:rsid w:val="00D90D27"/>
    <w:rsid w:val="00D91D40"/>
    <w:rsid w:val="00D93092"/>
    <w:rsid w:val="00D930FE"/>
    <w:rsid w:val="00D93140"/>
    <w:rsid w:val="00D93842"/>
    <w:rsid w:val="00D93BCF"/>
    <w:rsid w:val="00D93E72"/>
    <w:rsid w:val="00D941F5"/>
    <w:rsid w:val="00D943C3"/>
    <w:rsid w:val="00D94B78"/>
    <w:rsid w:val="00D94C41"/>
    <w:rsid w:val="00D94F67"/>
    <w:rsid w:val="00D958E0"/>
    <w:rsid w:val="00D96076"/>
    <w:rsid w:val="00D968BF"/>
    <w:rsid w:val="00D96E02"/>
    <w:rsid w:val="00D974B0"/>
    <w:rsid w:val="00D9776A"/>
    <w:rsid w:val="00D97F39"/>
    <w:rsid w:val="00DA0716"/>
    <w:rsid w:val="00DA0DB2"/>
    <w:rsid w:val="00DA0F5D"/>
    <w:rsid w:val="00DA0F98"/>
    <w:rsid w:val="00DA103F"/>
    <w:rsid w:val="00DA12F3"/>
    <w:rsid w:val="00DA1A83"/>
    <w:rsid w:val="00DA1CEF"/>
    <w:rsid w:val="00DA1D37"/>
    <w:rsid w:val="00DA2098"/>
    <w:rsid w:val="00DA24D4"/>
    <w:rsid w:val="00DA333A"/>
    <w:rsid w:val="00DA3964"/>
    <w:rsid w:val="00DA3995"/>
    <w:rsid w:val="00DA3CB7"/>
    <w:rsid w:val="00DA45E3"/>
    <w:rsid w:val="00DA45F0"/>
    <w:rsid w:val="00DA479E"/>
    <w:rsid w:val="00DA47D9"/>
    <w:rsid w:val="00DA4F54"/>
    <w:rsid w:val="00DA520B"/>
    <w:rsid w:val="00DA5306"/>
    <w:rsid w:val="00DA5318"/>
    <w:rsid w:val="00DA54A2"/>
    <w:rsid w:val="00DA639A"/>
    <w:rsid w:val="00DA729B"/>
    <w:rsid w:val="00DA75C3"/>
    <w:rsid w:val="00DA772F"/>
    <w:rsid w:val="00DB0CD3"/>
    <w:rsid w:val="00DB15CA"/>
    <w:rsid w:val="00DB1618"/>
    <w:rsid w:val="00DB16D9"/>
    <w:rsid w:val="00DB1F81"/>
    <w:rsid w:val="00DB2B90"/>
    <w:rsid w:val="00DB3C0B"/>
    <w:rsid w:val="00DB447A"/>
    <w:rsid w:val="00DB483B"/>
    <w:rsid w:val="00DB4AF4"/>
    <w:rsid w:val="00DB53F7"/>
    <w:rsid w:val="00DB5C9E"/>
    <w:rsid w:val="00DB6BA8"/>
    <w:rsid w:val="00DB7048"/>
    <w:rsid w:val="00DC0B54"/>
    <w:rsid w:val="00DC0EDF"/>
    <w:rsid w:val="00DC1109"/>
    <w:rsid w:val="00DC150C"/>
    <w:rsid w:val="00DC1982"/>
    <w:rsid w:val="00DC1BCA"/>
    <w:rsid w:val="00DC2059"/>
    <w:rsid w:val="00DC223D"/>
    <w:rsid w:val="00DC2841"/>
    <w:rsid w:val="00DC334C"/>
    <w:rsid w:val="00DC33D9"/>
    <w:rsid w:val="00DC3848"/>
    <w:rsid w:val="00DC4196"/>
    <w:rsid w:val="00DC41FB"/>
    <w:rsid w:val="00DC4446"/>
    <w:rsid w:val="00DC4497"/>
    <w:rsid w:val="00DC48F1"/>
    <w:rsid w:val="00DC4DA5"/>
    <w:rsid w:val="00DC5C52"/>
    <w:rsid w:val="00DC637F"/>
    <w:rsid w:val="00DC65B6"/>
    <w:rsid w:val="00DC6A26"/>
    <w:rsid w:val="00DC6B7B"/>
    <w:rsid w:val="00DC7979"/>
    <w:rsid w:val="00DC7CB4"/>
    <w:rsid w:val="00DD1195"/>
    <w:rsid w:val="00DD180F"/>
    <w:rsid w:val="00DD184A"/>
    <w:rsid w:val="00DD2DAA"/>
    <w:rsid w:val="00DD2E2D"/>
    <w:rsid w:val="00DD3AD1"/>
    <w:rsid w:val="00DD3DCD"/>
    <w:rsid w:val="00DD4021"/>
    <w:rsid w:val="00DD41F7"/>
    <w:rsid w:val="00DD4345"/>
    <w:rsid w:val="00DD4B66"/>
    <w:rsid w:val="00DD4D4D"/>
    <w:rsid w:val="00DD4F14"/>
    <w:rsid w:val="00DD57AE"/>
    <w:rsid w:val="00DD58B2"/>
    <w:rsid w:val="00DD58E1"/>
    <w:rsid w:val="00DD5988"/>
    <w:rsid w:val="00DD7B98"/>
    <w:rsid w:val="00DD7E90"/>
    <w:rsid w:val="00DE0122"/>
    <w:rsid w:val="00DE0AE5"/>
    <w:rsid w:val="00DE0BE4"/>
    <w:rsid w:val="00DE1229"/>
    <w:rsid w:val="00DE1292"/>
    <w:rsid w:val="00DE1431"/>
    <w:rsid w:val="00DE16B2"/>
    <w:rsid w:val="00DE1880"/>
    <w:rsid w:val="00DE1B02"/>
    <w:rsid w:val="00DE1EDD"/>
    <w:rsid w:val="00DE2207"/>
    <w:rsid w:val="00DE238C"/>
    <w:rsid w:val="00DE2DC5"/>
    <w:rsid w:val="00DE2FA9"/>
    <w:rsid w:val="00DE31CF"/>
    <w:rsid w:val="00DE34E4"/>
    <w:rsid w:val="00DE36EE"/>
    <w:rsid w:val="00DE3872"/>
    <w:rsid w:val="00DE4063"/>
    <w:rsid w:val="00DE4960"/>
    <w:rsid w:val="00DE4E0F"/>
    <w:rsid w:val="00DE55D5"/>
    <w:rsid w:val="00DE5AD8"/>
    <w:rsid w:val="00DE6AF7"/>
    <w:rsid w:val="00DE74E1"/>
    <w:rsid w:val="00DE77BE"/>
    <w:rsid w:val="00DF0056"/>
    <w:rsid w:val="00DF020C"/>
    <w:rsid w:val="00DF02A4"/>
    <w:rsid w:val="00DF02AC"/>
    <w:rsid w:val="00DF056A"/>
    <w:rsid w:val="00DF09F2"/>
    <w:rsid w:val="00DF0CC7"/>
    <w:rsid w:val="00DF1269"/>
    <w:rsid w:val="00DF13B1"/>
    <w:rsid w:val="00DF1A8C"/>
    <w:rsid w:val="00DF23CC"/>
    <w:rsid w:val="00DF3214"/>
    <w:rsid w:val="00DF3375"/>
    <w:rsid w:val="00DF355B"/>
    <w:rsid w:val="00DF4247"/>
    <w:rsid w:val="00DF4903"/>
    <w:rsid w:val="00DF492E"/>
    <w:rsid w:val="00DF5102"/>
    <w:rsid w:val="00DF55D0"/>
    <w:rsid w:val="00DF579A"/>
    <w:rsid w:val="00DF5AAE"/>
    <w:rsid w:val="00DF6771"/>
    <w:rsid w:val="00DF699E"/>
    <w:rsid w:val="00DF69E8"/>
    <w:rsid w:val="00DF6B82"/>
    <w:rsid w:val="00DF7B53"/>
    <w:rsid w:val="00E006AA"/>
    <w:rsid w:val="00E0164C"/>
    <w:rsid w:val="00E0174C"/>
    <w:rsid w:val="00E01C0B"/>
    <w:rsid w:val="00E01D42"/>
    <w:rsid w:val="00E020FF"/>
    <w:rsid w:val="00E0329C"/>
    <w:rsid w:val="00E04641"/>
    <w:rsid w:val="00E049B7"/>
    <w:rsid w:val="00E05631"/>
    <w:rsid w:val="00E05A6F"/>
    <w:rsid w:val="00E060BD"/>
    <w:rsid w:val="00E0613B"/>
    <w:rsid w:val="00E064FD"/>
    <w:rsid w:val="00E06C27"/>
    <w:rsid w:val="00E0730C"/>
    <w:rsid w:val="00E0795B"/>
    <w:rsid w:val="00E1041A"/>
    <w:rsid w:val="00E105AB"/>
    <w:rsid w:val="00E107B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6154"/>
    <w:rsid w:val="00E16665"/>
    <w:rsid w:val="00E17015"/>
    <w:rsid w:val="00E177EA"/>
    <w:rsid w:val="00E17D68"/>
    <w:rsid w:val="00E17D73"/>
    <w:rsid w:val="00E20519"/>
    <w:rsid w:val="00E2083E"/>
    <w:rsid w:val="00E2134A"/>
    <w:rsid w:val="00E21DB8"/>
    <w:rsid w:val="00E22341"/>
    <w:rsid w:val="00E226F7"/>
    <w:rsid w:val="00E22725"/>
    <w:rsid w:val="00E22F2D"/>
    <w:rsid w:val="00E23C75"/>
    <w:rsid w:val="00E23CBA"/>
    <w:rsid w:val="00E24230"/>
    <w:rsid w:val="00E2431A"/>
    <w:rsid w:val="00E25392"/>
    <w:rsid w:val="00E2672C"/>
    <w:rsid w:val="00E2679F"/>
    <w:rsid w:val="00E267C7"/>
    <w:rsid w:val="00E2702C"/>
    <w:rsid w:val="00E27919"/>
    <w:rsid w:val="00E279A0"/>
    <w:rsid w:val="00E30C4E"/>
    <w:rsid w:val="00E30DD7"/>
    <w:rsid w:val="00E31542"/>
    <w:rsid w:val="00E31748"/>
    <w:rsid w:val="00E31873"/>
    <w:rsid w:val="00E32BED"/>
    <w:rsid w:val="00E32E32"/>
    <w:rsid w:val="00E33293"/>
    <w:rsid w:val="00E332B6"/>
    <w:rsid w:val="00E33418"/>
    <w:rsid w:val="00E33790"/>
    <w:rsid w:val="00E33C89"/>
    <w:rsid w:val="00E341E3"/>
    <w:rsid w:val="00E3423D"/>
    <w:rsid w:val="00E34CCD"/>
    <w:rsid w:val="00E34E16"/>
    <w:rsid w:val="00E35322"/>
    <w:rsid w:val="00E364AB"/>
    <w:rsid w:val="00E3657E"/>
    <w:rsid w:val="00E368D7"/>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AAA"/>
    <w:rsid w:val="00E43DD9"/>
    <w:rsid w:val="00E443D1"/>
    <w:rsid w:val="00E44CAD"/>
    <w:rsid w:val="00E4505F"/>
    <w:rsid w:val="00E45C3F"/>
    <w:rsid w:val="00E45C46"/>
    <w:rsid w:val="00E45E5C"/>
    <w:rsid w:val="00E463B7"/>
    <w:rsid w:val="00E469DB"/>
    <w:rsid w:val="00E46C5D"/>
    <w:rsid w:val="00E476CB"/>
    <w:rsid w:val="00E4784A"/>
    <w:rsid w:val="00E5169F"/>
    <w:rsid w:val="00E516F8"/>
    <w:rsid w:val="00E51F9A"/>
    <w:rsid w:val="00E524FB"/>
    <w:rsid w:val="00E5254E"/>
    <w:rsid w:val="00E52C56"/>
    <w:rsid w:val="00E53036"/>
    <w:rsid w:val="00E53269"/>
    <w:rsid w:val="00E5428C"/>
    <w:rsid w:val="00E54805"/>
    <w:rsid w:val="00E556EB"/>
    <w:rsid w:val="00E55A30"/>
    <w:rsid w:val="00E55DF3"/>
    <w:rsid w:val="00E56003"/>
    <w:rsid w:val="00E56576"/>
    <w:rsid w:val="00E57468"/>
    <w:rsid w:val="00E576ED"/>
    <w:rsid w:val="00E579B9"/>
    <w:rsid w:val="00E60006"/>
    <w:rsid w:val="00E60340"/>
    <w:rsid w:val="00E60774"/>
    <w:rsid w:val="00E60A78"/>
    <w:rsid w:val="00E61340"/>
    <w:rsid w:val="00E613B6"/>
    <w:rsid w:val="00E6140B"/>
    <w:rsid w:val="00E61E96"/>
    <w:rsid w:val="00E623DB"/>
    <w:rsid w:val="00E625AC"/>
    <w:rsid w:val="00E628A6"/>
    <w:rsid w:val="00E62C5F"/>
    <w:rsid w:val="00E62D74"/>
    <w:rsid w:val="00E64424"/>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8A1"/>
    <w:rsid w:val="00E718AF"/>
    <w:rsid w:val="00E72478"/>
    <w:rsid w:val="00E7255F"/>
    <w:rsid w:val="00E731C7"/>
    <w:rsid w:val="00E7407B"/>
    <w:rsid w:val="00E740D8"/>
    <w:rsid w:val="00E7451F"/>
    <w:rsid w:val="00E745B9"/>
    <w:rsid w:val="00E74922"/>
    <w:rsid w:val="00E7526A"/>
    <w:rsid w:val="00E75270"/>
    <w:rsid w:val="00E75641"/>
    <w:rsid w:val="00E75843"/>
    <w:rsid w:val="00E76DCA"/>
    <w:rsid w:val="00E77BBA"/>
    <w:rsid w:val="00E77DA0"/>
    <w:rsid w:val="00E80479"/>
    <w:rsid w:val="00E808F4"/>
    <w:rsid w:val="00E81BB4"/>
    <w:rsid w:val="00E821BF"/>
    <w:rsid w:val="00E82378"/>
    <w:rsid w:val="00E82580"/>
    <w:rsid w:val="00E827CB"/>
    <w:rsid w:val="00E82AA9"/>
    <w:rsid w:val="00E830AB"/>
    <w:rsid w:val="00E83F37"/>
    <w:rsid w:val="00E8435D"/>
    <w:rsid w:val="00E84368"/>
    <w:rsid w:val="00E84933"/>
    <w:rsid w:val="00E85018"/>
    <w:rsid w:val="00E85255"/>
    <w:rsid w:val="00E854DF"/>
    <w:rsid w:val="00E857B2"/>
    <w:rsid w:val="00E85D96"/>
    <w:rsid w:val="00E85E05"/>
    <w:rsid w:val="00E8602A"/>
    <w:rsid w:val="00E8666C"/>
    <w:rsid w:val="00E86B08"/>
    <w:rsid w:val="00E86E8C"/>
    <w:rsid w:val="00E86FAA"/>
    <w:rsid w:val="00E87283"/>
    <w:rsid w:val="00E90077"/>
    <w:rsid w:val="00E90DB9"/>
    <w:rsid w:val="00E9129C"/>
    <w:rsid w:val="00E9135A"/>
    <w:rsid w:val="00E9192D"/>
    <w:rsid w:val="00E920DF"/>
    <w:rsid w:val="00E924A9"/>
    <w:rsid w:val="00E9272F"/>
    <w:rsid w:val="00E92A98"/>
    <w:rsid w:val="00E92B21"/>
    <w:rsid w:val="00E92B66"/>
    <w:rsid w:val="00E92D9E"/>
    <w:rsid w:val="00E92E45"/>
    <w:rsid w:val="00E940BE"/>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9AC"/>
    <w:rsid w:val="00EA15CD"/>
    <w:rsid w:val="00EA1C59"/>
    <w:rsid w:val="00EA2966"/>
    <w:rsid w:val="00EA2BBE"/>
    <w:rsid w:val="00EA2EA7"/>
    <w:rsid w:val="00EA3F3B"/>
    <w:rsid w:val="00EA4097"/>
    <w:rsid w:val="00EA51E2"/>
    <w:rsid w:val="00EA5326"/>
    <w:rsid w:val="00EA55DD"/>
    <w:rsid w:val="00EA5C21"/>
    <w:rsid w:val="00EA5E85"/>
    <w:rsid w:val="00EA6945"/>
    <w:rsid w:val="00EA6F6E"/>
    <w:rsid w:val="00EA7A77"/>
    <w:rsid w:val="00EA7B58"/>
    <w:rsid w:val="00EA7C9F"/>
    <w:rsid w:val="00EA7D74"/>
    <w:rsid w:val="00EB003D"/>
    <w:rsid w:val="00EB01EB"/>
    <w:rsid w:val="00EB0E04"/>
    <w:rsid w:val="00EB1367"/>
    <w:rsid w:val="00EB13BF"/>
    <w:rsid w:val="00EB1A12"/>
    <w:rsid w:val="00EB1B67"/>
    <w:rsid w:val="00EB24A4"/>
    <w:rsid w:val="00EB277F"/>
    <w:rsid w:val="00EB2915"/>
    <w:rsid w:val="00EB298B"/>
    <w:rsid w:val="00EB2AEC"/>
    <w:rsid w:val="00EB3454"/>
    <w:rsid w:val="00EB45C5"/>
    <w:rsid w:val="00EB4680"/>
    <w:rsid w:val="00EB519B"/>
    <w:rsid w:val="00EB522E"/>
    <w:rsid w:val="00EB5311"/>
    <w:rsid w:val="00EB53F7"/>
    <w:rsid w:val="00EB5560"/>
    <w:rsid w:val="00EB5979"/>
    <w:rsid w:val="00EB5990"/>
    <w:rsid w:val="00EB5D89"/>
    <w:rsid w:val="00EB7150"/>
    <w:rsid w:val="00EB7375"/>
    <w:rsid w:val="00EB766C"/>
    <w:rsid w:val="00EC002F"/>
    <w:rsid w:val="00EC0400"/>
    <w:rsid w:val="00EC04B6"/>
    <w:rsid w:val="00EC04EB"/>
    <w:rsid w:val="00EC0B36"/>
    <w:rsid w:val="00EC10ED"/>
    <w:rsid w:val="00EC1D7C"/>
    <w:rsid w:val="00EC220F"/>
    <w:rsid w:val="00EC249C"/>
    <w:rsid w:val="00EC25F9"/>
    <w:rsid w:val="00EC34B2"/>
    <w:rsid w:val="00EC420C"/>
    <w:rsid w:val="00EC43BC"/>
    <w:rsid w:val="00EC44E4"/>
    <w:rsid w:val="00EC4766"/>
    <w:rsid w:val="00EC5BAE"/>
    <w:rsid w:val="00EC5F3C"/>
    <w:rsid w:val="00EC75A3"/>
    <w:rsid w:val="00EC7982"/>
    <w:rsid w:val="00EC7F24"/>
    <w:rsid w:val="00ED0788"/>
    <w:rsid w:val="00ED0E5B"/>
    <w:rsid w:val="00ED1028"/>
    <w:rsid w:val="00ED13DA"/>
    <w:rsid w:val="00ED190F"/>
    <w:rsid w:val="00ED1B85"/>
    <w:rsid w:val="00ED1FB5"/>
    <w:rsid w:val="00ED2EF8"/>
    <w:rsid w:val="00ED3591"/>
    <w:rsid w:val="00ED3BFA"/>
    <w:rsid w:val="00ED3F6B"/>
    <w:rsid w:val="00ED4B79"/>
    <w:rsid w:val="00ED4FC1"/>
    <w:rsid w:val="00ED57C0"/>
    <w:rsid w:val="00ED644A"/>
    <w:rsid w:val="00ED6E3D"/>
    <w:rsid w:val="00ED70F3"/>
    <w:rsid w:val="00ED7257"/>
    <w:rsid w:val="00ED7900"/>
    <w:rsid w:val="00EE0255"/>
    <w:rsid w:val="00EE0B6D"/>
    <w:rsid w:val="00EE11C9"/>
    <w:rsid w:val="00EE1797"/>
    <w:rsid w:val="00EE1CA9"/>
    <w:rsid w:val="00EE1DF6"/>
    <w:rsid w:val="00EE3548"/>
    <w:rsid w:val="00EE3719"/>
    <w:rsid w:val="00EE388F"/>
    <w:rsid w:val="00EE38FB"/>
    <w:rsid w:val="00EE3BDA"/>
    <w:rsid w:val="00EE3DCD"/>
    <w:rsid w:val="00EE4571"/>
    <w:rsid w:val="00EE5223"/>
    <w:rsid w:val="00EE5341"/>
    <w:rsid w:val="00EE5E4B"/>
    <w:rsid w:val="00EE65F3"/>
    <w:rsid w:val="00EE699B"/>
    <w:rsid w:val="00EE6B02"/>
    <w:rsid w:val="00EE7071"/>
    <w:rsid w:val="00EE720B"/>
    <w:rsid w:val="00EE72A2"/>
    <w:rsid w:val="00EE75FD"/>
    <w:rsid w:val="00EE78D9"/>
    <w:rsid w:val="00EE791A"/>
    <w:rsid w:val="00EF07F4"/>
    <w:rsid w:val="00EF1752"/>
    <w:rsid w:val="00EF1D8C"/>
    <w:rsid w:val="00EF26CB"/>
    <w:rsid w:val="00EF2959"/>
    <w:rsid w:val="00EF29B4"/>
    <w:rsid w:val="00EF2ACF"/>
    <w:rsid w:val="00EF3320"/>
    <w:rsid w:val="00EF3837"/>
    <w:rsid w:val="00EF3BAF"/>
    <w:rsid w:val="00EF4875"/>
    <w:rsid w:val="00EF4AB1"/>
    <w:rsid w:val="00EF4B0C"/>
    <w:rsid w:val="00EF5020"/>
    <w:rsid w:val="00EF528E"/>
    <w:rsid w:val="00EF6E3B"/>
    <w:rsid w:val="00EF7168"/>
    <w:rsid w:val="00EF73D3"/>
    <w:rsid w:val="00EF73E0"/>
    <w:rsid w:val="00F00D99"/>
    <w:rsid w:val="00F01337"/>
    <w:rsid w:val="00F01353"/>
    <w:rsid w:val="00F0136B"/>
    <w:rsid w:val="00F01ABC"/>
    <w:rsid w:val="00F0236A"/>
    <w:rsid w:val="00F0244F"/>
    <w:rsid w:val="00F02860"/>
    <w:rsid w:val="00F0322D"/>
    <w:rsid w:val="00F039D5"/>
    <w:rsid w:val="00F043D8"/>
    <w:rsid w:val="00F04557"/>
    <w:rsid w:val="00F04750"/>
    <w:rsid w:val="00F04A0C"/>
    <w:rsid w:val="00F05BF4"/>
    <w:rsid w:val="00F06498"/>
    <w:rsid w:val="00F066D7"/>
    <w:rsid w:val="00F06A9F"/>
    <w:rsid w:val="00F073E6"/>
    <w:rsid w:val="00F076CC"/>
    <w:rsid w:val="00F07844"/>
    <w:rsid w:val="00F07C49"/>
    <w:rsid w:val="00F07D90"/>
    <w:rsid w:val="00F1056F"/>
    <w:rsid w:val="00F107BD"/>
    <w:rsid w:val="00F10ADD"/>
    <w:rsid w:val="00F10BC5"/>
    <w:rsid w:val="00F116C3"/>
    <w:rsid w:val="00F117D1"/>
    <w:rsid w:val="00F11A3E"/>
    <w:rsid w:val="00F11B60"/>
    <w:rsid w:val="00F11C06"/>
    <w:rsid w:val="00F11CA8"/>
    <w:rsid w:val="00F122EA"/>
    <w:rsid w:val="00F124E9"/>
    <w:rsid w:val="00F1259E"/>
    <w:rsid w:val="00F129A5"/>
    <w:rsid w:val="00F12FBB"/>
    <w:rsid w:val="00F133A3"/>
    <w:rsid w:val="00F133C0"/>
    <w:rsid w:val="00F13BA2"/>
    <w:rsid w:val="00F14080"/>
    <w:rsid w:val="00F1423B"/>
    <w:rsid w:val="00F148E7"/>
    <w:rsid w:val="00F14C69"/>
    <w:rsid w:val="00F14DCD"/>
    <w:rsid w:val="00F15407"/>
    <w:rsid w:val="00F15543"/>
    <w:rsid w:val="00F15A6E"/>
    <w:rsid w:val="00F15E07"/>
    <w:rsid w:val="00F162D6"/>
    <w:rsid w:val="00F17115"/>
    <w:rsid w:val="00F17F3F"/>
    <w:rsid w:val="00F17FE0"/>
    <w:rsid w:val="00F205CD"/>
    <w:rsid w:val="00F2073D"/>
    <w:rsid w:val="00F20E3E"/>
    <w:rsid w:val="00F2127A"/>
    <w:rsid w:val="00F217CD"/>
    <w:rsid w:val="00F2183A"/>
    <w:rsid w:val="00F223FB"/>
    <w:rsid w:val="00F22EF4"/>
    <w:rsid w:val="00F23BE4"/>
    <w:rsid w:val="00F23CD2"/>
    <w:rsid w:val="00F24586"/>
    <w:rsid w:val="00F249D1"/>
    <w:rsid w:val="00F252A3"/>
    <w:rsid w:val="00F25E49"/>
    <w:rsid w:val="00F263DB"/>
    <w:rsid w:val="00F266DA"/>
    <w:rsid w:val="00F26EA7"/>
    <w:rsid w:val="00F2704D"/>
    <w:rsid w:val="00F3091F"/>
    <w:rsid w:val="00F30B32"/>
    <w:rsid w:val="00F31406"/>
    <w:rsid w:val="00F31693"/>
    <w:rsid w:val="00F31EEA"/>
    <w:rsid w:val="00F321C1"/>
    <w:rsid w:val="00F32685"/>
    <w:rsid w:val="00F32C66"/>
    <w:rsid w:val="00F33652"/>
    <w:rsid w:val="00F33842"/>
    <w:rsid w:val="00F3398B"/>
    <w:rsid w:val="00F3445D"/>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52E"/>
    <w:rsid w:val="00F427C6"/>
    <w:rsid w:val="00F42FED"/>
    <w:rsid w:val="00F43A42"/>
    <w:rsid w:val="00F43B91"/>
    <w:rsid w:val="00F43E92"/>
    <w:rsid w:val="00F44411"/>
    <w:rsid w:val="00F44654"/>
    <w:rsid w:val="00F448EC"/>
    <w:rsid w:val="00F449B3"/>
    <w:rsid w:val="00F44DEE"/>
    <w:rsid w:val="00F4564E"/>
    <w:rsid w:val="00F45A6D"/>
    <w:rsid w:val="00F46195"/>
    <w:rsid w:val="00F471DC"/>
    <w:rsid w:val="00F47629"/>
    <w:rsid w:val="00F4763F"/>
    <w:rsid w:val="00F47940"/>
    <w:rsid w:val="00F47E70"/>
    <w:rsid w:val="00F503F7"/>
    <w:rsid w:val="00F50ADC"/>
    <w:rsid w:val="00F50FD9"/>
    <w:rsid w:val="00F513E5"/>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A2C"/>
    <w:rsid w:val="00F64084"/>
    <w:rsid w:val="00F6442B"/>
    <w:rsid w:val="00F6465A"/>
    <w:rsid w:val="00F654BF"/>
    <w:rsid w:val="00F65871"/>
    <w:rsid w:val="00F65919"/>
    <w:rsid w:val="00F668AF"/>
    <w:rsid w:val="00F66D82"/>
    <w:rsid w:val="00F672F2"/>
    <w:rsid w:val="00F677ED"/>
    <w:rsid w:val="00F67B07"/>
    <w:rsid w:val="00F703B4"/>
    <w:rsid w:val="00F705E3"/>
    <w:rsid w:val="00F70D1B"/>
    <w:rsid w:val="00F70E3D"/>
    <w:rsid w:val="00F71491"/>
    <w:rsid w:val="00F719B6"/>
    <w:rsid w:val="00F728B8"/>
    <w:rsid w:val="00F72B1E"/>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89F"/>
    <w:rsid w:val="00F77DFC"/>
    <w:rsid w:val="00F80ABD"/>
    <w:rsid w:val="00F80E3E"/>
    <w:rsid w:val="00F8101C"/>
    <w:rsid w:val="00F8129D"/>
    <w:rsid w:val="00F8152F"/>
    <w:rsid w:val="00F8153A"/>
    <w:rsid w:val="00F81962"/>
    <w:rsid w:val="00F81D4D"/>
    <w:rsid w:val="00F82480"/>
    <w:rsid w:val="00F829DD"/>
    <w:rsid w:val="00F82A92"/>
    <w:rsid w:val="00F82B38"/>
    <w:rsid w:val="00F841EE"/>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7380"/>
    <w:rsid w:val="00FA055F"/>
    <w:rsid w:val="00FA0B78"/>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8EF"/>
    <w:rsid w:val="00FA5BB4"/>
    <w:rsid w:val="00FA5DCD"/>
    <w:rsid w:val="00FA6407"/>
    <w:rsid w:val="00FA652C"/>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81C"/>
    <w:rsid w:val="00FC5AE4"/>
    <w:rsid w:val="00FC6183"/>
    <w:rsid w:val="00FC71DE"/>
    <w:rsid w:val="00FC72FE"/>
    <w:rsid w:val="00FC76B8"/>
    <w:rsid w:val="00FC7A2F"/>
    <w:rsid w:val="00FC7FAA"/>
    <w:rsid w:val="00FD0A87"/>
    <w:rsid w:val="00FD0B82"/>
    <w:rsid w:val="00FD0C57"/>
    <w:rsid w:val="00FD0F19"/>
    <w:rsid w:val="00FD19BD"/>
    <w:rsid w:val="00FD1BED"/>
    <w:rsid w:val="00FD28A1"/>
    <w:rsid w:val="00FD2947"/>
    <w:rsid w:val="00FD2E77"/>
    <w:rsid w:val="00FD2E97"/>
    <w:rsid w:val="00FD3344"/>
    <w:rsid w:val="00FD34E2"/>
    <w:rsid w:val="00FD37DF"/>
    <w:rsid w:val="00FD380E"/>
    <w:rsid w:val="00FD3E8F"/>
    <w:rsid w:val="00FD4281"/>
    <w:rsid w:val="00FD43AF"/>
    <w:rsid w:val="00FD444E"/>
    <w:rsid w:val="00FD4D0A"/>
    <w:rsid w:val="00FD5407"/>
    <w:rsid w:val="00FD5A6D"/>
    <w:rsid w:val="00FD6821"/>
    <w:rsid w:val="00FD6AF1"/>
    <w:rsid w:val="00FD6EA0"/>
    <w:rsid w:val="00FD6F69"/>
    <w:rsid w:val="00FD6FDF"/>
    <w:rsid w:val="00FD7274"/>
    <w:rsid w:val="00FD7B96"/>
    <w:rsid w:val="00FE0675"/>
    <w:rsid w:val="00FE06FA"/>
    <w:rsid w:val="00FE127F"/>
    <w:rsid w:val="00FE1612"/>
    <w:rsid w:val="00FE17D9"/>
    <w:rsid w:val="00FE1925"/>
    <w:rsid w:val="00FE26BE"/>
    <w:rsid w:val="00FE304A"/>
    <w:rsid w:val="00FE36EF"/>
    <w:rsid w:val="00FE3A75"/>
    <w:rsid w:val="00FE54C3"/>
    <w:rsid w:val="00FE5868"/>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D3D"/>
    <w:rsid w:val="00FF6574"/>
    <w:rsid w:val="00FF6832"/>
    <w:rsid w:val="00FF692A"/>
    <w:rsid w:val="00FF6E6B"/>
    <w:rsid w:val="00FF6EAA"/>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183"/>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www.who.int/standards/classifications/classification-of-diseas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s://genelist.niehs.nih.gov/vla"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pffc-online.com/magazine/782-paper-brief-chemistry-lesson"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www.cog-genomics.org/plink/1.9/forma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enelist.niehs.nih.gov/vla"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4.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6928</Words>
  <Characters>77129</Characters>
  <Application>Microsoft Office Word</Application>
  <DocSecurity>0</DocSecurity>
  <Lines>642</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2022-06-07T14:13:00Z</dcterms:created>
  <dcterms:modified xsi:type="dcterms:W3CDTF">2022-07-11T16:17:00Z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id="ADPProjf"/&gt;&lt;style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