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C750C1">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C750C1">
      <w:r w:rsidRPr="002D676C">
        <w:t>Xiaoran Tong,</w:t>
      </w:r>
      <w:r w:rsidR="00F76608" w:rsidRPr="002D676C">
        <w:t xml:space="preserve"> &lt;authors&gt;,</w:t>
      </w:r>
      <w:r w:rsidRPr="002D676C">
        <w:t xml:space="preserve"> Alison Motsinger-Reif</w:t>
      </w:r>
    </w:p>
    <w:p w14:paraId="00196F33" w14:textId="358EBF0B" w:rsidR="00EC75A3" w:rsidRPr="00336F71" w:rsidRDefault="00493A54" w:rsidP="00C750C1">
      <w:pPr>
        <w:pStyle w:val="Heading1"/>
        <w:rPr>
          <w:b/>
          <w:bCs/>
        </w:rPr>
      </w:pPr>
      <w:r w:rsidRPr="002D676C">
        <w:t>Abstract</w:t>
      </w:r>
      <w:ins w:id="0" w:author="Author">
        <w:r w:rsidR="00336F71">
          <w:t xml:space="preserve"> </w:t>
        </w:r>
        <w:r w:rsidR="00336F71" w:rsidRPr="00336F71">
          <w:rPr>
            <w:b/>
            <w:bCs/>
          </w:rPr>
          <w:t>[150 words for Nature Genetics]</w:t>
        </w:r>
      </w:ins>
    </w:p>
    <w:p w14:paraId="793DCBEE" w14:textId="2CF959D5" w:rsidR="00D55A18" w:rsidRPr="002D676C" w:rsidRDefault="00D55A18" w:rsidP="00C750C1">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r w:rsidR="00EE699B">
        <w:t xml:space="preserve"> </w:t>
      </w:r>
      <w:r w:rsidR="00740C61">
        <w:t>Both a</w:t>
      </w:r>
      <w:r w:rsidR="00B86355">
        <w:t xml:space="preserve">dditive and multiplicative </w:t>
      </w:r>
      <w:r w:rsidR="008530E2">
        <w:t xml:space="preserve">genome-wide </w:t>
      </w:r>
      <w:r w:rsidR="00B86355">
        <w:t>v</w:t>
      </w:r>
      <w:r w:rsidR="00C95BF8" w:rsidRPr="002D676C">
        <w:t xml:space="preserve">ariance </w:t>
      </w:r>
      <w:r w:rsidRPr="002D676C">
        <w:t>quantitative trait loci (vQTL) analysis</w:t>
      </w:r>
      <w:r w:rsidR="008530E2">
        <w:t xml:space="preserve"> methods</w:t>
      </w:r>
      <w:r w:rsidR="001F2299" w:rsidRPr="002D676C">
        <w:t xml:space="preserve"> </w:t>
      </w:r>
      <w:r w:rsidR="0054089C" w:rsidRPr="002D676C">
        <w:t>ha</w:t>
      </w:r>
      <w:r w:rsidR="008530E2">
        <w:t>ve</w:t>
      </w:r>
      <w:r w:rsidR="0054089C" w:rsidRPr="002D676C">
        <w:t xml:space="preserve"> </w:t>
      </w:r>
      <w:r w:rsidR="001F2299" w:rsidRPr="002D676C">
        <w:t xml:space="preserve">recently received </w:t>
      </w:r>
      <w:r w:rsidRPr="002D676C">
        <w:t xml:space="preserve">attention </w:t>
      </w:r>
      <w:r w:rsidR="001F2299" w:rsidRPr="002D676C">
        <w:t>for</w:t>
      </w:r>
      <w:r w:rsidRPr="002D676C">
        <w:t xml:space="preserve"> </w:t>
      </w:r>
      <w:r w:rsidR="00FA4439">
        <w:t>the</w:t>
      </w:r>
      <w:r w:rsidR="006B5779">
        <w:t>ir</w:t>
      </w:r>
      <w:r w:rsidR="00FA67C0" w:rsidRPr="002D676C">
        <w:t xml:space="preserve"> </w:t>
      </w:r>
      <w:r w:rsidRPr="002D676C">
        <w:t xml:space="preserve">ability to </w:t>
      </w:r>
      <w:r w:rsidR="0054089C" w:rsidRPr="002D676C">
        <w:t>find</w:t>
      </w:r>
      <w:r w:rsidRPr="002D676C">
        <w:t xml:space="preserve"> </w:t>
      </w:r>
      <w:r w:rsidR="001F2299" w:rsidRPr="002D676C">
        <w:t xml:space="preserve">candidate </w:t>
      </w:r>
      <w:r w:rsidR="006860F2" w:rsidRPr="002D676C">
        <w:t>single nucleotide polymorphisms (SNPs)</w:t>
      </w:r>
      <w:r w:rsidRPr="002D676C">
        <w:t xml:space="preserve"> </w:t>
      </w:r>
      <w:r w:rsidR="001F2299" w:rsidRPr="002D676C">
        <w:t>for GxE</w:t>
      </w:r>
      <w:r w:rsidR="00D60659" w:rsidRPr="002D676C">
        <w:t>s</w:t>
      </w:r>
      <w:r w:rsidR="001F2299" w:rsidRPr="002D676C">
        <w:t xml:space="preserve"> </w:t>
      </w:r>
      <w:r w:rsidRPr="002D676C">
        <w:t xml:space="preserve">without actual environmental exposome profiling. The rationale is that </w:t>
      </w:r>
      <w:r w:rsidR="007D5D22">
        <w:t xml:space="preserve">unaccounted </w:t>
      </w:r>
      <w:ins w:id="1" w:author="Author">
        <w:r w:rsidR="00E5254E">
          <w:t xml:space="preserve">for </w:t>
        </w:r>
      </w:ins>
      <w:r w:rsidRPr="002D676C">
        <w:t>GxE</w:t>
      </w:r>
      <w:r w:rsidR="006B5779">
        <w:t>s</w:t>
      </w:r>
      <w:r w:rsidR="001F2299" w:rsidRPr="002D676C">
        <w:t xml:space="preserve"> </w:t>
      </w:r>
      <w:r w:rsidR="007D5D22">
        <w:t>cause</w:t>
      </w:r>
      <w:r w:rsidRPr="002D676C">
        <w:t xml:space="preserve"> the residual variance of a quantitative </w:t>
      </w:r>
      <w:r w:rsidR="007D5D22">
        <w:t>trait to</w:t>
      </w:r>
      <w:r w:rsidR="007D5D22" w:rsidRPr="002D676C">
        <w:t xml:space="preserve"> </w:t>
      </w:r>
      <w:r w:rsidRPr="002D676C">
        <w:t>chang</w:t>
      </w:r>
      <w:r w:rsidR="001F2299" w:rsidRPr="002D676C">
        <w:t>e</w:t>
      </w:r>
      <w:r w:rsidRPr="002D676C">
        <w:t xml:space="preserve"> across allele dosages</w:t>
      </w:r>
      <w:r w:rsidR="0054089C" w:rsidRPr="002D676C">
        <w:t>—</w:t>
      </w:r>
      <w:r w:rsidRPr="002D676C">
        <w:t xml:space="preserve">a non-uniformity </w:t>
      </w:r>
      <w:r w:rsidR="0054089C" w:rsidRPr="002D676C">
        <w:t>that</w:t>
      </w:r>
      <w:r w:rsidR="00423AE3">
        <w:t xml:space="preserve">, when captured, </w:t>
      </w:r>
      <w:r w:rsidR="002512E6">
        <w:t>suggests</w:t>
      </w:r>
      <w:r w:rsidR="00423AE3">
        <w:t xml:space="preserve"> GxE</w:t>
      </w:r>
      <w:r w:rsidR="006B5779">
        <w:t>s</w:t>
      </w:r>
      <w:r w:rsidR="00423AE3">
        <w:t>.</w:t>
      </w:r>
    </w:p>
    <w:p w14:paraId="52C5622B" w14:textId="77E540A2" w:rsidR="00D55A18" w:rsidRPr="002D676C" w:rsidRDefault="00AF6039" w:rsidP="00C750C1">
      <w:r>
        <w:t xml:space="preserve">Based on the simplest additive vQTL </w:t>
      </w:r>
      <w:r w:rsidR="008530E2">
        <w:t>approach</w:t>
      </w:r>
      <w:r w:rsidR="006B5779">
        <w:t xml:space="preserve">, the </w:t>
      </w:r>
      <w:r>
        <w:t xml:space="preserve">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8530E2">
        <w:t>methods</w:t>
      </w:r>
      <w:r w:rsidR="00EE699B">
        <w:t>—</w:t>
      </w:r>
      <w:r w:rsidR="006B5779">
        <w:t xml:space="preserve">the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EE699B">
        <w:t>—</w:t>
      </w:r>
      <w:r w:rsidR="008467F9">
        <w:t>are</w:t>
      </w:r>
      <w:r w:rsidR="00D55A18" w:rsidRPr="002D676C">
        <w:t xml:space="preserve"> </w:t>
      </w:r>
      <w:r w:rsidR="001F2299" w:rsidRPr="002D676C">
        <w:t>overly</w:t>
      </w:r>
      <w:r w:rsidR="00D55A18" w:rsidRPr="002D676C">
        <w:t xml:space="preserve"> generic with squared dosage </w:t>
      </w:r>
      <w:del w:id="2" w:author="Author">
        <w:r w:rsidR="00C100CE" w:rsidDel="00E5254E">
          <w:delText>or</w:delText>
        </w:r>
        <w:r w:rsidR="00C100CE" w:rsidRPr="002D676C" w:rsidDel="00E5254E">
          <w:delText xml:space="preserve"> </w:delText>
        </w:r>
      </w:del>
      <w:ins w:id="3" w:author="Author">
        <w:r w:rsidR="00E5254E">
          <w:t>and</w:t>
        </w:r>
        <w:r w:rsidR="00E5254E" w:rsidRPr="002D676C">
          <w:t xml:space="preserve"> </w:t>
        </w:r>
      </w:ins>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w:t>
      </w:r>
      <w:del w:id="4" w:author="Author">
        <w:r w:rsidR="00D55A18" w:rsidRPr="002D676C" w:rsidDel="00E5254E">
          <w:delText xml:space="preserve">demonstrate </w:delText>
        </w:r>
      </w:del>
      <w:ins w:id="5" w:author="Author">
        <w:r w:rsidR="00E5254E">
          <w:t>show</w:t>
        </w:r>
        <w:r w:rsidR="00E5254E" w:rsidRPr="002D676C">
          <w:t xml:space="preserve"> </w:t>
        </w:r>
      </w:ins>
      <w:r w:rsidR="00D55A18" w:rsidRPr="002D676C">
        <w:t xml:space="preserve">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622A31AF" w14:textId="1B8CBBDC" w:rsidR="00D55A18" w:rsidRPr="002D676C" w:rsidRDefault="00D55A18" w:rsidP="00C750C1">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We</w:t>
      </w:r>
      <w:r w:rsidR="006B5779">
        <w:t xml:space="preserve"> created and</w:t>
      </w:r>
      <w:r w:rsidR="00CA2370" w:rsidRPr="00CA2370">
        <w:t xml:space="preserve"> </w:t>
      </w:r>
      <w:r w:rsidR="003E65EE">
        <w:t>hosted</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w:t>
      </w:r>
      <w:r w:rsidR="006B5779">
        <w:t xml:space="preserve">the </w:t>
      </w:r>
      <w:r w:rsidR="00CA2370" w:rsidRPr="00CA2370">
        <w:t>metadata required for reproducibility and independent applications</w:t>
      </w:r>
      <w:r w:rsidR="00FB6D52" w:rsidRPr="002D676C">
        <w:t>.</w:t>
      </w:r>
      <w:r w:rsidR="00EE699B">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type 2 diabetes, and </w:t>
      </w:r>
      <w:r w:rsidR="0054089C" w:rsidRPr="002D676C">
        <w:t>body mass index</w:t>
      </w:r>
      <w:r w:rsidR="008530E2">
        <w:t>.</w:t>
      </w:r>
    </w:p>
    <w:p w14:paraId="29FD2A8B" w14:textId="74881D33" w:rsidR="00493A54" w:rsidRPr="00CD5D20" w:rsidRDefault="00493A54" w:rsidP="00C750C1">
      <w:pPr>
        <w:pStyle w:val="Heading1"/>
        <w:rPr>
          <w:b/>
          <w:bCs/>
        </w:rPr>
      </w:pPr>
      <w:r w:rsidRPr="002D676C">
        <w:t>Introduction</w:t>
      </w:r>
      <w:ins w:id="6" w:author="Author">
        <w:r w:rsidR="00CD5D20">
          <w:t xml:space="preserve"> </w:t>
        </w:r>
        <w:r w:rsidR="00CD5D20" w:rsidRPr="00CD5D20">
          <w:rPr>
            <w:b/>
            <w:bCs/>
          </w:rPr>
          <w:t xml:space="preserve">[No heading or </w:t>
        </w:r>
        <w:r w:rsidR="00CC41EC">
          <w:rPr>
            <w:b/>
            <w:bCs/>
          </w:rPr>
          <w:t>subheadings</w:t>
        </w:r>
        <w:r w:rsidR="00E273F1">
          <w:rPr>
            <w:b/>
            <w:bCs/>
          </w:rPr>
          <w:t xml:space="preserve"> – I left the subheadings </w:t>
        </w:r>
        <w:r w:rsidR="00011F37">
          <w:rPr>
            <w:b/>
            <w:bCs/>
          </w:rPr>
          <w:t xml:space="preserve">for now </w:t>
        </w:r>
        <w:r w:rsidR="00E273F1">
          <w:rPr>
            <w:b/>
            <w:bCs/>
          </w:rPr>
          <w:t>to help with organization while we work.</w:t>
        </w:r>
        <w:r w:rsidR="00CD5D20" w:rsidRPr="00CD5D20">
          <w:rPr>
            <w:b/>
            <w:bCs/>
          </w:rPr>
          <w:t>]</w:t>
        </w:r>
      </w:ins>
    </w:p>
    <w:p w14:paraId="0A039D22" w14:textId="722E2174" w:rsidR="00CB72FA" w:rsidRPr="00F37303" w:rsidRDefault="00CB72FA" w:rsidP="00C750C1">
      <w:pPr>
        <w:pStyle w:val="Heading2"/>
      </w:pPr>
      <w:r>
        <w:t>Background and motivation</w:t>
      </w:r>
    </w:p>
    <w:p w14:paraId="4D522757" w14:textId="77777777" w:rsidR="00405482" w:rsidRDefault="00405482" w:rsidP="00C750C1">
      <w:pPr>
        <w:rPr>
          <w:ins w:id="7" w:author="Author"/>
        </w:rPr>
      </w:pPr>
    </w:p>
    <w:p w14:paraId="435A3C5E" w14:textId="67972BBE" w:rsidR="00405482" w:rsidRDefault="00405482" w:rsidP="00C750C1">
      <w:pPr>
        <w:rPr>
          <w:ins w:id="8" w:author="Author"/>
        </w:rPr>
      </w:pPr>
      <w:ins w:id="9" w:author="Author">
        <w:r>
          <w:t>U</w:t>
        </w:r>
        <w:r w:rsidRPr="00A22D0A">
          <w:t>naccou</w:t>
        </w:r>
        <w:r>
          <w:t>nted-for gene by environment (GxE) effects are recognized as part of the heritability “missed” by variants selected by genome-wide association studies (GWAS)</w:t>
        </w:r>
        <w:r>
          <w:fldChar w:fldCharType="begin"/>
        </w:r>
        <w:r>
          <w: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fldChar w:fldCharType="separate"/>
        </w:r>
        <w:r w:rsidRPr="003B5F42">
          <w:rPr>
            <w:rFonts w:ascii="Calibri" w:hAnsi="Calibri" w:cs="Calibri"/>
          </w:rPr>
          <w:t>(Eichler et al. 2010; Van Ijzendoorn et al. 2011)</w:t>
        </w:r>
        <w:r>
          <w:fldChar w:fldCharType="end"/>
        </w:r>
        <w:r>
          <w:t>. Despite findings that genetic effects are context-dependent</w:t>
        </w:r>
        <w:r w:rsidR="00A6029A">
          <w:t xml:space="preserve"> </w:t>
        </w:r>
        <w:r w:rsidRPr="005B40B4">
          <w:rPr>
            <w:highlight w:val="yellow"/>
          </w:rPr>
          <w:t>(9-13)</w:t>
        </w:r>
        <w:r>
          <w:t xml:space="preserve">, there has been limited success identifying GxEs, in part due to the difficulty of measuring many environmental </w:t>
        </w:r>
        <w:r w:rsidRPr="00F54CEC">
          <w:t xml:space="preserve">exposures </w:t>
        </w:r>
        <w:r>
          <w:t>and</w:t>
        </w:r>
        <w:r w:rsidRPr="00F54CEC">
          <w:t xml:space="preserve"> </w:t>
        </w:r>
        <w:r>
          <w:t xml:space="preserve">insufficient </w:t>
        </w:r>
        <w:r w:rsidRPr="00F54CEC">
          <w:t xml:space="preserve">sample sizes </w:t>
        </w:r>
        <w:r w:rsidRPr="008B3596">
          <w:rPr>
            <w:highlight w:val="yellow"/>
          </w:rPr>
          <w:t>(9–11)</w:t>
        </w:r>
        <w:r>
          <w:t>. Genome-exposome wide association studies (GxE-WAS)</w:t>
        </w:r>
        <w:r w:rsidDel="0086291E">
          <w:t xml:space="preserve"> </w:t>
        </w:r>
        <w:r>
          <w:t xml:space="preserve">can test for interactions </w:t>
        </w:r>
        <w:r>
          <w:lastRenderedPageBreak/>
          <w:t xml:space="preserve">between genome variants (i.e., SNPs) and environmental exposures in large cohorts with comprehensive exposome and genome data, but the burden of multiple testing and computation time present challenges, and the selection of candidate SNPs from </w:t>
        </w:r>
        <w:r w:rsidRPr="002C5834">
          <w:rPr>
            <w:i/>
            <w:iCs/>
          </w:rPr>
          <w:t xml:space="preserve">a </w:t>
        </w:r>
        <w:r w:rsidRPr="00132580">
          <w:rPr>
            <w:i/>
            <w:iCs/>
          </w:rPr>
          <w:t>prior</w:t>
        </w:r>
        <w:r w:rsidRPr="002C5834">
          <w:rPr>
            <w:i/>
            <w:iCs/>
          </w:rPr>
          <w:t>i</w:t>
        </w:r>
        <w:r>
          <w:t xml:space="preserve"> biological knowledge can hinder hypothesis generation. Further, selecting variants from those reaching significance</w:t>
        </w:r>
        <w:r w:rsidRPr="00060038">
          <w:t xml:space="preserve"> </w:t>
        </w:r>
        <w:r>
          <w:t>in GWAS tends to produce false positives due to the ostensible assumption that all GXE interaction models involve</w:t>
        </w:r>
        <w:r w:rsidRPr="00F37303">
          <w:t xml:space="preserve"> </w:t>
        </w:r>
        <w:r w:rsidRPr="00161561">
          <w:t xml:space="preserve">strong </w:t>
        </w:r>
        <w:r>
          <w:t xml:space="preserve">genetic </w:t>
        </w:r>
        <w:r w:rsidRPr="00F37303">
          <w:t>marg</w:t>
        </w:r>
        <w:r w:rsidRPr="001A3D39">
          <w:t>inal effect</w:t>
        </w:r>
        <w:r w:rsidRPr="00161561">
          <w:t>s</w:t>
        </w:r>
        <w:r>
          <w:t xml:space="preserve">. </w:t>
        </w:r>
      </w:ins>
    </w:p>
    <w:p w14:paraId="79C3807C" w14:textId="4912E8F5" w:rsidR="00B4664C" w:rsidDel="00405482" w:rsidRDefault="003D6471" w:rsidP="00C750C1">
      <w:pPr>
        <w:rPr>
          <w:del w:id="10" w:author="Author"/>
        </w:rPr>
      </w:pPr>
      <w:del w:id="11" w:author="Author">
        <w:r w:rsidDel="00405482">
          <w:delText>M</w:delText>
        </w:r>
        <w:r w:rsidR="00B4664C" w:rsidDel="00405482">
          <w:delText xml:space="preserve">ost human traits </w:delText>
        </w:r>
        <w:r w:rsidDel="00405482">
          <w:delText>have a</w:delText>
        </w:r>
        <w:r w:rsidR="00B4664C" w:rsidDel="00405482">
          <w:delText xml:space="preserve"> complex</w:delText>
        </w:r>
        <w:r w:rsidRPr="003D6471" w:rsidDel="00405482">
          <w:delText xml:space="preserve"> </w:delText>
        </w:r>
        <w:r w:rsidDel="00405482">
          <w:delText>etiology and</w:delText>
        </w:r>
        <w:r w:rsidR="00B4664C" w:rsidDel="00405482">
          <w:delText xml:space="preserve"> are affected by both genetic and environmental factors and </w:delText>
        </w:r>
        <w:r w:rsidDel="00405482">
          <w:delText>the</w:delText>
        </w:r>
        <w:r w:rsidR="00176600" w:rsidDel="00405482">
          <w:delText>ir</w:delText>
        </w:r>
        <w:r w:rsidDel="00405482">
          <w:delText xml:space="preserve"> </w:delText>
        </w:r>
        <w:r w:rsidR="00B4664C" w:rsidDel="00405482">
          <w:delText xml:space="preserve">interactions. </w:delText>
        </w:r>
        <w:r w:rsidDel="00405482">
          <w:delText>Because e</w:delText>
        </w:r>
        <w:r w:rsidR="00B4664C" w:rsidDel="00405482">
          <w:delText xml:space="preserve">nvironmental exposures can regulate the biological processes underlying </w:delText>
        </w:r>
        <w:r w:rsidDel="00405482">
          <w:delText>a</w:delText>
        </w:r>
        <w:r w:rsidR="00B4664C" w:rsidDel="00405482">
          <w:delText xml:space="preserve"> ph</w:delText>
        </w:r>
        <w:r w:rsidR="00B4664C" w:rsidRPr="00A22D0A" w:rsidDel="00405482">
          <w:delText>enotype</w:delText>
        </w:r>
        <w:r w:rsidR="001607E3" w:rsidDel="00405482">
          <w:delText xml:space="preserve"> </w:delText>
        </w:r>
        <w:r w:rsidR="00B4664C" w:rsidRPr="00A22D0A" w:rsidDel="00405482">
          <w:delText>, unaccou</w:delText>
        </w:r>
        <w:r w:rsidR="00B4664C" w:rsidDel="00405482">
          <w:delText>nted</w:delText>
        </w:r>
        <w:r w:rsidR="00600C27" w:rsidDel="00405482">
          <w:delText>-</w:delText>
        </w:r>
        <w:r w:rsidDel="00405482">
          <w:delText xml:space="preserve">for </w:delText>
        </w:r>
        <w:bookmarkStart w:id="12" w:name="_Hlk86410018"/>
        <w:r w:rsidR="006B5779" w:rsidDel="00405482">
          <w:delText>gene by environment (</w:delText>
        </w:r>
        <w:r w:rsidR="00B4664C" w:rsidDel="00405482">
          <w:delText>GxE</w:delText>
        </w:r>
        <w:r w:rsidR="006B5779" w:rsidDel="00405482">
          <w:delText>)</w:delText>
        </w:r>
        <w:r w:rsidR="00B4664C" w:rsidDel="00405482">
          <w:delText xml:space="preserve"> effects are recognized as part of the heritability </w:delText>
        </w:r>
        <w:r w:rsidDel="00405482">
          <w:delText>“</w:delText>
        </w:r>
        <w:r w:rsidR="00B4664C" w:rsidDel="00405482">
          <w:delText>missed</w:delText>
        </w:r>
        <w:r w:rsidDel="00405482">
          <w:delText>”</w:delText>
        </w:r>
        <w:r w:rsidR="00B4664C" w:rsidDel="00405482">
          <w:delText xml:space="preserve"> by variants selected by </w:delText>
        </w:r>
        <w:r w:rsidDel="00405482">
          <w:delText>g</w:delText>
        </w:r>
        <w:r w:rsidR="00B4664C" w:rsidDel="00405482">
          <w:delText>enome-wide association studies (GWAS)</w:delText>
        </w:r>
        <w:bookmarkEnd w:id="12"/>
        <w:r w:rsidR="003E65EE" w:rsidDel="00405482">
          <w:fldChar w:fldCharType="begin"/>
        </w:r>
        <w:r w:rsidR="00846B31" w:rsidDel="00405482">
          <w:del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delInstrText>
        </w:r>
        <w:r w:rsidR="003E65EE" w:rsidDel="00405482">
          <w:fldChar w:fldCharType="separate"/>
        </w:r>
        <w:r w:rsidR="003B5F42" w:rsidRPr="003B5F42" w:rsidDel="00405482">
          <w:rPr>
            <w:rFonts w:ascii="Calibri" w:hAnsi="Calibri" w:cs="Calibri"/>
          </w:rPr>
          <w:delText>(Eichler et al. 2010; Van Ijzendoorn et al. 2011)</w:delText>
        </w:r>
        <w:r w:rsidR="003E65EE" w:rsidDel="00405482">
          <w:fldChar w:fldCharType="end"/>
        </w:r>
        <w:r w:rsidR="00B4664C" w:rsidDel="00405482">
          <w:delText xml:space="preserve">. </w:delText>
        </w:r>
        <w:r w:rsidR="00FD6AF1" w:rsidDel="00405482">
          <w:delText>While r</w:delText>
        </w:r>
        <w:r w:rsidR="00B4664C" w:rsidRPr="00161561" w:rsidDel="00405482">
          <w:delText xml:space="preserve">esearch in </w:delText>
        </w:r>
      </w:del>
      <w:ins w:id="13" w:author="Author">
        <w:del w:id="14" w:author="Author">
          <w:r w:rsidR="003D67AF" w:rsidDel="00405482">
            <w:delText>other fields</w:delText>
          </w:r>
        </w:del>
      </w:ins>
      <w:del w:id="15" w:author="Author">
        <w:r w:rsidR="00B4664C" w:rsidRPr="00161561" w:rsidDel="00405482">
          <w:delText>agricultural genetics, model organisms</w:delText>
        </w:r>
        <w:r w:rsidRPr="00161561" w:rsidDel="00405482">
          <w:delText>,</w:delText>
        </w:r>
        <w:r w:rsidR="00B4664C" w:rsidRPr="00161561" w:rsidDel="00405482">
          <w:delText xml:space="preserve"> and cell culture ha</w:delText>
        </w:r>
        <w:r w:rsidRPr="00161561" w:rsidDel="00405482">
          <w:delText>s</w:delText>
        </w:r>
        <w:r w:rsidR="00B4664C" w:rsidRPr="00161561" w:rsidDel="00405482">
          <w:delText xml:space="preserve"> cons</w:delText>
        </w:r>
        <w:r w:rsidRPr="00161561" w:rsidDel="00405482">
          <w:delText>istently found</w:delText>
        </w:r>
        <w:r w:rsidR="00B4664C" w:rsidRPr="00161561" w:rsidDel="00405482">
          <w:delText xml:space="preserve"> that genetic effects are context-dependent</w:delText>
        </w:r>
        <w:r w:rsidRPr="00161561" w:rsidDel="00405482">
          <w:delText xml:space="preserve"> </w:delText>
        </w:r>
        <w:r w:rsidRPr="005B40B4" w:rsidDel="00405482">
          <w:rPr>
            <w:highlight w:val="yellow"/>
          </w:rPr>
          <w:delText>(</w:delText>
        </w:r>
        <w:r w:rsidR="00B4664C" w:rsidRPr="005B40B4" w:rsidDel="00405482">
          <w:rPr>
            <w:highlight w:val="yellow"/>
          </w:rPr>
          <w:delText>9-13</w:delText>
        </w:r>
        <w:r w:rsidRPr="005B40B4" w:rsidDel="00405482">
          <w:rPr>
            <w:highlight w:val="yellow"/>
          </w:rPr>
          <w:delText>)</w:delText>
        </w:r>
        <w:r w:rsidR="00FD6AF1" w:rsidDel="00405482">
          <w:delText>, t</w:delText>
        </w:r>
        <w:r w:rsidR="00176600" w:rsidDel="00405482">
          <w:delText>here has been</w:delText>
        </w:r>
        <w:r w:rsidR="00600C27" w:rsidDel="00405482">
          <w:delText xml:space="preserve"> </w:delText>
        </w:r>
        <w:r w:rsidR="00B4664C" w:rsidDel="00405482">
          <w:delText xml:space="preserve">limited success in identifying </w:delText>
        </w:r>
        <w:r w:rsidDel="00405482">
          <w:delText>GxEs</w:delText>
        </w:r>
        <w:r w:rsidR="00B4664C" w:rsidDel="00405482">
          <w:delText xml:space="preserve"> in humans</w:delText>
        </w:r>
      </w:del>
      <w:ins w:id="16" w:author="Author">
        <w:del w:id="17" w:author="Author">
          <w:r w:rsidR="003D67AF" w:rsidDel="00405482">
            <w:delText xml:space="preserve">, in part due to </w:delText>
          </w:r>
        </w:del>
      </w:ins>
      <w:del w:id="18" w:author="Author">
        <w:r w:rsidR="00E948B3" w:rsidDel="00405482">
          <w:delText xml:space="preserve">. Among the reasons for this are the difficulty of measuring many </w:delText>
        </w:r>
        <w:r w:rsidR="00B4664C" w:rsidRPr="00F54CEC" w:rsidDel="00405482">
          <w:delText xml:space="preserve">environmental exposures </w:delText>
        </w:r>
        <w:r w:rsidR="004273BD" w:rsidDel="00405482">
          <w:delText>and</w:delText>
        </w:r>
        <w:r w:rsidR="00B4664C" w:rsidRPr="00F54CEC" w:rsidDel="00405482">
          <w:delText xml:space="preserve"> </w:delText>
        </w:r>
        <w:r w:rsidR="00E948B3" w:rsidDel="00405482">
          <w:delText xml:space="preserve">insufficient </w:delText>
        </w:r>
        <w:r w:rsidR="00B4664C" w:rsidRPr="00F54CEC" w:rsidDel="00405482">
          <w:delText xml:space="preserve">sample sizes </w:delText>
        </w:r>
        <w:r w:rsidR="00BD11DD" w:rsidRPr="008B3596" w:rsidDel="00405482">
          <w:rPr>
            <w:highlight w:val="yellow"/>
          </w:rPr>
          <w:delText>(9–11)</w:delText>
        </w:r>
        <w:r w:rsidR="00B4664C" w:rsidDel="00405482">
          <w:delText>.</w:delText>
        </w:r>
      </w:del>
    </w:p>
    <w:p w14:paraId="25699113" w14:textId="2E5F5B9B" w:rsidR="00E0329C" w:rsidDel="00405482" w:rsidRDefault="00BD11DD" w:rsidP="00C750C1">
      <w:pPr>
        <w:rPr>
          <w:del w:id="19" w:author="Author"/>
        </w:rPr>
      </w:pPr>
      <w:del w:id="20" w:author="Author">
        <w:r w:rsidDel="00405482">
          <w:delText>In large cohort</w:delText>
        </w:r>
        <w:r w:rsidR="004273BD" w:rsidDel="00405482">
          <w:delText>s</w:delText>
        </w:r>
        <w:r w:rsidDel="00405482">
          <w:delText xml:space="preserve"> with comprehensive exposome and genome data, a genome-exposome wide </w:delText>
        </w:r>
        <w:r w:rsidR="003B5F42" w:rsidDel="00405482">
          <w:delText>association study</w:delText>
        </w:r>
        <w:r w:rsidDel="00405482">
          <w:delText xml:space="preserve"> </w:delText>
        </w:r>
        <w:r w:rsidR="00D2261D" w:rsidDel="00405482">
          <w:delText xml:space="preserve">(GxE-WAS) </w:delText>
        </w:r>
        <w:r w:rsidR="00107F96" w:rsidDel="00405482">
          <w:delText>can test</w:delText>
        </w:r>
        <w:r w:rsidDel="00405482">
          <w:delText xml:space="preserve"> for interactions</w:delText>
        </w:r>
        <w:r w:rsidR="00704344" w:rsidDel="00405482">
          <w:delText xml:space="preserve"> between genome variants </w:delText>
        </w:r>
        <w:r w:rsidR="003F3DB6" w:rsidDel="00405482">
          <w:delText xml:space="preserve">(i.e., SNPs) </w:delText>
        </w:r>
        <w:r w:rsidR="00704344" w:rsidDel="00405482">
          <w:delText xml:space="preserve">and environmental </w:delText>
        </w:r>
        <w:r w:rsidR="005C42FA" w:rsidDel="00405482">
          <w:delText>exposures</w:delText>
        </w:r>
        <w:r w:rsidR="00060038" w:rsidDel="00405482">
          <w:delText xml:space="preserve">. However, due to the overwhelming number of </w:delText>
        </w:r>
        <w:r w:rsidR="619C1D2F" w:rsidDel="00405482">
          <w:delText>combinations</w:delText>
        </w:r>
        <w:r w:rsidR="00060038" w:rsidDel="00405482">
          <w:delText xml:space="preserve"> between exposures and genome variants</w:delText>
        </w:r>
        <w:r w:rsidR="00183B91" w:rsidDel="00405482">
          <w:delText>,</w:delText>
        </w:r>
        <w:r w:rsidR="00060038" w:rsidDel="00405482">
          <w:delText xml:space="preserve"> the burden of </w:delText>
        </w:r>
        <w:r w:rsidDel="00405482">
          <w:delText>multiple testing and computation</w:delText>
        </w:r>
        <w:r w:rsidR="00731E16" w:rsidDel="00405482">
          <w:delText xml:space="preserve"> </w:delText>
        </w:r>
        <w:r w:rsidR="00FA287B" w:rsidDel="00405482">
          <w:delText xml:space="preserve">time </w:delText>
        </w:r>
        <w:r w:rsidR="003544B7" w:rsidDel="00405482">
          <w:delText>a</w:delText>
        </w:r>
        <w:r w:rsidR="00FA287B" w:rsidDel="00405482">
          <w:delText>re</w:delText>
        </w:r>
        <w:r w:rsidR="00060038" w:rsidDel="00405482">
          <w:delText xml:space="preserve"> </w:delText>
        </w:r>
        <w:r w:rsidR="00D21C81" w:rsidDel="00405482">
          <w:delText>severe</w:delText>
        </w:r>
      </w:del>
      <w:ins w:id="21" w:author="Author">
        <w:del w:id="22" w:author="Author">
          <w:r w:rsidR="003D67AF" w:rsidDel="00405482">
            <w:delText>present</w:delText>
          </w:r>
        </w:del>
      </w:ins>
      <w:del w:id="23" w:author="Author">
        <w:r w:rsidDel="00405482">
          <w:delText xml:space="preserve"> </w:delText>
        </w:r>
        <w:r w:rsidR="00731E16" w:rsidDel="00405482">
          <w:delText>challenge</w:delText>
        </w:r>
        <w:r w:rsidR="00FA287B" w:rsidDel="00405482">
          <w:delText>s</w:delText>
        </w:r>
        <w:r w:rsidDel="00405482">
          <w:delText>.</w:delText>
        </w:r>
        <w:r w:rsidR="00CA45F2" w:rsidDel="00405482">
          <w:delText xml:space="preserve"> </w:delText>
        </w:r>
      </w:del>
      <w:ins w:id="24" w:author="Author">
        <w:del w:id="25" w:author="Author">
          <w:r w:rsidR="003D67AF" w:rsidDel="00405482">
            <w:delText>The widely used approach of selecting c</w:delText>
          </w:r>
        </w:del>
      </w:ins>
      <w:del w:id="26" w:author="Author">
        <w:r w:rsidR="0007181D" w:rsidDel="00405482">
          <w:delText>M</w:delText>
        </w:r>
        <w:r w:rsidR="003A4116" w:rsidDel="00405482">
          <w:delText>ore practical</w:delText>
        </w:r>
        <w:r w:rsidR="0007181D" w:rsidDel="00405482">
          <w:delText xml:space="preserve">ly, </w:delText>
        </w:r>
        <w:r w:rsidR="00FA287B" w:rsidDel="00405482">
          <w:delText xml:space="preserve">candidate </w:delText>
        </w:r>
        <w:r w:rsidR="00AD48F4" w:rsidDel="00405482">
          <w:delText>SNPs</w:delText>
        </w:r>
        <w:r w:rsidR="00453D4B" w:rsidDel="00405482">
          <w:delText xml:space="preserve"> </w:delText>
        </w:r>
        <w:r w:rsidR="009B7A1C" w:rsidDel="00405482">
          <w:delText xml:space="preserve">in or near </w:delText>
        </w:r>
        <w:r w:rsidR="00D65492" w:rsidDel="00405482">
          <w:delText xml:space="preserve">genome </w:delText>
        </w:r>
        <w:r w:rsidR="009B7A1C" w:rsidDel="00405482">
          <w:delText xml:space="preserve">features </w:delText>
        </w:r>
        <w:r w:rsidR="005D79EE" w:rsidDel="00405482">
          <w:delText xml:space="preserve">likely to </w:delText>
        </w:r>
        <w:r w:rsidR="00060038" w:rsidDel="00405482">
          <w:delText xml:space="preserve">affect </w:delText>
        </w:r>
        <w:r w:rsidR="0000779F" w:rsidDel="00405482">
          <w:delText xml:space="preserve">the phenotype </w:delText>
        </w:r>
        <w:r w:rsidR="00474C36" w:rsidDel="00405482">
          <w:delText>according to</w:delText>
        </w:r>
      </w:del>
      <w:ins w:id="27" w:author="Author">
        <w:del w:id="28" w:author="Author">
          <w:r w:rsidR="003D67AF" w:rsidDel="00405482">
            <w:delText>from</w:delText>
          </w:r>
        </w:del>
      </w:ins>
      <w:del w:id="29" w:author="Author">
        <w:r w:rsidR="00474C36" w:rsidDel="00405482">
          <w:delText xml:space="preserve"> </w:delText>
        </w:r>
        <w:r w:rsidR="00FB3BCD" w:rsidRPr="002C5834" w:rsidDel="00405482">
          <w:rPr>
            <w:i/>
            <w:iCs/>
          </w:rPr>
          <w:delText xml:space="preserve">a </w:delText>
        </w:r>
        <w:r w:rsidR="00CA45F2" w:rsidRPr="00132580" w:rsidDel="00405482">
          <w:rPr>
            <w:i/>
            <w:iCs/>
          </w:rPr>
          <w:delText>prior</w:delText>
        </w:r>
        <w:r w:rsidR="00FB3BCD" w:rsidRPr="002C5834" w:rsidDel="00405482">
          <w:rPr>
            <w:i/>
            <w:iCs/>
          </w:rPr>
          <w:delText>i</w:delText>
        </w:r>
        <w:r w:rsidR="00CA45F2" w:rsidDel="00405482">
          <w:delText xml:space="preserve"> </w:delText>
        </w:r>
        <w:r w:rsidR="00E948B3" w:rsidDel="00405482">
          <w:delText>biological knowledge</w:delText>
        </w:r>
        <w:r w:rsidR="0048148C" w:rsidDel="00405482">
          <w:delText>,</w:delText>
        </w:r>
        <w:r w:rsidR="006970ED" w:rsidDel="00405482">
          <w:delText xml:space="preserve"> or </w:delText>
        </w:r>
      </w:del>
      <w:ins w:id="30" w:author="Author">
        <w:del w:id="31" w:author="Author">
          <w:r w:rsidR="003D67AF" w:rsidDel="00405482">
            <w:delText xml:space="preserve">from </w:delText>
          </w:r>
        </w:del>
      </w:ins>
      <w:del w:id="32" w:author="Author">
        <w:r w:rsidR="00C96FA0" w:rsidDel="00405482">
          <w:delText>variants</w:delText>
        </w:r>
        <w:r w:rsidR="00D65492" w:rsidDel="00405482">
          <w:delText xml:space="preserve"> </w:delText>
        </w:r>
        <w:r w:rsidR="00E41102" w:rsidDel="00405482">
          <w:delText xml:space="preserve">reaching </w:delText>
        </w:r>
        <w:r w:rsidR="00060038" w:rsidDel="00405482">
          <w:delText xml:space="preserve">a </w:delText>
        </w:r>
        <w:r w:rsidR="002B6265" w:rsidDel="00405482">
          <w:delText xml:space="preserve">certain </w:delText>
        </w:r>
        <w:r w:rsidR="00060038" w:rsidDel="00405482">
          <w:delText>significance</w:delText>
        </w:r>
        <w:r w:rsidR="00060038" w:rsidRPr="00060038" w:rsidDel="00405482">
          <w:delText xml:space="preserve"> </w:delText>
        </w:r>
        <w:r w:rsidR="00060038" w:rsidDel="00405482">
          <w:delText xml:space="preserve">level in </w:delText>
        </w:r>
        <w:r w:rsidR="007A4138" w:rsidDel="00405482">
          <w:delText>GWAS</w:delText>
        </w:r>
        <w:r w:rsidR="00060038" w:rsidDel="00405482">
          <w:delText>,</w:delText>
        </w:r>
        <w:r w:rsidR="007A4138" w:rsidDel="00405482">
          <w:delText xml:space="preserve"> </w:delText>
        </w:r>
        <w:r w:rsidR="00060038" w:rsidDel="00405482">
          <w:delText>can be prioritized</w:delText>
        </w:r>
        <w:r w:rsidR="619C1D2F" w:rsidDel="00405482">
          <w:delText xml:space="preserve"> for interaction testing</w:delText>
        </w:r>
        <w:r w:rsidR="35CD1707" w:rsidDel="00405482">
          <w:delText>.</w:delText>
        </w:r>
        <w:r w:rsidR="00E948B3" w:rsidDel="00405482">
          <w:delText xml:space="preserve"> </w:delText>
        </w:r>
        <w:r w:rsidR="009B7A1C" w:rsidDel="00405482">
          <w:delText>T</w:delText>
        </w:r>
        <w:r w:rsidR="00D53B5F" w:rsidDel="00405482">
          <w:delText>he</w:delText>
        </w:r>
        <w:r w:rsidR="00E41102" w:rsidDel="00405482">
          <w:delText>se approaches</w:delText>
        </w:r>
        <w:r w:rsidR="003544B7" w:rsidDel="00405482">
          <w:delText>,</w:delText>
        </w:r>
        <w:r w:rsidR="00D53B5F" w:rsidDel="00405482">
          <w:delText xml:space="preserve"> </w:delText>
        </w:r>
        <w:r w:rsidR="00D65492" w:rsidDel="00405482">
          <w:delText xml:space="preserve">however, </w:delText>
        </w:r>
        <w:r w:rsidR="006B761B" w:rsidDel="00405482">
          <w:delText xml:space="preserve">either </w:delText>
        </w:r>
      </w:del>
      <w:ins w:id="33" w:author="Author">
        <w:del w:id="34" w:author="Author">
          <w:r w:rsidR="003D67AF" w:rsidDel="00405482">
            <w:delText xml:space="preserve">can </w:delText>
          </w:r>
        </w:del>
      </w:ins>
      <w:del w:id="35" w:author="Author">
        <w:r w:rsidR="00162C84" w:rsidDel="00405482">
          <w:delText>hind</w:delText>
        </w:r>
        <w:r w:rsidR="00F92810" w:rsidDel="00405482">
          <w:delText>er</w:delText>
        </w:r>
        <w:r w:rsidR="00162C84" w:rsidDel="00405482">
          <w:delText xml:space="preserve"> hypothesis generati</w:delText>
        </w:r>
        <w:r w:rsidR="00060038" w:rsidDel="00405482">
          <w:delText>on</w:delText>
        </w:r>
        <w:r w:rsidR="006B761B" w:rsidDel="00405482">
          <w:delText xml:space="preserve"> due to the reliance on prior </w:delText>
        </w:r>
        <w:r w:rsidR="005F76A7" w:rsidDel="00405482">
          <w:delText xml:space="preserve">knowledge </w:delText>
        </w:r>
        <w:r w:rsidR="006B761B" w:rsidDel="00405482">
          <w:delText xml:space="preserve">or </w:delText>
        </w:r>
        <w:r w:rsidR="00060038" w:rsidDel="00405482">
          <w:delText xml:space="preserve">are </w:delText>
        </w:r>
      </w:del>
      <w:ins w:id="36" w:author="Author">
        <w:del w:id="37" w:author="Author">
          <w:r w:rsidR="003D67AF" w:rsidDel="00405482">
            <w:delText xml:space="preserve">a tendency to produce </w:delText>
          </w:r>
        </w:del>
      </w:ins>
      <w:del w:id="38" w:author="Author">
        <w:r w:rsidR="00BD5726" w:rsidDel="00405482">
          <w:delText>prone</w:delText>
        </w:r>
        <w:r w:rsidR="000B30A1" w:rsidDel="00405482">
          <w:delText xml:space="preserve"> to </w:delText>
        </w:r>
        <w:r w:rsidR="00EB298B" w:rsidDel="00405482">
          <w:delText xml:space="preserve">false </w:delText>
        </w:r>
        <w:r w:rsidR="00BD5726" w:rsidDel="00405482">
          <w:delText>positives</w:delText>
        </w:r>
        <w:r w:rsidR="00EB298B" w:rsidDel="00405482">
          <w:delText xml:space="preserve"> </w:delText>
        </w:r>
        <w:r w:rsidR="00165F15" w:rsidDel="00405482">
          <w:delText xml:space="preserve">due to the </w:delText>
        </w:r>
      </w:del>
      <w:ins w:id="39" w:author="Author">
        <w:del w:id="40" w:author="Author">
          <w:r w:rsidR="003D67AF" w:rsidDel="00405482">
            <w:delText xml:space="preserve">ostensible </w:delText>
          </w:r>
        </w:del>
      </w:ins>
      <w:del w:id="41" w:author="Author">
        <w:r w:rsidR="00165F15" w:rsidDel="00405482">
          <w:delText xml:space="preserve">assumption </w:delText>
        </w:r>
        <w:r w:rsidR="00CD17C7" w:rsidDel="00405482">
          <w:delText xml:space="preserve">that </w:delText>
        </w:r>
        <w:r w:rsidR="5B6788A0" w:rsidDel="00405482">
          <w:delText>all G</w:delText>
        </w:r>
        <w:r w:rsidR="00AA12C8" w:rsidDel="00405482">
          <w:delText>X</w:delText>
        </w:r>
        <w:r w:rsidR="5B6788A0" w:rsidDel="00405482">
          <w:delText>E interaction models involve</w:delText>
        </w:r>
        <w:r w:rsidR="00CA45F2" w:rsidRPr="00F37303" w:rsidDel="00405482">
          <w:delText xml:space="preserve"> </w:delText>
        </w:r>
        <w:r w:rsidR="00CA45F2" w:rsidRPr="00161561" w:rsidDel="00405482">
          <w:delText xml:space="preserve">strong </w:delText>
        </w:r>
        <w:r w:rsidR="3771E6A7" w:rsidDel="00405482">
          <w:delText xml:space="preserve">genetic </w:delText>
        </w:r>
        <w:r w:rsidR="00CA45F2" w:rsidRPr="00F37303" w:rsidDel="00405482">
          <w:delText>marg</w:delText>
        </w:r>
        <w:r w:rsidR="00CA45F2" w:rsidRPr="001A3D39" w:rsidDel="00405482">
          <w:delText xml:space="preserve">inal </w:delText>
        </w:r>
        <w:r w:rsidR="00783D84" w:rsidRPr="001A3D39" w:rsidDel="00405482">
          <w:delText>effect</w:delText>
        </w:r>
        <w:r w:rsidR="00783D84" w:rsidRPr="00161561" w:rsidDel="00405482">
          <w:delText>s</w:delText>
        </w:r>
        <w:r w:rsidR="00783D84" w:rsidDel="00405482">
          <w:delText>,</w:delText>
        </w:r>
        <w:r w:rsidR="00E0329C" w:rsidDel="00405482">
          <w:delText xml:space="preserve"> </w:delText>
        </w:r>
        <w:r w:rsidR="00EA2EA7" w:rsidDel="00405482">
          <w:delText xml:space="preserve">which is </w:delText>
        </w:r>
        <w:r w:rsidR="00E0329C" w:rsidRPr="00161561" w:rsidDel="00405482">
          <w:delText xml:space="preserve">not </w:delText>
        </w:r>
        <w:r w:rsidR="00CD17C7" w:rsidDel="00405482">
          <w:delText>necessarily</w:delText>
        </w:r>
        <w:r w:rsidR="001C2A72" w:rsidRPr="00161561" w:rsidDel="00405482">
          <w:delText xml:space="preserve"> </w:delText>
        </w:r>
        <w:r w:rsidR="00EA2EA7" w:rsidDel="00405482">
          <w:delText>true</w:delText>
        </w:r>
        <w:r w:rsidR="00E0329C" w:rsidDel="00405482">
          <w:delText>.</w:delText>
        </w:r>
        <w:r w:rsidR="00E0329C" w:rsidRPr="002E261A" w:rsidDel="00405482">
          <w:delText xml:space="preserve"> </w:delText>
        </w:r>
      </w:del>
    </w:p>
    <w:p w14:paraId="67BD2751" w14:textId="3B270E8F" w:rsidR="006802D4" w:rsidRDefault="00A01365" w:rsidP="00C750C1">
      <w:del w:id="42" w:author="Author">
        <w:r w:rsidDel="003D67AF">
          <w:delText xml:space="preserve">These issues </w:delText>
        </w:r>
        <w:r w:rsidR="00E948B3" w:rsidDel="003D67AF">
          <w:delText xml:space="preserve">have </w:delText>
        </w:r>
        <w:r w:rsidDel="003D67AF">
          <w:delText>m</w:delText>
        </w:r>
      </w:del>
      <w:ins w:id="43" w:author="Author">
        <w:r w:rsidR="003D67AF">
          <w:t>M</w:t>
        </w:r>
      </w:ins>
      <w:r>
        <w:t>otivate</w:t>
      </w:r>
      <w:r w:rsidR="00E948B3">
        <w:t>d</w:t>
      </w:r>
      <w:r>
        <w:t xml:space="preserve"> </w:t>
      </w:r>
      <w:bookmarkStart w:id="44" w:name="_Hlk86410411"/>
      <w:ins w:id="45" w:author="Author">
        <w:r w:rsidR="003D67AF">
          <w:t xml:space="preserve">by these issues, we </w:t>
        </w:r>
      </w:ins>
      <w:del w:id="46" w:author="Author">
        <w:r w:rsidR="00060038" w:rsidDel="003D67AF">
          <w:delText xml:space="preserve">the </w:delText>
        </w:r>
      </w:del>
      <w:r w:rsidR="00060038">
        <w:t>develop</w:t>
      </w:r>
      <w:ins w:id="47" w:author="Author">
        <w:r w:rsidR="003D67AF">
          <w:t xml:space="preserve">ed </w:t>
        </w:r>
        <w:r w:rsidR="00405482">
          <w:t xml:space="preserve">variance loci analysis (VLA), </w:t>
        </w:r>
        <w:r w:rsidR="003D67AF">
          <w:t xml:space="preserve">an </w:t>
        </w:r>
      </w:ins>
      <w:del w:id="48" w:author="Author">
        <w:r w:rsidR="00060038" w:rsidDel="003D67AF">
          <w:delText xml:space="preserve">ment of </w:delText>
        </w:r>
      </w:del>
      <w:r w:rsidR="006802D4" w:rsidRPr="002D676C">
        <w:t>alternative</w:t>
      </w:r>
      <w:r w:rsidR="00060038">
        <w:t xml:space="preserve"> approach</w:t>
      </w:r>
      <w:ins w:id="49" w:author="Author">
        <w:r w:rsidR="003D67AF">
          <w:t xml:space="preserve"> that involves </w:t>
        </w:r>
      </w:ins>
      <w:del w:id="50" w:author="Author">
        <w:r w:rsidR="00060038" w:rsidDel="003D67AF">
          <w:delText>e</w:delText>
        </w:r>
        <w:r w:rsidR="0049387B" w:rsidDel="003D67AF">
          <w:delText>s</w:delText>
        </w:r>
        <w:r w:rsidR="006802D4" w:rsidRPr="002D676C" w:rsidDel="003D67AF">
          <w:delText>.</w:delText>
        </w:r>
        <w:bookmarkEnd w:id="44"/>
        <w:r w:rsidR="006802D4" w:rsidRPr="005D372F" w:rsidDel="003D67AF">
          <w:delText xml:space="preserve"> </w:delText>
        </w:r>
        <w:bookmarkStart w:id="51" w:name="_Hlk86410444"/>
        <w:r w:rsidR="00151954" w:rsidDel="003D67AF">
          <w:delText>A</w:delText>
        </w:r>
        <w:r w:rsidR="006802D4" w:rsidDel="003D67AF">
          <w:delText xml:space="preserve"> promising strategy is </w:delText>
        </w:r>
        <w:r w:rsidR="002E666A" w:rsidDel="003D67AF">
          <w:delText xml:space="preserve">to </w:delText>
        </w:r>
      </w:del>
      <w:r w:rsidR="00FA287B">
        <w:t>perform</w:t>
      </w:r>
      <w:ins w:id="52" w:author="Author">
        <w:r w:rsidR="003D67AF">
          <w:t>ing</w:t>
        </w:r>
      </w:ins>
      <w:r w:rsidR="00FA287B">
        <w:t xml:space="preserve"> a genome-wide </w:t>
      </w:r>
      <w:r w:rsidR="008A2DBE">
        <w:t>search</w:t>
      </w:r>
      <w:r w:rsidR="00501804">
        <w:t xml:space="preserve">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060038">
        <w:t xml:space="preserve">and </w:t>
      </w:r>
      <w:del w:id="53" w:author="Author">
        <w:r w:rsidR="00EE6B02" w:rsidDel="00405482">
          <w:delText xml:space="preserve">then </w:delText>
        </w:r>
      </w:del>
      <w:r w:rsidR="00B45C9A">
        <w:t>us</w:t>
      </w:r>
      <w:ins w:id="54" w:author="Author">
        <w:r w:rsidR="003D67AF">
          <w:t>ing</w:t>
        </w:r>
      </w:ins>
      <w:del w:id="55" w:author="Author">
        <w:r w:rsidR="00B45C9A" w:rsidDel="003D67AF">
          <w:delText>e</w:delText>
        </w:r>
      </w:del>
      <w:r w:rsidR="00B45C9A">
        <w:t xml:space="preserve"> </w:t>
      </w:r>
      <w:r w:rsidR="00D96E02">
        <w:t>the</w:t>
      </w:r>
      <w:ins w:id="56" w:author="Author">
        <w:r w:rsidR="00405482">
          <w:t>se</w:t>
        </w:r>
      </w:ins>
      <w:r w:rsidR="00D96E02">
        <w:t xml:space="preserve"> </w:t>
      </w:r>
      <w:r w:rsidR="00B45C9A">
        <w:t xml:space="preserve">vQTLs as </w:t>
      </w:r>
      <w:r w:rsidR="00652F40">
        <w:t>candidate</w:t>
      </w:r>
      <w:r w:rsidR="00060038">
        <w:t>s</w:t>
      </w:r>
      <w:r w:rsidR="00652F40">
        <w:t xml:space="preserv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51"/>
      <w:r w:rsidR="006802D4">
        <w:t xml:space="preserve">. </w:t>
      </w:r>
      <w:r w:rsidR="00D74837">
        <w:t xml:space="preserve">The </w:t>
      </w:r>
      <w:r w:rsidR="0039541A">
        <w:t xml:space="preserve">selection cohort must </w:t>
      </w:r>
      <w:r w:rsidR="000711CF">
        <w:t xml:space="preserve">collect </w:t>
      </w:r>
      <w:ins w:id="57" w:author="Author">
        <w:r w:rsidR="005C4000">
          <w:t xml:space="preserve">data on </w:t>
        </w:r>
      </w:ins>
      <w:r w:rsidR="008A6DC9">
        <w:t xml:space="preserve">phenotypes </w:t>
      </w:r>
      <w:del w:id="58" w:author="Author">
        <w:r w:rsidR="008A6DC9" w:rsidDel="005C4000">
          <w:delText xml:space="preserve">close </w:delText>
        </w:r>
      </w:del>
      <w:ins w:id="59" w:author="Author">
        <w:r w:rsidR="005C4000">
          <w:t xml:space="preserve">similar </w:t>
        </w:r>
      </w:ins>
      <w:r w:rsidR="008A6DC9">
        <w:t xml:space="preserve">to </w:t>
      </w:r>
      <w:del w:id="60" w:author="Author">
        <w:r w:rsidR="008A6DC9" w:rsidDel="00E5254E">
          <w:delText xml:space="preserve">that </w:delText>
        </w:r>
      </w:del>
      <w:ins w:id="61" w:author="Author">
        <w:r w:rsidR="00E5254E">
          <w:t xml:space="preserve">the phenotype </w:t>
        </w:r>
      </w:ins>
      <w:r w:rsidR="008A6DC9">
        <w:t>of interest in the discovery cohort</w:t>
      </w:r>
      <w:r w:rsidR="0039541A">
        <w:t>, but no</w:t>
      </w:r>
      <w:r w:rsidR="00D74837">
        <w:t xml:space="preserve"> </w:t>
      </w:r>
      <w:r w:rsidR="0039541A">
        <w:t>e</w:t>
      </w:r>
      <w:r w:rsidR="00060038">
        <w:t>xposome dat</w:t>
      </w:r>
      <w:r w:rsidR="00183B91">
        <w:t>a</w:t>
      </w:r>
      <w:r w:rsidR="00060038">
        <w:t xml:space="preserve"> is required</w:t>
      </w:r>
      <w:r w:rsidR="008A6DC9">
        <w:t xml:space="preserve"> in the </w:t>
      </w:r>
      <w:del w:id="62" w:author="Author">
        <w:r w:rsidR="008A6DC9" w:rsidDel="00405482">
          <w:delText>former</w:delText>
        </w:r>
      </w:del>
      <w:ins w:id="63" w:author="Author">
        <w:r w:rsidR="00405482">
          <w:t>discovery cohort</w:t>
        </w:r>
      </w:ins>
      <w:r w:rsidR="003424EC">
        <w:t xml:space="preserve">. </w:t>
      </w:r>
      <w:r w:rsidR="00D81B6C">
        <w:t>Analog</w:t>
      </w:r>
      <w:r w:rsidR="00183B91">
        <w:t>ous</w:t>
      </w:r>
      <w:r w:rsidR="00D81B6C">
        <w:t xml:space="preserve"> to </w:t>
      </w:r>
      <w:r w:rsidR="00151954" w:rsidRPr="0078638B">
        <w:t>classic QTL</w:t>
      </w:r>
      <w:r w:rsidR="00183B91">
        <w:t>s</w:t>
      </w:r>
      <w:r w:rsidR="00356412">
        <w:t xml:space="preserve"> </w:t>
      </w:r>
      <w:r w:rsidR="0050486B">
        <w:t xml:space="preserve">from </w:t>
      </w:r>
      <w:del w:id="64" w:author="Author">
        <w:r w:rsidR="003772FA" w:rsidDel="00405482">
          <w:delText xml:space="preserve">a </w:delText>
        </w:r>
      </w:del>
      <w:r w:rsidR="003772FA">
        <w:t>GWAS</w:t>
      </w:r>
      <w:r w:rsidR="0050486B">
        <w:t xml:space="preserve"> </w:t>
      </w:r>
      <w:r w:rsidR="00183B91">
        <w:t xml:space="preserve">that </w:t>
      </w:r>
      <w:r w:rsidR="00151954" w:rsidRPr="0078638B">
        <w:t>test</w:t>
      </w:r>
      <w:del w:id="65" w:author="Author">
        <w:r w:rsidR="003544B7" w:rsidDel="00405482">
          <w:delText>s</w:delText>
        </w:r>
      </w:del>
      <w:r w:rsidR="00151954" w:rsidRPr="0078638B">
        <w:t xml:space="preserve"> the allelic effect on the </w:t>
      </w:r>
      <w:r w:rsidR="00151954">
        <w:t>phenotypic mean</w:t>
      </w:r>
      <w:r w:rsidR="00151954" w:rsidRPr="0078638B">
        <w:t xml:space="preserve">, </w:t>
      </w:r>
      <w:r w:rsidR="00151954">
        <w:t>vQTL</w:t>
      </w:r>
      <w:r w:rsidR="00183B91">
        <w:t>s</w:t>
      </w:r>
      <w:r w:rsidR="00356412">
        <w:t xml:space="preserve"> </w:t>
      </w:r>
      <w:r w:rsidR="00151954" w:rsidRPr="0078638B">
        <w:t xml:space="preserve">test the allelic effect on </w:t>
      </w:r>
      <w:r w:rsidR="00151954">
        <w:t>phenotypic</w:t>
      </w:r>
      <w:r w:rsidR="00151954" w:rsidRPr="0078638B">
        <w:t xml:space="preserve"> variance. </w:t>
      </w:r>
      <w:r w:rsidR="00183B91">
        <w:t xml:space="preserve">However, </w:t>
      </w:r>
      <w:r w:rsidR="009A7A0C">
        <w:t xml:space="preserve">vQTLs </w:t>
      </w:r>
      <w:r w:rsidR="00183B91">
        <w:t xml:space="preserve">are </w:t>
      </w:r>
      <w:r w:rsidR="009A7A0C">
        <w:t>superior candidates</w:t>
      </w:r>
      <w:r w:rsidR="005D037E">
        <w:t xml:space="preserve"> </w:t>
      </w:r>
      <w:del w:id="66" w:author="Author">
        <w:r w:rsidR="00B11887" w:rsidDel="003D67AF">
          <w:delText xml:space="preserve">than GWAS QTL, </w:delText>
        </w:r>
      </w:del>
      <w:r w:rsidR="005D037E">
        <w:t>because the presence of strong GxE</w:t>
      </w:r>
      <w:r w:rsidR="00183B91">
        <w:t>s</w:t>
      </w:r>
      <w:r w:rsidR="005D037E">
        <w:t xml:space="preserv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183B91">
        <w:t xml:space="preserve"> </w:t>
      </w:r>
      <w:r w:rsidR="005D037E">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 </w:instrText>
      </w:r>
      <w:r w:rsidR="00165E35">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EN.CITE.DATA </w:instrText>
      </w:r>
      <w:r w:rsidR="00165E35">
        <w:fldChar w:fldCharType="end"/>
      </w:r>
      <w:r w:rsidR="005D037E">
        <w:fldChar w:fldCharType="separate"/>
      </w:r>
      <w:r w:rsidR="00165E35">
        <w:rPr>
          <w:noProof/>
        </w:rPr>
        <w:t>(3-6)</w:t>
      </w:r>
      <w:r w:rsidR="005D037E">
        <w:fldChar w:fldCharType="end"/>
      </w:r>
      <w:r w:rsidR="006802D4">
        <w:t>.</w:t>
      </w:r>
    </w:p>
    <w:p w14:paraId="4F734864" w14:textId="241DF6F8" w:rsidR="00D55A18" w:rsidRPr="002D676C" w:rsidRDefault="002626BB" w:rsidP="00C750C1">
      <w:pPr>
        <w:pStyle w:val="Heading2"/>
      </w:pPr>
      <w:bookmarkStart w:id="67" w:name="_Hlk103780366"/>
      <w:r>
        <w:t>V</w:t>
      </w:r>
      <w:r w:rsidR="00D55A18" w:rsidRPr="002D676C">
        <w:t>ariance quantitative trait loci (vQTL)</w:t>
      </w:r>
      <w:r>
        <w:t xml:space="preserve"> analysis</w:t>
      </w:r>
    </w:p>
    <w:p w14:paraId="143028F0" w14:textId="07644D71" w:rsidR="00616994" w:rsidRPr="00405482" w:rsidDel="00E35322" w:rsidRDefault="008C7A9A" w:rsidP="00C750C1">
      <w:pPr>
        <w:rPr>
          <w:del w:id="68" w:author="Author"/>
        </w:rPr>
      </w:pPr>
      <w:commentRangeStart w:id="69"/>
      <w:r w:rsidRPr="00405482">
        <w:t>A</w:t>
      </w:r>
      <w:r w:rsidR="00986990" w:rsidRPr="00405482">
        <w:t xml:space="preserve"> </w:t>
      </w:r>
      <w:r w:rsidR="00C80AE7" w:rsidRPr="00405482">
        <w:t xml:space="preserve">vQTL </w:t>
      </w:r>
      <w:r w:rsidR="00AC25B2" w:rsidRPr="00405482">
        <w:t xml:space="preserve">can </w:t>
      </w:r>
      <w:r w:rsidR="00C80AE7" w:rsidRPr="00405482">
        <w:t xml:space="preserve">be induced by </w:t>
      </w:r>
      <w:r w:rsidR="008F2106" w:rsidRPr="00405482">
        <w:t xml:space="preserve">a </w:t>
      </w:r>
      <w:r w:rsidR="00C80AE7" w:rsidRPr="00405482">
        <w:t xml:space="preserve">GxE </w:t>
      </w:r>
      <w:r w:rsidR="00D55A18" w:rsidRPr="00405482">
        <w:t xml:space="preserve">effect unaccounted </w:t>
      </w:r>
      <w:r w:rsidR="003527AB" w:rsidRPr="00405482">
        <w:t xml:space="preserve">for in </w:t>
      </w:r>
      <w:r w:rsidR="00D55A18" w:rsidRPr="00405482">
        <w:t>a GWAS linear model</w:t>
      </w:r>
      <w:r w:rsidR="00137E51" w:rsidRPr="00405482">
        <w:t>,</w:t>
      </w:r>
      <w:r w:rsidR="00986990" w:rsidRPr="00405482">
        <w:t xml:space="preserve"> </w:t>
      </w:r>
      <w:r w:rsidR="00D55A18" w:rsidRPr="00405482">
        <w:t xml:space="preserve">resulting in uneven variation </w:t>
      </w:r>
      <w:r w:rsidR="00986990" w:rsidRPr="00405482">
        <w:t>around</w:t>
      </w:r>
      <w:r w:rsidR="003527AB" w:rsidRPr="00405482">
        <w:t xml:space="preserve"> </w:t>
      </w:r>
      <w:r w:rsidR="00986990" w:rsidRPr="00405482">
        <w:t xml:space="preserve">the </w:t>
      </w:r>
      <w:r w:rsidR="00406CDA" w:rsidRPr="00405482">
        <w:t xml:space="preserve">mean </w:t>
      </w:r>
      <w:r w:rsidR="00D55A18" w:rsidRPr="00405482">
        <w:t xml:space="preserve">regression line across </w:t>
      </w:r>
      <w:r w:rsidR="00986990" w:rsidRPr="00405482">
        <w:t>genotype</w:t>
      </w:r>
      <w:r w:rsidR="00B209DB" w:rsidRPr="00405482">
        <w:t>s</w:t>
      </w:r>
      <w:r w:rsidR="005C7E34" w:rsidRPr="00405482">
        <w:t xml:space="preserve"> </w:t>
      </w:r>
      <w:r w:rsidRPr="00A6029A">
        <w:fldChar w:fldCharType="begin"/>
      </w:r>
      <w:r w:rsidRPr="00405482">
        <w:instrText xml:space="preserve"> ADDIN EN.CITE &lt;EndNote&gt;&lt;Cite&gt;&lt;Author&gt;Paré&lt;/Author&gt;&lt;Year&gt;2010&lt;/Year&gt;&lt;RecNum&gt;429&lt;/RecNum&gt;&lt;DisplayText&gt;(7)&lt;/DisplayText&gt;&lt;record&gt;&lt;rec-number&gt;429&lt;/rec-number&gt;&lt;foreign-keys&gt;&lt;key app="EN" db-id="v9a2w5z5j9a02ae0fs75prs0a9rsvvp0vt99" timestamp="1637776613"&gt;429&lt;/key&gt;&lt;/foreign-keys&gt;&lt;ref-type name="Journal Article"&gt;17&lt;/ref-type&gt;&lt;contributors&gt;&lt;authors&gt;&lt;author&gt;Paré, G.&lt;/author&gt;&lt;author&gt;Cook, N. R.&lt;/author&gt;&lt;author&gt;Ridker, P. M.&lt;/author&gt;&lt;author&gt;Chasman, D. I.&lt;/author&gt;&lt;/authors&gt;&lt;/contributors&gt;&lt;auth-address&gt;Department of Pathology and Molecular Medicine, Population Genomics Program, McMaster University, Hamilton, Canada. pareg@mcmaster.ca&lt;/auth-address&gt;&lt;titles&gt;&lt;title&gt;On the use of variance per genotype as a tool to identify quantitative trait interaction effects: a report from the Women&amp;apos;s Genome Health Study&lt;/title&gt;&lt;secondary-title&gt;PLoS Genet&lt;/secondary-title&gt;&lt;/titles&gt;&lt;periodical&gt;&lt;full-title&gt;PLoS Genet&lt;/full-title&gt;&lt;/periodical&gt;&lt;pages&gt;e1000981&lt;/pages&gt;&lt;volume&gt;6&lt;/volume&gt;&lt;number&gt;6&lt;/number&gt;&lt;edition&gt;2010/06/30&lt;/edition&gt;&lt;keywords&gt;&lt;keyword&gt;Female&lt;/keyword&gt;&lt;keyword&gt;Genetic Association Studies/*methods&lt;/keyword&gt;&lt;keyword&gt;*Genome, Human&lt;/keyword&gt;&lt;keyword&gt;Genotype&lt;/keyword&gt;&lt;keyword&gt;Humans&lt;/keyword&gt;&lt;keyword&gt;Intercellular Adhesion Molecule-1/blood/genetics&lt;/keyword&gt;&lt;keyword&gt;*Polymorphism, Single Nucleotide&lt;/keyword&gt;&lt;keyword&gt;*Quantitative Trait Loci&lt;/keyword&gt;&lt;keyword&gt;Smoking&lt;/keyword&gt;&lt;/keywords&gt;&lt;dates&gt;&lt;year&gt;2010&lt;/year&gt;&lt;pub-dates&gt;&lt;date&gt;Jun 17&lt;/date&gt;&lt;/pub-dates&gt;&lt;/dates&gt;&lt;isbn&gt;1553-7390 (Print)&amp;#xD;1553-7390&lt;/isbn&gt;&lt;accession-num&gt;20585554&lt;/accession-num&gt;&lt;urls&gt;&lt;/urls&gt;&lt;custom2&gt;PMC2887471&lt;/custom2&gt;&lt;electronic-resource-num&gt;10.1371/journal.pgen.1000981&lt;/electronic-resource-num&gt;&lt;remote-database-provider&gt;NLM&lt;/remote-database-provider&gt;&lt;language&gt;eng&lt;/language&gt;&lt;/record&gt;&lt;/Cite&gt;&lt;/EndNote&gt;</w:instrText>
      </w:r>
      <w:r w:rsidRPr="00A6029A">
        <w:rPr>
          <w:rPrChange w:id="70" w:author="Author">
            <w:rPr/>
          </w:rPrChange>
        </w:rPr>
        <w:fldChar w:fldCharType="separate"/>
      </w:r>
      <w:r w:rsidR="00165E35" w:rsidRPr="00405482">
        <w:rPr>
          <w:noProof/>
        </w:rPr>
        <w:t>(7)</w:t>
      </w:r>
      <w:r w:rsidRPr="00A6029A">
        <w:fldChar w:fldCharType="end"/>
      </w:r>
      <w:r w:rsidR="00137E51" w:rsidRPr="00405482">
        <w:t>.</w:t>
      </w:r>
      <w:bookmarkStart w:id="71" w:name="_Hlk86410903"/>
      <w:r w:rsidR="00AC25B2" w:rsidRPr="00405482">
        <w:t xml:space="preserve"> Such</w:t>
      </w:r>
      <w:r w:rsidR="00986990" w:rsidRPr="00405482">
        <w:t xml:space="preserve"> vQTL</w:t>
      </w:r>
      <w:r w:rsidR="00AC25B2" w:rsidRPr="00405482">
        <w:t>s</w:t>
      </w:r>
      <w:r w:rsidR="00F76966" w:rsidRPr="00405482">
        <w:t xml:space="preserve"> </w:t>
      </w:r>
      <w:r w:rsidR="00AC25B2" w:rsidRPr="00405482">
        <w:t xml:space="preserve">can be </w:t>
      </w:r>
      <w:r w:rsidR="005A2DA4" w:rsidRPr="00405482">
        <w:t>detected</w:t>
      </w:r>
      <w:r w:rsidR="00AC25B2" w:rsidRPr="00405482">
        <w:t xml:space="preserve"> by</w:t>
      </w:r>
      <w:r w:rsidR="0006415D" w:rsidRPr="00405482">
        <w:t xml:space="preserve"> fit</w:t>
      </w:r>
      <w:r w:rsidR="00AC25B2" w:rsidRPr="00405482">
        <w:t>ting</w:t>
      </w:r>
      <w:r w:rsidR="0006415D" w:rsidRPr="00405482">
        <w:t xml:space="preserve"> </w:t>
      </w:r>
      <w:r w:rsidR="00676660" w:rsidRPr="00405482">
        <w:t xml:space="preserve">the </w:t>
      </w:r>
      <w:r w:rsidR="003158F1" w:rsidRPr="00405482">
        <w:t xml:space="preserve">variation </w:t>
      </w:r>
      <w:r w:rsidR="00986990" w:rsidRPr="00405482">
        <w:t xml:space="preserve">with </w:t>
      </w:r>
      <w:r w:rsidR="00D55A18" w:rsidRPr="00405482">
        <w:t xml:space="preserve">the </w:t>
      </w:r>
      <w:r w:rsidR="00137E51" w:rsidRPr="00405482">
        <w:t xml:space="preserve">same </w:t>
      </w:r>
      <w:r w:rsidR="00D55A18" w:rsidRPr="00405482">
        <w:t>genotype</w:t>
      </w:r>
      <w:r w:rsidR="0006415D" w:rsidRPr="00405482">
        <w:t xml:space="preserve"> via a second linear model</w:t>
      </w:r>
      <w:r w:rsidR="00D55A18" w:rsidRPr="00405482">
        <w:t xml:space="preserve">. </w:t>
      </w:r>
      <w:bookmarkEnd w:id="71"/>
      <w:ins w:id="72" w:author="Author">
        <w:r w:rsidR="00E35322" w:rsidRPr="00405482">
          <w:t xml:space="preserve">In the recently developed double linear model (DLM) </w:t>
        </w:r>
      </w:ins>
      <w:del w:id="73" w:author="Author">
        <w:r w:rsidR="00FA287B" w:rsidRPr="00405482" w:rsidDel="00E35322">
          <w:delText>Recent high</w:delText>
        </w:r>
        <w:r w:rsidR="00EE699B" w:rsidRPr="00405482" w:rsidDel="00E35322">
          <w:delText>-</w:delText>
        </w:r>
        <w:r w:rsidR="00FA287B" w:rsidRPr="00405482" w:rsidDel="00E35322">
          <w:delText xml:space="preserve">profile work proposes a </w:delText>
        </w:r>
      </w:del>
      <w:r w:rsidR="00AC25B2" w:rsidRPr="00405482">
        <w:t xml:space="preserve">vQTL </w:t>
      </w:r>
      <w:r w:rsidR="00FA287B" w:rsidRPr="00405482">
        <w:t>test</w:t>
      </w:r>
      <w:ins w:id="74" w:author="Author">
        <w:r w:rsidR="00E35322" w:rsidRPr="00405482">
          <w:t xml:space="preserve">, </w:t>
        </w:r>
      </w:ins>
      <w:del w:id="75" w:author="Author">
        <w:r w:rsidR="00FA287B" w:rsidRPr="00405482" w:rsidDel="00E35322">
          <w:delText xml:space="preserve"> that is</w:delText>
        </w:r>
        <w:r w:rsidR="005C6E98" w:rsidRPr="00405482" w:rsidDel="00E35322">
          <w:delText xml:space="preserve"> </w:delText>
        </w:r>
        <w:r w:rsidR="00AC25B2" w:rsidRPr="00405482" w:rsidDel="00E35322">
          <w:delText>a double linear model (DLM)</w:delText>
        </w:r>
        <w:r w:rsidR="00B671C1" w:rsidRPr="00405482" w:rsidDel="00E35322">
          <w:delText xml:space="preserve">, </w:delText>
        </w:r>
        <w:r w:rsidR="00AC25B2" w:rsidRPr="00405482" w:rsidDel="00E35322">
          <w:delText>w</w:delText>
        </w:r>
        <w:r w:rsidR="001C4AF8" w:rsidRPr="00405482" w:rsidDel="00E35322">
          <w:delText>here</w:delText>
        </w:r>
      </w:del>
      <w:r w:rsidR="00D55A18" w:rsidRPr="00405482">
        <w:t xml:space="preserve"> the first stage is </w:t>
      </w:r>
      <w:r w:rsidR="00676660" w:rsidRPr="00405482">
        <w:t xml:space="preserve">a </w:t>
      </w:r>
      <w:r w:rsidR="00D55A18" w:rsidRPr="00405482">
        <w:rPr>
          <w:i/>
          <w:iCs/>
        </w:rPr>
        <w:t>de</w:t>
      </w:r>
      <w:r w:rsidR="00676660" w:rsidRPr="00405482">
        <w:rPr>
          <w:i/>
          <w:iCs/>
        </w:rPr>
        <w:t xml:space="preserve"> </w:t>
      </w:r>
      <w:r w:rsidR="00D55A18" w:rsidRPr="00405482">
        <w:rPr>
          <w:i/>
          <w:iCs/>
        </w:rPr>
        <w:t>facto</w:t>
      </w:r>
      <w:r w:rsidR="00D55A18" w:rsidRPr="00405482">
        <w:t xml:space="preserve"> GWAS, and the second stage treats the squared residual as a new phenotype.</w:t>
      </w:r>
      <w:r w:rsidR="00346735" w:rsidRPr="00405482">
        <w:t xml:space="preserve"> When</w:t>
      </w:r>
      <w:r w:rsidR="00CF754D" w:rsidRPr="00405482">
        <w:t xml:space="preserve"> </w:t>
      </w:r>
      <w:r w:rsidR="00616994" w:rsidRPr="00405482">
        <w:t>a</w:t>
      </w:r>
      <w:r w:rsidR="0006415D" w:rsidRPr="00405482">
        <w:t xml:space="preserve"> variant is </w:t>
      </w:r>
      <w:r w:rsidR="00346735" w:rsidRPr="00405482">
        <w:t xml:space="preserve">not involved in </w:t>
      </w:r>
      <w:r w:rsidR="005C6E98" w:rsidRPr="00405482">
        <w:t xml:space="preserve">a </w:t>
      </w:r>
      <w:r w:rsidR="0006415D" w:rsidRPr="00405482">
        <w:t>GxE</w:t>
      </w:r>
      <w:r w:rsidR="00CF754D" w:rsidRPr="00405482">
        <w:t xml:space="preserve"> </w:t>
      </w:r>
      <w:r w:rsidR="0006415D" w:rsidRPr="00405482">
        <w:t>(Figure 1a)</w:t>
      </w:r>
      <w:r w:rsidR="00346735" w:rsidRPr="00405482">
        <w:t>,</w:t>
      </w:r>
      <w:r w:rsidR="001E5AEA" w:rsidRPr="00405482">
        <w:t xml:space="preserve"> </w:t>
      </w:r>
      <w:r w:rsidR="0006415D" w:rsidRPr="00405482">
        <w:t xml:space="preserve">the </w:t>
      </w:r>
      <w:r w:rsidR="00B209DB" w:rsidRPr="00405482">
        <w:t>phenotyp</w:t>
      </w:r>
      <w:r w:rsidR="00137E51" w:rsidRPr="00405482">
        <w:t>ic</w:t>
      </w:r>
      <w:r w:rsidR="00B209DB" w:rsidRPr="00405482">
        <w:t xml:space="preserve"> </w:t>
      </w:r>
      <w:r w:rsidR="0006415D" w:rsidRPr="00405482">
        <w:t xml:space="preserve">variation, </w:t>
      </w:r>
      <w:del w:id="76" w:author="Author">
        <w:r w:rsidR="003C5DA6" w:rsidRPr="00405482" w:rsidDel="00E35322">
          <w:delText xml:space="preserve">now </w:delText>
        </w:r>
      </w:del>
      <w:r w:rsidR="0006415D" w:rsidRPr="00405482">
        <w:t>measured by squared residual</w:t>
      </w:r>
      <w:r w:rsidR="00137E51" w:rsidRPr="00405482">
        <w:t>s</w:t>
      </w:r>
      <w:r w:rsidR="0006415D" w:rsidRPr="00405482">
        <w:t xml:space="preserve">, </w:t>
      </w:r>
      <w:r w:rsidR="00616994" w:rsidRPr="00405482">
        <w:t>is</w:t>
      </w:r>
      <w:r w:rsidR="0006415D" w:rsidRPr="00405482">
        <w:t xml:space="preserve"> nearly uniform across </w:t>
      </w:r>
      <w:r w:rsidR="00602686" w:rsidRPr="00405482">
        <w:t>dosage</w:t>
      </w:r>
      <w:r w:rsidR="00346735" w:rsidRPr="00405482">
        <w:t>, resulting in a flat regression line</w:t>
      </w:r>
      <w:r w:rsidR="003C5DA6" w:rsidRPr="00405482">
        <w:t xml:space="preserve"> in stage 2</w:t>
      </w:r>
      <w:r w:rsidR="00616994" w:rsidRPr="00405482">
        <w:t>.</w:t>
      </w:r>
      <w:r w:rsidR="002A4CE5" w:rsidRPr="00405482">
        <w:t xml:space="preserve"> </w:t>
      </w:r>
      <w:r w:rsidR="002609A4" w:rsidRPr="00405482">
        <w:t xml:space="preserve">Conversely, when the </w:t>
      </w:r>
      <w:r w:rsidR="00616994" w:rsidRPr="00405482">
        <w:t>variant is involved in a GxE</w:t>
      </w:r>
      <w:r w:rsidR="00336D90" w:rsidRPr="00405482">
        <w:t xml:space="preserve"> (Figure 1b)</w:t>
      </w:r>
      <w:r w:rsidR="002609A4" w:rsidRPr="00405482">
        <w:t xml:space="preserve">, the </w:t>
      </w:r>
      <w:r w:rsidR="00137E51" w:rsidRPr="00405482">
        <w:t xml:space="preserve">phenotypic variation </w:t>
      </w:r>
      <w:r w:rsidR="00A574EB" w:rsidRPr="00405482">
        <w:t>changes</w:t>
      </w:r>
      <w:r w:rsidR="002609A4" w:rsidRPr="00405482">
        <w:t xml:space="preserve"> </w:t>
      </w:r>
      <w:r w:rsidR="007B3698" w:rsidRPr="00405482">
        <w:t xml:space="preserve">with allele </w:t>
      </w:r>
      <w:r w:rsidR="00602686" w:rsidRPr="00405482">
        <w:t>dosage</w:t>
      </w:r>
      <w:r w:rsidR="00FC76B8" w:rsidRPr="00405482">
        <w:t xml:space="preserve">, </w:t>
      </w:r>
      <w:r w:rsidR="007E759E" w:rsidRPr="00405482">
        <w:t>resulting in a non-zero slope</w:t>
      </w:r>
      <w:r w:rsidR="00F60CD9" w:rsidRPr="00405482">
        <w:t xml:space="preserve"> in stage 2</w:t>
      </w:r>
      <w:r w:rsidR="00A574EB" w:rsidRPr="00405482">
        <w:t>.</w:t>
      </w:r>
      <w:r w:rsidR="00DA5318" w:rsidRPr="00405482">
        <w:t xml:space="preserve"> Because DLM assumes each allele adds a certain quantity to the phenotypic variance, </w:t>
      </w:r>
      <w:ins w:id="77" w:author="Author">
        <w:r w:rsidR="00E35322" w:rsidRPr="00405482">
          <w:t xml:space="preserve">this is called </w:t>
        </w:r>
      </w:ins>
      <w:del w:id="78" w:author="Author">
        <w:r w:rsidR="00DA5318" w:rsidRPr="00405482" w:rsidDel="00E35322">
          <w:delText>we intuitively call it</w:delText>
        </w:r>
        <w:r w:rsidR="00DA5318" w:rsidRPr="00405482" w:rsidDel="00F34F75">
          <w:delText xml:space="preserve"> </w:delText>
        </w:r>
      </w:del>
      <w:r w:rsidR="00DA5318" w:rsidRPr="00405482">
        <w:t>an additive vQTL</w:t>
      </w:r>
      <w:r w:rsidR="00FA287B" w:rsidRPr="00405482">
        <w:t xml:space="preserve"> model</w:t>
      </w:r>
      <w:r w:rsidR="00DA5318" w:rsidRPr="00405482">
        <w:t xml:space="preserve">. </w:t>
      </w:r>
      <w:del w:id="79" w:author="Author">
        <w:r w:rsidR="00DA5318" w:rsidRPr="00405482" w:rsidDel="00E35322">
          <w:delText xml:space="preserve"> </w:delText>
        </w:r>
      </w:del>
    </w:p>
    <w:p w14:paraId="4CEC1557" w14:textId="30059641" w:rsidR="003E21D9" w:rsidRDefault="00E9648D" w:rsidP="00CA45BB">
      <w:r w:rsidRPr="00405482">
        <w:t>More traditionally</w:t>
      </w:r>
      <w:r w:rsidR="005C7E34" w:rsidRPr="00405482">
        <w:t xml:space="preserve">, </w:t>
      </w:r>
      <w:ins w:id="80" w:author="Author">
        <w:r w:rsidR="00E35322" w:rsidRPr="00405482">
          <w:t>double generalized linear modeling (DGLM)</w:t>
        </w:r>
        <w:r w:rsidR="00E35322" w:rsidRPr="00A6029A">
          <w:fldChar w:fldCharType="begin"/>
        </w:r>
        <w:r w:rsidR="00E35322" w:rsidRPr="00405482">
          <w: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instrText>
        </w:r>
        <w:r w:rsidR="00E35322" w:rsidRPr="00A6029A">
          <w:rPr>
            <w:rPrChange w:id="81" w:author="Author">
              <w:rPr/>
            </w:rPrChange>
          </w:rPr>
          <w:fldChar w:fldCharType="separate"/>
        </w:r>
        <w:r w:rsidR="00E35322" w:rsidRPr="00405482">
          <w:rPr>
            <w:noProof/>
          </w:rPr>
          <w:t>(8)</w:t>
        </w:r>
        <w:r w:rsidR="00E35322" w:rsidRPr="00A6029A">
          <w:fldChar w:fldCharType="end"/>
        </w:r>
        <w:r w:rsidR="00E35322" w:rsidRPr="00405482">
          <w:t xml:space="preserve"> and double hierarchical generalized linear model (DHGLM)</w:t>
        </w:r>
        <w:r w:rsidR="00E35322" w:rsidRPr="00A6029A">
          <w:fldChar w:fldCharType="begin"/>
        </w:r>
        <w:r w:rsidR="00E35322" w:rsidRPr="00405482">
          <w: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instrText>
        </w:r>
        <w:r w:rsidR="00E35322" w:rsidRPr="00A6029A">
          <w:rPr>
            <w:rPrChange w:id="82" w:author="Author">
              <w:rPr/>
            </w:rPrChange>
          </w:rPr>
          <w:fldChar w:fldCharType="separate"/>
        </w:r>
        <w:r w:rsidR="00E35322" w:rsidRPr="00405482">
          <w:rPr>
            <w:noProof/>
          </w:rPr>
          <w:t>(9)</w:t>
        </w:r>
        <w:r w:rsidR="00E35322" w:rsidRPr="00A6029A">
          <w:fldChar w:fldCharType="end"/>
        </w:r>
        <w:r w:rsidR="00E35322" w:rsidRPr="00405482">
          <w:t xml:space="preserve"> are used for </w:t>
        </w:r>
      </w:ins>
      <w:r w:rsidR="005C7E34" w:rsidRPr="00405482">
        <w:t>modeling the mean and variance of a quantitative phenotype with shared genotype predictors (i.e., SNPs)</w:t>
      </w:r>
      <w:ins w:id="83" w:author="Author">
        <w:r w:rsidR="00F34F75" w:rsidRPr="00405482">
          <w:t xml:space="preserve">. DGLM essentially models the phenotypic variance in log scale with allele dosage, thus capturing multiplicative vQTLs. </w:t>
        </w:r>
      </w:ins>
      <w:del w:id="84" w:author="Author">
        <w:r w:rsidR="005C7E34" w:rsidRPr="00405482" w:rsidDel="00E35322">
          <w:delText xml:space="preserve"> </w:delText>
        </w:r>
        <w:r w:rsidR="008530E2" w:rsidRPr="00405482" w:rsidDel="00E35322">
          <w:delText>is</w:delText>
        </w:r>
        <w:r w:rsidR="005C7E34" w:rsidRPr="00405482" w:rsidDel="00E35322">
          <w:delText xml:space="preserve"> done by double generalized linear modeling (DGLM)</w:delText>
        </w:r>
        <w:r w:rsidR="005B2F21" w:rsidRPr="00405482" w:rsidDel="00E35322">
          <w:rPr>
            <w:rPrChange w:id="85" w:author="Author">
              <w:rPr/>
            </w:rPrChange>
          </w:rPr>
          <w:fldChar w:fldCharType="begin"/>
        </w:r>
        <w:r w:rsidR="00165E35" w:rsidRPr="00405482" w:rsidDel="00E35322">
          <w:del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delInstrText>
        </w:r>
        <w:r w:rsidR="005B2F21" w:rsidRPr="00405482" w:rsidDel="00E35322">
          <w:rPr>
            <w:rPrChange w:id="86" w:author="Author">
              <w:rPr/>
            </w:rPrChange>
          </w:rPr>
          <w:fldChar w:fldCharType="separate"/>
        </w:r>
        <w:r w:rsidR="00165E35" w:rsidRPr="00405482" w:rsidDel="00E35322">
          <w:rPr>
            <w:noProof/>
          </w:rPr>
          <w:delText>(8)</w:delText>
        </w:r>
        <w:r w:rsidR="005B2F21" w:rsidRPr="00405482" w:rsidDel="00E35322">
          <w:rPr>
            <w:rPrChange w:id="87" w:author="Author">
              <w:rPr/>
            </w:rPrChange>
          </w:rPr>
          <w:fldChar w:fldCharType="end"/>
        </w:r>
        <w:r w:rsidR="005B2F21" w:rsidRPr="00405482" w:rsidDel="00E35322">
          <w:delText xml:space="preserve"> </w:delText>
        </w:r>
        <w:r w:rsidR="005C7E34" w:rsidRPr="00405482" w:rsidDel="00E35322">
          <w:delText>and double hierarchical generalized linear model (DHGLM)</w:delText>
        </w:r>
        <w:r w:rsidR="005B2F21" w:rsidRPr="00405482" w:rsidDel="00E35322">
          <w:rPr>
            <w:rPrChange w:id="88" w:author="Author">
              <w:rPr/>
            </w:rPrChange>
          </w:rPr>
          <w:fldChar w:fldCharType="begin"/>
        </w:r>
        <w:r w:rsidR="00165E35" w:rsidRPr="00405482" w:rsidDel="00E35322">
          <w:del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delInstrText>
        </w:r>
        <w:r w:rsidR="005B2F21" w:rsidRPr="00405482" w:rsidDel="00E35322">
          <w:rPr>
            <w:rPrChange w:id="89" w:author="Author">
              <w:rPr/>
            </w:rPrChange>
          </w:rPr>
          <w:fldChar w:fldCharType="separate"/>
        </w:r>
        <w:r w:rsidR="00165E35" w:rsidRPr="00405482" w:rsidDel="00E35322">
          <w:rPr>
            <w:noProof/>
          </w:rPr>
          <w:delText>(9)</w:delText>
        </w:r>
        <w:r w:rsidR="005B2F21" w:rsidRPr="00405482" w:rsidDel="00E35322">
          <w:rPr>
            <w:rPrChange w:id="90" w:author="Author">
              <w:rPr/>
            </w:rPrChange>
          </w:rPr>
          <w:fldChar w:fldCharType="end"/>
        </w:r>
        <w:r w:rsidR="005C7E34" w:rsidRPr="00405482" w:rsidDel="00405482">
          <w:delText>.</w:delText>
        </w:r>
      </w:del>
      <w:r w:rsidR="005C7E34" w:rsidRPr="00405482">
        <w:t xml:space="preserve"> </w:t>
      </w:r>
      <w:del w:id="91" w:author="Author">
        <w:r w:rsidR="005C7E34" w:rsidRPr="00405482" w:rsidDel="00E35322">
          <w:delText xml:space="preserve">Although the original intent </w:delText>
        </w:r>
        <w:r w:rsidR="00EE699B" w:rsidRPr="00405482" w:rsidDel="00E35322">
          <w:delText xml:space="preserve">of these approaches </w:delText>
        </w:r>
        <w:r w:rsidR="005C7E34" w:rsidRPr="00405482" w:rsidDel="00E35322">
          <w:delText xml:space="preserve">was to exclude vQTLs and prioritize variants resistant to environmental changes </w:delText>
        </w:r>
        <w:r w:rsidR="005B2F21" w:rsidRPr="00405482" w:rsidDel="00E35322">
          <w:rPr>
            <w:rPrChange w:id="92" w:author="Author">
              <w:rPr/>
            </w:rPrChange>
          </w:rPr>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rsidRPr="00405482" w:rsidDel="00E35322">
          <w:delInstrText xml:space="preserve"> ADDIN EN.CITE </w:delInstrText>
        </w:r>
        <w:r w:rsidR="00165E35" w:rsidRPr="00405482" w:rsidDel="00E35322">
          <w:rPr>
            <w:rPrChange w:id="93" w:author="Author">
              <w:rPr/>
            </w:rPrChange>
          </w:rPr>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rsidRPr="00405482" w:rsidDel="00E35322">
          <w:delInstrText xml:space="preserve"> ADDIN EN.CITE.DATA </w:delInstrText>
        </w:r>
        <w:r w:rsidR="00165E35" w:rsidRPr="00405482" w:rsidDel="00E35322">
          <w:rPr>
            <w:rPrChange w:id="94" w:author="Author">
              <w:rPr/>
            </w:rPrChange>
          </w:rPr>
        </w:r>
        <w:r w:rsidR="00165E35" w:rsidRPr="00405482" w:rsidDel="00E35322">
          <w:rPr>
            <w:rPrChange w:id="95" w:author="Author">
              <w:rPr/>
            </w:rPrChange>
          </w:rPr>
          <w:fldChar w:fldCharType="end"/>
        </w:r>
        <w:r w:rsidR="005B2F21" w:rsidRPr="00405482" w:rsidDel="00E35322">
          <w:rPr>
            <w:rPrChange w:id="96" w:author="Author">
              <w:rPr/>
            </w:rPrChange>
          </w:rPr>
        </w:r>
        <w:r w:rsidR="005B2F21" w:rsidRPr="00405482" w:rsidDel="00E35322">
          <w:rPr>
            <w:rPrChange w:id="97" w:author="Author">
              <w:rPr/>
            </w:rPrChange>
          </w:rPr>
          <w:fldChar w:fldCharType="separate"/>
        </w:r>
        <w:r w:rsidR="00165E35" w:rsidRPr="00405482" w:rsidDel="00E35322">
          <w:rPr>
            <w:noProof/>
          </w:rPr>
          <w:delText>(10, 11)</w:delText>
        </w:r>
        <w:r w:rsidR="005B2F21" w:rsidRPr="00405482" w:rsidDel="00E35322">
          <w:rPr>
            <w:rPrChange w:id="98" w:author="Author">
              <w:rPr/>
            </w:rPrChange>
          </w:rPr>
          <w:fldChar w:fldCharType="end"/>
        </w:r>
        <w:r w:rsidR="005C7E34" w:rsidRPr="00405482" w:rsidDel="00E35322">
          <w:delText xml:space="preserve">,  DGLM/DHGLM is a common benchmark for comparing power to identify GxE candidates </w:delText>
        </w:r>
        <w:r w:rsidR="005B2F21" w:rsidRPr="00405482" w:rsidDel="00E35322">
          <w:rPr>
            <w:rPrChange w:id="99" w:author="Author">
              <w:rPr/>
            </w:rPrChange>
          </w:rPr>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rsidRPr="00405482" w:rsidDel="00E35322">
          <w:delInstrText xml:space="preserve"> ADDIN EN.CITE </w:delInstrText>
        </w:r>
        <w:r w:rsidR="00165E35" w:rsidRPr="00405482" w:rsidDel="00E35322">
          <w:rPr>
            <w:rPrChange w:id="100" w:author="Author">
              <w:rPr/>
            </w:rPrChange>
          </w:rPr>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rsidRPr="00405482" w:rsidDel="00E35322">
          <w:delInstrText xml:space="preserve"> ADDIN EN.CITE.DATA </w:delInstrText>
        </w:r>
        <w:r w:rsidR="00165E35" w:rsidRPr="00405482" w:rsidDel="00E35322">
          <w:rPr>
            <w:rPrChange w:id="101" w:author="Author">
              <w:rPr/>
            </w:rPrChange>
          </w:rPr>
        </w:r>
        <w:r w:rsidR="00165E35" w:rsidRPr="00405482" w:rsidDel="00E35322">
          <w:rPr>
            <w:rPrChange w:id="102" w:author="Author">
              <w:rPr/>
            </w:rPrChange>
          </w:rPr>
          <w:fldChar w:fldCharType="end"/>
        </w:r>
        <w:r w:rsidR="005B2F21" w:rsidRPr="00405482" w:rsidDel="00E35322">
          <w:rPr>
            <w:rPrChange w:id="103" w:author="Author">
              <w:rPr/>
            </w:rPrChange>
          </w:rPr>
        </w:r>
        <w:r w:rsidR="005B2F21" w:rsidRPr="00405482" w:rsidDel="00E35322">
          <w:rPr>
            <w:rPrChange w:id="104" w:author="Author">
              <w:rPr/>
            </w:rPrChange>
          </w:rPr>
          <w:fldChar w:fldCharType="separate"/>
        </w:r>
        <w:r w:rsidR="00165E35" w:rsidRPr="00405482" w:rsidDel="00E35322">
          <w:rPr>
            <w:noProof/>
          </w:rPr>
          <w:delText>(12, 13)</w:delText>
        </w:r>
        <w:r w:rsidR="005B2F21" w:rsidRPr="00405482" w:rsidDel="00E35322">
          <w:rPr>
            <w:rPrChange w:id="105" w:author="Author">
              <w:rPr/>
            </w:rPrChange>
          </w:rPr>
          <w:fldChar w:fldCharType="end"/>
        </w:r>
        <w:r w:rsidR="005C7E34" w:rsidRPr="00405482" w:rsidDel="00E35322">
          <w:delText>. DGLM also involves two-stage modeling but allows link functions to accommodate non-normal outcomes and assumes that the squared residual deviance of a stage-1 model follows not a Gaussian but a Gamma distribution. Because DGLM uses log-linked Gamma regression in stage</w:delText>
        </w:r>
        <w:r w:rsidR="005C6E98" w:rsidRPr="00405482" w:rsidDel="00E35322">
          <w:delText xml:space="preserve"> </w:delText>
        </w:r>
        <w:r w:rsidR="005C7E34" w:rsidRPr="00405482" w:rsidDel="00E35322">
          <w:delText xml:space="preserve">2, it essentially models the phenotypic variance in log scale with allele dosage, thus capturing multiplicative vQTLs. A multiplicative vQTL </w:delText>
        </w:r>
        <w:r w:rsidRPr="00405482" w:rsidDel="00E35322">
          <w:delText xml:space="preserve">test </w:delText>
        </w:r>
        <w:r w:rsidR="005C7E34" w:rsidRPr="00405482" w:rsidDel="00E35322">
          <w:delText>assumes each allele multiplies the phenotypic variance by a factor.</w:delText>
        </w:r>
      </w:del>
      <w:commentRangeEnd w:id="69"/>
      <w:r w:rsidR="00405482">
        <w:rPr>
          <w:rStyle w:val="CommentReference"/>
        </w:rPr>
        <w:commentReference w:id="69"/>
      </w:r>
    </w:p>
    <w:bookmarkEnd w:id="67"/>
    <w:p w14:paraId="66051B1E" w14:textId="77777777" w:rsidR="00A43409" w:rsidRPr="002D676C" w:rsidRDefault="00A43409" w:rsidP="00A43409">
      <w:pPr>
        <w:pStyle w:val="Heading2"/>
      </w:pPr>
      <w:r w:rsidRPr="002D676C">
        <w:t>Issues with vQTL</w:t>
      </w:r>
      <w:r>
        <w:t xml:space="preserve"> analysis</w:t>
      </w:r>
    </w:p>
    <w:p w14:paraId="71FB7283" w14:textId="4B839073" w:rsidR="00CA45BB" w:rsidDel="001C3FD2" w:rsidRDefault="00002220" w:rsidP="00CA45BB">
      <w:pPr>
        <w:rPr>
          <w:del w:id="106" w:author="Author"/>
        </w:rPr>
      </w:pPr>
      <w:r>
        <w:t xml:space="preserve">Under the null of no GxE, </w:t>
      </w:r>
      <w:ins w:id="107" w:author="Author">
        <w:r w:rsidR="00405482">
          <w:t xml:space="preserve">existing </w:t>
        </w:r>
      </w:ins>
      <w:r w:rsidR="0054336C">
        <w:t xml:space="preserve">vQTL </w:t>
      </w:r>
      <w:r w:rsidR="00E75843">
        <w:t xml:space="preserve">tests </w:t>
      </w:r>
      <w:r w:rsidR="0054336C">
        <w:t xml:space="preserve">assume homogeneous variation among individuals </w:t>
      </w:r>
      <w:r w:rsidR="003D75B7">
        <w:t xml:space="preserve">of </w:t>
      </w:r>
      <w:r w:rsidR="0054336C">
        <w:t>the same genotype</w:t>
      </w:r>
      <w:ins w:id="108" w:author="Author">
        <w:r w:rsidR="00E5254E">
          <w:t xml:space="preserve"> and</w:t>
        </w:r>
        <w:del w:id="109" w:author="Author">
          <w:r w:rsidR="00E5254E" w:rsidDel="00E35322">
            <w:delText xml:space="preserve"> </w:delText>
          </w:r>
        </w:del>
      </w:ins>
      <w:r w:rsidR="0054336C">
        <w:t xml:space="preserve">, </w:t>
      </w:r>
      <w:r>
        <w:t xml:space="preserve">therefore, </w:t>
      </w:r>
      <w:del w:id="110" w:author="Author">
        <w:r w:rsidR="0054336C" w:rsidDel="00E5254E">
          <w:delText xml:space="preserve">they </w:delText>
        </w:r>
        <w:r w:rsidR="008C01BF" w:rsidDel="00E35322">
          <w:delText>require</w:delText>
        </w:r>
        <w:r w:rsidR="0054336C" w:rsidDel="00E35322">
          <w:delText xml:space="preserve"> </w:delText>
        </w:r>
        <w:r w:rsidR="0054336C" w:rsidDel="00E5254E">
          <w:delText xml:space="preserve">the </w:delText>
        </w:r>
      </w:del>
      <w:r w:rsidR="0054336C">
        <w:t xml:space="preserve">phenotypes </w:t>
      </w:r>
      <w:del w:id="111" w:author="Author">
        <w:r w:rsidR="0054336C" w:rsidDel="00E35322">
          <w:delText xml:space="preserve">to </w:delText>
        </w:r>
      </w:del>
      <w:ins w:id="112" w:author="Author">
        <w:r w:rsidR="00E35322">
          <w:t xml:space="preserve">must </w:t>
        </w:r>
      </w:ins>
      <w:r w:rsidR="0054336C">
        <w:t xml:space="preserve">be </w:t>
      </w:r>
      <w:r w:rsidR="003D75B7">
        <w:t>near</w:t>
      </w:r>
      <w:r w:rsidR="00E75843">
        <w:t>ly</w:t>
      </w:r>
      <w:r w:rsidR="003D75B7">
        <w:t xml:space="preserve"> </w:t>
      </w:r>
      <w:r w:rsidR="0054336C">
        <w:t>Gaussian</w:t>
      </w:r>
      <w:r>
        <w:t>.</w:t>
      </w:r>
      <w:r w:rsidR="008C01BF">
        <w:t xml:space="preserve"> </w:t>
      </w:r>
      <w:r>
        <w:t>O</w:t>
      </w:r>
      <w:r w:rsidR="00C501FB">
        <w:t xml:space="preserve">therwise, </w:t>
      </w:r>
      <w:r w:rsidR="00E9135A">
        <w:t xml:space="preserve">the link between </w:t>
      </w:r>
      <w:ins w:id="113" w:author="Author">
        <w:r w:rsidR="00E5254E">
          <w:t xml:space="preserve">the </w:t>
        </w:r>
      </w:ins>
      <w:r w:rsidR="00C501FB">
        <w:t xml:space="preserve">mean </w:t>
      </w:r>
      <w:r w:rsidR="00E9135A">
        <w:t xml:space="preserve">and variance </w:t>
      </w:r>
      <w:r w:rsidR="008059AB">
        <w:t xml:space="preserve">of </w:t>
      </w:r>
      <w:r w:rsidR="003D75B7">
        <w:t xml:space="preserve">a </w:t>
      </w:r>
      <w:r w:rsidR="008059AB">
        <w:t xml:space="preserve">non-Gaussian </w:t>
      </w:r>
      <w:r w:rsidR="00001821">
        <w:t xml:space="preserve">random </w:t>
      </w:r>
      <w:r w:rsidR="00F54FB7">
        <w:t xml:space="preserve">variable </w:t>
      </w:r>
      <w:r w:rsidR="003A7AFD">
        <w:t>makes</w:t>
      </w:r>
      <w:r w:rsidR="00E9135A">
        <w:t xml:space="preserve"> </w:t>
      </w:r>
      <w:r w:rsidR="00F96AEC">
        <w:t>a</w:t>
      </w:r>
      <w:r w:rsidR="003D75B7">
        <w:t xml:space="preserve"> </w:t>
      </w:r>
      <w:r w:rsidR="00476EDE">
        <w:t>loc</w:t>
      </w:r>
      <w:r w:rsidR="00F96AEC">
        <w:t>us</w:t>
      </w:r>
      <w:r w:rsidR="00476EDE">
        <w:t xml:space="preserve"> affect</w:t>
      </w:r>
      <w:r w:rsidR="008059AB">
        <w:t>ing</w:t>
      </w:r>
      <w:r w:rsidR="00476EDE">
        <w:t xml:space="preserve"> the </w:t>
      </w:r>
      <w:r w:rsidR="00F54FB7">
        <w:t xml:space="preserve">phenotypic </w:t>
      </w:r>
      <w:r w:rsidR="00476EDE">
        <w:t xml:space="preserve">mean automatically a </w:t>
      </w:r>
      <w:r w:rsidR="00062AF2">
        <w:t xml:space="preserve">locus </w:t>
      </w:r>
      <w:r w:rsidR="001E011F">
        <w:t xml:space="preserve">affecting the phenotypic variance, </w:t>
      </w:r>
      <w:ins w:id="114" w:author="Author">
        <w:r w:rsidR="00E5254E">
          <w:t xml:space="preserve">which can be </w:t>
        </w:r>
      </w:ins>
      <w:r w:rsidR="001D6F18">
        <w:t xml:space="preserve">wrongfully </w:t>
      </w:r>
      <w:r w:rsidR="00072B02">
        <w:t>captur</w:t>
      </w:r>
      <w:ins w:id="115" w:author="Author">
        <w:r w:rsidR="00E5254E">
          <w:t>ed</w:t>
        </w:r>
      </w:ins>
      <w:del w:id="116" w:author="Author">
        <w:r w:rsidR="001D6F18" w:rsidDel="00E5254E">
          <w:delText>able</w:delText>
        </w:r>
      </w:del>
      <w:r w:rsidR="00072B02">
        <w:t xml:space="preserve"> by</w:t>
      </w:r>
      <w:ins w:id="117" w:author="Author">
        <w:r w:rsidR="00405482">
          <w:t xml:space="preserve"> a double linear model</w:t>
        </w:r>
      </w:ins>
      <w:r w:rsidR="00072B02">
        <w:t xml:space="preserve"> </w:t>
      </w:r>
      <w:ins w:id="118" w:author="Author">
        <w:r w:rsidR="00405482">
          <w:t>(</w:t>
        </w:r>
      </w:ins>
      <w:r w:rsidR="00072B02">
        <w:t>DLM</w:t>
      </w:r>
      <w:ins w:id="119" w:author="Author">
        <w:r w:rsidR="00405482">
          <w:t>)</w:t>
        </w:r>
      </w:ins>
      <w:r w:rsidR="009C5364">
        <w:t xml:space="preserve"> and </w:t>
      </w:r>
      <w:ins w:id="120" w:author="Author">
        <w:r w:rsidR="00405482">
          <w:t>a double generalized linear model (</w:t>
        </w:r>
      </w:ins>
      <w:r w:rsidR="009C5364">
        <w:t>DGLM</w:t>
      </w:r>
      <w:ins w:id="121" w:author="Author">
        <w:r w:rsidR="00405482">
          <w:t>)</w:t>
        </w:r>
      </w:ins>
      <w:r w:rsidR="001D6F18">
        <w:t>.</w:t>
      </w:r>
      <w:r w:rsidR="00072B02">
        <w:t xml:space="preserve"> </w:t>
      </w:r>
      <w:r w:rsidR="00B909AA">
        <w:t>M</w:t>
      </w:r>
      <w:r w:rsidR="00CA45BB">
        <w:t xml:space="preserve">ore robust methods have </w:t>
      </w:r>
      <w:r w:rsidR="00EA1C59">
        <w:t>shown</w:t>
      </w:r>
      <w:r w:rsidR="00CA45BB">
        <w:t xml:space="preserve"> varying </w:t>
      </w:r>
      <w:r w:rsidR="003A7AFD">
        <w:t>success</w:t>
      </w:r>
      <w:r w:rsidR="00CA45BB">
        <w:t xml:space="preserve"> </w:t>
      </w:r>
      <w:r w:rsidR="00EA1C59">
        <w:t xml:space="preserve">in </w:t>
      </w:r>
      <w:r w:rsidR="00F96AEC">
        <w:t>balanc</w:t>
      </w:r>
      <w:r w:rsidR="00E17D68">
        <w:t>ing</w:t>
      </w:r>
      <w:r w:rsidR="00F96AEC">
        <w:t xml:space="preserve"> </w:t>
      </w:r>
      <w:r w:rsidR="00E17D68">
        <w:t xml:space="preserve">the </w:t>
      </w:r>
      <w:r w:rsidR="00257EFC">
        <w:t xml:space="preserve">statistical </w:t>
      </w:r>
      <w:r w:rsidR="00CA45BB">
        <w:t>power</w:t>
      </w:r>
      <w:r w:rsidR="005A08F0">
        <w:t xml:space="preserve"> and control</w:t>
      </w:r>
      <w:r w:rsidR="00257EFC">
        <w:t xml:space="preserve"> of</w:t>
      </w:r>
      <w:r w:rsidR="005A08F0">
        <w:t xml:space="preserve"> false positives</w:t>
      </w:r>
      <w:r w:rsidR="00CA45BB">
        <w:t xml:space="preserve">. </w:t>
      </w:r>
      <w:r w:rsidR="005A08F0">
        <w:t>The</w:t>
      </w:r>
      <w:r w:rsidR="00CA45BB">
        <w:t xml:space="preserve"> deviation regression model (DRM)</w:t>
      </w:r>
      <w:ins w:id="122" w:author="Author">
        <w:r w:rsidR="00E35322">
          <w:t xml:space="preserve"> is</w:t>
        </w:r>
      </w:ins>
      <w:del w:id="123" w:author="Author">
        <w:r w:rsidR="00ED190F" w:rsidDel="00E35322">
          <w:delText>,</w:delText>
        </w:r>
        <w:r w:rsidR="005A08F0" w:rsidDel="00E35322">
          <w:delText xml:space="preserve"> </w:delText>
        </w:r>
        <w:r w:rsidR="00ED190F" w:rsidDel="00E35322">
          <w:delText>as</w:delText>
        </w:r>
      </w:del>
      <w:r w:rsidR="00CA45BB">
        <w:t xml:space="preserve"> a modified DLM that replaces squared distance </w:t>
      </w:r>
      <w:r w:rsidR="00F70E3D">
        <w:t>from</w:t>
      </w:r>
      <w:r w:rsidR="00CA45BB">
        <w:t xml:space="preserve"> </w:t>
      </w:r>
      <w:r w:rsidR="00C81B1F">
        <w:t xml:space="preserve">the </w:t>
      </w:r>
      <w:r w:rsidR="00CA45BB">
        <w:t xml:space="preserve">phenotype </w:t>
      </w:r>
      <w:r w:rsidR="00F70E3D">
        <w:t xml:space="preserve">to genotype </w:t>
      </w:r>
      <w:r w:rsidR="00CA45BB">
        <w:t xml:space="preserve">group mean (i.e., the squared residuals of the stage-1 linear model) with </w:t>
      </w:r>
      <w:del w:id="124" w:author="Author">
        <w:r w:rsidR="00CA45BB" w:rsidDel="00E35322">
          <w:delText xml:space="preserve">the </w:delText>
        </w:r>
      </w:del>
      <w:r w:rsidR="00CA45BB">
        <w:t xml:space="preserve">distance </w:t>
      </w:r>
      <w:r w:rsidR="00F70E3D">
        <w:t>to</w:t>
      </w:r>
      <w:r w:rsidR="00CA45BB">
        <w:t xml:space="preserve"> the group median</w:t>
      </w:r>
      <w:ins w:id="125" w:author="Author">
        <w:r w:rsidR="00E35322">
          <w:t xml:space="preserve"> to </w:t>
        </w:r>
      </w:ins>
      <w:del w:id="126" w:author="Author">
        <w:r w:rsidR="00CA45BB" w:rsidDel="00E35322">
          <w:delText xml:space="preserve">, </w:delText>
        </w:r>
        <w:r w:rsidR="00680086" w:rsidDel="00E35322">
          <w:delText xml:space="preserve">is </w:delText>
        </w:r>
        <w:r w:rsidR="00CA45BB" w:rsidDel="00E35322">
          <w:delText xml:space="preserve">recommended </w:delText>
        </w:r>
        <w:r w:rsidR="00B909AA" w:rsidDel="00E35322">
          <w:delText>for</w:delText>
        </w:r>
        <w:r w:rsidR="00CA45BB" w:rsidDel="00E35322">
          <w:delText xml:space="preserve"> </w:delText>
        </w:r>
      </w:del>
      <w:r w:rsidR="00C81B1F">
        <w:t>captur</w:t>
      </w:r>
      <w:ins w:id="127" w:author="Author">
        <w:r w:rsidR="00E35322">
          <w:t>e</w:t>
        </w:r>
      </w:ins>
      <w:del w:id="128" w:author="Author">
        <w:r w:rsidR="00C81B1F" w:rsidDel="00E35322">
          <w:delText>ing</w:delText>
        </w:r>
      </w:del>
      <w:r w:rsidR="00C81B1F">
        <w:t xml:space="preserve"> </w:t>
      </w:r>
      <w:r w:rsidR="00CA45BB">
        <w:t>additive vQTL</w:t>
      </w:r>
      <w:r w:rsidR="00A74C80">
        <w:t xml:space="preserve"> </w:t>
      </w:r>
      <w:r>
        <w:fldChar w:fldCharType="begin"/>
      </w:r>
      <w:r>
        <w: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E86E8C" w:rsidRPr="3E2CCE7C">
        <w:rPr>
          <w:rFonts w:ascii="Calibri" w:hAnsi="Calibri" w:cs="Calibri"/>
        </w:rPr>
        <w:t>(Marderstein et al. 2021)</w:t>
      </w:r>
      <w:r>
        <w:fldChar w:fldCharType="end"/>
      </w:r>
      <w:r w:rsidR="00680086">
        <w:t>.</w:t>
      </w:r>
      <w:r w:rsidR="00CA45BB">
        <w:t xml:space="preserve"> </w:t>
      </w:r>
      <w:del w:id="129" w:author="Author">
        <w:r w:rsidR="00680086" w:rsidDel="00405482">
          <w:delText>T</w:delText>
        </w:r>
        <w:r w:rsidR="00CA45BB" w:rsidDel="00405482">
          <w:delText xml:space="preserve">he </w:delText>
        </w:r>
      </w:del>
      <w:r w:rsidR="00CA45BB">
        <w:t xml:space="preserve">Levene’s </w:t>
      </w:r>
      <w:r w:rsidR="00374A02">
        <w:t xml:space="preserve">robust </w:t>
      </w:r>
      <w:r w:rsidR="00CA45BB">
        <w:t xml:space="preserve">test of heterogeneous variance </w:t>
      </w:r>
      <w:r w:rsidR="00936895">
        <w:t xml:space="preserve">(LVT) </w:t>
      </w:r>
      <w:del w:id="130" w:author="Author">
        <w:r w:rsidR="00CA45BB" w:rsidDel="00E35322">
          <w:delText xml:space="preserve">is recommended </w:delText>
        </w:r>
        <w:r w:rsidR="009C29D3" w:rsidDel="00E35322">
          <w:delText>for</w:delText>
        </w:r>
      </w:del>
      <w:ins w:id="131" w:author="Author">
        <w:r w:rsidR="00E35322">
          <w:t>can</w:t>
        </w:r>
      </w:ins>
      <w:r w:rsidR="009C29D3">
        <w:t xml:space="preserve"> </w:t>
      </w:r>
      <w:del w:id="132" w:author="Author">
        <w:r w:rsidR="00936895" w:rsidDel="00E35322">
          <w:delText xml:space="preserve">capturing </w:delText>
        </w:r>
      </w:del>
      <w:ins w:id="133" w:author="Author">
        <w:r w:rsidR="00E35322">
          <w:t xml:space="preserve">capture </w:t>
        </w:r>
      </w:ins>
      <w:r w:rsidR="00E708A1">
        <w:t xml:space="preserve">non-parametric </w:t>
      </w:r>
      <w:r w:rsidR="00CA45BB">
        <w:t xml:space="preserve">vQTL. </w:t>
      </w:r>
      <w:del w:id="134" w:author="Author">
        <w:r w:rsidR="00CA45BB" w:rsidDel="001C3FD2">
          <w:delText>In simulation</w:delText>
        </w:r>
        <w:r w:rsidR="00936895" w:rsidDel="001C3FD2">
          <w:delText>s</w:delText>
        </w:r>
        <w:r w:rsidR="00CA45BB" w:rsidDel="001C3FD2">
          <w:delText xml:space="preserve"> where </w:delText>
        </w:r>
        <w:r w:rsidR="00F43E92" w:rsidDel="001C3FD2">
          <w:delText xml:space="preserve">the </w:delText>
        </w:r>
        <w:r w:rsidR="00CA45BB" w:rsidDel="001C3FD2">
          <w:delText>phenotyp</w:delText>
        </w:r>
        <w:r w:rsidR="00F43E92" w:rsidDel="001C3FD2">
          <w:delText>ic</w:delText>
        </w:r>
        <w:r w:rsidR="00CA45BB" w:rsidDel="001C3FD2">
          <w:delText xml:space="preserve"> </w:delText>
        </w:r>
        <w:r w:rsidR="00F43E92" w:rsidDel="001C3FD2">
          <w:delText>mean were</w:delText>
        </w:r>
        <w:r w:rsidR="00CA45BB" w:rsidDel="001C3FD2">
          <w:delText xml:space="preserve"> the sum of </w:delText>
        </w:r>
      </w:del>
      <w:ins w:id="135" w:author="Author">
        <w:del w:id="136" w:author="Author">
          <w:r w:rsidR="00E5254E" w:rsidDel="001C3FD2">
            <w:delText xml:space="preserve">the </w:delText>
          </w:r>
        </w:del>
      </w:ins>
      <w:del w:id="137" w:author="Author">
        <w:r w:rsidR="00CA45BB" w:rsidDel="001C3FD2">
          <w:delText xml:space="preserve">covariate, genotype effects, environmental effects, and GxE </w:delText>
        </w:r>
        <w:r w:rsidR="00FC4E3C" w:rsidDel="001C3FD2">
          <w:delText>effects</w:delText>
        </w:r>
        <w:r w:rsidR="00FC71DE" w:rsidDel="001C3FD2">
          <w:delText xml:space="preserve"> (i.e., inducing additive vQTL)</w:delText>
        </w:r>
        <w:r w:rsidR="00CA45BB" w:rsidDel="001C3FD2">
          <w:delText>, DRM outperformed DGLM and LVT</w:delText>
        </w:r>
        <w:r w:rsidR="00A74C80" w:rsidDel="001C3FD2">
          <w:delText xml:space="preserve"> </w:delText>
        </w:r>
        <w:r w:rsidDel="001C3FD2">
          <w:fldChar w:fldCharType="begin"/>
        </w:r>
        <w:r w:rsidDel="001C3FD2">
          <w:delInstrText xml:space="preserve"> ADDIN ZOTERO_ITEM CSL_CITATION {"citationID":"krX5zFV3","properties":{"formattedCitation":"(Marderstein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1C3FD2">
          <w:fldChar w:fldCharType="separate"/>
        </w:r>
        <w:r w:rsidR="006A0847" w:rsidRPr="3E2CCE7C" w:rsidDel="001C3FD2">
          <w:rPr>
            <w:rFonts w:ascii="Calibri" w:hAnsi="Calibri" w:cs="Calibri"/>
          </w:rPr>
          <w:delText>(Marderstein et al. 2021)</w:delText>
        </w:r>
        <w:r w:rsidDel="001C3FD2">
          <w:fldChar w:fldCharType="end"/>
        </w:r>
        <w:r w:rsidR="00CA45BB" w:rsidDel="001C3FD2">
          <w:delText xml:space="preserve">. In another </w:delText>
        </w:r>
        <w:r w:rsidR="002D455F" w:rsidDel="001C3FD2">
          <w:delText>situat</w:delText>
        </w:r>
        <w:r w:rsidR="003E6CB4" w:rsidDel="001C3FD2">
          <w:delText>ion</w:delText>
        </w:r>
        <w:r w:rsidR="00CA45BB" w:rsidDel="001C3FD2">
          <w:delText xml:space="preserve"> where </w:delText>
        </w:r>
        <w:r w:rsidR="0038235C" w:rsidDel="001C3FD2">
          <w:delText>Gaussian</w:delText>
        </w:r>
        <w:r w:rsidR="00CA45BB" w:rsidDel="001C3FD2">
          <w:delText xml:space="preserve"> phenotypes were simulated </w:delText>
        </w:r>
        <w:r w:rsidR="00FC4E3C" w:rsidDel="001C3FD2">
          <w:delText>with</w:delText>
        </w:r>
        <w:r w:rsidR="006A0847" w:rsidDel="001C3FD2">
          <w:delText xml:space="preserve"> the </w:delText>
        </w:r>
        <w:r w:rsidR="00CA45BB" w:rsidDel="001C3FD2">
          <w:delText xml:space="preserve">variance </w:delText>
        </w:r>
        <w:r w:rsidR="00CC300B" w:rsidDel="001C3FD2">
          <w:delText xml:space="preserve">being </w:delText>
        </w:r>
      </w:del>
      <w:ins w:id="138" w:author="Author">
        <w:del w:id="139" w:author="Author">
          <w:r w:rsidR="00E5254E" w:rsidDel="001C3FD2">
            <w:delText xml:space="preserve">as </w:delText>
          </w:r>
        </w:del>
      </w:ins>
      <w:del w:id="140" w:author="Author">
        <w:r w:rsidR="006A0847" w:rsidDel="001C3FD2">
          <w:delText xml:space="preserve">the </w:delText>
        </w:r>
        <w:r w:rsidR="00CA45BB" w:rsidDel="001C3FD2">
          <w:delText>exponent of allele dosage</w:delText>
        </w:r>
        <w:r w:rsidR="000B6990" w:rsidDel="001C3FD2">
          <w:delText xml:space="preserve"> (i.e., multiplicative </w:delText>
        </w:r>
        <w:r w:rsidR="00F52130" w:rsidDel="001C3FD2">
          <w:delText>vQTL</w:delText>
        </w:r>
        <w:r w:rsidR="00FC71DE" w:rsidDel="001C3FD2">
          <w:delText xml:space="preserve"> by definition</w:delText>
        </w:r>
        <w:r w:rsidR="00F52130" w:rsidDel="001C3FD2">
          <w:delText>)</w:delText>
        </w:r>
        <w:r w:rsidR="006A0847" w:rsidDel="001C3FD2">
          <w:delText>,</w:delText>
        </w:r>
        <w:r w:rsidR="00D31AFF" w:rsidDel="001C3FD2">
          <w:delText xml:space="preserve"> </w:delText>
        </w:r>
        <w:r w:rsidR="00CA45BB" w:rsidDel="001C3FD2">
          <w:delText xml:space="preserve">LVT </w:delText>
        </w:r>
        <w:r w:rsidR="003E6CB4" w:rsidDel="001C3FD2">
          <w:delText>perform</w:delText>
        </w:r>
        <w:r w:rsidR="00CC300B" w:rsidDel="001C3FD2">
          <w:delText>ed optimally</w:delText>
        </w:r>
        <w:r w:rsidR="00D31AFF" w:rsidDel="001C3FD2">
          <w:delText xml:space="preserve"> when the phenotype was </w:delText>
        </w:r>
        <w:r w:rsidR="00F52130" w:rsidDel="001C3FD2">
          <w:delText xml:space="preserve">further </w:delText>
        </w:r>
        <w:r w:rsidR="00D31AFF" w:rsidDel="001C3FD2">
          <w:delText>distorted</w:delText>
        </w:r>
        <w:r w:rsidR="00280A14" w:rsidDel="001C3FD2">
          <w:delText xml:space="preserve"> into non-Gaussian</w:delText>
        </w:r>
        <w:r w:rsidR="006A0847" w:rsidDel="001C3FD2">
          <w:delText xml:space="preserve"> </w:delText>
        </w:r>
        <w:r w:rsidR="00F52130" w:rsidDel="001C3FD2">
          <w:delText xml:space="preserve">quantities </w:delText>
        </w:r>
        <w:r w:rsidDel="001C3FD2">
          <w:fldChar w:fldCharType="begin"/>
        </w:r>
        <w:r w:rsidDel="001C3FD2">
          <w:delInstrText xml:space="preserve"> ADDIN ZOTERO_ITEM CSL_CITATION {"citationID":"nfNUW459","properties":{"formattedCitation":"(H. Wang et al. 2019)","plainCitation":"(H. Wang et al. 2019)","noteIndex":0},"citationItems":[{"id":23,"uris":["http://zotero.org/users/3057349/items/R8GJTXQG"],"itemData":{"id":23,"type":"article-journal","container-title":"Science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delInstrText>
        </w:r>
        <w:r w:rsidDel="001C3FD2">
          <w:fldChar w:fldCharType="separate"/>
        </w:r>
        <w:r w:rsidR="00846B31" w:rsidRPr="3E2CCE7C" w:rsidDel="001C3FD2">
          <w:rPr>
            <w:rFonts w:ascii="Calibri" w:hAnsi="Calibri" w:cs="Calibri"/>
          </w:rPr>
          <w:delText>(H. Wang et al. 2019)</w:delText>
        </w:r>
        <w:r w:rsidDel="001C3FD2">
          <w:fldChar w:fldCharType="end"/>
        </w:r>
        <w:r w:rsidR="00280A14" w:rsidDel="001C3FD2">
          <w:delText>.</w:delText>
        </w:r>
      </w:del>
    </w:p>
    <w:p w14:paraId="2C1E9067" w14:textId="36741081" w:rsidR="00E8435D" w:rsidRPr="001C3FD2" w:rsidRDefault="002C1DBC" w:rsidP="00E8435D">
      <w:bookmarkStart w:id="141" w:name="_Hlk103853665"/>
      <w:del w:id="142" w:author="Author">
        <w:r w:rsidDel="00E5254E">
          <w:delText>Still</w:delText>
        </w:r>
      </w:del>
      <w:ins w:id="143" w:author="Author">
        <w:r w:rsidR="00E5254E">
          <w:t>However</w:t>
        </w:r>
      </w:ins>
      <w:r w:rsidR="002316F6">
        <w:t xml:space="preserve">, </w:t>
      </w:r>
      <w:del w:id="144" w:author="Author">
        <w:r w:rsidR="00E8435D" w:rsidDel="001C3FD2">
          <w:delText xml:space="preserve">vQTL </w:delText>
        </w:r>
        <w:r w:rsidR="00806B06" w:rsidDel="001C3FD2">
          <w:delText xml:space="preserve">tests are </w:delText>
        </w:r>
        <w:r w:rsidR="00E8435D" w:rsidDel="001C3FD2">
          <w:delText xml:space="preserve">not </w:delText>
        </w:r>
        <w:r w:rsidR="00D30F76" w:rsidDel="001C3FD2">
          <w:delText>m</w:delText>
        </w:r>
        <w:r w:rsidR="00D30F76" w:rsidRPr="00FC5AE4" w:rsidDel="001C3FD2">
          <w:delText>eant</w:delText>
        </w:r>
        <w:r w:rsidR="00E8435D" w:rsidRPr="001C3FD2" w:rsidDel="001C3FD2">
          <w:delText xml:space="preserve"> </w:delText>
        </w:r>
      </w:del>
      <w:ins w:id="145" w:author="Author">
        <w:del w:id="146" w:author="Author">
          <w:r w:rsidR="00E5254E" w:rsidRPr="001C3FD2" w:rsidDel="001C3FD2">
            <w:delText xml:space="preserve">to be employed </w:delText>
          </w:r>
        </w:del>
      </w:ins>
      <w:r w:rsidR="00E8435D" w:rsidRPr="001C3FD2">
        <w:t xml:space="preserve">for </w:t>
      </w:r>
      <w:bookmarkStart w:id="147" w:name="_Hlk86667053"/>
      <w:r w:rsidR="00E8435D" w:rsidRPr="001C3FD2">
        <w:t xml:space="preserve">binary </w:t>
      </w:r>
      <w:del w:id="148" w:author="Author">
        <w:r w:rsidR="00E8435D" w:rsidRPr="001C3FD2" w:rsidDel="00405482">
          <w:delText xml:space="preserve">case/control </w:delText>
        </w:r>
        <w:r w:rsidR="00E8435D" w:rsidRPr="001C3FD2" w:rsidDel="001C3FD2">
          <w:delText>outcomes</w:delText>
        </w:r>
      </w:del>
      <w:bookmarkEnd w:id="147"/>
      <w:ins w:id="149" w:author="Author">
        <w:del w:id="150" w:author="Author">
          <w:r w:rsidR="00E5254E" w:rsidRPr="001C3FD2" w:rsidDel="001C3FD2">
            <w:delText xml:space="preserve"> </w:delText>
          </w:r>
        </w:del>
        <w:r w:rsidR="001C3FD2">
          <w:t>phenotypes,</w:t>
        </w:r>
        <w:r w:rsidR="001C3FD2" w:rsidRPr="001C3FD2">
          <w:t xml:space="preserve"> </w:t>
        </w:r>
        <w:r w:rsidR="001C3FD2">
          <w:t xml:space="preserve">because </w:t>
        </w:r>
        <w:r w:rsidR="001C3FD2" w:rsidRPr="00E409F9">
          <w:t xml:space="preserve">the mean </w:t>
        </w:r>
      </w:ins>
      <m:oMath>
        <m:r>
          <w:ins w:id="151" w:author="Author">
            <m:rPr>
              <m:sty m:val="bi"/>
            </m:rPr>
            <w:rPr>
              <w:rFonts w:ascii="Cambria Math" w:hAnsi="Cambria Math"/>
            </w:rPr>
            <m:t>μ</m:t>
          </w:ins>
        </m:r>
      </m:oMath>
      <w:ins w:id="152" w:author="Author">
        <w:r w:rsidR="001C3FD2" w:rsidRPr="00E409F9">
          <w:t xml:space="preserve"> and variance </w:t>
        </w:r>
      </w:ins>
      <m:oMath>
        <m:r>
          <w:ins w:id="153" w:author="Author">
            <m:rPr>
              <m:sty m:val="bi"/>
            </m:rPr>
            <w:rPr>
              <w:rFonts w:ascii="Cambria Math" w:hAnsi="Cambria Math"/>
            </w:rPr>
            <m:t>v</m:t>
          </w:ins>
        </m:r>
      </m:oMath>
      <w:ins w:id="154" w:author="Author">
        <w:r w:rsidR="001C3FD2" w:rsidRPr="00E409F9">
          <w:t xml:space="preserve"> are tightly related</w:t>
        </w:r>
        <w:r w:rsidR="001C3FD2" w:rsidRPr="001C3FD2">
          <w:t xml:space="preserve"> </w:t>
        </w:r>
        <w:r w:rsidR="001C3FD2" w:rsidRPr="007F7F20">
          <w:t xml:space="preserve">by </w:t>
        </w:r>
      </w:ins>
      <m:oMath>
        <m:r>
          <w:ins w:id="155" w:author="Author">
            <m:rPr>
              <m:sty m:val="bi"/>
            </m:rPr>
            <w:rPr>
              <w:rFonts w:ascii="Cambria Math" w:hAnsi="Cambria Math"/>
            </w:rPr>
            <m:t>v</m:t>
          </w:ins>
        </m:r>
        <m:r>
          <w:ins w:id="156" w:author="Author">
            <m:rPr>
              <m:sty m:val="p"/>
            </m:rPr>
            <w:rPr>
              <w:rFonts w:ascii="Cambria Math" w:hAnsi="Cambria Math"/>
            </w:rPr>
            <m:t>=</m:t>
          </w:ins>
        </m:r>
        <m:r>
          <w:ins w:id="157" w:author="Author">
            <m:rPr>
              <m:sty m:val="bi"/>
            </m:rPr>
            <w:rPr>
              <w:rFonts w:ascii="Cambria Math" w:hAnsi="Cambria Math"/>
            </w:rPr>
            <m:t>μ</m:t>
          </w:ins>
        </m:r>
        <m:r>
          <w:ins w:id="158" w:author="Author">
            <w:rPr>
              <w:rFonts w:ascii="Cambria Math" w:hAnsi="Cambria Math"/>
            </w:rPr>
            <m:t>(1</m:t>
          </w:ins>
        </m:r>
        <m:r>
          <w:ins w:id="159" w:author="Author">
            <m:rPr>
              <m:sty m:val="p"/>
            </m:rPr>
            <w:rPr>
              <w:rFonts w:ascii="Cambria Math" w:hAnsi="Cambria Math"/>
            </w:rPr>
            <m:t>-</m:t>
          </w:ins>
        </m:r>
        <m:r>
          <w:ins w:id="160" w:author="Author">
            <m:rPr>
              <m:sty m:val="bi"/>
            </m:rPr>
            <w:rPr>
              <w:rFonts w:ascii="Cambria Math" w:hAnsi="Cambria Math"/>
            </w:rPr>
            <m:t>μ</m:t>
          </w:ins>
        </m:r>
        <m:r>
          <w:ins w:id="161" w:author="Author">
            <w:rPr>
              <w:rFonts w:ascii="Cambria Math" w:hAnsi="Cambria Math"/>
            </w:rPr>
            <m:t>)</m:t>
          </w:ins>
        </m:r>
      </m:oMath>
      <w:ins w:id="162" w:author="Author">
        <w:r w:rsidR="001C3FD2" w:rsidRPr="007F7F20">
          <w:t>,</w:t>
        </w:r>
        <w:r w:rsidR="001C3FD2">
          <w:t xml:space="preserve"> </w:t>
        </w:r>
        <w:r w:rsidR="00405482">
          <w:t xml:space="preserve">these </w:t>
        </w:r>
        <w:r w:rsidR="001C3FD2">
          <w:t>vQTL tests are ineffective</w:t>
        </w:r>
        <w:r w:rsidR="001C3FD2" w:rsidRPr="00FC5AE4">
          <w:t xml:space="preserve"> </w:t>
        </w:r>
      </w:ins>
      <w:r w:rsidR="005D2819" w:rsidRPr="00A6029A">
        <w:fldChar w:fldCharType="begin"/>
      </w:r>
      <w:r w:rsidR="005D2819" w:rsidRPr="001C3FD2">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5D2819" w:rsidRPr="00A6029A">
        <w:rPr>
          <w:rPrChange w:id="163" w:author="Author">
            <w:rPr/>
          </w:rPrChange>
        </w:rPr>
        <w:fldChar w:fldCharType="separate"/>
      </w:r>
      <w:r w:rsidR="005D2819" w:rsidRPr="001C3FD2">
        <w:rPr>
          <w:rFonts w:ascii="Calibri" w:hAnsi="Calibri" w:cs="Calibri"/>
        </w:rPr>
        <w:t>(Paré et al. 2010; Marderstein et al. 2021; H. Wang et al. 2019)</w:t>
      </w:r>
      <w:r w:rsidR="005D2819" w:rsidRPr="00A6029A">
        <w:fldChar w:fldCharType="end"/>
      </w:r>
      <w:ins w:id="164" w:author="Author">
        <w:r w:rsidR="001C3FD2" w:rsidRPr="001C3FD2">
          <w:t xml:space="preserve"> </w:t>
        </w:r>
        <w:r w:rsidR="001C3FD2">
          <w:t xml:space="preserve">and can identify a </w:t>
        </w:r>
        <w:r w:rsidR="001C3FD2" w:rsidRPr="008028C6">
          <w:t>GWAS-significant SNP as a GxE candidate</w:t>
        </w:r>
        <w:r w:rsidR="001C3FD2" w:rsidRPr="001C3FD2">
          <w:t xml:space="preserve"> </w:t>
        </w:r>
        <w:r w:rsidR="001C3FD2" w:rsidRPr="00FC05FE">
          <w:t>regardless of the presence of a GxE</w:t>
        </w:r>
        <w:r w:rsidR="001C3FD2">
          <w:t xml:space="preserve"> (</w:t>
        </w:r>
      </w:ins>
      <w:del w:id="165" w:author="Author">
        <w:r w:rsidR="00E8435D" w:rsidRPr="00FC5AE4" w:rsidDel="001C3FD2">
          <w:delText>.</w:delText>
        </w:r>
        <w:r w:rsidR="00E8435D" w:rsidRPr="001C3FD2" w:rsidDel="001C3FD2">
          <w:delText xml:space="preserve"> </w:delText>
        </w:r>
        <w:r w:rsidR="00E8435D" w:rsidRPr="001C3FD2" w:rsidDel="001C3FD2">
          <w:rPr>
            <w:rPrChange w:id="166" w:author="Author">
              <w:rPr>
                <w:color w:val="70AD47" w:themeColor="accent6"/>
              </w:rPr>
            </w:rPrChange>
          </w:rPr>
          <w:delText xml:space="preserve">When </w:delText>
        </w:r>
        <w:r w:rsidR="00D201A7" w:rsidRPr="001C3FD2" w:rsidDel="001C3FD2">
          <w:rPr>
            <w:rPrChange w:id="167" w:author="Author">
              <w:rPr>
                <w:color w:val="70AD47" w:themeColor="accent6"/>
              </w:rPr>
            </w:rPrChange>
          </w:rPr>
          <w:delText>the</w:delText>
        </w:r>
        <w:r w:rsidR="00E8435D" w:rsidRPr="001C3FD2" w:rsidDel="001C3FD2">
          <w:rPr>
            <w:rPrChange w:id="168" w:author="Author">
              <w:rPr>
                <w:color w:val="70AD47" w:themeColor="accent6"/>
              </w:rPr>
            </w:rPrChange>
          </w:rPr>
          <w:delText xml:space="preserve"> </w:delText>
        </w:r>
      </w:del>
      <w:ins w:id="169" w:author="Author">
        <w:del w:id="170" w:author="Author">
          <w:r w:rsidR="00E5254E" w:rsidRPr="001C3FD2" w:rsidDel="001C3FD2">
            <w:rPr>
              <w:rPrChange w:id="171" w:author="Author">
                <w:rPr>
                  <w:color w:val="70AD47" w:themeColor="accent6"/>
                </w:rPr>
              </w:rPrChange>
            </w:rPr>
            <w:delText xml:space="preserve">a </w:delText>
          </w:r>
        </w:del>
      </w:ins>
      <w:del w:id="172" w:author="Author">
        <w:r w:rsidR="00E8435D" w:rsidRPr="001C3FD2" w:rsidDel="001C3FD2">
          <w:rPr>
            <w:rPrChange w:id="173" w:author="Author">
              <w:rPr>
                <w:color w:val="70AD47" w:themeColor="accent6"/>
              </w:rPr>
            </w:rPrChange>
          </w:rPr>
          <w:delText xml:space="preserve">phenotype is binary, </w:delText>
        </w:r>
        <w:r w:rsidR="00C35A28" w:rsidRPr="001C3FD2" w:rsidDel="001C3FD2">
          <w:rPr>
            <w:rPrChange w:id="174" w:author="Author">
              <w:rPr>
                <w:color w:val="70AD47" w:themeColor="accent6"/>
              </w:rPr>
            </w:rPrChange>
          </w:rPr>
          <w:delText xml:space="preserve">the </w:delText>
        </w:r>
        <w:r w:rsidR="00E8435D" w:rsidRPr="001C3FD2" w:rsidDel="001C3FD2">
          <w:rPr>
            <w:rPrChange w:id="175" w:author="Author">
              <w:rPr>
                <w:color w:val="70AD47" w:themeColor="accent6"/>
              </w:rPr>
            </w:rPrChange>
          </w:rPr>
          <w:delText xml:space="preserve">mean </w:delText>
        </w:r>
      </w:del>
      <m:oMath>
        <m:r>
          <w:del w:id="176" w:author="Author">
            <m:rPr>
              <m:sty m:val="bi"/>
            </m:rPr>
            <w:rPr>
              <w:rFonts w:ascii="Cambria Math" w:hAnsi="Cambria Math"/>
              <w:rPrChange w:id="177" w:author="Author">
                <w:rPr>
                  <w:rFonts w:ascii="Cambria Math" w:hAnsi="Cambria Math"/>
                  <w:color w:val="70AD47" w:themeColor="accent6"/>
                </w:rPr>
              </w:rPrChange>
            </w:rPr>
            <m:t>μ</m:t>
          </w:del>
        </m:r>
      </m:oMath>
      <w:del w:id="178" w:author="Author">
        <w:r w:rsidR="00E8435D" w:rsidRPr="001C3FD2" w:rsidDel="001C3FD2">
          <w:rPr>
            <w:rPrChange w:id="179" w:author="Author">
              <w:rPr>
                <w:color w:val="70AD47" w:themeColor="accent6"/>
              </w:rPr>
            </w:rPrChange>
          </w:rPr>
          <w:delText xml:space="preserve"> and variance </w:delText>
        </w:r>
      </w:del>
      <m:oMath>
        <m:r>
          <w:del w:id="180" w:author="Author">
            <m:rPr>
              <m:sty m:val="bi"/>
            </m:rPr>
            <w:rPr>
              <w:rFonts w:ascii="Cambria Math" w:hAnsi="Cambria Math"/>
              <w:rPrChange w:id="181" w:author="Author">
                <w:rPr>
                  <w:rFonts w:ascii="Cambria Math" w:hAnsi="Cambria Math"/>
                  <w:color w:val="70AD47" w:themeColor="accent6"/>
                </w:rPr>
              </w:rPrChange>
            </w:rPr>
            <m:t>v</m:t>
          </w:del>
        </m:r>
      </m:oMath>
      <w:del w:id="182" w:author="Author">
        <w:r w:rsidR="00E8435D" w:rsidRPr="001C3FD2" w:rsidDel="001C3FD2">
          <w:rPr>
            <w:rPrChange w:id="183" w:author="Author">
              <w:rPr>
                <w:color w:val="70AD47" w:themeColor="accent6"/>
              </w:rPr>
            </w:rPrChange>
          </w:rPr>
          <w:delText xml:space="preserve"> are </w:delText>
        </w:r>
        <w:r w:rsidR="00B8312C" w:rsidRPr="001C3FD2" w:rsidDel="001C3FD2">
          <w:rPr>
            <w:rPrChange w:id="184" w:author="Author">
              <w:rPr>
                <w:color w:val="70AD47" w:themeColor="accent6"/>
              </w:rPr>
            </w:rPrChange>
          </w:rPr>
          <w:delText xml:space="preserve">tightly </w:delText>
        </w:r>
        <w:r w:rsidR="00E8435D" w:rsidRPr="001C3FD2" w:rsidDel="001C3FD2">
          <w:rPr>
            <w:rPrChange w:id="185" w:author="Author">
              <w:rPr>
                <w:color w:val="70AD47" w:themeColor="accent6"/>
              </w:rPr>
            </w:rPrChange>
          </w:rPr>
          <w:delText xml:space="preserve">related by </w:delText>
        </w:r>
      </w:del>
      <m:oMath>
        <m:r>
          <w:del w:id="186" w:author="Author">
            <m:rPr>
              <m:sty m:val="bi"/>
            </m:rPr>
            <w:rPr>
              <w:rFonts w:ascii="Cambria Math" w:hAnsi="Cambria Math"/>
              <w:rPrChange w:id="187" w:author="Author">
                <w:rPr>
                  <w:rFonts w:ascii="Cambria Math" w:hAnsi="Cambria Math"/>
                  <w:color w:val="70AD47" w:themeColor="accent6"/>
                </w:rPr>
              </w:rPrChange>
            </w:rPr>
            <m:t>v</m:t>
          </w:del>
        </m:r>
        <m:r>
          <w:del w:id="188" w:author="Author">
            <m:rPr>
              <m:sty m:val="p"/>
            </m:rPr>
            <w:rPr>
              <w:rFonts w:ascii="Cambria Math" w:hAnsi="Cambria Math"/>
              <w:rPrChange w:id="189" w:author="Author">
                <w:rPr>
                  <w:rFonts w:ascii="Cambria Math" w:hAnsi="Cambria Math"/>
                  <w:color w:val="70AD47" w:themeColor="accent6"/>
                </w:rPr>
              </w:rPrChange>
            </w:rPr>
            <m:t>=</m:t>
          </w:del>
        </m:r>
        <m:r>
          <w:del w:id="190" w:author="Author">
            <m:rPr>
              <m:sty m:val="bi"/>
            </m:rPr>
            <w:rPr>
              <w:rFonts w:ascii="Cambria Math" w:hAnsi="Cambria Math"/>
              <w:rPrChange w:id="191" w:author="Author">
                <w:rPr>
                  <w:rFonts w:ascii="Cambria Math" w:hAnsi="Cambria Math"/>
                  <w:color w:val="70AD47" w:themeColor="accent6"/>
                </w:rPr>
              </w:rPrChange>
            </w:rPr>
            <m:t>μ</m:t>
          </w:del>
        </m:r>
        <m:r>
          <w:del w:id="192" w:author="Author">
            <w:rPr>
              <w:rFonts w:ascii="Cambria Math" w:hAnsi="Cambria Math"/>
              <w:rPrChange w:id="193" w:author="Author">
                <w:rPr>
                  <w:rFonts w:ascii="Cambria Math" w:hAnsi="Cambria Math"/>
                  <w:color w:val="70AD47" w:themeColor="accent6"/>
                </w:rPr>
              </w:rPrChange>
            </w:rPr>
            <m:t>(1</m:t>
          </w:del>
        </m:r>
        <m:r>
          <w:del w:id="194" w:author="Author">
            <m:rPr>
              <m:sty m:val="p"/>
            </m:rPr>
            <w:rPr>
              <w:rFonts w:ascii="Cambria Math" w:hAnsi="Cambria Math"/>
              <w:rPrChange w:id="195" w:author="Author">
                <w:rPr>
                  <w:rFonts w:ascii="Cambria Math" w:hAnsi="Cambria Math"/>
                  <w:color w:val="70AD47" w:themeColor="accent6"/>
                </w:rPr>
              </w:rPrChange>
            </w:rPr>
            <m:t>-</m:t>
          </w:del>
        </m:r>
        <m:r>
          <w:del w:id="196" w:author="Author">
            <m:rPr>
              <m:sty m:val="bi"/>
            </m:rPr>
            <w:rPr>
              <w:rFonts w:ascii="Cambria Math" w:hAnsi="Cambria Math"/>
              <w:rPrChange w:id="197" w:author="Author">
                <w:rPr>
                  <w:rFonts w:ascii="Cambria Math" w:hAnsi="Cambria Math"/>
                  <w:color w:val="70AD47" w:themeColor="accent6"/>
                </w:rPr>
              </w:rPrChange>
            </w:rPr>
            <m:t>μ</m:t>
          </w:del>
        </m:r>
        <m:r>
          <w:del w:id="198" w:author="Author">
            <w:rPr>
              <w:rFonts w:ascii="Cambria Math" w:hAnsi="Cambria Math"/>
              <w:rPrChange w:id="199" w:author="Author">
                <w:rPr>
                  <w:rFonts w:ascii="Cambria Math" w:hAnsi="Cambria Math"/>
                  <w:color w:val="70AD47" w:themeColor="accent6"/>
                </w:rPr>
              </w:rPrChange>
            </w:rPr>
            <m:t>)</m:t>
          </w:del>
        </m:r>
      </m:oMath>
      <w:del w:id="200" w:author="Author">
        <w:r w:rsidR="006735B6" w:rsidRPr="001C3FD2" w:rsidDel="001C3FD2">
          <w:rPr>
            <w:rPrChange w:id="201" w:author="Author">
              <w:rPr>
                <w:color w:val="70AD47" w:themeColor="accent6"/>
              </w:rPr>
            </w:rPrChange>
          </w:rPr>
          <w:delText xml:space="preserve">, </w:delText>
        </w:r>
        <w:r w:rsidR="00B33418" w:rsidRPr="001C3FD2" w:rsidDel="001C3FD2">
          <w:rPr>
            <w:rPrChange w:id="202" w:author="Author">
              <w:rPr>
                <w:color w:val="70AD47" w:themeColor="accent6"/>
              </w:rPr>
            </w:rPrChange>
          </w:rPr>
          <w:delText xml:space="preserve">grossly </w:delText>
        </w:r>
        <w:r w:rsidR="00F74655" w:rsidRPr="001C3FD2" w:rsidDel="001C3FD2">
          <w:rPr>
            <w:rPrChange w:id="203" w:author="Author">
              <w:rPr>
                <w:color w:val="70AD47" w:themeColor="accent6"/>
              </w:rPr>
            </w:rPrChange>
          </w:rPr>
          <w:delText xml:space="preserve">violating </w:delText>
        </w:r>
        <w:r w:rsidR="005F7574" w:rsidRPr="001C3FD2" w:rsidDel="001C3FD2">
          <w:rPr>
            <w:rPrChange w:id="204" w:author="Author">
              <w:rPr>
                <w:color w:val="70AD47" w:themeColor="accent6"/>
              </w:rPr>
            </w:rPrChange>
          </w:rPr>
          <w:delText xml:space="preserve">the </w:delText>
        </w:r>
        <w:r w:rsidR="00F74655" w:rsidRPr="00FC5AE4" w:rsidDel="001C3FD2">
          <w:delText>homogeneous variation</w:delText>
        </w:r>
        <w:r w:rsidR="00E60340" w:rsidRPr="001C3FD2" w:rsidDel="001C3FD2">
          <w:rPr>
            <w:rPrChange w:id="205" w:author="Author">
              <w:rPr>
                <w:color w:val="70AD47" w:themeColor="accent6"/>
              </w:rPr>
            </w:rPrChange>
          </w:rPr>
          <w:delText xml:space="preserve"> </w:delText>
        </w:r>
        <w:r w:rsidR="005F7574" w:rsidRPr="001C3FD2" w:rsidDel="001C3FD2">
          <w:rPr>
            <w:rPrChange w:id="206" w:author="Author">
              <w:rPr>
                <w:color w:val="70AD47" w:themeColor="accent6"/>
              </w:rPr>
            </w:rPrChange>
          </w:rPr>
          <w:delText xml:space="preserve">assumption </w:delText>
        </w:r>
        <w:r w:rsidR="00B33418" w:rsidRPr="001C3FD2" w:rsidDel="001C3FD2">
          <w:rPr>
            <w:rPrChange w:id="207" w:author="Author">
              <w:rPr>
                <w:color w:val="70AD47" w:themeColor="accent6"/>
              </w:rPr>
            </w:rPrChange>
          </w:rPr>
          <w:delText>under the null</w:delText>
        </w:r>
        <w:r w:rsidR="00B967F9" w:rsidRPr="001C3FD2" w:rsidDel="001C3FD2">
          <w:rPr>
            <w:rPrChange w:id="208" w:author="Author">
              <w:rPr>
                <w:color w:val="70AD47" w:themeColor="accent6"/>
              </w:rPr>
            </w:rPrChange>
          </w:rPr>
          <w:delText xml:space="preserve">. </w:delText>
        </w:r>
        <w:r w:rsidR="005F7574" w:rsidRPr="001C3FD2" w:rsidDel="001C3FD2">
          <w:rPr>
            <w:rPrChange w:id="209" w:author="Author">
              <w:rPr>
                <w:color w:val="70AD47" w:themeColor="accent6"/>
              </w:rPr>
            </w:rPrChange>
          </w:rPr>
          <w:delText>In this case</w:delText>
        </w:r>
        <w:r w:rsidR="00FB689F" w:rsidRPr="001C3FD2" w:rsidDel="001C3FD2">
          <w:rPr>
            <w:rPrChange w:id="210" w:author="Author">
              <w:rPr>
                <w:color w:val="70AD47" w:themeColor="accent6"/>
              </w:rPr>
            </w:rPrChange>
          </w:rPr>
          <w:delText>,</w:delText>
        </w:r>
        <w:r w:rsidR="00B33418" w:rsidRPr="001C3FD2" w:rsidDel="001C3FD2">
          <w:rPr>
            <w:rPrChange w:id="211" w:author="Author">
              <w:rPr>
                <w:color w:val="70AD47" w:themeColor="accent6"/>
              </w:rPr>
            </w:rPrChange>
          </w:rPr>
          <w:delText xml:space="preserve"> </w:delText>
        </w:r>
      </w:del>
      <w:r w:rsidR="00E924A9" w:rsidRPr="001C3FD2">
        <w:rPr>
          <w:rPrChange w:id="212" w:author="Author">
            <w:rPr>
              <w:color w:val="70AD47" w:themeColor="accent6"/>
            </w:rPr>
          </w:rPrChange>
        </w:rPr>
        <w:t>DLM</w:t>
      </w:r>
      <w:ins w:id="213" w:author="Author">
        <w:r w:rsidR="001C3FD2">
          <w:t>,</w:t>
        </w:r>
      </w:ins>
      <w:r w:rsidR="0029503F" w:rsidRPr="005C4000">
        <w:t xml:space="preserve"> </w:t>
      </w:r>
      <w:del w:id="214" w:author="Author">
        <w:r w:rsidR="00FB689F" w:rsidRPr="00FC5AE4" w:rsidDel="001C3FD2">
          <w:delText>(</w:delText>
        </w:r>
      </w:del>
      <w:r w:rsidR="00FB689F" w:rsidRPr="001C3FD2">
        <w:t xml:space="preserve">Figure </w:t>
      </w:r>
      <w:r w:rsidR="002808DF" w:rsidRPr="001C3FD2">
        <w:t>1c</w:t>
      </w:r>
      <w:r w:rsidR="00FB689F" w:rsidRPr="001C3FD2">
        <w:t>)</w:t>
      </w:r>
      <w:r w:rsidR="00BD3E47" w:rsidRPr="001C3FD2">
        <w:t xml:space="preserve"> </w:t>
      </w:r>
      <w:del w:id="215" w:author="Author">
        <w:r w:rsidR="00BD3E47" w:rsidRPr="001C3FD2" w:rsidDel="001B19A2">
          <w:rPr>
            <w:rPrChange w:id="216" w:author="Author">
              <w:rPr>
                <w:color w:val="70AD47" w:themeColor="accent6"/>
              </w:rPr>
            </w:rPrChange>
          </w:rPr>
          <w:delText>see</w:delText>
        </w:r>
        <w:r w:rsidR="00D36914" w:rsidRPr="001C3FD2" w:rsidDel="001B19A2">
          <w:rPr>
            <w:rPrChange w:id="217" w:author="Author">
              <w:rPr>
                <w:color w:val="70AD47" w:themeColor="accent6"/>
              </w:rPr>
            </w:rPrChange>
          </w:rPr>
          <w:delText>s</w:delText>
        </w:r>
        <w:r w:rsidR="00F263DB" w:rsidRPr="001C3FD2" w:rsidDel="001B19A2">
          <w:rPr>
            <w:rPrChange w:id="218" w:author="Author">
              <w:rPr>
                <w:color w:val="70AD47" w:themeColor="accent6"/>
              </w:rPr>
            </w:rPrChange>
          </w:rPr>
          <w:delText xml:space="preserve"> </w:delText>
        </w:r>
      </w:del>
      <w:ins w:id="219" w:author="Author">
        <w:r w:rsidR="001C3FD2">
          <w:t xml:space="preserve">or produce type 1 errors </w:t>
        </w:r>
        <w:del w:id="220" w:author="Author">
          <w:r w:rsidR="001B19A2" w:rsidRPr="001C3FD2" w:rsidDel="001C3FD2">
            <w:rPr>
              <w:rPrChange w:id="221" w:author="Author">
                <w:rPr>
                  <w:color w:val="70AD47" w:themeColor="accent6"/>
                </w:rPr>
              </w:rPrChange>
            </w:rPr>
            <w:delText xml:space="preserve">identifies </w:delText>
          </w:r>
        </w:del>
      </w:ins>
      <w:del w:id="222" w:author="Author">
        <w:r w:rsidR="00F263DB" w:rsidRPr="001C3FD2" w:rsidDel="001C3FD2">
          <w:rPr>
            <w:rPrChange w:id="223" w:author="Author">
              <w:rPr>
                <w:color w:val="70AD47" w:themeColor="accent6"/>
              </w:rPr>
            </w:rPrChange>
          </w:rPr>
          <w:delText>a</w:delText>
        </w:r>
        <w:r w:rsidR="006602A5" w:rsidRPr="001C3FD2" w:rsidDel="001C3FD2">
          <w:rPr>
            <w:rPrChange w:id="224" w:author="Author">
              <w:rPr>
                <w:color w:val="70AD47" w:themeColor="accent6"/>
              </w:rPr>
            </w:rPrChange>
          </w:rPr>
          <w:delText xml:space="preserve"> </w:delText>
        </w:r>
        <w:r w:rsidR="00F263DB" w:rsidRPr="001C3FD2" w:rsidDel="001C3FD2">
          <w:rPr>
            <w:rPrChange w:id="225" w:author="Author">
              <w:rPr>
                <w:color w:val="70AD47" w:themeColor="accent6"/>
              </w:rPr>
            </w:rPrChange>
          </w:rPr>
          <w:delText>GWAS</w:delText>
        </w:r>
      </w:del>
      <w:ins w:id="226" w:author="Author">
        <w:del w:id="227" w:author="Author">
          <w:r w:rsidR="001B19A2" w:rsidRPr="001C3FD2" w:rsidDel="001C3FD2">
            <w:rPr>
              <w:rPrChange w:id="228" w:author="Author">
                <w:rPr>
                  <w:color w:val="70AD47" w:themeColor="accent6"/>
                </w:rPr>
              </w:rPrChange>
            </w:rPr>
            <w:delText>-</w:delText>
          </w:r>
        </w:del>
      </w:ins>
      <w:del w:id="229" w:author="Author">
        <w:r w:rsidR="00F263DB" w:rsidRPr="001C3FD2" w:rsidDel="001C3FD2">
          <w:rPr>
            <w:rPrChange w:id="230" w:author="Author">
              <w:rPr>
                <w:color w:val="70AD47" w:themeColor="accent6"/>
              </w:rPr>
            </w:rPrChange>
          </w:rPr>
          <w:delText xml:space="preserve"> significant </w:delText>
        </w:r>
        <w:r w:rsidR="006602A5" w:rsidRPr="001C3FD2" w:rsidDel="001C3FD2">
          <w:rPr>
            <w:rPrChange w:id="231" w:author="Author">
              <w:rPr>
                <w:color w:val="70AD47" w:themeColor="accent6"/>
              </w:rPr>
            </w:rPrChange>
          </w:rPr>
          <w:delText xml:space="preserve">SNP </w:delText>
        </w:r>
        <w:r w:rsidR="00F263DB" w:rsidRPr="001C3FD2" w:rsidDel="001C3FD2">
          <w:rPr>
            <w:rPrChange w:id="232" w:author="Author">
              <w:rPr>
                <w:color w:val="70AD47" w:themeColor="accent6"/>
              </w:rPr>
            </w:rPrChange>
          </w:rPr>
          <w:delText xml:space="preserve">as </w:delText>
        </w:r>
        <w:r w:rsidR="00BD3E47" w:rsidRPr="001C3FD2" w:rsidDel="001C3FD2">
          <w:rPr>
            <w:rPrChange w:id="233" w:author="Author">
              <w:rPr>
                <w:color w:val="70AD47" w:themeColor="accent6"/>
              </w:rPr>
            </w:rPrChange>
          </w:rPr>
          <w:delText xml:space="preserve">a </w:delText>
        </w:r>
        <w:r w:rsidR="00F263DB" w:rsidRPr="001C3FD2" w:rsidDel="001C3FD2">
          <w:rPr>
            <w:rPrChange w:id="234" w:author="Author">
              <w:rPr>
                <w:color w:val="70AD47" w:themeColor="accent6"/>
              </w:rPr>
            </w:rPrChange>
          </w:rPr>
          <w:delText>GxE candidate</w:delText>
        </w:r>
        <w:r w:rsidR="00D36914" w:rsidRPr="001C3FD2" w:rsidDel="001C3FD2">
          <w:rPr>
            <w:rPrChange w:id="235" w:author="Author">
              <w:rPr>
                <w:color w:val="70AD47" w:themeColor="accent6"/>
              </w:rPr>
            </w:rPrChange>
          </w:rPr>
          <w:delText>,</w:delText>
        </w:r>
        <w:r w:rsidR="00F263DB" w:rsidRPr="001C3FD2" w:rsidDel="001C3FD2">
          <w:rPr>
            <w:rPrChange w:id="236" w:author="Author">
              <w:rPr>
                <w:color w:val="70AD47" w:themeColor="accent6"/>
              </w:rPr>
            </w:rPrChange>
          </w:rPr>
          <w:delText xml:space="preserve"> </w:delText>
        </w:r>
        <w:r w:rsidR="00BD3E47" w:rsidRPr="001C3FD2" w:rsidDel="001C3FD2">
          <w:rPr>
            <w:rPrChange w:id="237" w:author="Author">
              <w:rPr>
                <w:color w:val="70AD47" w:themeColor="accent6"/>
              </w:rPr>
            </w:rPrChange>
          </w:rPr>
          <w:delText xml:space="preserve">regardless of </w:delText>
        </w:r>
        <w:r w:rsidR="00E60340" w:rsidRPr="001C3FD2" w:rsidDel="001C3FD2">
          <w:rPr>
            <w:rPrChange w:id="238" w:author="Author">
              <w:rPr>
                <w:color w:val="70AD47" w:themeColor="accent6"/>
              </w:rPr>
            </w:rPrChange>
          </w:rPr>
          <w:delText xml:space="preserve">the </w:delText>
        </w:r>
        <w:r w:rsidR="00616DB3" w:rsidRPr="001C3FD2" w:rsidDel="001C3FD2">
          <w:rPr>
            <w:rPrChange w:id="239" w:author="Author">
              <w:rPr>
                <w:color w:val="70AD47" w:themeColor="accent6"/>
              </w:rPr>
            </w:rPrChange>
          </w:rPr>
          <w:delText>presence</w:delText>
        </w:r>
        <w:r w:rsidR="00D36914" w:rsidRPr="001C3FD2" w:rsidDel="001C3FD2">
          <w:rPr>
            <w:rPrChange w:id="240" w:author="Author">
              <w:rPr>
                <w:color w:val="70AD47" w:themeColor="accent6"/>
              </w:rPr>
            </w:rPrChange>
          </w:rPr>
          <w:delText xml:space="preserve"> </w:delText>
        </w:r>
      </w:del>
      <w:ins w:id="241" w:author="Author">
        <w:del w:id="242" w:author="Author">
          <w:r w:rsidR="001B19A2" w:rsidRPr="001C3FD2" w:rsidDel="001C3FD2">
            <w:rPr>
              <w:rPrChange w:id="243" w:author="Author">
                <w:rPr>
                  <w:color w:val="70AD47" w:themeColor="accent6"/>
                </w:rPr>
              </w:rPrChange>
            </w:rPr>
            <w:delText xml:space="preserve">of a </w:delText>
          </w:r>
        </w:del>
      </w:ins>
      <w:del w:id="244" w:author="Author">
        <w:r w:rsidR="00E60340" w:rsidRPr="001C3FD2" w:rsidDel="001C3FD2">
          <w:rPr>
            <w:rPrChange w:id="245" w:author="Author">
              <w:rPr>
                <w:color w:val="70AD47" w:themeColor="accent6"/>
              </w:rPr>
            </w:rPrChange>
          </w:rPr>
          <w:delText>GxE</w:delText>
        </w:r>
        <w:r w:rsidR="00E8435D" w:rsidRPr="001C3FD2" w:rsidDel="001C3FD2">
          <w:rPr>
            <w:rPrChange w:id="246" w:author="Author">
              <w:rPr>
                <w:color w:val="70AD47" w:themeColor="accent6"/>
              </w:rPr>
            </w:rPrChange>
          </w:rPr>
          <w:delText xml:space="preserve">. </w:delText>
        </w:r>
      </w:del>
      <w:ins w:id="247" w:author="Author">
        <w:r w:rsidR="001C3FD2">
          <w:t>(DGLM)</w:t>
        </w:r>
      </w:ins>
      <w:del w:id="248" w:author="Author">
        <w:r w:rsidR="00BD3E47" w:rsidRPr="00FC5AE4" w:rsidDel="001C3FD2">
          <w:delText>DRM, LVT</w:delText>
        </w:r>
      </w:del>
      <w:ins w:id="249" w:author="Author">
        <w:r w:rsidR="001B19A2" w:rsidRPr="001C3FD2">
          <w:t>,</w:t>
        </w:r>
      </w:ins>
      <w:r w:rsidR="00BD3E47" w:rsidRPr="001C3FD2">
        <w:t xml:space="preserve"> </w:t>
      </w:r>
      <w:del w:id="250" w:author="Author">
        <w:r w:rsidR="00BD3E47" w:rsidRPr="001C3FD2" w:rsidDel="001C3FD2">
          <w:delText xml:space="preserve">and </w:delText>
        </w:r>
        <w:r w:rsidR="00E8435D" w:rsidRPr="001C3FD2" w:rsidDel="001C3FD2">
          <w:rPr>
            <w:rPrChange w:id="251" w:author="Author">
              <w:rPr>
                <w:color w:val="70AD47" w:themeColor="accent6"/>
              </w:rPr>
            </w:rPrChange>
          </w:rPr>
          <w:delText xml:space="preserve">DGLM </w:delText>
        </w:r>
        <w:r w:rsidR="00BD26E1" w:rsidRPr="001C3FD2" w:rsidDel="001C3FD2">
          <w:rPr>
            <w:rPrChange w:id="252" w:author="Author">
              <w:rPr>
                <w:color w:val="70AD47" w:themeColor="accent6"/>
              </w:rPr>
            </w:rPrChange>
          </w:rPr>
          <w:delText xml:space="preserve">also </w:delText>
        </w:r>
        <w:r w:rsidR="009B5A60" w:rsidRPr="001C3FD2" w:rsidDel="001C3FD2">
          <w:rPr>
            <w:rPrChange w:id="253" w:author="Author">
              <w:rPr>
                <w:color w:val="70AD47" w:themeColor="accent6"/>
              </w:rPr>
            </w:rPrChange>
          </w:rPr>
          <w:delText>showed</w:delText>
        </w:r>
        <w:r w:rsidR="00051A91" w:rsidRPr="001C3FD2" w:rsidDel="001C3FD2">
          <w:rPr>
            <w:rPrChange w:id="254" w:author="Author">
              <w:rPr>
                <w:color w:val="70AD47" w:themeColor="accent6"/>
              </w:rPr>
            </w:rPrChange>
          </w:rPr>
          <w:delText xml:space="preserve"> </w:delText>
        </w:r>
      </w:del>
      <w:ins w:id="255" w:author="Author">
        <w:del w:id="256" w:author="Author">
          <w:r w:rsidR="001B19A2" w:rsidRPr="001C3FD2" w:rsidDel="001C3FD2">
            <w:rPr>
              <w:rPrChange w:id="257" w:author="Author">
                <w:rPr>
                  <w:color w:val="70AD47" w:themeColor="accent6"/>
                </w:rPr>
              </w:rPrChange>
            </w:rPr>
            <w:delText xml:space="preserve">produced </w:delText>
          </w:r>
        </w:del>
      </w:ins>
      <w:del w:id="258" w:author="Author">
        <w:r w:rsidR="00051A91" w:rsidRPr="001C3FD2" w:rsidDel="001C3FD2">
          <w:rPr>
            <w:rPrChange w:id="259" w:author="Author">
              <w:rPr>
                <w:color w:val="70AD47" w:themeColor="accent6"/>
              </w:rPr>
            </w:rPrChange>
          </w:rPr>
          <w:delText xml:space="preserve">run away </w:delText>
        </w:r>
        <w:r w:rsidR="00AB4CCF" w:rsidRPr="001C3FD2" w:rsidDel="001C3FD2">
          <w:rPr>
            <w:rPrChange w:id="260" w:author="Author">
              <w:rPr>
                <w:color w:val="70AD47" w:themeColor="accent6"/>
              </w:rPr>
            </w:rPrChange>
          </w:rPr>
          <w:delText>type 1 error</w:delText>
        </w:r>
        <w:r w:rsidR="009B5A60" w:rsidRPr="001C3FD2" w:rsidDel="001C3FD2">
          <w:rPr>
            <w:rPrChange w:id="261" w:author="Author">
              <w:rPr>
                <w:color w:val="70AD47" w:themeColor="accent6"/>
              </w:rPr>
            </w:rPrChange>
          </w:rPr>
          <w:delText>s</w:delText>
        </w:r>
        <w:r w:rsidR="00A52B8E" w:rsidRPr="001C3FD2" w:rsidDel="001C3FD2">
          <w:rPr>
            <w:rPrChange w:id="262" w:author="Author">
              <w:rPr>
                <w:color w:val="70AD47" w:themeColor="accent6"/>
              </w:rPr>
            </w:rPrChange>
          </w:rPr>
          <w:delText xml:space="preserve"> </w:delText>
        </w:r>
      </w:del>
      <w:r w:rsidR="00A52B8E" w:rsidRPr="001C3FD2">
        <w:rPr>
          <w:rPrChange w:id="263" w:author="Author">
            <w:rPr>
              <w:color w:val="70AD47" w:themeColor="accent6"/>
            </w:rPr>
          </w:rPrChange>
        </w:rPr>
        <w:t xml:space="preserve">despite </w:t>
      </w:r>
      <w:r w:rsidR="004919CD" w:rsidRPr="001C3FD2">
        <w:rPr>
          <w:rPrChange w:id="264" w:author="Author">
            <w:rPr>
              <w:color w:val="70AD47" w:themeColor="accent6"/>
            </w:rPr>
          </w:rPrChange>
        </w:rPr>
        <w:t>the</w:t>
      </w:r>
      <w:ins w:id="265" w:author="Author">
        <w:r w:rsidR="001C3FD2">
          <w:t>ir</w:t>
        </w:r>
      </w:ins>
      <w:del w:id="266" w:author="Author">
        <w:r w:rsidR="004919CD" w:rsidRPr="001C3FD2" w:rsidDel="001C3FD2">
          <w:rPr>
            <w:rPrChange w:id="267" w:author="Author">
              <w:rPr>
                <w:color w:val="70AD47" w:themeColor="accent6"/>
              </w:rPr>
            </w:rPrChange>
          </w:rPr>
          <w:delText xml:space="preserve"> first two </w:delText>
        </w:r>
        <w:r w:rsidR="00FE6B26" w:rsidRPr="001C3FD2" w:rsidDel="001C3FD2">
          <w:rPr>
            <w:rPrChange w:id="268" w:author="Author">
              <w:rPr>
                <w:color w:val="70AD47" w:themeColor="accent6"/>
              </w:rPr>
            </w:rPrChange>
          </w:rPr>
          <w:delText>being</w:delText>
        </w:r>
      </w:del>
      <w:r w:rsidR="00FE6B26" w:rsidRPr="001C3FD2">
        <w:rPr>
          <w:rPrChange w:id="269" w:author="Author">
            <w:rPr>
              <w:color w:val="70AD47" w:themeColor="accent6"/>
            </w:rPr>
          </w:rPrChange>
        </w:rPr>
        <w:t xml:space="preserve"> robust</w:t>
      </w:r>
      <w:ins w:id="270" w:author="Author">
        <w:r w:rsidR="001C3FD2">
          <w:t>ness</w:t>
        </w:r>
      </w:ins>
      <w:r w:rsidR="00FE6B26" w:rsidRPr="005C4000">
        <w:t xml:space="preserve"> </w:t>
      </w:r>
      <w:r w:rsidR="0021170C" w:rsidRPr="005C4000">
        <w:t>with quantitative non-Gaussian</w:t>
      </w:r>
      <w:r w:rsidR="009B5A60" w:rsidRPr="005C4000">
        <w:t xml:space="preserve"> phenotypes</w:t>
      </w:r>
      <w:r w:rsidR="00F13BA2" w:rsidRPr="005C4000">
        <w:t xml:space="preserve"> </w:t>
      </w:r>
      <w:ins w:id="271" w:author="Author">
        <w:r w:rsidR="001C3FD2">
          <w:t>(</w:t>
        </w:r>
        <w:r w:rsidR="001C3FD2" w:rsidRPr="00FC5AE4">
          <w:t>DRM, LVT</w:t>
        </w:r>
        <w:r w:rsidR="001C3FD2">
          <w:t xml:space="preserve">). </w:t>
        </w:r>
      </w:ins>
      <w:del w:id="272" w:author="Author">
        <w:r w:rsidR="00F13BA2" w:rsidRPr="001C3FD2" w:rsidDel="001C3FD2">
          <w:rPr>
            <w:rPrChange w:id="273" w:author="Author">
              <w:rPr>
                <w:color w:val="70AD47" w:themeColor="accent6"/>
              </w:rPr>
            </w:rPrChange>
          </w:rPr>
          <w:delText>(see “simulation” under “result”)</w:delText>
        </w:r>
        <w:r w:rsidR="00E8435D" w:rsidRPr="001C3FD2" w:rsidDel="001C3FD2">
          <w:rPr>
            <w:rPrChange w:id="274" w:author="Author">
              <w:rPr>
                <w:color w:val="70AD47" w:themeColor="accent6"/>
              </w:rPr>
            </w:rPrChange>
          </w:rPr>
          <w:delText xml:space="preserve">. </w:delText>
        </w:r>
      </w:del>
      <w:ins w:id="275" w:author="Author">
        <w:r w:rsidR="001C3FD2">
          <w:t>A</w:t>
        </w:r>
      </w:ins>
      <w:del w:id="276" w:author="Author">
        <w:r w:rsidR="00E8435D" w:rsidRPr="00FC5AE4" w:rsidDel="001C3FD2">
          <w:delText xml:space="preserve">In addition, </w:delText>
        </w:r>
        <w:r w:rsidR="00A72F5C" w:rsidRPr="001C3FD2" w:rsidDel="001C3FD2">
          <w:delText>a</w:delText>
        </w:r>
      </w:del>
      <w:r w:rsidR="00A72F5C" w:rsidRPr="001C3FD2">
        <w:t xml:space="preserve">dditive </w:t>
      </w:r>
      <w:r w:rsidR="00E8435D" w:rsidRPr="001C3FD2">
        <w:t xml:space="preserve">vQTL tests </w:t>
      </w:r>
      <w:del w:id="277" w:author="Author">
        <w:r w:rsidR="00E8435D" w:rsidRPr="001C3FD2" w:rsidDel="001B19A2">
          <w:delText xml:space="preserve">like </w:delText>
        </w:r>
      </w:del>
      <w:ins w:id="278" w:author="Author">
        <w:r w:rsidR="001B19A2" w:rsidRPr="001C3FD2">
          <w:t xml:space="preserve">such as </w:t>
        </w:r>
      </w:ins>
      <w:r w:rsidR="00E8435D" w:rsidRPr="001C3FD2">
        <w:t xml:space="preserve">DLM </w:t>
      </w:r>
      <w:r w:rsidR="00A72F5C" w:rsidRPr="001C3FD2">
        <w:t>and DRM</w:t>
      </w:r>
      <w:ins w:id="279" w:author="Author">
        <w:r w:rsidR="001C3FD2">
          <w:t xml:space="preserve"> also have</w:t>
        </w:r>
      </w:ins>
      <w:r w:rsidR="00A72F5C" w:rsidRPr="001C3FD2">
        <w:t xml:space="preserve"> </w:t>
      </w:r>
      <w:r w:rsidR="00793ED8" w:rsidRPr="001C3FD2">
        <w:t>diminish</w:t>
      </w:r>
      <w:ins w:id="280" w:author="Author">
        <w:r w:rsidR="001C3FD2">
          <w:t>ed</w:t>
        </w:r>
      </w:ins>
      <w:del w:id="281" w:author="Author">
        <w:r w:rsidR="00DA639A" w:rsidRPr="001C3FD2" w:rsidDel="001B19A2">
          <w:delText>es</w:delText>
        </w:r>
        <w:r w:rsidR="00AE2827" w:rsidRPr="001C3FD2" w:rsidDel="001C3FD2">
          <w:delText xml:space="preserve"> </w:delText>
        </w:r>
        <w:r w:rsidR="00A72F5C" w:rsidRPr="001C3FD2" w:rsidDel="001C3FD2">
          <w:delText>the</w:delText>
        </w:r>
      </w:del>
      <w:r w:rsidR="00A72F5C" w:rsidRPr="001C3FD2">
        <w:t xml:space="preserve"> </w:t>
      </w:r>
      <w:r w:rsidR="00E8435D" w:rsidRPr="001C3FD2">
        <w:t xml:space="preserve">power to detect </w:t>
      </w:r>
      <w:r w:rsidR="00A72F5C" w:rsidRPr="001C3FD2">
        <w:t xml:space="preserve">strong but </w:t>
      </w:r>
      <w:r w:rsidR="00D074FF" w:rsidRPr="001C3FD2">
        <w:t xml:space="preserve">pure </w:t>
      </w:r>
      <w:r w:rsidR="00E8435D" w:rsidRPr="001C3FD2">
        <w:t>GxE candidate</w:t>
      </w:r>
      <w:r w:rsidR="00433881" w:rsidRPr="001C3FD2">
        <w:t>s</w:t>
      </w:r>
      <w:r w:rsidR="00D01CC7" w:rsidRPr="001C3FD2">
        <w:t xml:space="preserve"> </w:t>
      </w:r>
      <w:ins w:id="282" w:author="Author">
        <w:r w:rsidR="001C3FD2">
          <w:t xml:space="preserve">with weak </w:t>
        </w:r>
      </w:ins>
      <w:del w:id="283" w:author="Author">
        <w:r w:rsidR="009B53B2" w:rsidRPr="001C3FD2" w:rsidDel="001C3FD2">
          <w:delText>whe</w:delText>
        </w:r>
      </w:del>
      <w:ins w:id="284" w:author="Author">
        <w:del w:id="285" w:author="Author">
          <w:r w:rsidR="001B19A2" w:rsidRPr="001C3FD2" w:rsidDel="001C3FD2">
            <w:delText>n</w:delText>
          </w:r>
        </w:del>
      </w:ins>
      <w:del w:id="286" w:author="Author">
        <w:r w:rsidR="009B53B2" w:rsidRPr="001C3FD2" w:rsidDel="001B19A2">
          <w:delText>re</w:delText>
        </w:r>
      </w:del>
      <w:ins w:id="287" w:author="Author">
        <w:del w:id="288" w:author="Author">
          <w:r w:rsidR="001B19A2" w:rsidRPr="001C3FD2" w:rsidDel="001C3FD2">
            <w:delText xml:space="preserve"> the</w:delText>
          </w:r>
        </w:del>
      </w:ins>
      <w:del w:id="289" w:author="Author">
        <w:r w:rsidR="009B53B2" w:rsidRPr="001C3FD2" w:rsidDel="001C3FD2">
          <w:delText xml:space="preserve"> </w:delText>
        </w:r>
      </w:del>
      <w:r w:rsidR="00CE275E" w:rsidRPr="001C3FD2">
        <w:t xml:space="preserve">direct </w:t>
      </w:r>
      <w:r w:rsidR="00E8435D" w:rsidRPr="001C3FD2">
        <w:t xml:space="preserve">environmental effect </w:t>
      </w:r>
      <w:r w:rsidR="00793ED8" w:rsidRPr="001C3FD2">
        <w:t>on the phenotypic mean</w:t>
      </w:r>
      <w:del w:id="290" w:author="Author">
        <w:r w:rsidR="00793ED8" w:rsidRPr="001C3FD2" w:rsidDel="001C3FD2">
          <w:delText xml:space="preserve"> </w:delText>
        </w:r>
        <w:r w:rsidR="00E8435D" w:rsidRPr="001C3FD2" w:rsidDel="001C3FD2">
          <w:delText>is weak</w:delText>
        </w:r>
      </w:del>
      <w:r w:rsidR="00E8435D" w:rsidRPr="001C3FD2">
        <w:t xml:space="preserve">, even </w:t>
      </w:r>
      <w:r w:rsidR="00A72F5C" w:rsidRPr="001C3FD2">
        <w:t xml:space="preserve">if the </w:t>
      </w:r>
      <w:r w:rsidR="00C42B8A" w:rsidRPr="001C3FD2">
        <w:t xml:space="preserve">phenotype </w:t>
      </w:r>
      <w:r w:rsidR="00A72F5C" w:rsidRPr="001C3FD2">
        <w:t xml:space="preserve">is Gaussian </w:t>
      </w:r>
      <w:r w:rsidR="00E8435D" w:rsidRPr="001C3FD2">
        <w:t xml:space="preserve">(Figure </w:t>
      </w:r>
      <w:r w:rsidR="00433881" w:rsidRPr="001C3FD2">
        <w:t>1d</w:t>
      </w:r>
      <w:r w:rsidR="00E8435D" w:rsidRPr="001C3FD2">
        <w:t>).</w:t>
      </w:r>
    </w:p>
    <w:bookmarkEnd w:id="141"/>
    <w:p w14:paraId="3E834463" w14:textId="2622DD43" w:rsidR="007542AB" w:rsidRPr="002D676C" w:rsidRDefault="007542AB" w:rsidP="00E8435D"/>
    <w:p w14:paraId="4694DB58" w14:textId="3CD2E079" w:rsidR="007742CA" w:rsidRPr="002D676C" w:rsidRDefault="006E7DF3" w:rsidP="00C750C1">
      <w:pPr>
        <w:pStyle w:val="Heading2"/>
      </w:pPr>
      <w:r w:rsidRPr="002D676C">
        <w:lastRenderedPageBreak/>
        <w:t>V</w:t>
      </w:r>
      <w:r w:rsidR="007742CA" w:rsidRPr="002D676C">
        <w:t>ariance loci analysis (VLA)</w:t>
      </w:r>
    </w:p>
    <w:p w14:paraId="08AE8D6D" w14:textId="3C750C27" w:rsidR="00C14321" w:rsidRDefault="00D71301" w:rsidP="00C14321">
      <w:bookmarkStart w:id="291" w:name="_Hlk86667252"/>
      <w:del w:id="292" w:author="Author">
        <w:r w:rsidDel="00405482">
          <w:delText xml:space="preserve">To address </w:delText>
        </w:r>
        <w:r w:rsidR="00C42B8A" w:rsidDel="00405482">
          <w:delText xml:space="preserve">the </w:delText>
        </w:r>
        <w:r w:rsidDel="00405482">
          <w:delText>issues with vQTL analysis, w</w:delText>
        </w:r>
        <w:r w:rsidR="007742CA" w:rsidRPr="002D676C" w:rsidDel="00405482">
          <w:delText>e propose</w:delText>
        </w:r>
      </w:del>
      <w:ins w:id="293" w:author="Author">
        <w:del w:id="294" w:author="Author">
          <w:r w:rsidR="00405482" w:rsidDel="005C4000">
            <w:delText>Our</w:delText>
          </w:r>
        </w:del>
      </w:ins>
      <w:del w:id="295" w:author="Author">
        <w:r w:rsidR="007742CA" w:rsidRPr="002D676C" w:rsidDel="005C4000">
          <w:delText xml:space="preserve"> variance loc</w:delText>
        </w:r>
        <w:r w:rsidR="003212A4" w:rsidDel="005C4000">
          <w:delText>us</w:delText>
        </w:r>
        <w:r w:rsidR="007742CA" w:rsidRPr="002D676C" w:rsidDel="005C4000">
          <w:delText xml:space="preserve"> analysis (</w:delText>
        </w:r>
      </w:del>
      <w:r w:rsidR="007742CA" w:rsidRPr="002D676C">
        <w:t>VLA</w:t>
      </w:r>
      <w:del w:id="296" w:author="Author">
        <w:r w:rsidR="007742CA" w:rsidRPr="002D676C" w:rsidDel="005C4000">
          <w:delText>)</w:delText>
        </w:r>
      </w:del>
      <w:r w:rsidR="007742CA" w:rsidRPr="002D676C">
        <w:t xml:space="preserve"> </w:t>
      </w:r>
      <w:del w:id="297" w:author="Author">
        <w:r w:rsidR="007742CA" w:rsidRPr="002D676C" w:rsidDel="00405482">
          <w:delText xml:space="preserve">to </w:delText>
        </w:r>
      </w:del>
      <w:ins w:id="298" w:author="Author">
        <w:del w:id="299" w:author="Author">
          <w:r w:rsidR="00405482" w:rsidDel="005C4000">
            <w:delText xml:space="preserve">approach </w:delText>
          </w:r>
        </w:del>
        <w:r w:rsidR="00405482">
          <w:t xml:space="preserve">addresses these issues and has superior performance for binary traits while also performing well for quantitative or Gaussian </w:t>
        </w:r>
      </w:ins>
      <w:del w:id="300" w:author="Author">
        <w:r w:rsidR="007742CA" w:rsidRPr="002D676C" w:rsidDel="00405482">
          <w:delText xml:space="preserve">select GxE candidates </w:delText>
        </w:r>
        <w:r w:rsidR="008228DF" w:rsidDel="00405482">
          <w:delText xml:space="preserve">for </w:delText>
        </w:r>
        <w:r w:rsidR="00FA501D" w:rsidDel="00405482">
          <w:delText xml:space="preserve">both </w:delText>
        </w:r>
        <w:r w:rsidR="008228DF" w:rsidDel="00405482">
          <w:delText>Gaussian</w:delText>
        </w:r>
        <w:r w:rsidR="008228DF" w:rsidRPr="002D676C" w:rsidDel="00405482">
          <w:delText xml:space="preserve"> </w:delText>
        </w:r>
        <w:r w:rsidR="007742CA" w:rsidRPr="002D676C" w:rsidDel="00405482">
          <w:delText>and</w:delText>
        </w:r>
        <w:r w:rsidR="006E7DF3" w:rsidRPr="002D676C" w:rsidDel="00405482">
          <w:delText xml:space="preserve"> </w:delText>
        </w:r>
        <w:r w:rsidR="007742CA" w:rsidRPr="002D676C" w:rsidDel="00405482">
          <w:delText xml:space="preserve">binary </w:delText>
        </w:r>
      </w:del>
      <w:r w:rsidR="007742CA" w:rsidRPr="002D676C">
        <w:t>phenotypes</w:t>
      </w:r>
      <w:r w:rsidR="00660C73" w:rsidRPr="002D676C">
        <w:t>.</w:t>
      </w:r>
      <w:bookmarkEnd w:id="291"/>
      <w:r w:rsidR="008228DF">
        <w:t xml:space="preserve"> </w:t>
      </w:r>
      <w:r w:rsidR="000D2083">
        <w:t>VLA</w:t>
      </w:r>
      <w:r w:rsidR="00A4514B">
        <w:t xml:space="preserve"> takes</w:t>
      </w:r>
      <w:r w:rsidR="000D2083">
        <w:t xml:space="preserve"> </w:t>
      </w:r>
      <w:r w:rsidR="00A4514B">
        <w:t>an</w:t>
      </w:r>
      <w:r w:rsidR="008228DF">
        <w:t xml:space="preserve"> </w:t>
      </w:r>
      <w:r w:rsidR="003212A4">
        <w:t>additive perspective</w:t>
      </w:r>
      <w:del w:id="301" w:author="Author">
        <w:r w:rsidR="00907CC1" w:rsidDel="00405482">
          <w:delText>,</w:delText>
        </w:r>
      </w:del>
      <w:r w:rsidR="00907CC1">
        <w:t xml:space="preserve"> </w:t>
      </w:r>
      <w:bookmarkStart w:id="302" w:name="_Hlk86667264"/>
      <w:r w:rsidR="00436FDC">
        <w:t>but</w:t>
      </w:r>
      <w:ins w:id="303" w:author="Author">
        <w:r w:rsidR="00405482">
          <w:t>,</w:t>
        </w:r>
      </w:ins>
      <w:r w:rsidR="00436FDC">
        <w:t xml:space="preserve"> instead of </w:t>
      </w:r>
      <w:bookmarkEnd w:id="302"/>
      <w:commentRangeStart w:id="304"/>
      <w:r w:rsidR="007742CA" w:rsidRPr="002D676C">
        <w:t>test</w:t>
      </w:r>
      <w:r w:rsidR="00436FDC">
        <w:t>ing</w:t>
      </w:r>
      <w:r w:rsidR="007742CA" w:rsidRPr="002D676C">
        <w:t xml:space="preserve"> </w:t>
      </w:r>
      <w:commentRangeEnd w:id="304"/>
      <w:r w:rsidR="00CC56DD">
        <w:rPr>
          <w:rStyle w:val="CommentReference"/>
        </w:rPr>
        <w:commentReference w:id="304"/>
      </w:r>
      <w:r w:rsidR="007742CA" w:rsidRPr="002D676C">
        <w:t>the non-zero slope of the stage-2 regression line</w:t>
      </w:r>
      <w:r w:rsidR="00A4514B">
        <w:t xml:space="preserve"> </w:t>
      </w:r>
      <w:del w:id="305" w:author="Author">
        <w:r w:rsidR="00A4514B" w:rsidDel="00B141B8">
          <w:delText xml:space="preserve">like </w:delText>
        </w:r>
      </w:del>
      <w:ins w:id="306" w:author="Author">
        <w:r w:rsidR="00B141B8">
          <w:t xml:space="preserve">as with </w:t>
        </w:r>
      </w:ins>
      <w:r w:rsidR="00A4514B">
        <w:t>DLM</w:t>
      </w:r>
      <w:r w:rsidR="007742CA" w:rsidRPr="002D676C">
        <w:t>,</w:t>
      </w:r>
      <w:r w:rsidR="00DF056A" w:rsidRPr="00DF056A">
        <w:t xml:space="preserve"> </w:t>
      </w:r>
      <w:del w:id="307" w:author="Author">
        <w:r w:rsidR="00DF056A" w:rsidRPr="002D676C" w:rsidDel="00405482">
          <w:delText>VLA</w:delText>
        </w:r>
        <w:r w:rsidR="00DF056A" w:rsidDel="00405482">
          <w:delText xml:space="preserve"> </w:delText>
        </w:r>
      </w:del>
      <w:r w:rsidR="00DF056A">
        <w:t>fits</w:t>
      </w:r>
      <w:r w:rsidR="007742CA" w:rsidRPr="002D676C">
        <w:t xml:space="preserve"> a </w:t>
      </w:r>
      <w:ins w:id="308" w:author="Author">
        <w:r w:rsidR="00405482">
          <w:t xml:space="preserve">one-sided </w:t>
        </w:r>
      </w:ins>
      <w:r w:rsidR="007742CA" w:rsidRPr="002D676C">
        <w:t>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8542C">
        <w:t xml:space="preserve"> (Figure 1</w:t>
      </w:r>
      <w:r w:rsidR="00870FD1">
        <w:t>b, red solid line)</w:t>
      </w:r>
      <w:r w:rsidR="00C13B69">
        <w:t>.</w:t>
      </w:r>
      <w:r w:rsidR="000D2083">
        <w:t xml:space="preserve"> For </w:t>
      </w:r>
      <w:r w:rsidR="00FA26A0">
        <w:t xml:space="preserve">binary phenotypes, VLA </w:t>
      </w:r>
      <w:ins w:id="309" w:author="Author">
        <w:r w:rsidR="00405482">
          <w:t>provides better control of</w:t>
        </w:r>
      </w:ins>
      <w:del w:id="310" w:author="Author">
        <w:r w:rsidR="00FA26A0" w:rsidRPr="001758E7" w:rsidDel="00405482">
          <w:rPr>
            <w:b/>
            <w:bCs/>
            <w:color w:val="00B050"/>
          </w:rPr>
          <w:delText>better controls</w:delText>
        </w:r>
      </w:del>
      <w:r w:rsidR="00FA26A0" w:rsidRPr="002D676C">
        <w:t xml:space="preserve"> </w:t>
      </w:r>
      <w:del w:id="311" w:author="Author">
        <w:r w:rsidR="00FA26A0" w:rsidDel="00B141B8">
          <w:delText xml:space="preserve">the </w:delText>
        </w:r>
      </w:del>
      <w:r w:rsidR="00FA26A0" w:rsidRPr="002D676C">
        <w:t xml:space="preserve">type 1 errors </w:t>
      </w:r>
      <w:ins w:id="312" w:author="Author">
        <w:r w:rsidR="00F34F75">
          <w:t xml:space="preserve">than other tests </w:t>
        </w:r>
      </w:ins>
      <w:r w:rsidR="00FA26A0">
        <w:t>because</w:t>
      </w:r>
      <w:ins w:id="313" w:author="Author">
        <w:r w:rsidR="00405482">
          <w:t>,</w:t>
        </w:r>
      </w:ins>
      <w:r w:rsidR="00FA26A0">
        <w:t xml:space="preserve"> </w:t>
      </w:r>
      <w:r w:rsidR="00FA26A0" w:rsidRPr="00744A2C">
        <w:t xml:space="preserve">when </w:t>
      </w:r>
      <w:del w:id="314" w:author="Author">
        <w:r w:rsidR="00FA26A0" w:rsidRPr="00744A2C" w:rsidDel="00405482">
          <w:delText xml:space="preserve">the </w:delText>
        </w:r>
      </w:del>
      <w:r w:rsidR="00FA26A0">
        <w:t xml:space="preserve">alleles </w:t>
      </w:r>
      <w:r w:rsidR="00FA26A0" w:rsidRPr="00744A2C">
        <w:t xml:space="preserve">have no </w:t>
      </w:r>
      <w:r w:rsidR="00FA26A0">
        <w:t xml:space="preserve">GxE </w:t>
      </w:r>
      <w:r w:rsidR="00FA26A0" w:rsidRPr="00744A2C">
        <w:t>effect</w:t>
      </w:r>
      <w:del w:id="315" w:author="Author">
        <w:r w:rsidR="00FA26A0" w:rsidDel="00405482">
          <w:delText>s</w:delText>
        </w:r>
      </w:del>
      <w:r w:rsidR="00FA26A0" w:rsidRPr="00744A2C">
        <w:t xml:space="preserve"> on the phenotyp</w:t>
      </w:r>
      <w:r w:rsidR="00FA26A0">
        <w:t xml:space="preserve">e, the fitted curve </w:t>
      </w:r>
      <w:ins w:id="316" w:author="Author">
        <w:r w:rsidR="00581BC4">
          <w:t xml:space="preserve">in the second stage </w:t>
        </w:r>
      </w:ins>
      <w:r w:rsidR="00FA26A0">
        <w:t>tend to be flat</w:t>
      </w:r>
      <w:r w:rsidR="00FA26A0" w:rsidRPr="00744A2C">
        <w:t xml:space="preserve"> or </w:t>
      </w:r>
      <w:r w:rsidR="00FA26A0">
        <w:t>bend</w:t>
      </w:r>
      <w:del w:id="317" w:author="Author">
        <w:r w:rsidR="00FA26A0" w:rsidDel="00B141B8">
          <w:delText>ing</w:delText>
        </w:r>
      </w:del>
      <w:r w:rsidR="00FA26A0">
        <w:t xml:space="preserve"> </w:t>
      </w:r>
      <w:r w:rsidR="00FA26A0" w:rsidRPr="00744A2C">
        <w:t>downward</w:t>
      </w:r>
      <w:del w:id="318" w:author="Author">
        <w:r w:rsidR="00FA26A0" w:rsidRPr="00744A2C" w:rsidDel="00B141B8">
          <w:delText>s</w:delText>
        </w:r>
      </w:del>
      <w:r w:rsidR="00FA26A0">
        <w:t xml:space="preserve"> (</w:t>
      </w:r>
      <w:r w:rsidR="00870FD1">
        <w:t>Figure 1</w:t>
      </w:r>
      <w:r w:rsidR="009B1EEF">
        <w:t xml:space="preserve">c, </w:t>
      </w:r>
      <w:r w:rsidR="00FA26A0" w:rsidRPr="002D676C">
        <w:t xml:space="preserve">solid </w:t>
      </w:r>
      <w:r w:rsidR="009B1EEF">
        <w:t xml:space="preserve">red </w:t>
      </w:r>
      <w:r w:rsidR="00FA26A0" w:rsidRPr="002D676C">
        <w:t>line</w:t>
      </w:r>
      <w:r w:rsidR="00FA26A0">
        <w:t>)</w:t>
      </w:r>
      <w:r w:rsidR="00FA26A0" w:rsidRPr="002D676C">
        <w:t>.</w:t>
      </w:r>
      <w:r w:rsidR="0013707C">
        <w:t xml:space="preserve"> For </w:t>
      </w:r>
      <w:r w:rsidR="000D2083">
        <w:t>Gaussian phenotypes, VLA</w:t>
      </w:r>
      <w:r w:rsidR="009B1EEF">
        <w:t>’s upwardness test</w:t>
      </w:r>
      <w:r w:rsidR="000D2083" w:rsidRPr="002D676C">
        <w:t xml:space="preserve"> </w:t>
      </w:r>
      <w:r w:rsidR="00D27479">
        <w:t xml:space="preserve">retains </w:t>
      </w:r>
      <w:del w:id="319" w:author="Author">
        <w:r w:rsidR="00D27479" w:rsidDel="00B141B8">
          <w:delText xml:space="preserve">the </w:delText>
        </w:r>
      </w:del>
      <w:r w:rsidR="00D27479">
        <w:t xml:space="preserve">power </w:t>
      </w:r>
      <w:r w:rsidR="003D22AB">
        <w:t xml:space="preserve">under </w:t>
      </w:r>
      <w:ins w:id="320" w:author="Author">
        <w:r w:rsidR="00B141B8">
          <w:t xml:space="preserve">a </w:t>
        </w:r>
      </w:ins>
      <w:r w:rsidR="003D22AB">
        <w:t xml:space="preserve">weak </w:t>
      </w:r>
      <w:r w:rsidR="000D2083" w:rsidRPr="002D676C">
        <w:t>environment</w:t>
      </w:r>
      <w:r w:rsidR="000D2083">
        <w:t>al</w:t>
      </w:r>
      <w:r w:rsidR="000D2083" w:rsidRPr="002D676C">
        <w:t xml:space="preserve"> </w:t>
      </w:r>
      <w:r w:rsidR="000D2083">
        <w:t xml:space="preserve">main </w:t>
      </w:r>
      <w:r w:rsidR="000D2083" w:rsidRPr="002D676C">
        <w:t>effect</w:t>
      </w:r>
      <w:r w:rsidR="00D27479">
        <w:t xml:space="preserve"> </w:t>
      </w:r>
      <w:r w:rsidR="009B1EEF">
        <w:t xml:space="preserve">and </w:t>
      </w:r>
      <w:ins w:id="321" w:author="Author">
        <w:r w:rsidR="00B141B8">
          <w:t>can</w:t>
        </w:r>
      </w:ins>
      <w:del w:id="322" w:author="Author">
        <w:r w:rsidR="00D91D40" w:rsidDel="00B141B8">
          <w:delText>is able to</w:delText>
        </w:r>
      </w:del>
      <w:r w:rsidR="00D91D40">
        <w:t xml:space="preserve"> </w:t>
      </w:r>
      <w:r w:rsidR="009B1EEF">
        <w:t xml:space="preserve">detect </w:t>
      </w:r>
      <w:r w:rsidR="00D91D40">
        <w:t>pure GxE candidate</w:t>
      </w:r>
      <w:ins w:id="323" w:author="Author">
        <w:r w:rsidR="00B141B8">
          <w:t>s</w:t>
        </w:r>
      </w:ins>
      <w:r w:rsidR="00D91D40">
        <w:t xml:space="preserve"> </w:t>
      </w:r>
      <w:r w:rsidR="00DF056A">
        <w:t>(</w:t>
      </w:r>
      <w:r w:rsidR="00C14321">
        <w:t xml:space="preserve">Figure </w:t>
      </w:r>
      <w:r w:rsidR="00D91D40">
        <w:t>1</w:t>
      </w:r>
      <w:r w:rsidR="00BF5218">
        <w:t>d</w:t>
      </w:r>
      <w:r w:rsidR="00690D39">
        <w:t>,</w:t>
      </w:r>
      <w:r w:rsidR="00C14321">
        <w:t xml:space="preserve"> </w:t>
      </w:r>
      <w:r w:rsidR="00A20146">
        <w:t xml:space="preserve">solid </w:t>
      </w:r>
      <w:r w:rsidR="00D91D40">
        <w:t>red</w:t>
      </w:r>
      <w:r w:rsidR="00A20146">
        <w:t xml:space="preserve"> line</w:t>
      </w:r>
      <w:r w:rsidR="00DF056A">
        <w:t>)</w:t>
      </w:r>
      <w:r w:rsidR="000D2083" w:rsidRPr="002D676C">
        <w:t>.</w:t>
      </w:r>
      <w:r w:rsidR="00A20146" w:rsidRPr="002D676C">
        <w:t xml:space="preserve"> </w:t>
      </w:r>
    </w:p>
    <w:p w14:paraId="5970AF3E" w14:textId="790CD1E8" w:rsidR="00DF056A" w:rsidDel="00F34F75" w:rsidRDefault="00C14321" w:rsidP="00C750C1">
      <w:pPr>
        <w:rPr>
          <w:del w:id="324" w:author="Author"/>
        </w:rPr>
      </w:pPr>
      <w:del w:id="325" w:author="Author">
        <w:r w:rsidRPr="00744A2C" w:rsidDel="004C1A6E">
          <w:delText xml:space="preserve">VLA counters the inflated type 1 errors with null GxEs because the curve fit by the stage 2 model through the squared residual of stage 1 (i.e., the GWAS) </w:delText>
        </w:r>
        <w:r w:rsidR="007A3A38" w:rsidDel="004C1A6E">
          <w:delText>tend to be</w:delText>
        </w:r>
        <w:r w:rsidRPr="00744A2C" w:rsidDel="004C1A6E">
          <w:delText xml:space="preserve"> flat </w:delText>
        </w:r>
        <w:r w:rsidR="007A3A38" w:rsidDel="004C1A6E">
          <w:delText xml:space="preserve">or bending downwards </w:delText>
        </w:r>
        <w:r w:rsidRPr="00744A2C" w:rsidDel="004C1A6E">
          <w:delText xml:space="preserve">when the </w:delText>
        </w:r>
        <w:r w:rsidR="007A3A38" w:rsidDel="004C1A6E">
          <w:delText>alleles have no GxE on the phenotype (</w:delText>
        </w:r>
        <w:r w:rsidR="00A72F57" w:rsidDel="004C1A6E">
          <w:delText xml:space="preserve">see the </w:delText>
        </w:r>
        <w:r w:rsidR="007A3A38" w:rsidRPr="002D676C" w:rsidDel="004C1A6E">
          <w:delText>solid green line</w:delText>
        </w:r>
        <w:r w:rsidR="00641C01" w:rsidDel="004C1A6E">
          <w:delText xml:space="preserve"> in</w:delText>
        </w:r>
        <w:r w:rsidR="007A3A38" w:rsidRPr="002D676C" w:rsidDel="004C1A6E">
          <w:delText xml:space="preserve"> Figure 2</w:delText>
        </w:r>
        <w:r w:rsidR="007A3A38" w:rsidDel="004C1A6E">
          <w:delText>a)</w:delText>
        </w:r>
        <w:r w:rsidRPr="00744A2C" w:rsidDel="004C1A6E">
          <w:delText xml:space="preserve">. </w:delText>
        </w:r>
      </w:del>
      <w:r w:rsidR="00732E72">
        <w:t>However, the upwardness test alone lacks power for detecting true candidate</w:t>
      </w:r>
      <w:r w:rsidR="00A911F0">
        <w:t xml:space="preserve"> SNP</w:t>
      </w:r>
      <w:ins w:id="326" w:author="Author">
        <w:r w:rsidR="00006228">
          <w:t>s</w:t>
        </w:r>
      </w:ins>
      <w:r w:rsidR="00732E72">
        <w:t xml:space="preserve"> </w:t>
      </w:r>
      <w:r w:rsidR="00A911F0">
        <w:t xml:space="preserve">for binary traits when </w:t>
      </w:r>
      <w:ins w:id="327" w:author="Author">
        <w:r w:rsidR="00006228">
          <w:t xml:space="preserve">a </w:t>
        </w:r>
      </w:ins>
      <w:r w:rsidR="00A911F0">
        <w:t>GxE does exist</w:t>
      </w:r>
      <w:del w:id="328" w:author="Author">
        <w:r w:rsidR="00A911F0" w:rsidDel="00006228">
          <w:delText>s</w:delText>
        </w:r>
      </w:del>
      <w:r w:rsidR="00A911F0">
        <w:t xml:space="preserve"> </w:t>
      </w:r>
      <w:r w:rsidR="00732E72">
        <w:t>(</w:t>
      </w:r>
      <w:del w:id="329" w:author="Author">
        <w:r w:rsidR="00A911F0" w:rsidDel="00405482">
          <w:delText xml:space="preserve">see the </w:delText>
        </w:r>
        <w:r w:rsidR="00A911F0" w:rsidRPr="002D676C" w:rsidDel="00405482">
          <w:delText>solid green line</w:delText>
        </w:r>
        <w:r w:rsidR="00641C01" w:rsidDel="00405482">
          <w:delText xml:space="preserve"> in</w:delText>
        </w:r>
        <w:r w:rsidR="00A911F0" w:rsidDel="00405482">
          <w:delText xml:space="preserve"> </w:delText>
        </w:r>
      </w:del>
      <w:r w:rsidR="00732E72">
        <w:t>Figure 3a)</w:t>
      </w:r>
      <w:del w:id="330" w:author="Author">
        <w:r w:rsidR="00732E72" w:rsidDel="00006228">
          <w:delText>,</w:delText>
        </w:r>
      </w:del>
      <w:r w:rsidR="00732E72">
        <w:t xml:space="preserve"> because </w:t>
      </w:r>
      <w:del w:id="331" w:author="Author">
        <w:r w:rsidR="00732E72" w:rsidDel="00405482">
          <w:delText xml:space="preserve">the </w:delText>
        </w:r>
      </w:del>
      <w:ins w:id="332" w:author="Author">
        <w:r w:rsidR="00405482">
          <w:t xml:space="preserve">binary </w:t>
        </w:r>
      </w:ins>
      <w:del w:id="333" w:author="Author">
        <w:r w:rsidR="00732E72" w:rsidDel="00405482">
          <w:delText xml:space="preserve">dichotomized </w:delText>
        </w:r>
      </w:del>
      <w:r w:rsidR="00732E72">
        <w:t>phenotype</w:t>
      </w:r>
      <w:ins w:id="334" w:author="Author">
        <w:r w:rsidR="00405482">
          <w:t>s</w:t>
        </w:r>
      </w:ins>
      <w:r w:rsidR="00732E72">
        <w:t xml:space="preserve"> gloss</w:t>
      </w:r>
      <w:del w:id="335" w:author="Author">
        <w:r w:rsidR="00732E72" w:rsidDel="00405482">
          <w:delText>es</w:delText>
        </w:r>
      </w:del>
      <w:r w:rsidR="00732E72">
        <w:t xml:space="preserve"> over the underlying quantitative risk leading up to the binary event. The </w:t>
      </w:r>
      <w:commentRangeStart w:id="336"/>
      <w:r w:rsidR="00732E72">
        <w:t>gradient of underlying risk</w:t>
      </w:r>
      <w:commentRangeEnd w:id="336"/>
      <w:r w:rsidR="00732E72">
        <w:rPr>
          <w:rStyle w:val="CommentReference"/>
        </w:rPr>
        <w:commentReference w:id="336"/>
      </w:r>
      <w:r w:rsidR="00732E72">
        <w:t xml:space="preserve"> can be reconstructed to some extent as residuals by regressing the binary phenotype on a covariate such as age. The residual is a quantitative representation of the underlying risk contributed by the genome, exposome, and GxEs. </w:t>
      </w:r>
    </w:p>
    <w:p w14:paraId="3F8A31FD" w14:textId="181C725F" w:rsidR="006E7DF3" w:rsidRDefault="006E7DF3" w:rsidP="00C750C1">
      <w:pPr>
        <w:rPr>
          <w:ins w:id="337" w:author="Author"/>
        </w:rPr>
      </w:pPr>
      <w:bookmarkStart w:id="338" w:name="_Hlk86667406"/>
      <w:r>
        <w:t xml:space="preserve">With </w:t>
      </w:r>
      <w:r w:rsidR="00DA54A2">
        <w:t>well-chosen</w:t>
      </w:r>
      <w:r w:rsidR="00BF56A7">
        <w:t xml:space="preserve"> </w:t>
      </w:r>
      <w:r>
        <w:t xml:space="preserve">covariates, </w:t>
      </w:r>
      <w:r w:rsidR="00DA333A">
        <w:t xml:space="preserve">the residuals </w:t>
      </w:r>
      <w:r w:rsidR="00441674">
        <w:t>can be</w:t>
      </w:r>
      <w:r w:rsidR="00AE5823">
        <w:t xml:space="preserve"> </w:t>
      </w:r>
      <w:r w:rsidR="0002180E">
        <w:t>nearly</w:t>
      </w:r>
      <w:r>
        <w:t xml:space="preserve"> Gaussian. </w:t>
      </w:r>
      <w:bookmarkEnd w:id="338"/>
      <w:r w:rsidR="0073769F">
        <w:t>By</w:t>
      </w:r>
      <w:r w:rsidR="009B526F">
        <w:t xml:space="preserve"> replacing </w:t>
      </w:r>
      <w:r w:rsidR="00FC1D1A">
        <w:t xml:space="preserve">a </w:t>
      </w:r>
      <w:r w:rsidR="009B526F">
        <w:t xml:space="preserve">binary phenotype with </w:t>
      </w:r>
      <w:r w:rsidR="00640142">
        <w:t>its</w:t>
      </w:r>
      <w:r w:rsidR="00DA333A">
        <w:t xml:space="preserve"> </w:t>
      </w:r>
      <w:r w:rsidR="000E4372">
        <w:t>residualized</w:t>
      </w:r>
      <w:r w:rsidR="00DA333A">
        <w:t xml:space="preserve"> risk</w:t>
      </w:r>
      <w:r w:rsidR="009B526F">
        <w:t xml:space="preserve">, </w:t>
      </w:r>
      <w:r w:rsidR="00BF56A7">
        <w:t xml:space="preserve">the </w:t>
      </w:r>
      <w:r w:rsidR="009B526F">
        <w:t>upward</w:t>
      </w:r>
      <w:r w:rsidR="00BF56A7">
        <w:t>ness</w:t>
      </w:r>
      <w:r w:rsidR="009B526F">
        <w:t xml:space="preserve"> </w:t>
      </w:r>
      <w:r w:rsidR="00BF56A7">
        <w:t xml:space="preserve">test </w:t>
      </w:r>
      <w:r w:rsidR="009B526F">
        <w:t xml:space="preserve">can </w:t>
      </w:r>
      <w:r w:rsidR="00BF56A7">
        <w:t>detect</w:t>
      </w:r>
      <w:r w:rsidR="009B526F">
        <w:t xml:space="preserve"> variance loci involved in GxE</w:t>
      </w:r>
      <w:r w:rsidR="002D23DE">
        <w:t>s</w:t>
      </w:r>
      <w:r w:rsidR="00DF056A">
        <w:t xml:space="preserve"> (see </w:t>
      </w:r>
      <w:r w:rsidR="009B526F">
        <w:t xml:space="preserve">Figure </w:t>
      </w:r>
      <w:r w:rsidR="00143C51">
        <w:t>3</w:t>
      </w:r>
      <w:r w:rsidR="009B526F">
        <w:t>b</w:t>
      </w:r>
      <w:r w:rsidR="00DF056A">
        <w:t>)</w:t>
      </w:r>
      <w:r w:rsidR="009B526F">
        <w:t xml:space="preserve">. </w:t>
      </w:r>
      <w:r w:rsidR="00447556">
        <w:t>Good covariate</w:t>
      </w:r>
      <w:ins w:id="339" w:author="Author">
        <w:r w:rsidR="00006228">
          <w:t>s</w:t>
        </w:r>
      </w:ins>
      <w:r w:rsidR="00447556">
        <w:t xml:space="preserve"> should be</w:t>
      </w:r>
      <w:r w:rsidR="00142702">
        <w:t xml:space="preserve"> </w:t>
      </w:r>
      <w:r>
        <w:t xml:space="preserve">non-confounding </w:t>
      </w:r>
      <w:r w:rsidR="00282C7F">
        <w:t xml:space="preserve">yet </w:t>
      </w:r>
      <w:r>
        <w:t>predict</w:t>
      </w:r>
      <w:r w:rsidR="00282C7F">
        <w:t>ive,</w:t>
      </w:r>
      <w:r>
        <w:t xml:space="preserve"> </w:t>
      </w:r>
      <w:r w:rsidR="00447556">
        <w:t xml:space="preserve">for example, </w:t>
      </w:r>
      <w:del w:id="340" w:author="Author">
        <w:r w:rsidDel="00006228">
          <w:delText xml:space="preserve">as </w:delText>
        </w:r>
      </w:del>
      <w:r>
        <w:t xml:space="preserve">age and sex, </w:t>
      </w:r>
      <w:r w:rsidR="00282C7F">
        <w:t xml:space="preserve">which are </w:t>
      </w:r>
      <w:r w:rsidR="00231EC5">
        <w:t xml:space="preserve">neither </w:t>
      </w:r>
      <w:r w:rsidR="00B93758">
        <w:t>heritable</w:t>
      </w:r>
      <w:r w:rsidR="00231EC5">
        <w:t xml:space="preserve"> </w:t>
      </w:r>
      <w:r w:rsidR="009A381E">
        <w:t xml:space="preserve">(not considering </w:t>
      </w:r>
      <w:ins w:id="341" w:author="Author">
        <w:r w:rsidR="00006228">
          <w:t xml:space="preserve">the </w:t>
        </w:r>
      </w:ins>
      <w:r w:rsidR="009A381E">
        <w:t xml:space="preserve">Y-chromosome) </w:t>
      </w:r>
      <w:r w:rsidR="00231EC5">
        <w:t xml:space="preserve">nor </w:t>
      </w:r>
      <w:r>
        <w:t xml:space="preserve">determined by </w:t>
      </w:r>
      <w:r w:rsidR="00660C73">
        <w:t xml:space="preserve">the </w:t>
      </w:r>
      <w:r>
        <w:t>exposome (</w:t>
      </w:r>
      <w:r w:rsidR="002D23DE">
        <w:t xml:space="preserve">i.e., </w:t>
      </w:r>
      <w:r>
        <w:t>non-confounding)</w:t>
      </w:r>
      <w:del w:id="342" w:author="Author">
        <w:r w:rsidR="00231EC5" w:rsidDel="00006228">
          <w:delText>,</w:delText>
        </w:r>
      </w:del>
      <w:r>
        <w:t xml:space="preserve"> </w:t>
      </w:r>
      <w:r w:rsidR="00BD09EB">
        <w:t xml:space="preserve">but are strong determinants of </w:t>
      </w:r>
      <w:r w:rsidR="002D23DE">
        <w:t>disease</w:t>
      </w:r>
      <w:r w:rsidR="00BD09EB">
        <w:t>s</w:t>
      </w:r>
      <w:r w:rsidR="002D23DE">
        <w:t xml:space="preserve"> </w:t>
      </w:r>
      <w:r w:rsidR="00BD09EB">
        <w:t>(i.e., predictive)</w:t>
      </w:r>
      <w:r>
        <w:t xml:space="preserve">. </w:t>
      </w:r>
      <w:r w:rsidR="00B05B74">
        <w:t>A</w:t>
      </w:r>
      <w:r w:rsidR="000C2645">
        <w:t xml:space="preserve"> c</w:t>
      </w:r>
      <w:r w:rsidR="00A20146">
        <w:t xml:space="preserve">onfounding covariate in </w:t>
      </w:r>
      <w:del w:id="343" w:author="Author">
        <w:r w:rsidR="00A20146" w:rsidDel="00006228">
          <w:delText xml:space="preserve">the </w:delText>
        </w:r>
      </w:del>
      <w:ins w:id="344" w:author="Author">
        <w:r w:rsidR="00006228">
          <w:t xml:space="preserve">a </w:t>
        </w:r>
      </w:ins>
      <w:r w:rsidR="00A20146">
        <w:t>model could</w:t>
      </w:r>
      <w:r w:rsidR="00DF056A">
        <w:t xml:space="preserve"> </w:t>
      </w:r>
      <w:r w:rsidR="008C1F98">
        <w:t xml:space="preserve">be useful but may </w:t>
      </w:r>
      <w:r>
        <w:t>bias the</w:t>
      </w:r>
      <w:r w:rsidR="00B05B74">
        <w:t xml:space="preserve"> </w:t>
      </w:r>
      <w:r>
        <w:t xml:space="preserve">VLA results </w:t>
      </w:r>
      <w:r w:rsidR="00745A29">
        <w:t>toward</w:t>
      </w:r>
      <w:del w:id="345" w:author="Author">
        <w:r w:rsidR="007859A0" w:rsidDel="00006228">
          <w:delText>s</w:delText>
        </w:r>
      </w:del>
      <w:r w:rsidR="00745A29">
        <w:t xml:space="preserve"> null</w:t>
      </w:r>
      <w:r w:rsidR="007E699A">
        <w:t xml:space="preserve"> </w:t>
      </w:r>
      <w:r w:rsidR="000C2645">
        <w:t>as a mediator</w:t>
      </w:r>
      <w:del w:id="346" w:author="Author">
        <w:r w:rsidR="000C2645" w:rsidDel="00006228">
          <w:delText>,</w:delText>
        </w:r>
      </w:del>
      <w:r w:rsidR="000C2645">
        <w:t xml:space="preserve"> or create spurious </w:t>
      </w:r>
      <w:r w:rsidR="00DE1292">
        <w:t>genome and exposome effects as a collider</w:t>
      </w:r>
      <w:r w:rsidR="007E699A">
        <w:t xml:space="preserve"> </w:t>
      </w:r>
      <w:r>
        <w:fldChar w:fldCharType="begin"/>
      </w:r>
      <w:r>
        <w:instrText xml:space="preserve"> ADDIN ZOTERO_ITEM CSL_CITATION {"citationID":"QIeo2SAl","properties":{"formattedCitation":"(Aschard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3E2CCE7C">
        <w:rPr>
          <w:rFonts w:ascii="Calibri" w:hAnsi="Calibri" w:cs="Calibri"/>
        </w:rPr>
        <w:t>(Aschard et al. 2015)</w:t>
      </w:r>
      <w:r>
        <w:fldChar w:fldCharType="end"/>
      </w:r>
      <w:ins w:id="347" w:author="Author">
        <w:r w:rsidR="00006228">
          <w:t>. A</w:t>
        </w:r>
      </w:ins>
      <w:del w:id="348" w:author="Author">
        <w:r w:rsidR="00DE1292" w:rsidDel="00006228">
          <w:delText>;</w:delText>
        </w:r>
        <w:r w:rsidR="00DF056A" w:rsidDel="00006228">
          <w:delText xml:space="preserve"> </w:delText>
        </w:r>
        <w:r w:rsidR="00DE1292" w:rsidDel="00006228">
          <w:delText>a</w:delText>
        </w:r>
      </w:del>
      <w:r w:rsidR="00A16F35">
        <w:t xml:space="preserve"> </w:t>
      </w:r>
      <w:r w:rsidR="00C65003">
        <w:t>n</w:t>
      </w:r>
      <w:r>
        <w:t>on-predictive covariate</w:t>
      </w:r>
      <w:r w:rsidR="002F4477">
        <w:t xml:space="preserve">, </w:t>
      </w:r>
      <w:del w:id="349" w:author="Author">
        <w:r w:rsidR="002F4477" w:rsidDel="00006228">
          <w:delText xml:space="preserve">though </w:delText>
        </w:r>
      </w:del>
      <w:ins w:id="350" w:author="Author">
        <w:r w:rsidR="00006228">
          <w:t xml:space="preserve">while </w:t>
        </w:r>
      </w:ins>
      <w:r w:rsidR="002F4477">
        <w:t xml:space="preserve">not affecting </w:t>
      </w:r>
      <w:ins w:id="351" w:author="Author">
        <w:r w:rsidR="00006228">
          <w:t xml:space="preserve">the </w:t>
        </w:r>
      </w:ins>
      <w:r w:rsidR="000321CA">
        <w:t xml:space="preserve">type 1 error, </w:t>
      </w:r>
      <w:del w:id="352" w:author="Author">
        <w:r w:rsidR="002F4477" w:rsidDel="00006228">
          <w:delText xml:space="preserve">it </w:delText>
        </w:r>
      </w:del>
      <w:r w:rsidR="002F4477">
        <w:t>does not</w:t>
      </w:r>
      <w:r w:rsidR="008C1F98">
        <w:t xml:space="preserve"> </w:t>
      </w:r>
      <w:r w:rsidR="00936965">
        <w:t xml:space="preserve">help </w:t>
      </w:r>
      <w:del w:id="353" w:author="Author">
        <w:r w:rsidR="00936965" w:rsidDel="00006228">
          <w:delText xml:space="preserve">to </w:delText>
        </w:r>
      </w:del>
      <w:r w:rsidR="00936965">
        <w:t>reveal</w:t>
      </w:r>
      <w:r w:rsidR="00063FA2">
        <w:t xml:space="preserve"> the </w:t>
      </w:r>
      <w:r w:rsidR="00745A29">
        <w:t xml:space="preserve">fine gradient of </w:t>
      </w:r>
      <w:r w:rsidR="00063FA2">
        <w:t xml:space="preserve">underlying </w:t>
      </w:r>
      <w:r w:rsidR="00745A29">
        <w:t>risk</w:t>
      </w:r>
      <w:r w:rsidR="002F4477">
        <w:t xml:space="preserve"> </w:t>
      </w:r>
      <w:r w:rsidR="00231EC5">
        <w:t>required</w:t>
      </w:r>
      <w:r w:rsidR="00D875D7">
        <w:t xml:space="preserve"> to recover the </w:t>
      </w:r>
      <w:r w:rsidR="00F54C2B">
        <w:t>power</w:t>
      </w:r>
      <w:r w:rsidR="00745A29">
        <w:t xml:space="preserve"> </w:t>
      </w:r>
      <w:r w:rsidR="00D875D7">
        <w:t>to detect variance loci</w:t>
      </w:r>
      <w:r w:rsidR="00745A29">
        <w:t>.</w:t>
      </w:r>
      <w:commentRangeStart w:id="354"/>
      <w:commentRangeEnd w:id="354"/>
      <w:r>
        <w:rPr>
          <w:rStyle w:val="CommentReference"/>
        </w:rPr>
        <w:commentReference w:id="354"/>
      </w:r>
    </w:p>
    <w:p w14:paraId="165C6082" w14:textId="77777777" w:rsidR="00FD5F3B" w:rsidRDefault="00FD5F3B" w:rsidP="00C750C1"/>
    <w:p w14:paraId="36922E2D" w14:textId="5BA58B47" w:rsidR="00371731" w:rsidRPr="00371731" w:rsidRDefault="007F25EE" w:rsidP="00C750C1">
      <w:pPr>
        <w:pStyle w:val="Heading2"/>
      </w:pPr>
      <w:r>
        <w:t xml:space="preserve">Application </w:t>
      </w:r>
      <w:r w:rsidR="00CB72FA">
        <w:t>of VLA</w:t>
      </w:r>
    </w:p>
    <w:p w14:paraId="675CDD6E" w14:textId="71601B44" w:rsidR="00F34F75" w:rsidDel="005C4000" w:rsidRDefault="00F34F75" w:rsidP="00C750C1">
      <w:pPr>
        <w:rPr>
          <w:ins w:id="355" w:author="Author"/>
          <w:del w:id="356" w:author="Author"/>
        </w:rPr>
      </w:pPr>
    </w:p>
    <w:p w14:paraId="689F758E" w14:textId="77777777" w:rsidR="00FD5F3B" w:rsidRDefault="006D4E10" w:rsidP="00C750C1">
      <w:pPr>
        <w:rPr>
          <w:ins w:id="357" w:author="Author"/>
        </w:rPr>
      </w:pPr>
      <w:r>
        <w:t>T</w:t>
      </w:r>
      <w:r w:rsidR="00BA4C8A">
        <w:t>o</w:t>
      </w:r>
      <w:r w:rsidR="005D6F52">
        <w:t xml:space="preserve"> </w:t>
      </w:r>
      <w:r w:rsidR="00EF5020">
        <w:t xml:space="preserve">empirically </w:t>
      </w:r>
      <w:r w:rsidR="00DA3964">
        <w:t>assess</w:t>
      </w:r>
      <w:r w:rsidR="00CF644E">
        <w:t xml:space="preserve"> </w:t>
      </w:r>
      <w:r w:rsidR="00C23B67">
        <w:t xml:space="preserve">the </w:t>
      </w:r>
      <w:r w:rsidR="00F0136B">
        <w:t>ability</w:t>
      </w:r>
      <w:r w:rsidR="00C23B67">
        <w:t xml:space="preserve"> of </w:t>
      </w:r>
      <w:r w:rsidR="001348C5">
        <w:t>VLA</w:t>
      </w:r>
      <w:r w:rsidR="00C23B67">
        <w:t xml:space="preserve"> to prioritize </w:t>
      </w:r>
      <w:r w:rsidR="001C5B06">
        <w:t xml:space="preserve">SNPs </w:t>
      </w:r>
      <w:r w:rsidR="00C23B67">
        <w:t>involved in GXE</w:t>
      </w:r>
      <w:r w:rsidR="000E4372">
        <w:t xml:space="preserve"> </w:t>
      </w:r>
      <w:r w:rsidR="002F612B">
        <w:t>affecting quantitative and binary phenotypes</w:t>
      </w:r>
      <w:r w:rsidR="00EF5020">
        <w:t>,</w:t>
      </w:r>
      <w:r w:rsidR="002F612B">
        <w:t xml:space="preserve"> </w:t>
      </w:r>
      <w:r w:rsidR="0059406E">
        <w:t xml:space="preserve">and </w:t>
      </w:r>
      <w:r w:rsidR="00EF5020">
        <w:t xml:space="preserve">to </w:t>
      </w:r>
      <w:r w:rsidR="0059406E">
        <w:t xml:space="preserve">compare </w:t>
      </w:r>
      <w:ins w:id="358" w:author="Author">
        <w:r w:rsidR="008C7EA8">
          <w:t xml:space="preserve">the method </w:t>
        </w:r>
      </w:ins>
      <w:r w:rsidR="00EF5020">
        <w:t xml:space="preserve">with </w:t>
      </w:r>
      <w:r w:rsidR="000E4372">
        <w:t xml:space="preserve">established </w:t>
      </w:r>
      <w:r w:rsidR="00E21DB8">
        <w:t>variance loci tests</w:t>
      </w:r>
      <w:r w:rsidR="00FC72FE">
        <w:t xml:space="preserve"> (</w:t>
      </w:r>
      <w:r w:rsidR="001638CA">
        <w:t xml:space="preserve">i.e., </w:t>
      </w:r>
      <w:r w:rsidR="00FC72FE">
        <w:t xml:space="preserve">DLM, </w:t>
      </w:r>
      <w:r w:rsidR="001638CA">
        <w:t>LVT, DRM</w:t>
      </w:r>
      <w:r w:rsidR="000B1D2F">
        <w:t xml:space="preserve">, and </w:t>
      </w:r>
      <w:r w:rsidR="00A84A34">
        <w:t xml:space="preserve">even </w:t>
      </w:r>
      <w:r w:rsidR="000B1D2F">
        <w:t>GWAS</w:t>
      </w:r>
      <w:r w:rsidR="001638CA">
        <w:t>)</w:t>
      </w:r>
      <w:r>
        <w:t>,</w:t>
      </w:r>
      <w:r w:rsidR="00BA4C8A">
        <w:t xml:space="preserve"> </w:t>
      </w:r>
      <w:r>
        <w:t>w</w:t>
      </w:r>
      <w:r w:rsidR="00BA4C8A">
        <w:t xml:space="preserve">e </w:t>
      </w:r>
      <w:r w:rsidR="001A5C5B">
        <w:t xml:space="preserve">applied </w:t>
      </w:r>
      <w:del w:id="359" w:author="Author">
        <w:r w:rsidR="001A5C5B" w:rsidDel="008C7EA8">
          <w:delText>genome</w:delText>
        </w:r>
        <w:r w:rsidR="00EF5020" w:rsidDel="008C7EA8">
          <w:delText>-</w:delText>
        </w:r>
        <w:r w:rsidR="001A5C5B" w:rsidDel="008C7EA8">
          <w:delText xml:space="preserve">wide </w:delText>
        </w:r>
        <w:r w:rsidR="001348C5" w:rsidDel="00ED0788">
          <w:delText xml:space="preserve">all 5 </w:delText>
        </w:r>
      </w:del>
      <w:ins w:id="360" w:author="Author">
        <w:del w:id="361" w:author="Author">
          <w:r w:rsidR="008C7EA8" w:rsidDel="00ED0788">
            <w:delText>five</w:delText>
          </w:r>
        </w:del>
        <w:r w:rsidR="00ED0788">
          <w:t>each</w:t>
        </w:r>
        <w:r w:rsidR="008C7EA8">
          <w:t xml:space="preserve"> </w:t>
        </w:r>
      </w:ins>
      <w:r w:rsidR="00D55861">
        <w:t>method</w:t>
      </w:r>
      <w:del w:id="362" w:author="Author">
        <w:r w:rsidR="00D55861" w:rsidDel="00ED0788">
          <w:delText>s</w:delText>
        </w:r>
      </w:del>
      <w:r w:rsidR="00D55861">
        <w:t xml:space="preserve"> for </w:t>
      </w:r>
      <w:ins w:id="363" w:author="Author">
        <w:r w:rsidR="008C7EA8">
          <w:t xml:space="preserve">a GWAS for </w:t>
        </w:r>
      </w:ins>
      <w:r w:rsidR="00167247" w:rsidRPr="00167247">
        <w:t>type 2 diabetes (T2D) (16, 17) and body mass index (BMI)</w:t>
      </w:r>
      <w:ins w:id="364" w:author="Author">
        <w:r w:rsidR="008C7EA8" w:rsidRPr="008C7EA8">
          <w:t xml:space="preserve"> </w:t>
        </w:r>
      </w:ins>
      <w:del w:id="365" w:author="Author">
        <w:r w:rsidR="00F05BF4" w:rsidDel="008C7EA8">
          <w:delText xml:space="preserve"> on </w:delText>
        </w:r>
      </w:del>
      <w:ins w:id="366" w:author="Author">
        <w:r w:rsidR="008C7EA8">
          <w:t xml:space="preserve">in </w:t>
        </w:r>
      </w:ins>
      <w:r w:rsidR="00F05BF4">
        <w:t>a selection population</w:t>
      </w:r>
      <w:ins w:id="367" w:author="Author">
        <w:r w:rsidR="00ED0788">
          <w:t xml:space="preserve">, </w:t>
        </w:r>
        <w:del w:id="368" w:author="Author">
          <w:r w:rsidR="008C7EA8" w:rsidDel="00ED0788">
            <w:delText>. We</w:delText>
          </w:r>
        </w:del>
      </w:ins>
      <w:del w:id="369" w:author="Author">
        <w:r w:rsidDel="008C7EA8">
          <w:delText>,</w:delText>
        </w:r>
        <w:r w:rsidR="002F4F04" w:rsidDel="00ED0788">
          <w:delText xml:space="preserve"> </w:delText>
        </w:r>
      </w:del>
      <w:r>
        <w:t xml:space="preserve">followed </w:t>
      </w:r>
      <w:ins w:id="370" w:author="Author">
        <w:del w:id="371" w:author="Author">
          <w:r w:rsidR="008C7EA8" w:rsidDel="00ED0788">
            <w:delText xml:space="preserve">this </w:delText>
          </w:r>
          <w:r w:rsidR="008C7EA8" w:rsidDel="005C4000">
            <w:delText>with</w:delText>
          </w:r>
        </w:del>
      </w:ins>
      <w:del w:id="372" w:author="Author">
        <w:r w:rsidDel="005C4000">
          <w:delText>by</w:delText>
        </w:r>
      </w:del>
      <w:ins w:id="373" w:author="Author">
        <w:r w:rsidR="005C4000">
          <w:t>by</w:t>
        </w:r>
      </w:ins>
      <w:r w:rsidR="002F4F04">
        <w:t xml:space="preserve"> </w:t>
      </w:r>
      <w:r w:rsidR="00986C13">
        <w:t xml:space="preserve">a </w:t>
      </w:r>
      <w:r w:rsidR="00D34E50">
        <w:t xml:space="preserve">two-way </w:t>
      </w:r>
      <w:r w:rsidR="00DC1982">
        <w:t>genome</w:t>
      </w:r>
      <w:r w:rsidR="00E625AC">
        <w:t xml:space="preserve"> </w:t>
      </w:r>
      <w:del w:id="374" w:author="Author">
        <w:r w:rsidR="00E625AC" w:rsidDel="008C7EA8">
          <w:delText xml:space="preserve">x </w:delText>
        </w:r>
      </w:del>
      <w:ins w:id="375" w:author="Author">
        <w:r w:rsidR="008C7EA8">
          <w:t xml:space="preserve">by </w:t>
        </w:r>
      </w:ins>
      <w:r w:rsidR="00E625AC">
        <w:t>exposome</w:t>
      </w:r>
      <w:r w:rsidR="00BD224D">
        <w:t xml:space="preserve"> wide association study (GxE-WAS)</w:t>
      </w:r>
      <w:r w:rsidR="00DC1982">
        <w:t xml:space="preserve"> </w:t>
      </w:r>
      <w:r w:rsidR="003D67E3">
        <w:t xml:space="preserve">in </w:t>
      </w:r>
      <w:r w:rsidR="00DC1982">
        <w:t>a</w:t>
      </w:r>
      <w:r w:rsidR="005A2E1A">
        <w:t>n independent</w:t>
      </w:r>
      <w:r w:rsidR="00053D92">
        <w:t xml:space="preserve"> </w:t>
      </w:r>
      <w:r w:rsidR="007E040D">
        <w:t>discover</w:t>
      </w:r>
      <w:r w:rsidR="00053D92">
        <w:t>y</w:t>
      </w:r>
      <w:r w:rsidR="007E040D">
        <w:t xml:space="preserve"> population</w:t>
      </w:r>
      <w:r w:rsidR="00A227C4">
        <w:t>.</w:t>
      </w:r>
      <w:ins w:id="376" w:author="Author">
        <w:r w:rsidR="00405482">
          <w:t xml:space="preserve"> </w:t>
        </w:r>
      </w:ins>
    </w:p>
    <w:p w14:paraId="2177FA02" w14:textId="5CCB9C27" w:rsidR="00FD5F3B" w:rsidRDefault="00FD5F3B" w:rsidP="00C750C1">
      <w:pPr>
        <w:rPr>
          <w:ins w:id="377" w:author="Author"/>
        </w:rPr>
      </w:pPr>
      <w:ins w:id="378" w:author="Author">
        <w:r>
          <w:t>Enabled by the performance of VLA, w</w:t>
        </w:r>
        <w:del w:id="379" w:author="Author">
          <w:r w:rsidDel="00FD5F3B">
            <w:delText>As an additional step, w</w:delText>
          </w:r>
        </w:del>
        <w:r>
          <w:t xml:space="preserve">e created a catalog of all 3,273 phenotypes in the UKBB, among which </w:t>
        </w:r>
        <w:r w:rsidRPr="00EA7B58">
          <w:t xml:space="preserve">1,693 </w:t>
        </w:r>
        <w:r>
          <w:t xml:space="preserve">are semi-automatically derived case/control </w:t>
        </w:r>
        <w:r w:rsidRPr="00EA7B58">
          <w:t>disease status</w:t>
        </w:r>
        <w:r>
          <w:t xml:space="preserve"> based on </w:t>
        </w:r>
        <w:r w:rsidRPr="009856C5">
          <w:t>the most recent PHECODE mapping table</w:t>
        </w:r>
        <w:r>
          <w:t xml:space="preserve"> </w:t>
        </w:r>
        <w:r>
          <w:fldChar w:fldCharType="begin"/>
        </w:r>
        <w:r>
          <w: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fldChar w:fldCharType="separate"/>
        </w:r>
        <w:r w:rsidRPr="006D7923">
          <w:rPr>
            <w:rFonts w:ascii="Calibri" w:hAnsi="Calibri" w:cs="Calibri"/>
          </w:rPr>
          <w:t>(Wei et al. 2017; Wu et al. 2019)</w:t>
        </w:r>
        <w:r>
          <w:fldChar w:fldCharType="end"/>
        </w:r>
        <w:r>
          <w:t xml:space="preserve">, </w:t>
        </w:r>
        <w:del w:id="380" w:author="Author">
          <w:r w:rsidDel="00FD5F3B">
            <w:delText xml:space="preserve">in the UKBB tested with VLA </w:delText>
          </w:r>
        </w:del>
        <w:r>
          <w:t>that is available as a community resource hosted on</w:t>
        </w:r>
        <w:r w:rsidRPr="002D676C">
          <w:t xml:space="preserve"> </w:t>
        </w:r>
        <w:r>
          <w:t xml:space="preserve">the </w:t>
        </w:r>
        <w:r w:rsidRPr="002D676C">
          <w:t>NIEHS</w:t>
        </w:r>
        <w:r>
          <w:t xml:space="preserve"> website</w:t>
        </w:r>
        <w:r w:rsidRPr="002D676C">
          <w:t xml:space="preserve"> (</w:t>
        </w:r>
        <w:r>
          <w:fldChar w:fldCharType="begin"/>
        </w:r>
        <w:r>
          <w:instrText xml:space="preserve"> HYPERLINK "https://genelist.niehs.nih.gov/vla" </w:instrText>
        </w:r>
        <w:r>
          <w:fldChar w:fldCharType="separate"/>
        </w:r>
        <w:r w:rsidRPr="00CD3349">
          <w:rPr>
            <w:rStyle w:val="Hyperlink"/>
          </w:rPr>
          <w:t>https://genelist.niehs.nih.gov/vla</w:t>
        </w:r>
        <w:r>
          <w:rPr>
            <w:rStyle w:val="Hyperlink"/>
          </w:rPr>
          <w:fldChar w:fldCharType="end"/>
        </w:r>
        <w:r w:rsidRPr="002D676C">
          <w:t>)</w:t>
        </w:r>
        <w:r>
          <w:t>. This represents a significant expansion as previous analyses with existing vQTL tests included at most 18 phenotypes</w:t>
        </w:r>
        <w:del w:id="381" w:author="Author">
          <w:r w:rsidDel="00FD5F3B">
            <w:delText>the largest number of phenotypes previously analyzed using available vQTL tests is 18</w:delText>
          </w:r>
        </w:del>
        <w:r>
          <w:t xml:space="preserve">. </w:t>
        </w:r>
        <w:r w:rsidRPr="00405482">
          <w:t>The NIEHS VLA</w:t>
        </w:r>
        <w:del w:id="382" w:author="Author">
          <w:r w:rsidRPr="00405482" w:rsidDel="00FD5F3B">
            <w:delText>-</w:delText>
          </w:r>
        </w:del>
        <w:r>
          <w:t xml:space="preserve"> </w:t>
        </w:r>
        <w:r w:rsidRPr="00405482">
          <w:t xml:space="preserve">Catalog summarizes the interaction potential for each variant given phenotypes of interest and can be used to prioritize GxE candidates in future research.  </w:t>
        </w:r>
      </w:ins>
    </w:p>
    <w:p w14:paraId="482074A7" w14:textId="4E7C7D95" w:rsidR="00927924" w:rsidDel="00FC6D61" w:rsidRDefault="00FC6D61" w:rsidP="00C750C1">
      <w:pPr>
        <w:rPr>
          <w:del w:id="383" w:author="Author"/>
        </w:rPr>
      </w:pPr>
      <w:ins w:id="384" w:author="Author">
        <w:r>
          <w:t>To demonstrate the functionality of the VLA Catalog in empirical research, w</w:t>
        </w:r>
        <w:del w:id="385" w:author="Author">
          <w:r w:rsidR="00405482" w:rsidDel="00FC6D61">
            <w:delText>W</w:delText>
          </w:r>
        </w:del>
        <w:r w:rsidR="00405482">
          <w:t xml:space="preserve">e </w:t>
        </w:r>
        <w:del w:id="386" w:author="Author">
          <w:r w:rsidR="00405482" w:rsidDel="00FC6D61">
            <w:delText xml:space="preserve">also </w:delText>
          </w:r>
        </w:del>
        <w:r w:rsidR="00405482">
          <w:t xml:space="preserve">conducted internal enrichment analysis in populations from the UK Biobank and followed up the results with an external enrichment analysis in </w:t>
        </w:r>
        <w:del w:id="387" w:author="Author">
          <w:r w:rsidR="00405482" w:rsidDel="00FC6D61">
            <w:delText xml:space="preserve">a population from </w:delText>
          </w:r>
        </w:del>
        <w:r w:rsidR="00405482">
          <w:t xml:space="preserve">the </w:t>
        </w:r>
        <w:r w:rsidR="00405482" w:rsidRPr="00405482">
          <w:t>North Carolina-based Personalized Gene and Environment Study (PEGS)</w:t>
        </w:r>
        <w:r w:rsidR="00405482">
          <w:t xml:space="preserve">, which has whole genome sequencing and extensive exposome data. </w:t>
        </w:r>
      </w:ins>
    </w:p>
    <w:p w14:paraId="796DC890" w14:textId="43B4C592" w:rsidR="00600AFE" w:rsidDel="00FC6D61" w:rsidRDefault="000D7DB0" w:rsidP="00C750C1">
      <w:pPr>
        <w:rPr>
          <w:del w:id="388" w:author="Author"/>
        </w:rPr>
      </w:pPr>
      <w:commentRangeStart w:id="389"/>
      <w:r w:rsidRPr="005C4000">
        <w:t>In the selection population, w</w:t>
      </w:r>
      <w:r w:rsidR="000438A1" w:rsidRPr="005C4000">
        <w:t xml:space="preserve">e </w:t>
      </w:r>
      <w:r w:rsidR="00C477D8" w:rsidRPr="005C4000">
        <w:t>rank</w:t>
      </w:r>
      <w:r w:rsidRPr="005C4000">
        <w:t>ed</w:t>
      </w:r>
      <w:r w:rsidR="00C477D8" w:rsidRPr="005C4000">
        <w:t xml:space="preserve"> each </w:t>
      </w:r>
      <w:r w:rsidR="00397FCC" w:rsidRPr="005C4000">
        <w:t xml:space="preserve">SNP </w:t>
      </w:r>
      <w:r w:rsidR="00F668AF" w:rsidRPr="005C4000">
        <w:t>by 1 minus the p-value of</w:t>
      </w:r>
      <w:r w:rsidR="00DE4063" w:rsidRPr="005C4000">
        <w:t xml:space="preserve"> VLA</w:t>
      </w:r>
      <w:r w:rsidR="001E085A" w:rsidRPr="005C4000">
        <w:t xml:space="preserve"> </w:t>
      </w:r>
      <w:r w:rsidR="00C477D8" w:rsidRPr="005C4000">
        <w:t xml:space="preserve">and </w:t>
      </w:r>
      <w:ins w:id="390" w:author="Author">
        <w:r w:rsidR="008C7EA8" w:rsidRPr="005C4000">
          <w:t xml:space="preserve">the </w:t>
        </w:r>
      </w:ins>
      <w:r w:rsidR="00C477D8" w:rsidRPr="005C4000">
        <w:t>other</w:t>
      </w:r>
      <w:ins w:id="391" w:author="Author">
        <w:r w:rsidR="008C7EA8" w:rsidRPr="005C4000">
          <w:t xml:space="preserve"> test</w:t>
        </w:r>
      </w:ins>
      <w:r w:rsidR="004D3C9B" w:rsidRPr="005C4000">
        <w:t>s’</w:t>
      </w:r>
      <w:r w:rsidR="00C477D8" w:rsidRPr="005C4000">
        <w:t xml:space="preserve"> </w:t>
      </w:r>
      <w:r w:rsidR="0097718F" w:rsidRPr="005C4000">
        <w:t xml:space="preserve">primary </w:t>
      </w:r>
      <w:r w:rsidRPr="005C4000">
        <w:t>statistics; in</w:t>
      </w:r>
      <w:r w:rsidR="002E2846" w:rsidRPr="005C4000">
        <w:t xml:space="preserve"> the </w:t>
      </w:r>
      <w:r w:rsidRPr="005C4000">
        <w:t xml:space="preserve">discovery </w:t>
      </w:r>
      <w:r w:rsidR="0013150B" w:rsidRPr="005C4000">
        <w:t>population</w:t>
      </w:r>
      <w:r w:rsidRPr="005C4000">
        <w:t>, we</w:t>
      </w:r>
      <w:r w:rsidR="0013150B" w:rsidRPr="005C4000">
        <w:t xml:space="preserve"> </w:t>
      </w:r>
      <w:r w:rsidR="00C477D8" w:rsidRPr="005C4000">
        <w:t>score</w:t>
      </w:r>
      <w:r w:rsidRPr="005C4000">
        <w:t>d</w:t>
      </w:r>
      <w:r w:rsidR="00C477D8" w:rsidRPr="005C4000">
        <w:t xml:space="preserve"> each </w:t>
      </w:r>
      <w:r w:rsidR="002E0132" w:rsidRPr="005C4000">
        <w:t>SNP</w:t>
      </w:r>
      <w:r w:rsidR="00DE4063" w:rsidRPr="005C4000">
        <w:t xml:space="preserve"> </w:t>
      </w:r>
      <w:r w:rsidRPr="005C4000">
        <w:t>by</w:t>
      </w:r>
      <w:r w:rsidR="00EB1A12" w:rsidRPr="005C4000">
        <w:t xml:space="preserve"> </w:t>
      </w:r>
      <w:r w:rsidRPr="005C4000">
        <w:t xml:space="preserve">the </w:t>
      </w:r>
      <w:r w:rsidR="001B0E17" w:rsidRPr="005C4000">
        <w:t>number</w:t>
      </w:r>
      <w:r w:rsidR="007A25C0" w:rsidRPr="005C4000">
        <w:t xml:space="preserve"> </w:t>
      </w:r>
      <w:r w:rsidR="00EB1A12" w:rsidRPr="005C4000">
        <w:t xml:space="preserve">of </w:t>
      </w:r>
      <w:r w:rsidR="008859E5" w:rsidRPr="005C4000">
        <w:t xml:space="preserve">statistically </w:t>
      </w:r>
      <w:r w:rsidR="00DE4063" w:rsidRPr="005C4000">
        <w:t>significant G</w:t>
      </w:r>
      <w:r w:rsidR="007B5165" w:rsidRPr="005C4000">
        <w:t>x</w:t>
      </w:r>
      <w:r w:rsidR="00DE4063" w:rsidRPr="005C4000">
        <w:t>E</w:t>
      </w:r>
      <w:r w:rsidR="00C477D8" w:rsidRPr="005C4000">
        <w:t xml:space="preserve"> </w:t>
      </w:r>
      <w:r w:rsidR="00F80E3E" w:rsidRPr="005C4000">
        <w:t>effect</w:t>
      </w:r>
      <w:ins w:id="392" w:author="Author">
        <w:r w:rsidR="008C7EA8" w:rsidRPr="005C4000">
          <w:t>s</w:t>
        </w:r>
      </w:ins>
      <w:r w:rsidR="00F80E3E" w:rsidRPr="005C4000">
        <w:t xml:space="preserve"> </w:t>
      </w:r>
      <w:del w:id="393" w:author="Author">
        <w:r w:rsidR="00C477D8" w:rsidRPr="005C4000" w:rsidDel="008C7EA8">
          <w:delText>it incurred</w:delText>
        </w:r>
      </w:del>
      <w:ins w:id="394" w:author="Author">
        <w:r w:rsidR="008C7EA8" w:rsidRPr="005C4000">
          <w:t>identified</w:t>
        </w:r>
      </w:ins>
      <w:r w:rsidR="0013150B" w:rsidRPr="005C4000">
        <w:t xml:space="preserve"> at </w:t>
      </w:r>
      <w:r w:rsidR="00EE0B6D" w:rsidRPr="005C4000">
        <w:t xml:space="preserve">a </w:t>
      </w:r>
      <w:r w:rsidR="00972C6F" w:rsidRPr="005C4000">
        <w:t>given p-value cut-off</w:t>
      </w:r>
      <w:r w:rsidR="00974A7E" w:rsidRPr="005C4000">
        <w:t>,</w:t>
      </w:r>
      <w:r w:rsidR="007B5165" w:rsidRPr="005C4000">
        <w:t xml:space="preserve"> </w:t>
      </w:r>
      <w:r w:rsidR="001B0E17" w:rsidRPr="005C4000">
        <w:t xml:space="preserve">or </w:t>
      </w:r>
      <w:r w:rsidR="00974A7E" w:rsidRPr="005C4000">
        <w:t xml:space="preserve">by </w:t>
      </w:r>
      <w:r w:rsidR="007B5165" w:rsidRPr="005C4000">
        <w:t xml:space="preserve">the sum of </w:t>
      </w:r>
      <w:ins w:id="395" w:author="Author">
        <w:r w:rsidR="008C7EA8" w:rsidRPr="005C4000">
          <w:t xml:space="preserve">the </w:t>
        </w:r>
      </w:ins>
      <w:r w:rsidR="007B5165" w:rsidRPr="005C4000">
        <w:t xml:space="preserve">negative log p-value of all </w:t>
      </w:r>
      <w:r w:rsidR="00744B24" w:rsidRPr="005C4000">
        <w:t xml:space="preserve">tests </w:t>
      </w:r>
      <w:del w:id="396" w:author="Author">
        <w:r w:rsidR="00744B24" w:rsidRPr="005C4000" w:rsidDel="00701A6A">
          <w:delText xml:space="preserve">of </w:delText>
        </w:r>
      </w:del>
      <w:ins w:id="397" w:author="Author">
        <w:r w:rsidR="00701A6A" w:rsidRPr="005C4000">
          <w:t xml:space="preserve">for the </w:t>
        </w:r>
      </w:ins>
      <w:r w:rsidR="007B5165" w:rsidRPr="005C4000">
        <w:t xml:space="preserve">GxE </w:t>
      </w:r>
      <w:r w:rsidR="00744B24" w:rsidRPr="005C4000">
        <w:t xml:space="preserve">effect </w:t>
      </w:r>
      <w:r w:rsidR="007B5165" w:rsidRPr="005C4000">
        <w:t>it invo</w:t>
      </w:r>
      <w:r w:rsidR="00974A7E" w:rsidRPr="005C4000">
        <w:t>lved</w:t>
      </w:r>
      <w:r w:rsidR="002E2846" w:rsidRPr="005C4000">
        <w:t xml:space="preserve">. </w:t>
      </w:r>
      <w:r w:rsidR="00FD19BD" w:rsidRPr="005C4000">
        <w:t>We regress</w:t>
      </w:r>
      <w:ins w:id="398" w:author="Author">
        <w:r w:rsidR="00701A6A" w:rsidRPr="005C4000">
          <w:t>ed</w:t>
        </w:r>
      </w:ins>
      <w:r w:rsidR="00FD19BD" w:rsidRPr="005C4000">
        <w:t xml:space="preserve"> </w:t>
      </w:r>
      <w:r w:rsidR="00DD4B66" w:rsidRPr="005C4000">
        <w:t xml:space="preserve">the </w:t>
      </w:r>
      <w:r w:rsidR="00A32DB5" w:rsidRPr="005C4000">
        <w:t>scores</w:t>
      </w:r>
      <w:r w:rsidR="00FD19BD" w:rsidRPr="005C4000">
        <w:t xml:space="preserve"> on the ranks </w:t>
      </w:r>
      <w:r w:rsidR="00DD4B66" w:rsidRPr="005C4000">
        <w:t xml:space="preserve">so </w:t>
      </w:r>
      <w:r w:rsidR="00C726BD" w:rsidRPr="005C4000">
        <w:t xml:space="preserve">the </w:t>
      </w:r>
      <w:r w:rsidR="00CB6883" w:rsidRPr="005C4000">
        <w:t>estimated</w:t>
      </w:r>
      <w:r w:rsidR="00423364" w:rsidRPr="005C4000">
        <w:t xml:space="preserve"> </w:t>
      </w:r>
      <w:r w:rsidR="00A32DB5" w:rsidRPr="005C4000">
        <w:t>coefficient</w:t>
      </w:r>
      <w:r w:rsidR="00423364" w:rsidRPr="005C4000">
        <w:t xml:space="preserve"> </w:t>
      </w:r>
      <w:r w:rsidR="00184194" w:rsidRPr="005C4000">
        <w:t>act</w:t>
      </w:r>
      <w:ins w:id="399" w:author="Author">
        <w:r w:rsidR="00701A6A" w:rsidRPr="005C4000">
          <w:t>ed</w:t>
        </w:r>
      </w:ins>
      <w:r w:rsidR="00184194" w:rsidRPr="005C4000">
        <w:t xml:space="preserve"> </w:t>
      </w:r>
      <w:r w:rsidR="00423364" w:rsidRPr="005C4000">
        <w:t xml:space="preserve">as </w:t>
      </w:r>
      <w:r w:rsidR="00CB6883" w:rsidRPr="005C4000">
        <w:t xml:space="preserve">a </w:t>
      </w:r>
      <w:r w:rsidR="00354952" w:rsidRPr="005C4000">
        <w:t xml:space="preserve">measure of </w:t>
      </w:r>
      <w:r w:rsidR="00763D0A" w:rsidRPr="005C4000">
        <w:t>GxE enrichment</w:t>
      </w:r>
      <w:r w:rsidR="00D34A8B" w:rsidRPr="005C4000">
        <w:t>, such that a</w:t>
      </w:r>
      <w:r w:rsidR="00A32DB5" w:rsidRPr="005C4000">
        <w:t xml:space="preserve"> </w:t>
      </w:r>
      <w:r w:rsidR="009665FC" w:rsidRPr="005C4000">
        <w:t>positive significant</w:t>
      </w:r>
      <w:r w:rsidR="00354952" w:rsidRPr="005C4000">
        <w:t xml:space="preserve"> </w:t>
      </w:r>
      <w:r w:rsidR="00E368D7" w:rsidRPr="005C4000">
        <w:t xml:space="preserve">enrichment </w:t>
      </w:r>
      <w:r w:rsidR="00763D0A" w:rsidRPr="005C4000">
        <w:t>coefficient</w:t>
      </w:r>
      <w:r w:rsidR="00A32DB5" w:rsidRPr="005C4000">
        <w:t xml:space="preserve"> </w:t>
      </w:r>
      <w:r w:rsidR="00D34A8B" w:rsidRPr="005C4000">
        <w:t>suggests</w:t>
      </w:r>
      <w:r w:rsidR="00A32DB5" w:rsidRPr="005C4000">
        <w:t xml:space="preserve"> </w:t>
      </w:r>
      <w:ins w:id="400" w:author="Author">
        <w:r w:rsidR="00701A6A" w:rsidRPr="005C4000">
          <w:t>that the particular</w:t>
        </w:r>
      </w:ins>
      <w:del w:id="401" w:author="Author">
        <w:r w:rsidR="00A32DB5" w:rsidRPr="005C4000" w:rsidDel="00701A6A">
          <w:delText>a</w:delText>
        </w:r>
      </w:del>
      <w:r w:rsidR="00A32DB5" w:rsidRPr="005C4000">
        <w:t xml:space="preserve"> </w:t>
      </w:r>
      <w:r w:rsidR="00354952" w:rsidRPr="005C4000">
        <w:t>method</w:t>
      </w:r>
      <w:r w:rsidR="00C75571" w:rsidRPr="005C4000">
        <w:t xml:space="preserve"> </w:t>
      </w:r>
      <w:r w:rsidR="00642729" w:rsidRPr="005C4000">
        <w:t xml:space="preserve">can aid </w:t>
      </w:r>
      <w:r w:rsidR="00A32DB5" w:rsidRPr="005C4000">
        <w:t xml:space="preserve">GxE </w:t>
      </w:r>
      <w:r w:rsidR="00AD0F82" w:rsidRPr="005C4000">
        <w:t>detection by</w:t>
      </w:r>
      <w:r w:rsidR="00A32DB5" w:rsidRPr="005C4000">
        <w:t xml:space="preserve"> </w:t>
      </w:r>
      <w:del w:id="402" w:author="Author">
        <w:r w:rsidR="00B47985" w:rsidRPr="005C4000" w:rsidDel="00ED0788">
          <w:rPr>
            <w:highlight w:val="green"/>
          </w:rPr>
          <w:delText xml:space="preserve">forwarding </w:delText>
        </w:r>
      </w:del>
      <w:ins w:id="403" w:author="Author">
        <w:r w:rsidR="00ED0788" w:rsidRPr="005C4000">
          <w:rPr>
            <w:highlight w:val="green"/>
          </w:rPr>
          <w:t xml:space="preserve">prioritizing </w:t>
        </w:r>
      </w:ins>
      <w:r w:rsidR="00AD0F82" w:rsidRPr="005C4000">
        <w:rPr>
          <w:highlight w:val="green"/>
        </w:rPr>
        <w:t xml:space="preserve">the </w:t>
      </w:r>
      <w:r w:rsidR="00AD0F82" w:rsidRPr="005C4000">
        <w:rPr>
          <w:highlight w:val="green"/>
        </w:rPr>
        <w:lastRenderedPageBreak/>
        <w:t xml:space="preserve">right </w:t>
      </w:r>
      <w:r w:rsidR="00B47985" w:rsidRPr="005C4000">
        <w:rPr>
          <w:highlight w:val="green"/>
        </w:rPr>
        <w:t xml:space="preserve">candidate </w:t>
      </w:r>
      <w:r w:rsidR="00A32DB5" w:rsidRPr="005C4000">
        <w:rPr>
          <w:highlight w:val="green"/>
        </w:rPr>
        <w:t>SNP</w:t>
      </w:r>
      <w:r w:rsidR="00A32DB5" w:rsidRPr="005C4000">
        <w:t>.</w:t>
      </w:r>
      <w:commentRangeEnd w:id="389"/>
      <w:r w:rsidR="00405482">
        <w:rPr>
          <w:rStyle w:val="CommentReference"/>
        </w:rPr>
        <w:commentReference w:id="389"/>
      </w:r>
      <w:ins w:id="404" w:author="Author">
        <w:r w:rsidR="00FC6D61">
          <w:t xml:space="preserve"> </w:t>
        </w:r>
      </w:ins>
    </w:p>
    <w:p w14:paraId="4C0DB5CE" w14:textId="58ACFAD6" w:rsidR="00A933F8" w:rsidDel="00405482" w:rsidRDefault="007B2AB0" w:rsidP="00C750C1">
      <w:pPr>
        <w:rPr>
          <w:del w:id="405" w:author="Author"/>
        </w:rPr>
      </w:pPr>
      <w:del w:id="406" w:author="Author">
        <w:r w:rsidDel="00405482">
          <w:delText>Within</w:delText>
        </w:r>
        <w:r w:rsidR="00D01C27" w:rsidDel="00405482">
          <w:delText xml:space="preserve"> the</w:delText>
        </w:r>
        <w:r w:rsidR="00E61E96" w:rsidDel="00405482">
          <w:delText xml:space="preserve"> UKBB, w</w:delText>
        </w:r>
        <w:r w:rsidR="008D6147" w:rsidDel="00405482">
          <w:delText xml:space="preserve">e </w:delText>
        </w:r>
        <w:r w:rsidR="00D25C2A" w:rsidDel="00405482">
          <w:delText>took</w:delText>
        </w:r>
        <w:r w:rsidR="004306F2" w:rsidDel="00405482">
          <w:delText xml:space="preserve"> </w:delText>
        </w:r>
      </w:del>
      <w:ins w:id="407" w:author="Author">
        <w:del w:id="408" w:author="Author">
          <w:r w:rsidR="00701A6A" w:rsidDel="00405482">
            <w:delText xml:space="preserve">The selection population comprised </w:delText>
          </w:r>
        </w:del>
      </w:ins>
      <w:del w:id="409" w:author="Author">
        <w:r w:rsidR="00E524FB" w:rsidRPr="002D676C" w:rsidDel="00405482">
          <w:delText>353</w:delText>
        </w:r>
        <w:r w:rsidR="00E524FB" w:rsidDel="00405482">
          <w:delText>,</w:delText>
        </w:r>
        <w:r w:rsidR="00E524FB" w:rsidRPr="002D676C" w:rsidDel="00405482">
          <w:delText>605</w:delText>
        </w:r>
        <w:r w:rsidR="00E524FB" w:rsidDel="00405482">
          <w:delText xml:space="preserve"> </w:delText>
        </w:r>
        <w:r w:rsidR="008D6147" w:rsidDel="00405482">
          <w:delText>unrelated</w:delText>
        </w:r>
        <w:r w:rsidR="00A67C28" w:rsidDel="00405482">
          <w:delText xml:space="preserve"> </w:delText>
        </w:r>
        <w:r w:rsidR="003539FC" w:rsidDel="00405482">
          <w:delText xml:space="preserve">white </w:delText>
        </w:r>
      </w:del>
      <w:ins w:id="410" w:author="Author">
        <w:del w:id="411" w:author="Author">
          <w:r w:rsidR="00701A6A" w:rsidDel="00405482">
            <w:delText xml:space="preserve">individuals of </w:delText>
          </w:r>
        </w:del>
      </w:ins>
      <w:del w:id="412" w:author="Author">
        <w:r w:rsidR="00A67C28" w:rsidDel="00405482">
          <w:delText xml:space="preserve">British </w:delText>
        </w:r>
        <w:r w:rsidR="003539FC" w:rsidDel="00405482">
          <w:delText>descent</w:delText>
        </w:r>
      </w:del>
      <w:ins w:id="413" w:author="Author">
        <w:del w:id="414" w:author="Author">
          <w:r w:rsidR="00701A6A" w:rsidRPr="00701A6A" w:rsidDel="00405482">
            <w:delText xml:space="preserve"> </w:delText>
          </w:r>
          <w:r w:rsidR="00701A6A" w:rsidDel="00405482">
            <w:delText xml:space="preserve">in the UKBB, and the discovery population comprised </w:delText>
          </w:r>
        </w:del>
      </w:ins>
      <w:del w:id="415" w:author="Author">
        <w:r w:rsidR="003539FC" w:rsidDel="00405482">
          <w:delText xml:space="preserve"> </w:delText>
        </w:r>
        <w:r w:rsidR="00A67C28" w:rsidDel="00405482">
          <w:delText xml:space="preserve">as </w:delText>
        </w:r>
        <w:r w:rsidR="00C32D4D" w:rsidDel="00405482">
          <w:delText>a</w:delText>
        </w:r>
        <w:r w:rsidR="00A67C28" w:rsidDel="00405482">
          <w:delText xml:space="preserve"> selection population</w:delText>
        </w:r>
        <w:r w:rsidR="00E524FB" w:rsidDel="00405482">
          <w:delText xml:space="preserve"> and </w:delText>
        </w:r>
        <w:r w:rsidR="00E524FB" w:rsidRPr="00A566D1" w:rsidDel="00405482">
          <w:delText>25,481</w:delText>
        </w:r>
        <w:r w:rsidR="00E524FB" w:rsidDel="00405482">
          <w:delText xml:space="preserve"> </w:delText>
        </w:r>
        <w:r w:rsidR="003539FC" w:rsidDel="00405482">
          <w:delText xml:space="preserve">white </w:delText>
        </w:r>
      </w:del>
      <w:ins w:id="416" w:author="Author">
        <w:del w:id="417" w:author="Author">
          <w:r w:rsidR="00701A6A" w:rsidDel="00405482">
            <w:delText xml:space="preserve">individuals of </w:delText>
          </w:r>
        </w:del>
      </w:ins>
      <w:del w:id="418" w:author="Author">
        <w:r w:rsidR="00E524FB" w:rsidDel="00405482">
          <w:delText xml:space="preserve">non-British </w:delText>
        </w:r>
        <w:r w:rsidR="003539FC" w:rsidDel="00405482">
          <w:delText xml:space="preserve">descent </w:delText>
        </w:r>
        <w:r w:rsidR="00E524FB" w:rsidDel="00405482">
          <w:delText>a</w:delText>
        </w:r>
      </w:del>
      <w:ins w:id="419" w:author="Author">
        <w:del w:id="420" w:author="Author">
          <w:r w:rsidR="00701A6A" w:rsidDel="00405482">
            <w:delText>l</w:delText>
          </w:r>
        </w:del>
      </w:ins>
      <w:del w:id="421" w:author="Author">
        <w:r w:rsidR="00E524FB" w:rsidDel="00405482">
          <w:delText>s</w:delText>
        </w:r>
      </w:del>
      <w:ins w:id="422" w:author="Author">
        <w:del w:id="423" w:author="Author">
          <w:r w:rsidR="00701A6A" w:rsidDel="00405482">
            <w:delText>o in the UKBB</w:delText>
          </w:r>
        </w:del>
      </w:ins>
      <w:del w:id="424" w:author="Author">
        <w:r w:rsidR="00E524FB" w:rsidDel="00405482">
          <w:delText xml:space="preserve"> </w:delText>
        </w:r>
        <w:r w:rsidR="00BE0936" w:rsidDel="00405482">
          <w:delText>a</w:delText>
        </w:r>
        <w:r w:rsidR="00D25C2A" w:rsidDel="00405482">
          <w:delText xml:space="preserve"> </w:delText>
        </w:r>
        <w:r w:rsidR="00E524FB" w:rsidDel="00405482">
          <w:delText>discovery population</w:delText>
        </w:r>
        <w:r w:rsidR="00700923" w:rsidDel="00405482">
          <w:delText xml:space="preserve"> </w:delText>
        </w:r>
      </w:del>
      <w:ins w:id="425" w:author="Author">
        <w:del w:id="426" w:author="Author">
          <w:r w:rsidR="00701A6A" w:rsidDel="00405482">
            <w:delText xml:space="preserve">, </w:delText>
          </w:r>
        </w:del>
      </w:ins>
      <w:del w:id="427" w:author="Author">
        <w:r w:rsidR="004B5DF0" w:rsidDel="00405482">
          <w:delText>with a</w:delText>
        </w:r>
        <w:r w:rsidR="003259E7" w:rsidDel="00405482">
          <w:delText xml:space="preserve">n </w:delText>
        </w:r>
        <w:r w:rsidR="004B5DF0" w:rsidDel="00405482">
          <w:delText>exposome of 16 items</w:delText>
        </w:r>
      </w:del>
      <w:ins w:id="428" w:author="Author">
        <w:del w:id="429" w:author="Author">
          <w:r w:rsidR="00701A6A" w:rsidDel="00405482">
            <w:delText>. We</w:delText>
          </w:r>
        </w:del>
      </w:ins>
      <w:del w:id="430" w:author="Author">
        <w:r w:rsidR="004B5DF0" w:rsidDel="00405482">
          <w:delText xml:space="preserve"> </w:delText>
        </w:r>
        <w:r w:rsidR="004306F2" w:rsidDel="00405482">
          <w:delText>to perform</w:delText>
        </w:r>
      </w:del>
      <w:ins w:id="431" w:author="Author">
        <w:del w:id="432" w:author="Author">
          <w:r w:rsidR="00701A6A" w:rsidDel="00405482">
            <w:delText>ed</w:delText>
          </w:r>
        </w:del>
      </w:ins>
      <w:del w:id="433" w:author="Author">
        <w:r w:rsidR="004306F2" w:rsidDel="00405482">
          <w:delText xml:space="preserve"> </w:delText>
        </w:r>
        <w:r w:rsidR="00575974" w:rsidDel="00405482">
          <w:delText>an</w:delText>
        </w:r>
        <w:r w:rsidR="00E61E96" w:rsidDel="00405482">
          <w:delText xml:space="preserve"> </w:delText>
        </w:r>
        <w:r w:rsidR="00575974" w:rsidDel="00405482">
          <w:delText xml:space="preserve">internal </w:delText>
        </w:r>
        <w:r w:rsidR="004306F2" w:rsidDel="00405482">
          <w:delText>enrichment analysis</w:delText>
        </w:r>
      </w:del>
      <w:ins w:id="434" w:author="Author">
        <w:del w:id="435" w:author="Author">
          <w:r w:rsidR="00701A6A" w:rsidDel="00405482">
            <w:delText xml:space="preserve">, and the Table X and Figure 6 in the Results section </w:delText>
          </w:r>
        </w:del>
      </w:ins>
      <w:del w:id="436" w:author="Author">
        <w:r w:rsidR="00BE0936" w:rsidDel="00405482">
          <w:delText>.</w:delText>
        </w:r>
        <w:r w:rsidR="00DE74E1" w:rsidDel="00405482">
          <w:delText xml:space="preserve"> </w:delText>
        </w:r>
        <w:r w:rsidR="00A933F8" w:rsidDel="00405482">
          <w:delText xml:space="preserve">We summarize the top significant hits of </w:delText>
        </w:r>
      </w:del>
      <w:ins w:id="437" w:author="Author">
        <w:del w:id="438" w:author="Author">
          <w:r w:rsidR="00701A6A" w:rsidDel="00405482">
            <w:delText xml:space="preserve">for </w:delText>
          </w:r>
        </w:del>
      </w:ins>
      <w:del w:id="439" w:author="Author">
        <w:r w:rsidR="00A933F8" w:rsidDel="00405482">
          <w:delText xml:space="preserve">all </w:delText>
        </w:r>
        <w:r w:rsidR="006807C8" w:rsidDel="00405482">
          <w:delText xml:space="preserve">5 </w:delText>
        </w:r>
      </w:del>
      <w:ins w:id="440" w:author="Author">
        <w:del w:id="441" w:author="Author">
          <w:r w:rsidR="00701A6A" w:rsidDel="00405482">
            <w:delText xml:space="preserve">five </w:delText>
          </w:r>
        </w:del>
      </w:ins>
      <w:del w:id="442" w:author="Author">
        <w:r w:rsidR="00C2434E" w:rsidDel="00405482">
          <w:delText>variance</w:delText>
        </w:r>
        <w:r w:rsidR="00A933F8" w:rsidDel="00405482">
          <w:delText xml:space="preserve"> </w:delText>
        </w:r>
        <w:r w:rsidR="006807C8" w:rsidDel="00405482">
          <w:delText xml:space="preserve">loci </w:delText>
        </w:r>
        <w:r w:rsidR="00C2434E" w:rsidDel="00405482">
          <w:delText>tests</w:delText>
        </w:r>
        <w:r w:rsidR="006807C8" w:rsidDel="00405482">
          <w:delText xml:space="preserve"> and the corresponding en</w:delText>
        </w:r>
        <w:r w:rsidR="009237FA" w:rsidDel="00405482">
          <w:delText>richment coefficient</w:delText>
        </w:r>
      </w:del>
      <w:ins w:id="443" w:author="Author">
        <w:del w:id="444" w:author="Author">
          <w:r w:rsidR="00701A6A" w:rsidDel="00405482">
            <w:delText>s</w:delText>
          </w:r>
          <w:r w:rsidR="00ED0788" w:rsidDel="00405482">
            <w:delText xml:space="preserve"> in an internal enrichment analysis</w:delText>
          </w:r>
          <w:r w:rsidR="00701A6A" w:rsidDel="00405482">
            <w:delText>.</w:delText>
          </w:r>
        </w:del>
      </w:ins>
      <w:del w:id="445" w:author="Author">
        <w:r w:rsidR="009237FA" w:rsidDel="00405482">
          <w:delText xml:space="preserve"> in </w:delText>
        </w:r>
        <w:r w:rsidR="00701A6A" w:rsidDel="00405482">
          <w:delText>T</w:delText>
        </w:r>
        <w:r w:rsidR="009237FA" w:rsidDel="00405482">
          <w:delText>able X and Figure 6</w:delText>
        </w:r>
        <w:r w:rsidR="0076498E" w:rsidDel="00405482">
          <w:delText xml:space="preserve"> under “Result”</w:delText>
        </w:r>
      </w:del>
      <w:ins w:id="446" w:author="Author">
        <w:del w:id="447" w:author="Author">
          <w:r w:rsidR="00701A6A" w:rsidDel="00405482">
            <w:delText>.</w:delText>
          </w:r>
        </w:del>
      </w:ins>
    </w:p>
    <w:p w14:paraId="3C92B327" w14:textId="1D56E3E8" w:rsidR="00AE3D6D" w:rsidDel="00405482" w:rsidRDefault="00700923" w:rsidP="00C750C1">
      <w:pPr>
        <w:rPr>
          <w:del w:id="448" w:author="Author"/>
        </w:rPr>
      </w:pPr>
      <w:del w:id="449" w:author="Author">
        <w:r w:rsidDel="00405482">
          <w:delText xml:space="preserve">We </w:delText>
        </w:r>
      </w:del>
      <w:ins w:id="450" w:author="Author">
        <w:del w:id="451" w:author="Author">
          <w:r w:rsidR="00701A6A" w:rsidDel="00405482">
            <w:delText xml:space="preserve">subsequently </w:delText>
          </w:r>
        </w:del>
      </w:ins>
      <w:del w:id="452" w:author="Author">
        <w:r w:rsidR="007E7527" w:rsidDel="00405482">
          <w:delText>expand</w:delText>
        </w:r>
      </w:del>
      <w:ins w:id="453" w:author="Author">
        <w:del w:id="454" w:author="Author">
          <w:r w:rsidR="00701A6A" w:rsidDel="00405482">
            <w:delText>ed</w:delText>
          </w:r>
        </w:del>
      </w:ins>
      <w:del w:id="455" w:author="Author">
        <w:r w:rsidR="00092F84" w:rsidDel="00405482">
          <w:delText xml:space="preserve"> the selection population to </w:delText>
        </w:r>
        <w:r w:rsidR="00403DE3" w:rsidRPr="00C149E2" w:rsidDel="00405482">
          <w:delText>379</w:delText>
        </w:r>
        <w:r w:rsidR="00403DE3" w:rsidDel="00405482">
          <w:delText>,</w:delText>
        </w:r>
        <w:r w:rsidR="00403DE3" w:rsidRPr="00C149E2" w:rsidDel="00405482">
          <w:delText>561</w:delText>
        </w:r>
        <w:r w:rsidR="00403DE3" w:rsidDel="00405482">
          <w:delText xml:space="preserve"> </w:delText>
        </w:r>
        <w:r w:rsidR="00C5320D" w:rsidDel="00405482">
          <w:delText xml:space="preserve">unrelated </w:delText>
        </w:r>
        <w:r w:rsidR="00403DE3" w:rsidDel="00405482">
          <w:delText>in</w:delText>
        </w:r>
        <w:r w:rsidR="007B7D99" w:rsidDel="00405482">
          <w:delText>dividual</w:delText>
        </w:r>
        <w:r w:rsidR="00092F84" w:rsidDel="00405482">
          <w:delText>s</w:delText>
        </w:r>
        <w:r w:rsidR="007B7D99" w:rsidDel="00405482">
          <w:delText xml:space="preserve"> of </w:delText>
        </w:r>
        <w:r w:rsidR="000F1F8B" w:rsidDel="00405482">
          <w:delText xml:space="preserve">any </w:delText>
        </w:r>
        <w:r w:rsidR="007B7D99" w:rsidDel="00405482">
          <w:delText>European descent</w:delText>
        </w:r>
        <w:r w:rsidR="00092F84" w:rsidDel="00405482">
          <w:delText xml:space="preserve"> </w:delText>
        </w:r>
        <w:r w:rsidR="009237FA" w:rsidDel="00405482">
          <w:delText xml:space="preserve">in the </w:delText>
        </w:r>
        <w:r w:rsidR="00F107BD" w:rsidDel="00405482">
          <w:delText>UKBB and</w:delText>
        </w:r>
        <w:r w:rsidR="00092F84" w:rsidDel="00405482">
          <w:delText xml:space="preserve"> replace</w:delText>
        </w:r>
      </w:del>
      <w:ins w:id="456" w:author="Author">
        <w:del w:id="457" w:author="Author">
          <w:r w:rsidR="00701A6A" w:rsidDel="00405482">
            <w:delText>d</w:delText>
          </w:r>
        </w:del>
      </w:ins>
      <w:del w:id="458" w:author="Author">
        <w:r w:rsidR="00092F84" w:rsidDel="00405482">
          <w:delText xml:space="preserve"> the discovery population with </w:delText>
        </w:r>
        <w:r w:rsidR="005F3A2C" w:rsidDel="00405482">
          <w:delText>4,610</w:delText>
        </w:r>
        <w:r w:rsidR="00B007C8" w:rsidDel="00405482">
          <w:delText xml:space="preserve"> </w:delText>
        </w:r>
        <w:r w:rsidR="008F642F" w:rsidDel="00405482">
          <w:delText>individuals</w:delText>
        </w:r>
        <w:r w:rsidR="00DE74E1" w:rsidDel="00405482">
          <w:delText xml:space="preserve"> </w:delText>
        </w:r>
        <w:r w:rsidR="000F1F8B" w:rsidDel="00405482">
          <w:delText>of various ancestr</w:delText>
        </w:r>
        <w:r w:rsidR="000E1ECE" w:rsidDel="00405482">
          <w:delText>ies</w:delText>
        </w:r>
        <w:r w:rsidR="000F1F8B" w:rsidDel="00405482">
          <w:delText xml:space="preserve"> </w:delText>
        </w:r>
      </w:del>
      <w:ins w:id="459" w:author="Author">
        <w:del w:id="460" w:author="Author">
          <w:r w:rsidR="00701A6A" w:rsidDel="00405482">
            <w:delText xml:space="preserve">who </w:delText>
          </w:r>
        </w:del>
      </w:ins>
      <w:del w:id="461" w:author="Author">
        <w:r w:rsidR="008F642F" w:rsidDel="00405482">
          <w:delText xml:space="preserve">participated </w:delText>
        </w:r>
      </w:del>
      <w:ins w:id="462" w:author="Author">
        <w:del w:id="463" w:author="Author">
          <w:r w:rsidR="00701A6A" w:rsidDel="00405482">
            <w:delText xml:space="preserve">in </w:delText>
          </w:r>
        </w:del>
      </w:ins>
      <w:del w:id="464" w:author="Author">
        <w:r w:rsidR="000F1F8B" w:rsidDel="00405482">
          <w:delText xml:space="preserve">the </w:delText>
        </w:r>
        <w:r w:rsidR="007B2AB0" w:rsidDel="00405482">
          <w:delText>North Carolina</w:delText>
        </w:r>
      </w:del>
      <w:ins w:id="465" w:author="Author">
        <w:del w:id="466" w:author="Author">
          <w:r w:rsidR="00701A6A" w:rsidDel="00405482">
            <w:delText>-</w:delText>
          </w:r>
        </w:del>
      </w:ins>
      <w:del w:id="467" w:author="Author">
        <w:r w:rsidR="007B2AB0" w:rsidDel="00405482">
          <w:delText xml:space="preserve"> </w:delText>
        </w:r>
        <w:r w:rsidR="00DE74E1" w:rsidDel="00405482">
          <w:delText xml:space="preserve">based </w:delText>
        </w:r>
        <w:r w:rsidR="007B2AB0" w:rsidRPr="00E373BA" w:rsidDel="00405482">
          <w:delText>Carolina</w:delText>
        </w:r>
        <w:r w:rsidR="007B2AB0" w:rsidDel="00405482">
          <w:delText xml:space="preserve">-based </w:delText>
        </w:r>
        <w:r w:rsidR="007B2AB0" w:rsidRPr="004C09FE" w:rsidDel="00405482">
          <w:delText xml:space="preserve">Personalized Gene and Environment Study </w:delText>
        </w:r>
        <w:r w:rsidR="007B2AB0" w:rsidDel="00405482">
          <w:delText>(PEGS)</w:delText>
        </w:r>
        <w:r w:rsidR="007B2AB0" w:rsidRPr="00E373BA" w:rsidDel="00405482">
          <w:delText xml:space="preserve"> </w:delText>
        </w:r>
        <w:r w:rsidR="00DE74E1" w:rsidDel="00405482">
          <w:delText>cohort</w:delText>
        </w:r>
        <w:r w:rsidR="00B007C8" w:rsidDel="00405482">
          <w:delText xml:space="preserve"> </w:delText>
        </w:r>
        <w:r w:rsidR="00DE74E1" w:rsidDel="00405482">
          <w:delText xml:space="preserve">with </w:delText>
        </w:r>
        <w:r w:rsidR="00C42FBE" w:rsidDel="00405482">
          <w:delText xml:space="preserve">whole genome sequencing and </w:delText>
        </w:r>
        <w:r w:rsidR="000E1ECE" w:rsidDel="00405482">
          <w:delText xml:space="preserve">an </w:delText>
        </w:r>
        <w:r w:rsidR="00C42FBE" w:rsidDel="00405482">
          <w:delText xml:space="preserve">extensive exposome </w:delText>
        </w:r>
      </w:del>
      <w:ins w:id="468" w:author="Author">
        <w:del w:id="469" w:author="Author">
          <w:r w:rsidR="00701A6A" w:rsidDel="00405482">
            <w:delText>data from</w:delText>
          </w:r>
        </w:del>
      </w:ins>
      <w:del w:id="470" w:author="Author">
        <w:r w:rsidR="00C32D4D" w:rsidDel="00405482">
          <w:delText xml:space="preserve">of </w:delText>
        </w:r>
        <w:r w:rsidR="00FD0A87" w:rsidRPr="00FD0A87" w:rsidDel="00405482">
          <w:rPr>
            <w:b/>
            <w:bCs/>
            <w:color w:val="FF0000"/>
          </w:rPr>
          <w:delText>765</w:delText>
        </w:r>
        <w:r w:rsidR="00C32D4D" w:rsidDel="00405482">
          <w:delText xml:space="preserve"> </w:delText>
        </w:r>
        <w:r w:rsidR="00B062D8" w:rsidDel="00405482">
          <w:delText xml:space="preserve">survey </w:delText>
        </w:r>
        <w:r w:rsidR="00C32D4D" w:rsidDel="00405482">
          <w:delText>items</w:delText>
        </w:r>
      </w:del>
      <w:ins w:id="471" w:author="Author">
        <w:del w:id="472" w:author="Author">
          <w:r w:rsidR="00701A6A" w:rsidDel="00405482">
            <w:delText xml:space="preserve"> (freeze 2, grouped into </w:delText>
          </w:r>
          <w:r w:rsidR="00701A6A" w:rsidRPr="00203152" w:rsidDel="00405482">
            <w:delText>416</w:delText>
          </w:r>
          <w:r w:rsidR="00701A6A" w:rsidDel="00405482">
            <w:delText xml:space="preserve"> parent items). We </w:delText>
          </w:r>
        </w:del>
      </w:ins>
      <w:del w:id="473" w:author="Author">
        <w:r w:rsidR="00F107BD" w:rsidDel="00405482">
          <w:delText xml:space="preserve">, </w:delText>
        </w:r>
        <w:r w:rsidR="00A0374C" w:rsidDel="00405482">
          <w:delText>to perform</w:delText>
        </w:r>
      </w:del>
      <w:ins w:id="474" w:author="Author">
        <w:del w:id="475" w:author="Author">
          <w:r w:rsidR="00701A6A" w:rsidDel="00405482">
            <w:delText>ed</w:delText>
          </w:r>
        </w:del>
      </w:ins>
      <w:del w:id="476" w:author="Author">
        <w:r w:rsidR="00A0374C" w:rsidDel="00405482">
          <w:delText xml:space="preserve"> an external </w:delText>
        </w:r>
        <w:r w:rsidR="00B062D8" w:rsidDel="00405482">
          <w:delText xml:space="preserve">GxE </w:delText>
        </w:r>
        <w:r w:rsidR="00A0374C" w:rsidDel="00405482">
          <w:delText>enrichment analysis.</w:delText>
        </w:r>
        <w:r w:rsidR="00885DFC" w:rsidDel="00405482">
          <w:delText xml:space="preserve"> </w:delText>
        </w:r>
        <w:r w:rsidR="00203152" w:rsidDel="00405482">
          <w:delText>(</w:delText>
        </w:r>
        <w:r w:rsidR="00DB5C9E" w:rsidRPr="00FD0A87" w:rsidDel="00405482">
          <w:rPr>
            <w:b/>
            <w:bCs/>
            <w:color w:val="FF0000"/>
          </w:rPr>
          <w:delText>765</w:delText>
        </w:r>
        <w:r w:rsidR="00DB5C9E" w:rsidDel="00405482">
          <w:delText xml:space="preserve"> </w:delText>
        </w:r>
        <w:r w:rsidR="00203152" w:rsidDel="00405482">
          <w:delText xml:space="preserve">is from freeze 2, grouped into </w:delText>
        </w:r>
        <w:r w:rsidR="00203152" w:rsidRPr="00203152" w:rsidDel="00405482">
          <w:delText>416</w:delText>
        </w:r>
        <w:r w:rsidR="00203152" w:rsidDel="00405482">
          <w:delText xml:space="preserve"> parent items)</w:delText>
        </w:r>
      </w:del>
      <w:ins w:id="477" w:author="Author">
        <w:del w:id="478" w:author="Author">
          <w:r w:rsidR="00701A6A" w:rsidDel="00405482">
            <w:delText xml:space="preserve">. Table XX </w:delText>
          </w:r>
        </w:del>
      </w:ins>
      <w:del w:id="479" w:author="Author">
        <w:r w:rsidR="00885DFC" w:rsidDel="00405482">
          <w:delText>.</w:delText>
        </w:r>
        <w:r w:rsidR="00F07D90" w:rsidDel="00405482">
          <w:delText xml:space="preserve"> </w:delText>
        </w:r>
        <w:r w:rsidR="00562DE1" w:rsidDel="00405482">
          <w:delText>We</w:delText>
        </w:r>
        <w:r w:rsidR="004D6DFB" w:rsidDel="00405482">
          <w:delText xml:space="preserve"> report</w:delText>
        </w:r>
      </w:del>
      <w:ins w:id="480" w:author="Author">
        <w:del w:id="481" w:author="Author">
          <w:r w:rsidR="00701A6A" w:rsidDel="00405482">
            <w:delText>s</w:delText>
          </w:r>
        </w:del>
      </w:ins>
      <w:del w:id="482" w:author="Author">
        <w:r w:rsidR="00B8274D" w:rsidDel="00405482">
          <w:delText xml:space="preserve"> the</w:delText>
        </w:r>
        <w:r w:rsidR="00056809" w:rsidDel="00405482">
          <w:delText xml:space="preserve"> </w:delText>
        </w:r>
        <w:r w:rsidR="0014498A" w:rsidDel="00405482">
          <w:delText xml:space="preserve">top </w:delText>
        </w:r>
        <w:r w:rsidR="00B7382F" w:rsidDel="00405482">
          <w:delText xml:space="preserve">significant </w:delText>
        </w:r>
        <w:r w:rsidR="004D6DFB" w:rsidDel="00405482">
          <w:delText>candidate</w:delText>
        </w:r>
        <w:r w:rsidR="00D761C3" w:rsidDel="00405482">
          <w:delText xml:space="preserve"> </w:delText>
        </w:r>
        <w:r w:rsidR="00A84E6E" w:rsidDel="00405482">
          <w:delText>SNP</w:delText>
        </w:r>
      </w:del>
      <w:ins w:id="483" w:author="Author">
        <w:del w:id="484" w:author="Author">
          <w:r w:rsidR="00701A6A" w:rsidDel="00405482">
            <w:delText>s</w:delText>
          </w:r>
        </w:del>
      </w:ins>
      <w:del w:id="485" w:author="Author">
        <w:r w:rsidR="00A84E6E" w:rsidDel="00405482">
          <w:delText xml:space="preserve"> </w:delText>
        </w:r>
        <w:r w:rsidR="00D761C3" w:rsidDel="00405482">
          <w:delText xml:space="preserve">selected by </w:delText>
        </w:r>
        <w:r w:rsidR="00F07D90" w:rsidDel="00405482">
          <w:delText xml:space="preserve">5 </w:delText>
        </w:r>
      </w:del>
      <w:ins w:id="486" w:author="Author">
        <w:del w:id="487" w:author="Author">
          <w:r w:rsidR="00701A6A" w:rsidDel="00405482">
            <w:delText xml:space="preserve">the five </w:delText>
          </w:r>
        </w:del>
      </w:ins>
      <w:del w:id="488" w:author="Author">
        <w:r w:rsidR="00A84E6E" w:rsidDel="00405482">
          <w:delText xml:space="preserve">variance loci tests </w:delText>
        </w:r>
        <w:r w:rsidR="00B7382F" w:rsidDel="00405482">
          <w:delText xml:space="preserve">and </w:delText>
        </w:r>
        <w:r w:rsidR="00D761C3" w:rsidDel="00405482">
          <w:delText xml:space="preserve">the </w:delText>
        </w:r>
        <w:r w:rsidR="00E27919" w:rsidDel="00405482">
          <w:delText>c</w:delText>
        </w:r>
        <w:r w:rsidR="0014498A" w:rsidDel="00405482">
          <w:delText xml:space="preserve">orresponding </w:delText>
        </w:r>
        <w:r w:rsidR="00A84E6E" w:rsidDel="00405482">
          <w:delText>sig</w:delText>
        </w:r>
        <w:r w:rsidR="0076498E" w:rsidDel="00405482">
          <w:delText xml:space="preserve">nificant </w:delText>
        </w:r>
        <w:r w:rsidR="00B7382F" w:rsidDel="00405482">
          <w:delText>2</w:delText>
        </w:r>
      </w:del>
      <w:ins w:id="489" w:author="Author">
        <w:del w:id="490" w:author="Author">
          <w:r w:rsidR="00701A6A" w:rsidDel="00405482">
            <w:delText>two</w:delText>
          </w:r>
        </w:del>
      </w:ins>
      <w:del w:id="491" w:author="Author">
        <w:r w:rsidR="00B7382F" w:rsidDel="00405482">
          <w:delText xml:space="preserve">-way GxE-WAS </w:delText>
        </w:r>
        <w:r w:rsidR="00562DE1" w:rsidDel="00405482">
          <w:delText xml:space="preserve">in </w:delText>
        </w:r>
        <w:r w:rsidR="00B8274D" w:rsidDel="00405482">
          <w:delText>table XX</w:delText>
        </w:r>
        <w:r w:rsidR="00C460F5" w:rsidDel="00405482">
          <w:delText xml:space="preserve">, </w:delText>
        </w:r>
      </w:del>
      <w:ins w:id="492" w:author="Author">
        <w:del w:id="493" w:author="Author">
          <w:r w:rsidR="00701A6A" w:rsidDel="00405482">
            <w:delText xml:space="preserve">and Figure 7 in the Results section reports </w:delText>
          </w:r>
        </w:del>
      </w:ins>
      <w:del w:id="494" w:author="Author">
        <w:r w:rsidR="0076498E" w:rsidDel="00405482">
          <w:delText xml:space="preserve">and the </w:delText>
        </w:r>
        <w:r w:rsidR="00C460F5" w:rsidDel="00405482">
          <w:delText>GxE enrichment coefficients</w:delText>
        </w:r>
      </w:del>
      <w:ins w:id="495" w:author="Author">
        <w:del w:id="496" w:author="Author">
          <w:r w:rsidR="00ED0788" w:rsidDel="00405482">
            <w:delText xml:space="preserve"> for the </w:delText>
          </w:r>
        </w:del>
      </w:ins>
      <w:del w:id="497" w:author="Author">
        <w:r w:rsidR="00C460F5" w:rsidDel="00405482">
          <w:delText xml:space="preserve"> in </w:delText>
        </w:r>
        <w:r w:rsidR="002D6820" w:rsidDel="00405482">
          <w:delText xml:space="preserve">Figure </w:delText>
        </w:r>
        <w:r w:rsidR="00FB1D74" w:rsidDel="00405482">
          <w:delText>7</w:delText>
        </w:r>
        <w:r w:rsidR="00191970" w:rsidDel="00405482">
          <w:delText xml:space="preserve"> under “Result”</w:delText>
        </w:r>
        <w:bookmarkStart w:id="498" w:name="_Hlk86667819"/>
        <w:bookmarkStart w:id="499" w:name="_Hlk86667673"/>
        <w:r w:rsidR="00C460F5" w:rsidDel="00405482">
          <w:delText>.</w:delText>
        </w:r>
        <w:r w:rsidR="007C3D13" w:rsidDel="00405482">
          <w:delText xml:space="preserve"> </w:delText>
        </w:r>
      </w:del>
      <w:ins w:id="500" w:author="Author">
        <w:del w:id="501" w:author="Author">
          <w:r w:rsidR="00ED0788" w:rsidDel="00405482">
            <w:delText>external GxE enrichment analysis we performed.</w:delText>
          </w:r>
        </w:del>
      </w:ins>
    </w:p>
    <w:p w14:paraId="1AE7725D" w14:textId="01A2ACD1" w:rsidR="00C73004" w:rsidDel="00405482" w:rsidRDefault="00ED0788" w:rsidP="00C750C1">
      <w:pPr>
        <w:rPr>
          <w:del w:id="502" w:author="Author"/>
        </w:rPr>
      </w:pPr>
      <w:ins w:id="503" w:author="Author">
        <w:del w:id="504" w:author="Author">
          <w:r w:rsidDel="00405482">
            <w:delText xml:space="preserve">The supplement describes </w:delText>
          </w:r>
        </w:del>
      </w:ins>
      <w:del w:id="505" w:author="Author">
        <w:r w:rsidR="002D6820" w:rsidDel="00405482">
          <w:delText>The d</w:delText>
        </w:r>
      </w:del>
      <w:ins w:id="506" w:author="Author">
        <w:del w:id="507" w:author="Author">
          <w:r w:rsidR="00A47A22" w:rsidDel="00405482">
            <w:delText>D</w:delText>
          </w:r>
        </w:del>
      </w:ins>
      <w:del w:id="508" w:author="Author">
        <w:r w:rsidR="00DF09F2" w:rsidDel="00405482">
          <w:delText>escription</w:delText>
        </w:r>
      </w:del>
      <w:ins w:id="509" w:author="Author">
        <w:del w:id="510" w:author="Author">
          <w:r w:rsidR="00A47A22" w:rsidDel="00405482">
            <w:delText>s</w:delText>
          </w:r>
        </w:del>
      </w:ins>
      <w:del w:id="511" w:author="Author">
        <w:r w:rsidR="00DF09F2" w:rsidDel="00405482">
          <w:delText xml:space="preserve"> of </w:delText>
        </w:r>
      </w:del>
      <w:ins w:id="512" w:author="Author">
        <w:del w:id="513" w:author="Author">
          <w:r w:rsidR="00A47A22" w:rsidDel="00405482">
            <w:delText xml:space="preserve">each </w:delText>
          </w:r>
        </w:del>
      </w:ins>
      <w:del w:id="514" w:author="Author">
        <w:r w:rsidR="002F5265" w:rsidDel="00405482">
          <w:delText>populations</w:delText>
        </w:r>
        <w:r w:rsidR="00B8274D" w:rsidDel="00405482">
          <w:delText xml:space="preserve">, </w:delText>
        </w:r>
        <w:r w:rsidR="00AE3D6D" w:rsidDel="00405482">
          <w:delText>GxE candidate selection</w:delText>
        </w:r>
        <w:r w:rsidR="00B8274D" w:rsidDel="00405482">
          <w:delText>, and 2</w:delText>
        </w:r>
      </w:del>
      <w:ins w:id="515" w:author="Author">
        <w:del w:id="516" w:author="Author">
          <w:r w:rsidR="00A47A22" w:rsidDel="00405482">
            <w:delText>two</w:delText>
          </w:r>
        </w:del>
      </w:ins>
      <w:del w:id="517" w:author="Author">
        <w:r w:rsidR="00B8274D" w:rsidDel="00405482">
          <w:delText>-way GxE-WAS</w:delText>
        </w:r>
        <w:r w:rsidR="002F5265" w:rsidDel="00405482">
          <w:delText xml:space="preserve"> </w:delText>
        </w:r>
        <w:r w:rsidR="00AE3D6D" w:rsidDel="00405482">
          <w:delText xml:space="preserve">discovery </w:delText>
        </w:r>
        <w:r w:rsidR="00DF09F2" w:rsidDel="00405482">
          <w:delText>can be</w:delText>
        </w:r>
        <w:r w:rsidR="00C73004" w:rsidDel="00405482">
          <w:delText xml:space="preserve"> found in </w:delText>
        </w:r>
      </w:del>
      <w:ins w:id="518" w:author="Author">
        <w:del w:id="519" w:author="Author">
          <w:r w:rsidR="00A47A22" w:rsidDel="00405482">
            <w:delText xml:space="preserve">the </w:delText>
          </w:r>
        </w:del>
      </w:ins>
      <w:del w:id="520" w:author="Author">
        <w:r w:rsidR="00F77DFC" w:rsidDel="00405482">
          <w:delText xml:space="preserve">“Material” </w:delText>
        </w:r>
      </w:del>
      <w:ins w:id="521" w:author="Author">
        <w:del w:id="522" w:author="Author">
          <w:r w:rsidR="00A47A22" w:rsidDel="00405482">
            <w:delText xml:space="preserve">s </w:delText>
          </w:r>
        </w:del>
      </w:ins>
      <w:del w:id="523" w:author="Author">
        <w:r w:rsidR="00F77DFC" w:rsidDel="00405482">
          <w:delText>and “Method</w:delText>
        </w:r>
      </w:del>
      <w:ins w:id="524" w:author="Author">
        <w:del w:id="525" w:author="Author">
          <w:r w:rsidR="00A47A22" w:rsidDel="00405482">
            <w:delText>s</w:delText>
          </w:r>
        </w:del>
      </w:ins>
      <w:del w:id="526" w:author="Author">
        <w:r w:rsidR="00F77DFC" w:rsidDel="00405482">
          <w:delText>”</w:delText>
        </w:r>
      </w:del>
      <w:ins w:id="527" w:author="Author">
        <w:del w:id="528" w:author="Author">
          <w:r w:rsidR="00A47A22" w:rsidDel="00405482">
            <w:delText xml:space="preserve"> sections</w:delText>
          </w:r>
        </w:del>
      </w:ins>
      <w:del w:id="529" w:author="Author">
        <w:r w:rsidR="004634F5" w:rsidDel="00405482">
          <w:delText>.</w:delText>
        </w:r>
        <w:r w:rsidR="00F77DFC" w:rsidDel="00405482">
          <w:delText xml:space="preserve"> </w:delText>
        </w:r>
      </w:del>
      <w:ins w:id="530" w:author="Author">
        <w:del w:id="531" w:author="Author">
          <w:r w:rsidR="00A47A22" w:rsidDel="00405482">
            <w:delText xml:space="preserve">Supplement 2 provides </w:delText>
          </w:r>
          <w:r w:rsidDel="00405482">
            <w:delText xml:space="preserve">and provides </w:delText>
          </w:r>
          <w:r w:rsidR="00A47A22" w:rsidDel="00405482">
            <w:delText xml:space="preserve">additional </w:delText>
          </w:r>
        </w:del>
      </w:ins>
      <w:del w:id="532" w:author="Author">
        <w:r w:rsidR="004634F5" w:rsidDel="00405482">
          <w:delText>M</w:delText>
        </w:r>
        <w:r w:rsidR="000D4204" w:rsidDel="00405482">
          <w:delText>ore details</w:delText>
        </w:r>
        <w:r w:rsidR="00FB0C1E" w:rsidDel="00405482">
          <w:delText xml:space="preserve">, </w:delText>
        </w:r>
        <w:r w:rsidR="00B8274D" w:rsidDel="00405482">
          <w:delText xml:space="preserve">links to </w:delText>
        </w:r>
        <w:r w:rsidR="00B55187" w:rsidDel="00405482">
          <w:delText>script</w:delText>
        </w:r>
        <w:r w:rsidR="00621963" w:rsidDel="00405482">
          <w:delText>s</w:delText>
        </w:r>
      </w:del>
      <w:ins w:id="533" w:author="Author">
        <w:del w:id="534" w:author="Author">
          <w:r w:rsidDel="00405482">
            <w:delText xml:space="preserve"> </w:delText>
          </w:r>
        </w:del>
      </w:ins>
      <w:del w:id="535" w:author="Author">
        <w:r w:rsidR="00FB0C1E" w:rsidDel="00405482">
          <w:delText>,</w:delText>
        </w:r>
        <w:r w:rsidR="00621963" w:rsidDel="00405482">
          <w:delText xml:space="preserve"> </w:delText>
        </w:r>
        <w:r w:rsidR="00FB0C1E" w:rsidDel="00405482">
          <w:delText xml:space="preserve">and </w:delText>
        </w:r>
        <w:r w:rsidR="00E857B2" w:rsidDel="00405482">
          <w:delText xml:space="preserve">links </w:delText>
        </w:r>
      </w:del>
      <w:ins w:id="536" w:author="Author">
        <w:del w:id="537" w:author="Author">
          <w:r w:rsidDel="00405482">
            <w:delText>additional data outlining the</w:delText>
          </w:r>
        </w:del>
      </w:ins>
      <w:del w:id="538" w:author="Author">
        <w:r w:rsidR="00E857B2" w:rsidDel="00405482">
          <w:delText xml:space="preserve">to </w:delText>
        </w:r>
        <w:r w:rsidR="00FB0C1E" w:rsidDel="00405482">
          <w:delText xml:space="preserve">Excel </w:delText>
        </w:r>
      </w:del>
      <w:ins w:id="539" w:author="Author">
        <w:del w:id="540" w:author="Author">
          <w:r w:rsidR="00A47A22" w:rsidDel="00405482">
            <w:delText>work</w:delText>
          </w:r>
        </w:del>
      </w:ins>
      <w:del w:id="541" w:author="Author">
        <w:r w:rsidR="00FB0C1E" w:rsidDel="00405482">
          <w:delText xml:space="preserve">sheets of </w:delText>
        </w:r>
      </w:del>
      <w:ins w:id="542" w:author="Author">
        <w:del w:id="543" w:author="Author">
          <w:r w:rsidDel="00405482">
            <w:delText xml:space="preserve"> </w:delText>
          </w:r>
        </w:del>
      </w:ins>
      <w:del w:id="544" w:author="Author">
        <w:r w:rsidR="00FF6832" w:rsidDel="00405482">
          <w:delText xml:space="preserve">top significant </w:delText>
        </w:r>
        <w:r w:rsidR="00E857B2" w:rsidDel="00405482">
          <w:delText xml:space="preserve">per-SNP </w:delText>
        </w:r>
        <w:r w:rsidR="00FF6832" w:rsidDel="00405482">
          <w:delText xml:space="preserve">x per-Exposure </w:delText>
        </w:r>
        <w:r w:rsidR="00FB0C1E" w:rsidDel="00405482">
          <w:delText>re</w:delText>
        </w:r>
        <w:commentRangeStart w:id="545"/>
        <w:r w:rsidR="00FB0C1E" w:rsidDel="00405482">
          <w:delText xml:space="preserve">sults </w:delText>
        </w:r>
        <w:r w:rsidR="000D4204" w:rsidDel="00405482">
          <w:delText xml:space="preserve">can be </w:delText>
        </w:r>
        <w:r w:rsidR="00B55187" w:rsidDel="00405482">
          <w:delText xml:space="preserve">found in </w:delText>
        </w:r>
        <w:r w:rsidR="00C73004" w:rsidDel="00405482">
          <w:delText>Supplement</w:delText>
        </w:r>
        <w:r w:rsidR="007C600F" w:rsidDel="00405482">
          <w:delText xml:space="preserve"> 2</w:delText>
        </w:r>
        <w:r w:rsidR="00E857B2" w:rsidDel="00405482">
          <w:delText>.</w:delText>
        </w:r>
        <w:commentRangeEnd w:id="545"/>
        <w:r w:rsidR="00F34F75" w:rsidDel="00405482">
          <w:rPr>
            <w:rStyle w:val="CommentReference"/>
          </w:rPr>
          <w:commentReference w:id="545"/>
        </w:r>
      </w:del>
    </w:p>
    <w:bookmarkEnd w:id="498"/>
    <w:p w14:paraId="68A3E9C9" w14:textId="4F89C13C" w:rsidR="002D23DE" w:rsidRPr="00A72B0D" w:rsidDel="00F34F75" w:rsidRDefault="00601ED3" w:rsidP="00C750C1">
      <w:pPr>
        <w:rPr>
          <w:del w:id="546" w:author="Author"/>
          <w:color w:val="FF0000"/>
        </w:rPr>
      </w:pPr>
      <w:del w:id="547" w:author="Author">
        <w:r w:rsidRPr="00A72B0D" w:rsidDel="00F34F75">
          <w:rPr>
            <w:color w:val="FF0000"/>
          </w:rPr>
          <w:delText>ALSO NEED TO DO SOME SORT OF MORE TRADITIONAL OVER REPRESENTATION APPROACH.</w:delText>
        </w:r>
        <w:r w:rsidR="001A3B6D" w:rsidRPr="00A72B0D" w:rsidDel="00F34F75">
          <w:rPr>
            <w:color w:val="FF0000"/>
          </w:rPr>
          <w:delText xml:space="preserve">  NEED A SUNSET PLOT FOR T2D IN UKBB.  ALSO, HOW MANY WERE SIGNIFICANT AT GWAS CUTOFF.</w:delText>
        </w:r>
      </w:del>
    </w:p>
    <w:p w14:paraId="5B773E53" w14:textId="18EA9579" w:rsidR="00A1646C" w:rsidRDefault="00A1646C" w:rsidP="00C750C1">
      <w:r w:rsidRPr="002D676C">
        <w:t xml:space="preserve">We </w:t>
      </w:r>
      <w:ins w:id="548" w:author="Author">
        <w:r w:rsidR="00FC6D61">
          <w:t xml:space="preserve">further </w:t>
        </w:r>
      </w:ins>
      <w:del w:id="549" w:author="Author">
        <w:r w:rsidRPr="002D676C" w:rsidDel="000B1431">
          <w:delText xml:space="preserve">also </w:delText>
        </w:r>
      </w:del>
      <w:r w:rsidRPr="002D676C">
        <w:t xml:space="preserve">investigated </w:t>
      </w:r>
      <w:del w:id="550" w:author="Author">
        <w:r w:rsidR="00755A71" w:rsidDel="000B1431">
          <w:delText xml:space="preserve">the </w:delText>
        </w:r>
      </w:del>
      <w:r w:rsidR="00D56D47">
        <w:t>functional enrichment</w:t>
      </w:r>
      <w:r w:rsidRPr="002D676C">
        <w:t xml:space="preserve"> </w:t>
      </w:r>
      <w:r w:rsidR="002F26A4">
        <w:t xml:space="preserve">by regressing the </w:t>
      </w:r>
      <w:r w:rsidR="0088142C">
        <w:t xml:space="preserve">functional </w:t>
      </w:r>
      <w:r w:rsidR="00F42FED">
        <w:t>class</w:t>
      </w:r>
      <w:r w:rsidR="0088142C">
        <w:t xml:space="preserve"> of </w:t>
      </w:r>
      <w:del w:id="551" w:author="Author">
        <w:r w:rsidR="0088142C" w:rsidDel="00A47A22">
          <w:delText xml:space="preserve">the </w:delText>
        </w:r>
      </w:del>
      <w:r w:rsidR="0088142C">
        <w:t>SNPs (i.e., intergenic,</w:t>
      </w:r>
      <w:ins w:id="552" w:author="Author">
        <w:r w:rsidR="000B1431">
          <w:t xml:space="preserve"> upstream, intronic,</w:t>
        </w:r>
      </w:ins>
      <w:r w:rsidR="0088142C">
        <w:t xml:space="preserve"> exonic, </w:t>
      </w:r>
      <w:del w:id="553" w:author="Author">
        <w:r w:rsidR="0088142C" w:rsidDel="000B1431">
          <w:delText>intronic</w:delText>
        </w:r>
      </w:del>
      <w:ins w:id="554" w:author="Author">
        <w:r w:rsidR="000B1431">
          <w:t>downstream</w:t>
        </w:r>
      </w:ins>
      <w:del w:id="555" w:author="Author">
        <w:r w:rsidR="0088142C" w:rsidDel="000B1431">
          <w:delText xml:space="preserve">, </w:delText>
        </w:r>
        <w:r w:rsidR="0088142C" w:rsidRPr="00336F71" w:rsidDel="000B1431">
          <w:rPr>
            <w:highlight w:val="green"/>
          </w:rPr>
          <w:delText>etc</w:delText>
        </w:r>
        <w:r w:rsidR="0088142C" w:rsidDel="000B1431">
          <w:delText>.</w:delText>
        </w:r>
      </w:del>
      <w:r w:rsidR="0088142C">
        <w:t xml:space="preserve">) on </w:t>
      </w:r>
      <w:r w:rsidR="00B3238B">
        <w:t xml:space="preserve">the </w:t>
      </w:r>
      <w:r w:rsidR="006303BC">
        <w:t xml:space="preserve">aforementioned </w:t>
      </w:r>
      <w:r w:rsidR="00B3238B">
        <w:t xml:space="preserve">ranks based </w:t>
      </w:r>
      <w:r w:rsidR="006303BC">
        <w:t xml:space="preserve">on </w:t>
      </w:r>
      <w:r w:rsidR="00B3238B">
        <w:t>1 – value</w:t>
      </w:r>
      <w:del w:id="556" w:author="Author">
        <w:r w:rsidR="00B3238B" w:rsidDel="000B1431">
          <w:delText>s</w:delText>
        </w:r>
      </w:del>
      <w:r w:rsidR="00B3238B">
        <w:t xml:space="preserve"> of</w:t>
      </w:r>
      <w:del w:id="557" w:author="Author">
        <w:r w:rsidR="00B3238B" w:rsidDel="00A47A22">
          <w:delText xml:space="preserve"> a</w:delText>
        </w:r>
      </w:del>
      <w:r w:rsidR="002E6EE5">
        <w:t xml:space="preserve"> variance loci test statistic</w:t>
      </w:r>
      <w:r w:rsidR="006303BC">
        <w:t>s</w:t>
      </w:r>
      <w:r w:rsidR="00A31A36">
        <w:t xml:space="preserve">. </w:t>
      </w:r>
      <w:del w:id="558" w:author="Author">
        <w:r w:rsidR="00A31A36" w:rsidDel="00A47A22">
          <w:delText xml:space="preserve">We </w:delText>
        </w:r>
      </w:del>
      <w:ins w:id="559" w:author="Author">
        <w:r w:rsidR="00A47A22">
          <w:t xml:space="preserve">As </w:t>
        </w:r>
      </w:ins>
      <w:r w:rsidR="00A31A36">
        <w:t>expect</w:t>
      </w:r>
      <w:ins w:id="560" w:author="Author">
        <w:r w:rsidR="00A47A22">
          <w:t>ed</w:t>
        </w:r>
        <w:r w:rsidR="000B1431">
          <w:t>,</w:t>
        </w:r>
        <w:r w:rsidR="00A47A22">
          <w:t xml:space="preserve"> each </w:t>
        </w:r>
      </w:ins>
      <w:del w:id="561" w:author="Author">
        <w:r w:rsidR="00A31A36" w:rsidDel="00A47A22">
          <w:delText xml:space="preserve"> </w:delText>
        </w:r>
        <w:r w:rsidR="00F15A6E" w:rsidDel="00A47A22">
          <w:delText xml:space="preserve">the 5 </w:delText>
        </w:r>
        <w:r w:rsidR="00A31A36" w:rsidDel="00A47A22">
          <w:delText xml:space="preserve">different </w:delText>
        </w:r>
      </w:del>
      <w:r w:rsidR="00A31A36">
        <w:t>test</w:t>
      </w:r>
      <w:del w:id="562" w:author="Author">
        <w:r w:rsidR="00A31A36" w:rsidDel="00A47A22">
          <w:delText>s</w:delText>
        </w:r>
      </w:del>
      <w:r w:rsidR="00A31A36">
        <w:t xml:space="preserve"> </w:t>
      </w:r>
      <w:r w:rsidR="00F42FED">
        <w:t>prioritize</w:t>
      </w:r>
      <w:ins w:id="563" w:author="Author">
        <w:r w:rsidR="00A47A22">
          <w:t>d</w:t>
        </w:r>
      </w:ins>
      <w:r w:rsidR="00A31A36">
        <w:t xml:space="preserve"> </w:t>
      </w:r>
      <w:r w:rsidR="00F42FED">
        <w:t>differen</w:t>
      </w:r>
      <w:r w:rsidR="00F15A6E">
        <w:t>t</w:t>
      </w:r>
      <w:r w:rsidR="00F42FED">
        <w:t xml:space="preserve"> class</w:t>
      </w:r>
      <w:r w:rsidR="00F15A6E">
        <w:t>es</w:t>
      </w:r>
      <w:r w:rsidR="00F42FED">
        <w:t xml:space="preserve"> </w:t>
      </w:r>
      <w:r w:rsidR="00F15A6E">
        <w:t xml:space="preserve">of </w:t>
      </w:r>
      <w:r w:rsidR="00F42FED">
        <w:t>SNPs</w:t>
      </w:r>
      <w:r w:rsidR="00F15A6E">
        <w:t xml:space="preserve">. </w:t>
      </w:r>
      <w:ins w:id="564" w:author="Author">
        <w:r w:rsidR="00A47A22">
          <w:t>Figure 8</w:t>
        </w:r>
        <w:del w:id="565" w:author="Author">
          <w:r w:rsidR="00A47A22" w:rsidDel="000B1431">
            <w:delText xml:space="preserve"> in the Results section</w:delText>
          </w:r>
        </w:del>
      </w:ins>
      <w:del w:id="566" w:author="Author">
        <w:r w:rsidR="00F15A6E" w:rsidDel="00A47A22">
          <w:delText>We</w:delText>
        </w:r>
      </w:del>
      <w:r w:rsidR="00B3238B">
        <w:t xml:space="preserve"> </w:t>
      </w:r>
      <w:r w:rsidR="003120E7">
        <w:t>summ</w:t>
      </w:r>
      <w:r w:rsidR="003609EF">
        <w:t>a</w:t>
      </w:r>
      <w:r w:rsidR="003120E7">
        <w:t>rize</w:t>
      </w:r>
      <w:ins w:id="567" w:author="Author">
        <w:r w:rsidR="00A47A22">
          <w:t>s</w:t>
        </w:r>
      </w:ins>
      <w:r w:rsidR="00667543">
        <w:t xml:space="preserve"> </w:t>
      </w:r>
      <w:r w:rsidR="00F15A6E">
        <w:t>the finding</w:t>
      </w:r>
      <w:ins w:id="568" w:author="Author">
        <w:r w:rsidR="00A47A22">
          <w:t>s</w:t>
        </w:r>
      </w:ins>
      <w:del w:id="569" w:author="Author">
        <w:r w:rsidR="00F15A6E" w:rsidDel="00A47A22">
          <w:delText xml:space="preserve"> </w:delText>
        </w:r>
        <w:r w:rsidR="00667543" w:rsidDel="00A47A22">
          <w:delText xml:space="preserve">in Figure </w:delText>
        </w:r>
        <w:r w:rsidR="00FB1D74" w:rsidDel="00A47A22">
          <w:delText>8</w:delText>
        </w:r>
        <w:r w:rsidR="00B3238B" w:rsidDel="00A47A22">
          <w:delText xml:space="preserve"> under “Result”</w:delText>
        </w:r>
      </w:del>
      <w:r w:rsidR="00FB1D74">
        <w:t>.</w:t>
      </w:r>
    </w:p>
    <w:p w14:paraId="7A74FC59" w14:textId="2A78BCDC" w:rsidR="00FC6D61" w:rsidRDefault="00FC6D61" w:rsidP="00C750C1">
      <w:ins w:id="570" w:author="Author">
        <w:r>
          <w:t xml:space="preserve">In the GxE-WAS, we found numerous significant (p-value &lt; 5e-8) GxEs for type 2 diabetes </w:t>
        </w:r>
        <w:del w:id="571" w:author="Author">
          <w:r w:rsidDel="005C4000">
            <w:delText xml:space="preserve">were found in PEGS </w:delText>
          </w:r>
        </w:del>
        <w:r>
          <w:t>involving VLA-selected SNPs</w:t>
        </w:r>
        <w:del w:id="572" w:author="Author">
          <w:r w:rsidRPr="005C4000" w:rsidDel="00FC6D61">
            <w:delText xml:space="preserve"> </w:delText>
          </w:r>
          <w:r w:rsidDel="00FC6D61">
            <w:delText>were found</w:delText>
          </w:r>
        </w:del>
        <w:r>
          <w:t xml:space="preserve"> in PEGS. We followed up the top signal for ABCB7, a gene involved in the glucose transportation pathway, and </w:t>
        </w:r>
        <w:del w:id="573" w:author="Author">
          <w:r w:rsidDel="00FC6D61">
            <w:delText xml:space="preserve">the </w:delText>
          </w:r>
        </w:del>
        <w:r>
          <w:t xml:space="preserve">PEGS data on </w:t>
        </w:r>
        <w:del w:id="574" w:author="Author">
          <w:r w:rsidDel="00FC6D61">
            <w:delText>exposome item “</w:delText>
          </w:r>
        </w:del>
        <w:r>
          <w:t>exposure to dyes, inks, and ton</w:t>
        </w:r>
        <w:del w:id="575" w:author="Author">
          <w:r w:rsidDel="005C4000">
            <w:delText>n</w:delText>
          </w:r>
        </w:del>
        <w:r>
          <w:t>ers</w:t>
        </w:r>
        <w:del w:id="576" w:author="Author">
          <w:r w:rsidDel="00FC6D61">
            <w:delText>”</w:delText>
          </w:r>
        </w:del>
        <w:r>
          <w:t xml:space="preserve"> to validate our findings. We</w:t>
        </w:r>
        <w:del w:id="577" w:author="Author">
          <w:r w:rsidDel="00FC6D61">
            <w:delText xml:space="preserve"> and</w:delText>
          </w:r>
        </w:del>
        <w:r>
          <w:t xml:space="preserve"> found corroborative evidence of ABCB7’s differential expression among workers with occupational exposure to inkjet printers, archived as GEO number </w:t>
        </w:r>
        <w:r w:rsidRPr="00D24780">
          <w:rPr>
            <w:b/>
            <w:bCs/>
          </w:rPr>
          <w:t>GSE142351</w:t>
        </w:r>
        <w:r>
          <w:t>.</w:t>
        </w:r>
      </w:ins>
    </w:p>
    <w:p w14:paraId="4BEEB6E9" w14:textId="099833F6" w:rsidR="00411020" w:rsidDel="00405482" w:rsidRDefault="005E09AB" w:rsidP="00C750C1">
      <w:pPr>
        <w:rPr>
          <w:del w:id="578" w:author="Author"/>
        </w:rPr>
      </w:pPr>
      <w:del w:id="579" w:author="Author">
        <w:r w:rsidDel="00405482">
          <w:delText>Referring to</w:delText>
        </w:r>
        <w:r w:rsidR="00EE720B" w:rsidDel="00405482">
          <w:delText xml:space="preserve"> </w:delText>
        </w:r>
        <w:r w:rsidR="00D059B3" w:rsidDel="00405482">
          <w:delText>significant</w:delText>
        </w:r>
      </w:del>
      <w:ins w:id="580" w:author="Author">
        <w:del w:id="581" w:author="Author">
          <w:r w:rsidR="00A47A22" w:rsidDel="00405482">
            <w:delText>For the</w:delText>
          </w:r>
        </w:del>
      </w:ins>
      <w:del w:id="582" w:author="Author">
        <w:r w:rsidR="00D059B3" w:rsidDel="00405482">
          <w:delText xml:space="preserve"> </w:delText>
        </w:r>
        <w:r w:rsidR="00B9496C" w:rsidDel="00405482">
          <w:delText>2</w:delText>
        </w:r>
      </w:del>
      <w:ins w:id="583" w:author="Author">
        <w:del w:id="584" w:author="Author">
          <w:r w:rsidR="00A47A22" w:rsidDel="00405482">
            <w:delText>two</w:delText>
          </w:r>
        </w:del>
      </w:ins>
      <w:del w:id="585" w:author="Author">
        <w:r w:rsidR="00B9496C" w:rsidDel="00405482">
          <w:delText xml:space="preserve">-way GxE-WAS </w:delText>
        </w:r>
        <w:r w:rsidR="00D059B3" w:rsidDel="00405482">
          <w:delText xml:space="preserve">(p-value &lt; 5e-8) </w:delText>
        </w:r>
        <w:r w:rsidR="00496141" w:rsidDel="00405482">
          <w:delText xml:space="preserve">for type 2 diabetes </w:delText>
        </w:r>
        <w:r w:rsidR="00D059B3" w:rsidDel="00405482">
          <w:delText xml:space="preserve">involving </w:delText>
        </w:r>
        <w:r w:rsidR="006C1ED2" w:rsidDel="00405482">
          <w:delText>VLA</w:delText>
        </w:r>
      </w:del>
      <w:ins w:id="586" w:author="Author">
        <w:del w:id="587" w:author="Author">
          <w:r w:rsidR="00A47A22" w:rsidDel="00405482">
            <w:delText>-</w:delText>
          </w:r>
        </w:del>
      </w:ins>
      <w:del w:id="588" w:author="Author">
        <w:r w:rsidR="006C1ED2" w:rsidDel="00405482">
          <w:delText xml:space="preserve"> </w:delText>
        </w:r>
        <w:r w:rsidR="00E830AB" w:rsidDel="00405482">
          <w:delText xml:space="preserve">selected </w:delText>
        </w:r>
        <w:r w:rsidR="00380B24" w:rsidDel="00405482">
          <w:delText>SNPs</w:delText>
        </w:r>
        <w:r w:rsidR="00B9496C" w:rsidDel="00405482">
          <w:delText xml:space="preserve">, </w:delText>
        </w:r>
        <w:r w:rsidR="00CE67EE" w:rsidDel="00405482">
          <w:delText xml:space="preserve">some </w:delText>
        </w:r>
        <w:r w:rsidR="00B9496C" w:rsidDel="00405482">
          <w:delText>genes</w:delText>
        </w:r>
        <w:r w:rsidR="002D3116" w:rsidDel="00405482">
          <w:delText xml:space="preserve"> </w:delText>
        </w:r>
        <w:r w:rsidR="00F33652" w:rsidDel="00405482">
          <w:delText>st</w:delText>
        </w:r>
        <w:r w:rsidR="0093262E" w:rsidDel="00405482">
          <w:delText>ood</w:delText>
        </w:r>
        <w:r w:rsidR="00F33652" w:rsidDel="00405482">
          <w:delText xml:space="preserve"> out</w:delText>
        </w:r>
        <w:r w:rsidR="004E016F" w:rsidDel="00405482">
          <w:delText>.</w:delText>
        </w:r>
        <w:r w:rsidR="00FD380E" w:rsidDel="00405482">
          <w:delText xml:space="preserve"> In particular</w:delText>
        </w:r>
        <w:r w:rsidR="00963411" w:rsidDel="00405482">
          <w:delText xml:space="preserve">, </w:delText>
        </w:r>
        <w:r w:rsidR="00411020" w:rsidDel="00405482">
          <w:delText xml:space="preserve">the </w:delText>
        </w:r>
        <w:r w:rsidR="001778F3" w:rsidDel="00405482">
          <w:delText>2</w:delText>
        </w:r>
      </w:del>
      <w:ins w:id="589" w:author="Author">
        <w:del w:id="590" w:author="Author">
          <w:r w:rsidR="00A47A22" w:rsidDel="00405482">
            <w:delText>two</w:delText>
          </w:r>
        </w:del>
      </w:ins>
      <w:del w:id="591" w:author="Author">
        <w:r w:rsidR="001778F3" w:rsidDel="00405482">
          <w:delText>-way interactions between SNPs in</w:delText>
        </w:r>
        <w:r w:rsidR="006E05A1" w:rsidDel="00405482">
          <w:delText xml:space="preserve">/near </w:delText>
        </w:r>
        <w:r w:rsidR="001778F3" w:rsidDel="00405482">
          <w:delText>ABCB7</w:delText>
        </w:r>
        <w:r w:rsidR="003078DF" w:rsidDel="00405482">
          <w:delText xml:space="preserve">, a gene involved in </w:delText>
        </w:r>
      </w:del>
      <w:ins w:id="592" w:author="Author">
        <w:del w:id="593" w:author="Author">
          <w:r w:rsidR="00A47A22" w:rsidDel="00405482">
            <w:delText xml:space="preserve">the </w:delText>
          </w:r>
        </w:del>
      </w:ins>
      <w:del w:id="594" w:author="Author">
        <w:r w:rsidR="00A85BE5" w:rsidDel="00405482">
          <w:delText xml:space="preserve">glucose transportation pathway, and </w:delText>
        </w:r>
        <w:r w:rsidR="003C6F64" w:rsidDel="00405482">
          <w:delText xml:space="preserve">the PEGS </w:delText>
        </w:r>
        <w:r w:rsidR="00A85BE5" w:rsidDel="00405482">
          <w:delText xml:space="preserve">exposome item </w:delText>
        </w:r>
        <w:r w:rsidR="00963411" w:rsidDel="00405482">
          <w:delText>“dyes</w:delText>
        </w:r>
        <w:r w:rsidR="00254580" w:rsidDel="00405482">
          <w:delText xml:space="preserve">, </w:delText>
        </w:r>
        <w:r w:rsidR="00963411" w:rsidDel="00405482">
          <w:delText>inks</w:delText>
        </w:r>
        <w:r w:rsidR="00254580" w:rsidDel="00405482">
          <w:delText xml:space="preserve"> and </w:delText>
        </w:r>
        <w:r w:rsidR="00D52CD3" w:rsidDel="00405482">
          <w:delText>tonners”</w:delText>
        </w:r>
        <w:r w:rsidR="003C6F64" w:rsidDel="00405482">
          <w:delText>,</w:delText>
        </w:r>
        <w:r w:rsidR="00D94C41" w:rsidDel="00405482">
          <w:delText xml:space="preserve"> </w:delText>
        </w:r>
        <w:r w:rsidR="00E556EB" w:rsidDel="00405482">
          <w:delText xml:space="preserve">led </w:delText>
        </w:r>
        <w:r w:rsidR="00D24780" w:rsidDel="00405482">
          <w:delText xml:space="preserve">us </w:delText>
        </w:r>
        <w:r w:rsidR="00E556EB" w:rsidDel="00405482">
          <w:delText>to</w:delText>
        </w:r>
      </w:del>
      <w:ins w:id="595" w:author="Author">
        <w:del w:id="596" w:author="Author">
          <w:r w:rsidR="00A47A22" w:rsidDel="00405482">
            <w:delText>provide</w:delText>
          </w:r>
        </w:del>
      </w:ins>
      <w:del w:id="597" w:author="Author">
        <w:r w:rsidR="00E556EB" w:rsidDel="00405482">
          <w:delText xml:space="preserve"> </w:delText>
        </w:r>
        <w:r w:rsidR="00F44654" w:rsidDel="00405482">
          <w:delText>corroborat</w:delText>
        </w:r>
        <w:r w:rsidR="00D52CD3" w:rsidDel="00405482">
          <w:delText>i</w:delText>
        </w:r>
        <w:r w:rsidR="00AD5DA3" w:rsidDel="00405482">
          <w:delText>ve</w:delText>
        </w:r>
        <w:r w:rsidR="00F44654" w:rsidDel="00405482">
          <w:delText xml:space="preserve"> </w:delText>
        </w:r>
        <w:r w:rsidR="00276239" w:rsidDel="00405482">
          <w:delText>evidence</w:delText>
        </w:r>
        <w:r w:rsidR="00E556EB" w:rsidDel="00405482">
          <w:delText xml:space="preserve"> </w:delText>
        </w:r>
        <w:r w:rsidR="00F44654" w:rsidDel="00405482">
          <w:delText>of ABCB7</w:delText>
        </w:r>
        <w:r w:rsidR="00EA6945" w:rsidDel="00405482">
          <w:delText xml:space="preserve">’s differential expression among </w:delText>
        </w:r>
        <w:r w:rsidR="000C4EA1" w:rsidDel="00405482">
          <w:delText>workers</w:delText>
        </w:r>
        <w:r w:rsidR="00EA6945" w:rsidDel="00405482">
          <w:delText xml:space="preserve"> </w:delText>
        </w:r>
        <w:r w:rsidR="005861D9" w:rsidDel="00405482">
          <w:delText xml:space="preserve">with </w:delText>
        </w:r>
        <w:r w:rsidR="00C77F13" w:rsidDel="00405482">
          <w:delText xml:space="preserve">occupational </w:delText>
        </w:r>
        <w:r w:rsidR="000C4EA1" w:rsidDel="00405482">
          <w:delText>exposure</w:delText>
        </w:r>
        <w:r w:rsidR="00C77F13" w:rsidDel="00405482">
          <w:delText xml:space="preserve"> to </w:delText>
        </w:r>
      </w:del>
      <w:ins w:id="598" w:author="Author">
        <w:del w:id="599" w:author="Author">
          <w:r w:rsidR="00A47A22" w:rsidDel="00405482">
            <w:delText>i</w:delText>
          </w:r>
        </w:del>
      </w:ins>
      <w:del w:id="600" w:author="Author">
        <w:r w:rsidR="000C4EA1" w:rsidDel="00405482">
          <w:delText>Inkj</w:delText>
        </w:r>
        <w:r w:rsidR="00C77F13" w:rsidDel="00405482">
          <w:delText>et printers</w:delText>
        </w:r>
        <w:r w:rsidR="00424331" w:rsidDel="00405482">
          <w:delText xml:space="preserve">, </w:delText>
        </w:r>
        <w:r w:rsidR="007113D4" w:rsidDel="00405482">
          <w:delText>archived as</w:delText>
        </w:r>
        <w:r w:rsidR="0083219D" w:rsidDel="00405482">
          <w:delText xml:space="preserve"> </w:delText>
        </w:r>
        <w:r w:rsidR="00AC262B" w:rsidDel="00405482">
          <w:delText xml:space="preserve">GEO number </w:delText>
        </w:r>
        <w:r w:rsidR="00AC262B" w:rsidRPr="00D24780" w:rsidDel="00405482">
          <w:rPr>
            <w:b/>
            <w:bCs/>
          </w:rPr>
          <w:delText>GSE142351</w:delText>
        </w:r>
        <w:r w:rsidR="0083219D" w:rsidDel="00405482">
          <w:delText>.</w:delText>
        </w:r>
        <w:r w:rsidR="00D0220B" w:rsidDel="00405482">
          <w:delText xml:space="preserve"> </w:delText>
        </w:r>
        <w:r w:rsidR="000702A0" w:rsidDel="00405482">
          <w:delText xml:space="preserve">We describe the selection of </w:delText>
        </w:r>
        <w:r w:rsidR="00AC2E04" w:rsidDel="00405482">
          <w:delText>candidate genes</w:delText>
        </w:r>
        <w:r w:rsidR="009B75AC" w:rsidDel="00405482">
          <w:delText xml:space="preserve"> and differential expression</w:delText>
        </w:r>
        <w:r w:rsidR="000702A0" w:rsidDel="00405482">
          <w:delText xml:space="preserve"> studies </w:delText>
        </w:r>
        <w:r w:rsidR="009B75AC" w:rsidDel="00405482">
          <w:delText>in “</w:delText>
        </w:r>
      </w:del>
      <w:ins w:id="601" w:author="Author">
        <w:del w:id="602" w:author="Author">
          <w:r w:rsidR="00A47A22" w:rsidDel="00405482">
            <w:delText xml:space="preserve">the </w:delText>
          </w:r>
        </w:del>
      </w:ins>
      <w:del w:id="603" w:author="Author">
        <w:r w:rsidR="00D968BF" w:rsidDel="00405482">
          <w:delText>Results</w:delText>
        </w:r>
        <w:r w:rsidR="00863ED8" w:rsidDel="00405482">
          <w:delText>” and “</w:delText>
        </w:r>
        <w:r w:rsidR="00D968BF" w:rsidDel="00405482">
          <w:delText>Methods</w:delText>
        </w:r>
        <w:r w:rsidR="009B75AC" w:rsidDel="00405482">
          <w:delText>”</w:delText>
        </w:r>
        <w:r w:rsidR="00AC2E04" w:rsidDel="00405482">
          <w:delText>.</w:delText>
        </w:r>
      </w:del>
      <w:ins w:id="604" w:author="Author">
        <w:del w:id="605" w:author="Author">
          <w:r w:rsidR="00A47A22" w:rsidDel="00405482">
            <w:delText xml:space="preserve"> sections.</w:delText>
          </w:r>
        </w:del>
      </w:ins>
    </w:p>
    <w:p w14:paraId="7EA38C1D" w14:textId="47C3FA6B" w:rsidR="00683F9C" w:rsidDel="000B1431" w:rsidRDefault="005076FC" w:rsidP="00C750C1">
      <w:pPr>
        <w:rPr>
          <w:del w:id="606" w:author="Author"/>
        </w:rPr>
      </w:pPr>
      <w:commentRangeStart w:id="607"/>
      <w:del w:id="608" w:author="Author">
        <w:r w:rsidDel="000B1431">
          <w:delText xml:space="preserve">We </w:delText>
        </w:r>
        <w:r w:rsidR="00AE0B4B" w:rsidDel="000B1431">
          <w:delText xml:space="preserve">implemented VLA as a </w:delText>
        </w:r>
      </w:del>
      <w:ins w:id="609" w:author="Author">
        <w:del w:id="610" w:author="Author">
          <w:r w:rsidR="00A47A22" w:rsidDel="000B1431">
            <w:delText xml:space="preserve">the </w:delText>
          </w:r>
        </w:del>
      </w:ins>
      <w:del w:id="611" w:author="Author">
        <w:r w:rsidR="00AE6049" w:rsidDel="000B1431">
          <w:delText xml:space="preserve">self-contained </w:delText>
        </w:r>
      </w:del>
      <w:ins w:id="612" w:author="Author">
        <w:del w:id="613" w:author="Author">
          <w:r w:rsidR="00A47A22" w:rsidDel="000B1431">
            <w:delText xml:space="preserve">“vla” </w:delText>
          </w:r>
        </w:del>
      </w:ins>
      <w:del w:id="614" w:author="Author">
        <w:r w:rsidR="005005A4" w:rsidDel="000B1431">
          <w:delText>R-package</w:delText>
        </w:r>
        <w:r w:rsidR="00AE0B4B" w:rsidDel="000B1431">
          <w:delText xml:space="preserve"> </w:delText>
        </w:r>
        <w:r w:rsidR="00B37220" w:rsidDel="000B1431">
          <w:delText>“vla”</w:delText>
        </w:r>
        <w:r w:rsidR="00475375" w:rsidDel="000B1431">
          <w:fldChar w:fldCharType="begin"/>
        </w:r>
        <w:r w:rsidR="00846B31" w:rsidDel="000B1431">
          <w:del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delInstrText>
        </w:r>
        <w:r w:rsidR="00475375" w:rsidDel="000B1431">
          <w:fldChar w:fldCharType="separate"/>
        </w:r>
        <w:r w:rsidR="00846B31" w:rsidRPr="00846B31" w:rsidDel="000B1431">
          <w:rPr>
            <w:rFonts w:ascii="Calibri" w:hAnsi="Calibri" w:cs="Calibri"/>
          </w:rPr>
          <w:delText>(Tong 2022b)</w:delText>
        </w:r>
        <w:r w:rsidR="00475375" w:rsidDel="000B1431">
          <w:fldChar w:fldCharType="end"/>
        </w:r>
        <w:r w:rsidR="00AE0B4B" w:rsidDel="000B1431">
          <w:delText xml:space="preserve"> </w:delText>
        </w:r>
        <w:r w:rsidR="005005A4" w:rsidDel="000B1431">
          <w:delText xml:space="preserve">that </w:delText>
        </w:r>
        <w:r w:rsidR="008F663A" w:rsidRPr="002D676C" w:rsidDel="000B1431">
          <w:delText>simultaneously</w:delText>
        </w:r>
        <w:r w:rsidR="005005A4" w:rsidRPr="002D676C" w:rsidDel="000B1431">
          <w:delText xml:space="preserve"> </w:delText>
        </w:r>
        <w:r w:rsidR="005005A4" w:rsidDel="000B1431">
          <w:delText>analyze</w:delText>
        </w:r>
        <w:r w:rsidR="00D230EF" w:rsidDel="000B1431">
          <w:delText>s</w:delText>
        </w:r>
        <w:r w:rsidR="005005A4" w:rsidDel="000B1431">
          <w:delText xml:space="preserve"> </w:delText>
        </w:r>
        <w:r w:rsidR="00D02D8A" w:rsidDel="000B1431">
          <w:delText>thousands of</w:delText>
        </w:r>
        <w:r w:rsidR="001C2645" w:rsidRPr="001C2645" w:rsidDel="000B1431">
          <w:delText xml:space="preserve"> </w:delText>
        </w:r>
        <w:r w:rsidR="005005A4" w:rsidRPr="002D676C" w:rsidDel="000B1431">
          <w:delText xml:space="preserve">phenotypes and </w:delText>
        </w:r>
        <w:r w:rsidR="00F8101C" w:rsidDel="000B1431">
          <w:delText>thousands of SNPs</w:delText>
        </w:r>
        <w:r w:rsidR="00D230EF" w:rsidDel="000B1431">
          <w:delText xml:space="preserve"> </w:delText>
        </w:r>
        <w:r w:rsidR="00D02D8A" w:rsidDel="000B1431">
          <w:delText>with</w:delText>
        </w:r>
        <w:r w:rsidR="006E6E42" w:rsidDel="000B1431">
          <w:delText xml:space="preserve"> </w:delText>
        </w:r>
      </w:del>
      <w:ins w:id="615" w:author="Author">
        <w:del w:id="616" w:author="Author">
          <w:r w:rsidR="00A47A22" w:rsidDel="000B1431">
            <w:delText xml:space="preserve">an </w:delText>
          </w:r>
        </w:del>
      </w:ins>
      <w:del w:id="617" w:author="Author">
        <w:r w:rsidR="00EF3320" w:rsidDel="000B1431">
          <w:delText xml:space="preserve">optimized </w:delText>
        </w:r>
        <w:r w:rsidR="00437ED2" w:rsidDel="000B1431">
          <w:delText xml:space="preserve">matrix </w:delText>
        </w:r>
        <w:r w:rsidR="00521B71" w:rsidDel="000B1431">
          <w:delText>algebra</w:delText>
        </w:r>
        <w:r w:rsidR="00DF55D0" w:rsidDel="000B1431">
          <w:delText>,</w:delText>
        </w:r>
        <w:r w:rsidR="00521B71" w:rsidDel="000B1431">
          <w:delText xml:space="preserve"> </w:delText>
        </w:r>
        <w:r w:rsidR="00914AF2" w:rsidDel="000B1431">
          <w:delText xml:space="preserve">similar to </w:delText>
        </w:r>
        <w:r w:rsidR="00DF55D0" w:rsidDel="000B1431">
          <w:delText xml:space="preserve">the </w:delText>
        </w:r>
        <w:r w:rsidR="00134C35" w:rsidDel="000B1431">
          <w:delText xml:space="preserve">group </w:delText>
        </w:r>
        <w:r w:rsidR="00100D23" w:rsidRPr="00100D23" w:rsidDel="000B1431">
          <w:delText>optimization</w:delText>
        </w:r>
        <w:r w:rsidR="00134C35" w:rsidDel="000B1431">
          <w:delText xml:space="preserve"> </w:delText>
        </w:r>
        <w:r w:rsidR="00AE6049" w:rsidRPr="00336F71" w:rsidDel="000B1431">
          <w:rPr>
            <w:highlight w:val="green"/>
          </w:rPr>
          <w:delText>trick</w:delText>
        </w:r>
        <w:r w:rsidR="00AE6049" w:rsidDel="000B1431">
          <w:delText xml:space="preserve"> </w:delText>
        </w:r>
        <w:r w:rsidR="00575F03" w:rsidDel="000B1431">
          <w:delText>adopted by</w:delText>
        </w:r>
        <w:r w:rsidR="00DF55D0" w:rsidDel="000B1431">
          <w:delText xml:space="preserve"> PLINK2’s </w:delText>
        </w:r>
        <w:r w:rsidR="00575F03" w:rsidDel="000B1431">
          <w:delText xml:space="preserve">association analysis </w:delText>
        </w:r>
        <w:r w:rsidR="00006F9C" w:rsidDel="000B1431">
          <w:fldChar w:fldCharType="begin"/>
        </w:r>
        <w:r w:rsidR="00846B31" w:rsidDel="000B1431">
          <w:del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delInstrText>
        </w:r>
        <w:r w:rsidR="00006F9C" w:rsidDel="000B1431">
          <w:fldChar w:fldCharType="separate"/>
        </w:r>
        <w:r w:rsidR="00894256" w:rsidRPr="00894256" w:rsidDel="000B1431">
          <w:rPr>
            <w:rFonts w:ascii="Calibri" w:hAnsi="Calibri" w:cs="Calibri"/>
          </w:rPr>
          <w:delText>(Chang 2022)</w:delText>
        </w:r>
        <w:r w:rsidR="00006F9C" w:rsidDel="000B1431">
          <w:fldChar w:fldCharType="end"/>
        </w:r>
      </w:del>
      <w:ins w:id="618" w:author="Author">
        <w:del w:id="619" w:author="Author">
          <w:r w:rsidR="00A47A22" w:rsidDel="000B1431">
            <w:delText>. We</w:delText>
          </w:r>
        </w:del>
      </w:ins>
      <w:del w:id="620" w:author="Author">
        <w:r w:rsidR="00375E01" w:rsidDel="000B1431">
          <w:delText xml:space="preserve">; </w:delText>
        </w:r>
        <w:r w:rsidR="00683F9C" w:rsidDel="000B1431">
          <w:delText>we</w:delText>
        </w:r>
      </w:del>
      <w:ins w:id="621" w:author="Author">
        <w:del w:id="622" w:author="Author">
          <w:r w:rsidR="00A47A22" w:rsidDel="000B1431">
            <w:delText xml:space="preserve"> also</w:delText>
          </w:r>
        </w:del>
      </w:ins>
      <w:del w:id="623" w:author="Author">
        <w:r w:rsidR="00683F9C" w:rsidDel="000B1431">
          <w:delText xml:space="preserve"> created </w:delText>
        </w:r>
      </w:del>
      <w:ins w:id="624" w:author="Author">
        <w:del w:id="625" w:author="Author">
          <w:r w:rsidR="00A47A22" w:rsidDel="000B1431">
            <w:delText xml:space="preserve"> the “plinkFile”</w:delText>
          </w:r>
        </w:del>
      </w:ins>
      <w:del w:id="626" w:author="Author">
        <w:r w:rsidR="00B37220" w:rsidDel="000B1431">
          <w:delText>another R-package “plinkFile”</w:delText>
        </w:r>
      </w:del>
      <w:ins w:id="627" w:author="Author">
        <w:del w:id="628" w:author="Author">
          <w:r w:rsidR="00A47A22" w:rsidDel="000B1431">
            <w:delText xml:space="preserve"> </w:delText>
          </w:r>
        </w:del>
      </w:ins>
      <w:del w:id="629" w:author="Author">
        <w:r w:rsidR="00893F58" w:rsidDel="000B1431">
          <w:fldChar w:fldCharType="begin"/>
        </w:r>
        <w:r w:rsidR="00846B31" w:rsidDel="000B1431">
          <w:del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delInstrText>
        </w:r>
        <w:r w:rsidR="00893F58" w:rsidDel="000B1431">
          <w:fldChar w:fldCharType="separate"/>
        </w:r>
        <w:r w:rsidR="00846B31" w:rsidRPr="00846B31" w:rsidDel="000B1431">
          <w:rPr>
            <w:rFonts w:ascii="Calibri" w:hAnsi="Calibri" w:cs="Calibri"/>
          </w:rPr>
          <w:delText>(Tong 2022a)</w:delText>
        </w:r>
        <w:r w:rsidR="00893F58" w:rsidDel="000B1431">
          <w:fldChar w:fldCharType="end"/>
        </w:r>
        <w:r w:rsidR="00B37220" w:rsidDel="000B1431">
          <w:delText xml:space="preserve"> to </w:delText>
        </w:r>
        <w:r w:rsidR="008B68D8" w:rsidDel="000B1431">
          <w:delText xml:space="preserve">help </w:delText>
        </w:r>
        <w:r w:rsidR="00894256" w:rsidRPr="002D676C" w:rsidDel="000B1431">
          <w:delText>travers</w:delText>
        </w:r>
        <w:r w:rsidR="00084D2A" w:rsidDel="000B1431">
          <w:delText>e</w:delText>
        </w:r>
        <w:r w:rsidR="00894256" w:rsidRPr="002D676C" w:rsidDel="000B1431">
          <w:delText xml:space="preserve"> </w:delText>
        </w:r>
      </w:del>
      <w:ins w:id="630" w:author="Author">
        <w:del w:id="631" w:author="Author">
          <w:r w:rsidR="00A47A22" w:rsidDel="000B1431">
            <w:delText xml:space="preserve">the </w:delText>
          </w:r>
        </w:del>
      </w:ins>
      <w:del w:id="632" w:author="Author">
        <w:r w:rsidR="000E431C" w:rsidDel="000B1431">
          <w:delText>massive</w:delText>
        </w:r>
        <w:r w:rsidR="00205C18" w:rsidDel="000B1431">
          <w:delText xml:space="preserve"> </w:delText>
        </w:r>
        <w:r w:rsidR="00A1135C" w:rsidDel="000B1431">
          <w:delText>genotype</w:delText>
        </w:r>
        <w:r w:rsidR="00205C18" w:rsidDel="000B1431">
          <w:delText xml:space="preserve"> </w:delText>
        </w:r>
        <w:r w:rsidR="00894256" w:rsidRPr="002D676C" w:rsidDel="000B1431">
          <w:delText xml:space="preserve">in binary biallelic </w:delText>
        </w:r>
        <w:r w:rsidR="00E01C0B" w:rsidDel="000B1431">
          <w:delText xml:space="preserve">format </w:delText>
        </w:r>
        <w:r w:rsidR="00E01C0B" w:rsidDel="000B1431">
          <w:fldChar w:fldCharType="begin"/>
        </w:r>
        <w:r w:rsidR="00846B31" w:rsidDel="000B1431">
          <w:del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delInstrText>
        </w:r>
        <w:r w:rsidR="00E01C0B" w:rsidDel="000B1431">
          <w:fldChar w:fldCharType="separate"/>
        </w:r>
        <w:r w:rsidR="00E01C0B" w:rsidRPr="00E01C0B" w:rsidDel="000B1431">
          <w:rPr>
            <w:rFonts w:ascii="Calibri" w:hAnsi="Calibri" w:cs="Calibri"/>
          </w:rPr>
          <w:delText>(Chang 2021)</w:delText>
        </w:r>
        <w:r w:rsidR="00E01C0B" w:rsidDel="000B1431">
          <w:fldChar w:fldCharType="end"/>
        </w:r>
        <w:r w:rsidR="006E5F3E" w:rsidDel="000B1431">
          <w:delText xml:space="preserve"> </w:delText>
        </w:r>
      </w:del>
      <w:ins w:id="633" w:author="Author">
        <w:del w:id="634" w:author="Author">
          <w:r w:rsidR="00A47A22" w:rsidDel="000B1431">
            <w:delText xml:space="preserve">that is </w:delText>
          </w:r>
        </w:del>
      </w:ins>
      <w:del w:id="635" w:author="Author">
        <w:r w:rsidR="006E5F3E" w:rsidDel="000B1431">
          <w:delText xml:space="preserve">too big </w:delText>
        </w:r>
      </w:del>
      <w:ins w:id="636" w:author="Author">
        <w:del w:id="637" w:author="Author">
          <w:r w:rsidR="00A47A22" w:rsidDel="000B1431">
            <w:delText xml:space="preserve">large </w:delText>
          </w:r>
        </w:del>
      </w:ins>
      <w:del w:id="638" w:author="Author">
        <w:r w:rsidR="006E5F3E" w:rsidDel="000B1431">
          <w:delText>to fit in</w:delText>
        </w:r>
        <w:r w:rsidR="0013319C" w:rsidDel="000B1431">
          <w:delText>to machine</w:delText>
        </w:r>
        <w:r w:rsidR="006E5F3E" w:rsidDel="000B1431">
          <w:delText xml:space="preserve"> memory.</w:delText>
        </w:r>
        <w:commentRangeEnd w:id="607"/>
        <w:r w:rsidR="00C56206" w:rsidDel="000B1431">
          <w:rPr>
            <w:rStyle w:val="CommentReference"/>
          </w:rPr>
          <w:commentReference w:id="607"/>
        </w:r>
      </w:del>
    </w:p>
    <w:p w14:paraId="6C5B4680" w14:textId="7CA3D99C" w:rsidR="00426DDF" w:rsidRPr="002D676C" w:rsidDel="00405482" w:rsidRDefault="00666B35" w:rsidP="00C750C1">
      <w:pPr>
        <w:rPr>
          <w:del w:id="639" w:author="Author"/>
        </w:rPr>
      </w:pPr>
      <w:del w:id="640" w:author="Author">
        <w:r w:rsidDel="00405482">
          <w:delText xml:space="preserve">With </w:delText>
        </w:r>
        <w:r w:rsidR="007E675B" w:rsidDel="00405482">
          <w:delText>the</w:delText>
        </w:r>
        <w:r w:rsidDel="00405482">
          <w:delText xml:space="preserve"> tools</w:delText>
        </w:r>
        <w:r w:rsidR="00F417D8" w:rsidDel="00405482">
          <w:delText xml:space="preserve"> and </w:delText>
        </w:r>
        <w:r w:rsidR="00707868" w:rsidDel="00405482">
          <w:delText xml:space="preserve">the same selection population of </w:delText>
        </w:r>
        <w:r w:rsidR="00707868" w:rsidRPr="00C149E2" w:rsidDel="00405482">
          <w:delText>379</w:delText>
        </w:r>
        <w:r w:rsidR="00707868" w:rsidDel="00405482">
          <w:delText>,</w:delText>
        </w:r>
        <w:r w:rsidR="00707868" w:rsidRPr="00C149E2" w:rsidDel="00405482">
          <w:delText>561</w:delText>
        </w:r>
        <w:r w:rsidR="00707868" w:rsidDel="00405482">
          <w:delText xml:space="preserve"> unrelated </w:delText>
        </w:r>
        <w:r w:rsidR="00927FAF" w:rsidDel="00405482">
          <w:delText xml:space="preserve">individual of </w:delText>
        </w:r>
        <w:r w:rsidR="00707868" w:rsidRPr="005A3D77" w:rsidDel="00405482">
          <w:rPr>
            <w:b/>
            <w:bCs/>
            <w:color w:val="FF0000"/>
          </w:rPr>
          <w:delText>European descent</w:delText>
        </w:r>
        <w:r w:rsidR="00707868" w:rsidDel="00405482">
          <w:delText xml:space="preserve">, we expanded </w:delText>
        </w:r>
        <w:r w:rsidR="00D545A3" w:rsidDel="00405482">
          <w:delText xml:space="preserve">the </w:delText>
        </w:r>
        <w:r w:rsidR="002B03DD" w:rsidDel="00405482">
          <w:delText>genome</w:delText>
        </w:r>
      </w:del>
      <w:ins w:id="641" w:author="Author">
        <w:del w:id="642" w:author="Author">
          <w:r w:rsidR="002B6437" w:rsidDel="00405482">
            <w:delText>-</w:delText>
          </w:r>
        </w:del>
      </w:ins>
      <w:del w:id="643" w:author="Author">
        <w:r w:rsidR="002B03DD" w:rsidDel="00405482">
          <w:delText xml:space="preserve"> wide </w:delText>
        </w:r>
        <w:r w:rsidR="00707868" w:rsidDel="00405482">
          <w:delText xml:space="preserve">VLA </w:delText>
        </w:r>
        <w:r w:rsidR="00D545A3" w:rsidDel="00405482">
          <w:delText xml:space="preserve">of 11 million variants </w:delText>
        </w:r>
        <w:r w:rsidR="00707868" w:rsidDel="00405482">
          <w:delText>beyond T2D and BMI</w:delText>
        </w:r>
        <w:r w:rsidR="009D5861" w:rsidDel="00405482">
          <w:delText>,</w:delText>
        </w:r>
        <w:r w:rsidR="00707868" w:rsidDel="00405482">
          <w:delText xml:space="preserve"> to a </w:delText>
        </w:r>
        <w:r w:rsidR="00D545A3" w:rsidDel="00405482">
          <w:delText>comprehensive</w:delText>
        </w:r>
        <w:r w:rsidR="00707868" w:rsidDel="00405482">
          <w:delText xml:space="preserve"> phenome of </w:delText>
        </w:r>
        <w:r w:rsidR="00707868" w:rsidRPr="001C2645" w:rsidDel="00405482">
          <w:delText>3</w:delText>
        </w:r>
        <w:r w:rsidR="00707868" w:rsidDel="00405482">
          <w:delText>,</w:delText>
        </w:r>
        <w:r w:rsidR="00707868" w:rsidRPr="001C2645" w:rsidDel="00405482">
          <w:delText xml:space="preserve">273 </w:delText>
        </w:r>
        <w:r w:rsidR="00707868" w:rsidDel="00405482">
          <w:delText>health related traits in the UKBB, among which</w:delText>
        </w:r>
        <w:r w:rsidR="00EA7B58" w:rsidDel="00405482">
          <w:delText xml:space="preserve"> </w:delText>
        </w:r>
        <w:r w:rsidR="00EA7B58" w:rsidRPr="00EA7B58" w:rsidDel="00405482">
          <w:delText xml:space="preserve">1,693 </w:delText>
        </w:r>
        <w:r w:rsidR="00EA7B58" w:rsidDel="00405482">
          <w:delText xml:space="preserve">are </w:delText>
        </w:r>
        <w:r w:rsidR="00B57ABB" w:rsidDel="00405482">
          <w:delText>simi</w:delText>
        </w:r>
      </w:del>
      <w:ins w:id="644" w:author="Author">
        <w:del w:id="645" w:author="Author">
          <w:r w:rsidR="002B6437" w:rsidDel="00405482">
            <w:delText>semi</w:delText>
          </w:r>
        </w:del>
      </w:ins>
      <w:del w:id="646" w:author="Author">
        <w:r w:rsidR="00B57ABB" w:rsidDel="00405482">
          <w:delText>-</w:delText>
        </w:r>
        <w:r w:rsidR="0045156C" w:rsidDel="00405482">
          <w:delText xml:space="preserve">automatically derived </w:delText>
        </w:r>
        <w:r w:rsidR="00EA7B58" w:rsidRPr="00EA7B58" w:rsidDel="00405482">
          <w:delText xml:space="preserve">disease </w:delText>
        </w:r>
        <w:r w:rsidR="00F74F3D" w:rsidDel="00405482">
          <w:delText xml:space="preserve">case/control </w:delText>
        </w:r>
      </w:del>
      <w:ins w:id="647" w:author="Author">
        <w:del w:id="648" w:author="Author">
          <w:r w:rsidR="002B6437" w:rsidRPr="00EA7B58" w:rsidDel="00405482">
            <w:delText xml:space="preserve">disease </w:delText>
          </w:r>
        </w:del>
      </w:ins>
      <w:del w:id="649" w:author="Author">
        <w:r w:rsidR="00EA7B58" w:rsidRPr="00EA7B58" w:rsidDel="00405482">
          <w:delText>status</w:delText>
        </w:r>
        <w:r w:rsidR="00EA7B58" w:rsidDel="00405482">
          <w:delText xml:space="preserve"> </w:delText>
        </w:r>
        <w:r w:rsidR="0045156C" w:rsidDel="00405482">
          <w:delText xml:space="preserve">based on </w:delText>
        </w:r>
        <w:r w:rsidR="0045156C" w:rsidRPr="009856C5" w:rsidDel="00405482">
          <w:delText>the most recent PHECODE mapping table</w:delText>
        </w:r>
        <w:r w:rsidR="00F74F3D" w:rsidDel="00405482">
          <w:delText xml:space="preserve"> </w:delText>
        </w:r>
        <w:r w:rsidR="006D7923" w:rsidDel="00405482">
          <w:fldChar w:fldCharType="begin"/>
        </w:r>
        <w:r w:rsidR="00846B31" w:rsidDel="00405482">
          <w:del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delInstrText>
        </w:r>
        <w:r w:rsidR="006D7923" w:rsidDel="00405482">
          <w:fldChar w:fldCharType="separate"/>
        </w:r>
        <w:r w:rsidR="006D7923" w:rsidRPr="006D7923" w:rsidDel="00405482">
          <w:rPr>
            <w:rFonts w:ascii="Calibri" w:hAnsi="Calibri" w:cs="Calibri"/>
          </w:rPr>
          <w:delText>(Wei et al. 2017; Wu et al. 2019)</w:delText>
        </w:r>
        <w:r w:rsidR="006D7923" w:rsidDel="00405482">
          <w:fldChar w:fldCharType="end"/>
        </w:r>
        <w:r w:rsidR="00D513E5" w:rsidDel="00405482">
          <w:delText>. We</w:delText>
        </w:r>
        <w:r w:rsidR="007C1A3A" w:rsidDel="00405482">
          <w:delText xml:space="preserve"> </w:delText>
        </w:r>
        <w:r w:rsidR="000E6853" w:rsidDel="00405482">
          <w:delText>host</w:delText>
        </w:r>
        <w:r w:rsidR="007C1A3A" w:rsidDel="00405482">
          <w:delText>ed</w:delText>
        </w:r>
        <w:r w:rsidR="000E6853" w:rsidDel="00405482">
          <w:delText xml:space="preserve"> </w:delText>
        </w:r>
        <w:r w:rsidR="00B57ABB" w:rsidDel="00405482">
          <w:delText>the</w:delText>
        </w:r>
        <w:r w:rsidR="007C1A3A" w:rsidDel="00405482">
          <w:delText xml:space="preserve"> </w:delText>
        </w:r>
        <w:r w:rsidR="00426DDF" w:rsidRPr="002D676C" w:rsidDel="00405482">
          <w:delText xml:space="preserve">catalog of </w:delText>
        </w:r>
        <w:r w:rsidR="007C1A3A" w:rsidDel="00405482">
          <w:delText xml:space="preserve">whole genome </w:delText>
        </w:r>
        <w:r w:rsidR="00426DDF" w:rsidRPr="002D676C" w:rsidDel="00405482">
          <w:delText>VLA statistics</w:delText>
        </w:r>
        <w:bookmarkEnd w:id="499"/>
        <w:r w:rsidR="00426DDF" w:rsidRPr="002D676C" w:rsidDel="00405482">
          <w:delText xml:space="preserve"> </w:delText>
        </w:r>
        <w:r w:rsidR="000E6853" w:rsidDel="00405482">
          <w:delText>on</w:delText>
        </w:r>
        <w:r w:rsidR="002661C8" w:rsidRPr="002D676C" w:rsidDel="00405482">
          <w:delText xml:space="preserve"> </w:delText>
        </w:r>
        <w:r w:rsidR="002E61BF" w:rsidDel="00405482">
          <w:delText xml:space="preserve">the </w:delText>
        </w:r>
        <w:r w:rsidR="002661C8" w:rsidRPr="002D676C" w:rsidDel="00405482">
          <w:delText>NIEHS</w:delText>
        </w:r>
        <w:r w:rsidR="002E61BF" w:rsidDel="00405482">
          <w:delText xml:space="preserve"> website</w:delText>
        </w:r>
        <w:r w:rsidR="002661C8" w:rsidRPr="002D676C" w:rsidDel="00405482">
          <w:delText xml:space="preserve"> (</w:delText>
        </w:r>
        <w:r w:rsidR="00EF1D8C" w:rsidDel="00405482">
          <w:fldChar w:fldCharType="begin"/>
        </w:r>
        <w:r w:rsidR="00EF1D8C" w:rsidDel="00405482">
          <w:delInstrText xml:space="preserve"> HYPERLINK "https://genelist.niehs.nih.gov/vla" </w:delInstrText>
        </w:r>
        <w:r w:rsidR="00EF1D8C" w:rsidDel="00405482">
          <w:fldChar w:fldCharType="separate"/>
        </w:r>
        <w:r w:rsidR="002661C8" w:rsidRPr="00CD3349" w:rsidDel="00405482">
          <w:rPr>
            <w:rStyle w:val="Hyperlink"/>
          </w:rPr>
          <w:delText>https://genelist.niehs.nih.gov/vla</w:delText>
        </w:r>
        <w:r w:rsidR="00EF1D8C" w:rsidDel="00405482">
          <w:rPr>
            <w:rStyle w:val="Hyperlink"/>
          </w:rPr>
          <w:fldChar w:fldCharType="end"/>
        </w:r>
        <w:r w:rsidR="002661C8" w:rsidRPr="002D676C" w:rsidDel="00405482">
          <w:delText>)</w:delText>
        </w:r>
        <w:r w:rsidR="00426DDF" w:rsidRPr="002D676C" w:rsidDel="00405482">
          <w:delText xml:space="preserve"> similar to </w:delText>
        </w:r>
        <w:r w:rsidR="00616929" w:rsidDel="00405482">
          <w:delText xml:space="preserve">the </w:delText>
        </w:r>
        <w:r w:rsidR="00426DDF" w:rsidRPr="002D676C" w:rsidDel="00405482">
          <w:delText xml:space="preserve">Pan-UK Biobank GWAS catalog </w:delText>
        </w:r>
        <w:r w:rsidR="0024399B" w:rsidDel="00405482">
          <w:delText>(</w:delText>
        </w:r>
        <w:r w:rsidR="00EF1D8C" w:rsidDel="00405482">
          <w:fldChar w:fldCharType="begin"/>
        </w:r>
        <w:r w:rsidR="00EF1D8C" w:rsidDel="00405482">
          <w:delInstrText xml:space="preserve"> HYPERLINK "https://www.pan.ukbb.broadinstitute.org" </w:delInstrText>
        </w:r>
        <w:r w:rsidR="00EF1D8C" w:rsidDel="00405482">
          <w:fldChar w:fldCharType="separate"/>
        </w:r>
        <w:r w:rsidR="006A7DDA" w:rsidRPr="00C974EC" w:rsidDel="00405482">
          <w:rPr>
            <w:rStyle w:val="Hyperlink"/>
          </w:rPr>
          <w:delText>https://www.</w:delText>
        </w:r>
        <w:r w:rsidR="006A7DDA" w:rsidRPr="00C974EC" w:rsidDel="00405482">
          <w:rPr>
            <w:rStyle w:val="Hyperlink"/>
            <w:rFonts w:ascii="t1xtt" w:hAnsi="t1xtt" w:cs="t1xtt"/>
          </w:rPr>
          <w:delText>pan.ukbb.broadinstitute.org</w:delText>
        </w:r>
        <w:r w:rsidR="00EF1D8C" w:rsidDel="00405482">
          <w:rPr>
            <w:rStyle w:val="Hyperlink"/>
            <w:rFonts w:ascii="t1xtt" w:hAnsi="t1xtt" w:cs="t1xtt"/>
          </w:rPr>
          <w:fldChar w:fldCharType="end"/>
        </w:r>
        <w:r w:rsidR="0024399B" w:rsidDel="00405482">
          <w:rPr>
            <w:rFonts w:ascii="t1xtt" w:hAnsi="t1xtt" w:cs="t1xtt"/>
          </w:rPr>
          <w:delText>)</w:delText>
        </w:r>
        <w:r w:rsidR="00863C31" w:rsidDel="00405482">
          <w:rPr>
            <w:rFonts w:ascii="t1xtt" w:hAnsi="t1xtt" w:cs="t1xtt"/>
          </w:rPr>
          <w:delText xml:space="preserve"> </w:delText>
        </w:r>
        <w:r w:rsidR="002661C8" w:rsidDel="00405482">
          <w:rPr>
            <w:rFonts w:ascii="t1xtt" w:hAnsi="t1xtt" w:cs="t1xtt"/>
          </w:rPr>
          <w:delText xml:space="preserve">and </w:delText>
        </w:r>
        <w:r w:rsidR="00616929" w:rsidDel="00405482">
          <w:rPr>
            <w:rFonts w:ascii="t1xtt" w:hAnsi="t1xtt" w:cs="t1xtt"/>
          </w:rPr>
          <w:delText xml:space="preserve">the </w:delText>
        </w:r>
        <w:r w:rsidR="00EF1D8C" w:rsidDel="00405482">
          <w:fldChar w:fldCharType="begin"/>
        </w:r>
        <w:r w:rsidR="00EF1D8C" w:rsidDel="00405482">
          <w:delInstrText xml:space="preserve"> HYPERLINK "https://nih-my.sharepoint.com/personal/tongx2_nih_gov/Documents/stu/vlc/vlc_manuscript/EBI%20GWAS%20catalog" </w:delInstrText>
        </w:r>
        <w:r w:rsidR="00EF1D8C" w:rsidDel="00405482">
          <w:fldChar w:fldCharType="separate"/>
        </w:r>
        <w:r w:rsidR="00616929" w:rsidRPr="004E4635" w:rsidDel="00405482">
          <w:rPr>
            <w:rStyle w:val="Hyperlink"/>
            <w:rFonts w:ascii="t1xtt" w:hAnsi="t1xtt" w:cs="t1xtt"/>
          </w:rPr>
          <w:delText>EBI GWAS catalog</w:delText>
        </w:r>
        <w:r w:rsidR="00EF1D8C" w:rsidDel="00405482">
          <w:rPr>
            <w:rStyle w:val="Hyperlink"/>
            <w:rFonts w:ascii="t1xtt" w:hAnsi="t1xtt" w:cs="t1xtt"/>
          </w:rPr>
          <w:fldChar w:fldCharType="end"/>
        </w:r>
        <w:r w:rsidR="00344D77" w:rsidRPr="00F37303" w:rsidDel="00405482">
          <w:rPr>
            <w:rFonts w:ascii="t1xtt" w:hAnsi="t1xtt" w:cs="t1xtt"/>
          </w:rPr>
          <w:delText xml:space="preserve"> </w:delText>
        </w:r>
        <w:r w:rsidR="0024399B" w:rsidDel="00405482">
          <w:rPr>
            <w:rFonts w:ascii="t1xtt" w:hAnsi="t1xtt" w:cs="t1xtt"/>
          </w:rPr>
          <w:delText>(</w:delText>
        </w:r>
        <w:r w:rsidR="00344D77" w:rsidRPr="00344D77" w:rsidDel="00405482">
          <w:rPr>
            <w:rFonts w:ascii="t1xtt" w:hAnsi="t1xtt" w:cs="t1xtt"/>
          </w:rPr>
          <w:delText>https://www.ebi.ac.uk/gwas</w:delText>
        </w:r>
        <w:r w:rsidR="0024399B" w:rsidDel="00405482">
          <w:rPr>
            <w:rFonts w:ascii="t1xtt" w:hAnsi="t1xtt" w:cs="t1xtt"/>
          </w:rPr>
          <w:delText>)</w:delText>
        </w:r>
        <w:r w:rsidR="00426DDF" w:rsidRPr="002D676C" w:rsidDel="00405482">
          <w:delText xml:space="preserve">. The </w:delText>
        </w:r>
        <w:r w:rsidR="00616929" w:rsidDel="00405482">
          <w:delText xml:space="preserve">NIEHS </w:delText>
        </w:r>
        <w:r w:rsidR="00AF1E7A" w:rsidDel="00405482">
          <w:delText>VLA-Catalog</w:delText>
        </w:r>
        <w:r w:rsidR="002661C8" w:rsidRPr="002D676C" w:rsidDel="00405482">
          <w:delText xml:space="preserve"> </w:delText>
        </w:r>
        <w:r w:rsidR="00426DDF" w:rsidRPr="002D676C" w:rsidDel="00405482">
          <w:delText xml:space="preserve">summarizes the interaction potential for </w:delText>
        </w:r>
        <w:r w:rsidR="00334229" w:rsidDel="00405482">
          <w:delText xml:space="preserve">each variant given </w:delText>
        </w:r>
        <w:r w:rsidR="00426DDF" w:rsidRPr="002D676C" w:rsidDel="00405482">
          <w:delText>phenotype</w:delText>
        </w:r>
        <w:r w:rsidR="00DF0CC7" w:rsidDel="00405482">
          <w:delText>s</w:delText>
        </w:r>
        <w:r w:rsidR="00426DDF" w:rsidRPr="002D676C" w:rsidDel="00405482">
          <w:delText xml:space="preserve"> of </w:delText>
        </w:r>
        <w:r w:rsidR="00850098" w:rsidRPr="002D676C" w:rsidDel="00405482">
          <w:delText>interest</w:delText>
        </w:r>
        <w:r w:rsidR="00850098" w:rsidDel="00405482">
          <w:delText xml:space="preserve"> and</w:delText>
        </w:r>
        <w:r w:rsidR="00426DDF" w:rsidRPr="002D676C" w:rsidDel="00405482">
          <w:delText xml:space="preserve"> can be used to prioritize </w:delText>
        </w:r>
        <w:r w:rsidR="00AE7853" w:rsidDel="00405482">
          <w:delText xml:space="preserve">GxE </w:delText>
        </w:r>
        <w:r w:rsidR="00426DDF" w:rsidRPr="002D676C" w:rsidDel="00405482">
          <w:delText>candidates</w:delText>
        </w:r>
        <w:r w:rsidR="00AE7853" w:rsidDel="00405482">
          <w:delText xml:space="preserve"> in future research</w:delText>
        </w:r>
        <w:r w:rsidR="00426DDF" w:rsidRPr="002D676C" w:rsidDel="00405482">
          <w:delText xml:space="preserve">. </w:delText>
        </w:r>
      </w:del>
      <w:ins w:id="650" w:author="Author">
        <w:del w:id="651" w:author="Author">
          <w:r w:rsidR="00815BCB" w:rsidDel="00405482">
            <w:delText>PREVIOUS WORK ONLY 13ish TRAITS.</w:delText>
          </w:r>
        </w:del>
      </w:ins>
      <w:del w:id="652" w:author="Author">
        <w:r w:rsidR="003A5929" w:rsidDel="00405482">
          <w:delText xml:space="preserve"> </w:delText>
        </w:r>
      </w:del>
    </w:p>
    <w:p w14:paraId="5F5B3438" w14:textId="69468C2F" w:rsidR="00B00CD1" w:rsidRPr="002D676C" w:rsidRDefault="00B00CD1" w:rsidP="00C750C1">
      <w:pPr>
        <w:pStyle w:val="Heading1"/>
      </w:pPr>
      <w:r w:rsidRPr="002D676C">
        <w:t>Results</w:t>
      </w:r>
    </w:p>
    <w:p w14:paraId="34B26271" w14:textId="434F70AE" w:rsidR="0036634B" w:rsidDel="00B22160" w:rsidRDefault="00894EDC" w:rsidP="00C750C1">
      <w:pPr>
        <w:rPr>
          <w:del w:id="653" w:author="Author"/>
        </w:rPr>
      </w:pPr>
      <w:del w:id="654" w:author="Author">
        <w:r w:rsidDel="00B22160">
          <w:delText>Here w</w:delText>
        </w:r>
      </w:del>
      <w:ins w:id="655" w:author="Author">
        <w:del w:id="656" w:author="Author">
          <w:r w:rsidR="002B6437" w:rsidDel="00B22160">
            <w:delText>W</w:delText>
          </w:r>
        </w:del>
      </w:ins>
      <w:del w:id="657" w:author="Author">
        <w:r w:rsidDel="00B22160">
          <w:delText xml:space="preserve">e </w:delText>
        </w:r>
        <w:r w:rsidR="00A8272F" w:rsidDel="00B22160">
          <w:delText>present</w:delText>
        </w:r>
        <w:r w:rsidDel="00B22160">
          <w:delText xml:space="preserve"> </w:delText>
        </w:r>
      </w:del>
      <w:ins w:id="658" w:author="Author">
        <w:del w:id="659" w:author="Author">
          <w:r w:rsidR="002B6437" w:rsidDel="00B22160">
            <w:delText xml:space="preserve">here </w:delText>
          </w:r>
        </w:del>
      </w:ins>
      <w:del w:id="660" w:author="Author">
        <w:r w:rsidDel="00B22160">
          <w:delText xml:space="preserve">the results of simulation studies </w:delText>
        </w:r>
        <w:r w:rsidR="00A8272F" w:rsidDel="00B22160">
          <w:delText xml:space="preserve">comparing the statistical power of variance loci analysis, and </w:delText>
        </w:r>
      </w:del>
      <w:ins w:id="661" w:author="Author">
        <w:del w:id="662" w:author="Author">
          <w:r w:rsidR="002B6437" w:rsidDel="00B22160">
            <w:delText xml:space="preserve">other </w:delText>
          </w:r>
        </w:del>
      </w:ins>
      <w:del w:id="663" w:author="Author">
        <w:r w:rsidR="006D11CE" w:rsidDel="00B22160">
          <w:delText>contemporary methods in terms of</w:delText>
        </w:r>
      </w:del>
      <w:ins w:id="664" w:author="Author">
        <w:del w:id="665" w:author="Author">
          <w:r w:rsidR="002B6437" w:rsidDel="00B22160">
            <w:delText>for</w:delText>
          </w:r>
        </w:del>
      </w:ins>
      <w:del w:id="666" w:author="Author">
        <w:r w:rsidR="006D11CE" w:rsidDel="00B22160">
          <w:delText xml:space="preserve"> selecting the correct GxE candidate SNP</w:delText>
        </w:r>
      </w:del>
      <w:ins w:id="667" w:author="Author">
        <w:del w:id="668" w:author="Author">
          <w:r w:rsidR="002B6437" w:rsidDel="00B22160">
            <w:delText xml:space="preserve">s. We also present </w:delText>
          </w:r>
        </w:del>
      </w:ins>
      <w:del w:id="669" w:author="Author">
        <w:r w:rsidR="00D5182D" w:rsidDel="00B22160">
          <w:delText xml:space="preserve">, followed by the results of GxE enrichment analysis </w:delText>
        </w:r>
      </w:del>
      <w:ins w:id="670" w:author="Author">
        <w:del w:id="671" w:author="Author">
          <w:r w:rsidR="002B6437" w:rsidDel="00B22160">
            <w:delText>in</w:delText>
          </w:r>
        </w:del>
      </w:ins>
      <w:del w:id="672" w:author="Author">
        <w:r w:rsidR="00D5182D" w:rsidDel="00B22160">
          <w:delText xml:space="preserve">on empirical </w:delText>
        </w:r>
        <w:r w:rsidR="004E6069" w:rsidDel="00B22160">
          <w:delText xml:space="preserve">data of </w:delText>
        </w:r>
      </w:del>
      <w:ins w:id="673" w:author="Author">
        <w:del w:id="674" w:author="Author">
          <w:r w:rsidR="002B6437" w:rsidDel="00B22160">
            <w:delText xml:space="preserve">from </w:delText>
          </w:r>
        </w:del>
      </w:ins>
      <w:del w:id="675" w:author="Author">
        <w:r w:rsidR="004E6069" w:rsidDel="00B22160">
          <w:delText xml:space="preserve">UKBB and PEGS, the findings of functional enrichment analysis, and </w:delText>
        </w:r>
        <w:r w:rsidR="009F751F" w:rsidDel="00B22160">
          <w:delText>the GxE</w:delText>
        </w:r>
        <w:r w:rsidR="009B5E1D" w:rsidDel="00B22160">
          <w:delText xml:space="preserve"> interaction </w:delText>
        </w:r>
        <w:r w:rsidR="00FD43AF" w:rsidDel="00B22160">
          <w:delText xml:space="preserve">between type 2 diabetes gene </w:delText>
        </w:r>
        <w:r w:rsidR="009B5E1D" w:rsidRPr="00336F71" w:rsidDel="00B22160">
          <w:rPr>
            <w:i/>
            <w:iCs/>
          </w:rPr>
          <w:delText>ABCB7</w:delText>
        </w:r>
        <w:r w:rsidR="009B5E1D" w:rsidDel="00B22160">
          <w:delText xml:space="preserve"> and exposure</w:delText>
        </w:r>
        <w:r w:rsidR="00FD43AF" w:rsidDel="00B22160">
          <w:delText xml:space="preserve"> to </w:delText>
        </w:r>
      </w:del>
      <w:ins w:id="676" w:author="Author">
        <w:del w:id="677" w:author="Author">
          <w:r w:rsidR="002B6437" w:rsidDel="00B22160">
            <w:delText xml:space="preserve">printing </w:delText>
          </w:r>
        </w:del>
      </w:ins>
      <w:del w:id="678" w:author="Author">
        <w:r w:rsidR="009B5E1D" w:rsidDel="00B22160">
          <w:delText>inks</w:delText>
        </w:r>
        <w:r w:rsidR="00FD43AF" w:rsidDel="00B22160">
          <w:delText xml:space="preserve"> and </w:delText>
        </w:r>
        <w:r w:rsidR="009B5E1D" w:rsidDel="00B22160">
          <w:delText>tonners.</w:delText>
        </w:r>
      </w:del>
    </w:p>
    <w:p w14:paraId="3A77484A" w14:textId="66FE2759" w:rsidR="0036634B" w:rsidRDefault="0036634B" w:rsidP="00C750C1">
      <w:pPr>
        <w:pStyle w:val="Heading2"/>
      </w:pPr>
      <w:r w:rsidRPr="00AF3206">
        <w:t>Simulation</w:t>
      </w:r>
    </w:p>
    <w:p w14:paraId="5AF155AF" w14:textId="3008E0C1" w:rsidR="00B22160" w:rsidRDefault="005C4000" w:rsidP="00B22160">
      <w:pPr>
        <w:textAlignment w:val="baseline"/>
        <w:rPr>
          <w:ins w:id="679" w:author="Author"/>
          <w:rFonts w:ascii="Calibri" w:eastAsia="Times New Roman" w:hAnsi="Calibri" w:cs="Calibri"/>
        </w:rPr>
      </w:pPr>
      <w:ins w:id="680" w:author="Author">
        <w:r>
          <w:rPr>
            <w:rFonts w:ascii="Calibri" w:eastAsia="Times New Roman" w:hAnsi="Calibri" w:cs="Calibri"/>
          </w:rPr>
          <w:t>For simulation, w</w:t>
        </w:r>
        <w:del w:id="681" w:author="Author">
          <w:r w:rsidR="00B22160" w:rsidRPr="005C4000" w:rsidDel="005C4000">
            <w:rPr>
              <w:rFonts w:ascii="Calibri" w:eastAsia="Times New Roman" w:hAnsi="Calibri" w:cs="Calibri"/>
            </w:rPr>
            <w:delText>W</w:delText>
          </w:r>
        </w:del>
        <w:r w:rsidR="00B22160" w:rsidRPr="005C4000">
          <w:rPr>
            <w:rFonts w:ascii="Calibri" w:eastAsia="Times New Roman" w:hAnsi="Calibri" w:cs="Calibri"/>
          </w:rPr>
          <w:t>e ran 2</w:t>
        </w:r>
        <w:r w:rsidR="00B22160" w:rsidRPr="006F3D3E">
          <w:rPr>
            <w:rFonts w:ascii="Calibri" w:eastAsia="Times New Roman" w:hAnsi="Calibri" w:cs="Calibri"/>
          </w:rPr>
          <w:t xml:space="preserve">0,000 repeats for each </w:t>
        </w:r>
        <w:r w:rsidR="00B22160">
          <w:rPr>
            <w:rFonts w:ascii="Calibri" w:eastAsia="Times New Roman" w:hAnsi="Calibri" w:cs="Calibri"/>
          </w:rPr>
          <w:t xml:space="preserve">of three </w:t>
        </w:r>
        <w:r w:rsidR="00B22160" w:rsidRPr="006F3D3E">
          <w:rPr>
            <w:rFonts w:ascii="Calibri" w:eastAsia="Times New Roman" w:hAnsi="Calibri" w:cs="Calibri"/>
          </w:rPr>
          <w:t>scenario</w:t>
        </w:r>
        <w:r w:rsidR="00B22160">
          <w:rPr>
            <w:rFonts w:ascii="Calibri" w:eastAsia="Times New Roman" w:hAnsi="Calibri" w:cs="Calibri"/>
          </w:rPr>
          <w:t>s</w:t>
        </w:r>
        <w:r w:rsidR="00B22160" w:rsidRPr="006F3D3E">
          <w:rPr>
            <w:rFonts w:ascii="Calibri" w:eastAsia="Times New Roman" w:hAnsi="Calibri" w:cs="Calibri"/>
          </w:rPr>
          <w:t xml:space="preserve">. </w:t>
        </w:r>
        <w:r w:rsidR="00B22160">
          <w:rPr>
            <w:rFonts w:ascii="Calibri" w:eastAsia="Times New Roman" w:hAnsi="Calibri" w:cs="Calibri"/>
          </w:rPr>
          <w:t>For</w:t>
        </w:r>
        <w:r w:rsidR="00B22160" w:rsidRPr="006F3D3E">
          <w:rPr>
            <w:rFonts w:ascii="Calibri" w:eastAsia="Times New Roman" w:hAnsi="Calibri" w:cs="Calibri"/>
          </w:rPr>
          <w:t xml:space="preserve"> each </w:t>
        </w:r>
        <w:del w:id="682" w:author="Author">
          <w:r w:rsidR="00B22160" w:rsidRPr="006F3D3E" w:rsidDel="005C4000">
            <w:rPr>
              <w:rFonts w:ascii="Calibri" w:eastAsia="Times New Roman" w:hAnsi="Calibri" w:cs="Calibri"/>
            </w:rPr>
            <w:delText xml:space="preserve">simulation </w:delText>
          </w:r>
        </w:del>
        <w:r w:rsidR="00B22160" w:rsidRPr="006F3D3E">
          <w:rPr>
            <w:rFonts w:ascii="Calibri" w:eastAsia="Times New Roman" w:hAnsi="Calibri" w:cs="Calibri"/>
          </w:rPr>
          <w:t>repeat</w:t>
        </w:r>
        <w:r w:rsidR="00B22160">
          <w:rPr>
            <w:rFonts w:ascii="Calibri" w:eastAsia="Times New Roman" w:hAnsi="Calibri" w:cs="Calibri"/>
          </w:rPr>
          <w:t>,</w:t>
        </w:r>
        <w:r w:rsidR="00B22160" w:rsidRPr="006F3D3E">
          <w:rPr>
            <w:rFonts w:ascii="Calibri" w:eastAsia="Times New Roman" w:hAnsi="Calibri" w:cs="Calibri"/>
          </w:rPr>
          <w:t xml:space="preserve"> we generated vectors of</w:t>
        </w:r>
        <w:r w:rsidR="00B22160">
          <w:rPr>
            <w:rFonts w:ascii="Calibri" w:eastAsia="Times New Roman" w:hAnsi="Calibri" w:cs="Calibri"/>
          </w:rPr>
          <w:t xml:space="preserve"> the</w:t>
        </w:r>
        <w:r w:rsidR="00B22160" w:rsidRPr="006F3D3E">
          <w:rPr>
            <w:rFonts w:ascii="Calibri" w:eastAsia="Times New Roman" w:hAnsi="Calibri" w:cs="Calibri"/>
          </w:rPr>
          <w:t xml:space="preserve"> environment and covariate</w:t>
        </w:r>
        <w:r w:rsidR="00B22160">
          <w:rPr>
            <w:rFonts w:ascii="Calibri" w:eastAsia="Times New Roman" w:hAnsi="Calibri" w:cs="Calibri"/>
          </w:rPr>
          <w:t>s</w:t>
        </w:r>
        <w:r w:rsidR="00B22160" w:rsidRPr="006F3D3E">
          <w:rPr>
            <w:rFonts w:ascii="Calibri" w:eastAsia="Times New Roman" w:hAnsi="Calibri" w:cs="Calibri"/>
          </w:rPr>
          <w:t xml:space="preserve"> </w:t>
        </w:r>
        <w:r w:rsidR="00B22160">
          <w:rPr>
            <w:rFonts w:ascii="Calibri" w:eastAsia="Times New Roman" w:hAnsi="Calibri" w:cs="Calibri"/>
          </w:rPr>
          <w:t>with a</w:t>
        </w:r>
        <w:r w:rsidR="00B22160" w:rsidRPr="006F3D3E">
          <w:rPr>
            <w:rFonts w:ascii="Calibri" w:eastAsia="Times New Roman" w:hAnsi="Calibri" w:cs="Calibri"/>
          </w:rPr>
          <w:t xml:space="preserve"> normal</w:t>
        </w:r>
        <w:r w:rsidR="00B22160">
          <w:rPr>
            <w:rFonts w:ascii="Calibri" w:eastAsia="Times New Roman" w:hAnsi="Calibri" w:cs="Calibri"/>
          </w:rPr>
          <w:t xml:space="preserve"> distribution</w:t>
        </w:r>
        <w:r w:rsidR="00B22160" w:rsidRPr="006F3D3E">
          <w:rPr>
            <w:rFonts w:ascii="Calibri" w:eastAsia="Times New Roman" w:hAnsi="Calibri" w:cs="Calibri"/>
          </w:rPr>
          <w:t xml:space="preserve"> and </w:t>
        </w:r>
        <w:del w:id="683" w:author="Author">
          <w:r w:rsidR="00B22160" w:rsidDel="005C4000">
            <w:rPr>
              <w:rFonts w:ascii="Calibri" w:eastAsia="Times New Roman" w:hAnsi="Calibri" w:cs="Calibri"/>
            </w:rPr>
            <w:delText>selected</w:delText>
          </w:r>
          <w:r w:rsidR="00B22160" w:rsidRPr="006F3D3E" w:rsidDel="005C4000">
            <w:rPr>
              <w:rFonts w:ascii="Calibri" w:eastAsia="Times New Roman" w:hAnsi="Calibri" w:cs="Calibri"/>
            </w:rPr>
            <w:delText xml:space="preserve"> </w:delText>
          </w:r>
        </w:del>
        <w:r w:rsidR="00B22160">
          <w:rPr>
            <w:rFonts w:ascii="Calibri" w:eastAsia="Times New Roman" w:hAnsi="Calibri" w:cs="Calibri"/>
          </w:rPr>
          <w:t xml:space="preserve">a </w:t>
        </w:r>
        <w:r w:rsidR="00B22160" w:rsidRPr="006F3D3E">
          <w:rPr>
            <w:rFonts w:ascii="Calibri" w:eastAsia="Times New Roman" w:hAnsi="Calibri" w:cs="Calibri"/>
          </w:rPr>
          <w:t xml:space="preserve">genotype </w:t>
        </w:r>
        <w:r w:rsidR="00B22160">
          <w:rPr>
            <w:rFonts w:ascii="Calibri" w:eastAsia="Times New Roman" w:hAnsi="Calibri" w:cs="Calibri"/>
          </w:rPr>
          <w:t>from</w:t>
        </w:r>
        <w:r w:rsidR="00B22160" w:rsidRPr="006F3D3E">
          <w:rPr>
            <w:rFonts w:ascii="Calibri" w:eastAsia="Times New Roman" w:hAnsi="Calibri" w:cs="Calibri"/>
          </w:rPr>
          <w:t xml:space="preserve"> an </w:t>
        </w:r>
        <w:del w:id="684" w:author="Author">
          <w:r w:rsidR="00B22160" w:rsidRPr="006F3D3E" w:rsidDel="008B22AF">
            <w:rPr>
              <w:rFonts w:ascii="Calibri" w:eastAsia="Times New Roman" w:hAnsi="Calibri" w:cs="Calibri"/>
            </w:rPr>
            <w:delText xml:space="preserve">actual </w:delText>
          </w:r>
        </w:del>
        <w:r w:rsidR="00B22160" w:rsidRPr="006F3D3E">
          <w:rPr>
            <w:rFonts w:ascii="Calibri" w:eastAsia="Times New Roman" w:hAnsi="Calibri" w:cs="Calibri"/>
          </w:rPr>
          <w:t>SNP randomly picked from</w:t>
        </w:r>
        <w:r w:rsidR="00B22160" w:rsidRPr="00AD5EEB">
          <w:rPr>
            <w:rFonts w:ascii="Calibri" w:eastAsia="Times New Roman" w:hAnsi="Calibri" w:cs="Calibri"/>
          </w:rPr>
          <w:t xml:space="preserve"> </w:t>
        </w:r>
        <w:r w:rsidR="00B22160" w:rsidRPr="006F3D3E">
          <w:rPr>
            <w:rFonts w:ascii="Calibri" w:eastAsia="Times New Roman" w:hAnsi="Calibri" w:cs="Calibri"/>
          </w:rPr>
          <w:t xml:space="preserve">Phase 3 </w:t>
        </w:r>
        <w:r w:rsidR="00B22160">
          <w:rPr>
            <w:rFonts w:ascii="Calibri" w:eastAsia="Times New Roman" w:hAnsi="Calibri" w:cs="Calibri"/>
          </w:rPr>
          <w:t xml:space="preserve">of </w:t>
        </w:r>
        <w:r w:rsidR="00B22160" w:rsidRPr="006F3D3E">
          <w:rPr>
            <w:rFonts w:ascii="Calibri" w:eastAsia="Times New Roman" w:hAnsi="Calibri" w:cs="Calibri"/>
          </w:rPr>
          <w:t xml:space="preserve">the 1000 Genomes Project </w:t>
        </w:r>
        <w:r w:rsidR="00B22160" w:rsidRPr="006F3D3E">
          <w:rPr>
            <w:rFonts w:ascii="Calibri" w:eastAsia="Times New Roman" w:hAnsi="Calibri" w:cs="Calibri"/>
            <w:color w:val="000000"/>
            <w:shd w:val="clear" w:color="auto" w:fill="E1E3E6"/>
          </w:rPr>
          <w:t>(Consortium 2012; Consortium and others 2015)</w:t>
        </w:r>
        <w:r w:rsidR="00B22160" w:rsidRPr="006F3D3E">
          <w:rPr>
            <w:rFonts w:ascii="Calibri" w:eastAsia="Times New Roman" w:hAnsi="Calibri" w:cs="Calibri"/>
          </w:rPr>
          <w:t xml:space="preserve"> with an MAF</w:t>
        </w:r>
        <w:r w:rsidR="00B22160" w:rsidRPr="006F3D3E">
          <w:rPr>
            <w:rFonts w:ascii="Segoe UI" w:eastAsia="Times New Roman" w:hAnsi="Segoe UI" w:cs="Segoe UI"/>
          </w:rPr>
          <w:t>≥</w:t>
        </w:r>
        <w:r w:rsidR="00B22160" w:rsidRPr="006F3D3E">
          <w:rPr>
            <w:rFonts w:ascii="Calibri" w:eastAsia="Times New Roman" w:hAnsi="Calibri" w:cs="Calibri"/>
          </w:rPr>
          <w:t>0.01 and a sample size varying from 2</w:t>
        </w:r>
        <w:r w:rsidR="00B22160" w:rsidRPr="006F3D3E">
          <w:rPr>
            <w:rFonts w:ascii="Calibri" w:eastAsia="Times New Roman" w:hAnsi="Calibri" w:cs="Calibri"/>
            <w:sz w:val="17"/>
            <w:szCs w:val="17"/>
            <w:vertAlign w:val="superscript"/>
          </w:rPr>
          <w:t>4</w:t>
        </w:r>
        <w:r w:rsidR="00B22160" w:rsidRPr="006F3D3E">
          <w:rPr>
            <w:rFonts w:ascii="Calibri" w:eastAsia="Times New Roman" w:hAnsi="Calibri" w:cs="Calibri"/>
          </w:rPr>
          <w:t xml:space="preserve"> </w:t>
        </w:r>
        <w:r w:rsidR="00B22160">
          <w:rPr>
            <w:rFonts w:ascii="Calibri" w:eastAsia="Times New Roman" w:hAnsi="Calibri" w:cs="Calibri"/>
          </w:rPr>
          <w:t>to</w:t>
        </w:r>
        <w:r w:rsidR="00B22160" w:rsidRPr="006F3D3E">
          <w:rPr>
            <w:rFonts w:ascii="Calibri" w:eastAsia="Times New Roman" w:hAnsi="Calibri" w:cs="Calibri"/>
          </w:rPr>
          <w:t xml:space="preserve"> 2</w:t>
        </w:r>
        <w:r w:rsidR="00B22160" w:rsidRPr="006F3D3E">
          <w:rPr>
            <w:rFonts w:ascii="Calibri" w:eastAsia="Times New Roman" w:hAnsi="Calibri" w:cs="Calibri"/>
            <w:sz w:val="17"/>
            <w:szCs w:val="17"/>
            <w:vertAlign w:val="superscript"/>
          </w:rPr>
          <w:t>16</w:t>
        </w:r>
        <w:r w:rsidR="00B22160" w:rsidRPr="006F3D3E">
          <w:rPr>
            <w:rFonts w:ascii="Calibri" w:eastAsia="Times New Roman" w:hAnsi="Calibri" w:cs="Calibri"/>
          </w:rPr>
          <w:t xml:space="preserve">. In all scenarios, we fixed the </w:t>
        </w:r>
        <w:r w:rsidR="00B22160">
          <w:rPr>
            <w:rFonts w:ascii="Calibri" w:eastAsia="Times New Roman" w:hAnsi="Calibri" w:cs="Calibri"/>
          </w:rPr>
          <w:t>alpha</w:t>
        </w:r>
        <w:r w:rsidR="00B22160" w:rsidRPr="006F3D3E">
          <w:rPr>
            <w:rFonts w:ascii="Calibri" w:eastAsia="Times New Roman" w:hAnsi="Calibri" w:cs="Calibri"/>
          </w:rPr>
          <w:t xml:space="preserve"> to 0.05, </w:t>
        </w:r>
        <w:r w:rsidR="00B22160">
          <w:rPr>
            <w:rFonts w:ascii="Calibri" w:eastAsia="Times New Roman" w:hAnsi="Calibri" w:cs="Calibri"/>
          </w:rPr>
          <w:t>where</w:t>
        </w:r>
        <w:r w:rsidR="00B22160" w:rsidRPr="006F3D3E">
          <w:rPr>
            <w:rFonts w:ascii="Calibri" w:eastAsia="Times New Roman" w:hAnsi="Calibri" w:cs="Calibri"/>
          </w:rPr>
          <w:t xml:space="preserve"> the null </w:t>
        </w:r>
        <w:r w:rsidR="00B22160">
          <w:rPr>
            <w:rFonts w:ascii="Calibri" w:eastAsia="Times New Roman" w:hAnsi="Calibri" w:cs="Calibri"/>
          </w:rPr>
          <w:t xml:space="preserve">was rejected </w:t>
        </w:r>
        <w:r w:rsidR="00B22160" w:rsidRPr="006F3D3E">
          <w:rPr>
            <w:rFonts w:ascii="Calibri" w:eastAsia="Times New Roman" w:hAnsi="Calibri" w:cs="Calibri"/>
          </w:rPr>
          <w:t xml:space="preserve">if the p-value </w:t>
        </w:r>
        <w:r w:rsidR="00B22160">
          <w:rPr>
            <w:rFonts w:ascii="Calibri" w:eastAsia="Times New Roman" w:hAnsi="Calibri" w:cs="Calibri"/>
          </w:rPr>
          <w:t>was</w:t>
        </w:r>
        <w:r w:rsidR="00B22160" w:rsidRPr="006F3D3E">
          <w:rPr>
            <w:rFonts w:ascii="Calibri" w:eastAsia="Times New Roman" w:hAnsi="Calibri" w:cs="Calibri"/>
          </w:rPr>
          <w:t xml:space="preserve"> less than 0.05.</w:t>
        </w:r>
      </w:ins>
    </w:p>
    <w:p w14:paraId="4368D7AA" w14:textId="77C7B2C2" w:rsidR="00B22160" w:rsidRPr="00E454ED" w:rsidDel="008B22AF" w:rsidRDefault="00B22160" w:rsidP="00B22160">
      <w:pPr>
        <w:textAlignment w:val="baseline"/>
        <w:rPr>
          <w:ins w:id="685" w:author="Author"/>
          <w:del w:id="686" w:author="Author"/>
          <w:rFonts w:ascii="Calibri" w:eastAsia="Times New Roman" w:hAnsi="Calibri" w:cs="Calibri"/>
          <w:highlight w:val="yellow"/>
        </w:rPr>
      </w:pPr>
      <w:ins w:id="687" w:author="Author">
        <w:r w:rsidRPr="006F3D3E">
          <w:rPr>
            <w:rFonts w:ascii="Calibri" w:eastAsia="Times New Roman" w:hAnsi="Calibri" w:cs="Calibri"/>
          </w:rPr>
          <w:t>We treat</w:t>
        </w:r>
        <w:r>
          <w:rPr>
            <w:rFonts w:ascii="Calibri" w:eastAsia="Times New Roman" w:hAnsi="Calibri" w:cs="Calibri"/>
          </w:rPr>
          <w:t>ed</w:t>
        </w:r>
        <w:r w:rsidRPr="006F3D3E">
          <w:rPr>
            <w:rFonts w:ascii="Calibri" w:eastAsia="Times New Roman" w:hAnsi="Calibri" w:cs="Calibri"/>
          </w:rPr>
          <w:t xml:space="preserve"> phenotype</w:t>
        </w:r>
        <w:r>
          <w:rPr>
            <w:rFonts w:ascii="Calibri" w:eastAsia="Times New Roman" w:hAnsi="Calibri" w:cs="Calibri"/>
          </w:rPr>
          <w:t>s</w:t>
        </w:r>
        <w:r w:rsidRPr="006F3D3E">
          <w:rPr>
            <w:rFonts w:ascii="Calibri" w:eastAsia="Times New Roman" w:hAnsi="Calibri" w:cs="Calibri"/>
          </w:rPr>
          <w:t xml:space="preserve"> additively, as the sum of </w:t>
        </w:r>
        <w:r>
          <w:rPr>
            <w:rFonts w:ascii="Calibri" w:eastAsia="Times New Roman" w:hAnsi="Calibri" w:cs="Calibri"/>
          </w:rPr>
          <w:t xml:space="preserve">a </w:t>
        </w:r>
        <w:r w:rsidRPr="006F3D3E">
          <w:rPr>
            <w:rFonts w:ascii="Calibri" w:eastAsia="Times New Roman" w:hAnsi="Calibri" w:cs="Calibri"/>
          </w:rPr>
          <w:t xml:space="preserve">strong covariate effect, weak genotype main effect, possible environmental main effect, and possible GxE effect. </w:t>
        </w:r>
        <w:r>
          <w:rPr>
            <w:rFonts w:ascii="Calibri" w:eastAsia="Times New Roman" w:hAnsi="Calibri" w:cs="Calibri"/>
          </w:rPr>
          <w:t xml:space="preserve">Both a </w:t>
        </w:r>
        <w:r w:rsidRPr="006F3D3E">
          <w:rPr>
            <w:rFonts w:ascii="Calibri" w:eastAsia="Times New Roman" w:hAnsi="Calibri" w:cs="Calibri"/>
          </w:rPr>
          <w:t>pure GxE effect</w:t>
        </w:r>
        <w:r>
          <w:rPr>
            <w:rFonts w:ascii="Calibri" w:eastAsia="Times New Roman" w:hAnsi="Calibri" w:cs="Calibri"/>
          </w:rPr>
          <w:t xml:space="preserve"> (scenario 1) and a </w:t>
        </w:r>
        <w:r w:rsidRPr="006F3D3E">
          <w:rPr>
            <w:rFonts w:ascii="Calibri" w:eastAsia="Times New Roman" w:hAnsi="Calibri" w:cs="Calibri"/>
          </w:rPr>
          <w:t>GxE effect</w:t>
        </w:r>
        <w:r>
          <w:rPr>
            <w:rFonts w:ascii="Calibri" w:eastAsia="Times New Roman" w:hAnsi="Calibri" w:cs="Calibri"/>
          </w:rPr>
          <w:t xml:space="preserve"> co-occurring with an </w:t>
        </w:r>
        <w:r w:rsidRPr="006F3D3E">
          <w:rPr>
            <w:rFonts w:ascii="Calibri" w:eastAsia="Times New Roman" w:hAnsi="Calibri" w:cs="Calibri"/>
          </w:rPr>
          <w:t xml:space="preserve">environmental </w:t>
        </w:r>
        <w:r>
          <w:rPr>
            <w:rFonts w:ascii="Calibri" w:eastAsia="Times New Roman" w:hAnsi="Calibri" w:cs="Calibri"/>
          </w:rPr>
          <w:t xml:space="preserve">main effect (scenario 3) </w:t>
        </w:r>
        <w:r w:rsidRPr="006F3D3E">
          <w:rPr>
            <w:rFonts w:ascii="Calibri" w:eastAsia="Times New Roman" w:hAnsi="Calibri" w:cs="Calibri"/>
          </w:rPr>
          <w:t>g</w:t>
        </w:r>
        <w:r>
          <w:rPr>
            <w:rFonts w:ascii="Calibri" w:eastAsia="Times New Roman" w:hAnsi="Calibri" w:cs="Calibri"/>
          </w:rPr>
          <w:t>a</w:t>
        </w:r>
        <w:r w:rsidRPr="006F3D3E">
          <w:rPr>
            <w:rFonts w:ascii="Calibri" w:eastAsia="Times New Roman" w:hAnsi="Calibri" w:cs="Calibri"/>
          </w:rPr>
          <w:t>ve rise to additive variance loci. For comparison, we let the genotype directly affect the phenotypic variance in log scale</w:t>
        </w:r>
        <w:r>
          <w:rPr>
            <w:rFonts w:ascii="Calibri" w:eastAsia="Times New Roman" w:hAnsi="Calibri" w:cs="Calibri"/>
          </w:rPr>
          <w:t xml:space="preserve"> </w:t>
        </w:r>
        <w:r w:rsidRPr="006F3D3E">
          <w:rPr>
            <w:rFonts w:ascii="Calibri" w:eastAsia="Times New Roman" w:hAnsi="Calibri" w:cs="Calibri"/>
          </w:rPr>
          <w:t>(</w:t>
        </w:r>
        <w:r>
          <w:rPr>
            <w:rFonts w:ascii="Calibri" w:eastAsia="Times New Roman" w:hAnsi="Calibri" w:cs="Calibri"/>
          </w:rPr>
          <w:t xml:space="preserve">scenario </w:t>
        </w:r>
        <w:del w:id="688" w:author="Author">
          <w:r w:rsidRPr="006F3D3E" w:rsidDel="008B22AF">
            <w:rPr>
              <w:rFonts w:ascii="Calibri" w:eastAsia="Times New Roman" w:hAnsi="Calibri" w:cs="Calibri"/>
            </w:rPr>
            <w:delText>3</w:delText>
          </w:r>
        </w:del>
        <w:r w:rsidR="008B22AF">
          <w:rPr>
            <w:rFonts w:ascii="Calibri" w:eastAsia="Times New Roman" w:hAnsi="Calibri" w:cs="Calibri"/>
          </w:rPr>
          <w:t>2</w:t>
        </w:r>
        <w:r w:rsidRPr="006F3D3E">
          <w:rPr>
            <w:rFonts w:ascii="Calibri" w:eastAsia="Times New Roman" w:hAnsi="Calibri" w:cs="Calibri"/>
          </w:rPr>
          <w:t xml:space="preserve">), </w:t>
        </w:r>
        <w:r>
          <w:rPr>
            <w:rFonts w:ascii="Calibri" w:eastAsia="Times New Roman" w:hAnsi="Calibri" w:cs="Calibri"/>
          </w:rPr>
          <w:t>which gave</w:t>
        </w:r>
        <w:r w:rsidRPr="006F3D3E">
          <w:rPr>
            <w:rFonts w:ascii="Calibri" w:eastAsia="Times New Roman" w:hAnsi="Calibri" w:cs="Calibri"/>
          </w:rPr>
          <w:t xml:space="preserve"> rise to multiplicative variance loci. </w:t>
        </w:r>
        <w:r>
          <w:rPr>
            <w:rFonts w:ascii="Calibri" w:eastAsia="Times New Roman" w:hAnsi="Calibri" w:cs="Calibri"/>
          </w:rPr>
          <w:t>F</w:t>
        </w:r>
        <w:r w:rsidRPr="006F3D3E">
          <w:rPr>
            <w:rFonts w:ascii="Calibri" w:eastAsia="Times New Roman" w:hAnsi="Calibri" w:cs="Calibri"/>
          </w:rPr>
          <w:t xml:space="preserve">or each scenario, we </w:t>
        </w:r>
        <w:r>
          <w:rPr>
            <w:rFonts w:ascii="Calibri" w:eastAsia="Times New Roman" w:hAnsi="Calibri" w:cs="Calibri"/>
          </w:rPr>
          <w:t xml:space="preserve">also </w:t>
        </w:r>
        <w:r w:rsidRPr="006F3D3E">
          <w:rPr>
            <w:rFonts w:ascii="Calibri" w:eastAsia="Times New Roman" w:hAnsi="Calibri" w:cs="Calibri"/>
          </w:rPr>
          <w:t>simulate</w:t>
        </w:r>
        <w:r>
          <w:rPr>
            <w:rFonts w:ascii="Calibri" w:eastAsia="Times New Roman" w:hAnsi="Calibri" w:cs="Calibri"/>
          </w:rPr>
          <w:t>d</w:t>
        </w:r>
        <w:r w:rsidRPr="006F3D3E">
          <w:rPr>
            <w:rFonts w:ascii="Calibri" w:eastAsia="Times New Roman" w:hAnsi="Calibri" w:cs="Calibri"/>
          </w:rPr>
          <w:t xml:space="preserve"> a corresponding null scenario by zeroing out the GxE effect (</w:t>
        </w:r>
        <w:r>
          <w:rPr>
            <w:rFonts w:ascii="Calibri" w:eastAsia="Times New Roman" w:hAnsi="Calibri" w:cs="Calibri"/>
          </w:rPr>
          <w:t xml:space="preserve">the </w:t>
        </w:r>
        <w:r w:rsidRPr="006F3D3E">
          <w:rPr>
            <w:rFonts w:ascii="Calibri" w:eastAsia="Times New Roman" w:hAnsi="Calibri" w:cs="Calibri"/>
          </w:rPr>
          <w:t xml:space="preserve">additive variance loci in </w:t>
        </w:r>
        <w:r>
          <w:rPr>
            <w:rFonts w:ascii="Calibri" w:eastAsia="Times New Roman" w:hAnsi="Calibri" w:cs="Calibri"/>
          </w:rPr>
          <w:t xml:space="preserve">scenarios </w:t>
        </w:r>
        <w:r w:rsidRPr="006F3D3E">
          <w:rPr>
            <w:rFonts w:ascii="Calibri" w:eastAsia="Times New Roman" w:hAnsi="Calibri" w:cs="Calibri"/>
          </w:rPr>
          <w:t xml:space="preserve">1 and 2) or the genetic </w:t>
        </w:r>
        <w:r w:rsidRPr="006F3D3E">
          <w:rPr>
            <w:rFonts w:ascii="Calibri" w:eastAsia="Times New Roman" w:hAnsi="Calibri" w:cs="Calibri"/>
            <w:shd w:val="clear" w:color="auto" w:fill="FFFF00"/>
          </w:rPr>
          <w:t xml:space="preserve">effect on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logged phenotypic variance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 xml:space="preserve">multiplicative variance loci in </w:t>
        </w:r>
        <w:r>
          <w:rPr>
            <w:rFonts w:ascii="Calibri" w:eastAsia="Times New Roman" w:hAnsi="Calibri" w:cs="Calibri"/>
            <w:shd w:val="clear" w:color="auto" w:fill="FFFF00"/>
          </w:rPr>
          <w:t>scenario 3</w:t>
        </w:r>
        <w:r w:rsidRPr="006F3D3E">
          <w:rPr>
            <w:rFonts w:ascii="Calibri" w:eastAsia="Times New Roman" w:hAnsi="Calibri" w:cs="Calibri"/>
            <w:shd w:val="clear" w:color="auto" w:fill="FFFF00"/>
          </w:rPr>
          <w:t>)</w:t>
        </w:r>
        <w:r>
          <w:rPr>
            <w:rFonts w:ascii="Calibri" w:eastAsia="Times New Roman" w:hAnsi="Calibri" w:cs="Calibri"/>
            <w:shd w:val="clear" w:color="auto" w:fill="FFFF00"/>
          </w:rPr>
          <w:t>.</w:t>
        </w:r>
        <w:r w:rsidRPr="006F3D3E">
          <w:rPr>
            <w:rFonts w:ascii="Calibri" w:eastAsia="Times New Roman" w:hAnsi="Calibri" w:cs="Calibri"/>
          </w:rPr>
          <w:t xml:space="preserve"> Next, for each </w:t>
        </w:r>
        <w:del w:id="689" w:author="Author">
          <w:r w:rsidRPr="006F3D3E" w:rsidDel="008B22AF">
            <w:rPr>
              <w:rFonts w:ascii="Calibri" w:eastAsia="Times New Roman" w:hAnsi="Calibri" w:cs="Calibri"/>
            </w:rPr>
            <w:delText xml:space="preserve">of the </w:delText>
          </w:r>
        </w:del>
        <w:r w:rsidRPr="006F3D3E">
          <w:rPr>
            <w:rFonts w:ascii="Calibri" w:eastAsia="Times New Roman" w:hAnsi="Calibri" w:cs="Calibri"/>
          </w:rPr>
          <w:t>scenario</w:t>
        </w:r>
        <w:del w:id="690" w:author="Author">
          <w:r w:rsidRPr="006F3D3E" w:rsidDel="008B22AF">
            <w:rPr>
              <w:rFonts w:ascii="Calibri" w:eastAsia="Times New Roman" w:hAnsi="Calibri" w:cs="Calibri"/>
            </w:rPr>
            <w:delText>s</w:delText>
          </w:r>
        </w:del>
        <w:r w:rsidRPr="006F3D3E">
          <w:rPr>
            <w:rFonts w:ascii="Calibri" w:eastAsia="Times New Roman" w:hAnsi="Calibri" w:cs="Calibri"/>
          </w:rPr>
          <w:t>, we simulate</w:t>
        </w:r>
        <w:r w:rsidR="008B22AF">
          <w:rPr>
            <w:rFonts w:ascii="Calibri" w:eastAsia="Times New Roman" w:hAnsi="Calibri" w:cs="Calibri"/>
          </w:rPr>
          <w:t>d</w:t>
        </w:r>
        <w:r w:rsidRPr="006F3D3E">
          <w:rPr>
            <w:rFonts w:ascii="Calibri" w:eastAsia="Times New Roman" w:hAnsi="Calibri" w:cs="Calibri"/>
          </w:rPr>
          <w:t xml:space="preserve"> a corresponding null scenario by zeroing out the GxE effect (additive variance loci in </w:t>
        </w:r>
        <w:r w:rsidR="008B22AF">
          <w:rPr>
            <w:rFonts w:ascii="Calibri" w:eastAsia="Times New Roman" w:hAnsi="Calibri" w:cs="Calibri"/>
          </w:rPr>
          <w:t xml:space="preserve">scenarios </w:t>
        </w:r>
        <w:del w:id="691" w:author="Author">
          <w:r w:rsidRPr="006F3D3E" w:rsidDel="008B22AF">
            <w:rPr>
              <w:rFonts w:ascii="Calibri" w:eastAsia="Times New Roman" w:hAnsi="Calibri" w:cs="Calibri"/>
            </w:rPr>
            <w:delText>(</w:delText>
          </w:r>
        </w:del>
        <w:r w:rsidRPr="006F3D3E">
          <w:rPr>
            <w:rFonts w:ascii="Calibri" w:eastAsia="Times New Roman" w:hAnsi="Calibri" w:cs="Calibri"/>
          </w:rPr>
          <w:t>1</w:t>
        </w:r>
        <w:del w:id="692" w:author="Author">
          <w:r w:rsidRPr="006F3D3E" w:rsidDel="008B22AF">
            <w:rPr>
              <w:rFonts w:ascii="Calibri" w:eastAsia="Times New Roman" w:hAnsi="Calibri" w:cs="Calibri"/>
            </w:rPr>
            <w:delText>)</w:delText>
          </w:r>
        </w:del>
        <w:r w:rsidRPr="006F3D3E">
          <w:rPr>
            <w:rFonts w:ascii="Calibri" w:eastAsia="Times New Roman" w:hAnsi="Calibri" w:cs="Calibri"/>
          </w:rPr>
          <w:t xml:space="preserve"> and</w:t>
        </w:r>
        <w:r w:rsidR="008B22AF">
          <w:rPr>
            <w:rFonts w:ascii="Calibri" w:eastAsia="Times New Roman" w:hAnsi="Calibri" w:cs="Calibri"/>
          </w:rPr>
          <w:t xml:space="preserve"> 3</w:t>
        </w:r>
        <w:del w:id="693" w:author="Author">
          <w:r w:rsidRPr="006F3D3E" w:rsidDel="008B22AF">
            <w:rPr>
              <w:rFonts w:ascii="Calibri" w:eastAsia="Times New Roman" w:hAnsi="Calibri" w:cs="Calibri"/>
            </w:rPr>
            <w:delText xml:space="preserve"> (2)</w:delText>
          </w:r>
        </w:del>
        <w:r w:rsidRPr="006F3D3E">
          <w:rPr>
            <w:rFonts w:ascii="Calibri" w:eastAsia="Times New Roman" w:hAnsi="Calibri" w:cs="Calibri"/>
          </w:rPr>
          <w:t xml:space="preserve">) or the genetic </w:t>
        </w:r>
        <w:r w:rsidRPr="006F3D3E">
          <w:rPr>
            <w:rFonts w:ascii="Calibri" w:eastAsia="Times New Roman" w:hAnsi="Calibri" w:cs="Calibri"/>
            <w:shd w:val="clear" w:color="auto" w:fill="FFFF00"/>
          </w:rPr>
          <w:t xml:space="preserve">effect on logged phenotypic variance (multiplicative variance loci in </w:t>
        </w:r>
        <w:r w:rsidR="008B22AF">
          <w:rPr>
            <w:rFonts w:ascii="Calibri" w:eastAsia="Times New Roman" w:hAnsi="Calibri" w:cs="Calibri"/>
            <w:shd w:val="clear" w:color="auto" w:fill="FFFF00"/>
          </w:rPr>
          <w:t xml:space="preserve">scenario </w:t>
        </w:r>
        <w:del w:id="694"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2</w:t>
        </w:r>
        <w:del w:id="695"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 rejecting the null in these latter scenarios add</w:t>
        </w:r>
        <w:r w:rsidR="008B22AF">
          <w:rPr>
            <w:rFonts w:ascii="Calibri" w:eastAsia="Times New Roman" w:hAnsi="Calibri" w:cs="Calibri"/>
            <w:shd w:val="clear" w:color="auto" w:fill="FFFF00"/>
          </w:rPr>
          <w:t>ed</w:t>
        </w:r>
        <w:r w:rsidRPr="006F3D3E">
          <w:rPr>
            <w:rFonts w:ascii="Calibri" w:eastAsia="Times New Roman" w:hAnsi="Calibri" w:cs="Calibri"/>
            <w:shd w:val="clear" w:color="auto" w:fill="FFFF00"/>
          </w:rPr>
          <w:t xml:space="preserve"> to a method’s false positive rate, or type 1 error.</w:t>
        </w:r>
        <w:r w:rsidRPr="006F3D3E">
          <w:rPr>
            <w:rFonts w:ascii="Calibri" w:eastAsia="Times New Roman" w:hAnsi="Calibri" w:cs="Calibri"/>
          </w:rPr>
          <w:t> </w:t>
        </w:r>
        <w:r w:rsidR="008B22AF">
          <w:rPr>
            <w:rFonts w:ascii="Calibri" w:eastAsia="Times New Roman" w:hAnsi="Calibri" w:cs="Calibri"/>
          </w:rPr>
          <w:t xml:space="preserve">We </w:t>
        </w:r>
        <w:r w:rsidR="008B22AF" w:rsidRPr="00E454ED">
          <w:rPr>
            <w:rFonts w:ascii="Calibri" w:eastAsia="Times New Roman" w:hAnsi="Calibri" w:cs="Calibri"/>
            <w:highlight w:val="yellow"/>
          </w:rPr>
          <w:t>considered a</w:t>
        </w:r>
      </w:ins>
    </w:p>
    <w:p w14:paraId="0D1D246A" w14:textId="40E25812" w:rsidR="0036634B" w:rsidRPr="00E454ED" w:rsidDel="00B22160" w:rsidRDefault="0036634B" w:rsidP="00C750C1">
      <w:pPr>
        <w:rPr>
          <w:del w:id="696" w:author="Author"/>
          <w:highlight w:val="yellow"/>
        </w:rPr>
      </w:pPr>
      <w:del w:id="697" w:author="Author">
        <w:r w:rsidRPr="00E454ED" w:rsidDel="00B22160">
          <w:rPr>
            <w:highlight w:val="yellow"/>
          </w:rPr>
          <w:delText xml:space="preserve">In </w:delText>
        </w:r>
      </w:del>
      <w:ins w:id="698" w:author="Author">
        <w:del w:id="699" w:author="Author">
          <w:r w:rsidR="002B6437" w:rsidRPr="00E454ED" w:rsidDel="00B22160">
            <w:rPr>
              <w:highlight w:val="yellow"/>
            </w:rPr>
            <w:delText xml:space="preserve">For </w:delText>
          </w:r>
        </w:del>
      </w:ins>
      <w:del w:id="700" w:author="Author">
        <w:r w:rsidRPr="00E454ED" w:rsidDel="00B22160">
          <w:rPr>
            <w:highlight w:val="yellow"/>
          </w:rPr>
          <w:delText>each simulation repeat</w:delText>
        </w:r>
      </w:del>
      <w:ins w:id="701" w:author="Author">
        <w:del w:id="702" w:author="Author">
          <w:r w:rsidR="002B6437" w:rsidRPr="00E454ED" w:rsidDel="00B22160">
            <w:rPr>
              <w:highlight w:val="yellow"/>
            </w:rPr>
            <w:delText>,</w:delText>
          </w:r>
        </w:del>
      </w:ins>
      <w:del w:id="703" w:author="Author">
        <w:r w:rsidRPr="00E454ED" w:rsidDel="00B22160">
          <w:rPr>
            <w:highlight w:val="yellow"/>
          </w:rPr>
          <w:delText xml:space="preserve"> we generated vectors of </w:delText>
        </w:r>
      </w:del>
      <w:ins w:id="704" w:author="Author">
        <w:del w:id="705" w:author="Author">
          <w:r w:rsidR="002B6437" w:rsidRPr="00E454ED" w:rsidDel="00B22160">
            <w:rPr>
              <w:highlight w:val="yellow"/>
            </w:rPr>
            <w:delText xml:space="preserve">the </w:delText>
          </w:r>
        </w:del>
      </w:ins>
      <w:del w:id="706" w:author="Author">
        <w:r w:rsidRPr="00E454ED" w:rsidDel="00B22160">
          <w:rPr>
            <w:highlight w:val="yellow"/>
          </w:rPr>
          <w:delText xml:space="preserve">environment and covariate from normal, and drew genotype form an actual SNP randomly picked from the 1000 Genomes Project Phase 3 </w:delText>
        </w:r>
        <w:r w:rsidRPr="006542E5" w:rsidDel="00B22160">
          <w:rPr>
            <w:highlight w:val="yellow"/>
            <w:rPrChange w:id="707" w:author="Author">
              <w:rPr/>
            </w:rPrChange>
          </w:rPr>
          <w:fldChar w:fldCharType="begin"/>
        </w:r>
        <w:r w:rsidR="00846B31" w:rsidRPr="00E454ED" w:rsidDel="00B22160">
          <w:rPr>
            <w:highlight w:val="yellow"/>
          </w:rPr>
          <w:delInstrText xml:space="preserve"> ADDIN ZOTERO_ITEM CSL_CITATION {"citationID":"syoP00gk","properties":{"formattedCitation":"(Consortium 2012; Consortium and others 2015)","plainCitation":"(Consortium 2012; Consortium and others 2015)","noteIndex":0},"citationItems":[{"id":9,"uris":["http://zotero.org/users/3057349/items/2C6NAXZN"],"itemData":{"id":9,"type":"article-journal","container-title":"Nature","issue":"7422","note":"publisher: Springer Science and Business Media LLC","page":"56–65","title":"An integrated map of genetic variation from 1,092 human genomes","volume":"491","author":[{"family":"Consortium","given":"1000 Genomes Project"}],"issued":{"date-parts":[["2012"]]}}},{"id":10,"uris":["http://zotero.org/users/3057349/items/LVW8GDYX"],"itemData":{"id":10,"type":"article-journal","container-title":"Nature","issue":"7571","note":"publisher: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delInstrText>
        </w:r>
        <w:r w:rsidRPr="006542E5" w:rsidDel="00B22160">
          <w:rPr>
            <w:highlight w:val="yellow"/>
            <w:rPrChange w:id="708" w:author="Author">
              <w:rPr/>
            </w:rPrChange>
          </w:rPr>
          <w:fldChar w:fldCharType="separate"/>
        </w:r>
        <w:r w:rsidR="003B5F42" w:rsidRPr="00E454ED" w:rsidDel="00B22160">
          <w:rPr>
            <w:rFonts w:ascii="Calibri" w:hAnsi="Calibri" w:cs="Calibri"/>
            <w:highlight w:val="yellow"/>
          </w:rPr>
          <w:delText>(Consortium 2012; Consortium and others 2015)</w:delText>
        </w:r>
        <w:r w:rsidRPr="006542E5" w:rsidDel="00B22160">
          <w:rPr>
            <w:highlight w:val="yellow"/>
            <w:rPrChange w:id="709" w:author="Author">
              <w:rPr/>
            </w:rPrChange>
          </w:rPr>
          <w:fldChar w:fldCharType="end"/>
        </w:r>
        <w:r w:rsidRPr="00E454ED" w:rsidDel="00B22160">
          <w:rPr>
            <w:highlight w:val="yellow"/>
          </w:rPr>
          <w:delText xml:space="preserve"> with an MAF</w:delText>
        </w:r>
        <w:r w:rsidRPr="00E454ED" w:rsidDel="00B22160">
          <w:rPr>
            <w:rFonts w:hint="eastAsia"/>
            <w:highlight w:val="yellow"/>
          </w:rPr>
          <w:delText>≥</w:delText>
        </w:r>
        <w:r w:rsidRPr="00E454ED" w:rsidDel="00B22160">
          <w:rPr>
            <w:highlight w:val="yellow"/>
          </w:rPr>
          <w:delText>0.01 and a varying sample size between from 2</w:delText>
        </w:r>
        <w:r w:rsidRPr="00E454ED" w:rsidDel="00B22160">
          <w:rPr>
            <w:highlight w:val="yellow"/>
            <w:vertAlign w:val="superscript"/>
          </w:rPr>
          <w:delText>4</w:delText>
        </w:r>
        <w:r w:rsidRPr="00E454ED" w:rsidDel="00B22160">
          <w:rPr>
            <w:highlight w:val="yellow"/>
          </w:rPr>
          <w:delText xml:space="preserve"> and 2</w:delText>
        </w:r>
        <w:r w:rsidRPr="00E454ED" w:rsidDel="00B22160">
          <w:rPr>
            <w:highlight w:val="yellow"/>
            <w:vertAlign w:val="superscript"/>
          </w:rPr>
          <w:delText>16</w:delText>
        </w:r>
        <w:r w:rsidRPr="00E454ED" w:rsidDel="00B22160">
          <w:rPr>
            <w:highlight w:val="yellow"/>
          </w:rPr>
          <w:delText>.</w:delText>
        </w:r>
      </w:del>
    </w:p>
    <w:p w14:paraId="2DA84BC5" w14:textId="4AEF5734" w:rsidR="00B160F8" w:rsidRPr="006542E5" w:rsidDel="00B22160" w:rsidRDefault="00292795" w:rsidP="00C750C1">
      <w:pPr>
        <w:rPr>
          <w:del w:id="710" w:author="Author"/>
          <w:highlight w:val="yellow"/>
          <w:rPrChange w:id="711" w:author="Author">
            <w:rPr>
              <w:del w:id="712" w:author="Author"/>
            </w:rPr>
          </w:rPrChange>
        </w:rPr>
      </w:pPr>
      <w:del w:id="713" w:author="Author">
        <w:r w:rsidRPr="00E454ED" w:rsidDel="00B22160">
          <w:rPr>
            <w:highlight w:val="yellow"/>
          </w:rPr>
          <w:delText>We treat</w:delText>
        </w:r>
      </w:del>
      <w:ins w:id="714" w:author="Author">
        <w:del w:id="715" w:author="Author">
          <w:r w:rsidR="0087743F" w:rsidRPr="00E454ED" w:rsidDel="00B22160">
            <w:rPr>
              <w:highlight w:val="yellow"/>
            </w:rPr>
            <w:delText>ed</w:delText>
          </w:r>
        </w:del>
      </w:ins>
      <w:del w:id="716" w:author="Author">
        <w:r w:rsidRPr="00E454ED" w:rsidDel="00B22160">
          <w:rPr>
            <w:highlight w:val="yellow"/>
          </w:rPr>
          <w:delText xml:space="preserve"> the phenotype additively, as the sum of strong covariate effect, weak genotype main effect, possible environmental main effect, and possible GxE effect. We consider scenarios of </w:delText>
        </w:r>
        <w:r w:rsidR="002D0B47" w:rsidRPr="00E454ED" w:rsidDel="00B22160">
          <w:rPr>
            <w:highlight w:val="yellow"/>
          </w:rPr>
          <w:delText xml:space="preserve">(1) </w:delText>
        </w:r>
        <w:r w:rsidRPr="00E454ED" w:rsidDel="00B22160">
          <w:rPr>
            <w:highlight w:val="yellow"/>
          </w:rPr>
          <w:delText xml:space="preserve">pure GxE effect or </w:delText>
        </w:r>
        <w:r w:rsidR="002D0B47" w:rsidRPr="00E454ED" w:rsidDel="00B22160">
          <w:rPr>
            <w:highlight w:val="yellow"/>
          </w:rPr>
          <w:delText xml:space="preserve">(2) </w:delText>
        </w:r>
        <w:r w:rsidRPr="00E454ED" w:rsidDel="00B22160">
          <w:rPr>
            <w:highlight w:val="yellow"/>
          </w:rPr>
          <w:delText xml:space="preserve">coexisting environmental and GxE </w:delText>
        </w:r>
        <w:r w:rsidR="002D0B47" w:rsidRPr="00E454ED" w:rsidDel="00B22160">
          <w:rPr>
            <w:highlight w:val="yellow"/>
          </w:rPr>
          <w:delText>effect, both</w:delText>
        </w:r>
        <w:r w:rsidRPr="00E454ED" w:rsidDel="00B22160">
          <w:rPr>
            <w:highlight w:val="yellow"/>
          </w:rPr>
          <w:delText xml:space="preserve"> give rise to additive variance loci. </w:delText>
        </w:r>
        <w:r w:rsidR="00B968B5" w:rsidRPr="00E454ED" w:rsidDel="00B22160">
          <w:rPr>
            <w:highlight w:val="yellow"/>
          </w:rPr>
          <w:delText>For</w:delText>
        </w:r>
        <w:r w:rsidRPr="00E454ED" w:rsidDel="00B22160">
          <w:rPr>
            <w:highlight w:val="yellow"/>
          </w:rPr>
          <w:delText xml:space="preserve"> comparison, we </w:delText>
        </w:r>
        <w:r w:rsidR="005F4245" w:rsidRPr="00E454ED" w:rsidDel="00B22160">
          <w:rPr>
            <w:highlight w:val="yellow"/>
          </w:rPr>
          <w:delText xml:space="preserve">also </w:delText>
        </w:r>
        <w:r w:rsidRPr="00E454ED" w:rsidDel="00B22160">
          <w:rPr>
            <w:highlight w:val="yellow"/>
          </w:rPr>
          <w:delText xml:space="preserve">let </w:delText>
        </w:r>
        <w:r w:rsidR="00004D45" w:rsidRPr="00E454ED" w:rsidDel="00B22160">
          <w:rPr>
            <w:highlight w:val="yellow"/>
          </w:rPr>
          <w:delText xml:space="preserve">(3) </w:delText>
        </w:r>
        <w:r w:rsidRPr="00E454ED" w:rsidDel="00B22160">
          <w:rPr>
            <w:highlight w:val="yellow"/>
          </w:rPr>
          <w:delText xml:space="preserve">the genotype directly affect the phenotypic variance in log scale, giving rise to multiplicative variance loci. Rejecting the null (i.e., declaring a </w:delText>
        </w:r>
        <w:r w:rsidR="005F4245" w:rsidRPr="00E454ED" w:rsidDel="00B22160">
          <w:rPr>
            <w:highlight w:val="yellow"/>
          </w:rPr>
          <w:delText xml:space="preserve">SNP a </w:delText>
        </w:r>
        <w:r w:rsidRPr="00E454ED" w:rsidDel="00B22160">
          <w:rPr>
            <w:highlight w:val="yellow"/>
          </w:rPr>
          <w:delText>GxE candida</w:delText>
        </w:r>
        <w:r w:rsidR="005F4245" w:rsidRPr="00E454ED" w:rsidDel="00B22160">
          <w:rPr>
            <w:highlight w:val="yellow"/>
          </w:rPr>
          <w:delText>te</w:delText>
        </w:r>
        <w:r w:rsidRPr="00E454ED" w:rsidDel="00B22160">
          <w:rPr>
            <w:highlight w:val="yellow"/>
          </w:rPr>
          <w:delText>) in all three scenarios contribute to a method’s true positive rates, or power. Next, for each of the scenarios, we simulate a corresponding null scenario by zeroing out the GxE effect (additive variance loci</w:delText>
        </w:r>
        <w:r w:rsidR="00004D45" w:rsidRPr="00E454ED" w:rsidDel="00B22160">
          <w:rPr>
            <w:highlight w:val="yellow"/>
          </w:rPr>
          <w:delText xml:space="preserve"> in (1) and (2)</w:delText>
        </w:r>
        <w:r w:rsidRPr="00E454ED" w:rsidDel="00B22160">
          <w:rPr>
            <w:highlight w:val="yellow"/>
          </w:rPr>
          <w:delText xml:space="preserve">) or the genetic </w:delText>
        </w:r>
        <w:r w:rsidRPr="006542E5" w:rsidDel="00B22160">
          <w:rPr>
            <w:highlight w:val="yellow"/>
          </w:rPr>
          <w:delText>effect on logged phenotypic variance (multiplicative variance loci</w:delText>
        </w:r>
        <w:r w:rsidR="00E718AF" w:rsidRPr="006542E5" w:rsidDel="00B22160">
          <w:rPr>
            <w:highlight w:val="yellow"/>
          </w:rPr>
          <w:delText xml:space="preserve"> in (2)</w:delText>
        </w:r>
        <w:r w:rsidRPr="006542E5" w:rsidDel="00B22160">
          <w:rPr>
            <w:highlight w:val="yellow"/>
          </w:rPr>
          <w:delText>), rejecting the null in these latter scenarios add to a method’s false positive rate</w:delText>
        </w:r>
        <w:r w:rsidR="007B23BE" w:rsidRPr="006542E5" w:rsidDel="00B22160">
          <w:rPr>
            <w:highlight w:val="yellow"/>
          </w:rPr>
          <w:delText>, or type 1 error</w:delText>
        </w:r>
        <w:r w:rsidRPr="006542E5" w:rsidDel="00B22160">
          <w:rPr>
            <w:highlight w:val="yellow"/>
          </w:rPr>
          <w:delText>.</w:delText>
        </w:r>
      </w:del>
    </w:p>
    <w:p w14:paraId="428E1F88" w14:textId="69AB9146" w:rsidR="00B22160" w:rsidRPr="006F3D3E" w:rsidRDefault="0036634B" w:rsidP="00B22160">
      <w:pPr>
        <w:textAlignment w:val="baseline"/>
        <w:rPr>
          <w:ins w:id="717" w:author="Author"/>
          <w:rFonts w:ascii="Segoe UI" w:eastAsia="Times New Roman" w:hAnsi="Segoe UI" w:cs="Segoe UI"/>
          <w:sz w:val="18"/>
          <w:szCs w:val="18"/>
        </w:rPr>
      </w:pPr>
      <w:del w:id="718" w:author="Author">
        <w:r w:rsidRPr="006542E5" w:rsidDel="00B22160">
          <w:rPr>
            <w:color w:val="FF0000"/>
            <w:highlight w:val="yellow"/>
            <w:rPrChange w:id="719" w:author="Author">
              <w:rPr>
                <w:color w:val="FF0000"/>
              </w:rPr>
            </w:rPrChange>
          </w:rPr>
          <w:delText xml:space="preserve">We compared </w:delText>
        </w:r>
        <w:r w:rsidR="003F784C" w:rsidRPr="006542E5" w:rsidDel="00B22160">
          <w:rPr>
            <w:color w:val="FF0000"/>
            <w:highlight w:val="yellow"/>
            <w:rPrChange w:id="720" w:author="Author">
              <w:rPr>
                <w:color w:val="FF0000"/>
              </w:rPr>
            </w:rPrChange>
          </w:rPr>
          <w:delText>five</w:delText>
        </w:r>
        <w:r w:rsidRPr="006542E5" w:rsidDel="00B22160">
          <w:rPr>
            <w:color w:val="FF0000"/>
            <w:highlight w:val="yellow"/>
            <w:rPrChange w:id="721" w:author="Author">
              <w:rPr>
                <w:color w:val="FF0000"/>
              </w:rPr>
            </w:rPrChange>
          </w:rPr>
          <w:delText xml:space="preserve"> </w:delText>
        </w:r>
        <w:r w:rsidR="00EB5990" w:rsidRPr="006542E5" w:rsidDel="00B22160">
          <w:rPr>
            <w:color w:val="FF0000"/>
            <w:highlight w:val="yellow"/>
            <w:rPrChange w:id="722" w:author="Author">
              <w:rPr>
                <w:color w:val="FF0000"/>
              </w:rPr>
            </w:rPrChange>
          </w:rPr>
          <w:delText>statistical tests</w:delText>
        </w:r>
        <w:r w:rsidRPr="006542E5" w:rsidDel="00B22160">
          <w:rPr>
            <w:color w:val="FF0000"/>
            <w:highlight w:val="yellow"/>
            <w:rPrChange w:id="723" w:author="Author">
              <w:rPr>
                <w:color w:val="FF0000"/>
              </w:rPr>
            </w:rPrChange>
          </w:rPr>
          <w:delText>, namely, the</w:delText>
        </w:r>
        <w:r w:rsidR="001A53C4" w:rsidRPr="006542E5" w:rsidDel="00B22160">
          <w:rPr>
            <w:color w:val="FF0000"/>
            <w:highlight w:val="yellow"/>
            <w:rPrChange w:id="724" w:author="Author">
              <w:rPr>
                <w:color w:val="FF0000"/>
              </w:rPr>
            </w:rPrChange>
          </w:rPr>
          <w:delText xml:space="preserve"> simplest</w:delText>
        </w:r>
        <w:r w:rsidRPr="006542E5" w:rsidDel="00B22160">
          <w:rPr>
            <w:color w:val="FF0000"/>
            <w:highlight w:val="yellow"/>
            <w:rPrChange w:id="725" w:author="Author">
              <w:rPr>
                <w:color w:val="FF0000"/>
              </w:rPr>
            </w:rPrChange>
          </w:rPr>
          <w:delText xml:space="preserve"> double linear model (DLM), </w:delText>
        </w:r>
        <w:r w:rsidR="001A53C4" w:rsidRPr="006542E5" w:rsidDel="00B22160">
          <w:rPr>
            <w:color w:val="FF0000"/>
            <w:highlight w:val="yellow"/>
            <w:rPrChange w:id="726" w:author="Author">
              <w:rPr>
                <w:color w:val="FF0000"/>
              </w:rPr>
            </w:rPrChange>
          </w:rPr>
          <w:delText xml:space="preserve">the proposed variance locus analysis / curve upwardness test (VLA), </w:delText>
        </w:r>
        <w:r w:rsidRPr="006542E5" w:rsidDel="00B22160">
          <w:rPr>
            <w:color w:val="FF0000"/>
            <w:highlight w:val="yellow"/>
            <w:rPrChange w:id="727" w:author="Author">
              <w:rPr>
                <w:color w:val="FF0000"/>
              </w:rPr>
            </w:rPrChange>
          </w:rPr>
          <w:delText>deviation regression model (DRM), Levene’s robust test (LVT)</w:delText>
        </w:r>
        <w:r w:rsidR="00112E19" w:rsidRPr="006542E5" w:rsidDel="00B22160">
          <w:rPr>
            <w:color w:val="FF0000"/>
            <w:highlight w:val="yellow"/>
            <w:rPrChange w:id="728" w:author="Author">
              <w:rPr>
                <w:color w:val="FF0000"/>
              </w:rPr>
            </w:rPrChange>
          </w:rPr>
          <w:delText>, and double generalized linear model (DGLM)</w:delText>
        </w:r>
        <w:r w:rsidRPr="006542E5" w:rsidDel="00B22160">
          <w:rPr>
            <w:color w:val="FF0000"/>
            <w:highlight w:val="yellow"/>
            <w:rPrChange w:id="729" w:author="Author">
              <w:rPr>
                <w:color w:val="FF0000"/>
              </w:rPr>
            </w:rPrChange>
          </w:rPr>
          <w:delText>. We r</w:delText>
        </w:r>
        <w:r w:rsidR="006C63A6" w:rsidRPr="006542E5" w:rsidDel="00B22160">
          <w:rPr>
            <w:color w:val="FF0000"/>
            <w:highlight w:val="yellow"/>
            <w:rPrChange w:id="730" w:author="Author">
              <w:rPr>
                <w:color w:val="FF0000"/>
              </w:rPr>
            </w:rPrChange>
          </w:rPr>
          <w:delText>a</w:delText>
        </w:r>
        <w:r w:rsidRPr="006542E5" w:rsidDel="00B22160">
          <w:rPr>
            <w:color w:val="FF0000"/>
            <w:highlight w:val="yellow"/>
            <w:rPrChange w:id="731" w:author="Author">
              <w:rPr>
                <w:color w:val="FF0000"/>
              </w:rPr>
            </w:rPrChange>
          </w:rPr>
          <w:delText xml:space="preserve">n </w:delText>
        </w:r>
        <w:r w:rsidRPr="006542E5" w:rsidDel="00B22160">
          <w:rPr>
            <w:highlight w:val="yellow"/>
            <w:rPrChange w:id="732" w:author="Author">
              <w:rPr/>
            </w:rPrChange>
          </w:rPr>
          <w:delText xml:space="preserve">20,000 repeats for each scenario. </w:delText>
        </w:r>
        <w:r w:rsidRPr="006542E5" w:rsidDel="008B22AF">
          <w:rPr>
            <w:highlight w:val="yellow"/>
            <w:rPrChange w:id="733" w:author="Author">
              <w:rPr/>
            </w:rPrChange>
          </w:rPr>
          <w:delText>In all scenarios, we fixed the size of test to 0.05, that is, reject</w:delText>
        </w:r>
      </w:del>
      <w:ins w:id="734" w:author="Author">
        <w:del w:id="735" w:author="Author">
          <w:r w:rsidR="00B22160" w:rsidRPr="006542E5" w:rsidDel="008B22AF">
            <w:rPr>
              <w:highlight w:val="yellow"/>
              <w:rPrChange w:id="736" w:author="Author">
                <w:rPr/>
              </w:rPrChange>
            </w:rPr>
            <w:delText>ed</w:delText>
          </w:r>
        </w:del>
      </w:ins>
      <w:del w:id="737" w:author="Author">
        <w:r w:rsidRPr="006542E5" w:rsidDel="008B22AF">
          <w:rPr>
            <w:highlight w:val="yellow"/>
            <w:rPrChange w:id="738" w:author="Author">
              <w:rPr/>
            </w:rPrChange>
          </w:rPr>
          <w:delText>ing the null if the</w:delText>
        </w:r>
      </w:del>
      <w:ins w:id="739" w:author="Author">
        <w:del w:id="740" w:author="Author">
          <w:r w:rsidR="00B22160" w:rsidRPr="006542E5" w:rsidDel="008B22AF">
            <w:rPr>
              <w:highlight w:val="yellow"/>
              <w:rPrChange w:id="741" w:author="Author">
                <w:rPr/>
              </w:rPrChange>
            </w:rPr>
            <w:delText>for</w:delText>
          </w:r>
        </w:del>
      </w:ins>
      <w:del w:id="742" w:author="Author">
        <w:r w:rsidRPr="006542E5" w:rsidDel="008B22AF">
          <w:rPr>
            <w:highlight w:val="yellow"/>
            <w:rPrChange w:id="743" w:author="Author">
              <w:rPr/>
            </w:rPrChange>
          </w:rPr>
          <w:delText xml:space="preserve"> p-value</w:delText>
        </w:r>
      </w:del>
      <w:ins w:id="744" w:author="Author">
        <w:del w:id="745" w:author="Author">
          <w:r w:rsidR="00B22160" w:rsidRPr="006542E5" w:rsidDel="008B22AF">
            <w:rPr>
              <w:highlight w:val="yellow"/>
              <w:rPrChange w:id="746" w:author="Author">
                <w:rPr/>
              </w:rPrChange>
            </w:rPr>
            <w:delText>s</w:delText>
          </w:r>
        </w:del>
      </w:ins>
      <w:del w:id="747" w:author="Author">
        <w:r w:rsidRPr="006542E5" w:rsidDel="008B22AF">
          <w:rPr>
            <w:highlight w:val="yellow"/>
            <w:rPrChange w:id="748" w:author="Author">
              <w:rPr/>
            </w:rPrChange>
          </w:rPr>
          <w:delText xml:space="preserve"> is less than</w:delText>
        </w:r>
      </w:del>
      <w:ins w:id="749" w:author="Author">
        <w:del w:id="750" w:author="Author">
          <w:r w:rsidR="00B22160" w:rsidRPr="006542E5" w:rsidDel="008B22AF">
            <w:rPr>
              <w:highlight w:val="yellow"/>
              <w:rPrChange w:id="751" w:author="Author">
                <w:rPr/>
              </w:rPrChange>
            </w:rPr>
            <w:delText>&lt;</w:delText>
          </w:r>
        </w:del>
      </w:ins>
      <w:del w:id="752" w:author="Author">
        <w:r w:rsidRPr="006542E5" w:rsidDel="008B22AF">
          <w:rPr>
            <w:highlight w:val="yellow"/>
            <w:rPrChange w:id="753" w:author="Author">
              <w:rPr/>
            </w:rPrChange>
          </w:rPr>
          <w:delText xml:space="preserve"> 0.05. </w:delText>
        </w:r>
      </w:del>
      <w:ins w:id="754" w:author="Author">
        <w:del w:id="755" w:author="Author">
          <w:r w:rsidR="00B22160" w:rsidRPr="006542E5" w:rsidDel="008B22AF">
            <w:rPr>
              <w:rFonts w:ascii="Calibri" w:eastAsia="Times New Roman" w:hAnsi="Calibri" w:cs="Calibri"/>
              <w:highlight w:val="yellow"/>
              <w:rPrChange w:id="756" w:author="Author">
                <w:rPr>
                  <w:rFonts w:ascii="Calibri" w:eastAsia="Times New Roman" w:hAnsi="Calibri" w:cs="Calibri"/>
                </w:rPr>
              </w:rPrChange>
            </w:rPr>
            <w:delText>A</w:delText>
          </w:r>
        </w:del>
        <w:r w:rsidR="00B22160" w:rsidRPr="006542E5">
          <w:rPr>
            <w:rFonts w:ascii="Calibri" w:eastAsia="Times New Roman" w:hAnsi="Calibri" w:cs="Calibri"/>
            <w:highlight w:val="yellow"/>
            <w:rPrChange w:id="757" w:author="Author">
              <w:rPr>
                <w:rFonts w:ascii="Calibri" w:eastAsia="Times New Roman" w:hAnsi="Calibri" w:cs="Calibri"/>
              </w:rPr>
            </w:rPrChange>
          </w:rPr>
          <w:t xml:space="preserve"> test </w:t>
        </w:r>
        <w:del w:id="758" w:author="Author">
          <w:r w:rsidR="00B22160" w:rsidRPr="006542E5" w:rsidDel="008B22AF">
            <w:rPr>
              <w:rFonts w:ascii="Calibri" w:eastAsia="Times New Roman" w:hAnsi="Calibri" w:cs="Calibri"/>
              <w:highlight w:val="yellow"/>
              <w:rPrChange w:id="759" w:author="Author">
                <w:rPr>
                  <w:rFonts w:ascii="Calibri" w:eastAsia="Times New Roman" w:hAnsi="Calibri" w:cs="Calibri"/>
                </w:rPr>
              </w:rPrChange>
            </w:rPr>
            <w:delText xml:space="preserve">was considered </w:delText>
          </w:r>
        </w:del>
        <w:r w:rsidR="00B22160" w:rsidRPr="006542E5">
          <w:rPr>
            <w:rFonts w:ascii="Calibri" w:eastAsia="Times New Roman" w:hAnsi="Calibri" w:cs="Calibri"/>
            <w:highlight w:val="yellow"/>
            <w:rPrChange w:id="760" w:author="Author">
              <w:rPr>
                <w:rFonts w:ascii="Calibri" w:eastAsia="Times New Roman" w:hAnsi="Calibri" w:cs="Calibri"/>
              </w:rPr>
            </w:rPrChange>
          </w:rPr>
          <w:t>superior</w:t>
        </w:r>
        <w:r w:rsidR="00B22160" w:rsidRPr="006F3D3E">
          <w:rPr>
            <w:rFonts w:ascii="Calibri" w:eastAsia="Times New Roman" w:hAnsi="Calibri" w:cs="Calibri"/>
          </w:rPr>
          <w:t xml:space="preserve"> if it </w:t>
        </w:r>
        <w:del w:id="761" w:author="Author">
          <w:r w:rsidR="00B22160" w:rsidRPr="006F3D3E" w:rsidDel="008B22AF">
            <w:rPr>
              <w:rFonts w:ascii="Calibri" w:eastAsia="Times New Roman" w:hAnsi="Calibri" w:cs="Calibri"/>
            </w:rPr>
            <w:delText>exert</w:delText>
          </w:r>
          <w:r w:rsidR="00B22160" w:rsidDel="008B22AF">
            <w:rPr>
              <w:rFonts w:ascii="Calibri" w:eastAsia="Times New Roman" w:hAnsi="Calibri" w:cs="Calibri"/>
            </w:rPr>
            <w:delText>ed</w:delText>
          </w:r>
        </w:del>
        <w:r w:rsidR="008B22AF">
          <w:rPr>
            <w:rFonts w:ascii="Calibri" w:eastAsia="Times New Roman" w:hAnsi="Calibri" w:cs="Calibri"/>
          </w:rPr>
          <w:t>had</w:t>
        </w:r>
        <w:r w:rsidR="00B22160">
          <w:rPr>
            <w:rFonts w:ascii="Calibri" w:eastAsia="Times New Roman" w:hAnsi="Calibri" w:cs="Calibri"/>
          </w:rPr>
          <w:t xml:space="preserve"> a</w:t>
        </w:r>
        <w:r w:rsidR="00B22160" w:rsidRPr="006F3D3E">
          <w:rPr>
            <w:rFonts w:ascii="Calibri" w:eastAsia="Times New Roman" w:hAnsi="Calibri" w:cs="Calibri"/>
          </w:rPr>
          <w:t xml:space="preserve"> high true positive rate (power) while controlling the false positive rate (type 1 error)</w:t>
        </w:r>
        <w:r w:rsidR="00B22160">
          <w:rPr>
            <w:rFonts w:ascii="Calibri" w:eastAsia="Times New Roman" w:hAnsi="Calibri" w:cs="Calibri"/>
          </w:rPr>
          <w:t>. Accordingly</w:t>
        </w:r>
        <w:r w:rsidR="00B22160" w:rsidRPr="006F3D3E">
          <w:rPr>
            <w:rFonts w:ascii="Calibri" w:eastAsia="Times New Roman" w:hAnsi="Calibri" w:cs="Calibri"/>
          </w:rPr>
          <w:t xml:space="preserve">,  we </w:t>
        </w:r>
        <w:r w:rsidR="00B22160">
          <w:rPr>
            <w:rFonts w:ascii="Calibri" w:eastAsia="Times New Roman" w:hAnsi="Calibri" w:cs="Calibri"/>
          </w:rPr>
          <w:t>used the</w:t>
        </w:r>
        <w:r w:rsidR="00B22160" w:rsidRPr="006F3D3E">
          <w:rPr>
            <w:rFonts w:ascii="Calibri" w:eastAsia="Times New Roman" w:hAnsi="Calibri" w:cs="Calibri"/>
          </w:rPr>
          <w:t xml:space="preserve"> net positive rate</w:t>
        </w:r>
        <w:r w:rsidR="00B22160">
          <w:rPr>
            <w:rFonts w:ascii="Calibri" w:eastAsia="Times New Roman" w:hAnsi="Calibri" w:cs="Calibri"/>
          </w:rPr>
          <w:t xml:space="preserve"> (i.e., the </w:t>
        </w:r>
        <w:r w:rsidR="00B22160" w:rsidRPr="006F3D3E">
          <w:rPr>
            <w:rFonts w:ascii="Calibri" w:eastAsia="Times New Roman" w:hAnsi="Calibri" w:cs="Calibri"/>
          </w:rPr>
          <w:t xml:space="preserve">true positive </w:t>
        </w:r>
        <w:r w:rsidR="00B22160">
          <w:rPr>
            <w:rFonts w:ascii="Calibri" w:eastAsia="Times New Roman" w:hAnsi="Calibri" w:cs="Calibri"/>
          </w:rPr>
          <w:t xml:space="preserve">rate </w:t>
        </w:r>
        <w:r w:rsidR="00B22160" w:rsidRPr="006F3D3E">
          <w:rPr>
            <w:rFonts w:ascii="Calibri" w:eastAsia="Times New Roman" w:hAnsi="Calibri" w:cs="Calibri"/>
          </w:rPr>
          <w:t xml:space="preserve">minus </w:t>
        </w:r>
        <w:r w:rsidR="00B22160">
          <w:rPr>
            <w:rFonts w:ascii="Calibri" w:eastAsia="Times New Roman" w:hAnsi="Calibri" w:cs="Calibri"/>
          </w:rPr>
          <w:t xml:space="preserve">the </w:t>
        </w:r>
        <w:r w:rsidR="00B22160" w:rsidRPr="006F3D3E">
          <w:rPr>
            <w:rFonts w:ascii="Calibri" w:eastAsia="Times New Roman" w:hAnsi="Calibri" w:cs="Calibri"/>
          </w:rPr>
          <w:t>false positive rate</w:t>
        </w:r>
        <w:r w:rsidR="00B22160">
          <w:rPr>
            <w:rFonts w:ascii="Calibri" w:eastAsia="Times New Roman" w:hAnsi="Calibri" w:cs="Calibri"/>
          </w:rPr>
          <w:t>)</w:t>
        </w:r>
        <w:r w:rsidR="00B22160" w:rsidRPr="006F3D3E">
          <w:rPr>
            <w:rFonts w:ascii="Calibri" w:eastAsia="Times New Roman" w:hAnsi="Calibri" w:cs="Calibri"/>
          </w:rPr>
          <w:t xml:space="preserve"> as an overall measure of performance. </w:t>
        </w:r>
      </w:ins>
    </w:p>
    <w:p w14:paraId="70FE75DD" w14:textId="5E260409" w:rsidR="00E613B6" w:rsidDel="00B22160" w:rsidRDefault="00B22160">
      <w:pPr>
        <w:textAlignment w:val="baseline"/>
        <w:rPr>
          <w:del w:id="762" w:author="Author"/>
        </w:rPr>
        <w:pPrChange w:id="763" w:author="Author">
          <w:pPr/>
        </w:pPrChange>
      </w:pPr>
      <w:ins w:id="764" w:author="Author">
        <w:r>
          <w:rPr>
            <w:rFonts w:ascii="Calibri" w:eastAsia="Times New Roman" w:hAnsi="Calibri" w:cs="Calibri"/>
          </w:rPr>
          <w:t>F</w:t>
        </w:r>
        <w:r w:rsidRPr="006F3D3E">
          <w:rPr>
            <w:rFonts w:ascii="Calibri" w:eastAsia="Times New Roman" w:hAnsi="Calibri" w:cs="Calibri"/>
          </w:rPr>
          <w:t>or balanced binary phenotypes (</w:t>
        </w:r>
        <w:r>
          <w:rPr>
            <w:rFonts w:ascii="Calibri" w:eastAsia="Times New Roman" w:hAnsi="Calibri" w:cs="Calibri"/>
          </w:rPr>
          <w:t xml:space="preserve">i.e., a </w:t>
        </w:r>
        <w:r w:rsidRPr="006F3D3E">
          <w:rPr>
            <w:rFonts w:ascii="Calibri" w:eastAsia="Times New Roman" w:hAnsi="Calibri" w:cs="Calibri"/>
          </w:rPr>
          <w:t>50% case rate), the variance loci and genetic main effect</w:t>
        </w:r>
        <w:r>
          <w:rPr>
            <w:rFonts w:ascii="Calibri" w:eastAsia="Times New Roman" w:hAnsi="Calibri" w:cs="Calibri"/>
          </w:rPr>
          <w:t>s</w:t>
        </w:r>
        <w:r w:rsidRPr="006F3D3E">
          <w:rPr>
            <w:rFonts w:ascii="Calibri" w:eastAsia="Times New Roman" w:hAnsi="Calibri" w:cs="Calibri"/>
          </w:rPr>
          <w:t xml:space="preserve"> bec</w:t>
        </w:r>
        <w:r>
          <w:rPr>
            <w:rFonts w:ascii="Calibri" w:eastAsia="Times New Roman" w:hAnsi="Calibri" w:cs="Calibri"/>
          </w:rPr>
          <w:t>a</w:t>
        </w:r>
        <w:r w:rsidRPr="006F3D3E">
          <w:rPr>
            <w:rFonts w:ascii="Calibri" w:eastAsia="Times New Roman" w:hAnsi="Calibri" w:cs="Calibri"/>
          </w:rPr>
          <w:t>me less distinguishable</w:t>
        </w:r>
        <w:r>
          <w:rPr>
            <w:rFonts w:ascii="Calibri" w:eastAsia="Times New Roman" w:hAnsi="Calibri" w:cs="Calibri"/>
          </w:rPr>
          <w:t xml:space="preserve"> as the sample size increased,</w:t>
        </w:r>
        <w:r w:rsidRPr="006F3D3E">
          <w:rPr>
            <w:rFonts w:ascii="Calibri" w:eastAsia="Times New Roman" w:hAnsi="Calibri" w:cs="Calibri"/>
          </w:rPr>
          <w:t xml:space="preserve"> which </w:t>
        </w:r>
        <w:r>
          <w:rPr>
            <w:rFonts w:ascii="Calibri" w:eastAsia="Times New Roman" w:hAnsi="Calibri" w:cs="Calibri"/>
          </w:rPr>
          <w:t>increased the</w:t>
        </w:r>
        <w:r w:rsidRPr="006F3D3E">
          <w:rPr>
            <w:rFonts w:ascii="Calibri" w:eastAsia="Times New Roman" w:hAnsi="Calibri" w:cs="Calibri"/>
          </w:rPr>
          <w:t xml:space="preserve"> false positive rate (panel</w:t>
        </w:r>
        <w:r>
          <w:rPr>
            <w:rFonts w:ascii="Calibri" w:eastAsia="Times New Roman" w:hAnsi="Calibri" w:cs="Calibri"/>
          </w:rPr>
          <w:t xml:space="preserve">s </w:t>
        </w:r>
        <w:r w:rsidRPr="006F3D3E">
          <w:rPr>
            <w:rFonts w:ascii="Calibri" w:eastAsia="Times New Roman" w:hAnsi="Calibri" w:cs="Calibri"/>
          </w:rPr>
          <w:t xml:space="preserve"> 1 and 3</w:t>
        </w:r>
        <w:r>
          <w:rPr>
            <w:rFonts w:ascii="Calibri" w:eastAsia="Times New Roman" w:hAnsi="Calibri" w:cs="Calibri"/>
          </w:rPr>
          <w:t xml:space="preserve"> of Figure 4b</w:t>
        </w:r>
        <w:r w:rsidRPr="006F3D3E">
          <w:rPr>
            <w:rFonts w:ascii="Calibri" w:eastAsia="Times New Roman" w:hAnsi="Calibri" w:cs="Calibri"/>
          </w:rPr>
          <w:t xml:space="preserve">) at the cost of </w:t>
        </w:r>
        <w:r>
          <w:rPr>
            <w:rFonts w:ascii="Calibri" w:eastAsia="Times New Roman" w:hAnsi="Calibri" w:cs="Calibri"/>
          </w:rPr>
          <w:t xml:space="preserve">the </w:t>
        </w:r>
        <w:r w:rsidRPr="006F3D3E">
          <w:rPr>
            <w:rFonts w:ascii="Calibri" w:eastAsia="Times New Roman" w:hAnsi="Calibri" w:cs="Calibri"/>
          </w:rPr>
          <w:t>net positive rate (panel</w:t>
        </w:r>
        <w:r>
          <w:rPr>
            <w:rFonts w:ascii="Calibri" w:eastAsia="Times New Roman" w:hAnsi="Calibri" w:cs="Calibri"/>
          </w:rPr>
          <w:t>s</w:t>
        </w:r>
        <w:r w:rsidRPr="006F3D3E">
          <w:rPr>
            <w:rFonts w:ascii="Calibri" w:eastAsia="Times New Roman" w:hAnsi="Calibri" w:cs="Calibri"/>
          </w:rPr>
          <w:t xml:space="preserve"> 2 and 4</w:t>
        </w:r>
        <w:r>
          <w:rPr>
            <w:rFonts w:ascii="Calibri" w:eastAsia="Times New Roman" w:hAnsi="Calibri" w:cs="Calibri"/>
          </w:rPr>
          <w:t xml:space="preserve"> of Figure 4b</w:t>
        </w:r>
        <w:r w:rsidRPr="006F3D3E">
          <w:rPr>
            <w:rFonts w:ascii="Calibri" w:eastAsia="Times New Roman" w:hAnsi="Calibri" w:cs="Calibri"/>
          </w:rPr>
          <w:t>).</w:t>
        </w:r>
        <w:r w:rsidRPr="006F3D3E">
          <w:rPr>
            <w:rFonts w:ascii="Calibri" w:eastAsia="Times New Roman" w:hAnsi="Calibri" w:cs="Calibri"/>
            <w:shd w:val="clear" w:color="auto" w:fill="FFFF00"/>
          </w:rPr>
          <w:t xml:space="preserve"> As a result, </w:t>
        </w:r>
        <w:r>
          <w:rPr>
            <w:rFonts w:ascii="Calibri" w:eastAsia="Times New Roman" w:hAnsi="Calibri" w:cs="Calibri"/>
            <w:shd w:val="clear" w:color="auto" w:fill="FFFF00"/>
          </w:rPr>
          <w:t xml:space="preserve">with the </w:t>
        </w:r>
        <w:r w:rsidRPr="006F3D3E">
          <w:rPr>
            <w:rFonts w:ascii="Calibri" w:eastAsia="Times New Roman" w:hAnsi="Calibri" w:cs="Calibri"/>
            <w:shd w:val="clear" w:color="auto" w:fill="FFFF00"/>
          </w:rPr>
          <w:t>except</w:t>
        </w:r>
        <w:r>
          <w:rPr>
            <w:rFonts w:ascii="Calibri" w:eastAsia="Times New Roman" w:hAnsi="Calibri" w:cs="Calibri"/>
            <w:shd w:val="clear" w:color="auto" w:fill="FFFF00"/>
          </w:rPr>
          <w:t>ion of</w:t>
        </w:r>
        <w:r w:rsidRPr="006F3D3E">
          <w:rPr>
            <w:rFonts w:ascii="Calibri" w:eastAsia="Times New Roman" w:hAnsi="Calibri" w:cs="Calibri"/>
            <w:shd w:val="clear" w:color="auto" w:fill="FFFF00"/>
          </w:rPr>
          <w:t xml:space="preserve"> VLA</w:t>
        </w:r>
        <w:r>
          <w:rPr>
            <w:rFonts w:ascii="Calibri" w:eastAsia="Times New Roman" w:hAnsi="Calibri" w:cs="Calibri"/>
            <w:shd w:val="clear" w:color="auto" w:fill="FFFF00"/>
          </w:rPr>
          <w:t xml:space="preserve">, none of the tests were able to </w:t>
        </w:r>
        <w:r w:rsidRPr="006F3D3E">
          <w:rPr>
            <w:rFonts w:ascii="Calibri" w:eastAsia="Times New Roman" w:hAnsi="Calibri" w:cs="Calibri"/>
            <w:shd w:val="clear" w:color="auto" w:fill="FFFF00"/>
          </w:rPr>
          <w:t xml:space="preserve">control </w:t>
        </w:r>
        <w:r>
          <w:rPr>
            <w:rFonts w:ascii="Calibri" w:eastAsia="Times New Roman" w:hAnsi="Calibri" w:cs="Calibri"/>
            <w:shd w:val="clear" w:color="auto" w:fill="FFFF00"/>
          </w:rPr>
          <w:t>the</w:t>
        </w:r>
        <w:r w:rsidRPr="006F3D3E">
          <w:rPr>
            <w:rFonts w:ascii="Calibri" w:eastAsia="Times New Roman" w:hAnsi="Calibri" w:cs="Calibri"/>
            <w:shd w:val="clear" w:color="auto" w:fill="FFFF00"/>
          </w:rPr>
          <w:t xml:space="preserve"> false positive rate. VLA again</w:t>
        </w:r>
        <w:r>
          <w:rPr>
            <w:rFonts w:ascii="Calibri" w:eastAsia="Times New Roman" w:hAnsi="Calibri" w:cs="Calibri"/>
            <w:shd w:val="clear" w:color="auto" w:fill="FFFF00"/>
          </w:rPr>
          <w:t xml:space="preserve"> had</w:t>
        </w:r>
        <w:r w:rsidRPr="006F3D3E">
          <w:rPr>
            <w:rFonts w:ascii="Calibri" w:eastAsia="Times New Roman" w:hAnsi="Calibri" w:cs="Calibri"/>
            <w:shd w:val="clear" w:color="auto" w:fill="FFFF00"/>
          </w:rPr>
          <w:t xml:space="preserve"> the best </w:t>
        </w:r>
        <w:r>
          <w:rPr>
            <w:rFonts w:ascii="Calibri" w:eastAsia="Times New Roman" w:hAnsi="Calibri" w:cs="Calibri"/>
            <w:shd w:val="clear" w:color="auto" w:fill="FFFF00"/>
          </w:rPr>
          <w:t>performance in detecting</w:t>
        </w:r>
        <w:r w:rsidRPr="006F3D3E">
          <w:rPr>
            <w:rFonts w:ascii="Calibri" w:eastAsia="Times New Roman" w:hAnsi="Calibri" w:cs="Calibri"/>
            <w:shd w:val="clear" w:color="auto" w:fill="FFFF00"/>
          </w:rPr>
          <w:t xml:space="preserve"> true candidate SNPs </w:t>
        </w:r>
        <w:r>
          <w:rPr>
            <w:rFonts w:ascii="Calibri" w:eastAsia="Times New Roman" w:hAnsi="Calibri" w:cs="Calibri"/>
            <w:shd w:val="clear" w:color="auto" w:fill="FFFF00"/>
          </w:rPr>
          <w:t>for</w:t>
        </w:r>
        <w:r w:rsidRPr="006F3D3E">
          <w:rPr>
            <w:rFonts w:ascii="Calibri" w:eastAsia="Times New Roman" w:hAnsi="Calibri" w:cs="Calibri"/>
            <w:shd w:val="clear" w:color="auto" w:fill="FFFF00"/>
          </w:rPr>
          <w:t xml:space="preserve"> pure GxE effect</w:t>
        </w:r>
        <w:r>
          <w:rPr>
            <w:rFonts w:ascii="Calibri" w:eastAsia="Times New Roman" w:hAnsi="Calibri" w:cs="Calibri"/>
            <w:shd w:val="clear" w:color="auto" w:fill="FFFF00"/>
          </w:rPr>
          <w:t>s</w:t>
        </w:r>
        <w:r w:rsidRPr="006F3D3E">
          <w:rPr>
            <w:rFonts w:ascii="Calibri" w:eastAsia="Times New Roman" w:hAnsi="Calibri" w:cs="Calibri"/>
            <w:shd w:val="clear" w:color="auto" w:fill="FFFF00"/>
          </w:rPr>
          <w:t xml:space="preserve"> (solid red line in panel 2</w:t>
        </w:r>
        <w:r>
          <w:rPr>
            <w:rFonts w:ascii="Calibri" w:eastAsia="Times New Roman" w:hAnsi="Calibri" w:cs="Calibri"/>
            <w:shd w:val="clear" w:color="auto" w:fill="FFFF00"/>
          </w:rPr>
          <w:t xml:space="preserve"> of </w:t>
        </w:r>
        <w:r w:rsidRPr="006F3D3E">
          <w:rPr>
            <w:rFonts w:ascii="Calibri" w:eastAsia="Times New Roman" w:hAnsi="Calibri" w:cs="Calibri"/>
          </w:rPr>
          <w:t>Figure 4b). </w:t>
        </w:r>
      </w:ins>
      <w:del w:id="765" w:author="Author">
        <w:r w:rsidR="0036634B" w:rsidDel="00B22160">
          <w:delText xml:space="preserve">A </w:delText>
        </w:r>
        <w:r w:rsidR="00EB5990" w:rsidDel="00B22160">
          <w:delText>test</w:delText>
        </w:r>
        <w:r w:rsidR="0036634B" w:rsidDel="00B22160">
          <w:delText xml:space="preserve"> is superior if it exerts higher true positive rate (power) while controlling the false positive rate </w:delText>
        </w:r>
        <w:r w:rsidR="005056C0" w:rsidDel="00B22160">
          <w:delText>(type 1 error)</w:delText>
        </w:r>
        <w:r w:rsidR="00E14FFE" w:rsidDel="00B22160">
          <w:delText>, therefore, w</w:delText>
        </w:r>
        <w:r w:rsidR="007E2B4A" w:rsidDel="00B22160">
          <w:delText xml:space="preserve">e </w:delText>
        </w:r>
        <w:r w:rsidR="006A7FE7" w:rsidDel="00B22160">
          <w:delText xml:space="preserve">treat </w:delText>
        </w:r>
        <w:r w:rsidR="007E2B4A" w:rsidDel="00B22160">
          <w:delText xml:space="preserve">net positive </w:delText>
        </w:r>
        <w:r w:rsidR="00F55347" w:rsidDel="00B22160">
          <w:delText>rate</w:delText>
        </w:r>
        <w:r w:rsidR="00474857" w:rsidDel="00B22160">
          <w:delText>, that is</w:delText>
        </w:r>
        <w:r w:rsidR="006A7FE7" w:rsidDel="00B22160">
          <w:delText xml:space="preserve">, </w:delText>
        </w:r>
        <w:r w:rsidR="0036634B" w:rsidDel="00B22160">
          <w:delText>true positive minus false positive rate</w:delText>
        </w:r>
        <w:r w:rsidR="006B47EE" w:rsidDel="00B22160">
          <w:delText xml:space="preserve">, </w:delText>
        </w:r>
        <w:r w:rsidR="006A7FE7" w:rsidDel="00B22160">
          <w:delText>as a</w:delText>
        </w:r>
        <w:r w:rsidR="00FA519C" w:rsidDel="00B22160">
          <w:delText xml:space="preserve">n overall measure of </w:delText>
        </w:r>
        <w:r w:rsidR="00D673B5" w:rsidDel="00B22160">
          <w:delText>performance</w:delText>
        </w:r>
        <w:r w:rsidR="00467D69" w:rsidDel="00B22160">
          <w:delText>.</w:delText>
        </w:r>
      </w:del>
    </w:p>
    <w:p w14:paraId="5EDD1212" w14:textId="01A51F84" w:rsidR="0036634B" w:rsidDel="0087743F" w:rsidRDefault="00467D69" w:rsidP="00C750C1">
      <w:pPr>
        <w:rPr>
          <w:del w:id="766" w:author="Author"/>
        </w:rPr>
      </w:pPr>
      <w:commentRangeStart w:id="767"/>
      <w:del w:id="768" w:author="Author">
        <w:r w:rsidRPr="00DA1D37" w:rsidDel="0087743F">
          <w:rPr>
            <w:highlight w:val="yellow"/>
          </w:rPr>
          <w:delText xml:space="preserve">In this section, </w:delText>
        </w:r>
        <w:r w:rsidR="00D673B5" w:rsidRPr="00DA1D37" w:rsidDel="0087743F">
          <w:rPr>
            <w:highlight w:val="yellow"/>
          </w:rPr>
          <w:delText xml:space="preserve">we report </w:delText>
        </w:r>
        <w:r w:rsidR="003A338F" w:rsidRPr="00DA1D37" w:rsidDel="0087743F">
          <w:rPr>
            <w:highlight w:val="yellow"/>
          </w:rPr>
          <w:delText xml:space="preserve">the </w:delText>
        </w:r>
        <w:r w:rsidR="00D673B5" w:rsidRPr="00DA1D37" w:rsidDel="0087743F">
          <w:rPr>
            <w:highlight w:val="yellow"/>
          </w:rPr>
          <w:delText xml:space="preserve">false positive and net positive rate </w:delText>
        </w:r>
        <w:r w:rsidR="00492166" w:rsidRPr="00DA1D37" w:rsidDel="0087743F">
          <w:rPr>
            <w:highlight w:val="yellow"/>
          </w:rPr>
          <w:delText xml:space="preserve">regarding </w:delText>
        </w:r>
        <w:r w:rsidR="006B47EE" w:rsidRPr="00DA1D37" w:rsidDel="0087743F">
          <w:rPr>
            <w:highlight w:val="yellow"/>
          </w:rPr>
          <w:delText>additive</w:delText>
        </w:r>
        <w:r w:rsidR="002D5FCB" w:rsidRPr="00DA1D37" w:rsidDel="0087743F">
          <w:rPr>
            <w:highlight w:val="yellow"/>
          </w:rPr>
          <w:delText xml:space="preserve"> </w:delText>
        </w:r>
        <w:r w:rsidR="00866FB0" w:rsidRPr="00DA1D37" w:rsidDel="0087743F">
          <w:rPr>
            <w:highlight w:val="yellow"/>
          </w:rPr>
          <w:delText>variance loci (</w:delText>
        </w:r>
        <w:r w:rsidR="002D5FCB" w:rsidRPr="00DA1D37" w:rsidDel="0087743F">
          <w:rPr>
            <w:highlight w:val="yellow"/>
          </w:rPr>
          <w:delText>scenario</w:delText>
        </w:r>
        <w:r w:rsidR="00866FB0" w:rsidRPr="00DA1D37" w:rsidDel="0087743F">
          <w:rPr>
            <w:highlight w:val="yellow"/>
          </w:rPr>
          <w:delText xml:space="preserve"> (1) and (2)</w:delText>
        </w:r>
        <w:r w:rsidR="00DA1D37" w:rsidRPr="00DA1D37" w:rsidDel="0087743F">
          <w:rPr>
            <w:highlight w:val="yellow"/>
          </w:rPr>
          <w:delText xml:space="preserve"> and null</w:delText>
        </w:r>
        <w:r w:rsidR="00866FB0" w:rsidRPr="00DA1D37" w:rsidDel="0087743F">
          <w:rPr>
            <w:highlight w:val="yellow"/>
          </w:rPr>
          <w:delText>)</w:delText>
        </w:r>
        <w:r w:rsidR="00DD4D4D" w:rsidRPr="00DA1D37" w:rsidDel="0087743F">
          <w:rPr>
            <w:highlight w:val="yellow"/>
          </w:rPr>
          <w:delText xml:space="preserve"> that motivated VLA’s upwardness test</w:delText>
        </w:r>
        <w:r w:rsidR="002D5FCB" w:rsidRPr="00DA1D37" w:rsidDel="0087743F">
          <w:rPr>
            <w:highlight w:val="yellow"/>
          </w:rPr>
          <w:delText>. The full report</w:delText>
        </w:r>
        <w:r w:rsidR="00351BEB" w:rsidRPr="00DA1D37" w:rsidDel="0087743F">
          <w:rPr>
            <w:highlight w:val="yellow"/>
          </w:rPr>
          <w:delText>s</w:delText>
        </w:r>
        <w:r w:rsidR="002D5FCB" w:rsidRPr="00DA1D37" w:rsidDel="0087743F">
          <w:rPr>
            <w:highlight w:val="yellow"/>
          </w:rPr>
          <w:delText xml:space="preserve"> </w:delText>
        </w:r>
        <w:r w:rsidR="00351BEB" w:rsidRPr="00DA1D37" w:rsidDel="0087743F">
          <w:rPr>
            <w:highlight w:val="yellow"/>
          </w:rPr>
          <w:delText>with</w:delText>
        </w:r>
        <w:r w:rsidR="00E4784A" w:rsidRPr="00DA1D37" w:rsidDel="0087743F">
          <w:rPr>
            <w:highlight w:val="yellow"/>
          </w:rPr>
          <w:delText xml:space="preserve"> </w:delText>
        </w:r>
        <w:r w:rsidR="00C07F97" w:rsidRPr="00DA1D37" w:rsidDel="0087743F">
          <w:rPr>
            <w:highlight w:val="yellow"/>
          </w:rPr>
          <w:delText>false positive</w:delText>
        </w:r>
        <w:r w:rsidR="0084176D" w:rsidRPr="00DA1D37" w:rsidDel="0087743F">
          <w:rPr>
            <w:highlight w:val="yellow"/>
          </w:rPr>
          <w:delText xml:space="preserve"> rate</w:delText>
        </w:r>
        <w:r w:rsidR="00E4784A" w:rsidRPr="00DA1D37" w:rsidDel="0087743F">
          <w:rPr>
            <w:highlight w:val="yellow"/>
          </w:rPr>
          <w:delText xml:space="preserve"> and multiplicative </w:delText>
        </w:r>
        <w:r w:rsidR="00492166" w:rsidRPr="00DA1D37" w:rsidDel="0087743F">
          <w:rPr>
            <w:highlight w:val="yellow"/>
          </w:rPr>
          <w:delText>variance loci (</w:delText>
        </w:r>
        <w:r w:rsidR="003A338F" w:rsidRPr="00DA1D37" w:rsidDel="0087743F">
          <w:rPr>
            <w:highlight w:val="yellow"/>
          </w:rPr>
          <w:delText xml:space="preserve">scenarios </w:delText>
        </w:r>
        <w:r w:rsidR="00492166" w:rsidRPr="00DA1D37" w:rsidDel="0087743F">
          <w:rPr>
            <w:highlight w:val="yellow"/>
          </w:rPr>
          <w:delText xml:space="preserve">(3)) </w:delText>
        </w:r>
        <w:r w:rsidR="003A338F" w:rsidRPr="00DA1D37" w:rsidDel="0087743F">
          <w:rPr>
            <w:highlight w:val="yellow"/>
          </w:rPr>
          <w:delText>are available in supplement 1.</w:delText>
        </w:r>
      </w:del>
    </w:p>
    <w:p w14:paraId="448279AE" w14:textId="6B81C12C" w:rsidR="0036634B" w:rsidDel="0087743F" w:rsidRDefault="00C51968" w:rsidP="00C750C1">
      <w:pPr>
        <w:rPr>
          <w:del w:id="769" w:author="Author"/>
          <w:noProof/>
        </w:rPr>
      </w:pPr>
      <w:del w:id="770" w:author="Author">
        <w:r w:rsidDel="0087743F">
          <w:rPr>
            <w:highlight w:val="yellow"/>
          </w:rPr>
          <w:delText>Figure 2</w:delText>
        </w:r>
        <w:r w:rsidR="0036634B" w:rsidRPr="007D36C7" w:rsidDel="0087743F">
          <w:rPr>
            <w:highlight w:val="yellow"/>
          </w:rPr>
          <w:delText xml:space="preserve">a </w:delText>
        </w:r>
        <w:r w:rsidR="008128AF" w:rsidRPr="007D36C7" w:rsidDel="0087743F">
          <w:rPr>
            <w:highlight w:val="yellow"/>
          </w:rPr>
          <w:delText>shows</w:delText>
        </w:r>
        <w:r w:rsidR="0036634B" w:rsidRPr="007D36C7" w:rsidDel="0087743F">
          <w:rPr>
            <w:highlight w:val="yellow"/>
          </w:rPr>
          <w:delText xml:space="preserve"> the performance for Gaussian phenotypes</w:delText>
        </w:r>
        <w:r w:rsidR="005A5300" w:rsidRPr="007D36C7" w:rsidDel="0087743F">
          <w:rPr>
            <w:highlight w:val="yellow"/>
          </w:rPr>
          <w:delText xml:space="preserve">, where </w:delText>
        </w:r>
        <w:r w:rsidR="008516D8" w:rsidRPr="007D36C7" w:rsidDel="0087743F">
          <w:rPr>
            <w:highlight w:val="yellow"/>
          </w:rPr>
          <w:delText xml:space="preserve">all </w:delText>
        </w:r>
        <w:r w:rsidR="00D93E72" w:rsidRPr="007D36C7" w:rsidDel="0087743F">
          <w:rPr>
            <w:highlight w:val="yellow"/>
          </w:rPr>
          <w:delText>tests</w:delText>
        </w:r>
        <w:r w:rsidR="008516D8" w:rsidRPr="007D36C7" w:rsidDel="0087743F">
          <w:rPr>
            <w:highlight w:val="yellow"/>
          </w:rPr>
          <w:delText xml:space="preserve"> controlled </w:delText>
        </w:r>
        <w:r w:rsidR="005A5300" w:rsidRPr="007D36C7" w:rsidDel="0087743F">
          <w:rPr>
            <w:highlight w:val="yellow"/>
          </w:rPr>
          <w:delText>the false positive rate</w:delText>
        </w:r>
        <w:r w:rsidR="00581E71" w:rsidRPr="007D36C7" w:rsidDel="0087743F">
          <w:rPr>
            <w:highlight w:val="yellow"/>
          </w:rPr>
          <w:delText>s</w:delText>
        </w:r>
        <w:r w:rsidR="005A5300" w:rsidRPr="007D36C7" w:rsidDel="0087743F">
          <w:rPr>
            <w:highlight w:val="yellow"/>
          </w:rPr>
          <w:delText xml:space="preserve"> </w:delText>
        </w:r>
        <w:r w:rsidR="00D930FE" w:rsidRPr="007D36C7" w:rsidDel="0087743F">
          <w:rPr>
            <w:highlight w:val="yellow"/>
          </w:rPr>
          <w:delText>except DGLM</w:delText>
        </w:r>
        <w:r w:rsidR="00351BEB" w:rsidRPr="007D36C7" w:rsidDel="0087743F">
          <w:rPr>
            <w:highlight w:val="yellow"/>
          </w:rPr>
          <w:delText xml:space="preserve"> </w:delText>
        </w:r>
        <w:r w:rsidR="00D93E72" w:rsidRPr="007D36C7" w:rsidDel="0087743F">
          <w:rPr>
            <w:highlight w:val="yellow"/>
          </w:rPr>
          <w:delText>with</w:delText>
        </w:r>
        <w:r w:rsidR="00351BEB" w:rsidRPr="007D36C7" w:rsidDel="0087743F">
          <w:rPr>
            <w:highlight w:val="yellow"/>
          </w:rPr>
          <w:delText xml:space="preserve"> </w:delText>
        </w:r>
        <w:r w:rsidR="00D93E72" w:rsidRPr="007D36C7" w:rsidDel="0087743F">
          <w:rPr>
            <w:highlight w:val="yellow"/>
          </w:rPr>
          <w:delText>same samples</w:delText>
        </w:r>
        <w:r w:rsidR="00F90318" w:rsidRPr="007D36C7" w:rsidDel="0087743F">
          <w:rPr>
            <w:highlight w:val="yellow"/>
          </w:rPr>
          <w:delText xml:space="preserve"> (panel 1 and 3)</w:delText>
        </w:r>
        <w:r w:rsidR="00D930FE" w:rsidRPr="007D36C7" w:rsidDel="0087743F">
          <w:rPr>
            <w:highlight w:val="yellow"/>
          </w:rPr>
          <w:delText xml:space="preserve">. </w:delText>
        </w:r>
        <w:r w:rsidR="0036634B" w:rsidRPr="007D36C7" w:rsidDel="0087743F">
          <w:rPr>
            <w:highlight w:val="yellow"/>
          </w:rPr>
          <w:delText xml:space="preserve">When </w:delText>
        </w:r>
        <w:r w:rsidR="00F767AE" w:rsidRPr="007D36C7" w:rsidDel="0087743F">
          <w:rPr>
            <w:highlight w:val="yellow"/>
          </w:rPr>
          <w:delText xml:space="preserve">variance loci were induced by </w:delText>
        </w:r>
        <w:r w:rsidR="0036634B" w:rsidRPr="007D36C7" w:rsidDel="0087743F">
          <w:rPr>
            <w:highlight w:val="yellow"/>
          </w:rPr>
          <w:delText xml:space="preserve">pure GxE, VLA gave the </w:delText>
        </w:r>
        <w:r w:rsidR="00ED13DA" w:rsidRPr="007D36C7" w:rsidDel="0087743F">
          <w:rPr>
            <w:highlight w:val="yellow"/>
          </w:rPr>
          <w:delText xml:space="preserve">highest </w:delText>
        </w:r>
        <w:r w:rsidR="00A01D19" w:rsidDel="0087743F">
          <w:rPr>
            <w:highlight w:val="yellow"/>
          </w:rPr>
          <w:delText xml:space="preserve">performance in detecting candidate SNPs </w:delText>
        </w:r>
        <w:r w:rsidR="00364BE7" w:rsidRPr="007D36C7" w:rsidDel="0087743F">
          <w:rPr>
            <w:highlight w:val="yellow"/>
          </w:rPr>
          <w:delText>(</w:delText>
        </w:r>
        <w:r w:rsidR="007D36C7" w:rsidRPr="007D36C7" w:rsidDel="0087743F">
          <w:rPr>
            <w:highlight w:val="yellow"/>
          </w:rPr>
          <w:delText xml:space="preserve">red solid line in </w:delText>
        </w:r>
        <w:r w:rsidR="009849DE" w:rsidDel="0087743F">
          <w:rPr>
            <w:highlight w:val="yellow"/>
          </w:rPr>
          <w:delText>column</w:delText>
        </w:r>
        <w:r w:rsidR="00364BE7" w:rsidRPr="007D36C7" w:rsidDel="0087743F">
          <w:rPr>
            <w:highlight w:val="yellow"/>
          </w:rPr>
          <w:delText xml:space="preserve"> 2).</w:delText>
        </w:r>
        <w:r w:rsidR="0036634B" w:rsidRPr="007D36C7" w:rsidDel="0087743F">
          <w:rPr>
            <w:highlight w:val="yellow"/>
          </w:rPr>
          <w:delText xml:space="preserve"> </w:delText>
        </w:r>
        <w:r w:rsidR="00364BE7" w:rsidRPr="007D36C7" w:rsidDel="0087743F">
          <w:rPr>
            <w:highlight w:val="yellow"/>
          </w:rPr>
          <w:delText>W</w:delText>
        </w:r>
        <w:r w:rsidR="0036634B" w:rsidRPr="007D36C7" w:rsidDel="0087743F">
          <w:rPr>
            <w:highlight w:val="yellow"/>
          </w:rPr>
          <w:delText xml:space="preserve">ith </w:delText>
        </w:r>
        <w:r w:rsidR="00ED13DA" w:rsidRPr="007D36C7" w:rsidDel="0087743F">
          <w:rPr>
            <w:highlight w:val="yellow"/>
          </w:rPr>
          <w:delText xml:space="preserve">coexisting </w:delText>
        </w:r>
        <w:r w:rsidR="0036634B" w:rsidRPr="007D36C7" w:rsidDel="0087743F">
          <w:rPr>
            <w:highlight w:val="yellow"/>
          </w:rPr>
          <w:delText xml:space="preserve">environmental main effect, </w:delText>
        </w:r>
        <w:r w:rsidR="00364BE7" w:rsidRPr="007D36C7" w:rsidDel="0087743F">
          <w:rPr>
            <w:highlight w:val="yellow"/>
          </w:rPr>
          <w:delText xml:space="preserve">VLA is less sensitive </w:delText>
        </w:r>
        <w:r w:rsidR="0036634B" w:rsidRPr="007D36C7" w:rsidDel="0087743F">
          <w:rPr>
            <w:highlight w:val="yellow"/>
          </w:rPr>
          <w:delText>(</w:delText>
        </w:r>
        <w:r w:rsidR="008E634F" w:rsidDel="0087743F">
          <w:rPr>
            <w:highlight w:val="yellow"/>
          </w:rPr>
          <w:delText>panel</w:delText>
        </w:r>
        <w:r w:rsidR="0023161F" w:rsidRPr="007D36C7" w:rsidDel="0087743F">
          <w:rPr>
            <w:highlight w:val="yellow"/>
          </w:rPr>
          <w:delText xml:space="preserve"> 4</w:delText>
        </w:r>
        <w:r w:rsidR="0036634B" w:rsidRPr="007D36C7" w:rsidDel="0087743F">
          <w:rPr>
            <w:highlight w:val="yellow"/>
          </w:rPr>
          <w:delText>).</w:delText>
        </w:r>
        <w:r w:rsidR="00BE072E" w:rsidRPr="00BE072E" w:rsidDel="0087743F">
          <w:rPr>
            <w:noProof/>
          </w:rPr>
          <w:delText xml:space="preserve"> </w:delText>
        </w:r>
      </w:del>
    </w:p>
    <w:p w14:paraId="61ABA572" w14:textId="6BDCAEAA" w:rsidR="00B51DC5" w:rsidDel="0087743F" w:rsidRDefault="00B51DC5" w:rsidP="00C750C1">
      <w:pPr>
        <w:rPr>
          <w:del w:id="771" w:author="Author"/>
        </w:rPr>
      </w:pPr>
    </w:p>
    <w:p w14:paraId="1220713D" w14:textId="05A7B234" w:rsidR="0036634B" w:rsidDel="0087743F" w:rsidRDefault="00C51968" w:rsidP="00C750C1">
      <w:pPr>
        <w:rPr>
          <w:del w:id="772" w:author="Author"/>
        </w:rPr>
      </w:pPr>
      <w:del w:id="773" w:author="Author">
        <w:r w:rsidDel="0087743F">
          <w:delText>Figure 2</w:delText>
        </w:r>
        <w:r w:rsidR="0036634B" w:rsidDel="0087743F">
          <w:delText xml:space="preserve">b </w:delText>
        </w:r>
        <w:r w:rsidR="00D9059E" w:rsidDel="0087743F">
          <w:delText>shows</w:delText>
        </w:r>
        <w:r w:rsidR="0036634B" w:rsidDel="0087743F">
          <w:delText xml:space="preserve"> the performance for balanced binary phenotypes (</w:delText>
        </w:r>
        <w:r w:rsidR="0036634B" w:rsidDel="0087743F">
          <w:rPr>
            <w:bCs/>
          </w:rPr>
          <w:delText>50% case rate)</w:delText>
        </w:r>
        <w:r w:rsidR="0036634B" w:rsidDel="0087743F">
          <w:delText xml:space="preserve">. </w:delText>
        </w:r>
        <w:r w:rsidR="00585E99" w:rsidDel="0087743F">
          <w:delText xml:space="preserve">With </w:delText>
        </w:r>
        <w:r w:rsidR="00006163" w:rsidDel="0087743F">
          <w:delText xml:space="preserve">growing </w:delText>
        </w:r>
        <w:r w:rsidR="00585E99" w:rsidDel="0087743F">
          <w:delText>sample</w:delText>
        </w:r>
        <w:r w:rsidR="00006163" w:rsidDel="0087743F">
          <w:delText xml:space="preserve"> sizes</w:delText>
        </w:r>
        <w:r w:rsidR="00585E99" w:rsidDel="0087743F">
          <w:delText xml:space="preserve">, the variance loci and genetic main effect become less distinguishable, </w:delText>
        </w:r>
        <w:r w:rsidR="003B0FE4" w:rsidDel="0087743F">
          <w:delText xml:space="preserve">which </w:delText>
        </w:r>
        <w:r w:rsidR="00924381" w:rsidDel="0087743F">
          <w:delText>elevat</w:delText>
        </w:r>
        <w:r w:rsidR="003B0FE4" w:rsidDel="0087743F">
          <w:delText>ed</w:delText>
        </w:r>
        <w:r w:rsidR="00924381" w:rsidDel="0087743F">
          <w:delText xml:space="preserve"> false positive rate </w:delText>
        </w:r>
        <w:r w:rsidR="00872C57" w:rsidDel="0087743F">
          <w:delText>(</w:delText>
        </w:r>
        <w:r w:rsidR="006F0239" w:rsidDel="0087743F">
          <w:delText>column</w:delText>
        </w:r>
        <w:r w:rsidR="00872C57" w:rsidDel="0087743F">
          <w:delText xml:space="preserve"> 1 and 3) </w:delText>
        </w:r>
        <w:r w:rsidR="00006163" w:rsidDel="0087743F">
          <w:delText xml:space="preserve">at the </w:delText>
        </w:r>
        <w:r w:rsidR="00234DBA" w:rsidDel="0087743F">
          <w:delText>cost</w:delText>
        </w:r>
        <w:r w:rsidR="00006163" w:rsidDel="0087743F">
          <w:delText xml:space="preserve"> of</w:delText>
        </w:r>
        <w:r w:rsidR="00234DBA" w:rsidDel="0087743F">
          <w:delText xml:space="preserve"> </w:delText>
        </w:r>
        <w:r w:rsidR="00585E99" w:rsidDel="0087743F">
          <w:delText>net positive rate</w:delText>
        </w:r>
        <w:r w:rsidR="00006163" w:rsidDel="0087743F">
          <w:delText xml:space="preserve"> (</w:delText>
        </w:r>
        <w:r w:rsidR="006F0239" w:rsidDel="0087743F">
          <w:delText>column</w:delText>
        </w:r>
        <w:r w:rsidR="00006163" w:rsidDel="0087743F">
          <w:delText xml:space="preserve"> 2 and 4)</w:delText>
        </w:r>
        <w:r w:rsidR="00585E99" w:rsidDel="0087743F">
          <w:delText>.</w:delText>
        </w:r>
        <w:r w:rsidR="00EC220F" w:rsidRPr="00077A32" w:rsidDel="0087743F">
          <w:rPr>
            <w:highlight w:val="yellow"/>
          </w:rPr>
          <w:delText xml:space="preserve"> </w:delText>
        </w:r>
        <w:r w:rsidR="006053D5" w:rsidDel="0087743F">
          <w:rPr>
            <w:highlight w:val="yellow"/>
          </w:rPr>
          <w:delText>As a result, a</w:delText>
        </w:r>
        <w:r w:rsidR="006053D5" w:rsidRPr="00077A32" w:rsidDel="0087743F">
          <w:rPr>
            <w:highlight w:val="yellow"/>
          </w:rPr>
          <w:delText>ll tests except VLA lost control of false positive rate</w:delText>
        </w:r>
        <w:r w:rsidR="00EC220F" w:rsidRPr="00077A32" w:rsidDel="0087743F">
          <w:rPr>
            <w:highlight w:val="yellow"/>
          </w:rPr>
          <w:delText xml:space="preserve">. </w:delText>
        </w:r>
        <w:r w:rsidR="0036634B" w:rsidRPr="00077A32" w:rsidDel="0087743F">
          <w:rPr>
            <w:highlight w:val="yellow"/>
          </w:rPr>
          <w:delText xml:space="preserve">VLA </w:delText>
        </w:r>
        <w:r w:rsidR="00EC220F" w:rsidRPr="00077A32" w:rsidDel="0087743F">
          <w:rPr>
            <w:highlight w:val="yellow"/>
          </w:rPr>
          <w:delText xml:space="preserve">again </w:delText>
        </w:r>
        <w:r w:rsidR="00B4380D" w:rsidRPr="00077A32" w:rsidDel="0087743F">
          <w:rPr>
            <w:highlight w:val="yellow"/>
          </w:rPr>
          <w:delText xml:space="preserve">was </w:delText>
        </w:r>
        <w:r w:rsidR="0036634B" w:rsidRPr="00077A32" w:rsidDel="0087743F">
          <w:rPr>
            <w:highlight w:val="yellow"/>
          </w:rPr>
          <w:delText xml:space="preserve">the best detector </w:delText>
        </w:r>
        <w:r w:rsidR="00AD233D" w:rsidRPr="00077A32" w:rsidDel="0087743F">
          <w:rPr>
            <w:highlight w:val="yellow"/>
          </w:rPr>
          <w:delText xml:space="preserve">of </w:delText>
        </w:r>
        <w:r w:rsidR="00A01D19" w:rsidRPr="00077A32" w:rsidDel="0087743F">
          <w:rPr>
            <w:highlight w:val="yellow"/>
          </w:rPr>
          <w:delText xml:space="preserve">true </w:delText>
        </w:r>
        <w:r w:rsidR="0036634B" w:rsidRPr="00077A32" w:rsidDel="0087743F">
          <w:rPr>
            <w:highlight w:val="yellow"/>
          </w:rPr>
          <w:delText xml:space="preserve">candidate SNPs </w:delText>
        </w:r>
        <w:r w:rsidR="00AD233D" w:rsidRPr="00077A32" w:rsidDel="0087743F">
          <w:rPr>
            <w:highlight w:val="yellow"/>
          </w:rPr>
          <w:delText xml:space="preserve">with </w:delText>
        </w:r>
        <w:r w:rsidR="0036634B" w:rsidRPr="00077A32" w:rsidDel="0087743F">
          <w:rPr>
            <w:highlight w:val="yellow"/>
          </w:rPr>
          <w:delText xml:space="preserve">pure GxE </w:delText>
        </w:r>
        <w:r w:rsidR="00AD233D" w:rsidRPr="00077A32" w:rsidDel="0087743F">
          <w:rPr>
            <w:highlight w:val="yellow"/>
          </w:rPr>
          <w:delText>effect (</w:delText>
        </w:r>
        <w:r w:rsidR="00A01D19" w:rsidRPr="00077A32" w:rsidDel="0087743F">
          <w:rPr>
            <w:highlight w:val="yellow"/>
          </w:rPr>
          <w:delText>red solid line in panel 2</w:delText>
        </w:r>
        <w:r w:rsidR="0036634B" w:rsidDel="0087743F">
          <w:delText>)</w:delText>
        </w:r>
        <w:r w:rsidR="00077A32" w:rsidDel="0087743F">
          <w:delText>.</w:delText>
        </w:r>
        <w:r w:rsidR="00B4380D" w:rsidDel="0087743F">
          <w:delText xml:space="preserve"> </w:delText>
        </w:r>
        <w:commentRangeEnd w:id="767"/>
        <w:r w:rsidR="00CD5D20" w:rsidDel="0087743F">
          <w:rPr>
            <w:rStyle w:val="CommentReference"/>
          </w:rPr>
          <w:commentReference w:id="767"/>
        </w:r>
      </w:del>
    </w:p>
    <w:p w14:paraId="0E0B6654" w14:textId="13F85D44" w:rsidR="00BE0767" w:rsidDel="008B22AF" w:rsidRDefault="00C51968" w:rsidP="00C750C1">
      <w:pPr>
        <w:rPr>
          <w:del w:id="774" w:author="Author"/>
        </w:rPr>
      </w:pPr>
      <w:del w:id="775" w:author="Author">
        <w:r w:rsidDel="00B22160">
          <w:delText>Figure 2</w:delText>
        </w:r>
        <w:r w:rsidR="0036634B" w:rsidDel="00B22160">
          <w:delText xml:space="preserve">c </w:delText>
        </w:r>
      </w:del>
      <w:ins w:id="776" w:author="Author">
        <w:r w:rsidR="00B22160">
          <w:t>F</w:t>
        </w:r>
      </w:ins>
      <w:del w:id="777" w:author="Author">
        <w:r w:rsidR="00494AD4" w:rsidDel="00B22160">
          <w:delText xml:space="preserve">shows </w:delText>
        </w:r>
        <w:r w:rsidR="0036634B" w:rsidDel="00B22160">
          <w:delText>the performance f</w:delText>
        </w:r>
      </w:del>
      <w:r w:rsidR="0036634B">
        <w:t>or imbalanced binary phenotypes (</w:t>
      </w:r>
      <w:r w:rsidR="0036634B">
        <w:rPr>
          <w:bCs/>
        </w:rPr>
        <w:t>7.6% case rate)</w:t>
      </w:r>
      <w:r w:rsidR="00B51DC5">
        <w:t xml:space="preserve">, </w:t>
      </w:r>
      <w:del w:id="778" w:author="Author">
        <w:r w:rsidR="00B51DC5" w:rsidDel="00B22160">
          <w:delText xml:space="preserve">under </w:delText>
        </w:r>
      </w:del>
      <w:ins w:id="779" w:author="Author">
        <w:r w:rsidR="00B22160">
          <w:t xml:space="preserve">for </w:t>
        </w:r>
      </w:ins>
      <w:r w:rsidR="00B51DC5">
        <w:t xml:space="preserve">which </w:t>
      </w:r>
      <w:ins w:id="780" w:author="Author">
        <w:r w:rsidR="00916732">
          <w:t xml:space="preserve">it is </w:t>
        </w:r>
        <w:del w:id="781" w:author="Author">
          <w:r w:rsidR="00916732" w:rsidDel="00B22160">
            <w:delText xml:space="preserve">even more </w:delText>
          </w:r>
        </w:del>
        <w:r w:rsidR="00916732">
          <w:t xml:space="preserve">difficult to distinguish </w:t>
        </w:r>
        <w:r w:rsidR="00B22160">
          <w:t xml:space="preserve">an </w:t>
        </w:r>
      </w:ins>
      <w:del w:id="782" w:author="Author">
        <w:r w:rsidR="0036634B" w:rsidDel="00916732">
          <w:delText xml:space="preserve">a </w:delText>
        </w:r>
      </w:del>
      <w:r w:rsidR="0036634B">
        <w:t xml:space="preserve">SNP main effect on </w:t>
      </w:r>
      <w:r w:rsidR="00B51DC5">
        <w:t xml:space="preserve">the </w:t>
      </w:r>
      <w:r w:rsidR="0036634B">
        <w:t xml:space="preserve">phenotypic mean </w:t>
      </w:r>
      <w:del w:id="783" w:author="Author">
        <w:r w:rsidR="0036634B" w:rsidDel="00916732">
          <w:delText>is automatically an</w:delText>
        </w:r>
      </w:del>
      <w:ins w:id="784" w:author="Author">
        <w:r w:rsidR="00916732">
          <w:t>from</w:t>
        </w:r>
      </w:ins>
      <w:r w:rsidR="0036634B">
        <w:t xml:space="preserve"> </w:t>
      </w:r>
      <w:ins w:id="785" w:author="Author">
        <w:r w:rsidR="00B22160">
          <w:t xml:space="preserve">the </w:t>
        </w:r>
      </w:ins>
      <w:r w:rsidR="0036634B">
        <w:t>effect on the phenotypic</w:t>
      </w:r>
      <w:del w:id="786" w:author="Author">
        <w:r w:rsidR="0036634B" w:rsidDel="00B22160">
          <w:delText>al</w:delText>
        </w:r>
      </w:del>
      <w:r w:rsidR="0036634B">
        <w:t xml:space="preserve"> variance, </w:t>
      </w:r>
      <w:ins w:id="787" w:author="Author">
        <w:r w:rsidR="00B22160">
          <w:t xml:space="preserve">causing overall inflation </w:t>
        </w:r>
        <w:r w:rsidR="008B22AF">
          <w:t>o</w:t>
        </w:r>
        <w:r w:rsidR="00B22160">
          <w:t xml:space="preserve">f the false positive rate, </w:t>
        </w:r>
      </w:ins>
      <w:del w:id="788" w:author="Author">
        <w:r w:rsidR="0036634B" w:rsidDel="00B22160">
          <w:delText xml:space="preserve">causing an overall inflation of false positives. Still, </w:delText>
        </w:r>
      </w:del>
      <w:r w:rsidR="0036634B">
        <w:t xml:space="preserve">VLA </w:t>
      </w:r>
      <w:del w:id="789" w:author="Author">
        <w:r w:rsidR="0036634B" w:rsidDel="00B22160">
          <w:delText xml:space="preserve">maintained </w:delText>
        </w:r>
      </w:del>
      <w:ins w:id="790" w:author="Author">
        <w:r w:rsidR="00B22160">
          <w:t xml:space="preserve">had the best performance in </w:t>
        </w:r>
      </w:ins>
      <w:del w:id="791" w:author="Author">
        <w:r w:rsidR="0036634B" w:rsidDel="00B22160">
          <w:delText xml:space="preserve">the </w:delText>
        </w:r>
        <w:r w:rsidR="00B51DC5" w:rsidDel="00B22160">
          <w:delText xml:space="preserve">best </w:delText>
        </w:r>
        <w:r w:rsidR="0036634B" w:rsidDel="00B22160">
          <w:delText xml:space="preserve">ability to </w:delText>
        </w:r>
      </w:del>
      <w:r w:rsidR="0036634B">
        <w:t>detect</w:t>
      </w:r>
      <w:ins w:id="792" w:author="Author">
        <w:r w:rsidR="00B22160">
          <w:t>ing</w:t>
        </w:r>
      </w:ins>
      <w:r w:rsidR="0036634B">
        <w:t xml:space="preserve"> true GxE candidates</w:t>
      </w:r>
      <w:del w:id="793" w:author="Author">
        <w:r w:rsidR="0036634B" w:rsidDel="00B22160">
          <w:delText>.</w:delText>
        </w:r>
      </w:del>
      <w:ins w:id="794" w:author="Author">
        <w:r w:rsidR="00B22160" w:rsidRPr="00B22160">
          <w:t xml:space="preserve"> </w:t>
        </w:r>
        <w:r w:rsidR="00B22160">
          <w:t>(Figure 2c).</w:t>
        </w:r>
        <w:r w:rsidR="008B22AF">
          <w:t xml:space="preserve"> </w:t>
        </w:r>
      </w:ins>
    </w:p>
    <w:p w14:paraId="4EC22743" w14:textId="5082F31D" w:rsidR="0036634B" w:rsidDel="00B22160" w:rsidRDefault="00DE2DC5" w:rsidP="00C750C1">
      <w:pPr>
        <w:rPr>
          <w:del w:id="795" w:author="Author"/>
        </w:rPr>
      </w:pPr>
      <w:ins w:id="796" w:author="Author">
        <w:del w:id="797" w:author="Author">
          <w:r w:rsidDel="00B22160">
            <w:delText xml:space="preserve">The </w:delText>
          </w:r>
          <w:r w:rsidR="00E67342" w:rsidDel="00B22160">
            <w:delText xml:space="preserve">simulation of </w:delText>
          </w:r>
        </w:del>
      </w:ins>
      <w:del w:id="798" w:author="Author">
        <w:r w:rsidR="0036634B" w:rsidDel="00B22160">
          <w:delText>For detailed description of simulating scenario of binary phenotype, see “Binary phenotype” under section “1. simulation” in the supplement materials</w:delText>
        </w:r>
      </w:del>
      <w:ins w:id="799" w:author="Author">
        <w:del w:id="800" w:author="Author">
          <w:r w:rsidR="00E67342" w:rsidDel="00B22160">
            <w:delText xml:space="preserve"> is detailed in supplement S1</w:delText>
          </w:r>
        </w:del>
      </w:ins>
      <w:del w:id="801" w:author="Author">
        <w:r w:rsidR="0036634B" w:rsidDel="00B22160">
          <w:delText>. For a more traditional display of false positive rate alongside true positive rate, refer to figure (s1b) in the same supplement mate</w:delText>
        </w:r>
      </w:del>
      <w:ins w:id="802" w:author="Author">
        <w:del w:id="803" w:author="Author">
          <w:r w:rsidR="00962B03" w:rsidDel="00B22160">
            <w:delText xml:space="preserve">, along with the full display of </w:delText>
          </w:r>
        </w:del>
      </w:ins>
      <w:del w:id="804" w:author="Author">
        <w:r w:rsidR="0036634B" w:rsidDel="00B22160">
          <w:delText>rial.</w:delText>
        </w:r>
      </w:del>
      <w:ins w:id="805" w:author="Author">
        <w:del w:id="806" w:author="Author">
          <w:r w:rsidR="00962B03" w:rsidDel="00B22160">
            <w:delText xml:space="preserve">true positive rate and scenarios </w:delText>
          </w:r>
          <w:r w:rsidR="00D203E0" w:rsidDel="00B22160">
            <w:delText xml:space="preserve">involving </w:delText>
          </w:r>
          <w:r w:rsidR="00962B03" w:rsidDel="00B22160">
            <w:delText>multiplicative variance loci.</w:delText>
          </w:r>
        </w:del>
      </w:ins>
    </w:p>
    <w:p w14:paraId="09691181" w14:textId="3247BCF1" w:rsidR="0036634B" w:rsidDel="00B22160" w:rsidRDefault="00B90C54" w:rsidP="00C750C1">
      <w:pPr>
        <w:rPr>
          <w:del w:id="807" w:author="Author"/>
        </w:rPr>
      </w:pPr>
      <w:ins w:id="808" w:author="Author">
        <w:del w:id="809" w:author="Author">
          <w:r w:rsidDel="00B22160">
            <w:delText xml:space="preserve"> </w:delText>
          </w:r>
        </w:del>
      </w:ins>
      <w:del w:id="810" w:author="Author">
        <w:r w:rsidR="0036634B" w:rsidDel="00B22160">
          <w:delText xml:space="preserve">We also simulated Poisson phenotypes. Like the binaries, the mean and variance </w:delText>
        </w:r>
      </w:del>
      <w:ins w:id="811" w:author="Author">
        <w:del w:id="812" w:author="Author">
          <w:r w:rsidR="0089109D" w:rsidDel="00B22160">
            <w:delText xml:space="preserve">loci </w:delText>
          </w:r>
        </w:del>
      </w:ins>
      <w:del w:id="813" w:author="Author">
        <w:r w:rsidR="0036634B" w:rsidDel="00B22160">
          <w:delText xml:space="preserve">of </w:delText>
        </w:r>
      </w:del>
      <w:ins w:id="814" w:author="Author">
        <w:del w:id="815" w:author="Author">
          <w:r w:rsidDel="00B22160">
            <w:delText xml:space="preserve">a </w:delText>
          </w:r>
        </w:del>
      </w:ins>
      <w:del w:id="816" w:author="Author">
        <w:r w:rsidR="0036634B" w:rsidDel="00B22160">
          <w:delText xml:space="preserve">Poisson variables </w:delText>
        </w:r>
      </w:del>
      <w:ins w:id="817" w:author="Author">
        <w:del w:id="818" w:author="Author">
          <w:r w:rsidDel="00B22160">
            <w:delText xml:space="preserve">phenotype </w:delText>
          </w:r>
        </w:del>
      </w:ins>
      <w:del w:id="819" w:author="Author">
        <w:r w:rsidR="0036634B" w:rsidDel="00B22160">
          <w:delText xml:space="preserve">are </w:delText>
        </w:r>
      </w:del>
      <w:ins w:id="820" w:author="Author">
        <w:del w:id="821" w:author="Author">
          <w:r w:rsidR="0089109D" w:rsidDel="00B22160">
            <w:delText xml:space="preserve">intertwined, </w:delText>
          </w:r>
        </w:del>
      </w:ins>
      <w:del w:id="822" w:author="Author">
        <w:r w:rsidR="0036634B" w:rsidDel="00B22160">
          <w:delText xml:space="preserve">related, therefore, </w:delText>
        </w:r>
      </w:del>
      <w:ins w:id="823" w:author="Author">
        <w:del w:id="824" w:author="Author">
          <w:r w:rsidR="0089109D" w:rsidDel="00B22160">
            <w:delText xml:space="preserve">and </w:delText>
          </w:r>
        </w:del>
      </w:ins>
      <w:del w:id="825" w:author="Author">
        <w:r w:rsidR="0036634B" w:rsidDel="00B22160">
          <w:delText xml:space="preserve">all </w:delText>
        </w:r>
      </w:del>
      <w:ins w:id="826" w:author="Author">
        <w:del w:id="827" w:author="Author">
          <w:r w:rsidR="0089109D" w:rsidDel="00B22160">
            <w:delText xml:space="preserve">methods </w:delText>
          </w:r>
          <w:r w:rsidR="00372F94" w:rsidDel="00B22160">
            <w:delText xml:space="preserve">tests </w:delText>
          </w:r>
        </w:del>
      </w:ins>
      <w:del w:id="828" w:author="Author">
        <w:r w:rsidR="0036634B" w:rsidDel="00B22160">
          <w:delText>variance loci scanners came under the pressure of inflated false positive rate</w:delText>
        </w:r>
      </w:del>
      <w:ins w:id="829" w:author="Author">
        <w:del w:id="830" w:author="Author">
          <w:r w:rsidR="007973A8" w:rsidDel="00B22160">
            <w:delText xml:space="preserve">. </w:delText>
          </w:r>
        </w:del>
      </w:ins>
      <w:del w:id="831" w:author="Author">
        <w:r w:rsidR="0036634B" w:rsidDel="00B22160">
          <w:delText xml:space="preserve"> when the genotype has main effect on phenotypic mean, in which case t</w:delText>
        </w:r>
      </w:del>
      <w:ins w:id="832" w:author="Author">
        <w:del w:id="833" w:author="Author">
          <w:r w:rsidR="007973A8" w:rsidDel="00B22160">
            <w:delText>T</w:delText>
          </w:r>
        </w:del>
      </w:ins>
      <w:del w:id="834" w:author="Author">
        <w:r w:rsidR="0036634B" w:rsidDel="00B22160">
          <w:delText>he VLA again better maintained the ability to detect true GxE candidate.</w:delText>
        </w:r>
        <w:r w:rsidR="00136D39" w:rsidDel="00B22160">
          <w:delText xml:space="preserve"> </w:delText>
        </w:r>
        <w:r w:rsidR="0036634B" w:rsidDel="00B22160">
          <w:delText>The simulation of scenarios involving Poisson phenotype is detailed in “Poisson Phenotype” under section “1. simulation” in the supplement materials, also refer to figure (s1d) in the same supplement material for a more traditional display of false positive rate alongside true positive rate.</w:delText>
        </w:r>
      </w:del>
    </w:p>
    <w:p w14:paraId="4F6D4718" w14:textId="3FCF5C98" w:rsidR="00AE739C" w:rsidRPr="006542E5" w:rsidRDefault="0036634B" w:rsidP="00AE739C">
      <w:r>
        <w:t xml:space="preserve">Overall, the simulations showed that the VLA was </w:t>
      </w:r>
      <w:del w:id="835" w:author="Author">
        <w:r w:rsidDel="00B22160">
          <w:delText>more specialized in</w:delText>
        </w:r>
      </w:del>
      <w:ins w:id="836" w:author="Author">
        <w:r w:rsidR="00B22160">
          <w:t>better at</w:t>
        </w:r>
      </w:ins>
      <w:r>
        <w:t xml:space="preserve"> detecting </w:t>
      </w:r>
      <w:ins w:id="837" w:author="Author">
        <w:r w:rsidR="00FA3426">
          <w:t xml:space="preserve">additive </w:t>
        </w:r>
      </w:ins>
      <w:r>
        <w:t>variance loci induced by pure GxE effect</w:t>
      </w:r>
      <w:ins w:id="838" w:author="Author">
        <w:r w:rsidR="00B22160">
          <w:t>s</w:t>
        </w:r>
      </w:ins>
      <w:r>
        <w:t xml:space="preserve"> and </w:t>
      </w:r>
      <w:del w:id="839" w:author="Author">
        <w:r w:rsidDel="00B22160">
          <w:delText xml:space="preserve">was overall </w:delText>
        </w:r>
      </w:del>
      <w:r>
        <w:t xml:space="preserve">more robust </w:t>
      </w:r>
      <w:del w:id="840" w:author="Author">
        <w:r w:rsidDel="00B22160">
          <w:delText xml:space="preserve">under </w:delText>
        </w:r>
      </w:del>
      <w:ins w:id="841" w:author="Author">
        <w:r w:rsidR="00B22160">
          <w:t>in the presence of</w:t>
        </w:r>
      </w:ins>
      <w:del w:id="842" w:author="Author">
        <w:r w:rsidDel="00B22160">
          <w:delText>the pressure of</w:delText>
        </w:r>
      </w:del>
      <w:r>
        <w:t xml:space="preserve"> false positives caused by imbalanced, non-Gaussian phenotype</w:t>
      </w:r>
      <w:ins w:id="843" w:author="Author">
        <w:r w:rsidR="008B22AF">
          <w:t>s</w:t>
        </w:r>
      </w:ins>
      <w:r>
        <w:t xml:space="preserve">. As expected, VLA underperformed </w:t>
      </w:r>
      <w:ins w:id="844" w:author="Author">
        <w:r w:rsidR="00B22160">
          <w:rPr>
            <w:rFonts w:ascii="Calibri" w:eastAsia="Times New Roman" w:hAnsi="Calibri" w:cs="Calibri"/>
          </w:rPr>
          <w:t>with</w:t>
        </w:r>
        <w:r w:rsidR="00B22160" w:rsidRPr="006F3D3E">
          <w:rPr>
            <w:rFonts w:ascii="Calibri" w:eastAsia="Times New Roman" w:hAnsi="Calibri" w:cs="Calibri"/>
          </w:rPr>
          <w:t xml:space="preserve"> multiplicative</w:t>
        </w:r>
        <w:r w:rsidR="00B22160">
          <w:rPr>
            <w:rFonts w:ascii="Calibri" w:eastAsia="Times New Roman" w:hAnsi="Calibri" w:cs="Calibri"/>
          </w:rPr>
          <w:t xml:space="preserve"> </w:t>
        </w:r>
        <w:r w:rsidR="00B22160" w:rsidRPr="006F3D3E">
          <w:rPr>
            <w:rFonts w:ascii="Calibri" w:eastAsia="Times New Roman" w:hAnsi="Calibri" w:cs="Calibri"/>
          </w:rPr>
          <w:t xml:space="preserve">variance loci because </w:t>
        </w:r>
        <w:r w:rsidR="00B22160">
          <w:rPr>
            <w:rFonts w:ascii="Calibri" w:eastAsia="Times New Roman" w:hAnsi="Calibri" w:cs="Calibri"/>
          </w:rPr>
          <w:t>a</w:t>
        </w:r>
        <w:r w:rsidR="00B22160" w:rsidRPr="006F3D3E">
          <w:rPr>
            <w:rFonts w:ascii="Calibri" w:eastAsia="Times New Roman" w:hAnsi="Calibri" w:cs="Calibri"/>
          </w:rPr>
          <w:t xml:space="preserve"> negative allele effect on logged variance correspond</w:t>
        </w:r>
      </w:ins>
      <w:r w:rsidR="00B22160" w:rsidRPr="006F3D3E">
        <w:rPr>
          <w:rFonts w:ascii="Calibri" w:eastAsia="Times New Roman" w:hAnsi="Calibri" w:cs="Calibri"/>
        </w:rPr>
        <w:t xml:space="preserve">s </w:t>
      </w:r>
      <w:r w:rsidR="00B22160">
        <w:rPr>
          <w:rFonts w:ascii="Calibri" w:eastAsia="Times New Roman" w:hAnsi="Calibri" w:cs="Calibri"/>
        </w:rPr>
        <w:t>w</w:t>
      </w:r>
      <w:r w:rsidR="00B22160" w:rsidRPr="00E454ED">
        <w:rPr>
          <w:rFonts w:ascii="Calibri" w:eastAsia="Times New Roman" w:hAnsi="Calibri" w:cs="Calibri"/>
        </w:rPr>
        <w:t>ith an improper, non-real-valued additive GxE ef</w:t>
      </w:r>
      <w:ins w:id="845" w:author="Author">
        <w:r w:rsidR="00B22160" w:rsidRPr="00E454ED">
          <w:rPr>
            <w:rFonts w:ascii="Calibri" w:eastAsia="Times New Roman" w:hAnsi="Calibri" w:cs="Calibri"/>
          </w:rPr>
          <w:t>fect</w:t>
        </w:r>
      </w:ins>
      <w:del w:id="846" w:author="Author">
        <w:r w:rsidRPr="006542E5" w:rsidDel="00B22160">
          <w:delText xml:space="preserve">when the variance loci were generated multiplicatively, because when the allele effect on logged variance is negative, it corresponds to </w:delText>
        </w:r>
      </w:del>
      <w:ins w:id="847" w:author="Author">
        <w:del w:id="848" w:author="Author">
          <w:r w:rsidR="00591893" w:rsidRPr="006542E5" w:rsidDel="00B22160">
            <w:delText xml:space="preserve">an </w:delText>
          </w:r>
          <w:r w:rsidR="00BF365A" w:rsidRPr="006542E5" w:rsidDel="00B22160">
            <w:delText>improper</w:delText>
          </w:r>
          <w:r w:rsidR="00FF692A" w:rsidRPr="006542E5" w:rsidDel="00B22160">
            <w:delText>,</w:delText>
          </w:r>
          <w:r w:rsidR="00BF365A" w:rsidRPr="006542E5" w:rsidDel="00B22160">
            <w:delText xml:space="preserve"> </w:delText>
          </w:r>
          <w:r w:rsidR="00591893" w:rsidRPr="006542E5" w:rsidDel="00B22160">
            <w:delText>unreal value</w:delText>
          </w:r>
          <w:r w:rsidR="00FF692A" w:rsidRPr="006542E5" w:rsidDel="00B22160">
            <w:delText>d</w:delText>
          </w:r>
          <w:r w:rsidR="00591893" w:rsidRPr="006542E5" w:rsidDel="00B22160">
            <w:delText xml:space="preserve"> </w:delText>
          </w:r>
          <w:r w:rsidR="00BF365A" w:rsidRPr="006542E5" w:rsidDel="00B22160">
            <w:delText xml:space="preserve">additive </w:delText>
          </w:r>
        </w:del>
      </w:ins>
      <w:del w:id="849" w:author="Author">
        <w:r w:rsidRPr="006542E5" w:rsidDel="00B22160">
          <w:delText xml:space="preserve">a scenario where the squared GxE effect </w:delText>
        </w:r>
      </w:del>
      <w:ins w:id="850" w:author="Author">
        <w:del w:id="851" w:author="Author">
          <w:r w:rsidR="00591893" w:rsidRPr="006542E5" w:rsidDel="00B22160">
            <w:delText xml:space="preserve">with </w:delText>
          </w:r>
          <w:r w:rsidR="00BF365A" w:rsidRPr="006542E5" w:rsidDel="00B22160">
            <w:delText xml:space="preserve">in </w:delText>
          </w:r>
        </w:del>
      </w:ins>
      <w:del w:id="852" w:author="Author">
        <w:r w:rsidRPr="006542E5" w:rsidDel="00B22160">
          <w:delText>is negative, that is, a latent GxE with non-real valued effect size, violating the assumption of VLA test (see “methods”)</w:delText>
        </w:r>
      </w:del>
      <w:r w:rsidRPr="006542E5">
        <w:t xml:space="preserve">. </w:t>
      </w:r>
      <w:ins w:id="853" w:author="Author">
        <w:del w:id="854" w:author="Author">
          <w:r w:rsidR="00FF692A" w:rsidRPr="006542E5" w:rsidDel="00B22160">
            <w:delText>To re-create the</w:delText>
          </w:r>
          <w:r w:rsidR="00EA2966" w:rsidRPr="006542E5" w:rsidDel="00B22160">
            <w:delText xml:space="preserve">our </w:delText>
          </w:r>
          <w:r w:rsidR="00FF692A" w:rsidRPr="006542E5" w:rsidDel="00B22160">
            <w:delText xml:space="preserve"> </w:delText>
          </w:r>
        </w:del>
      </w:ins>
      <w:del w:id="855" w:author="Author">
        <w:r w:rsidRPr="006542E5" w:rsidDel="00B22160">
          <w:delText>The acquisition of simulation</w:delText>
        </w:r>
      </w:del>
      <w:ins w:id="856" w:author="Author">
        <w:del w:id="857" w:author="Author">
          <w:r w:rsidR="00EA2966" w:rsidRPr="006542E5" w:rsidDel="00B22160">
            <w:delText>results</w:delText>
          </w:r>
          <w:r w:rsidR="00FF692A" w:rsidRPr="006542E5" w:rsidDel="00B22160">
            <w:delText xml:space="preserve">, </w:delText>
          </w:r>
          <w:r w:rsidR="001E0C0D" w:rsidRPr="006542E5" w:rsidDel="00B22160">
            <w:delText>see</w:delText>
          </w:r>
        </w:del>
      </w:ins>
      <w:del w:id="858" w:author="Author">
        <w:r w:rsidRPr="006542E5" w:rsidDel="00B22160">
          <w:delText xml:space="preserve"> materials (i.e., genotype), the decision on effect sizes, and the generation of phenotypes of various distribution, are detailed in section “1. Simulation” in </w:delText>
        </w:r>
      </w:del>
      <w:ins w:id="859" w:author="Author">
        <w:del w:id="860" w:author="Author">
          <w:r w:rsidR="00014B62" w:rsidRPr="006542E5" w:rsidDel="00B22160">
            <w:delText>“</w:delText>
          </w:r>
        </w:del>
      </w:ins>
      <w:del w:id="861" w:author="Author">
        <w:r w:rsidRPr="006542E5" w:rsidDel="00B22160">
          <w:delText xml:space="preserve">supplement </w:delText>
        </w:r>
        <w:r w:rsidR="007F56DA" w:rsidRPr="006542E5" w:rsidDel="00B22160">
          <w:delText>S</w:delText>
        </w:r>
      </w:del>
      <w:ins w:id="862" w:author="Author">
        <w:del w:id="863" w:author="Author">
          <w:r w:rsidR="001E0C0D" w:rsidRPr="006542E5" w:rsidDel="00B22160">
            <w:delText>S1</w:delText>
          </w:r>
          <w:r w:rsidR="00014B62" w:rsidRPr="006542E5" w:rsidDel="00B22160">
            <w:delText>”</w:delText>
          </w:r>
          <w:r w:rsidR="001E0C0D" w:rsidRPr="006542E5" w:rsidDel="00B22160">
            <w:delText xml:space="preserve"> for </w:delText>
          </w:r>
          <w:r w:rsidR="00EA2966" w:rsidRPr="006542E5" w:rsidDel="00B22160">
            <w:delText xml:space="preserve">simulation </w:delText>
          </w:r>
        </w:del>
      </w:ins>
      <w:del w:id="864" w:author="Author">
        <w:r w:rsidRPr="006542E5" w:rsidDel="00B22160">
          <w:delText>materials</w:delText>
        </w:r>
      </w:del>
      <w:ins w:id="865" w:author="Author">
        <w:del w:id="866" w:author="Author">
          <w:r w:rsidR="00EA2966" w:rsidRPr="006542E5" w:rsidDel="00B22160">
            <w:delText>, parameters,</w:delText>
          </w:r>
          <w:r w:rsidR="001E0C0D" w:rsidRPr="006542E5" w:rsidDel="00B22160">
            <w:delText xml:space="preserve"> and </w:delText>
          </w:r>
        </w:del>
      </w:ins>
      <w:del w:id="867" w:author="Author">
        <w:r w:rsidRPr="006542E5" w:rsidDel="00B22160">
          <w:delText>, with links to the R-scripts.</w:delText>
        </w:r>
      </w:del>
    </w:p>
    <w:p w14:paraId="730686C8" w14:textId="77777777" w:rsidR="00B22160" w:rsidRPr="00E454ED" w:rsidRDefault="00B22160" w:rsidP="00B22160">
      <w:pPr>
        <w:textAlignment w:val="baseline"/>
        <w:rPr>
          <w:ins w:id="868" w:author="Author"/>
          <w:rFonts w:ascii="Calibri" w:eastAsia="Times New Roman" w:hAnsi="Calibri" w:cs="Calibri"/>
        </w:rPr>
      </w:pPr>
      <w:ins w:id="869" w:author="Author">
        <w:r w:rsidRPr="00E454ED">
          <w:rPr>
            <w:rFonts w:ascii="Calibri" w:eastAsia="Times New Roman" w:hAnsi="Calibri" w:cs="Calibri"/>
          </w:rPr>
          <w:t>The supplement details the simulation and provides the full results, including true positive rates and values for multiplicative variance loci. </w:t>
        </w:r>
      </w:ins>
    </w:p>
    <w:p w14:paraId="381E8324" w14:textId="1E80C6B2" w:rsidR="00AE739C" w:rsidRDefault="00AE739C" w:rsidP="00AE739C">
      <w:pPr>
        <w:spacing w:after="160" w:line="259" w:lineRule="auto"/>
        <w:jc w:val="left"/>
      </w:pPr>
    </w:p>
    <w:p w14:paraId="7E7DDAD0" w14:textId="5935A645" w:rsidR="009364BF" w:rsidRDefault="006A74AF" w:rsidP="00EA2BBE">
      <w:pPr>
        <w:pStyle w:val="Heading2"/>
      </w:pPr>
      <w:r>
        <w:lastRenderedPageBreak/>
        <w:t xml:space="preserve">UKBB </w:t>
      </w:r>
      <w:r w:rsidR="00F0322D">
        <w:t xml:space="preserve">Genome Wide </w:t>
      </w:r>
      <w:r w:rsidR="00AC547F">
        <w:t xml:space="preserve">Variance Loci </w:t>
      </w:r>
      <w:r w:rsidR="00F0322D">
        <w:t>Analysis</w:t>
      </w:r>
    </w:p>
    <w:p w14:paraId="41A2BFB3" w14:textId="1679E58E" w:rsidR="007F056F" w:rsidDel="008B22AF" w:rsidRDefault="00CF238A" w:rsidP="007F056F">
      <w:pPr>
        <w:rPr>
          <w:del w:id="870" w:author="Author"/>
        </w:rPr>
      </w:pPr>
      <w:del w:id="871" w:author="Author">
        <w:r w:rsidDel="002B6437">
          <w:delText>We are interested in</w:delText>
        </w:r>
      </w:del>
      <w:ins w:id="872" w:author="Author">
        <w:r w:rsidR="002B6437">
          <w:t>To examine</w:t>
        </w:r>
      </w:ins>
      <w:r>
        <w:t xml:space="preserve"> how each </w:t>
      </w:r>
      <w:r w:rsidR="004B36BB">
        <w:t xml:space="preserve">test </w:t>
      </w:r>
      <w:r w:rsidR="00FE789D">
        <w:t>select</w:t>
      </w:r>
      <w:r w:rsidR="00852293">
        <w:t>s</w:t>
      </w:r>
      <w:r w:rsidR="00FE789D">
        <w:t xml:space="preserve"> </w:t>
      </w:r>
      <w:r>
        <w:t>variance loci</w:t>
      </w:r>
      <w:ins w:id="873" w:author="Author">
        <w:r w:rsidR="002B6437">
          <w:t xml:space="preserve">, we applied </w:t>
        </w:r>
        <w:r w:rsidR="00235E15">
          <w:t xml:space="preserve">all </w:t>
        </w:r>
        <w:del w:id="874" w:author="Author">
          <w:r w:rsidR="002B6437" w:rsidDel="00235E15">
            <w:delText xml:space="preserve">variance loci analysis (VLA) and </w:delText>
          </w:r>
        </w:del>
        <w:r w:rsidR="002B6437">
          <w:t xml:space="preserve">the </w:t>
        </w:r>
        <w:del w:id="875" w:author="Author">
          <w:r w:rsidR="002B6437" w:rsidDel="00235E15">
            <w:delText xml:space="preserve">other </w:delText>
          </w:r>
        </w:del>
        <w:r w:rsidR="002B6437">
          <w:t>tests</w:t>
        </w:r>
        <w:r w:rsidR="00235E15">
          <w:t xml:space="preserve"> (</w:t>
        </w:r>
        <w:del w:id="876" w:author="Author">
          <w:r w:rsidR="002B6437" w:rsidDel="00235E15">
            <w:delText xml:space="preserve">, with the </w:delText>
          </w:r>
        </w:del>
        <w:r w:rsidR="002B6437">
          <w:t>except</w:t>
        </w:r>
        <w:del w:id="877" w:author="Author">
          <w:r w:rsidR="002B6437" w:rsidDel="00235E15">
            <w:delText>ion of</w:delText>
          </w:r>
        </w:del>
        <w:r w:rsidR="002B6437">
          <w:t xml:space="preserve"> DGLM due to </w:t>
        </w:r>
        <w:del w:id="878" w:author="Author">
          <w:r w:rsidR="002B6437" w:rsidDel="00235E15">
            <w:delText xml:space="preserve">its </w:delText>
          </w:r>
        </w:del>
        <w:r w:rsidR="002B6437">
          <w:t>low speed and instability</w:t>
        </w:r>
        <w:r w:rsidR="00235E15">
          <w:t>)</w:t>
        </w:r>
        <w:r w:rsidR="002B6437">
          <w:t xml:space="preserve"> in </w:t>
        </w:r>
        <w:del w:id="879" w:author="Author">
          <w:r w:rsidR="002B6437" w:rsidDel="00235E15">
            <w:delText xml:space="preserve">data on </w:delText>
          </w:r>
        </w:del>
      </w:ins>
      <w:del w:id="880" w:author="Author">
        <w:r w:rsidDel="002B6437">
          <w:delText xml:space="preserve">. </w:delText>
        </w:r>
        <w:r w:rsidR="007F056F" w:rsidDel="002B6437">
          <w:delText>We choose body mass index (</w:delText>
        </w:r>
      </w:del>
      <w:r w:rsidR="007F056F">
        <w:t>BMI</w:t>
      </w:r>
      <w:del w:id="881" w:author="Author">
        <w:r w:rsidR="007F056F" w:rsidDel="002B6437">
          <w:delText>)</w:delText>
        </w:r>
      </w:del>
      <w:r w:rsidR="007F056F">
        <w:t xml:space="preserve"> and </w:t>
      </w:r>
      <w:del w:id="882" w:author="Author">
        <w:r w:rsidR="007F056F" w:rsidDel="002B6437">
          <w:delText>type 2 diabetes (</w:delText>
        </w:r>
      </w:del>
      <w:r w:rsidR="007F056F">
        <w:t>T2D</w:t>
      </w:r>
      <w:ins w:id="883" w:author="Author">
        <w:r w:rsidR="00235E15" w:rsidRPr="00235E15">
          <w:t xml:space="preserve"> </w:t>
        </w:r>
        <w:r w:rsidR="00235E15">
          <w:t>data</w:t>
        </w:r>
      </w:ins>
      <w:del w:id="884" w:author="Author">
        <w:r w:rsidR="007F056F" w:rsidDel="002B6437">
          <w:delText>)</w:delText>
        </w:r>
      </w:del>
      <w:ins w:id="885" w:author="Author">
        <w:r w:rsidR="002B6437">
          <w:t xml:space="preserve"> from </w:t>
        </w:r>
        <w:del w:id="886" w:author="Author">
          <w:r w:rsidR="002B6437" w:rsidDel="00235E15">
            <w:delText xml:space="preserve">the </w:delText>
          </w:r>
        </w:del>
      </w:ins>
      <w:del w:id="887" w:author="Author">
        <w:r w:rsidR="007F056F" w:rsidDel="00235E15">
          <w:delText xml:space="preserve"> </w:delText>
        </w:r>
        <w:r w:rsidR="007F056F" w:rsidDel="002B6437">
          <w:delText xml:space="preserve">in the </w:delText>
        </w:r>
      </w:del>
      <w:r w:rsidR="007F056F">
        <w:t>UK</w:t>
      </w:r>
      <w:ins w:id="888" w:author="Author">
        <w:r w:rsidR="002B6437">
          <w:t>BB</w:t>
        </w:r>
      </w:ins>
      <w:del w:id="889" w:author="Author">
        <w:r w:rsidR="007F056F" w:rsidDel="002B6437">
          <w:delText xml:space="preserve"> Biobank </w:delText>
        </w:r>
        <w:r w:rsidR="00A90228" w:rsidDel="002B6437">
          <w:delText>and</w:delText>
        </w:r>
        <w:r w:rsidR="007B01EE" w:rsidDel="002B6437">
          <w:delText xml:space="preserve"> </w:delText>
        </w:r>
        <w:r w:rsidR="007F056F" w:rsidDel="002B6437">
          <w:delText>appl</w:delText>
        </w:r>
        <w:r w:rsidR="00A90228" w:rsidDel="002B6437">
          <w:delText xml:space="preserve">ied </w:delText>
        </w:r>
        <w:r w:rsidR="007F056F" w:rsidDel="002B6437">
          <w:delText>variance loci analysis (VLA)</w:delText>
        </w:r>
        <w:r w:rsidR="005724A8" w:rsidDel="002B6437">
          <w:delText xml:space="preserve"> and other test</w:delText>
        </w:r>
        <w:r w:rsidR="0066293C" w:rsidDel="002B6437">
          <w:delText>s</w:delText>
        </w:r>
        <w:r w:rsidR="00F0322D" w:rsidDel="002B6437">
          <w:delText>,</w:delText>
        </w:r>
        <w:r w:rsidR="005724A8" w:rsidDel="002B6437">
          <w:delText xml:space="preserve"> </w:delText>
        </w:r>
        <w:r w:rsidR="00A90228" w:rsidDel="002B6437">
          <w:delText>except DGLM</w:delText>
        </w:r>
        <w:r w:rsidR="002C3D61" w:rsidDel="002B6437">
          <w:delText xml:space="preserve"> </w:delText>
        </w:r>
        <w:r w:rsidR="00F0322D" w:rsidDel="002B6437">
          <w:delText>(</w:delText>
        </w:r>
        <w:r w:rsidR="00A22AEF" w:rsidDel="002B6437">
          <w:delText>low speed and instability</w:delText>
        </w:r>
        <w:r w:rsidR="00F0322D" w:rsidDel="002B6437">
          <w:delText>)</w:delText>
        </w:r>
      </w:del>
      <w:r w:rsidR="00B10FCD">
        <w:t xml:space="preserve">. </w:t>
      </w:r>
      <w:del w:id="890" w:author="Author">
        <w:r w:rsidR="00B10FCD" w:rsidDel="002B6437">
          <w:delText>In addition</w:delText>
        </w:r>
        <w:r w:rsidR="0066293C" w:rsidDel="002B6437">
          <w:delText>, w</w:delText>
        </w:r>
      </w:del>
      <w:ins w:id="891" w:author="Author">
        <w:r w:rsidR="002B6437">
          <w:t>W</w:t>
        </w:r>
      </w:ins>
      <w:r w:rsidR="0066293C">
        <w:t xml:space="preserve">e </w:t>
      </w:r>
      <w:ins w:id="892" w:author="Author">
        <w:r w:rsidR="00235E15">
          <w:t xml:space="preserve">also </w:t>
        </w:r>
        <w:del w:id="893" w:author="Author">
          <w:r w:rsidR="002B6437" w:rsidDel="00235E15">
            <w:delText xml:space="preserve">also </w:delText>
          </w:r>
        </w:del>
      </w:ins>
      <w:r w:rsidR="0066293C">
        <w:t>performed GWAS with linear and logistic regression for BMI and T2D, respectively</w:t>
      </w:r>
      <w:ins w:id="894" w:author="Author">
        <w:r w:rsidR="002B6437">
          <w:t xml:space="preserve">, and </w:t>
        </w:r>
      </w:ins>
      <w:del w:id="895" w:author="Author">
        <w:r w:rsidR="0066293C" w:rsidDel="002B6437">
          <w:delText>.</w:delText>
        </w:r>
        <w:r w:rsidR="008F6E35" w:rsidDel="002B6437">
          <w:delText xml:space="preserve"> </w:delText>
        </w:r>
        <w:r w:rsidR="00150252" w:rsidDel="002B6437">
          <w:delText xml:space="preserve">In total, </w:delText>
        </w:r>
        <w:r w:rsidR="008F6E35" w:rsidDel="002B6437">
          <w:delText xml:space="preserve">we </w:delText>
        </w:r>
      </w:del>
      <w:r w:rsidR="00DB4AF4">
        <w:t>calculated</w:t>
      </w:r>
      <w:r w:rsidR="00150252">
        <w:t xml:space="preserve"> </w:t>
      </w:r>
      <w:del w:id="896" w:author="Author">
        <w:r w:rsidR="00F22EF4" w:rsidDel="002B6437">
          <w:delText xml:space="preserve">5 </w:delText>
        </w:r>
      </w:del>
      <w:ins w:id="897" w:author="Author">
        <w:r w:rsidR="002B6437">
          <w:t xml:space="preserve">five </w:t>
        </w:r>
      </w:ins>
      <w:r w:rsidR="00150252">
        <w:t xml:space="preserve">test statistics </w:t>
      </w:r>
      <w:r w:rsidR="00DB4AF4">
        <w:t>for each SNP</w:t>
      </w:r>
      <w:r w:rsidR="00150252">
        <w:t>.</w:t>
      </w:r>
      <w:r w:rsidR="0033029C">
        <w:t xml:space="preserve"> </w:t>
      </w:r>
    </w:p>
    <w:p w14:paraId="05852D25" w14:textId="1367F6F6" w:rsidR="00133179" w:rsidRDefault="00133179" w:rsidP="003003F1">
      <w:r>
        <w:t xml:space="preserve">We </w:t>
      </w:r>
      <w:r w:rsidR="001E0A2D">
        <w:t>assembled</w:t>
      </w:r>
      <w:r>
        <w:t xml:space="preserve"> two selection populations</w:t>
      </w:r>
      <w:r w:rsidR="00716C4E">
        <w:t>:</w:t>
      </w:r>
      <w:r>
        <w:t xml:space="preserve"> </w:t>
      </w:r>
      <w:del w:id="898" w:author="Author">
        <w:r w:rsidR="007336CF" w:rsidDel="002B6437">
          <w:delText>(</w:delText>
        </w:r>
      </w:del>
      <w:r w:rsidR="007336CF">
        <w:t xml:space="preserve">1) </w:t>
      </w:r>
      <w:r w:rsidRPr="002D676C">
        <w:t>353</w:t>
      </w:r>
      <w:r>
        <w:t>,</w:t>
      </w:r>
      <w:r w:rsidRPr="002D676C">
        <w:t xml:space="preserve">605 </w:t>
      </w:r>
      <w:r>
        <w:t>unrelated</w:t>
      </w:r>
      <w:r w:rsidRPr="002D676C">
        <w:t xml:space="preserve"> British Whites</w:t>
      </w:r>
      <w:ins w:id="899" w:author="Author">
        <w:r w:rsidR="002B6437">
          <w:t xml:space="preserve"> and</w:t>
        </w:r>
      </w:ins>
      <w:del w:id="900" w:author="Author">
        <w:r w:rsidR="00E23C75" w:rsidDel="002B6437">
          <w:delText xml:space="preserve">, </w:delText>
        </w:r>
        <w:r w:rsidR="006C3C0D" w:rsidDel="002B6437">
          <w:delText>or</w:delText>
        </w:r>
      </w:del>
      <w:r w:rsidR="006B58AA">
        <w:t xml:space="preserve"> </w:t>
      </w:r>
      <w:del w:id="901" w:author="Author">
        <w:r w:rsidR="007336CF" w:rsidDel="002B6437">
          <w:delText>(</w:delText>
        </w:r>
      </w:del>
      <w:r w:rsidR="007336CF">
        <w:t xml:space="preserve">2) </w:t>
      </w:r>
      <w:r w:rsidRPr="00C149E2">
        <w:t>379</w:t>
      </w:r>
      <w:r>
        <w:t>,</w:t>
      </w:r>
      <w:r w:rsidRPr="00C149E2">
        <w:t xml:space="preserve">561 </w:t>
      </w:r>
      <w:r>
        <w:t>unrelated individuals of European ancestry</w:t>
      </w:r>
      <w:r w:rsidR="006B58AA">
        <w:t>,</w:t>
      </w:r>
      <w:del w:id="902" w:author="Author">
        <w:r w:rsidR="006B58AA" w:rsidDel="002B6437">
          <w:delText xml:space="preserve"> where</w:delText>
        </w:r>
      </w:del>
      <w:ins w:id="903" w:author="Author">
        <w:r w:rsidR="002B6437">
          <w:t xml:space="preserve"> including</w:t>
        </w:r>
      </w:ins>
      <w:r w:rsidR="006B58AA">
        <w:t xml:space="preserve"> </w:t>
      </w:r>
      <w:ins w:id="904" w:author="Author">
        <w:r w:rsidR="002B6437">
          <w:t xml:space="preserve">all individuals in the first selection population in addition to </w:t>
        </w:r>
      </w:ins>
      <w:del w:id="905" w:author="Author">
        <w:r w:rsidR="006B58AA" w:rsidDel="002B6437">
          <w:delText xml:space="preserve">the later </w:delText>
        </w:r>
        <w:r w:rsidR="000A14D8" w:rsidDel="002B6437">
          <w:delText>encompassed the former</w:delText>
        </w:r>
        <w:r w:rsidR="00535172" w:rsidDel="002B6437">
          <w:delText xml:space="preserve">, the </w:delText>
        </w:r>
      </w:del>
      <w:r w:rsidR="00535172">
        <w:t>Irish</w:t>
      </w:r>
      <w:r w:rsidR="00967E85">
        <w:t>,</w:t>
      </w:r>
      <w:r w:rsidR="000A14D8">
        <w:t xml:space="preserve"> </w:t>
      </w:r>
      <w:r w:rsidR="002104A7">
        <w:t xml:space="preserve">and </w:t>
      </w:r>
      <w:r w:rsidR="002C7936">
        <w:t xml:space="preserve">individuals </w:t>
      </w:r>
      <w:del w:id="906" w:author="Author">
        <w:r w:rsidR="002C7936" w:rsidDel="002B6437">
          <w:delText xml:space="preserve">of </w:delText>
        </w:r>
      </w:del>
      <w:ins w:id="907" w:author="Author">
        <w:r w:rsidR="002B6437">
          <w:t>with any European ancestry</w:t>
        </w:r>
      </w:ins>
      <w:del w:id="908" w:author="Author">
        <w:r w:rsidR="002C7936" w:rsidDel="002B6437">
          <w:delText>any white background</w:delText>
        </w:r>
      </w:del>
      <w:r w:rsidR="000A14D8">
        <w:t xml:space="preserve">. </w:t>
      </w:r>
      <w:ins w:id="909" w:author="Author">
        <w:r w:rsidR="002B6437">
          <w:t xml:space="preserve">The two selection populations included </w:t>
        </w:r>
        <w:r w:rsidR="002B6437" w:rsidRPr="00DF1269">
          <w:t>9</w:t>
        </w:r>
        <w:r w:rsidR="002B6437">
          <w:t>,</w:t>
        </w:r>
        <w:r w:rsidR="002B6437" w:rsidRPr="00DF1269">
          <w:t>298</w:t>
        </w:r>
        <w:r w:rsidR="002B6437">
          <w:t>,</w:t>
        </w:r>
        <w:r w:rsidR="002B6437" w:rsidRPr="00DF1269">
          <w:t xml:space="preserve">089 </w:t>
        </w:r>
        <w:r w:rsidR="002B6437">
          <w:t xml:space="preserve">and </w:t>
        </w:r>
        <w:r w:rsidR="002B6437" w:rsidRPr="00E152C5">
          <w:t>9</w:t>
        </w:r>
        <w:r w:rsidR="002B6437">
          <w:t>,</w:t>
        </w:r>
        <w:r w:rsidR="002B6437" w:rsidRPr="00E152C5">
          <w:t>298</w:t>
        </w:r>
        <w:r w:rsidR="002B6437">
          <w:t>,</w:t>
        </w:r>
        <w:r w:rsidR="002B6437" w:rsidRPr="00E152C5">
          <w:t>331</w:t>
        </w:r>
      </w:ins>
      <w:del w:id="910" w:author="Author">
        <w:r w:rsidR="000A14D8" w:rsidDel="002B6437">
          <w:delText xml:space="preserve">We </w:delText>
        </w:r>
        <w:r w:rsidR="007667E8" w:rsidDel="002B6437">
          <w:delText>gathered</w:delText>
        </w:r>
      </w:del>
      <w:r w:rsidR="000A14D8">
        <w:t xml:space="preserve"> SNPs</w:t>
      </w:r>
      <w:ins w:id="911" w:author="Author">
        <w:r w:rsidR="002B6437">
          <w:t>, respectively,</w:t>
        </w:r>
      </w:ins>
      <w:r w:rsidR="000A14D8">
        <w:t xml:space="preserve"> on chromosome</w:t>
      </w:r>
      <w:ins w:id="912" w:author="Author">
        <w:r w:rsidR="002B6437">
          <w:t>s</w:t>
        </w:r>
      </w:ins>
      <w:r w:rsidR="000A14D8">
        <w:t xml:space="preserve"> 1-22 and X</w:t>
      </w:r>
      <w:r w:rsidR="001F7D5F">
        <w:t xml:space="preserve"> with </w:t>
      </w:r>
      <w:ins w:id="913" w:author="Author">
        <w:r w:rsidR="002B6437">
          <w:t xml:space="preserve">a </w:t>
        </w:r>
      </w:ins>
      <w:r w:rsidR="003F1BB7">
        <w:t xml:space="preserve">working </w:t>
      </w:r>
      <w:r w:rsidR="001F7D5F">
        <w:t>MAF &gt; 0.1</w:t>
      </w:r>
      <w:del w:id="914" w:author="Author">
        <w:r w:rsidR="006A308B" w:rsidDel="002B6437">
          <w:delText>, as a result,</w:delText>
        </w:r>
        <w:r w:rsidR="007C2B32" w:rsidDel="002B6437">
          <w:delText xml:space="preserve"> </w:delText>
        </w:r>
        <w:r w:rsidR="001F7D5F" w:rsidDel="002B6437">
          <w:delText xml:space="preserve">a total of </w:delText>
        </w:r>
        <w:r w:rsidR="00DF1269" w:rsidRPr="00DF1269" w:rsidDel="002B6437">
          <w:delText>9</w:delText>
        </w:r>
        <w:r w:rsidR="005D4DD4" w:rsidDel="002B6437">
          <w:delText>,</w:delText>
        </w:r>
        <w:r w:rsidR="00DF1269" w:rsidRPr="00DF1269" w:rsidDel="002B6437">
          <w:delText>298</w:delText>
        </w:r>
        <w:r w:rsidR="00DF1269" w:rsidDel="002B6437">
          <w:delText>,</w:delText>
        </w:r>
        <w:r w:rsidR="00DF1269" w:rsidRPr="00DF1269" w:rsidDel="002B6437">
          <w:delText xml:space="preserve">089 </w:delText>
        </w:r>
        <w:r w:rsidR="00DF1269" w:rsidDel="002B6437">
          <w:delText xml:space="preserve">and </w:delText>
        </w:r>
        <w:r w:rsidR="00E152C5" w:rsidRPr="00E152C5" w:rsidDel="002B6437">
          <w:delText>9</w:delText>
        </w:r>
        <w:r w:rsidR="00BA02B4" w:rsidDel="002B6437">
          <w:delText>,</w:delText>
        </w:r>
        <w:r w:rsidR="00E152C5" w:rsidRPr="00E152C5" w:rsidDel="002B6437">
          <w:delText>298</w:delText>
        </w:r>
        <w:r w:rsidR="00BA02B4" w:rsidDel="002B6437">
          <w:delText>,</w:delText>
        </w:r>
        <w:r w:rsidR="00E152C5" w:rsidRPr="00E152C5" w:rsidDel="002B6437">
          <w:delText>331</w:delText>
        </w:r>
        <w:r w:rsidR="00BA02B4" w:rsidDel="002B6437">
          <w:delText xml:space="preserve"> </w:delText>
        </w:r>
        <w:r w:rsidR="00B14D83" w:rsidDel="002B6437">
          <w:delText>were</w:delText>
        </w:r>
        <w:r w:rsidR="00D51F91" w:rsidDel="002B6437">
          <w:delText xml:space="preserve"> </w:delText>
        </w:r>
        <w:r w:rsidR="007667E8" w:rsidDel="002B6437">
          <w:delText xml:space="preserve">allowed </w:delText>
        </w:r>
        <w:r w:rsidR="00020686" w:rsidDel="002B6437">
          <w:delText xml:space="preserve">by </w:delText>
        </w:r>
        <w:r w:rsidR="00F5611F" w:rsidDel="002B6437">
          <w:delText xml:space="preserve">the </w:delText>
        </w:r>
        <w:r w:rsidR="003238C5" w:rsidDel="002B6437">
          <w:delText>two selection populations, respective</w:delText>
        </w:r>
        <w:r w:rsidR="005A4296" w:rsidDel="002B6437">
          <w:delText>ly</w:delText>
        </w:r>
      </w:del>
      <w:r w:rsidR="003238C5">
        <w:t xml:space="preserve">. </w:t>
      </w:r>
      <w:r w:rsidR="00020686">
        <w:t xml:space="preserve">The </w:t>
      </w:r>
      <w:proofErr w:type="spellStart"/>
      <w:r w:rsidR="00020686" w:rsidRPr="002D676C">
        <w:t>covariates</w:t>
      </w:r>
      <w:del w:id="915" w:author="Author">
        <w:r w:rsidR="00020686" w:rsidDel="008B22AF">
          <w:delText xml:space="preserve"> included</w:delText>
        </w:r>
      </w:del>
      <w:ins w:id="916" w:author="Author">
        <w:r w:rsidR="008B22AF">
          <w:t>were</w:t>
        </w:r>
      </w:ins>
      <w:proofErr w:type="spellEnd"/>
      <w:r w:rsidR="00020686">
        <w:t xml:space="preserve"> </w:t>
      </w:r>
      <w:r w:rsidR="00020686" w:rsidRPr="002D676C">
        <w:t>age, sex, age</w:t>
      </w:r>
      <w:r w:rsidR="00020686" w:rsidRPr="00BC2D47">
        <w:rPr>
          <w:sz w:val="16"/>
          <w:szCs w:val="16"/>
          <w:vertAlign w:val="superscript"/>
        </w:rPr>
        <w:t>2</w:t>
      </w:r>
      <w:r w:rsidR="00020686" w:rsidRPr="002D676C">
        <w:t xml:space="preserve">, </w:t>
      </w:r>
      <w:proofErr w:type="spellStart"/>
      <w:r w:rsidR="00020686" w:rsidRPr="002D676C">
        <w:t>age</w:t>
      </w:r>
      <w:r w:rsidR="00020686">
        <w:rPr>
          <w:rFonts w:ascii="Symbol" w:eastAsia="Symbol" w:hAnsi="Symbol" w:cs="Symbol"/>
        </w:rPr>
        <w:t>´</w:t>
      </w:r>
      <w:r w:rsidR="00020686" w:rsidRPr="002D676C">
        <w:t>sex</w:t>
      </w:r>
      <w:proofErr w:type="spellEnd"/>
      <w:r w:rsidR="00020686" w:rsidRPr="002D676C">
        <w:t>, age</w:t>
      </w:r>
      <w:r w:rsidR="00020686" w:rsidRPr="009856C5">
        <w:rPr>
          <w:sz w:val="16"/>
          <w:szCs w:val="16"/>
          <w:vertAlign w:val="superscript"/>
        </w:rPr>
        <w:t>2</w:t>
      </w:r>
      <w:r w:rsidR="00020686">
        <w:rPr>
          <w:rFonts w:ascii="Symbol" w:eastAsia="Symbol" w:hAnsi="Symbol" w:cs="Symbol"/>
        </w:rPr>
        <w:t>´</w:t>
      </w:r>
      <w:r w:rsidR="00020686" w:rsidRPr="002D676C">
        <w:t>sex, the first 20 genetic principal components, and the genotyping array</w:t>
      </w:r>
      <w:r w:rsidR="00020686">
        <w:t xml:space="preserve"> (</w:t>
      </w:r>
      <w:ins w:id="917" w:author="Author">
        <w:r w:rsidR="002B6437">
          <w:t xml:space="preserve">a total of </w:t>
        </w:r>
      </w:ins>
      <w:r w:rsidR="00020686">
        <w:t>26</w:t>
      </w:r>
      <w:del w:id="918" w:author="Author">
        <w:r w:rsidR="00020686" w:rsidDel="002B6437">
          <w:delText xml:space="preserve"> in total</w:delText>
        </w:r>
      </w:del>
      <w:r w:rsidR="00020686">
        <w:t>,</w:t>
      </w:r>
      <w:ins w:id="919" w:author="Author">
        <w:r w:rsidR="002B6437">
          <w:t xml:space="preserve"> including the</w:t>
        </w:r>
      </w:ins>
      <w:r w:rsidR="00020686">
        <w:t xml:space="preserve"> intercept</w:t>
      </w:r>
      <w:del w:id="920" w:author="Author">
        <w:r w:rsidR="00020686" w:rsidDel="002B6437">
          <w:delText xml:space="preserve"> included</w:delText>
        </w:r>
      </w:del>
      <w:r w:rsidR="00020686">
        <w:t>)</w:t>
      </w:r>
      <w:r w:rsidR="00020686" w:rsidRPr="002D676C">
        <w:t>.</w:t>
      </w:r>
      <w:r w:rsidR="00020686">
        <w:t xml:space="preserve"> </w:t>
      </w:r>
      <w:r w:rsidR="00C51968">
        <w:t>Figure 3</w:t>
      </w:r>
      <w:r w:rsidR="00D6598A">
        <w:t xml:space="preserve"> shows </w:t>
      </w:r>
      <w:r w:rsidR="00120D4B">
        <w:t>Manhattan plots</w:t>
      </w:r>
      <w:r w:rsidR="006A1CC3">
        <w:t>, QQ plots</w:t>
      </w:r>
      <w:r w:rsidR="001A2000">
        <w:t xml:space="preserve"> in </w:t>
      </w:r>
      <w:r w:rsidR="000B0C46">
        <w:t xml:space="preserve">both </w:t>
      </w:r>
      <w:r w:rsidR="001A2000">
        <w:t>original [0, 1] and -log10(p) scale</w:t>
      </w:r>
      <w:r w:rsidR="000B0C46">
        <w:t xml:space="preserve"> </w:t>
      </w:r>
      <w:r w:rsidR="00D6598A">
        <w:t xml:space="preserve">with </w:t>
      </w:r>
      <w:ins w:id="921" w:author="Author">
        <w:r w:rsidR="002B6437">
          <w:t xml:space="preserve">a </w:t>
        </w:r>
      </w:ins>
      <w:r w:rsidR="000C6A7F">
        <w:t>genomic inflation factor (</w:t>
      </w:r>
      <w:proofErr w:type="spellStart"/>
      <w:r w:rsidR="000C6A7F">
        <w:rPr>
          <w:rFonts w:cstheme="minorHAnsi"/>
        </w:rPr>
        <w:t>λ</w:t>
      </w:r>
      <w:r w:rsidR="000C6A7F" w:rsidRPr="005932FC">
        <w:rPr>
          <w:vertAlign w:val="subscript"/>
        </w:rPr>
        <w:t>GC</w:t>
      </w:r>
      <w:proofErr w:type="spellEnd"/>
      <w:r w:rsidR="000C6A7F">
        <w:t>)</w:t>
      </w:r>
      <w:r w:rsidR="00D6598A">
        <w:t xml:space="preserve">, </w:t>
      </w:r>
      <w:r>
        <w:t xml:space="preserve">based on </w:t>
      </w:r>
      <w:ins w:id="922" w:author="Author">
        <w:r w:rsidR="002B6437">
          <w:t>second selection population</w:t>
        </w:r>
        <w:del w:id="923" w:author="Author">
          <w:r w:rsidR="002B6437" w:rsidDel="008B22AF">
            <w:delText xml:space="preserve"> of </w:delText>
          </w:r>
        </w:del>
      </w:ins>
      <w:del w:id="924" w:author="Author">
        <w:r w:rsidR="00BB7928" w:rsidRPr="00C149E2" w:rsidDel="008B22AF">
          <w:delText>379</w:delText>
        </w:r>
        <w:r w:rsidR="00BB7928" w:rsidDel="008B22AF">
          <w:delText>,</w:delText>
        </w:r>
        <w:r w:rsidR="00BB7928" w:rsidRPr="00C149E2" w:rsidDel="008B22AF">
          <w:delText xml:space="preserve">561 </w:delText>
        </w:r>
        <w:r w:rsidR="00BB7928" w:rsidDel="008B22AF">
          <w:delText xml:space="preserve">unrelated </w:delText>
        </w:r>
        <w:r w:rsidR="000B0C46" w:rsidDel="008B22AF">
          <w:delText xml:space="preserve">White </w:delText>
        </w:r>
        <w:r w:rsidR="00BB7928" w:rsidDel="008B22AF">
          <w:delText>European</w:delText>
        </w:r>
        <w:r w:rsidR="000B0C46" w:rsidDel="008B22AF">
          <w:delText>s</w:delText>
        </w:r>
        <w:r w:rsidR="00BB7928" w:rsidDel="008B22AF">
          <w:delText xml:space="preserve"> </w:delText>
        </w:r>
        <w:r w:rsidR="000B0C46" w:rsidDel="008B22AF">
          <w:delText xml:space="preserve">with </w:delText>
        </w:r>
        <w:r w:rsidR="002A46FD" w:rsidRPr="00E152C5" w:rsidDel="008B22AF">
          <w:delText>9</w:delText>
        </w:r>
        <w:r w:rsidR="002A46FD" w:rsidDel="008B22AF">
          <w:delText>,</w:delText>
        </w:r>
        <w:r w:rsidR="002A46FD" w:rsidRPr="00E152C5" w:rsidDel="008B22AF">
          <w:delText>298</w:delText>
        </w:r>
        <w:r w:rsidR="002A46FD" w:rsidDel="008B22AF">
          <w:delText>,</w:delText>
        </w:r>
        <w:r w:rsidR="002A46FD" w:rsidRPr="00E152C5" w:rsidDel="008B22AF">
          <w:delText>331</w:delText>
        </w:r>
        <w:r w:rsidR="002A46FD" w:rsidDel="008B22AF">
          <w:delText xml:space="preserve"> SNPs </w:delText>
        </w:r>
        <w:r w:rsidR="00BB7928" w:rsidDel="002B6437">
          <w:delText>(</w:delText>
        </w:r>
        <w:r w:rsidR="000B0C46" w:rsidDel="002B6437">
          <w:delText xml:space="preserve">the </w:delText>
        </w:r>
        <w:r w:rsidDel="002B6437">
          <w:delText xml:space="preserve">larger </w:delText>
        </w:r>
        <w:r w:rsidR="009E1531" w:rsidDel="002B6437">
          <w:delText>of two</w:delText>
        </w:r>
        <w:r w:rsidDel="002B6437">
          <w:delText xml:space="preserve"> </w:delText>
        </w:r>
        <w:r w:rsidR="007C1457" w:rsidDel="002B6437">
          <w:delText>selection populations</w:delText>
        </w:r>
        <w:r w:rsidR="007200C5" w:rsidDel="002B6437">
          <w:delText>)</w:delText>
        </w:r>
      </w:del>
      <w:r w:rsidR="003C6103">
        <w:t>. T</w:t>
      </w:r>
      <w:r w:rsidR="00220A77">
        <w:t xml:space="preserve">he </w:t>
      </w:r>
      <w:ins w:id="925" w:author="Author">
        <w:r w:rsidR="008B22AF">
          <w:t xml:space="preserve">supplements lists the </w:t>
        </w:r>
      </w:ins>
      <w:r w:rsidR="00220A77">
        <w:t>most significant SNP</w:t>
      </w:r>
      <w:r w:rsidR="003C6103">
        <w:t>s</w:t>
      </w:r>
      <w:r w:rsidR="00220A77">
        <w:t xml:space="preserve"> </w:t>
      </w:r>
      <w:del w:id="926" w:author="Author">
        <w:r w:rsidR="00220A77" w:rsidDel="002B6437">
          <w:delText xml:space="preserve">by </w:delText>
        </w:r>
      </w:del>
      <w:ins w:id="927" w:author="Author">
        <w:r w:rsidR="002B6437">
          <w:t xml:space="preserve">for each </w:t>
        </w:r>
        <w:del w:id="928" w:author="Author">
          <w:r w:rsidR="002B6437" w:rsidDel="008B22AF">
            <w:delText>of</w:delText>
          </w:r>
        </w:del>
      </w:ins>
      <w:del w:id="929" w:author="Author">
        <w:r w:rsidR="00220A77" w:rsidDel="008B22AF">
          <w:delText xml:space="preserve">any of the 5 </w:delText>
        </w:r>
      </w:del>
      <w:ins w:id="930" w:author="Author">
        <w:del w:id="931" w:author="Author">
          <w:r w:rsidR="002B6437" w:rsidDel="008B22AF">
            <w:delText xml:space="preserve">five </w:delText>
          </w:r>
        </w:del>
      </w:ins>
      <w:r w:rsidR="00220A77">
        <w:t>test</w:t>
      </w:r>
      <w:del w:id="932" w:author="Author">
        <w:r w:rsidR="003C6103" w:rsidDel="008B22AF">
          <w:delText xml:space="preserve">s are listed </w:delText>
        </w:r>
        <w:r w:rsidR="00220A77" w:rsidDel="008B22AF">
          <w:delText xml:space="preserve">in </w:delText>
        </w:r>
      </w:del>
      <w:ins w:id="933" w:author="Author">
        <w:del w:id="934" w:author="Author">
          <w:r w:rsidR="002B6437" w:rsidDel="008B22AF">
            <w:delText xml:space="preserve">the </w:delText>
          </w:r>
        </w:del>
      </w:ins>
      <w:del w:id="935" w:author="Author">
        <w:r w:rsidR="002A46FD" w:rsidDel="008B22AF">
          <w:delText>supplement</w:delText>
        </w:r>
      </w:del>
      <w:ins w:id="936" w:author="Author">
        <w:del w:id="937" w:author="Author">
          <w:r w:rsidR="002B6437" w:rsidDel="008B22AF">
            <w:delText xml:space="preserve"> in </w:delText>
          </w:r>
        </w:del>
      </w:ins>
      <w:del w:id="938" w:author="Author">
        <w:r w:rsidR="002A46FD" w:rsidDel="002B6437">
          <w:delText xml:space="preserve">ary </w:delText>
        </w:r>
        <w:r w:rsidR="000A1799" w:rsidDel="002B6437">
          <w:delText xml:space="preserve">material </w:delText>
        </w:r>
        <w:r w:rsidR="00220A77" w:rsidDel="008B22AF">
          <w:delText>Table</w:delText>
        </w:r>
      </w:del>
      <w:ins w:id="939" w:author="Author">
        <w:del w:id="940" w:author="Author">
          <w:r w:rsidR="002B6437" w:rsidDel="008B22AF">
            <w:delText>s</w:delText>
          </w:r>
        </w:del>
      </w:ins>
      <w:del w:id="941" w:author="Author">
        <w:r w:rsidR="00220A77" w:rsidDel="008B22AF">
          <w:delText xml:space="preserve"> </w:delText>
        </w:r>
        <w:r w:rsidR="000A1799" w:rsidDel="008B22AF">
          <w:delText>s2</w:delText>
        </w:r>
        <w:r w:rsidR="00220A77" w:rsidDel="008B22AF">
          <w:delText xml:space="preserve">a and </w:delText>
        </w:r>
        <w:r w:rsidR="000A1799" w:rsidDel="008B22AF">
          <w:delText>s2</w:delText>
        </w:r>
        <w:r w:rsidR="00220A77" w:rsidDel="008B22AF">
          <w:delText>b</w:delText>
        </w:r>
      </w:del>
      <w:r w:rsidR="00220A77">
        <w:t>.</w:t>
      </w:r>
    </w:p>
    <w:p w14:paraId="6F2ED489" w14:textId="606068F2" w:rsidR="00D36F84" w:rsidRDefault="00B463B1" w:rsidP="000327D4">
      <w:del w:id="942" w:author="Author">
        <w:r w:rsidDel="002B6437">
          <w:delText>Levene’s robust test (</w:delText>
        </w:r>
      </w:del>
      <w:r>
        <w:t>LVT</w:t>
      </w:r>
      <w:del w:id="943" w:author="Author">
        <w:r w:rsidDel="002B6437">
          <w:delText>)</w:delText>
        </w:r>
      </w:del>
      <w:r>
        <w:t xml:space="preserve"> </w:t>
      </w:r>
      <w:r w:rsidR="00E85E05">
        <w:t xml:space="preserve">and </w:t>
      </w:r>
      <w:del w:id="944" w:author="Author">
        <w:r w:rsidDel="002B6437">
          <w:delText>Deviation Regression Model (</w:delText>
        </w:r>
      </w:del>
      <w:r>
        <w:t>D</w:t>
      </w:r>
      <w:r w:rsidR="00842319">
        <w:t>RM</w:t>
      </w:r>
      <w:del w:id="945" w:author="Author">
        <w:r w:rsidR="00842319" w:rsidDel="002B6437">
          <w:delText>)</w:delText>
        </w:r>
      </w:del>
      <w:r w:rsidR="00842319">
        <w:t xml:space="preserve"> </w:t>
      </w:r>
      <w:r w:rsidR="00463D05">
        <w:t xml:space="preserve">were </w:t>
      </w:r>
      <w:r w:rsidR="00606FDF">
        <w:t xml:space="preserve">abnormally positive </w:t>
      </w:r>
      <w:r w:rsidR="00BF4781">
        <w:t>on</w:t>
      </w:r>
      <w:r w:rsidR="000003E0">
        <w:t xml:space="preserve"> </w:t>
      </w:r>
      <w:ins w:id="946" w:author="Author">
        <w:r w:rsidR="002B6437">
          <w:t xml:space="preserve">the </w:t>
        </w:r>
      </w:ins>
      <w:r w:rsidR="00E85E05">
        <w:t>X chromo</w:t>
      </w:r>
      <w:ins w:id="947" w:author="Author">
        <w:r w:rsidR="0087743F">
          <w:t>some</w:t>
        </w:r>
      </w:ins>
      <w:del w:id="948" w:author="Author">
        <w:r w:rsidR="00E85E05" w:rsidDel="0087743F">
          <w:delText>ne</w:delText>
        </w:r>
      </w:del>
      <w:r w:rsidR="00016701">
        <w:t xml:space="preserve"> (</w:t>
      </w:r>
      <w:r w:rsidR="00C51968">
        <w:t>Figure 3</w:t>
      </w:r>
      <w:r w:rsidR="00505924">
        <w:t>,</w:t>
      </w:r>
      <w:r w:rsidR="00016701">
        <w:t xml:space="preserve"> orange circles)</w:t>
      </w:r>
      <w:del w:id="949" w:author="Author">
        <w:r w:rsidR="00FB501B" w:rsidDel="002B6437">
          <w:delText>,</w:delText>
        </w:r>
      </w:del>
      <w:r w:rsidR="00FB501B">
        <w:t xml:space="preserve"> </w:t>
      </w:r>
      <w:r w:rsidR="00F11A3E">
        <w:t>because</w:t>
      </w:r>
      <w:r w:rsidR="00D9776A">
        <w:t xml:space="preserve"> </w:t>
      </w:r>
      <w:ins w:id="950" w:author="Author">
        <w:del w:id="951" w:author="Author">
          <w:r w:rsidR="00235E15" w:rsidDel="008B22AF">
            <w:delText>of</w:delText>
          </w:r>
        </w:del>
        <w:r w:rsidR="00235E15">
          <w:t xml:space="preserve"> </w:t>
        </w:r>
      </w:ins>
      <w:r w:rsidR="00D36F84">
        <w:t xml:space="preserve">the </w:t>
      </w:r>
      <w:r w:rsidR="005C6456">
        <w:t xml:space="preserve">much lower </w:t>
      </w:r>
      <w:r w:rsidR="00D36F84">
        <w:t>frequenc</w:t>
      </w:r>
      <w:ins w:id="952" w:author="Author">
        <w:r w:rsidR="008B22AF">
          <w:t>y</w:t>
        </w:r>
      </w:ins>
      <w:del w:id="953" w:author="Author">
        <w:r w:rsidR="00505924" w:rsidDel="008B22AF">
          <w:delText>ies</w:delText>
        </w:r>
      </w:del>
      <w:r w:rsidR="00D36F84">
        <w:t xml:space="preserve"> of </w:t>
      </w:r>
      <w:ins w:id="954" w:author="Author">
        <w:r w:rsidR="002B6437">
          <w:t xml:space="preserve">the </w:t>
        </w:r>
      </w:ins>
      <w:r w:rsidR="00D36F84">
        <w:t xml:space="preserve">heterozygous genotype in </w:t>
      </w:r>
      <w:r w:rsidR="00BF4781">
        <w:t>men</w:t>
      </w:r>
      <w:r w:rsidR="00690D1C">
        <w:t xml:space="preserve"> </w:t>
      </w:r>
      <w:del w:id="955" w:author="Author">
        <w:r w:rsidR="00D36F84" w:rsidDel="008B22AF">
          <w:delText xml:space="preserve">than </w:delText>
        </w:r>
        <w:r w:rsidR="00F11A3E" w:rsidDel="008B22AF">
          <w:delText xml:space="preserve">in </w:delText>
        </w:r>
        <w:r w:rsidR="00BF4781" w:rsidDel="008B22AF">
          <w:delText>women</w:delText>
        </w:r>
        <w:r w:rsidR="002B40E8" w:rsidDel="008B22AF">
          <w:delText xml:space="preserve"> </w:delText>
        </w:r>
      </w:del>
      <w:r w:rsidR="005C6456">
        <w:t>ca</w:t>
      </w:r>
      <w:r w:rsidR="00FA7131">
        <w:t xml:space="preserve">uses </w:t>
      </w:r>
      <w:r w:rsidR="0091108E">
        <w:t xml:space="preserve">LVT and DRM </w:t>
      </w:r>
      <w:ins w:id="956" w:author="Author">
        <w:r w:rsidR="002B6437">
          <w:t xml:space="preserve">to </w:t>
        </w:r>
      </w:ins>
      <w:r w:rsidR="00FA7131">
        <w:t xml:space="preserve">erroneously attribute </w:t>
      </w:r>
      <w:r w:rsidR="00D36F84">
        <w:t xml:space="preserve">phenotypic </w:t>
      </w:r>
      <w:r w:rsidR="004D5951">
        <w:t>variance</w:t>
      </w:r>
      <w:del w:id="957" w:author="Author">
        <w:r w:rsidR="004D5951" w:rsidDel="008B22AF">
          <w:delText xml:space="preserve"> </w:delText>
        </w:r>
        <w:r w:rsidR="0090737E" w:rsidRPr="00336F71" w:rsidDel="008B22AF">
          <w:rPr>
            <w:highlight w:val="green"/>
          </w:rPr>
          <w:delText xml:space="preserve">due to sex </w:delText>
        </w:r>
        <w:r w:rsidR="006A3D94" w:rsidRPr="00336F71" w:rsidDel="008B22AF">
          <w:rPr>
            <w:highlight w:val="green"/>
          </w:rPr>
          <w:delText xml:space="preserve">to </w:delText>
        </w:r>
        <w:r w:rsidR="00AB0C3F" w:rsidRPr="00336F71" w:rsidDel="008B22AF">
          <w:rPr>
            <w:highlight w:val="green"/>
          </w:rPr>
          <w:delText>the SNP</w:delText>
        </w:r>
        <w:r w:rsidR="00820B4F" w:rsidRPr="00336F71" w:rsidDel="008B22AF">
          <w:rPr>
            <w:highlight w:val="green"/>
          </w:rPr>
          <w:delText>s</w:delText>
        </w:r>
      </w:del>
      <w:r w:rsidR="00883025">
        <w:t>.</w:t>
      </w:r>
      <w:r w:rsidR="00F30B32">
        <w:t xml:space="preserve"> </w:t>
      </w:r>
      <w:del w:id="958" w:author="Author">
        <w:r w:rsidR="00F30B32" w:rsidDel="00235E15">
          <w:delText>For this reason</w:delText>
        </w:r>
      </w:del>
      <w:ins w:id="959" w:author="Author">
        <w:r w:rsidR="00235E15">
          <w:t>Accordingly</w:t>
        </w:r>
      </w:ins>
      <w:r w:rsidR="00F30B32">
        <w:t xml:space="preserve">, we </w:t>
      </w:r>
      <w:r w:rsidR="00837C1E">
        <w:t>omitted</w:t>
      </w:r>
      <w:r w:rsidR="00184FD0">
        <w:t xml:space="preserve"> </w:t>
      </w:r>
      <w:r w:rsidR="00A004AA">
        <w:t>the</w:t>
      </w:r>
      <w:r w:rsidR="009651E7">
        <w:t xml:space="preserve"> X-chromosome </w:t>
      </w:r>
      <w:r w:rsidR="00837C1E">
        <w:t xml:space="preserve">for LVT and DRM </w:t>
      </w:r>
      <w:r w:rsidR="009B6013">
        <w:t xml:space="preserve">from </w:t>
      </w:r>
      <w:del w:id="960" w:author="Author">
        <w:r w:rsidR="009651E7" w:rsidDel="00235E15">
          <w:delText>the</w:delText>
        </w:r>
        <w:r w:rsidR="00C30CB8" w:rsidDel="00235E15">
          <w:delText xml:space="preserve"> QQ plots</w:delText>
        </w:r>
        <w:r w:rsidR="005932FC" w:rsidDel="00235E15">
          <w:delText>,</w:delText>
        </w:r>
        <w:r w:rsidR="009651E7" w:rsidDel="00235E15">
          <w:delText xml:space="preserve"> </w:delText>
        </w:r>
        <w:r w:rsidR="009B6013" w:rsidDel="00235E15">
          <w:delText xml:space="preserve">the </w:delText>
        </w:r>
        <w:r w:rsidR="00AD36A8" w:rsidDel="00235E15">
          <w:delText>genomic inflation factor (</w:delText>
        </w:r>
        <w:r w:rsidR="005932FC" w:rsidDel="00235E15">
          <w:rPr>
            <w:rFonts w:cstheme="minorHAnsi"/>
          </w:rPr>
          <w:delText>λ</w:delText>
        </w:r>
        <w:r w:rsidR="005932FC" w:rsidRPr="005932FC" w:rsidDel="00235E15">
          <w:rPr>
            <w:vertAlign w:val="subscript"/>
          </w:rPr>
          <w:delText>GC</w:delText>
        </w:r>
        <w:r w:rsidR="00AD36A8" w:rsidDel="00235E15">
          <w:delText>)</w:delText>
        </w:r>
        <w:r w:rsidR="00837C1E" w:rsidDel="00235E15">
          <w:delText xml:space="preserve">, </w:delText>
        </w:r>
        <w:r w:rsidR="009B6013" w:rsidDel="00235E15">
          <w:delText xml:space="preserve">the </w:delText>
        </w:r>
        <w:r w:rsidR="00837C1E" w:rsidDel="00235E15">
          <w:delText>top significant variants (</w:delText>
        </w:r>
        <w:r w:rsidR="0072330C" w:rsidDel="00235E15">
          <w:delText xml:space="preserve">supplement </w:delText>
        </w:r>
        <w:r w:rsidR="00837C1E" w:rsidDel="00235E15">
          <w:delText>table s</w:delText>
        </w:r>
        <w:r w:rsidR="0072330C" w:rsidDel="00235E15">
          <w:delText>2</w:delText>
        </w:r>
        <w:r w:rsidR="00837C1E" w:rsidDel="00235E15">
          <w:delText>)</w:delText>
        </w:r>
        <w:r w:rsidR="005932FC" w:rsidDel="00235E15">
          <w:delText xml:space="preserve">, </w:delText>
        </w:r>
        <w:r w:rsidR="00A004AA" w:rsidDel="00235E15">
          <w:delText xml:space="preserve">and </w:delText>
        </w:r>
      </w:del>
      <w:r w:rsidR="00184FD0">
        <w:t>subsequent</w:t>
      </w:r>
      <w:r w:rsidR="00A004AA">
        <w:t xml:space="preserve"> </w:t>
      </w:r>
      <w:del w:id="961" w:author="Author">
        <w:r w:rsidR="00A004AA" w:rsidDel="002B6437">
          <w:delText>analysis</w:delText>
        </w:r>
      </w:del>
      <w:ins w:id="962" w:author="Author">
        <w:r w:rsidR="002B6437">
          <w:t>analyses</w:t>
        </w:r>
      </w:ins>
      <w:r w:rsidR="00A004AA">
        <w:t>.</w:t>
      </w:r>
    </w:p>
    <w:p w14:paraId="7E99621A" w14:textId="79998E03" w:rsidR="00DB15CA" w:rsidDel="00235E15" w:rsidRDefault="00502B88" w:rsidP="00AE739C">
      <w:pPr>
        <w:rPr>
          <w:del w:id="963" w:author="Author"/>
        </w:rPr>
      </w:pPr>
      <w:r>
        <w:t>F</w:t>
      </w:r>
      <w:r w:rsidR="00B46CF4">
        <w:t xml:space="preserve">or </w:t>
      </w:r>
      <w:del w:id="964" w:author="Author">
        <w:r w:rsidDel="00235E15">
          <w:delText>body mass index (</w:delText>
        </w:r>
      </w:del>
      <w:r>
        <w:t>BMI</w:t>
      </w:r>
      <w:del w:id="965" w:author="Author">
        <w:r w:rsidDel="00235E15">
          <w:delText>)</w:delText>
        </w:r>
      </w:del>
      <w:r w:rsidR="009B69AD">
        <w:t xml:space="preserve"> (</w:t>
      </w:r>
      <w:r w:rsidR="00C51968">
        <w:t>Figure 3</w:t>
      </w:r>
      <w:r w:rsidR="009B69AD">
        <w:t xml:space="preserve">a, </w:t>
      </w:r>
      <w:r w:rsidR="00C55F33">
        <w:t>Table s2a)</w:t>
      </w:r>
      <w:r w:rsidR="00A36FD6">
        <w:t xml:space="preserve">, GWAS </w:t>
      </w:r>
      <w:del w:id="966" w:author="Author">
        <w:r w:rsidR="008E0A02" w:rsidDel="00640783">
          <w:delText xml:space="preserve">clearly </w:delText>
        </w:r>
        <w:r w:rsidR="00C13C2C" w:rsidDel="00640783">
          <w:delText>turned up</w:delText>
        </w:r>
      </w:del>
      <w:ins w:id="967" w:author="Author">
        <w:r w:rsidR="00640783">
          <w:t>returned</w:t>
        </w:r>
      </w:ins>
      <w:r w:rsidR="00C13C2C">
        <w:t xml:space="preserve"> </w:t>
      </w:r>
      <w:r w:rsidR="006C7ED2" w:rsidRPr="00336F71">
        <w:rPr>
          <w:highlight w:val="green"/>
        </w:rPr>
        <w:t>more significant SNP</w:t>
      </w:r>
      <w:r w:rsidR="00A96D12" w:rsidRPr="00336F71">
        <w:rPr>
          <w:highlight w:val="green"/>
        </w:rPr>
        <w:t>s</w:t>
      </w:r>
      <w:r w:rsidR="00172B45" w:rsidRPr="00336F71">
        <w:rPr>
          <w:highlight w:val="green"/>
        </w:rPr>
        <w:t xml:space="preserve"> with over-confidence</w:t>
      </w:r>
      <w:r w:rsidR="00172B45">
        <w:t xml:space="preserve"> (</w:t>
      </w:r>
      <w:bookmarkStart w:id="968" w:name="_Hlk102400984"/>
      <w:proofErr w:type="spellStart"/>
      <w:r w:rsidR="00172B45">
        <w:rPr>
          <w:rFonts w:cstheme="minorHAnsi"/>
        </w:rPr>
        <w:t>λ</w:t>
      </w:r>
      <w:r w:rsidR="00172B45" w:rsidRPr="005932FC">
        <w:rPr>
          <w:vertAlign w:val="subscript"/>
        </w:rPr>
        <w:t>GC</w:t>
      </w:r>
      <w:proofErr w:type="spellEnd"/>
      <w:r w:rsidR="00172B45" w:rsidRPr="00172B45">
        <w:t>=</w:t>
      </w:r>
      <w:r w:rsidR="00FF3F84">
        <w:t>1.998</w:t>
      </w:r>
      <w:bookmarkEnd w:id="968"/>
      <w:r w:rsidR="00172B45">
        <w:t>)</w:t>
      </w:r>
      <w:r w:rsidR="00FF74C8">
        <w:t>.</w:t>
      </w:r>
      <w:r w:rsidR="006C7ED2">
        <w:t xml:space="preserve"> </w:t>
      </w:r>
      <w:r w:rsidR="009527D0">
        <w:t xml:space="preserve">The </w:t>
      </w:r>
      <w:del w:id="969" w:author="Author">
        <w:r w:rsidR="004B72EB" w:rsidDel="00640783">
          <w:delText xml:space="preserve">4 </w:delText>
        </w:r>
      </w:del>
      <w:ins w:id="970" w:author="Author">
        <w:r w:rsidR="00640783">
          <w:t xml:space="preserve">four </w:t>
        </w:r>
      </w:ins>
      <w:r w:rsidR="0056563A">
        <w:t xml:space="preserve">variance loci tests </w:t>
      </w:r>
      <w:ins w:id="971" w:author="Author">
        <w:r w:rsidR="00640783">
          <w:t xml:space="preserve">were </w:t>
        </w:r>
      </w:ins>
      <w:r w:rsidR="00C977CE">
        <w:t>distinguish</w:t>
      </w:r>
      <w:r w:rsidR="00E55DF3">
        <w:t>ed</w:t>
      </w:r>
      <w:r w:rsidR="0056563A">
        <w:t xml:space="preserve"> </w:t>
      </w:r>
      <w:del w:id="972" w:author="Author">
        <w:r w:rsidR="008E0A02" w:rsidDel="00640783">
          <w:delText xml:space="preserve">themselves </w:delText>
        </w:r>
      </w:del>
      <w:r w:rsidR="008E0A02">
        <w:t xml:space="preserve">from </w:t>
      </w:r>
      <w:r w:rsidR="00C13C2C">
        <w:t>GWAS and</w:t>
      </w:r>
      <w:r w:rsidR="006E2AB9">
        <w:t xml:space="preserve"> separate</w:t>
      </w:r>
      <w:r w:rsidR="00E55DF3">
        <w:t>d</w:t>
      </w:r>
      <w:r w:rsidR="006E2AB9">
        <w:t xml:space="preserve"> </w:t>
      </w:r>
      <w:ins w:id="973" w:author="Author">
        <w:r w:rsidR="00640783">
          <w:t xml:space="preserve">the </w:t>
        </w:r>
      </w:ins>
      <w:r w:rsidR="0056563A">
        <w:t xml:space="preserve">genetic effect on </w:t>
      </w:r>
      <w:r w:rsidR="006E2AB9">
        <w:t xml:space="preserve">the </w:t>
      </w:r>
      <w:r w:rsidR="00FC4BCE">
        <w:t xml:space="preserve">phenotypic mean </w:t>
      </w:r>
      <w:r w:rsidR="006E2AB9">
        <w:t xml:space="preserve">and </w:t>
      </w:r>
      <w:r w:rsidR="00FC4BCE">
        <w:t>variance</w:t>
      </w:r>
      <w:r w:rsidR="006E2AB9">
        <w:t xml:space="preserve"> </w:t>
      </w:r>
      <w:r w:rsidR="006E2AB9" w:rsidRPr="00336F71">
        <w:rPr>
          <w:highlight w:val="green"/>
        </w:rPr>
        <w:t>with relative ease</w:t>
      </w:r>
      <w:r w:rsidR="00FC4BCE">
        <w:t>.</w:t>
      </w:r>
      <w:ins w:id="974" w:author="Author">
        <w:r w:rsidR="0087743F" w:rsidDel="0087743F">
          <w:t xml:space="preserve"> </w:t>
        </w:r>
      </w:ins>
      <w:commentRangeStart w:id="975"/>
      <w:del w:id="976" w:author="Author">
        <w:r w:rsidR="00FC4BCE" w:rsidDel="0087743F">
          <w:delText xml:space="preserve"> </w:delText>
        </w:r>
        <w:r w:rsidR="00CB3F75" w:rsidDel="0087743F">
          <w:delText xml:space="preserve">Except </w:delText>
        </w:r>
      </w:del>
      <w:ins w:id="977" w:author="Author">
        <w:del w:id="978" w:author="Author">
          <w:r w:rsidR="00640783" w:rsidDel="0087743F">
            <w:delText xml:space="preserve">for </w:delText>
          </w:r>
        </w:del>
      </w:ins>
      <w:del w:id="979" w:author="Author">
        <w:r w:rsidR="00CB3F75" w:rsidDel="0087743F">
          <w:delText>the X chromosome,</w:delText>
        </w:r>
      </w:del>
      <w:ins w:id="980" w:author="Author">
        <w:del w:id="981" w:author="Author">
          <w:r w:rsidR="00640783" w:rsidRPr="00640783" w:rsidDel="0087743F">
            <w:delText xml:space="preserve"> </w:delText>
          </w:r>
          <w:r w:rsidR="00640783" w:rsidDel="0087743F">
            <w:delText>the most significant variance loci</w:delText>
          </w:r>
        </w:del>
      </w:ins>
      <w:del w:id="982" w:author="Author">
        <w:r w:rsidR="00CB3F75" w:rsidDel="0087743F">
          <w:delText xml:space="preserve"> </w:delText>
        </w:r>
      </w:del>
      <w:ins w:id="983" w:author="Author">
        <w:del w:id="984" w:author="Author">
          <w:r w:rsidR="00640783" w:rsidDel="0087743F">
            <w:delText xml:space="preserve">returned by </w:delText>
          </w:r>
        </w:del>
      </w:ins>
      <w:del w:id="985" w:author="Author">
        <w:r w:rsidR="00CB3F75" w:rsidDel="0087743F">
          <w:delText xml:space="preserve">DLM, VLA, and LVT </w:delText>
        </w:r>
      </w:del>
      <w:ins w:id="986" w:author="Author">
        <w:del w:id="987" w:author="Author">
          <w:r w:rsidR="00640783" w:rsidDel="0087743F">
            <w:delText>were the same</w:delText>
          </w:r>
        </w:del>
      </w:ins>
      <w:del w:id="988" w:author="Author">
        <w:r w:rsidR="00CB3F75" w:rsidDel="0087743F">
          <w:delText xml:space="preserve">agreed on </w:delText>
        </w:r>
        <w:r w:rsidR="003B4A6F" w:rsidDel="0087743F">
          <w:delText xml:space="preserve">the </w:delText>
        </w:r>
        <w:r w:rsidR="000F50C2" w:rsidDel="0087743F">
          <w:delText>most significant variance loci</w:delText>
        </w:r>
        <w:r w:rsidR="00CB1383" w:rsidDel="0087743F">
          <w:delText>.</w:delText>
        </w:r>
        <w:r w:rsidR="000F50C2" w:rsidDel="0087743F">
          <w:delText xml:space="preserve"> </w:delText>
        </w:r>
        <w:r w:rsidR="00C2267D" w:rsidDel="0087743F">
          <w:delText>Between DLM and VLA, d</w:delText>
        </w:r>
        <w:r w:rsidR="005A350F" w:rsidDel="0087743F">
          <w:delText>espite</w:delText>
        </w:r>
        <w:r w:rsidR="00E55DF3" w:rsidDel="0087743F">
          <w:delText xml:space="preserve"> the</w:delText>
        </w:r>
        <w:r w:rsidR="005A350F" w:rsidDel="0087743F">
          <w:delText xml:space="preserve"> </w:delText>
        </w:r>
        <w:r w:rsidR="003E7999" w:rsidDel="0087743F">
          <w:delText>similar</w:delText>
        </w:r>
        <w:r w:rsidR="00E55DF3" w:rsidDel="0087743F">
          <w:delText xml:space="preserve">ity </w:delText>
        </w:r>
        <w:r w:rsidR="003E7999" w:rsidDel="0087743F">
          <w:delText xml:space="preserve">in Manhattan and </w:delText>
        </w:r>
        <w:r w:rsidR="00E55DF3" w:rsidDel="0087743F">
          <w:delText>log</w:delText>
        </w:r>
        <w:r w:rsidR="003E7999" w:rsidDel="0087743F">
          <w:delText xml:space="preserve"> scaled QQ plots</w:delText>
        </w:r>
        <w:r w:rsidR="00C2267D" w:rsidDel="0087743F">
          <w:delText xml:space="preserve">, </w:delText>
        </w:r>
        <w:r w:rsidR="003E7999" w:rsidDel="0087743F">
          <w:delText>VLA</w:delText>
        </w:r>
      </w:del>
      <w:ins w:id="989" w:author="Author">
        <w:del w:id="990" w:author="Author">
          <w:r w:rsidR="00640783" w:rsidDel="0087743F">
            <w:delText xml:space="preserve"> had</w:delText>
          </w:r>
          <w:r w:rsidR="00640783" w:rsidRPr="00640783" w:rsidDel="0087743F">
            <w:delText xml:space="preserve"> </w:delText>
          </w:r>
          <w:r w:rsidR="00640783" w:rsidDel="0087743F">
            <w:delText xml:space="preserve">balanced </w:delText>
          </w:r>
        </w:del>
      </w:ins>
      <w:del w:id="991" w:author="Author">
        <w:r w:rsidR="003E7999" w:rsidDel="0087743F">
          <w:delText xml:space="preserve">’s </w:delText>
        </w:r>
        <w:r w:rsidR="000F7251" w:rsidDel="0087743F">
          <w:delText>performance was balanced (</w:delText>
        </w:r>
        <w:r w:rsidR="000F7251" w:rsidDel="0087743F">
          <w:rPr>
            <w:rFonts w:cstheme="minorHAnsi"/>
          </w:rPr>
          <w:delText>λ</w:delText>
        </w:r>
        <w:r w:rsidR="000F7251" w:rsidRPr="005932FC" w:rsidDel="0087743F">
          <w:rPr>
            <w:vertAlign w:val="subscript"/>
          </w:rPr>
          <w:delText>GC</w:delText>
        </w:r>
        <w:r w:rsidR="000F7251" w:rsidRPr="00172B45" w:rsidDel="0087743F">
          <w:delText>=</w:delText>
        </w:r>
        <w:r w:rsidR="000F7251" w:rsidDel="0087743F">
          <w:delText xml:space="preserve">0.995) </w:delText>
        </w:r>
        <w:r w:rsidR="00C2267D" w:rsidDel="0087743F">
          <w:delText>compared to the conservative</w:delText>
        </w:r>
      </w:del>
      <w:ins w:id="992" w:author="Author">
        <w:del w:id="993" w:author="Author">
          <w:r w:rsidR="00640783" w:rsidDel="0087743F">
            <w:delText xml:space="preserve"> performance </w:delText>
          </w:r>
        </w:del>
      </w:ins>
      <w:del w:id="994" w:author="Author">
        <w:r w:rsidR="00C2267D" w:rsidDel="0087743F">
          <w:delText>ness of DLM (</w:delText>
        </w:r>
        <w:r w:rsidR="00C2267D" w:rsidDel="0087743F">
          <w:rPr>
            <w:rFonts w:cstheme="minorHAnsi"/>
          </w:rPr>
          <w:delText>λ</w:delText>
        </w:r>
        <w:r w:rsidR="00C2267D" w:rsidRPr="005932FC" w:rsidDel="0087743F">
          <w:rPr>
            <w:vertAlign w:val="subscript"/>
          </w:rPr>
          <w:delText>GC</w:delText>
        </w:r>
        <w:r w:rsidR="00C2267D" w:rsidRPr="00172B45" w:rsidDel="0087743F">
          <w:delText>=</w:delText>
        </w:r>
        <w:r w:rsidR="00C2267D" w:rsidDel="0087743F">
          <w:delText>0.</w:delText>
        </w:r>
        <w:r w:rsidR="00571769" w:rsidDel="0087743F">
          <w:delText>728</w:delText>
        </w:r>
        <w:r w:rsidR="00C2267D" w:rsidDel="0087743F">
          <w:delText>)</w:delText>
        </w:r>
      </w:del>
      <w:ins w:id="995" w:author="Author">
        <w:del w:id="996" w:author="Author">
          <w:r w:rsidR="00640783" w:rsidDel="0087743F">
            <w:delText>. T</w:delText>
          </w:r>
        </w:del>
      </w:ins>
      <w:del w:id="997" w:author="Author">
        <w:r w:rsidR="00C2267D" w:rsidDel="0087743F">
          <w:delText xml:space="preserve">, </w:delText>
        </w:r>
        <w:r w:rsidR="009442DB" w:rsidDel="0087743F">
          <w:delText xml:space="preserve">this was due to the </w:delText>
        </w:r>
        <w:r w:rsidR="001B31EB" w:rsidDel="0087743F">
          <w:delText>ranking of</w:delText>
        </w:r>
        <w:r w:rsidR="00733026" w:rsidDel="0087743F">
          <w:delText xml:space="preserve"> </w:delText>
        </w:r>
        <w:r w:rsidR="001B31EB" w:rsidDel="0087743F">
          <w:delText xml:space="preserve">a massive number of </w:delText>
        </w:r>
        <w:r w:rsidR="00733026" w:rsidDel="0087743F">
          <w:delText xml:space="preserve">less </w:delText>
        </w:r>
      </w:del>
      <w:ins w:id="998" w:author="Author">
        <w:del w:id="999" w:author="Author">
          <w:r w:rsidR="00640783" w:rsidDel="0087743F">
            <w:delText xml:space="preserve">lower- </w:delText>
          </w:r>
        </w:del>
      </w:ins>
      <w:del w:id="1000" w:author="Author">
        <w:r w:rsidR="00733026" w:rsidDel="0087743F">
          <w:delText>and non-significant SNPs</w:delText>
        </w:r>
        <w:r w:rsidR="001B31EB" w:rsidDel="0087743F">
          <w:delText xml:space="preserve"> obscur</w:delText>
        </w:r>
        <w:r w:rsidR="007E3A0B" w:rsidDel="0087743F">
          <w:delText xml:space="preserve">ed in the lower portion of </w:delText>
        </w:r>
      </w:del>
      <w:ins w:id="1001" w:author="Author">
        <w:del w:id="1002" w:author="Author">
          <w:r w:rsidR="00640783" w:rsidDel="0087743F">
            <w:delText xml:space="preserve">the </w:delText>
          </w:r>
        </w:del>
      </w:ins>
      <w:del w:id="1003" w:author="Author">
        <w:r w:rsidR="007E3A0B" w:rsidDel="0087743F">
          <w:delText>Manhattan and log</w:delText>
        </w:r>
        <w:r w:rsidR="0043113F" w:rsidDel="0087743F">
          <w:delText xml:space="preserve"> scaled</w:delText>
        </w:r>
        <w:r w:rsidR="007E3A0B" w:rsidDel="0087743F">
          <w:delText xml:space="preserve"> QQ plots, but </w:delText>
        </w:r>
        <w:r w:rsidR="0043113F" w:rsidDel="0087743F">
          <w:delText>evident</w:delText>
        </w:r>
        <w:r w:rsidR="007E3A0B" w:rsidDel="0087743F">
          <w:delText xml:space="preserve"> in </w:delText>
        </w:r>
      </w:del>
      <w:ins w:id="1004" w:author="Author">
        <w:del w:id="1005" w:author="Author">
          <w:r w:rsidR="00640783" w:rsidDel="0087743F">
            <w:delText xml:space="preserve">the </w:delText>
          </w:r>
        </w:del>
      </w:ins>
      <w:del w:id="1006" w:author="Author">
        <w:r w:rsidR="00F116C3" w:rsidDel="0087743F">
          <w:delText>[0, 1] scaled QQ plot.</w:delText>
        </w:r>
        <w:r w:rsidR="001B31EB" w:rsidDel="0087743F">
          <w:delText xml:space="preserve"> </w:delText>
        </w:r>
      </w:del>
      <w:ins w:id="1007" w:author="Author">
        <w:del w:id="1008" w:author="Author">
          <w:r w:rsidR="00640783" w:rsidDel="0087743F">
            <w:delText xml:space="preserve">Although </w:delText>
          </w:r>
        </w:del>
      </w:ins>
      <w:del w:id="1009" w:author="Author">
        <w:r w:rsidR="000F50C2" w:rsidDel="0087743F">
          <w:delText xml:space="preserve">DRM were </w:delText>
        </w:r>
      </w:del>
      <w:ins w:id="1010" w:author="Author">
        <w:del w:id="1011" w:author="Author">
          <w:r w:rsidR="00640783" w:rsidDel="0087743F">
            <w:delText xml:space="preserve">was </w:delText>
          </w:r>
        </w:del>
      </w:ins>
      <w:del w:id="1012" w:author="Author">
        <w:r w:rsidR="003A5D58" w:rsidDel="0087743F">
          <w:delText xml:space="preserve">overly </w:delText>
        </w:r>
        <w:r w:rsidR="00EC002F" w:rsidDel="0087743F">
          <w:delText>conservative</w:delText>
        </w:r>
        <w:r w:rsidR="00763138" w:rsidDel="0087743F">
          <w:delText xml:space="preserve"> </w:delText>
        </w:r>
        <w:r w:rsidR="003A5D58" w:rsidDel="0087743F">
          <w:delText>(</w:delText>
        </w:r>
        <w:r w:rsidR="003A5D58" w:rsidDel="0087743F">
          <w:rPr>
            <w:rFonts w:cstheme="minorHAnsi"/>
          </w:rPr>
          <w:delText>λ</w:delText>
        </w:r>
        <w:r w:rsidR="003A5D58" w:rsidRPr="005932FC" w:rsidDel="0087743F">
          <w:rPr>
            <w:vertAlign w:val="subscript"/>
          </w:rPr>
          <w:delText>GC</w:delText>
        </w:r>
        <w:r w:rsidR="003A5D58" w:rsidRPr="00172B45" w:rsidDel="0087743F">
          <w:delText>=</w:delText>
        </w:r>
        <w:r w:rsidR="008D57D3" w:rsidDel="0087743F">
          <w:delText>0.566</w:delText>
        </w:r>
        <w:r w:rsidR="003A5D58" w:rsidDel="0087743F">
          <w:delText>)</w:delText>
        </w:r>
      </w:del>
      <w:ins w:id="1013" w:author="Author">
        <w:del w:id="1014" w:author="Author">
          <w:r w:rsidR="00640783" w:rsidDel="0087743F">
            <w:delText>, the results</w:delText>
          </w:r>
        </w:del>
      </w:ins>
      <w:del w:id="1015" w:author="Author">
        <w:r w:rsidR="003A5D58" w:rsidDel="0087743F">
          <w:delText xml:space="preserve"> </w:delText>
        </w:r>
        <w:r w:rsidR="00763138" w:rsidDel="0087743F">
          <w:delText>present</w:delText>
        </w:r>
        <w:r w:rsidR="008D57D3" w:rsidDel="0087743F">
          <w:delText>ed</w:delText>
        </w:r>
        <w:r w:rsidR="00763138" w:rsidDel="0087743F">
          <w:delText xml:space="preserve"> a</w:delText>
        </w:r>
        <w:r w:rsidR="00CB1383" w:rsidDel="0087743F">
          <w:delText xml:space="preserve"> unique</w:delText>
        </w:r>
        <w:r w:rsidR="00763138" w:rsidDel="0087743F">
          <w:delText xml:space="preserve"> perspective </w:delText>
        </w:r>
        <w:r w:rsidR="008934F3" w:rsidDel="0087743F">
          <w:delText xml:space="preserve">on </w:delText>
        </w:r>
        <w:r w:rsidR="00763138" w:rsidDel="0087743F">
          <w:delText>variance loci</w:delText>
        </w:r>
        <w:r w:rsidR="00C82795" w:rsidDel="0087743F">
          <w:delText xml:space="preserve"> (table </w:delText>
        </w:r>
        <w:r w:rsidR="000447BD" w:rsidDel="0087743F">
          <w:delText>s</w:delText>
        </w:r>
        <w:r w:rsidR="00A920E0" w:rsidDel="0087743F">
          <w:delText>2</w:delText>
        </w:r>
        <w:r w:rsidR="00C82795" w:rsidDel="0087743F">
          <w:delText>a, column</w:delText>
        </w:r>
        <w:r w:rsidR="00C04458" w:rsidDel="0087743F">
          <w:delText xml:space="preserve"> 9</w:delText>
        </w:r>
        <w:r w:rsidR="00C82795" w:rsidDel="0087743F">
          <w:delText>)</w:delText>
        </w:r>
        <w:r w:rsidR="00763138" w:rsidDel="0087743F">
          <w:delText>.</w:delText>
        </w:r>
        <w:commentRangeEnd w:id="975"/>
        <w:r w:rsidR="00CD5D20" w:rsidDel="0087743F">
          <w:rPr>
            <w:rStyle w:val="CommentReference"/>
          </w:rPr>
          <w:commentReference w:id="975"/>
        </w:r>
      </w:del>
    </w:p>
    <w:p w14:paraId="27117DB3" w14:textId="7942F7D1" w:rsidR="00E90077" w:rsidRDefault="00EC002F" w:rsidP="00AE739C">
      <w:r>
        <w:t>For</w:t>
      </w:r>
      <w:r w:rsidR="00DA2098">
        <w:t xml:space="preserve"> </w:t>
      </w:r>
      <w:del w:id="1016" w:author="Author">
        <w:r w:rsidR="00DA2098" w:rsidDel="00640783">
          <w:delText>type 2 diabetes</w:delText>
        </w:r>
        <w:r w:rsidR="00502B88" w:rsidDel="00640783">
          <w:delText xml:space="preserve"> (</w:delText>
        </w:r>
      </w:del>
      <w:r w:rsidR="00502B88">
        <w:t>T2D</w:t>
      </w:r>
      <w:del w:id="1017" w:author="Author">
        <w:r w:rsidR="00502B88" w:rsidDel="00640783">
          <w:delText>)</w:delText>
        </w:r>
      </w:del>
      <w:r w:rsidR="00DA2098">
        <w:t xml:space="preserve">, </w:t>
      </w:r>
      <w:r w:rsidR="009E6E9F">
        <w:t xml:space="preserve">except </w:t>
      </w:r>
      <w:ins w:id="1018" w:author="Author">
        <w:r w:rsidR="00640783">
          <w:t xml:space="preserve">for </w:t>
        </w:r>
      </w:ins>
      <w:r w:rsidR="009E6E9F">
        <w:t xml:space="preserve">the X chromosome, </w:t>
      </w:r>
      <w:r w:rsidR="006374F6">
        <w:t xml:space="preserve">all </w:t>
      </w:r>
      <w:del w:id="1019" w:author="Author">
        <w:r w:rsidR="006374F6" w:rsidDel="00640783">
          <w:delText xml:space="preserve">5 </w:delText>
        </w:r>
      </w:del>
      <w:ins w:id="1020" w:author="Author">
        <w:r w:rsidR="00640783">
          <w:t xml:space="preserve">five </w:t>
        </w:r>
      </w:ins>
      <w:r w:rsidR="006374F6">
        <w:t xml:space="preserve">tests largely agreed on the most significant loci, </w:t>
      </w:r>
      <w:r w:rsidR="00247EC0">
        <w:t xml:space="preserve">reflecting the </w:t>
      </w:r>
      <w:del w:id="1021" w:author="Author">
        <w:r w:rsidR="00781D9E" w:rsidDel="00235E15">
          <w:delText>fact</w:delText>
        </w:r>
        <w:r w:rsidR="00247EC0" w:rsidDel="00235E15">
          <w:delText xml:space="preserve"> that </w:delText>
        </w:r>
        <w:r w:rsidR="00C300E0" w:rsidDel="00235E15">
          <w:delText xml:space="preserve">the </w:delText>
        </w:r>
      </w:del>
      <w:ins w:id="1022" w:author="Author">
        <w:r w:rsidR="00640783">
          <w:t xml:space="preserve">interchangeability of the </w:t>
        </w:r>
      </w:ins>
      <w:r w:rsidR="00247EC0">
        <w:t xml:space="preserve">genetic effect on </w:t>
      </w:r>
      <w:r w:rsidR="00C0301A">
        <w:t xml:space="preserve">phenotypic </w:t>
      </w:r>
      <w:r w:rsidR="00247EC0">
        <w:t>mean and variance</w:t>
      </w:r>
      <w:del w:id="1023" w:author="Author">
        <w:r w:rsidR="00247EC0" w:rsidDel="00640783">
          <w:delText xml:space="preserve"> are interchangeable for</w:delText>
        </w:r>
      </w:del>
      <w:r w:rsidR="00247EC0">
        <w:t xml:space="preserve"> </w:t>
      </w:r>
      <w:ins w:id="1024" w:author="Author">
        <w:r w:rsidR="00235E15">
          <w:t>for</w:t>
        </w:r>
      </w:ins>
      <w:del w:id="1025" w:author="Author">
        <w:r w:rsidR="00247EC0" w:rsidDel="00235E15">
          <w:delText>a</w:delText>
        </w:r>
      </w:del>
      <w:r w:rsidR="00247EC0">
        <w:t xml:space="preserve"> binary outcome</w:t>
      </w:r>
      <w:ins w:id="1026" w:author="Author">
        <w:r w:rsidR="00235E15">
          <w:t>s</w:t>
        </w:r>
      </w:ins>
      <w:r w:rsidR="00247EC0">
        <w:t>.</w:t>
      </w:r>
      <w:r w:rsidR="00C0301A">
        <w:t xml:space="preserve"> However, </w:t>
      </w:r>
      <w:del w:id="1027" w:author="Author">
        <w:r w:rsidR="00271DE9" w:rsidRPr="00336F71" w:rsidDel="00235E15">
          <w:rPr>
            <w:highlight w:val="green"/>
          </w:rPr>
          <w:delText>(1)</w:delText>
        </w:r>
        <w:r w:rsidR="00271DE9" w:rsidDel="00235E15">
          <w:delText xml:space="preserve"> </w:delText>
        </w:r>
      </w:del>
      <w:r w:rsidR="00271DE9">
        <w:t>VLA show</w:t>
      </w:r>
      <w:r w:rsidR="00714285">
        <w:t>ed the least genomic inflation (</w:t>
      </w:r>
      <w:proofErr w:type="spellStart"/>
      <w:r w:rsidR="00714285">
        <w:rPr>
          <w:rFonts w:cstheme="minorHAnsi"/>
        </w:rPr>
        <w:t>λ</w:t>
      </w:r>
      <w:r w:rsidR="00714285" w:rsidRPr="005932FC">
        <w:rPr>
          <w:vertAlign w:val="subscript"/>
        </w:rPr>
        <w:t>GC</w:t>
      </w:r>
      <w:proofErr w:type="spellEnd"/>
      <w:r w:rsidR="00714285" w:rsidRPr="00172B45">
        <w:t>=</w:t>
      </w:r>
      <w:r w:rsidR="00714285">
        <w:t>1.02)</w:t>
      </w:r>
      <w:ins w:id="1028" w:author="Author">
        <w:r w:rsidR="00640783">
          <w:t>. Of note</w:t>
        </w:r>
      </w:ins>
      <w:del w:id="1029" w:author="Author">
        <w:r w:rsidR="00990F0A" w:rsidDel="00640783">
          <w:delText>, in</w:delText>
        </w:r>
        <w:r w:rsidR="00F2704D" w:rsidDel="00640783">
          <w:delText xml:space="preserve"> </w:delText>
        </w:r>
        <w:r w:rsidR="00990F0A" w:rsidDel="00640783">
          <w:delText>fact</w:delText>
        </w:r>
      </w:del>
      <w:r w:rsidR="00990F0A">
        <w:t>,</w:t>
      </w:r>
      <w:r w:rsidR="00714285">
        <w:t xml:space="preserve"> </w:t>
      </w:r>
      <w:r w:rsidR="004C3C6B">
        <w:t xml:space="preserve">SNP </w:t>
      </w:r>
      <w:r w:rsidR="00382C4F" w:rsidRPr="00AE2DAD">
        <w:t>rs</w:t>
      </w:r>
      <w:r w:rsidR="00BB3366" w:rsidRPr="00AE2DAD">
        <w:t>860262</w:t>
      </w:r>
      <w:r w:rsidR="00BB3366">
        <w:t xml:space="preserve"> on</w:t>
      </w:r>
      <w:r w:rsidR="0021464B">
        <w:t xml:space="preserve"> </w:t>
      </w:r>
      <w:r w:rsidR="00B722A0">
        <w:t>chromosome 7</w:t>
      </w:r>
      <w:r w:rsidR="0021464B">
        <w:t xml:space="preserve"> basepair </w:t>
      </w:r>
      <w:r w:rsidR="0021464B" w:rsidRPr="0021464B">
        <w:t>28,194,397</w:t>
      </w:r>
      <w:r w:rsidR="0021464B">
        <w:t xml:space="preserve"> </w:t>
      </w:r>
      <w:r w:rsidR="00B915AE">
        <w:t xml:space="preserve">and </w:t>
      </w:r>
      <w:r w:rsidR="00BB3366" w:rsidRPr="00BB3366">
        <w:t>rs76895963</w:t>
      </w:r>
      <w:r w:rsidR="00BB3366">
        <w:t xml:space="preserve"> on chromosome </w:t>
      </w:r>
      <w:r w:rsidR="00BB3366" w:rsidRPr="00BB3366">
        <w:t>12</w:t>
      </w:r>
      <w:r w:rsidR="00BB3366">
        <w:t xml:space="preserve"> basepair </w:t>
      </w:r>
      <w:r w:rsidR="00BB3366" w:rsidRPr="00BB3366">
        <w:t>4</w:t>
      </w:r>
      <w:r w:rsidR="00BB3366">
        <w:t>,</w:t>
      </w:r>
      <w:r w:rsidR="00BB3366" w:rsidRPr="00BB3366">
        <w:t>384</w:t>
      </w:r>
      <w:r w:rsidR="00BB3366">
        <w:t>,</w:t>
      </w:r>
      <w:r w:rsidR="00BB3366" w:rsidRPr="00BB3366">
        <w:t>844</w:t>
      </w:r>
      <w:r w:rsidR="00BB3366">
        <w:t xml:space="preserve"> </w:t>
      </w:r>
      <w:r w:rsidR="002B2683">
        <w:t xml:space="preserve">(GRCh37) </w:t>
      </w:r>
      <w:r w:rsidR="00743E51">
        <w:t>were</w:t>
      </w:r>
      <w:r w:rsidR="00781D9E">
        <w:t xml:space="preserve"> </w:t>
      </w:r>
      <w:r w:rsidR="004520B0">
        <w:t xml:space="preserve">not </w:t>
      </w:r>
      <w:r w:rsidR="00926217">
        <w:t xml:space="preserve">selected by </w:t>
      </w:r>
      <w:r w:rsidR="00B722A0">
        <w:t xml:space="preserve">VLA </w:t>
      </w:r>
      <w:r w:rsidR="00926217">
        <w:t xml:space="preserve">but </w:t>
      </w:r>
      <w:ins w:id="1030" w:author="Author">
        <w:r w:rsidR="00640783">
          <w:t xml:space="preserve">were by the </w:t>
        </w:r>
      </w:ins>
      <w:r w:rsidR="00B722A0">
        <w:t>other tests</w:t>
      </w:r>
      <w:r w:rsidR="004F00F2">
        <w:t xml:space="preserve"> (</w:t>
      </w:r>
      <w:r w:rsidR="00C51968">
        <w:t>Figure 3</w:t>
      </w:r>
      <w:r w:rsidR="007C2571">
        <w:t xml:space="preserve">b, </w:t>
      </w:r>
      <w:r w:rsidR="002B2683">
        <w:t xml:space="preserve">red circles in </w:t>
      </w:r>
      <w:r w:rsidR="00350F85">
        <w:t>or</w:t>
      </w:r>
      <w:r w:rsidR="004F00F2">
        <w:t xml:space="preserve"> </w:t>
      </w:r>
      <w:r w:rsidR="007C2571">
        <w:t xml:space="preserve">table s1b, </w:t>
      </w:r>
      <w:r w:rsidR="002B2683">
        <w:t xml:space="preserve">row 7 </w:t>
      </w:r>
      <w:r w:rsidR="00350F85">
        <w:t>and 13</w:t>
      </w:r>
      <w:r w:rsidR="004F00F2">
        <w:t>)</w:t>
      </w:r>
      <w:r w:rsidR="00926217">
        <w:t>.</w:t>
      </w:r>
      <w:r w:rsidR="00AE739C">
        <w:t xml:space="preserve"> </w:t>
      </w:r>
      <w:r w:rsidR="00806EB4" w:rsidRPr="001F70F7">
        <w:rPr>
          <w:highlight w:val="yellow"/>
        </w:rPr>
        <w:t xml:space="preserve">This may prove VLA to be more prudent </w:t>
      </w:r>
      <w:r w:rsidR="0061686C" w:rsidRPr="001F70F7">
        <w:rPr>
          <w:highlight w:val="yellow"/>
        </w:rPr>
        <w:t xml:space="preserve">when </w:t>
      </w:r>
      <w:r w:rsidR="00806EB4" w:rsidRPr="001F70F7">
        <w:rPr>
          <w:highlight w:val="yellow"/>
        </w:rPr>
        <w:t>rs860262</w:t>
      </w:r>
      <w:r w:rsidR="0061686C" w:rsidRPr="001F70F7">
        <w:rPr>
          <w:highlight w:val="yellow"/>
        </w:rPr>
        <w:t xml:space="preserve"> </w:t>
      </w:r>
      <w:r w:rsidR="007C2571" w:rsidRPr="001F70F7">
        <w:rPr>
          <w:highlight w:val="yellow"/>
        </w:rPr>
        <w:t xml:space="preserve">and rs76895963 </w:t>
      </w:r>
      <w:r w:rsidR="0061686C" w:rsidRPr="001F70F7">
        <w:rPr>
          <w:highlight w:val="yellow"/>
        </w:rPr>
        <w:t xml:space="preserve">turned out </w:t>
      </w:r>
      <w:r w:rsidR="005E78A8" w:rsidRPr="001F70F7">
        <w:rPr>
          <w:highlight w:val="yellow"/>
        </w:rPr>
        <w:t xml:space="preserve">to be </w:t>
      </w:r>
      <w:r w:rsidR="00542EC9" w:rsidRPr="001F70F7">
        <w:rPr>
          <w:highlight w:val="yellow"/>
        </w:rPr>
        <w:t>inactive</w:t>
      </w:r>
      <w:r w:rsidR="00E628A6" w:rsidRPr="001F70F7">
        <w:rPr>
          <w:highlight w:val="yellow"/>
        </w:rPr>
        <w:t xml:space="preserve"> in GxE.</w:t>
      </w:r>
    </w:p>
    <w:p w14:paraId="376ECF3D" w14:textId="2008EE47" w:rsidR="00A2111F" w:rsidDel="0087743F" w:rsidRDefault="00A2111F" w:rsidP="00A2111F">
      <w:pPr>
        <w:rPr>
          <w:del w:id="1031" w:author="Author"/>
        </w:rPr>
      </w:pPr>
      <w:del w:id="1032" w:author="Author">
        <w:r w:rsidDel="0087743F">
          <w:delText>We detail the treatment of UKBB and PEGS phenotypes, genotypes, covariate</w:delText>
        </w:r>
      </w:del>
      <w:ins w:id="1033" w:author="Author">
        <w:del w:id="1034" w:author="Author">
          <w:r w:rsidR="00640783" w:rsidDel="0087743F">
            <w:delText>s,</w:delText>
          </w:r>
        </w:del>
      </w:ins>
      <w:del w:id="1035" w:author="Author">
        <w:r w:rsidDel="0087743F">
          <w:delText xml:space="preserve"> and environmental exposures in “Material”. The </w:delText>
        </w:r>
      </w:del>
      <w:ins w:id="1036" w:author="Author">
        <w:del w:id="1037" w:author="Author">
          <w:r w:rsidR="00640783" w:rsidDel="0087743F">
            <w:delText xml:space="preserve">We performed all </w:delText>
          </w:r>
        </w:del>
      </w:ins>
      <w:del w:id="1038" w:author="Author">
        <w:r w:rsidDel="0087743F">
          <w:delText>GWAS were performed using</w:delText>
        </w:r>
      </w:del>
      <w:ins w:id="1039" w:author="Author">
        <w:del w:id="1040" w:author="Author">
          <w:r w:rsidR="00640783" w:rsidDel="0087743F">
            <w:delText>with</w:delText>
          </w:r>
        </w:del>
      </w:ins>
      <w:del w:id="1041" w:author="Author">
        <w:r w:rsidDel="0087743F">
          <w:delText xml:space="preserve"> PLINK2. The links to </w:delText>
        </w:r>
      </w:del>
      <w:ins w:id="1042" w:author="Author">
        <w:del w:id="1043" w:author="Author">
          <w:r w:rsidR="00640783" w:rsidDel="0087743F">
            <w:delText xml:space="preserve">the </w:delText>
          </w:r>
        </w:del>
      </w:ins>
      <w:del w:id="1044" w:author="Author">
        <w:r w:rsidDel="0087743F">
          <w:delText xml:space="preserve">R-script </w:delText>
        </w:r>
      </w:del>
      <w:ins w:id="1045" w:author="Author">
        <w:del w:id="1046" w:author="Author">
          <w:r w:rsidR="00640783" w:rsidDel="0087743F">
            <w:delText xml:space="preserve">used for </w:delText>
          </w:r>
        </w:del>
      </w:ins>
      <w:del w:id="1047" w:author="Author">
        <w:r w:rsidDel="0087743F">
          <w:delText>performing VLA, DLM, LVT and DRM are provided in supplement S1</w:delText>
        </w:r>
        <w:r w:rsidR="00122F40" w:rsidDel="0087743F">
          <w:delText xml:space="preserve"> (the same with simulation)</w:delText>
        </w:r>
        <w:r w:rsidDel="0087743F">
          <w:delText>.</w:delText>
        </w:r>
      </w:del>
    </w:p>
    <w:p w14:paraId="2AEA12F4" w14:textId="77777777" w:rsidR="00A2111F" w:rsidRPr="00AF3206" w:rsidRDefault="00A2111F" w:rsidP="00A2111F">
      <w:pPr>
        <w:pStyle w:val="Heading2"/>
      </w:pPr>
      <w:r>
        <w:t>GxE Enrichment Analysis</w:t>
      </w:r>
    </w:p>
    <w:p w14:paraId="70E5D5D5" w14:textId="37C7D67B" w:rsidR="00A2111F" w:rsidRDefault="00D541CE" w:rsidP="00A2111F">
      <w:r>
        <w:t xml:space="preserve">To empirically </w:t>
      </w:r>
      <w:r w:rsidR="00F43B91">
        <w:t xml:space="preserve">gauge </w:t>
      </w:r>
      <w:r w:rsidR="00A2111F">
        <w:t xml:space="preserve">how well the </w:t>
      </w:r>
      <w:ins w:id="1048" w:author="Author">
        <w:r w:rsidR="00640783">
          <w:t xml:space="preserve">top-ranked </w:t>
        </w:r>
      </w:ins>
      <w:r w:rsidR="00A2111F">
        <w:t xml:space="preserve">SNPs </w:t>
      </w:r>
      <w:del w:id="1049" w:author="Author">
        <w:r w:rsidR="00F449B3" w:rsidDel="008B22AF">
          <w:delText xml:space="preserve">ranked </w:delText>
        </w:r>
      </w:del>
      <w:ins w:id="1050" w:author="Author">
        <w:r w:rsidR="008B22AF">
          <w:t xml:space="preserve">from </w:t>
        </w:r>
      </w:ins>
      <w:del w:id="1051" w:author="Author">
        <w:r w:rsidR="000C558C" w:rsidDel="00640783">
          <w:delText xml:space="preserve">ahead </w:delText>
        </w:r>
        <w:r w:rsidR="00A2111F" w:rsidDel="008B22AF">
          <w:delText xml:space="preserve">by </w:delText>
        </w:r>
      </w:del>
      <w:r w:rsidR="00A2111F">
        <w:t xml:space="preserve">a variance loci </w:t>
      </w:r>
      <w:r w:rsidR="005B18AF">
        <w:t>test</w:t>
      </w:r>
      <w:r w:rsidR="00A2111F">
        <w:t xml:space="preserve"> </w:t>
      </w:r>
      <w:r w:rsidR="000C558C">
        <w:t>in</w:t>
      </w:r>
      <w:r w:rsidR="00A2111F">
        <w:t xml:space="preserve"> a selection population </w:t>
      </w:r>
      <w:del w:id="1052" w:author="Author">
        <w:r w:rsidR="00F43B91" w:rsidDel="00235E15">
          <w:delText xml:space="preserve">can truly </w:delText>
        </w:r>
      </w:del>
      <w:r w:rsidR="00A2111F">
        <w:t xml:space="preserve">enrich the detection of </w:t>
      </w:r>
      <w:r w:rsidR="00A2111F" w:rsidRPr="002D676C">
        <w:t>significant GxE interaction</w:t>
      </w:r>
      <w:r w:rsidR="00A2111F">
        <w:t>s in a discovery population</w:t>
      </w:r>
      <w:ins w:id="1053" w:author="Author">
        <w:r w:rsidR="00640783">
          <w:t>, w</w:t>
        </w:r>
      </w:ins>
      <w:del w:id="1054" w:author="Author">
        <w:r w:rsidR="00A2111F" w:rsidRPr="002D676C" w:rsidDel="00640783">
          <w:delText>.</w:delText>
        </w:r>
        <w:r w:rsidR="00A2111F" w:rsidDel="00640783">
          <w:delText xml:space="preserve"> W</w:delText>
        </w:r>
      </w:del>
      <w:r w:rsidR="00A2111F">
        <w:t xml:space="preserve">e performed an internal GxE enrichment assessment </w:t>
      </w:r>
      <w:del w:id="1055" w:author="Author">
        <w:r w:rsidR="00A2111F" w:rsidDel="008B22AF">
          <w:delText xml:space="preserve">among </w:delText>
        </w:r>
      </w:del>
      <w:ins w:id="1056" w:author="Author">
        <w:r w:rsidR="008B22AF">
          <w:t xml:space="preserve">in </w:t>
        </w:r>
      </w:ins>
      <w:r w:rsidR="00A2111F">
        <w:t xml:space="preserve">sub-populations </w:t>
      </w:r>
      <w:del w:id="1057" w:author="Author">
        <w:r w:rsidR="00A2111F" w:rsidDel="00640783">
          <w:delText>with</w:delText>
        </w:r>
      </w:del>
      <w:r w:rsidR="00A2111F">
        <w:t>in the UKBB</w:t>
      </w:r>
      <w:ins w:id="1058" w:author="Author">
        <w:r w:rsidR="00640783">
          <w:t xml:space="preserve"> </w:t>
        </w:r>
      </w:ins>
      <w:del w:id="1059" w:author="Author">
        <w:r w:rsidR="00A2111F" w:rsidDel="00640783">
          <w:delText xml:space="preserve">, </w:delText>
        </w:r>
      </w:del>
      <w:r w:rsidR="00A2111F">
        <w:t xml:space="preserve">and an external assessment </w:t>
      </w:r>
      <w:del w:id="1060" w:author="Author">
        <w:r w:rsidR="00A2111F" w:rsidDel="00640783">
          <w:delText xml:space="preserve">involving </w:delText>
        </w:r>
      </w:del>
      <w:ins w:id="1061" w:author="Author">
        <w:r w:rsidR="00640783">
          <w:t xml:space="preserve">in </w:t>
        </w:r>
      </w:ins>
      <w:r w:rsidR="00A2111F">
        <w:t>the NC</w:t>
      </w:r>
      <w:ins w:id="1062" w:author="Author">
        <w:r w:rsidR="00640783">
          <w:t>-</w:t>
        </w:r>
      </w:ins>
      <w:del w:id="1063" w:author="Author">
        <w:r w:rsidR="00A2111F" w:rsidDel="00640783">
          <w:delText xml:space="preserve"> </w:delText>
        </w:r>
      </w:del>
      <w:r w:rsidR="00A2111F">
        <w:t>based PEGS cohort.</w:t>
      </w:r>
    </w:p>
    <w:p w14:paraId="7E6AE4B0" w14:textId="77777777" w:rsidR="0036634B" w:rsidRDefault="0036634B" w:rsidP="0014369D">
      <w:pPr>
        <w:pStyle w:val="Heading3"/>
      </w:pPr>
      <w:r>
        <w:t>Internal GxE enrichment</w:t>
      </w:r>
    </w:p>
    <w:p w14:paraId="65D42886" w14:textId="3798CEE6" w:rsidR="0036634B" w:rsidDel="00CC41EC" w:rsidRDefault="000D4A2B" w:rsidP="00C750C1">
      <w:pPr>
        <w:rPr>
          <w:del w:id="1064" w:author="Author"/>
        </w:rPr>
      </w:pPr>
      <w:bookmarkStart w:id="1065" w:name="_Hlk103763169"/>
      <w:del w:id="1066" w:author="Author">
        <w:r w:rsidDel="00CC41EC">
          <w:delText>Inside UKBB</w:delText>
        </w:r>
        <w:r w:rsidR="0036634B" w:rsidDel="00CC41EC">
          <w:delText>,</w:delText>
        </w:r>
        <w:r w:rsidR="00436F95" w:rsidDel="00CC41EC">
          <w:delText xml:space="preserve"> w</w:delText>
        </w:r>
      </w:del>
      <w:ins w:id="1067" w:author="Author">
        <w:del w:id="1068" w:author="Author">
          <w:r w:rsidR="00166FE8" w:rsidDel="00CC41EC">
            <w:delText>W</w:delText>
          </w:r>
        </w:del>
      </w:ins>
      <w:del w:id="1069" w:author="Author">
        <w:r w:rsidR="00436F95" w:rsidDel="00CC41EC">
          <w:delText xml:space="preserve">e </w:delText>
        </w:r>
        <w:r w:rsidR="00B449BC" w:rsidDel="00CC41EC">
          <w:delText xml:space="preserve">took the </w:delText>
        </w:r>
        <w:r w:rsidR="00A34CB1" w:rsidDel="00CC41EC">
          <w:delText>p-values of</w:delText>
        </w:r>
        <w:r w:rsidR="00C232DE" w:rsidDel="00CC41EC">
          <w:delText xml:space="preserve"> </w:delText>
        </w:r>
        <w:r w:rsidR="0036634B" w:rsidDel="00CC41EC">
          <w:delText>VLA, DLM, LVT, DRM</w:delText>
        </w:r>
        <w:r w:rsidR="00C232DE" w:rsidDel="00CC41EC">
          <w:delText xml:space="preserve">, and GWAS based on </w:delText>
        </w:r>
        <w:r w:rsidR="00C232DE" w:rsidRPr="002D676C" w:rsidDel="00CC41EC">
          <w:delText>353</w:delText>
        </w:r>
        <w:r w:rsidR="00C232DE" w:rsidDel="00CC41EC">
          <w:delText>,</w:delText>
        </w:r>
        <w:r w:rsidR="00C232DE" w:rsidRPr="002D676C" w:rsidDel="00CC41EC">
          <w:delText xml:space="preserve">605 </w:delText>
        </w:r>
        <w:r w:rsidR="00C232DE" w:rsidDel="00CC41EC">
          <w:delText>unrelated</w:delText>
        </w:r>
        <w:r w:rsidR="00C232DE" w:rsidRPr="002D676C" w:rsidDel="00CC41EC">
          <w:delText xml:space="preserve"> British Whites</w:delText>
        </w:r>
      </w:del>
      <w:ins w:id="1070" w:author="Author">
        <w:del w:id="1071" w:author="Author">
          <w:r w:rsidR="00166FE8" w:rsidRPr="00166FE8" w:rsidDel="00CC41EC">
            <w:delText xml:space="preserve"> </w:delText>
          </w:r>
          <w:r w:rsidR="00166FE8" w:rsidDel="00CC41EC">
            <w:delText>UKBB</w:delText>
          </w:r>
        </w:del>
      </w:ins>
      <w:del w:id="1072" w:author="Author">
        <w:r w:rsidR="001631F7" w:rsidDel="00CC41EC">
          <w:delText xml:space="preserve"> </w:delText>
        </w:r>
        <w:r w:rsidR="007D347E" w:rsidDel="00CC41EC">
          <w:delText>(</w:delText>
        </w:r>
        <w:r w:rsidR="00975848" w:rsidDel="00CC41EC">
          <w:delText xml:space="preserve">i.e., </w:delText>
        </w:r>
        <w:r w:rsidR="00D23D12" w:rsidDel="00CC41EC">
          <w:delText>smaller of the two-selection</w:delText>
        </w:r>
        <w:r w:rsidR="007D347E" w:rsidDel="00CC41EC">
          <w:delText xml:space="preserve"> population) </w:delText>
        </w:r>
        <w:r w:rsidR="001631F7" w:rsidDel="00CC41EC">
          <w:delText xml:space="preserve">with </w:delText>
        </w:r>
        <w:r w:rsidR="001631F7" w:rsidRPr="00DF1269" w:rsidDel="00CC41EC">
          <w:delText>9</w:delText>
        </w:r>
        <w:r w:rsidR="001631F7" w:rsidDel="00CC41EC">
          <w:delText>,</w:delText>
        </w:r>
        <w:r w:rsidR="001631F7" w:rsidRPr="00DF1269" w:rsidDel="00CC41EC">
          <w:delText>298</w:delText>
        </w:r>
        <w:r w:rsidR="001631F7" w:rsidDel="00CC41EC">
          <w:delText>,</w:delText>
        </w:r>
        <w:r w:rsidR="001631F7" w:rsidRPr="00DF1269" w:rsidDel="00CC41EC">
          <w:delText>089</w:delText>
        </w:r>
        <w:r w:rsidR="001631F7" w:rsidDel="00CC41EC">
          <w:delText xml:space="preserve"> SNP</w:delText>
        </w:r>
      </w:del>
      <w:ins w:id="1073" w:author="Author">
        <w:del w:id="1074" w:author="Author">
          <w:r w:rsidR="00166FE8" w:rsidDel="00CC41EC">
            <w:delText>s</w:delText>
          </w:r>
        </w:del>
      </w:ins>
      <w:del w:id="1075" w:author="Author">
        <w:r w:rsidR="002E7966" w:rsidDel="00CC41EC">
          <w:delText xml:space="preserve"> and 26 covariates</w:delText>
        </w:r>
        <w:r w:rsidR="00B449BC" w:rsidDel="00CC41EC">
          <w:delText xml:space="preserve">, </w:delText>
        </w:r>
        <w:r w:rsidR="001631F7" w:rsidDel="00CC41EC">
          <w:delText>then</w:delText>
        </w:r>
        <w:r w:rsidR="00B449BC" w:rsidDel="00CC41EC">
          <w:delText xml:space="preserve"> </w:delText>
        </w:r>
        <w:r w:rsidR="00AD3967" w:rsidDel="00CC41EC">
          <w:delText>treated</w:delText>
        </w:r>
        <w:r w:rsidR="00B449BC" w:rsidDel="00CC41EC">
          <w:delText xml:space="preserve"> 1 – p-value </w:delText>
        </w:r>
        <w:r w:rsidR="000F1572" w:rsidDel="00CC41EC">
          <w:delText xml:space="preserve">as </w:delText>
        </w:r>
        <w:r w:rsidR="00B449BC" w:rsidDel="00CC41EC">
          <w:delText>t</w:delText>
        </w:r>
        <w:r w:rsidR="0036634B" w:rsidDel="00CC41EC">
          <w:delText>he rank of significance</w:delText>
        </w:r>
        <w:r w:rsidR="00B449BC" w:rsidDel="00CC41EC">
          <w:delText xml:space="preserve"> according to </w:delText>
        </w:r>
        <w:r w:rsidR="00B00C91" w:rsidDel="00CC41EC">
          <w:delText>any of the 5</w:delText>
        </w:r>
        <w:r w:rsidR="00B449BC" w:rsidDel="00CC41EC">
          <w:delText xml:space="preserve"> </w:delText>
        </w:r>
      </w:del>
      <w:ins w:id="1076" w:author="Author">
        <w:del w:id="1077" w:author="Author">
          <w:r w:rsidR="00166FE8" w:rsidDel="00CC41EC">
            <w:delText xml:space="preserve">five </w:delText>
          </w:r>
        </w:del>
      </w:ins>
      <w:del w:id="1078" w:author="Author">
        <w:r w:rsidR="00B449BC" w:rsidDel="00CC41EC">
          <w:delText>test statistics.</w:delText>
        </w:r>
      </w:del>
    </w:p>
    <w:p w14:paraId="17238ECC" w14:textId="12E7FD89" w:rsidR="0036634B" w:rsidRPr="002D676C" w:rsidDel="00CC41EC" w:rsidRDefault="0036634B" w:rsidP="00C750C1">
      <w:pPr>
        <w:rPr>
          <w:del w:id="1079" w:author="Author"/>
        </w:rPr>
      </w:pPr>
      <w:bookmarkStart w:id="1080" w:name="_Hlk103763212"/>
      <w:bookmarkEnd w:id="1065"/>
      <w:del w:id="1081" w:author="Author">
        <w:r w:rsidDel="00CC41EC">
          <w:delText xml:space="preserve">The discovery population consists </w:delText>
        </w:r>
      </w:del>
      <w:ins w:id="1082" w:author="Author">
        <w:del w:id="1083" w:author="Author">
          <w:r w:rsidR="00166FE8" w:rsidDel="00CC41EC">
            <w:delText>comprised</w:delText>
          </w:r>
        </w:del>
      </w:ins>
      <w:del w:id="1084" w:author="Author">
        <w:r w:rsidDel="00CC41EC">
          <w:delText xml:space="preserve">of 25,481 unrelated non-British </w:delText>
        </w:r>
        <w:r w:rsidR="00AC5B27" w:rsidDel="00CC41EC">
          <w:delText xml:space="preserve">Whites </w:delText>
        </w:r>
        <w:r w:rsidDel="00CC41EC">
          <w:delText xml:space="preserve">with the same </w:delText>
        </w:r>
        <w:r w:rsidR="002E7966" w:rsidDel="00CC41EC">
          <w:delText xml:space="preserve">SNPs </w:delText>
        </w:r>
        <w:r w:rsidDel="00CC41EC">
          <w:delText xml:space="preserve">and covariates. We performed a two-way GxE-WAS with a 16-item exposome covering lifestyle </w:delText>
        </w:r>
      </w:del>
      <w:ins w:id="1085" w:author="Author">
        <w:del w:id="1086" w:author="Author">
          <w:r w:rsidR="00166FE8" w:rsidDel="00CC41EC">
            <w:delText xml:space="preserve">factors </w:delText>
          </w:r>
        </w:del>
      </w:ins>
      <w:del w:id="1087" w:author="Author">
        <w:r w:rsidDel="00CC41EC">
          <w:delText>(i.e., drinking</w:delText>
        </w:r>
        <w:r w:rsidRPr="002D676C" w:rsidDel="00CC41EC">
          <w:delText xml:space="preserve"> </w:delText>
        </w:r>
        <w:r w:rsidDel="00CC41EC">
          <w:delText>and smoking)</w:delText>
        </w:r>
        <w:r w:rsidRPr="002D676C" w:rsidDel="00CC41EC">
          <w:delText xml:space="preserve">, </w:delText>
        </w:r>
        <w:r w:rsidDel="00CC41EC">
          <w:delText>neighborhood</w:delText>
        </w:r>
      </w:del>
      <w:ins w:id="1088" w:author="Author">
        <w:del w:id="1089" w:author="Author">
          <w:r w:rsidR="00166FE8" w:rsidDel="00CC41EC">
            <w:delText xml:space="preserve"> environment</w:delText>
          </w:r>
        </w:del>
      </w:ins>
      <w:del w:id="1090" w:author="Author">
        <w:r w:rsidDel="00CC41EC">
          <w:delText xml:space="preserve"> </w:delText>
        </w:r>
        <w:r w:rsidRPr="002D676C" w:rsidDel="00CC41EC">
          <w:delText>(</w:delText>
        </w:r>
        <w:r w:rsidDel="00CC41EC">
          <w:delText xml:space="preserve">i.e., </w:delText>
        </w:r>
        <w:r w:rsidRPr="002D676C" w:rsidDel="00CC41EC">
          <w:delText xml:space="preserve">water, noise, </w:delText>
        </w:r>
        <w:r w:rsidDel="00CC41EC">
          <w:delText>air, etc.</w:delText>
        </w:r>
        <w:r w:rsidRPr="002D676C" w:rsidDel="00CC41EC">
          <w:delText xml:space="preserve">), </w:delText>
        </w:r>
        <w:r w:rsidDel="00CC41EC">
          <w:delText xml:space="preserve">and </w:delText>
        </w:r>
        <w:r w:rsidRPr="002D676C" w:rsidDel="00CC41EC">
          <w:delText>famil</w:delText>
        </w:r>
        <w:r w:rsidDel="00CC41EC">
          <w:delText>y</w:delText>
        </w:r>
        <w:r w:rsidRPr="002D676C" w:rsidDel="00CC41EC">
          <w:delText xml:space="preserve"> </w:delText>
        </w:r>
        <w:r w:rsidDel="00CC41EC">
          <w:delText xml:space="preserve">structure </w:delText>
        </w:r>
        <w:r w:rsidRPr="002D676C" w:rsidDel="00CC41EC">
          <w:delText>(</w:delText>
        </w:r>
        <w:r w:rsidDel="00CC41EC">
          <w:delText xml:space="preserve">i.e., </w:delText>
        </w:r>
        <w:r w:rsidRPr="002D676C" w:rsidDel="00CC41EC">
          <w:delText>siblings)</w:delText>
        </w:r>
        <w:r w:rsidDel="00CC41EC">
          <w:delText>. As a result, t</w:delText>
        </w:r>
      </w:del>
      <w:ins w:id="1091" w:author="Author">
        <w:del w:id="1092" w:author="Author">
          <w:r w:rsidR="00166FE8" w:rsidDel="00CC41EC">
            <w:delText>T</w:delText>
          </w:r>
        </w:del>
      </w:ins>
      <w:del w:id="1093" w:author="Author">
        <w:r w:rsidDel="00CC41EC">
          <w:delText xml:space="preserve">he two-way GxE-WAS assigned </w:delText>
        </w:r>
        <w:r w:rsidRPr="002D676C" w:rsidDel="00CC41EC">
          <w:delText xml:space="preserve">each </w:delText>
        </w:r>
        <w:r w:rsidDel="00CC41EC">
          <w:delText xml:space="preserve">SNP 16 p-values </w:delText>
        </w:r>
        <w:r w:rsidR="007E1E77" w:rsidDel="00CC41EC">
          <w:delText>corresponding to</w:delText>
        </w:r>
        <w:r w:rsidDel="00CC41EC">
          <w:delText xml:space="preserve"> </w:delText>
        </w:r>
        <w:r w:rsidR="00370E85" w:rsidDel="00CC41EC">
          <w:delText xml:space="preserve">product </w:delText>
        </w:r>
        <w:r w:rsidDel="00CC41EC">
          <w:delText xml:space="preserve">terms between </w:delText>
        </w:r>
        <w:r w:rsidRPr="007672C4" w:rsidDel="00CC41EC">
          <w:rPr>
            <w:b/>
            <w:bCs/>
            <w:color w:val="FF0000"/>
          </w:rPr>
          <w:delText>centered</w:delText>
        </w:r>
        <w:r w:rsidRPr="007672C4" w:rsidDel="00CC41EC">
          <w:rPr>
            <w:color w:val="FF0000"/>
          </w:rPr>
          <w:delText xml:space="preserve"> </w:delText>
        </w:r>
        <w:r w:rsidDel="00CC41EC">
          <w:delText xml:space="preserve">SNP dosage and </w:delText>
        </w:r>
        <w:r w:rsidRPr="007672C4" w:rsidDel="00CC41EC">
          <w:rPr>
            <w:b/>
            <w:bCs/>
            <w:color w:val="FF0000"/>
          </w:rPr>
          <w:delText>normalized exposure values</w:delText>
        </w:r>
        <w:r w:rsidDel="00CC41EC">
          <w:delText>. W</w:delText>
        </w:r>
        <w:r w:rsidRPr="002D676C" w:rsidDel="00CC41EC">
          <w:delText xml:space="preserve">e </w:delText>
        </w:r>
        <w:r w:rsidDel="00CC41EC">
          <w:delText xml:space="preserve">scored each SNP by </w:delText>
        </w:r>
        <w:r w:rsidRPr="002D676C" w:rsidDel="00CC41EC">
          <w:delText xml:space="preserve">the number </w:delText>
        </w:r>
        <w:r w:rsidDel="00CC41EC">
          <w:delText>of GxE p-values went below a</w:delText>
        </w:r>
        <w:r w:rsidRPr="002D676C" w:rsidDel="00CC41EC">
          <w:delText xml:space="preserve"> </w:delText>
        </w:r>
        <w:r w:rsidDel="00CC41EC">
          <w:delText>threshold</w:delText>
        </w:r>
        <w:r w:rsidRPr="002D676C" w:rsidDel="00CC41EC">
          <w:delText xml:space="preserve"> from 10</w:delText>
        </w:r>
        <w:r w:rsidRPr="002D676C" w:rsidDel="00CC41EC">
          <w:rPr>
            <w:vertAlign w:val="superscript"/>
          </w:rPr>
          <w:delText>-2</w:delText>
        </w:r>
        <w:r w:rsidRPr="002D676C" w:rsidDel="00CC41EC">
          <w:delText xml:space="preserve"> to 10</w:delText>
        </w:r>
        <w:r w:rsidRPr="002D676C" w:rsidDel="00CC41EC">
          <w:rPr>
            <w:vertAlign w:val="superscript"/>
          </w:rPr>
          <w:delText>-9</w:delText>
        </w:r>
        <w:r w:rsidDel="00CC41EC">
          <w:delText>. Therefore, a</w:delText>
        </w:r>
      </w:del>
      <w:ins w:id="1094" w:author="Author">
        <w:del w:id="1095" w:author="Author">
          <w:r w:rsidR="00166FE8" w:rsidDel="00CC41EC">
            <w:delText>A</w:delText>
          </w:r>
        </w:del>
      </w:ins>
      <w:del w:id="1096" w:author="Author">
        <w:r w:rsidDel="00CC41EC">
          <w:delText xml:space="preserve"> higher score (up to 16) at a threshold means </w:delText>
        </w:r>
      </w:del>
      <w:ins w:id="1097" w:author="Author">
        <w:del w:id="1098" w:author="Author">
          <w:r w:rsidR="00166FE8" w:rsidDel="00CC41EC">
            <w:delText xml:space="preserve">indicates </w:delText>
          </w:r>
        </w:del>
      </w:ins>
      <w:del w:id="1099" w:author="Author">
        <w:r w:rsidDel="00CC41EC">
          <w:delText xml:space="preserve">the SNP </w:delText>
        </w:r>
        <w:r w:rsidRPr="00336F71" w:rsidDel="00CC41EC">
          <w:rPr>
            <w:highlight w:val="green"/>
          </w:rPr>
          <w:delText>was more involved in GxEs as significant as the threshold</w:delText>
        </w:r>
        <w:r w:rsidDel="00CC41EC">
          <w:delText xml:space="preserve">; we also summed up all 16 negative log p-values as an overall </w:delText>
        </w:r>
        <w:r w:rsidR="004D01F3" w:rsidDel="00CC41EC">
          <w:delText>GxE ac</w:delText>
        </w:r>
        <w:r w:rsidR="005224B7" w:rsidDel="00CC41EC">
          <w:delText xml:space="preserve">tivation </w:delText>
        </w:r>
        <w:r w:rsidDel="00CC41EC">
          <w:delText>score for each SNP.</w:delText>
        </w:r>
      </w:del>
    </w:p>
    <w:p w14:paraId="4A29F416" w14:textId="0B49E7F6" w:rsidR="0036634B" w:rsidRPr="00C750C1" w:rsidDel="00CC41EC" w:rsidRDefault="0036634B" w:rsidP="00C750C1">
      <w:pPr>
        <w:rPr>
          <w:del w:id="1100" w:author="Author"/>
        </w:rPr>
      </w:pPr>
      <w:del w:id="1101" w:author="Author">
        <w:r w:rsidRPr="00C750C1" w:rsidDel="00CC41EC">
          <w:delText xml:space="preserve">Next, we regressed </w:delText>
        </w:r>
        <w:r w:rsidR="005E1C3E" w:rsidDel="00CC41EC">
          <w:delText>each</w:delText>
        </w:r>
        <w:r w:rsidRPr="00C750C1" w:rsidDel="00CC41EC">
          <w:delText xml:space="preserve"> GxE score on the significance ranking (i.e., 1 – </w:delText>
        </w:r>
        <w:r w:rsidR="005224B7" w:rsidDel="00CC41EC">
          <w:delText>p-values</w:delText>
        </w:r>
        <w:r w:rsidRPr="00C750C1" w:rsidDel="00CC41EC">
          <w:delText>) based on</w:delText>
        </w:r>
      </w:del>
      <w:ins w:id="1102" w:author="Author">
        <w:del w:id="1103" w:author="Author">
          <w:r w:rsidR="00166FE8" w:rsidDel="00CC41EC">
            <w:delText>from</w:delText>
          </w:r>
        </w:del>
      </w:ins>
      <w:del w:id="1104" w:author="Author">
        <w:r w:rsidRPr="00C750C1" w:rsidDel="00CC41EC">
          <w:delText xml:space="preserve"> VLA, DLM, LVT, DRM, and GWAS</w:delText>
        </w:r>
      </w:del>
      <w:ins w:id="1105" w:author="Author">
        <w:del w:id="1106" w:author="Author">
          <w:r w:rsidR="00166FE8" w:rsidDel="00CC41EC">
            <w:delText>,</w:delText>
          </w:r>
        </w:del>
      </w:ins>
      <w:del w:id="1107" w:author="Author">
        <w:r w:rsidRPr="00C750C1" w:rsidDel="00CC41EC">
          <w:delText xml:space="preserve"> where the SNPs were weighted by their imputation information. As a result, t</w:delText>
        </w:r>
      </w:del>
      <w:ins w:id="1108" w:author="Author">
        <w:del w:id="1109" w:author="Author">
          <w:r w:rsidR="00166FE8" w:rsidDel="00CC41EC">
            <w:delText>T</w:delText>
          </w:r>
        </w:del>
      </w:ins>
      <w:del w:id="1110" w:author="Author">
        <w:r w:rsidRPr="00C750C1" w:rsidDel="00CC41EC">
          <w:delText xml:space="preserve">he regression coefficient </w:delText>
        </w:r>
      </w:del>
      <w:ins w:id="1111" w:author="Author">
        <w:del w:id="1112" w:author="Author">
          <w:r w:rsidR="00166FE8" w:rsidDel="00CC41EC">
            <w:delText xml:space="preserve">thus </w:delText>
          </w:r>
        </w:del>
      </w:ins>
      <w:del w:id="1113" w:author="Author">
        <w:r w:rsidRPr="00C750C1" w:rsidDel="00CC41EC">
          <w:delText xml:space="preserve">became a measure of the GxE enrichment, such that a positive significant coefficient means </w:delText>
        </w:r>
      </w:del>
      <w:ins w:id="1114" w:author="Author">
        <w:del w:id="1115" w:author="Author">
          <w:r w:rsidR="00166FE8" w:rsidDel="00CC41EC">
            <w:delText>indicated that</w:delText>
          </w:r>
          <w:r w:rsidR="00166FE8" w:rsidRPr="00C750C1" w:rsidDel="00CC41EC">
            <w:delText xml:space="preserve"> </w:delText>
          </w:r>
        </w:del>
      </w:ins>
      <w:del w:id="1116" w:author="Author">
        <w:r w:rsidRPr="00C750C1" w:rsidDel="00CC41EC">
          <w:delText xml:space="preserve">a method (i.e., VLA) </w:delText>
        </w:r>
        <w:r w:rsidR="00535753" w:rsidDel="00CC41EC">
          <w:delText xml:space="preserve">enriches </w:delText>
        </w:r>
      </w:del>
      <w:ins w:id="1117" w:author="Author">
        <w:del w:id="1118" w:author="Author">
          <w:r w:rsidR="00166FE8" w:rsidDel="00CC41EC">
            <w:delText xml:space="preserve">enriched </w:delText>
          </w:r>
        </w:del>
      </w:ins>
      <w:del w:id="1119" w:author="Author">
        <w:r w:rsidR="00535753" w:rsidDel="00CC41EC">
          <w:delText xml:space="preserve">GxE detection by </w:delText>
        </w:r>
        <w:r w:rsidR="0043342F" w:rsidDel="00CC41EC">
          <w:delText xml:space="preserve">assigning higher </w:delText>
        </w:r>
        <w:r w:rsidR="00C40DED" w:rsidDel="00CC41EC">
          <w:delText>rank</w:delText>
        </w:r>
        <w:r w:rsidR="0043342F" w:rsidDel="00CC41EC">
          <w:delText>s</w:delText>
        </w:r>
        <w:r w:rsidR="00C40DED" w:rsidDel="00CC41EC">
          <w:delText xml:space="preserve"> to </w:delText>
        </w:r>
        <w:r w:rsidRPr="00C750C1" w:rsidDel="00CC41EC">
          <w:delText>SNPs</w:delText>
        </w:r>
        <w:r w:rsidR="001E26E6" w:rsidDel="00CC41EC">
          <w:delText xml:space="preserve"> </w:delText>
        </w:r>
        <w:r w:rsidR="0087576B" w:rsidDel="00CC41EC">
          <w:delText>more involved in GxE</w:delText>
        </w:r>
      </w:del>
      <w:ins w:id="1120" w:author="Author">
        <w:del w:id="1121" w:author="Author">
          <w:r w:rsidR="00166FE8" w:rsidDel="00CC41EC">
            <w:delText>s</w:delText>
          </w:r>
        </w:del>
      </w:ins>
      <w:del w:id="1122" w:author="Author">
        <w:r w:rsidRPr="00C750C1" w:rsidDel="00CC41EC">
          <w:delText xml:space="preserve">, and </w:delText>
        </w:r>
        <w:r w:rsidR="0043342F" w:rsidDel="00CC41EC">
          <w:delText>a negative</w:delText>
        </w:r>
        <w:r w:rsidR="0043342F" w:rsidRPr="00C750C1" w:rsidDel="00CC41EC">
          <w:delText xml:space="preserve"> coefficient </w:delText>
        </w:r>
        <w:r w:rsidRPr="00C750C1" w:rsidDel="00CC41EC">
          <w:delText xml:space="preserve">means </w:delText>
        </w:r>
      </w:del>
      <w:ins w:id="1123" w:author="Author">
        <w:del w:id="1124" w:author="Author">
          <w:r w:rsidR="00166FE8" w:rsidDel="00CC41EC">
            <w:delText>indicated</w:delText>
          </w:r>
          <w:r w:rsidR="00166FE8" w:rsidRPr="00C750C1" w:rsidDel="00CC41EC">
            <w:delText xml:space="preserve"> </w:delText>
          </w:r>
        </w:del>
      </w:ins>
      <w:del w:id="1125" w:author="Author">
        <w:r w:rsidRPr="00C750C1" w:rsidDel="00CC41EC">
          <w:delText xml:space="preserve">the method </w:delText>
        </w:r>
        <w:r w:rsidRPr="00336F71" w:rsidDel="00CC41EC">
          <w:rPr>
            <w:highlight w:val="green"/>
          </w:rPr>
          <w:delText>deplete</w:delText>
        </w:r>
      </w:del>
      <w:ins w:id="1126" w:author="Author">
        <w:del w:id="1127" w:author="Author">
          <w:r w:rsidR="00166FE8" w:rsidRPr="00336F71" w:rsidDel="00CC41EC">
            <w:rPr>
              <w:highlight w:val="green"/>
            </w:rPr>
            <w:delText>d</w:delText>
          </w:r>
        </w:del>
      </w:ins>
      <w:del w:id="1128" w:author="Author">
        <w:r w:rsidRPr="00C750C1" w:rsidDel="00CC41EC">
          <w:delText xml:space="preserve"> GxE detection. </w:delText>
        </w:r>
      </w:del>
    </w:p>
    <w:bookmarkEnd w:id="1080"/>
    <w:p w14:paraId="74C38AB0" w14:textId="57F3607E" w:rsidR="00C750C1" w:rsidRDefault="0039719A" w:rsidP="00C750C1">
      <w:del w:id="1129" w:author="Author">
        <w:r w:rsidDel="00235E15">
          <w:delText>Figure</w:delText>
        </w:r>
      </w:del>
      <w:ins w:id="1130" w:author="Author">
        <w:del w:id="1131" w:author="Author">
          <w:r w:rsidR="00166FE8" w:rsidDel="00235E15">
            <w:delText>s</w:delText>
          </w:r>
        </w:del>
      </w:ins>
      <w:del w:id="1132" w:author="Author">
        <w:r w:rsidDel="00235E15">
          <w:delText xml:space="preserve"> 4</w:delText>
        </w:r>
        <w:r w:rsidR="00A0279B" w:rsidDel="00235E15">
          <w:delText>a and 4b</w:delText>
        </w:r>
        <w:r w:rsidDel="00235E15">
          <w:delText xml:space="preserve"> </w:delText>
        </w:r>
        <w:r w:rsidR="0036634B" w:rsidRPr="002D676C" w:rsidDel="00235E15">
          <w:delText>show</w:delText>
        </w:r>
        <w:r w:rsidR="005C305B" w:rsidDel="00235E15">
          <w:delText>s</w:delText>
        </w:r>
        <w:r w:rsidR="0036634B" w:rsidRPr="002D676C" w:rsidDel="00235E15">
          <w:delText xml:space="preserve"> the </w:delText>
        </w:r>
        <w:r w:rsidR="00A0279B" w:rsidDel="00235E15">
          <w:delText xml:space="preserve">internal GxE </w:delText>
        </w:r>
        <w:r w:rsidR="0036634B" w:rsidRPr="002D676C" w:rsidDel="00235E15">
          <w:delText xml:space="preserve">enrichment coefficients </w:delText>
        </w:r>
        <w:r w:rsidR="0036634B" w:rsidDel="00235E15">
          <w:delText xml:space="preserve">(with </w:delText>
        </w:r>
        <w:r w:rsidR="008D754F" w:rsidDel="00235E15">
          <w:delText xml:space="preserve">standard </w:delText>
        </w:r>
        <w:r w:rsidR="0036634B" w:rsidDel="00235E15">
          <w:delText>error</w:delText>
        </w:r>
        <w:r w:rsidR="008D754F" w:rsidDel="00235E15">
          <w:delText>s</w:delText>
        </w:r>
        <w:r w:rsidR="0036634B" w:rsidDel="00235E15">
          <w:delText xml:space="preserve">) </w:delText>
        </w:r>
        <w:r w:rsidR="008767C3" w:rsidDel="00235E15">
          <w:delText xml:space="preserve">for SNPs passing </w:delText>
        </w:r>
      </w:del>
      <w:ins w:id="1133" w:author="Author">
        <w:del w:id="1134" w:author="Author">
          <w:r w:rsidR="00166FE8" w:rsidDel="00235E15">
            <w:delText xml:space="preserve">exceeding </w:delText>
          </w:r>
        </w:del>
      </w:ins>
      <w:del w:id="1135" w:author="Author">
        <w:r w:rsidR="0066720D" w:rsidDel="00235E15">
          <w:delText xml:space="preserve">several </w:delText>
        </w:r>
        <w:r w:rsidR="00F82480" w:rsidDel="00235E15">
          <w:delText xml:space="preserve">GxE </w:delText>
        </w:r>
        <w:r w:rsidR="0036634B" w:rsidRPr="002D676C" w:rsidDel="00235E15">
          <w:delText xml:space="preserve">p-value </w:delText>
        </w:r>
        <w:r w:rsidR="0036634B" w:rsidDel="00235E15">
          <w:delText>thresholds and</w:delText>
        </w:r>
      </w:del>
      <w:ins w:id="1136" w:author="Author">
        <w:del w:id="1137" w:author="Author">
          <w:r w:rsidR="00CC41EC" w:rsidDel="00235E15">
            <w:delText xml:space="preserve"> </w:delText>
          </w:r>
        </w:del>
      </w:ins>
      <w:del w:id="1138" w:author="Author">
        <w:r w:rsidR="0036634B" w:rsidDel="00235E15">
          <w:delText xml:space="preserve"> overall</w:delText>
        </w:r>
        <w:r w:rsidR="00FE36EF" w:rsidDel="00235E15">
          <w:delText>,</w:delText>
        </w:r>
        <w:r w:rsidR="0036634B" w:rsidDel="00235E15">
          <w:delText xml:space="preserve"> given </w:delText>
        </w:r>
        <w:r w:rsidR="00087896" w:rsidDel="00235E15">
          <w:delText>rank</w:delText>
        </w:r>
        <w:r w:rsidR="008767C3" w:rsidDel="00235E15">
          <w:delText xml:space="preserve">ings </w:delText>
        </w:r>
        <w:r w:rsidR="008767C3" w:rsidRPr="00336F71" w:rsidDel="00235E15">
          <w:rPr>
            <w:highlight w:val="green"/>
          </w:rPr>
          <w:delText xml:space="preserve">backed </w:delText>
        </w:r>
        <w:r w:rsidR="0036634B" w:rsidRPr="00336F71" w:rsidDel="00235E15">
          <w:rPr>
            <w:highlight w:val="green"/>
          </w:rPr>
          <w:delText>by</w:delText>
        </w:r>
        <w:r w:rsidR="0036634B" w:rsidDel="00235E15">
          <w:delText xml:space="preserve"> GWAS, DLM, VLA, LVT, and DRM</w:delText>
        </w:r>
        <w:r w:rsidR="00FE36EF" w:rsidDel="00235E15">
          <w:delText>.</w:delText>
        </w:r>
        <w:r w:rsidR="0036634B" w:rsidDel="00235E15">
          <w:delText xml:space="preserve"> </w:delText>
        </w:r>
        <w:r w:rsidR="00FE36EF" w:rsidDel="00235E15">
          <w:delText>A</w:delText>
        </w:r>
        <w:r w:rsidR="0036634B" w:rsidDel="00235E15">
          <w:delText xml:space="preserve"> </w:delText>
        </w:r>
        <w:r w:rsidR="0036634B" w:rsidRPr="002D676C" w:rsidDel="00235E15">
          <w:delText>higher coefficient</w:delText>
        </w:r>
        <w:r w:rsidR="0036634B" w:rsidDel="00235E15">
          <w:delText xml:space="preserve"> means </w:delText>
        </w:r>
      </w:del>
      <w:ins w:id="1139" w:author="Author">
        <w:del w:id="1140" w:author="Author">
          <w:r w:rsidR="00166FE8" w:rsidDel="00235E15">
            <w:delText xml:space="preserve">indicates </w:delText>
          </w:r>
        </w:del>
      </w:ins>
      <w:del w:id="1141" w:author="Author">
        <w:r w:rsidR="00FE36EF" w:rsidDel="00235E15">
          <w:delText xml:space="preserve">a test can </w:delText>
        </w:r>
        <w:r w:rsidR="0036634B" w:rsidDel="00235E15">
          <w:delText>better select GxE candidate</w:delText>
        </w:r>
        <w:r w:rsidR="002C7CB5" w:rsidDel="00235E15">
          <w:delText>s</w:delText>
        </w:r>
        <w:r w:rsidR="0036634B" w:rsidRPr="002D676C" w:rsidDel="00235E15">
          <w:delText xml:space="preserve">. </w:delText>
        </w:r>
      </w:del>
      <w:bookmarkStart w:id="1142" w:name="_Hlk103763305"/>
      <w:r w:rsidR="008767C3" w:rsidRPr="002D676C">
        <w:t>For BMI</w:t>
      </w:r>
      <w:r w:rsidR="00A0279B">
        <w:t xml:space="preserve"> (Figure 4a)</w:t>
      </w:r>
      <w:r w:rsidR="008767C3" w:rsidRPr="002D676C">
        <w:t xml:space="preserve">, </w:t>
      </w:r>
      <w:r w:rsidR="008767C3">
        <w:t xml:space="preserve">VLA was the most efficient </w:t>
      </w:r>
      <w:ins w:id="1143" w:author="Author">
        <w:r w:rsidR="008B22AF">
          <w:t xml:space="preserve">SNP </w:t>
        </w:r>
      </w:ins>
      <w:r w:rsidR="00A0279B">
        <w:t xml:space="preserve">selector </w:t>
      </w:r>
      <w:r w:rsidR="008767C3">
        <w:t>overall</w:t>
      </w:r>
      <w:r w:rsidR="00480BD2">
        <w:t xml:space="preserve"> (Figure 4a, red)</w:t>
      </w:r>
      <w:ins w:id="1144" w:author="Author">
        <w:r w:rsidR="007B6EF6">
          <w:t xml:space="preserve"> and </w:t>
        </w:r>
      </w:ins>
      <w:del w:id="1145" w:author="Author">
        <w:r w:rsidR="008767C3" w:rsidDel="007B6EF6">
          <w:delText xml:space="preserve">; DLM, LVT, and DRM showed better performance for </w:delText>
        </w:r>
        <w:r w:rsidR="00A0279B" w:rsidDel="007B6EF6">
          <w:delText>less</w:delText>
        </w:r>
        <w:r w:rsidR="008767C3" w:rsidDel="007B6EF6">
          <w:delText xml:space="preserve"> and moderately significant GxE</w:delText>
        </w:r>
      </w:del>
      <w:ins w:id="1146" w:author="Author">
        <w:del w:id="1147" w:author="Author">
          <w:r w:rsidR="00166FE8" w:rsidDel="007B6EF6">
            <w:delText>s</w:delText>
          </w:r>
        </w:del>
      </w:ins>
      <w:del w:id="1148" w:author="Author">
        <w:r w:rsidR="008767C3" w:rsidDel="007B6EF6">
          <w:delText xml:space="preserve"> but </w:delText>
        </w:r>
      </w:del>
      <w:ins w:id="1149" w:author="Author">
        <w:del w:id="1150" w:author="Author">
          <w:r w:rsidR="00166FE8" w:rsidDel="007B6EF6">
            <w:delText xml:space="preserve">had poorer performance </w:delText>
          </w:r>
        </w:del>
      </w:ins>
      <w:del w:id="1151" w:author="Author">
        <w:r w:rsidR="008767C3" w:rsidDel="007B6EF6">
          <w:delText xml:space="preserve">fell behind overall; GWAS </w:delText>
        </w:r>
        <w:r w:rsidR="00A0279B" w:rsidDel="007B6EF6">
          <w:delText xml:space="preserve">produced </w:delText>
        </w:r>
        <w:r w:rsidR="008767C3" w:rsidDel="007B6EF6">
          <w:delText xml:space="preserve">the worst SNP rankings which </w:delText>
        </w:r>
      </w:del>
      <w:ins w:id="1152" w:author="Author">
        <w:del w:id="1153" w:author="Author">
          <w:r w:rsidR="00166FE8" w:rsidDel="007B6EF6">
            <w:delText xml:space="preserve">and </w:delText>
          </w:r>
        </w:del>
      </w:ins>
      <w:del w:id="1154" w:author="Author">
        <w:r w:rsidR="008767C3" w:rsidRPr="00336F71" w:rsidDel="007B6EF6">
          <w:rPr>
            <w:highlight w:val="green"/>
          </w:rPr>
          <w:delText>depleted</w:delText>
        </w:r>
        <w:r w:rsidR="008767C3" w:rsidDel="007B6EF6">
          <w:delText xml:space="preserve"> GxE detection </w:delText>
        </w:r>
        <w:r w:rsidR="00A0279B" w:rsidDel="007B6EF6">
          <w:delText>instead</w:delText>
        </w:r>
        <w:r w:rsidR="008767C3" w:rsidDel="007B6EF6">
          <w:delText xml:space="preserve">. </w:delText>
        </w:r>
        <w:r w:rsidR="0036634B" w:rsidRPr="002D676C" w:rsidDel="007B6EF6">
          <w:delText>For T2D</w:delText>
        </w:r>
        <w:r w:rsidR="00A0279B" w:rsidDel="007B6EF6">
          <w:delText xml:space="preserve"> (Figure 4b)</w:delText>
        </w:r>
        <w:r w:rsidR="00AD3148" w:rsidDel="007B6EF6">
          <w:delText xml:space="preserve">, </w:delText>
        </w:r>
        <w:r w:rsidR="00A0279B" w:rsidDel="00166FE8">
          <w:delText>the advantage of</w:delText>
        </w:r>
        <w:r w:rsidR="00A0279B" w:rsidDel="007B6EF6">
          <w:delText xml:space="preserve"> </w:delText>
        </w:r>
        <w:r w:rsidR="0036634B" w:rsidRPr="002D676C" w:rsidDel="007B6EF6">
          <w:delText>VLA</w:delText>
        </w:r>
        <w:r w:rsidR="0036634B" w:rsidDel="007B6EF6">
          <w:delText xml:space="preserve"> </w:delText>
        </w:r>
        <w:r w:rsidR="00A0279B" w:rsidDel="00166FE8">
          <w:delText>over other</w:delText>
        </w:r>
        <w:r w:rsidR="00480BD2" w:rsidDel="00166FE8">
          <w:delText>s</w:delText>
        </w:r>
        <w:r w:rsidR="00A0279B" w:rsidDel="00166FE8">
          <w:delText xml:space="preserve"> are f</w:delText>
        </w:r>
        <w:r w:rsidR="00480BD2" w:rsidDel="00166FE8">
          <w:delText>a</w:delText>
        </w:r>
        <w:r w:rsidR="00A0279B" w:rsidDel="00166FE8">
          <w:delText>r more</w:delText>
        </w:r>
      </w:del>
      <w:ins w:id="1155" w:author="Author">
        <w:r w:rsidR="00166FE8">
          <w:t>has</w:t>
        </w:r>
      </w:ins>
      <w:r w:rsidR="00A0279B">
        <w:t xml:space="preserve"> pronounced</w:t>
      </w:r>
      <w:r w:rsidR="00480BD2">
        <w:t xml:space="preserve"> </w:t>
      </w:r>
      <w:ins w:id="1156" w:author="Author">
        <w:r w:rsidR="00166FE8">
          <w:t xml:space="preserve">advantages over the other tests </w:t>
        </w:r>
      </w:ins>
      <w:r w:rsidR="00480BD2">
        <w:t>(Figure 4b, red)</w:t>
      </w:r>
      <w:ins w:id="1157" w:author="Author">
        <w:r w:rsidR="00166FE8">
          <w:t>. VLA</w:t>
        </w:r>
        <w:r w:rsidR="007B6EF6">
          <w:t xml:space="preserve"> </w:t>
        </w:r>
      </w:ins>
      <w:del w:id="1158" w:author="Author">
        <w:r w:rsidR="00A0279B" w:rsidDel="00166FE8">
          <w:delText xml:space="preserve">, it </w:delText>
        </w:r>
      </w:del>
      <w:r w:rsidR="00B724EE">
        <w:t>was</w:t>
      </w:r>
      <w:r w:rsidR="0036634B">
        <w:t xml:space="preserve"> </w:t>
      </w:r>
      <w:r w:rsidR="00A0279B">
        <w:t xml:space="preserve">also </w:t>
      </w:r>
      <w:r w:rsidR="0036634B">
        <w:t xml:space="preserve">more efficient for </w:t>
      </w:r>
      <w:r w:rsidR="00A0279B">
        <w:t>GxE SNPs</w:t>
      </w:r>
      <w:r w:rsidR="0036634B">
        <w:t xml:space="preserve"> </w:t>
      </w:r>
      <w:r w:rsidR="00480BD2">
        <w:t xml:space="preserve">with </w:t>
      </w:r>
      <w:r w:rsidR="0036634B">
        <w:t>p-values &lt; 5e-7</w:t>
      </w:r>
      <w:del w:id="1159" w:author="Author">
        <w:r w:rsidR="0036634B" w:rsidDel="007B6EF6">
          <w:delText xml:space="preserve">; LVT and DRM </w:delText>
        </w:r>
        <w:r w:rsidR="00582B7F" w:rsidDel="007B6EF6">
          <w:delText xml:space="preserve">barely enriched </w:delText>
        </w:r>
        <w:r w:rsidR="0098499B" w:rsidDel="007B6EF6">
          <w:delText xml:space="preserve">the detection of </w:delText>
        </w:r>
        <w:r w:rsidR="00582B7F" w:rsidDel="007B6EF6">
          <w:delText>GxE</w:delText>
        </w:r>
      </w:del>
      <w:ins w:id="1160" w:author="Author">
        <w:del w:id="1161" w:author="Author">
          <w:r w:rsidR="00166FE8" w:rsidDel="007B6EF6">
            <w:delText>s</w:delText>
          </w:r>
        </w:del>
      </w:ins>
      <w:del w:id="1162" w:author="Author">
        <w:r w:rsidR="00582B7F" w:rsidDel="007B6EF6">
          <w:delText xml:space="preserve"> </w:delText>
        </w:r>
        <w:r w:rsidR="0036634B" w:rsidDel="007B6EF6">
          <w:delText xml:space="preserve">overall </w:delText>
        </w:r>
        <w:r w:rsidR="00582B7F" w:rsidDel="007B6EF6">
          <w:delText xml:space="preserve">and </w:delText>
        </w:r>
        <w:r w:rsidR="0036634B" w:rsidRPr="00336F71" w:rsidDel="007B6EF6">
          <w:rPr>
            <w:highlight w:val="green"/>
          </w:rPr>
          <w:delText>depleted</w:delText>
        </w:r>
        <w:r w:rsidR="0036634B" w:rsidDel="007B6EF6">
          <w:delText xml:space="preserve"> the highly significant </w:delText>
        </w:r>
        <w:r w:rsidR="0098499B" w:rsidDel="007B6EF6">
          <w:delText>one</w:delText>
        </w:r>
        <w:r w:rsidR="00A0279B" w:rsidDel="007B6EF6">
          <w:delText>s</w:delText>
        </w:r>
        <w:r w:rsidR="00480BD2" w:rsidDel="007B6EF6">
          <w:delText xml:space="preserve"> (Figure 4b, blue and orange)</w:delText>
        </w:r>
        <w:r w:rsidR="0036634B" w:rsidDel="007B6EF6">
          <w:delText xml:space="preserve">; </w:delText>
        </w:r>
        <w:r w:rsidR="0036634B" w:rsidRPr="002D676C" w:rsidDel="007B6EF6">
          <w:delText>GWA</w:delText>
        </w:r>
        <w:r w:rsidR="0036634B" w:rsidDel="007B6EF6">
          <w:delText>S</w:delText>
        </w:r>
        <w:r w:rsidR="0036634B" w:rsidRPr="002D676C" w:rsidDel="007B6EF6">
          <w:delText xml:space="preserve"> and </w:delText>
        </w:r>
        <w:r w:rsidR="0036634B" w:rsidDel="007B6EF6">
          <w:delText xml:space="preserve">DLM </w:delText>
        </w:r>
        <w:r w:rsidR="00A0279B" w:rsidDel="007B6EF6">
          <w:delText xml:space="preserve">both </w:delText>
        </w:r>
        <w:r w:rsidR="0036634B" w:rsidDel="007B6EF6">
          <w:delText>depleted the detection of GxE</w:delText>
        </w:r>
      </w:del>
      <w:ins w:id="1163" w:author="Author">
        <w:del w:id="1164" w:author="Author">
          <w:r w:rsidR="00166FE8" w:rsidDel="007B6EF6">
            <w:delText>s</w:delText>
          </w:r>
        </w:del>
      </w:ins>
      <w:del w:id="1165" w:author="Author">
        <w:r w:rsidR="0036634B" w:rsidDel="007B6EF6">
          <w:delText xml:space="preserve"> overall</w:delText>
        </w:r>
        <w:r w:rsidR="00480BD2" w:rsidDel="007B6EF6">
          <w:delText xml:space="preserve"> (Figure 4b, gray and green)</w:delText>
        </w:r>
      </w:del>
      <w:r w:rsidR="0036634B">
        <w:t xml:space="preserve">. </w:t>
      </w:r>
      <w:ins w:id="1166" w:author="Author">
        <w:r w:rsidR="00235E15">
          <w:t xml:space="preserve">The supplement </w:t>
        </w:r>
      </w:ins>
      <w:del w:id="1167" w:author="Author">
        <w:r w:rsidR="00A96B45" w:rsidDel="00235E15">
          <w:delText xml:space="preserve">We </w:delText>
        </w:r>
      </w:del>
      <w:r w:rsidR="00A96B45">
        <w:t>provide</w:t>
      </w:r>
      <w:ins w:id="1168" w:author="Author">
        <w:r w:rsidR="00235E15">
          <w:t>s</w:t>
        </w:r>
      </w:ins>
      <w:r w:rsidR="00A96B45">
        <w:t xml:space="preserve"> </w:t>
      </w:r>
      <w:del w:id="1169" w:author="Author">
        <w:r w:rsidR="00A96B45" w:rsidDel="00235E15">
          <w:delText xml:space="preserve">exact values of the </w:delText>
        </w:r>
        <w:r w:rsidR="00A0279B" w:rsidDel="00235E15">
          <w:delText xml:space="preserve">GxE internal </w:delText>
        </w:r>
        <w:r w:rsidR="00A96B45" w:rsidRPr="002D676C" w:rsidDel="00235E15">
          <w:delText xml:space="preserve">enrichment </w:delText>
        </w:r>
      </w:del>
      <w:r w:rsidR="00A96B45" w:rsidRPr="002D676C">
        <w:t>coefficient</w:t>
      </w:r>
      <w:del w:id="1170" w:author="Author">
        <w:r w:rsidR="00A96B45" w:rsidRPr="002D676C" w:rsidDel="00235E15">
          <w:delText>s</w:delText>
        </w:r>
      </w:del>
      <w:r w:rsidR="00A96B45">
        <w:t xml:space="preserve"> </w:t>
      </w:r>
      <w:ins w:id="1171" w:author="Author">
        <w:r w:rsidR="00235E15">
          <w:t xml:space="preserve">values </w:t>
        </w:r>
      </w:ins>
      <w:r w:rsidR="00A109F4">
        <w:t>and standard error</w:t>
      </w:r>
      <w:ins w:id="1172" w:author="Author">
        <w:r w:rsidR="00166FE8">
          <w:t>s</w:t>
        </w:r>
      </w:ins>
      <w:del w:id="1173" w:author="Author">
        <w:r w:rsidR="00A109F4" w:rsidDel="00235E15">
          <w:delText xml:space="preserve"> </w:delText>
        </w:r>
        <w:r w:rsidR="00A96B45" w:rsidDel="00235E15">
          <w:delText xml:space="preserve">in supplement table </w:delText>
        </w:r>
        <w:r w:rsidR="00A96B45" w:rsidRPr="00A96B45" w:rsidDel="00235E15">
          <w:rPr>
            <w:b/>
            <w:bCs/>
          </w:rPr>
          <w:delText>s</w:delText>
        </w:r>
        <w:r w:rsidR="00A96B45" w:rsidDel="00235E15">
          <w:rPr>
            <w:b/>
            <w:bCs/>
          </w:rPr>
          <w:delText>3</w:delText>
        </w:r>
        <w:r w:rsidR="00A96B45" w:rsidRPr="00A96B45" w:rsidDel="00235E15">
          <w:rPr>
            <w:b/>
            <w:bCs/>
          </w:rPr>
          <w:delText>a</w:delText>
        </w:r>
      </w:del>
      <w:r w:rsidR="00A96B45">
        <w:t>.</w:t>
      </w:r>
      <w:ins w:id="1174" w:author="Author">
        <w:r w:rsidR="007B6EF6">
          <w:t xml:space="preserve"> </w:t>
        </w:r>
      </w:ins>
    </w:p>
    <w:p w14:paraId="0FB7F006" w14:textId="2EC9ACFF" w:rsidR="00C750C1" w:rsidRPr="00D54C85" w:rsidRDefault="00A94EE5" w:rsidP="00C750C1">
      <w:pPr>
        <w:rPr>
          <w:color w:val="FF0000"/>
        </w:rPr>
      </w:pPr>
      <w:bookmarkStart w:id="1175" w:name="_Hlk103763431"/>
      <w:bookmarkEnd w:id="1142"/>
      <w:del w:id="1176" w:author="Author">
        <w:r w:rsidDel="00166FE8">
          <w:delText>Notice f</w:delText>
        </w:r>
      </w:del>
      <w:ins w:id="1177" w:author="Author">
        <w:r w:rsidR="00166FE8">
          <w:t>F</w:t>
        </w:r>
      </w:ins>
      <w:r w:rsidR="00C750C1">
        <w:t xml:space="preserve">or </w:t>
      </w:r>
      <w:ins w:id="1178" w:author="Author">
        <w:del w:id="1179" w:author="Author">
          <w:r w:rsidR="00166FE8" w:rsidDel="00235E15">
            <w:delText xml:space="preserve">the </w:delText>
          </w:r>
        </w:del>
      </w:ins>
      <w:del w:id="1180" w:author="Author">
        <w:r w:rsidR="00C750C1" w:rsidDel="00235E15">
          <w:delText>binary</w:delText>
        </w:r>
      </w:del>
      <w:ins w:id="1181" w:author="Author">
        <w:del w:id="1182" w:author="Author">
          <w:r w:rsidR="00166FE8" w:rsidRPr="00166FE8" w:rsidDel="00235E15">
            <w:delText xml:space="preserve"> </w:delText>
          </w:r>
        </w:del>
        <w:r w:rsidR="00166FE8">
          <w:t>T2D</w:t>
        </w:r>
      </w:ins>
      <w:r w:rsidR="00C750C1">
        <w:t xml:space="preserve"> </w:t>
      </w:r>
      <w:del w:id="1183" w:author="Author">
        <w:r w:rsidR="00C750C1" w:rsidDel="00235E15">
          <w:delText xml:space="preserve">phenotype </w:delText>
        </w:r>
        <w:r w:rsidR="00C750C1" w:rsidDel="00166FE8">
          <w:delText>T2D</w:delText>
        </w:r>
      </w:del>
      <w:r w:rsidR="00C750C1">
        <w:t xml:space="preserve">, </w:t>
      </w:r>
      <w:del w:id="1184" w:author="Author">
        <w:r w:rsidR="001B5CC8" w:rsidDel="00166FE8">
          <w:delText xml:space="preserve">the </w:delText>
        </w:r>
        <w:r w:rsidR="001B5CC8" w:rsidDel="00235E15">
          <w:delText xml:space="preserve">GxE enrichment via </w:delText>
        </w:r>
      </w:del>
      <w:r w:rsidR="00C750C1">
        <w:t xml:space="preserve">DLM </w:t>
      </w:r>
      <w:ins w:id="1185" w:author="Author">
        <w:r w:rsidR="00235E15">
          <w:t xml:space="preserve">performed similarly as </w:t>
        </w:r>
      </w:ins>
      <w:del w:id="1186" w:author="Author">
        <w:r w:rsidR="00C750C1" w:rsidDel="00235E15">
          <w:delText>closely resemble</w:delText>
        </w:r>
      </w:del>
      <w:ins w:id="1187" w:author="Author">
        <w:del w:id="1188" w:author="Author">
          <w:r w:rsidR="00166FE8" w:rsidDel="00235E15">
            <w:delText>s that via</w:delText>
          </w:r>
        </w:del>
      </w:ins>
      <w:del w:id="1189" w:author="Author">
        <w:r w:rsidR="00C750C1" w:rsidDel="00235E15">
          <w:delText xml:space="preserve"> </w:delText>
        </w:r>
      </w:del>
      <w:r w:rsidR="00C750C1">
        <w:t>GWAS (</w:t>
      </w:r>
      <w:r w:rsidR="001B5CC8">
        <w:t xml:space="preserve">Figure 4b, </w:t>
      </w:r>
      <w:r>
        <w:t>gray and green</w:t>
      </w:r>
      <w:r w:rsidR="00C750C1">
        <w:t xml:space="preserve">), </w:t>
      </w:r>
      <w:del w:id="1190" w:author="Author">
        <w:r w:rsidR="00480BD2" w:rsidDel="00166FE8">
          <w:delText>showing</w:delText>
        </w:r>
        <w:r w:rsidR="00C750C1" w:rsidDel="00166FE8">
          <w:delText xml:space="preserve"> </w:delText>
        </w:r>
      </w:del>
      <w:ins w:id="1191" w:author="Author">
        <w:r w:rsidR="00166FE8">
          <w:t>indicating</w:t>
        </w:r>
      </w:ins>
      <w:del w:id="1192" w:author="Author">
        <w:r w:rsidR="00C750C1" w:rsidDel="00166FE8">
          <w:delText>the fact</w:delText>
        </w:r>
      </w:del>
      <w:r w:rsidR="00C750C1">
        <w:t xml:space="preserve"> that phenotypic mean loc</w:t>
      </w:r>
      <w:r w:rsidR="00480BD2">
        <w:t>i</w:t>
      </w:r>
      <w:r w:rsidR="00C750C1">
        <w:t xml:space="preserve"> </w:t>
      </w:r>
      <w:r w:rsidR="00480BD2">
        <w:t xml:space="preserve">are </w:t>
      </w:r>
      <w:r w:rsidR="00C750C1">
        <w:t>also variance loc</w:t>
      </w:r>
      <w:r w:rsidR="00480BD2">
        <w:t>i</w:t>
      </w:r>
      <w:r w:rsidR="00C750C1">
        <w:t xml:space="preserve"> for non-Gaussian phenotypes. A</w:t>
      </w:r>
      <w:ins w:id="1193" w:author="Author">
        <w:r w:rsidR="00235E15">
          <w:t>ccordingly</w:t>
        </w:r>
      </w:ins>
      <w:del w:id="1194" w:author="Author">
        <w:r w:rsidR="00C750C1" w:rsidDel="00235E15">
          <w:delText>s a result</w:delText>
        </w:r>
      </w:del>
      <w:r w:rsidR="00C750C1">
        <w:t xml:space="preserve">, </w:t>
      </w:r>
      <w:del w:id="1195" w:author="Author">
        <w:r w:rsidR="00C750C1" w:rsidDel="007B6EF6">
          <w:delText xml:space="preserve">the variance </w:delText>
        </w:r>
        <w:r w:rsidR="001B5CC8" w:rsidDel="007B6EF6">
          <w:delText>loci-based</w:delText>
        </w:r>
        <w:r w:rsidR="00C750C1" w:rsidDel="007B6EF6">
          <w:delText xml:space="preserve"> test statistic</w:delText>
        </w:r>
      </w:del>
      <w:ins w:id="1196" w:author="Author">
        <w:r w:rsidR="007B6EF6">
          <w:t>VLA</w:t>
        </w:r>
      </w:ins>
      <w:r w:rsidR="00C750C1">
        <w:t xml:space="preserve"> is nearly colinear with GWAS and </w:t>
      </w:r>
      <w:ins w:id="1197" w:author="Author">
        <w:r w:rsidR="00166FE8">
          <w:t xml:space="preserve">thus </w:t>
        </w:r>
      </w:ins>
      <w:r w:rsidR="00C750C1">
        <w:t xml:space="preserve">redundant; </w:t>
      </w:r>
      <w:r w:rsidR="006A5AF9">
        <w:t xml:space="preserve">to a lesser degree, </w:t>
      </w:r>
      <w:del w:id="1198" w:author="Author">
        <w:r w:rsidR="00480BD2" w:rsidDel="00166FE8">
          <w:delText>such</w:delText>
        </w:r>
        <w:r w:rsidR="00C750C1" w:rsidDel="00166FE8">
          <w:delText xml:space="preserve"> </w:delText>
        </w:r>
      </w:del>
      <w:ins w:id="1199" w:author="Author">
        <w:r w:rsidR="00166FE8">
          <w:t xml:space="preserve">there </w:t>
        </w:r>
        <w:del w:id="1200" w:author="Author">
          <w:r w:rsidR="00166FE8" w:rsidDel="007B6EF6">
            <w:delText>were</w:delText>
          </w:r>
        </w:del>
        <w:r w:rsidR="007B6EF6">
          <w:t>was</w:t>
        </w:r>
        <w:r w:rsidR="00166FE8">
          <w:t xml:space="preserve"> also </w:t>
        </w:r>
      </w:ins>
      <w:r w:rsidR="006A5AF9">
        <w:t>redundanc</w:t>
      </w:r>
      <w:ins w:id="1201" w:author="Author">
        <w:r w:rsidR="00166FE8">
          <w:t>y</w:t>
        </w:r>
      </w:ins>
      <w:del w:id="1202" w:author="Author">
        <w:r w:rsidR="00480BD2" w:rsidDel="00166FE8">
          <w:delText>ies</w:delText>
        </w:r>
        <w:r w:rsidR="006A5AF9" w:rsidDel="00166FE8">
          <w:delText xml:space="preserve"> </w:delText>
        </w:r>
        <w:r w:rsidR="00480BD2" w:rsidDel="00166FE8">
          <w:delText xml:space="preserve">were </w:delText>
        </w:r>
        <w:r w:rsidR="00C750C1" w:rsidDel="00166FE8">
          <w:delText>also apparent</w:delText>
        </w:r>
      </w:del>
      <w:r w:rsidR="00C750C1">
        <w:t xml:space="preserve"> for LVT and DRM at </w:t>
      </w:r>
      <w:r w:rsidR="006A5AF9">
        <w:t xml:space="preserve">stricter GxE </w:t>
      </w:r>
      <w:r w:rsidR="00C750C1">
        <w:t>p-value thresholds.</w:t>
      </w:r>
      <w:ins w:id="1203" w:author="Author">
        <w:r w:rsidR="00235E15">
          <w:t xml:space="preserve"> </w:t>
        </w:r>
      </w:ins>
      <w:del w:id="1204" w:author="Author">
        <w:r w:rsidR="00C750C1" w:rsidDel="00235E15">
          <w:delText xml:space="preserve"> </w:delText>
        </w:r>
      </w:del>
      <w:ins w:id="1205" w:author="Author">
        <w:del w:id="1206" w:author="Author">
          <w:r w:rsidR="00166FE8" w:rsidDel="00235E15">
            <w:delText xml:space="preserve">As a measure of redundancy, </w:delText>
          </w:r>
        </w:del>
      </w:ins>
      <w:del w:id="1207" w:author="Author">
        <w:r w:rsidR="00C750C1" w:rsidDel="00166FE8">
          <w:delText xml:space="preserve">Taking </w:delText>
        </w:r>
        <w:r w:rsidR="00C750C1" w:rsidDel="00235E15">
          <w:delText>the c</w:delText>
        </w:r>
      </w:del>
      <w:ins w:id="1208" w:author="Author">
        <w:r w:rsidR="00235E15">
          <w:t>C</w:t>
        </w:r>
      </w:ins>
      <w:r w:rsidR="00C750C1">
        <w:t>orrelation between SNP ranking</w:t>
      </w:r>
      <w:r w:rsidR="0061335D">
        <w:t xml:space="preserve">s </w:t>
      </w:r>
      <w:r w:rsidR="000428C2">
        <w:t xml:space="preserve">(i.e., 1 – p value) </w:t>
      </w:r>
      <w:ins w:id="1209" w:author="Author">
        <w:r w:rsidR="00235E15">
          <w:t>measured redundancy</w:t>
        </w:r>
        <w:r w:rsidR="00235E15" w:rsidDel="00166FE8">
          <w:t xml:space="preserve"> </w:t>
        </w:r>
      </w:ins>
      <w:del w:id="1210" w:author="Author">
        <w:r w:rsidR="00480BD2" w:rsidDel="00166FE8">
          <w:delText>form</w:delText>
        </w:r>
        <w:r w:rsidR="000428C2" w:rsidDel="00166FE8">
          <w:delText xml:space="preserve"> </w:delText>
        </w:r>
      </w:del>
      <w:ins w:id="1211" w:author="Author">
        <w:r w:rsidR="00166FE8">
          <w:t xml:space="preserve">from </w:t>
        </w:r>
      </w:ins>
      <w:r w:rsidR="000428C2">
        <w:t>GWAS and other tests</w:t>
      </w:r>
      <w:ins w:id="1212" w:author="Author">
        <w:r w:rsidR="00235E15">
          <w:t xml:space="preserve"> (DLM,</w:t>
        </w:r>
      </w:ins>
      <w:del w:id="1213" w:author="Author">
        <w:r w:rsidR="000428C2" w:rsidDel="00166FE8">
          <w:delText xml:space="preserve"> </w:delText>
        </w:r>
        <w:r w:rsidR="00C750C1" w:rsidDel="00166FE8">
          <w:delText>as a measurement of redundancy</w:delText>
        </w:r>
        <w:r w:rsidR="00C750C1" w:rsidDel="00235E15">
          <w:delText xml:space="preserve">, </w:delText>
        </w:r>
        <w:r w:rsidR="00C750C1" w:rsidDel="00166FE8">
          <w:delText xml:space="preserve">they </w:delText>
        </w:r>
        <w:r w:rsidR="00C750C1" w:rsidDel="00235E15">
          <w:delText>were</w:delText>
        </w:r>
      </w:del>
      <w:r w:rsidR="00C750C1">
        <w:t xml:space="preserve"> </w:t>
      </w:r>
      <w:r w:rsidR="00C750C1" w:rsidRPr="00922942">
        <w:t>0.985</w:t>
      </w:r>
      <w:ins w:id="1214" w:author="Author">
        <w:r w:rsidR="00235E15">
          <w:t>; LVT</w:t>
        </w:r>
      </w:ins>
      <w:del w:id="1215" w:author="Author">
        <w:r w:rsidR="00C750C1" w:rsidDel="00235E15">
          <w:delText xml:space="preserve"> for DLM</w:delText>
        </w:r>
      </w:del>
      <w:r w:rsidR="00C750C1">
        <w:t>,</w:t>
      </w:r>
      <w:r w:rsidR="00C750C1" w:rsidRPr="00922942">
        <w:t xml:space="preserve"> 0.61</w:t>
      </w:r>
      <w:r w:rsidR="00C750C1">
        <w:t>3</w:t>
      </w:r>
      <w:ins w:id="1216" w:author="Author">
        <w:r w:rsidR="00235E15">
          <w:t>;</w:t>
        </w:r>
      </w:ins>
      <w:r w:rsidR="00C750C1">
        <w:t xml:space="preserve"> </w:t>
      </w:r>
      <w:ins w:id="1217" w:author="Author">
        <w:r w:rsidR="00235E15">
          <w:t>DRM</w:t>
        </w:r>
      </w:ins>
      <w:del w:id="1218" w:author="Author">
        <w:r w:rsidR="00C750C1" w:rsidDel="00235E15">
          <w:delText>for LVT</w:delText>
        </w:r>
      </w:del>
      <w:r w:rsidR="00C750C1">
        <w:t xml:space="preserve">, </w:t>
      </w:r>
      <w:r w:rsidR="00C750C1" w:rsidRPr="00922942">
        <w:t>0.8871</w:t>
      </w:r>
      <w:ins w:id="1219" w:author="Author">
        <w:r w:rsidR="00235E15">
          <w:t xml:space="preserve">; VLA, </w:t>
        </w:r>
      </w:ins>
      <w:del w:id="1220" w:author="Author">
        <w:r w:rsidR="00C750C1" w:rsidDel="00235E15">
          <w:delText xml:space="preserve"> for DRM, and </w:delText>
        </w:r>
        <w:r w:rsidR="00C750C1" w:rsidDel="00166FE8">
          <w:delText xml:space="preserve">only </w:delText>
        </w:r>
      </w:del>
      <w:r w:rsidR="00C750C1">
        <w:t>0.004</w:t>
      </w:r>
      <w:ins w:id="1221" w:author="Author">
        <w:r w:rsidR="00235E15">
          <w:t>)</w:t>
        </w:r>
      </w:ins>
      <w:del w:id="1222" w:author="Author">
        <w:r w:rsidR="00C750C1" w:rsidDel="00235E15">
          <w:delText xml:space="preserve"> for VLA</w:delText>
        </w:r>
      </w:del>
      <w:r w:rsidR="00C750C1">
        <w:t xml:space="preserve">. In contrast, </w:t>
      </w:r>
      <w:r w:rsidR="001B5CC8">
        <w:t xml:space="preserve">for </w:t>
      </w:r>
      <w:ins w:id="1223" w:author="Author">
        <w:r w:rsidR="00166FE8">
          <w:t xml:space="preserve">the </w:t>
        </w:r>
      </w:ins>
      <w:r w:rsidR="00C750C1">
        <w:t xml:space="preserve">quantitative </w:t>
      </w:r>
      <w:del w:id="1224" w:author="Author">
        <w:r w:rsidR="00C750C1" w:rsidDel="00166FE8">
          <w:delText xml:space="preserve">phenotype </w:delText>
        </w:r>
      </w:del>
      <w:r w:rsidR="00C750C1">
        <w:t xml:space="preserve">BMI </w:t>
      </w:r>
      <w:ins w:id="1225" w:author="Author">
        <w:r w:rsidR="00166FE8">
          <w:t xml:space="preserve">phenotype </w:t>
        </w:r>
      </w:ins>
      <w:r w:rsidR="00C750C1">
        <w:t xml:space="preserve">(Figure </w:t>
      </w:r>
      <w:r w:rsidR="001B5CC8">
        <w:t>4a</w:t>
      </w:r>
      <w:r w:rsidR="00C750C1">
        <w:t>)</w:t>
      </w:r>
      <w:r w:rsidR="001B5CC8">
        <w:t>,</w:t>
      </w:r>
      <w:r w:rsidR="00C750C1">
        <w:t xml:space="preserve"> </w:t>
      </w:r>
      <w:r w:rsidR="001B5CC8">
        <w:t>the</w:t>
      </w:r>
      <w:r w:rsidR="00C750C1">
        <w:t xml:space="preserve"> </w:t>
      </w:r>
      <w:del w:id="1226" w:author="Author">
        <w:r w:rsidR="001B5CC8" w:rsidDel="00166FE8">
          <w:delText xml:space="preserve">4 </w:delText>
        </w:r>
      </w:del>
      <w:ins w:id="1227" w:author="Author">
        <w:r w:rsidR="00166FE8">
          <w:t xml:space="preserve">four </w:t>
        </w:r>
      </w:ins>
      <w:r w:rsidR="001B5CC8">
        <w:t xml:space="preserve">variance loci tests </w:t>
      </w:r>
      <w:del w:id="1228" w:author="Author">
        <w:r w:rsidR="00C750C1" w:rsidDel="00166FE8">
          <w:delText xml:space="preserve">exert </w:delText>
        </w:r>
      </w:del>
      <w:ins w:id="1229" w:author="Author">
        <w:r w:rsidR="00166FE8">
          <w:t xml:space="preserve">had distinct </w:t>
        </w:r>
      </w:ins>
      <w:r w:rsidR="00C750C1">
        <w:t>selection patterns</w:t>
      </w:r>
      <w:r w:rsidR="001B5CC8" w:rsidRPr="001B5CC8">
        <w:t xml:space="preserve"> </w:t>
      </w:r>
      <w:del w:id="1230" w:author="Author">
        <w:r w:rsidR="001B5CC8" w:rsidDel="00166FE8">
          <w:delText xml:space="preserve">distinct </w:delText>
        </w:r>
      </w:del>
      <w:r w:rsidR="001B5CC8">
        <w:t>from GWAS</w:t>
      </w:r>
      <w:ins w:id="1231" w:author="Author">
        <w:r w:rsidR="00235E15">
          <w:t xml:space="preserve">. </w:t>
        </w:r>
      </w:ins>
      <w:del w:id="1232" w:author="Author">
        <w:r w:rsidR="00C750C1" w:rsidDel="00235E15">
          <w:delText>. In this case, t</w:delText>
        </w:r>
      </w:del>
      <w:ins w:id="1233" w:author="Author">
        <w:r w:rsidR="00235E15">
          <w:t>T</w:t>
        </w:r>
      </w:ins>
      <w:r w:rsidR="00C750C1">
        <w:t>he correlation between the GWAS</w:t>
      </w:r>
      <w:ins w:id="1234" w:author="Author">
        <w:r w:rsidR="00166FE8">
          <w:t>-</w:t>
        </w:r>
      </w:ins>
      <w:del w:id="1235" w:author="Author">
        <w:r w:rsidR="00C750C1" w:rsidDel="00166FE8">
          <w:delText xml:space="preserve"> </w:delText>
        </w:r>
      </w:del>
      <w:r w:rsidR="00C750C1">
        <w:t xml:space="preserve">based ranking and </w:t>
      </w:r>
      <w:del w:id="1236" w:author="Author">
        <w:r w:rsidR="00C750C1" w:rsidDel="00235E15">
          <w:delText xml:space="preserve">the rest </w:delText>
        </w:r>
      </w:del>
      <w:ins w:id="1237" w:author="Author">
        <w:del w:id="1238" w:author="Author">
          <w:r w:rsidR="00166FE8" w:rsidDel="00235E15">
            <w:delText xml:space="preserve">other </w:delText>
          </w:r>
        </w:del>
        <w:r w:rsidR="00166FE8">
          <w:t xml:space="preserve">tests </w:t>
        </w:r>
      </w:ins>
      <w:del w:id="1239" w:author="Author">
        <w:r w:rsidR="00C750C1" w:rsidRPr="00D54C85" w:rsidDel="00235E15">
          <w:rPr>
            <w:color w:val="FF0000"/>
          </w:rPr>
          <w:delText xml:space="preserve">were </w:delText>
        </w:r>
      </w:del>
      <w:ins w:id="1240" w:author="Author">
        <w:r w:rsidR="00235E15">
          <w:rPr>
            <w:color w:val="FF0000"/>
          </w:rPr>
          <w:t xml:space="preserve">was </w:t>
        </w:r>
        <w:del w:id="1241" w:author="Author">
          <w:r w:rsidR="00235E15" w:rsidRPr="00D54C85" w:rsidDel="008B22AF">
            <w:rPr>
              <w:color w:val="FF0000"/>
            </w:rPr>
            <w:delText xml:space="preserve"> </w:delText>
          </w:r>
        </w:del>
        <w:r w:rsidR="00235E15" w:rsidRPr="00D54C85">
          <w:rPr>
            <w:color w:val="FF0000"/>
          </w:rPr>
          <w:t xml:space="preserve">DLM </w:t>
        </w:r>
        <w:r w:rsidR="00235E15">
          <w:rPr>
            <w:color w:val="FF0000"/>
          </w:rPr>
          <w:t>(</w:t>
        </w:r>
      </w:ins>
      <w:r w:rsidR="00C750C1" w:rsidRPr="00D54C85">
        <w:rPr>
          <w:color w:val="FF0000"/>
        </w:rPr>
        <w:t>0.053</w:t>
      </w:r>
      <w:del w:id="1242" w:author="Author">
        <w:r w:rsidR="00C750C1" w:rsidRPr="00D54C85" w:rsidDel="00235E15">
          <w:rPr>
            <w:color w:val="FF0000"/>
          </w:rPr>
          <w:delText xml:space="preserve"> (DLM</w:delText>
        </w:r>
      </w:del>
      <w:r w:rsidR="00C750C1" w:rsidRPr="00D54C85">
        <w:rPr>
          <w:color w:val="FF0000"/>
        </w:rPr>
        <w:t xml:space="preserve">), </w:t>
      </w:r>
      <w:ins w:id="1243" w:author="Author">
        <w:r w:rsidR="00235E15" w:rsidRPr="00D54C85">
          <w:rPr>
            <w:color w:val="FF0000"/>
          </w:rPr>
          <w:t xml:space="preserve">LVT </w:t>
        </w:r>
      </w:ins>
      <w:del w:id="1244" w:author="Author">
        <w:r w:rsidR="00C750C1" w:rsidRPr="00D54C85" w:rsidDel="00235E15">
          <w:rPr>
            <w:color w:val="FF0000"/>
          </w:rPr>
          <w:delText xml:space="preserve">0.032 </w:delText>
        </w:r>
      </w:del>
      <w:r w:rsidR="00C750C1" w:rsidRPr="00D54C85">
        <w:rPr>
          <w:color w:val="FF0000"/>
        </w:rPr>
        <w:t>(</w:t>
      </w:r>
      <w:ins w:id="1245" w:author="Author">
        <w:r w:rsidR="00235E15" w:rsidRPr="00D54C85">
          <w:rPr>
            <w:color w:val="FF0000"/>
          </w:rPr>
          <w:t>0.032</w:t>
        </w:r>
      </w:ins>
      <w:del w:id="1246" w:author="Author">
        <w:r w:rsidR="00C750C1" w:rsidRPr="00D54C85" w:rsidDel="00235E15">
          <w:rPr>
            <w:color w:val="FF0000"/>
          </w:rPr>
          <w:delText>LVT</w:delText>
        </w:r>
      </w:del>
      <w:r w:rsidR="00C750C1" w:rsidRPr="00D54C85">
        <w:rPr>
          <w:color w:val="FF0000"/>
        </w:rPr>
        <w:t>),</w:t>
      </w:r>
      <w:del w:id="1247" w:author="Author">
        <w:r w:rsidR="00C750C1" w:rsidRPr="00D54C85" w:rsidDel="00235E15">
          <w:rPr>
            <w:color w:val="FF0000"/>
          </w:rPr>
          <w:delText xml:space="preserve"> 0.012</w:delText>
        </w:r>
      </w:del>
      <w:r w:rsidR="00C750C1" w:rsidRPr="00D54C85">
        <w:rPr>
          <w:color w:val="FF0000"/>
        </w:rPr>
        <w:t xml:space="preserve"> </w:t>
      </w:r>
      <w:del w:id="1248" w:author="Author">
        <w:r w:rsidR="00C750C1" w:rsidRPr="00D54C85" w:rsidDel="00235E15">
          <w:rPr>
            <w:color w:val="FF0000"/>
          </w:rPr>
          <w:delText>(</w:delText>
        </w:r>
      </w:del>
      <w:r w:rsidR="00C750C1" w:rsidRPr="00D54C85">
        <w:rPr>
          <w:color w:val="FF0000"/>
        </w:rPr>
        <w:t>DRM</w:t>
      </w:r>
      <w:ins w:id="1249" w:author="Author">
        <w:r w:rsidR="00235E15">
          <w:rPr>
            <w:color w:val="FF0000"/>
          </w:rPr>
          <w:t>,</w:t>
        </w:r>
      </w:ins>
      <w:del w:id="1250" w:author="Author">
        <w:r w:rsidR="00C750C1" w:rsidRPr="00D54C85" w:rsidDel="00235E15">
          <w:rPr>
            <w:color w:val="FF0000"/>
          </w:rPr>
          <w:delText>)</w:delText>
        </w:r>
      </w:del>
      <w:ins w:id="1251" w:author="Author">
        <w:r w:rsidR="00235E15" w:rsidRPr="00D54C85">
          <w:rPr>
            <w:color w:val="FF0000"/>
          </w:rPr>
          <w:t xml:space="preserve"> </w:t>
        </w:r>
        <w:r w:rsidR="00235E15">
          <w:rPr>
            <w:color w:val="FF0000"/>
          </w:rPr>
          <w:t>(</w:t>
        </w:r>
        <w:r w:rsidR="00235E15" w:rsidRPr="00D54C85">
          <w:rPr>
            <w:color w:val="FF0000"/>
          </w:rPr>
          <w:t>0.012</w:t>
        </w:r>
        <w:r w:rsidR="00235E15">
          <w:rPr>
            <w:color w:val="FF0000"/>
          </w:rPr>
          <w:t>)</w:t>
        </w:r>
      </w:ins>
      <w:r w:rsidR="00C750C1" w:rsidRPr="00D54C85">
        <w:rPr>
          <w:color w:val="FF0000"/>
        </w:rPr>
        <w:t xml:space="preserve">, and </w:t>
      </w:r>
      <w:ins w:id="1252" w:author="Author">
        <w:r w:rsidR="00235E15" w:rsidRPr="00D54C85">
          <w:rPr>
            <w:color w:val="FF0000"/>
          </w:rPr>
          <w:t>VLA</w:t>
        </w:r>
        <w:r w:rsidR="00235E15">
          <w:rPr>
            <w:color w:val="FF0000"/>
          </w:rPr>
          <w:t xml:space="preserve"> (</w:t>
        </w:r>
      </w:ins>
      <w:r w:rsidR="00C750C1" w:rsidRPr="00D54C85">
        <w:rPr>
          <w:color w:val="FF0000"/>
        </w:rPr>
        <w:t>0.007</w:t>
      </w:r>
      <w:del w:id="1253" w:author="Author">
        <w:r w:rsidR="00C750C1" w:rsidRPr="00D54C85" w:rsidDel="00235E15">
          <w:rPr>
            <w:color w:val="FF0000"/>
          </w:rPr>
          <w:delText xml:space="preserve"> (VLA</w:delText>
        </w:r>
      </w:del>
      <w:r w:rsidR="00C750C1" w:rsidRPr="00D54C85">
        <w:rPr>
          <w:color w:val="FF0000"/>
        </w:rPr>
        <w:t>).</w:t>
      </w:r>
    </w:p>
    <w:bookmarkEnd w:id="1175"/>
    <w:p w14:paraId="490D07D2" w14:textId="7D8D1E1B" w:rsidR="0036634B" w:rsidRPr="008E0B50" w:rsidRDefault="0036634B" w:rsidP="0079704D">
      <w:pPr>
        <w:pStyle w:val="Heading3"/>
      </w:pPr>
      <w:r w:rsidRPr="008E0B50">
        <w:t>External GxE Enrichment</w:t>
      </w:r>
    </w:p>
    <w:p w14:paraId="46DA18A1" w14:textId="56C8196D" w:rsidR="000D40B9" w:rsidDel="00201930" w:rsidRDefault="0036634B" w:rsidP="00C750C1">
      <w:pPr>
        <w:rPr>
          <w:del w:id="1254" w:author="Author"/>
        </w:rPr>
      </w:pPr>
      <w:bookmarkStart w:id="1255" w:name="_Hlk103763858"/>
      <w:r>
        <w:t>W</w:t>
      </w:r>
      <w:r w:rsidRPr="002D676C">
        <w:t xml:space="preserve">e </w:t>
      </w:r>
      <w:r>
        <w:t xml:space="preserve">performed </w:t>
      </w:r>
      <w:del w:id="1256" w:author="Author">
        <w:r w:rsidDel="00201930">
          <w:delText>the same</w:delText>
        </w:r>
      </w:del>
      <w:ins w:id="1257" w:author="Author">
        <w:r w:rsidR="00201930">
          <w:t>additional</w:t>
        </w:r>
      </w:ins>
      <w:r>
        <w:t xml:space="preserve"> two-way GxE-WAS</w:t>
      </w:r>
      <w:ins w:id="1258" w:author="Author">
        <w:r w:rsidR="00201930">
          <w:t xml:space="preserve"> in</w:t>
        </w:r>
      </w:ins>
      <w:del w:id="1259" w:author="Author">
        <w:r w:rsidDel="00201930">
          <w:delText xml:space="preserve"> for T2D and BMI on</w:delText>
        </w:r>
      </w:del>
      <w:r>
        <w:t xml:space="preserve"> an external discovery population</w:t>
      </w:r>
      <w:del w:id="1260" w:author="Author">
        <w:r w:rsidDel="00201930">
          <w:delText xml:space="preserve"> </w:delText>
        </w:r>
      </w:del>
      <w:ins w:id="1261" w:author="Author">
        <w:r w:rsidR="00201930">
          <w:t xml:space="preserve"> with </w:t>
        </w:r>
      </w:ins>
      <w:del w:id="1262" w:author="Author">
        <w:r w:rsidDel="00201930">
          <w:delText xml:space="preserve">of 4,603 unrelated individuals </w:delText>
        </w:r>
        <w:r w:rsidRPr="002D676C" w:rsidDel="00201930">
          <w:delText>in PEGS</w:delText>
        </w:r>
        <w:r w:rsidDel="00201930">
          <w:delText xml:space="preserve"> with whole-genome sequencing data and diverse ancestr</w:delText>
        </w:r>
      </w:del>
      <w:ins w:id="1263" w:author="Author">
        <w:del w:id="1264" w:author="Author">
          <w:r w:rsidR="00470E5A" w:rsidDel="00201930">
            <w:delText>ies</w:delText>
          </w:r>
        </w:del>
      </w:ins>
      <w:bookmarkEnd w:id="1255"/>
      <w:del w:id="1265" w:author="Author">
        <w:r w:rsidDel="00201930">
          <w:delText xml:space="preserve">y background </w:delText>
        </w:r>
        <w:r w:rsidDel="00201930">
          <w:fldChar w:fldCharType="begin"/>
        </w:r>
        <w:r w:rsidR="00846B31" w:rsidDel="00201930">
          <w:delInstrText xml:space="preserve"> ADDIN ZOTERO_ITEM CSL_CITATION {"citationID":"elneUlxo","properties":{"formattedCitation":"(\\uc0\\u8220{}PEGS: Personalized Environment and Genes Study\\uc0\\u8221{} n.d.)","plainCitation":"(“PEGS: Personalized Environment and Genes Study” n.d.)","noteIndex":0},"citationItems":[{"id":481,"uris":["http://zotero.org/users/3057349/items/CWHGTY2F"],"itemData":{"id":481,"type":"webpage","abstract":"The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Del="00201930">
          <w:fldChar w:fldCharType="separate"/>
        </w:r>
        <w:r w:rsidR="003B5F42" w:rsidRPr="003B5F42" w:rsidDel="00201930">
          <w:rPr>
            <w:rFonts w:ascii="Calibri" w:hAnsi="Calibri" w:cs="Calibri"/>
            <w:szCs w:val="24"/>
          </w:rPr>
          <w:delText>(“PEGS: Personalized Environment and Genes Study” n.d.)</w:delText>
        </w:r>
        <w:r w:rsidDel="00201930">
          <w:fldChar w:fldCharType="end"/>
        </w:r>
        <w:r w:rsidDel="00201930">
          <w:delText xml:space="preserve">. </w:delText>
        </w:r>
        <w:r w:rsidDel="00207936">
          <w:delText>More importantly, p</w:delText>
        </w:r>
        <w:bookmarkStart w:id="1266" w:name="_Hlk103763636"/>
        <w:r w:rsidR="002C55D7" w:rsidDel="007B6EF6">
          <w:delText>Pa</w:delText>
        </w:r>
        <w:r w:rsidR="002C55D7" w:rsidRPr="0067529C" w:rsidDel="007B6EF6">
          <w:delText>rticipants</w:delText>
        </w:r>
        <w:r w:rsidRPr="0067529C" w:rsidDel="007B6EF6">
          <w:delText xml:space="preserve"> in PEGS </w:delText>
        </w:r>
        <w:r w:rsidDel="007B6EF6">
          <w:delText>underwent</w:delText>
        </w:r>
        <w:r w:rsidRPr="0067529C" w:rsidDel="007B6EF6">
          <w:delText xml:space="preserve"> </w:delText>
        </w:r>
      </w:del>
      <w:ins w:id="1267" w:author="Author">
        <w:del w:id="1268" w:author="Author">
          <w:r w:rsidR="00470E5A" w:rsidDel="007B6EF6">
            <w:delText>complete</w:delText>
          </w:r>
          <w:r w:rsidR="00470E5A" w:rsidRPr="0067529C" w:rsidDel="007B6EF6">
            <w:delText xml:space="preserve"> </w:delText>
          </w:r>
        </w:del>
      </w:ins>
      <w:del w:id="1269" w:author="Author">
        <w:r w:rsidRPr="0067529C" w:rsidDel="007B6EF6">
          <w:delText>extensive questionnaires measuring</w:delText>
        </w:r>
        <w:r w:rsidDel="007B6EF6">
          <w:delText xml:space="preserve"> a rich </w:delText>
        </w:r>
        <w:r w:rsidRPr="002D676C" w:rsidDel="007B6EF6">
          <w:delText xml:space="preserve">exposome </w:delText>
        </w:r>
        <w:r w:rsidR="0032734B" w:rsidDel="007B6EF6">
          <w:delText xml:space="preserve">of </w:delText>
        </w:r>
        <w:r w:rsidR="00AE0F9D" w:rsidRPr="0068005D" w:rsidDel="007B6EF6">
          <w:rPr>
            <w:b/>
            <w:bCs/>
            <w:color w:val="FF0000"/>
            <w:highlight w:val="yellow"/>
          </w:rPr>
          <w:delText xml:space="preserve">728 items </w:delText>
        </w:r>
        <w:r w:rsidR="00026429" w:rsidRPr="0068005D" w:rsidDel="007B6EF6">
          <w:rPr>
            <w:b/>
            <w:bCs/>
            <w:color w:val="FF0000"/>
            <w:highlight w:val="yellow"/>
          </w:rPr>
          <w:delText>organized in</w:delText>
        </w:r>
      </w:del>
      <w:ins w:id="1270" w:author="Author">
        <w:del w:id="1271" w:author="Author">
          <w:r w:rsidR="00470E5A" w:rsidDel="007B6EF6">
            <w:rPr>
              <w:b/>
              <w:bCs/>
              <w:color w:val="FF0000"/>
              <w:highlight w:val="yellow"/>
            </w:rPr>
            <w:delText>to</w:delText>
          </w:r>
        </w:del>
      </w:ins>
      <w:del w:id="1272" w:author="Author">
        <w:r w:rsidR="00026429" w:rsidRPr="0068005D" w:rsidDel="007B6EF6">
          <w:rPr>
            <w:b/>
            <w:bCs/>
            <w:color w:val="FF0000"/>
            <w:highlight w:val="yellow"/>
          </w:rPr>
          <w:delText xml:space="preserve"> </w:delText>
        </w:r>
        <w:r w:rsidR="009250C2" w:rsidRPr="0068005D" w:rsidDel="007B6EF6">
          <w:rPr>
            <w:b/>
            <w:bCs/>
            <w:color w:val="FF0000"/>
            <w:highlight w:val="yellow"/>
          </w:rPr>
          <w:delText xml:space="preserve">416 </w:delText>
        </w:r>
        <w:r w:rsidR="00456981" w:rsidRPr="0068005D" w:rsidDel="007B6EF6">
          <w:rPr>
            <w:b/>
            <w:bCs/>
            <w:color w:val="FF0000"/>
            <w:highlight w:val="yellow"/>
          </w:rPr>
          <w:delText xml:space="preserve">parent </w:delText>
        </w:r>
        <w:r w:rsidR="00AE0F9D" w:rsidRPr="0068005D" w:rsidDel="007B6EF6">
          <w:rPr>
            <w:b/>
            <w:bCs/>
            <w:color w:val="FF0000"/>
            <w:highlight w:val="yellow"/>
          </w:rPr>
          <w:delText>questions</w:delText>
        </w:r>
        <w:r w:rsidRPr="0068005D" w:rsidDel="007B6EF6">
          <w:rPr>
            <w:color w:val="FF0000"/>
          </w:rPr>
          <w:delText xml:space="preserve"> </w:delText>
        </w:r>
        <w:r w:rsidDel="007B6EF6">
          <w:delText>regarding</w:delText>
        </w:r>
        <w:r w:rsidRPr="002D676C" w:rsidDel="007B6EF6">
          <w:delText xml:space="preserve"> </w:delText>
        </w:r>
      </w:del>
      <w:ins w:id="1273" w:author="Author">
        <w:del w:id="1274" w:author="Author">
          <w:r w:rsidR="00470E5A" w:rsidDel="007B6EF6">
            <w:delText>on</w:delText>
          </w:r>
          <w:r w:rsidR="00470E5A" w:rsidRPr="002D676C" w:rsidDel="007B6EF6">
            <w:delText xml:space="preserve"> </w:delText>
          </w:r>
        </w:del>
      </w:ins>
      <w:del w:id="1275" w:author="Author">
        <w:r w:rsidRPr="002D676C" w:rsidDel="007B6EF6">
          <w:delText xml:space="preserve">daily life, </w:delText>
        </w:r>
        <w:r w:rsidDel="007B6EF6">
          <w:delText>home environment</w:delText>
        </w:r>
        <w:r w:rsidRPr="002D676C" w:rsidDel="007B6EF6">
          <w:delText>, and workplace</w:delText>
        </w:r>
        <w:r w:rsidDel="007B6EF6">
          <w:delText xml:space="preserve"> hazards</w:delText>
        </w:r>
        <w:r w:rsidRPr="002D676C" w:rsidDel="007B6EF6">
          <w:delText xml:space="preserve">. </w:delText>
        </w:r>
        <w:bookmarkEnd w:id="1266"/>
        <w:r w:rsidR="00DE55D5" w:rsidRPr="005B6132" w:rsidDel="007B6EF6">
          <w:rPr>
            <w:highlight w:val="yellow"/>
          </w:rPr>
          <w:delText xml:space="preserve">Because the </w:delText>
        </w:r>
        <w:r w:rsidR="00787C3D" w:rsidRPr="005B6132" w:rsidDel="007B6EF6">
          <w:rPr>
            <w:highlight w:val="yellow"/>
          </w:rPr>
          <w:delText xml:space="preserve">numerical </w:delText>
        </w:r>
        <w:r w:rsidR="00DE55D5" w:rsidRPr="005B6132" w:rsidDel="007B6EF6">
          <w:rPr>
            <w:highlight w:val="yellow"/>
          </w:rPr>
          <w:delText xml:space="preserve">scale of the </w:delText>
        </w:r>
        <w:r w:rsidR="00480BD2" w:rsidDel="007B6EF6">
          <w:rPr>
            <w:highlight w:val="yellow"/>
          </w:rPr>
          <w:delText xml:space="preserve">exposome </w:delText>
        </w:r>
        <w:r w:rsidR="00DE55D5" w:rsidRPr="005B6132" w:rsidDel="007B6EF6">
          <w:rPr>
            <w:highlight w:val="yellow"/>
          </w:rPr>
          <w:delText xml:space="preserve">items </w:delText>
        </w:r>
        <w:r w:rsidR="00350BCE" w:rsidDel="007B6EF6">
          <w:rPr>
            <w:highlight w:val="yellow"/>
          </w:rPr>
          <w:delText>is</w:delText>
        </w:r>
        <w:r w:rsidR="00DE55D5" w:rsidRPr="005B6132" w:rsidDel="007B6EF6">
          <w:rPr>
            <w:highlight w:val="yellow"/>
          </w:rPr>
          <w:delText xml:space="preserve"> stable, </w:delText>
        </w:r>
        <w:r w:rsidR="00DE55D5" w:rsidRPr="005B6132" w:rsidDel="007B6EF6">
          <w:rPr>
            <w:b/>
            <w:bCs/>
            <w:color w:val="FF0000"/>
            <w:highlight w:val="yellow"/>
          </w:rPr>
          <w:delText xml:space="preserve">of which </w:delText>
        </w:r>
        <w:r w:rsidR="002E53FB" w:rsidRPr="005B6132" w:rsidDel="007B6EF6">
          <w:rPr>
            <w:b/>
            <w:bCs/>
            <w:color w:val="FF0000"/>
            <w:highlight w:val="yellow"/>
          </w:rPr>
          <w:delText xml:space="preserve">505 </w:delText>
        </w:r>
        <w:r w:rsidR="00DE55D5" w:rsidRPr="005B6132" w:rsidDel="007B6EF6">
          <w:rPr>
            <w:b/>
            <w:bCs/>
            <w:color w:val="FF0000"/>
            <w:highlight w:val="yellow"/>
          </w:rPr>
          <w:delText>are binary,</w:delText>
        </w:r>
        <w:r w:rsidR="00DE55D5" w:rsidRPr="005B6132" w:rsidDel="007B6EF6">
          <w:rPr>
            <w:highlight w:val="yellow"/>
          </w:rPr>
          <w:delText xml:space="preserve"> </w:delText>
        </w:r>
        <w:r w:rsidR="00787C3D" w:rsidRPr="005B6132" w:rsidDel="007B6EF6">
          <w:rPr>
            <w:highlight w:val="yellow"/>
          </w:rPr>
          <w:delText xml:space="preserve">and 223 are </w:delText>
        </w:r>
        <w:r w:rsidR="008D66D9" w:rsidDel="007B6EF6">
          <w:rPr>
            <w:highlight w:val="yellow"/>
          </w:rPr>
          <w:delText xml:space="preserve">positive </w:delText>
        </w:r>
        <w:r w:rsidR="002E53FB" w:rsidRPr="005B6132" w:rsidDel="007B6EF6">
          <w:rPr>
            <w:highlight w:val="yellow"/>
          </w:rPr>
          <w:delText>integers</w:delText>
        </w:r>
        <w:r w:rsidR="00787C3D" w:rsidRPr="005B6132" w:rsidDel="007B6EF6">
          <w:rPr>
            <w:highlight w:val="yellow"/>
          </w:rPr>
          <w:delText xml:space="preserve"> </w:delText>
        </w:r>
        <w:r w:rsidR="002E53FB" w:rsidRPr="005B6132" w:rsidDel="007B6EF6">
          <w:rPr>
            <w:highlight w:val="yellow"/>
          </w:rPr>
          <w:delText>less than 8</w:delText>
        </w:r>
        <w:r w:rsidR="00787C3D" w:rsidRPr="005B6132" w:rsidDel="007B6EF6">
          <w:rPr>
            <w:highlight w:val="yellow"/>
          </w:rPr>
          <w:delText>,</w:delText>
        </w:r>
        <w:bookmarkStart w:id="1276" w:name="_Hlk103763701"/>
        <w:r w:rsidR="00787C3D" w:rsidRPr="005B6132" w:rsidDel="007B6EF6">
          <w:rPr>
            <w:highlight w:val="yellow"/>
          </w:rPr>
          <w:delText xml:space="preserve"> </w:delText>
        </w:r>
        <w:r w:rsidR="003B5683" w:rsidRPr="005B6132" w:rsidDel="007B6EF6">
          <w:rPr>
            <w:b/>
            <w:bCs/>
            <w:color w:val="FF0000"/>
            <w:highlight w:val="yellow"/>
          </w:rPr>
          <w:delText>w</w:delText>
        </w:r>
        <w:r w:rsidR="00C41B1B" w:rsidRPr="005B6132" w:rsidDel="007B6EF6">
          <w:rPr>
            <w:b/>
            <w:bCs/>
            <w:color w:val="FF0000"/>
            <w:highlight w:val="yellow"/>
          </w:rPr>
          <w:delText xml:space="preserve">e </w:delText>
        </w:r>
        <w:r w:rsidR="003B5683" w:rsidRPr="005B6132" w:rsidDel="007B6EF6">
          <w:rPr>
            <w:b/>
            <w:bCs/>
            <w:color w:val="FF0000"/>
            <w:highlight w:val="yellow"/>
          </w:rPr>
          <w:delText>retain</w:delText>
        </w:r>
        <w:r w:rsidR="00C41B1B" w:rsidRPr="005B6132" w:rsidDel="007B6EF6">
          <w:rPr>
            <w:b/>
            <w:bCs/>
            <w:color w:val="FF0000"/>
            <w:highlight w:val="yellow"/>
          </w:rPr>
          <w:delText xml:space="preserve"> the item</w:delText>
        </w:r>
        <w:r w:rsidR="00EB3454" w:rsidRPr="005B6132" w:rsidDel="007B6EF6">
          <w:rPr>
            <w:b/>
            <w:bCs/>
            <w:color w:val="FF0000"/>
            <w:highlight w:val="yellow"/>
          </w:rPr>
          <w:delText>s</w:delText>
        </w:r>
        <w:r w:rsidR="00C41B1B" w:rsidRPr="005B6132" w:rsidDel="007B6EF6">
          <w:rPr>
            <w:b/>
            <w:bCs/>
            <w:color w:val="FF0000"/>
            <w:highlight w:val="yellow"/>
          </w:rPr>
          <w:delText xml:space="preserve"> in </w:delText>
        </w:r>
        <w:r w:rsidR="00EE1CA9" w:rsidRPr="005B6132" w:rsidDel="007B6EF6">
          <w:rPr>
            <w:b/>
            <w:bCs/>
            <w:color w:val="FF0000"/>
            <w:highlight w:val="yellow"/>
          </w:rPr>
          <w:delText>the</w:delText>
        </w:r>
        <w:r w:rsidR="00787C3D" w:rsidRPr="005B6132" w:rsidDel="007B6EF6">
          <w:rPr>
            <w:b/>
            <w:bCs/>
            <w:color w:val="FF0000"/>
            <w:highlight w:val="yellow"/>
          </w:rPr>
          <w:delText>ir</w:delText>
        </w:r>
        <w:r w:rsidR="00EB3454" w:rsidRPr="005B6132" w:rsidDel="007B6EF6">
          <w:rPr>
            <w:b/>
            <w:bCs/>
            <w:color w:val="FF0000"/>
            <w:highlight w:val="yellow"/>
          </w:rPr>
          <w:delText xml:space="preserve"> </w:delText>
        </w:r>
        <w:r w:rsidR="00C41B1B" w:rsidRPr="005B6132" w:rsidDel="007B6EF6">
          <w:rPr>
            <w:b/>
            <w:bCs/>
            <w:color w:val="FF0000"/>
            <w:highlight w:val="yellow"/>
          </w:rPr>
          <w:delText>original form</w:delText>
        </w:r>
        <w:r w:rsidR="005B6132" w:rsidRPr="005B6132" w:rsidDel="007B6EF6">
          <w:rPr>
            <w:b/>
            <w:bCs/>
            <w:color w:val="FF0000"/>
            <w:highlight w:val="yellow"/>
          </w:rPr>
          <w:delText xml:space="preserve"> when forming </w:delText>
        </w:r>
      </w:del>
      <w:ins w:id="1277" w:author="Author">
        <w:del w:id="1278" w:author="Author">
          <w:r w:rsidR="00470E5A" w:rsidDel="007B6EF6">
            <w:rPr>
              <w:b/>
              <w:bCs/>
              <w:color w:val="FF0000"/>
              <w:highlight w:val="yellow"/>
            </w:rPr>
            <w:delText>developing</w:delText>
          </w:r>
          <w:r w:rsidR="00470E5A" w:rsidRPr="005B6132" w:rsidDel="007B6EF6">
            <w:rPr>
              <w:b/>
              <w:bCs/>
              <w:color w:val="FF0000"/>
              <w:highlight w:val="yellow"/>
            </w:rPr>
            <w:delText xml:space="preserve"> </w:delText>
          </w:r>
        </w:del>
      </w:ins>
      <w:del w:id="1279" w:author="Author">
        <w:r w:rsidR="005B6132" w:rsidRPr="005B6132" w:rsidDel="007B6EF6">
          <w:rPr>
            <w:b/>
            <w:bCs/>
            <w:color w:val="FF0000"/>
            <w:highlight w:val="yellow"/>
          </w:rPr>
          <w:delText>GxE terms with centered SNP dosage</w:delText>
        </w:r>
        <w:r w:rsidR="00C41B1B" w:rsidRPr="005B6132" w:rsidDel="007B6EF6">
          <w:rPr>
            <w:b/>
            <w:bCs/>
            <w:color w:val="FF0000"/>
            <w:highlight w:val="yellow"/>
          </w:rPr>
          <w:delText>.</w:delText>
        </w:r>
        <w:r w:rsidR="00C41B1B" w:rsidDel="007B6EF6">
          <w:delText xml:space="preserve"> </w:delText>
        </w:r>
        <w:bookmarkEnd w:id="1276"/>
        <w:r w:rsidDel="00201930">
          <w:delText xml:space="preserve">The covariates for GxE-WAS </w:delText>
        </w:r>
        <w:r w:rsidDel="00470E5A">
          <w:delText xml:space="preserve">included </w:delText>
        </w:r>
      </w:del>
      <w:ins w:id="1280" w:author="Author">
        <w:del w:id="1281" w:author="Author">
          <w:r w:rsidR="00470E5A" w:rsidDel="00201930">
            <w:delText xml:space="preserve">were </w:delText>
          </w:r>
        </w:del>
      </w:ins>
      <w:r>
        <w:t xml:space="preserve">age, sex, income level, the first 10 principal components, and </w:t>
      </w:r>
      <w:r w:rsidR="00480BD2">
        <w:t xml:space="preserve">nominal variable coded </w:t>
      </w:r>
      <w:r>
        <w:t xml:space="preserve">ethnicity (European American, </w:t>
      </w:r>
      <w:r>
        <w:lastRenderedPageBreak/>
        <w:t>African American, Asian, and others)</w:t>
      </w:r>
      <w:ins w:id="1282" w:author="Author">
        <w:r w:rsidR="00201930">
          <w:t xml:space="preserve"> as covariates</w:t>
        </w:r>
      </w:ins>
      <w:r>
        <w:t xml:space="preserve">. BMI </w:t>
      </w:r>
      <w:ins w:id="1283" w:author="Author">
        <w:r w:rsidR="00470E5A">
          <w:t xml:space="preserve">was </w:t>
        </w:r>
      </w:ins>
      <w:r>
        <w:t xml:space="preserve">also </w:t>
      </w:r>
      <w:del w:id="1284" w:author="Author">
        <w:r w:rsidR="00480BD2" w:rsidDel="00470E5A">
          <w:delText xml:space="preserve">joined </w:delText>
        </w:r>
      </w:del>
      <w:ins w:id="1285" w:author="Author">
        <w:del w:id="1286" w:author="Author">
          <w:r w:rsidR="00470E5A" w:rsidDel="00201930">
            <w:delText>included</w:delText>
          </w:r>
        </w:del>
        <w:r w:rsidR="00201930">
          <w:t>a</w:t>
        </w:r>
        <w:del w:id="1287" w:author="Author">
          <w:r w:rsidR="00470E5A" w:rsidDel="00201930">
            <w:delText xml:space="preserve"> in </w:delText>
          </w:r>
        </w:del>
      </w:ins>
      <w:del w:id="1288" w:author="Author">
        <w:r w:rsidR="00480BD2" w:rsidDel="00201930">
          <w:delText>the</w:delText>
        </w:r>
      </w:del>
      <w:r w:rsidR="00480BD2">
        <w:t xml:space="preserve"> </w:t>
      </w:r>
      <w:r>
        <w:t>covariate</w:t>
      </w:r>
      <w:del w:id="1289" w:author="Author">
        <w:r w:rsidR="00480BD2" w:rsidDel="00201930">
          <w:delText>s</w:delText>
        </w:r>
      </w:del>
      <w:r>
        <w:t xml:space="preserve"> </w:t>
      </w:r>
      <w:del w:id="1290" w:author="Author">
        <w:r w:rsidDel="00470E5A">
          <w:delText xml:space="preserve">when </w:delText>
        </w:r>
      </w:del>
      <w:ins w:id="1291" w:author="Author">
        <w:r w:rsidR="00470E5A">
          <w:t xml:space="preserve">for </w:t>
        </w:r>
        <w:r w:rsidR="00201930">
          <w:t xml:space="preserve">the </w:t>
        </w:r>
      </w:ins>
      <w:r>
        <w:t>T2D</w:t>
      </w:r>
      <w:del w:id="1292" w:author="Author">
        <w:r w:rsidDel="00470E5A">
          <w:delText xml:space="preserve"> </w:delText>
        </w:r>
        <w:r w:rsidR="00480BD2" w:rsidDel="00470E5A">
          <w:delText>was</w:delText>
        </w:r>
      </w:del>
      <w:r>
        <w:t xml:space="preserve"> analy</w:t>
      </w:r>
      <w:ins w:id="1293" w:author="Author">
        <w:r w:rsidR="00470E5A">
          <w:t>ses</w:t>
        </w:r>
      </w:ins>
      <w:del w:id="1294" w:author="Author">
        <w:r w:rsidDel="00470E5A">
          <w:delText>zed</w:delText>
        </w:r>
      </w:del>
      <w:r>
        <w:t>.</w:t>
      </w:r>
      <w:r w:rsidR="000256F0">
        <w:t xml:space="preserve"> </w:t>
      </w:r>
      <w:ins w:id="1295" w:author="Author">
        <w:r w:rsidR="00201930">
          <w:t>We ranked</w:t>
        </w:r>
      </w:ins>
      <w:del w:id="1296" w:author="Author">
        <w:r w:rsidDel="00201930">
          <w:delText>To rank the</w:delText>
        </w:r>
      </w:del>
      <w:r>
        <w:t xml:space="preserve"> SNP</w:t>
      </w:r>
      <w:ins w:id="1297" w:author="Author">
        <w:r w:rsidR="008B22AF">
          <w:t>s</w:t>
        </w:r>
        <w:r w:rsidR="00201930">
          <w:t xml:space="preserve"> using test</w:t>
        </w:r>
        <w:del w:id="1298" w:author="Author">
          <w:r w:rsidR="00201930" w:rsidDel="00E454ED">
            <w:delText>s</w:delText>
          </w:r>
        </w:del>
        <w:r w:rsidR="00201930">
          <w:t xml:space="preserve"> statistics for all tests </w:t>
        </w:r>
      </w:ins>
      <w:del w:id="1299" w:author="Author">
        <w:r w:rsidDel="00201930">
          <w:delText xml:space="preserve">s, we </w:delText>
        </w:r>
        <w:r w:rsidR="00A03899" w:rsidDel="00201930">
          <w:delText xml:space="preserve">used </w:delText>
        </w:r>
        <w:r w:rsidR="00E81BB4" w:rsidDel="00201930">
          <w:delText>GWAS, DLM, VLA, LVT and DRM test statistics b</w:delText>
        </w:r>
      </w:del>
      <w:ins w:id="1300" w:author="Author">
        <w:r w:rsidR="00201930">
          <w:t>b</w:t>
        </w:r>
      </w:ins>
      <w:r w:rsidR="00E81BB4">
        <w:t>ased on</w:t>
      </w:r>
      <w:ins w:id="1301" w:author="Author">
        <w:r w:rsidR="00201930">
          <w:t xml:space="preserve"> the larger </w:t>
        </w:r>
      </w:ins>
      <w:del w:id="1302" w:author="Author">
        <w:r w:rsidR="00E81BB4" w:rsidDel="00201930">
          <w:delText xml:space="preserve"> </w:delText>
        </w:r>
        <w:r w:rsidRPr="00C149E2" w:rsidDel="00201930">
          <w:delText>379</w:delText>
        </w:r>
        <w:r w:rsidDel="00201930">
          <w:delText>,</w:delText>
        </w:r>
        <w:r w:rsidRPr="00C149E2" w:rsidDel="00201930">
          <w:delText xml:space="preserve">561 </w:delText>
        </w:r>
        <w:r w:rsidDel="00201930">
          <w:delText xml:space="preserve">unrelated </w:delText>
        </w:r>
        <w:r w:rsidR="00480BD2" w:rsidDel="00201930">
          <w:delText>White</w:delText>
        </w:r>
        <w:r w:rsidDel="00201930">
          <w:delText xml:space="preserve"> European</w:delText>
        </w:r>
        <w:r w:rsidR="00480BD2" w:rsidDel="00201930">
          <w:delText>s</w:delText>
        </w:r>
        <w:r w:rsidDel="00201930">
          <w:delText xml:space="preserve"> in the UKBB</w:delText>
        </w:r>
        <w:r w:rsidR="00975848" w:rsidDel="00201930">
          <w:delText xml:space="preserve"> (</w:delText>
        </w:r>
        <w:r w:rsidR="000256F0" w:rsidDel="00201930">
          <w:delText xml:space="preserve">i.e., </w:delText>
        </w:r>
        <w:r w:rsidR="00480BD2" w:rsidDel="00201930">
          <w:delText xml:space="preserve">the larger of </w:delText>
        </w:r>
      </w:del>
      <w:ins w:id="1303" w:author="Author">
        <w:del w:id="1304" w:author="Author">
          <w:r w:rsidR="00470E5A" w:rsidDel="00201930">
            <w:delText xml:space="preserve">the </w:delText>
          </w:r>
        </w:del>
      </w:ins>
      <w:del w:id="1305" w:author="Author">
        <w:r w:rsidR="00480BD2" w:rsidDel="00201930">
          <w:delText xml:space="preserve">two </w:delText>
        </w:r>
      </w:del>
      <w:r w:rsidR="000256F0">
        <w:t>selection population</w:t>
      </w:r>
      <w:del w:id="1306" w:author="Author">
        <w:r w:rsidR="00480BD2" w:rsidDel="00201930">
          <w:delText>s</w:delText>
        </w:r>
        <w:r w:rsidR="00975848" w:rsidDel="00201930">
          <w:delText>)</w:delText>
        </w:r>
      </w:del>
      <w:r>
        <w:t>.</w:t>
      </w:r>
      <w:ins w:id="1307" w:author="Author">
        <w:r w:rsidR="00201930">
          <w:t xml:space="preserve"> </w:t>
        </w:r>
      </w:ins>
    </w:p>
    <w:p w14:paraId="54A6760B" w14:textId="50BE504B" w:rsidR="00D01B9D" w:rsidRDefault="0036634B" w:rsidP="00C750C1">
      <w:r>
        <w:t xml:space="preserve">After quality control, the </w:t>
      </w:r>
      <w:del w:id="1308" w:author="Author">
        <w:r w:rsidR="00480BD2" w:rsidDel="00201930">
          <w:delText>White Europeans in UKBB</w:delText>
        </w:r>
      </w:del>
      <w:ins w:id="1309" w:author="Author">
        <w:r w:rsidR="00201930">
          <w:t xml:space="preserve">selection and discovery populations </w:t>
        </w:r>
      </w:ins>
      <w:del w:id="1310" w:author="Author">
        <w:r w:rsidR="00480BD2" w:rsidDel="00201930">
          <w:delText xml:space="preserve"> and participants in PEGS </w:delText>
        </w:r>
      </w:del>
      <w:r>
        <w:t xml:space="preserve">shared </w:t>
      </w:r>
      <w:del w:id="1311" w:author="Author">
        <w:r w:rsidDel="00470E5A">
          <w:delText xml:space="preserve">a total of </w:delText>
        </w:r>
      </w:del>
      <w:r w:rsidRPr="000D5E7E">
        <w:t>8</w:t>
      </w:r>
      <w:r>
        <w:t>,</w:t>
      </w:r>
      <w:r w:rsidRPr="000D5E7E">
        <w:t>331</w:t>
      </w:r>
      <w:r>
        <w:t>,</w:t>
      </w:r>
      <w:r w:rsidRPr="000D5E7E">
        <w:t>313</w:t>
      </w:r>
      <w:r>
        <w:t xml:space="preserve"> SNPs with </w:t>
      </w:r>
      <w:ins w:id="1312" w:author="Author">
        <w:r w:rsidR="00470E5A">
          <w:t xml:space="preserve">a </w:t>
        </w:r>
      </w:ins>
      <w:r w:rsidR="001A4912">
        <w:t xml:space="preserve">working </w:t>
      </w:r>
      <w:r>
        <w:t xml:space="preserve">MAF &gt; 0.1 in the </w:t>
      </w:r>
      <w:del w:id="1313" w:author="Author">
        <w:r w:rsidR="00480BD2" w:rsidDel="00470E5A">
          <w:delText xml:space="preserve">former </w:delText>
        </w:r>
      </w:del>
      <w:ins w:id="1314" w:author="Author">
        <w:r w:rsidR="00470E5A">
          <w:t xml:space="preserve">UKBB selection population </w:t>
        </w:r>
      </w:ins>
      <w:r w:rsidR="001A4912">
        <w:t xml:space="preserve">(we </w:t>
      </w:r>
      <w:r w:rsidR="00F01337">
        <w:t>did</w:t>
      </w:r>
      <w:r w:rsidR="001A4912">
        <w:t xml:space="preserve"> not enforce </w:t>
      </w:r>
      <w:ins w:id="1315" w:author="Author">
        <w:r w:rsidR="00470E5A">
          <w:t xml:space="preserve">an </w:t>
        </w:r>
      </w:ins>
      <w:r w:rsidR="001A4912">
        <w:t xml:space="preserve">MAF threshold in </w:t>
      </w:r>
      <w:r w:rsidR="00F01337">
        <w:t>PEGS)</w:t>
      </w:r>
      <w:r>
        <w:t xml:space="preserve">. </w:t>
      </w:r>
      <w:del w:id="1316" w:author="Author">
        <w:r w:rsidDel="00201930">
          <w:delText>Again, w</w:delText>
        </w:r>
      </w:del>
      <w:ins w:id="1317" w:author="Author">
        <w:r w:rsidR="00201930">
          <w:t>W</w:t>
        </w:r>
      </w:ins>
      <w:r>
        <w:t xml:space="preserve">e scored </w:t>
      </w:r>
      <w:del w:id="1318" w:author="Author">
        <w:r w:rsidDel="00201930">
          <w:delText xml:space="preserve">each </w:delText>
        </w:r>
      </w:del>
      <w:r>
        <w:t>SNP</w:t>
      </w:r>
      <w:ins w:id="1319" w:author="Author">
        <w:r w:rsidR="00201930">
          <w:t>s</w:t>
        </w:r>
      </w:ins>
      <w:r>
        <w:t xml:space="preserve"> </w:t>
      </w:r>
      <w:r w:rsidR="00552B1A">
        <w:t xml:space="preserve">by the number of </w:t>
      </w:r>
      <w:del w:id="1320" w:author="Author">
        <w:r w:rsidR="000216CC" w:rsidDel="00470E5A">
          <w:delText>2</w:delText>
        </w:r>
      </w:del>
      <w:ins w:id="1321" w:author="Author">
        <w:r w:rsidR="00470E5A">
          <w:t>two</w:t>
        </w:r>
      </w:ins>
      <w:r w:rsidR="000216CC">
        <w:t xml:space="preserve">-way </w:t>
      </w:r>
      <w:r>
        <w:t xml:space="preserve">GxE </w:t>
      </w:r>
      <w:r w:rsidR="00552B1A">
        <w:t xml:space="preserve">p-values </w:t>
      </w:r>
      <w:del w:id="1322" w:author="Author">
        <w:r w:rsidR="00552B1A" w:rsidDel="00470E5A">
          <w:delText xml:space="preserve">went </w:delText>
        </w:r>
      </w:del>
      <w:r w:rsidR="00552B1A">
        <w:t xml:space="preserve">below </w:t>
      </w:r>
      <w:r>
        <w:t xml:space="preserve">a series of p-value </w:t>
      </w:r>
      <w:r w:rsidR="00552B1A">
        <w:t>cut-offs</w:t>
      </w:r>
      <w:r>
        <w:t xml:space="preserve"> </w:t>
      </w:r>
      <w:r w:rsidR="00480BD2">
        <w:t xml:space="preserve">(i.e., up to 728) </w:t>
      </w:r>
      <w:r>
        <w:t>and the overall sum of negative p-values</w:t>
      </w:r>
      <w:ins w:id="1323" w:author="Author">
        <w:r w:rsidR="00470E5A">
          <w:t xml:space="preserve"> and</w:t>
        </w:r>
      </w:ins>
      <w:del w:id="1324" w:author="Author">
        <w:r w:rsidDel="00470E5A">
          <w:delText>,</w:delText>
        </w:r>
      </w:del>
      <w:r>
        <w:t xml:space="preserve"> then regressed the score</w:t>
      </w:r>
      <w:r w:rsidR="00AC66BA">
        <w:t>s</w:t>
      </w:r>
      <w:r>
        <w:t xml:space="preserve"> on the rankings according to </w:t>
      </w:r>
      <w:ins w:id="1325" w:author="Author">
        <w:r w:rsidR="00201930">
          <w:t>each test</w:t>
        </w:r>
      </w:ins>
      <w:del w:id="1326" w:author="Author">
        <w:r w:rsidDel="00201930">
          <w:delText>GWAS, DLM, VLA, LVT</w:delText>
        </w:r>
      </w:del>
      <w:ins w:id="1327" w:author="Author">
        <w:del w:id="1328" w:author="Author">
          <w:r w:rsidR="00470E5A" w:rsidDel="00201930">
            <w:delText>,</w:delText>
          </w:r>
        </w:del>
      </w:ins>
      <w:del w:id="1329" w:author="Author">
        <w:r w:rsidDel="00201930">
          <w:delText xml:space="preserve"> and DRM</w:delText>
        </w:r>
      </w:del>
      <w:r>
        <w:t xml:space="preserve">. </w:t>
      </w:r>
      <w:ins w:id="1330" w:author="Author">
        <w:r w:rsidR="00201930">
          <w:t xml:space="preserve">The supplement </w:t>
        </w:r>
      </w:ins>
      <w:del w:id="1331" w:author="Author">
        <w:r w:rsidR="00631601" w:rsidDel="00201930">
          <w:delText xml:space="preserve">We </w:delText>
        </w:r>
        <w:r w:rsidR="00631601" w:rsidDel="00470E5A">
          <w:delText xml:space="preserve">also </w:delText>
        </w:r>
      </w:del>
      <w:r w:rsidR="00631601">
        <w:t>provide</w:t>
      </w:r>
      <w:ins w:id="1332" w:author="Author">
        <w:r w:rsidR="00201930">
          <w:t>s</w:t>
        </w:r>
      </w:ins>
      <w:r w:rsidR="00631601">
        <w:t xml:space="preserve"> </w:t>
      </w:r>
      <w:del w:id="1333" w:author="Author">
        <w:r w:rsidR="00631601" w:rsidDel="00C94616">
          <w:delText xml:space="preserve">exact values of the GxE external </w:delText>
        </w:r>
        <w:r w:rsidR="00631601" w:rsidRPr="002D676C" w:rsidDel="00C94616">
          <w:delText xml:space="preserve">enrichment </w:delText>
        </w:r>
      </w:del>
      <w:r w:rsidR="00631601" w:rsidRPr="002D676C">
        <w:t>coefficient</w:t>
      </w:r>
      <w:del w:id="1334" w:author="Author">
        <w:r w:rsidR="00631601" w:rsidRPr="002D676C" w:rsidDel="00C94616">
          <w:delText>s</w:delText>
        </w:r>
      </w:del>
      <w:r w:rsidR="00631601">
        <w:t xml:space="preserve"> and standard error</w:t>
      </w:r>
      <w:ins w:id="1335" w:author="Author">
        <w:r w:rsidR="00470E5A">
          <w:t>s</w:t>
        </w:r>
      </w:ins>
      <w:del w:id="1336" w:author="Author">
        <w:r w:rsidR="00631601" w:rsidDel="00C94616">
          <w:delText xml:space="preserve"> in </w:delText>
        </w:r>
      </w:del>
      <w:ins w:id="1337" w:author="Author">
        <w:del w:id="1338" w:author="Author">
          <w:r w:rsidR="00470E5A" w:rsidDel="00C94616">
            <w:delText xml:space="preserve">the </w:delText>
          </w:r>
        </w:del>
      </w:ins>
      <w:del w:id="1339" w:author="Author">
        <w:r w:rsidR="00631601" w:rsidDel="00C94616">
          <w:delText xml:space="preserve">supplement </w:delText>
        </w:r>
      </w:del>
      <w:ins w:id="1340" w:author="Author">
        <w:del w:id="1341" w:author="Author">
          <w:r w:rsidR="00470E5A" w:rsidDel="00C94616">
            <w:delText>in T</w:delText>
          </w:r>
        </w:del>
      </w:ins>
      <w:del w:id="1342" w:author="Author">
        <w:r w:rsidR="00631601" w:rsidDel="00C94616">
          <w:delText xml:space="preserve">table </w:delText>
        </w:r>
        <w:r w:rsidR="00631601" w:rsidRPr="00A96B45" w:rsidDel="00C94616">
          <w:rPr>
            <w:b/>
            <w:bCs/>
          </w:rPr>
          <w:delText>s</w:delText>
        </w:r>
        <w:r w:rsidR="00631601" w:rsidDel="00C94616">
          <w:rPr>
            <w:b/>
            <w:bCs/>
          </w:rPr>
          <w:delText>3b</w:delText>
        </w:r>
      </w:del>
      <w:r w:rsidR="00631601">
        <w:t>.</w:t>
      </w:r>
      <w:r w:rsidR="00D01B9D">
        <w:t xml:space="preserve"> </w:t>
      </w:r>
    </w:p>
    <w:p w14:paraId="12A3CC61" w14:textId="4BA9F3C3" w:rsidR="0036634B" w:rsidRDefault="00480BD2" w:rsidP="00C750C1">
      <w:del w:id="1343" w:author="Author">
        <w:r w:rsidDel="008B22AF">
          <w:delText>Figure</w:delText>
        </w:r>
      </w:del>
      <w:ins w:id="1344" w:author="Author">
        <w:del w:id="1345" w:author="Author">
          <w:r w:rsidR="00470E5A" w:rsidDel="008B22AF">
            <w:delText>s</w:delText>
          </w:r>
        </w:del>
      </w:ins>
      <w:del w:id="1346" w:author="Author">
        <w:r w:rsidDel="008B22AF">
          <w:delText xml:space="preserve"> 4c and 4d </w:delText>
        </w:r>
        <w:r w:rsidRPr="002D676C" w:rsidDel="008B22AF">
          <w:delText>show</w:delText>
        </w:r>
        <w:r w:rsidDel="008B22AF">
          <w:delText>s</w:delText>
        </w:r>
        <w:r w:rsidRPr="002D676C" w:rsidDel="008B22AF">
          <w:delText xml:space="preserve"> the </w:delText>
        </w:r>
        <w:r w:rsidDel="008B22AF">
          <w:delText xml:space="preserve">external GxE </w:delText>
        </w:r>
        <w:r w:rsidRPr="002D676C" w:rsidDel="008B22AF">
          <w:delText xml:space="preserve">enrichment coefficients </w:delText>
        </w:r>
        <w:r w:rsidDel="008B22AF">
          <w:delText xml:space="preserve">(with standard errors). </w:delText>
        </w:r>
      </w:del>
      <w:r w:rsidR="0036634B">
        <w:t>For BMI</w:t>
      </w:r>
      <w:r w:rsidR="00541CF4">
        <w:t xml:space="preserve">, </w:t>
      </w:r>
      <w:r w:rsidR="005C13C0">
        <w:t xml:space="preserve">SNPs ranked by </w:t>
      </w:r>
      <w:r w:rsidR="0036634B">
        <w:t xml:space="preserve">VLA </w:t>
      </w:r>
      <w:r w:rsidR="005C13C0" w:rsidRPr="00336F71">
        <w:rPr>
          <w:highlight w:val="green"/>
        </w:rPr>
        <w:t xml:space="preserve">had the </w:t>
      </w:r>
      <w:r w:rsidR="00E7056E" w:rsidRPr="00336F71">
        <w:rPr>
          <w:highlight w:val="green"/>
        </w:rPr>
        <w:t xml:space="preserve">best </w:t>
      </w:r>
      <w:r w:rsidR="005C13C0" w:rsidRPr="00336F71">
        <w:rPr>
          <w:highlight w:val="green"/>
        </w:rPr>
        <w:t>chance of</w:t>
      </w:r>
      <w:r w:rsidR="005C13C0">
        <w:t xml:space="preserve"> </w:t>
      </w:r>
      <w:r w:rsidR="00F205CD">
        <w:t xml:space="preserve">detecting </w:t>
      </w:r>
      <w:r w:rsidR="00AA109A">
        <w:t>high</w:t>
      </w:r>
      <w:r w:rsidR="00C56CEA">
        <w:t>ly</w:t>
      </w:r>
      <w:r w:rsidR="00AA109A">
        <w:t xml:space="preserve"> significan</w:t>
      </w:r>
      <w:r w:rsidR="00C56CEA">
        <w:t>t</w:t>
      </w:r>
      <w:r w:rsidR="007D27BE">
        <w:t xml:space="preserve"> </w:t>
      </w:r>
      <w:r w:rsidR="005F3BAE">
        <w:t>GxE</w:t>
      </w:r>
      <w:ins w:id="1347" w:author="Author">
        <w:r w:rsidR="00E454ED">
          <w:t>s</w:t>
        </w:r>
      </w:ins>
      <w:r w:rsidR="00EF26CB">
        <w:t xml:space="preserve"> (p-value &lt; 5e-</w:t>
      </w:r>
      <w:r w:rsidR="00687FD4">
        <w:t>7</w:t>
      </w:r>
      <w:r w:rsidR="00EF26CB">
        <w:t>, …, 5e-9)</w:t>
      </w:r>
      <w:r w:rsidR="00F205CD">
        <w:t>,</w:t>
      </w:r>
      <w:r w:rsidR="005F3BAE">
        <w:t xml:space="preserve"> and</w:t>
      </w:r>
      <w:r w:rsidR="00345833">
        <w:t xml:space="preserve"> </w:t>
      </w:r>
      <w:r w:rsidR="00C56CEA">
        <w:t xml:space="preserve">the </w:t>
      </w:r>
      <w:r w:rsidR="00FF19ED" w:rsidRPr="00336F71">
        <w:rPr>
          <w:highlight w:val="green"/>
        </w:rPr>
        <w:t>second-best chance</w:t>
      </w:r>
      <w:r w:rsidR="00FF19ED">
        <w:t xml:space="preserve"> of detecting </w:t>
      </w:r>
      <w:r w:rsidR="00AC352B">
        <w:t xml:space="preserve">overall </w:t>
      </w:r>
      <w:r w:rsidR="00EF26CB">
        <w:t>GXE</w:t>
      </w:r>
      <w:ins w:id="1348" w:author="Author">
        <w:r w:rsidR="00470E5A">
          <w:t>s</w:t>
        </w:r>
      </w:ins>
      <w:r w:rsidR="00EF26CB">
        <w:t xml:space="preserve"> </w:t>
      </w:r>
      <w:r w:rsidR="0064561F">
        <w:t xml:space="preserve">(3.82, se=0.34) </w:t>
      </w:r>
      <w:r w:rsidR="007D27BE">
        <w:t>in PEGS</w:t>
      </w:r>
      <w:ins w:id="1349" w:author="Author">
        <w:r w:rsidR="008B22AF">
          <w:t xml:space="preserve"> (Figures 4c and 4d)</w:t>
        </w:r>
      </w:ins>
      <w:r w:rsidR="0036634B">
        <w:t xml:space="preserve">. </w:t>
      </w:r>
      <w:r w:rsidR="007D27BE">
        <w:t xml:space="preserve">Interestingly, </w:t>
      </w:r>
      <w:ins w:id="1350" w:author="Author">
        <w:r w:rsidR="00115B41">
          <w:t xml:space="preserve">while </w:t>
        </w:r>
      </w:ins>
      <w:r w:rsidR="00A67C75">
        <w:t>DRM</w:t>
      </w:r>
      <w:del w:id="1351" w:author="Author">
        <w:r w:rsidR="009E3F46" w:rsidDel="00115B41">
          <w:delText>,</w:delText>
        </w:r>
        <w:r w:rsidR="007D27BE" w:rsidDel="00470E5A">
          <w:delText xml:space="preserve"> </w:delText>
        </w:r>
        <w:r w:rsidR="0064561F" w:rsidDel="00470E5A">
          <w:delText>being</w:delText>
        </w:r>
      </w:del>
      <w:ins w:id="1352" w:author="Author">
        <w:del w:id="1353" w:author="Author">
          <w:r w:rsidR="00470E5A" w:rsidDel="00115B41">
            <w:delText xml:space="preserve"> while it</w:delText>
          </w:r>
        </w:del>
        <w:r w:rsidR="00470E5A">
          <w:t xml:space="preserve"> had</w:t>
        </w:r>
      </w:ins>
      <w:r w:rsidR="0064561F">
        <w:t xml:space="preserve"> </w:t>
      </w:r>
      <w:r w:rsidR="006A7B01">
        <w:t xml:space="preserve">by far </w:t>
      </w:r>
      <w:r w:rsidR="0064561F">
        <w:t xml:space="preserve">the </w:t>
      </w:r>
      <w:r w:rsidR="009E3F46">
        <w:t xml:space="preserve">most </w:t>
      </w:r>
      <w:r w:rsidR="0064561F">
        <w:t xml:space="preserve">conservative </w:t>
      </w:r>
      <w:r w:rsidR="006A7B01">
        <w:t xml:space="preserve">statistics </w:t>
      </w:r>
      <w:r w:rsidR="00CC14F2">
        <w:t xml:space="preserve">for BMI </w:t>
      </w:r>
      <w:r w:rsidR="009E3F46">
        <w:t>(</w:t>
      </w:r>
      <w:r w:rsidR="006A7B01">
        <w:t>see</w:t>
      </w:r>
      <w:r w:rsidR="00350BCE">
        <w:t xml:space="preserve"> </w:t>
      </w:r>
      <w:del w:id="1354" w:author="Author">
        <w:r w:rsidR="00350BCE" w:rsidDel="00115B41">
          <w:delText xml:space="preserve">the Manhattan plot in </w:delText>
        </w:r>
      </w:del>
      <w:r w:rsidR="009E3F46">
        <w:t xml:space="preserve">Figure </w:t>
      </w:r>
      <w:r w:rsidR="00350BCE">
        <w:t>3a</w:t>
      </w:r>
      <w:r w:rsidR="009E3F46">
        <w:t>)</w:t>
      </w:r>
      <w:r w:rsidR="0064561F">
        <w:t xml:space="preserve">, </w:t>
      </w:r>
      <w:ins w:id="1355" w:author="Author">
        <w:del w:id="1356" w:author="Author">
          <w:r w:rsidR="00470E5A" w:rsidDel="00115B41">
            <w:delText xml:space="preserve">resulted in </w:delText>
          </w:r>
        </w:del>
        <w:r w:rsidR="00115B41">
          <w:t>it resulted in</w:t>
        </w:r>
      </w:ins>
      <w:del w:id="1357" w:author="Author">
        <w:r w:rsidR="007D27BE" w:rsidDel="00470E5A">
          <w:delText>gave</w:delText>
        </w:r>
      </w:del>
      <w:r w:rsidR="007D27BE">
        <w:t xml:space="preserve"> the best </w:t>
      </w:r>
      <w:r w:rsidR="0064561F">
        <w:t xml:space="preserve">overall </w:t>
      </w:r>
      <w:r w:rsidR="00AE00F8">
        <w:t xml:space="preserve">enrichment </w:t>
      </w:r>
      <w:r w:rsidR="0064561F">
        <w:t>(4.64, se=0.35)</w:t>
      </w:r>
      <w:r w:rsidR="00CC14F2">
        <w:t xml:space="preserve"> in </w:t>
      </w:r>
      <w:del w:id="1358" w:author="Author">
        <w:r w:rsidR="00CC14F2" w:rsidDel="00115B41">
          <w:delText>PEGS</w:delText>
        </w:r>
      </w:del>
      <w:ins w:id="1359" w:author="Author">
        <w:r w:rsidR="00115B41">
          <w:t>the discovery cohort</w:t>
        </w:r>
      </w:ins>
      <w:r w:rsidR="006A7B01">
        <w:t>.</w:t>
      </w:r>
      <w:r w:rsidR="0084005F">
        <w:t xml:space="preserve"> </w:t>
      </w:r>
      <w:r w:rsidR="00CE0C79" w:rsidRPr="002D676C">
        <w:t>For T2D</w:t>
      </w:r>
      <w:r w:rsidR="00CE0C79">
        <w:t xml:space="preserve">, </w:t>
      </w:r>
      <w:r w:rsidR="00DE2207">
        <w:t xml:space="preserve">only </w:t>
      </w:r>
      <w:r w:rsidR="00CE0C79">
        <w:t xml:space="preserve">VLA </w:t>
      </w:r>
      <w:r w:rsidR="00DE2207">
        <w:t>enrich</w:t>
      </w:r>
      <w:r w:rsidR="001C7CD7">
        <w:t>ed</w:t>
      </w:r>
      <w:r w:rsidR="00DE2207">
        <w:t xml:space="preserve"> the detection of </w:t>
      </w:r>
      <w:r w:rsidR="00CE0C79">
        <w:t>medium-to-highly significant GxE</w:t>
      </w:r>
      <w:ins w:id="1360" w:author="Author">
        <w:r w:rsidR="00E454ED">
          <w:t>s</w:t>
        </w:r>
      </w:ins>
      <w:r w:rsidR="00CE0C79">
        <w:t xml:space="preserve"> </w:t>
      </w:r>
      <w:r w:rsidR="00937C77">
        <w:t xml:space="preserve">with </w:t>
      </w:r>
      <w:r w:rsidR="00CE0C79">
        <w:t>p-value</w:t>
      </w:r>
      <w:r w:rsidR="00937C77">
        <w:t>s</w:t>
      </w:r>
      <w:r w:rsidR="00CE0C79">
        <w:t xml:space="preserve"> &lt; 5e-</w:t>
      </w:r>
      <w:r w:rsidR="00CB73DF">
        <w:t>6</w:t>
      </w:r>
      <w:r w:rsidR="00CE0C79">
        <w:t>, …, 5e-9</w:t>
      </w:r>
      <w:del w:id="1361" w:author="Author">
        <w:r w:rsidR="001C7CD7" w:rsidDel="00470E5A">
          <w:delText>,</w:delText>
        </w:r>
      </w:del>
      <w:r w:rsidR="00CE0C79">
        <w:t xml:space="preserve"> and </w:t>
      </w:r>
      <w:del w:id="1362" w:author="Author">
        <w:r w:rsidR="00CE0C79" w:rsidDel="00470E5A">
          <w:delText xml:space="preserve">the </w:delText>
        </w:r>
      </w:del>
      <w:r w:rsidR="00CE0C79">
        <w:t>overall GxE</w:t>
      </w:r>
      <w:ins w:id="1363" w:author="Author">
        <w:r w:rsidR="00470E5A">
          <w:t>s</w:t>
        </w:r>
      </w:ins>
      <w:r w:rsidR="00CE0C79">
        <w:t xml:space="preserve"> </w:t>
      </w:r>
      <w:r w:rsidR="00F2127A">
        <w:t xml:space="preserve">(0.89, se=0.34) </w:t>
      </w:r>
      <w:r w:rsidR="00CE0C79">
        <w:t xml:space="preserve">in </w:t>
      </w:r>
      <w:del w:id="1364" w:author="Author">
        <w:r w:rsidR="00CE0C79" w:rsidDel="00115B41">
          <w:delText>PEGS</w:delText>
        </w:r>
      </w:del>
      <w:ins w:id="1365" w:author="Author">
        <w:r w:rsidR="00115B41">
          <w:t>the discovery cohort</w:t>
        </w:r>
      </w:ins>
      <w:r w:rsidR="00F2127A">
        <w:t xml:space="preserve">, while </w:t>
      </w:r>
      <w:ins w:id="1366" w:author="Author">
        <w:r w:rsidR="00E454ED">
          <w:t xml:space="preserve">all </w:t>
        </w:r>
      </w:ins>
      <w:r w:rsidR="00F2127A">
        <w:t xml:space="preserve">other tests </w:t>
      </w:r>
      <w:r w:rsidR="00DE2207">
        <w:t xml:space="preserve">showed </w:t>
      </w:r>
      <w:r w:rsidR="00972B3E">
        <w:t xml:space="preserve">negative coefficients (i.e., </w:t>
      </w:r>
      <w:r w:rsidR="00040EDD">
        <w:t>deplet</w:t>
      </w:r>
      <w:r w:rsidR="00DE2207">
        <w:t>ion</w:t>
      </w:r>
      <w:r w:rsidR="00972B3E">
        <w:t>)</w:t>
      </w:r>
      <w:del w:id="1367" w:author="Author">
        <w:r w:rsidR="00DE2207" w:rsidDel="00E454ED">
          <w:delText xml:space="preserve"> </w:delText>
        </w:r>
        <w:r w:rsidR="00040EDD" w:rsidDel="00E454ED">
          <w:delText>without exception</w:delText>
        </w:r>
      </w:del>
      <w:r w:rsidR="00791598">
        <w:t>.</w:t>
      </w:r>
      <w:r w:rsidR="0020638D">
        <w:t xml:space="preserve"> </w:t>
      </w:r>
      <w:del w:id="1368" w:author="Author">
        <w:r w:rsidR="00972B3E" w:rsidDel="00470E5A">
          <w:delText>W</w:delText>
        </w:r>
        <w:r w:rsidR="00962731" w:rsidDel="00470E5A">
          <w:delText>e notice</w:delText>
        </w:r>
        <w:r w:rsidR="00350BCE" w:rsidDel="00470E5A">
          <w:delText>, a</w:delText>
        </w:r>
      </w:del>
      <w:ins w:id="1369" w:author="Author">
        <w:r w:rsidR="00470E5A">
          <w:t>A</w:t>
        </w:r>
      </w:ins>
      <w:r w:rsidR="00350BCE">
        <w:t>gain,</w:t>
      </w:r>
      <w:r w:rsidR="00962731">
        <w:t xml:space="preserve"> </w:t>
      </w:r>
      <w:r w:rsidR="0036634B">
        <w:t xml:space="preserve">the </w:t>
      </w:r>
      <w:r w:rsidR="00972B3E">
        <w:t>coefficients</w:t>
      </w:r>
      <w:r w:rsidR="0020638D">
        <w:t xml:space="preserve"> of DLM closely follow</w:t>
      </w:r>
      <w:ins w:id="1370" w:author="Author">
        <w:r w:rsidR="00470E5A">
          <w:t>ed</w:t>
        </w:r>
      </w:ins>
      <w:del w:id="1371" w:author="Author">
        <w:r w:rsidR="0020638D" w:rsidDel="00470E5A">
          <w:delText>s the</w:delText>
        </w:r>
      </w:del>
      <w:r w:rsidR="0020638D">
        <w:t xml:space="preserve"> </w:t>
      </w:r>
      <w:ins w:id="1372" w:author="Author">
        <w:r w:rsidR="00115B41">
          <w:t xml:space="preserve">those </w:t>
        </w:r>
      </w:ins>
      <w:r w:rsidR="0020638D">
        <w:t>GWAS</w:t>
      </w:r>
      <w:del w:id="1373" w:author="Author">
        <w:r w:rsidR="0020638D" w:rsidDel="00470E5A">
          <w:delText>,</w:delText>
        </w:r>
      </w:del>
      <w:r w:rsidR="0020638D">
        <w:t xml:space="preserve"> </w:t>
      </w:r>
      <w:r w:rsidR="00706BC0">
        <w:t>and</w:t>
      </w:r>
      <w:ins w:id="1374" w:author="Author">
        <w:r w:rsidR="00470E5A">
          <w:t>,</w:t>
        </w:r>
      </w:ins>
      <w:r w:rsidR="00706BC0">
        <w:t xml:space="preserve"> to a lesser degree</w:t>
      </w:r>
      <w:r w:rsidR="005223F8">
        <w:t>, DRM</w:t>
      </w:r>
      <w:del w:id="1375" w:author="Author">
        <w:r w:rsidR="005223F8" w:rsidDel="00470E5A">
          <w:delText xml:space="preserve"> as well</w:delText>
        </w:r>
      </w:del>
      <w:r w:rsidR="0000343E">
        <w:t xml:space="preserve">, </w:t>
      </w:r>
      <w:r w:rsidR="0020638D">
        <w:t xml:space="preserve">reflecting the </w:t>
      </w:r>
      <w:ins w:id="1376" w:author="Author">
        <w:r w:rsidR="00470E5A">
          <w:t xml:space="preserve">redundancy of </w:t>
        </w:r>
      </w:ins>
      <w:del w:id="1377" w:author="Author">
        <w:r w:rsidR="0020638D" w:rsidDel="00470E5A">
          <w:delText xml:space="preserve">fact that </w:delText>
        </w:r>
      </w:del>
      <w:ins w:id="1378" w:author="Author">
        <w:r w:rsidR="00470E5A">
          <w:t xml:space="preserve"> the </w:t>
        </w:r>
      </w:ins>
      <w:r w:rsidR="0000343E">
        <w:t>slope-based</w:t>
      </w:r>
      <w:r w:rsidR="0012144E">
        <w:t xml:space="preserve"> </w:t>
      </w:r>
      <w:r w:rsidR="00962731">
        <w:t xml:space="preserve">variance loci test </w:t>
      </w:r>
      <w:del w:id="1379" w:author="Author">
        <w:r w:rsidR="0000343E" w:rsidDel="00470E5A">
          <w:delText xml:space="preserve">tends to be </w:delText>
        </w:r>
        <w:r w:rsidR="006C687D" w:rsidDel="00470E5A">
          <w:delText xml:space="preserve">redundant </w:delText>
        </w:r>
      </w:del>
      <w:r w:rsidR="006C687D">
        <w:t>for binary phenotypes.</w:t>
      </w:r>
      <w:r w:rsidR="0084005F">
        <w:t xml:space="preserve"> </w:t>
      </w:r>
    </w:p>
    <w:p w14:paraId="279A17AC" w14:textId="25DA647B" w:rsidR="006A7B01" w:rsidDel="007B6EF6" w:rsidRDefault="00902A5E" w:rsidP="00C750C1">
      <w:pPr>
        <w:rPr>
          <w:del w:id="1380" w:author="Author"/>
        </w:rPr>
      </w:pPr>
      <w:del w:id="1381" w:author="Author">
        <w:r w:rsidRPr="00822FEF" w:rsidDel="007B6EF6">
          <w:rPr>
            <w:highlight w:val="yellow"/>
          </w:rPr>
          <w:delText>Compar</w:delText>
        </w:r>
        <w:r w:rsidR="003A6B35" w:rsidRPr="00822FEF" w:rsidDel="007B6EF6">
          <w:rPr>
            <w:highlight w:val="yellow"/>
          </w:rPr>
          <w:delText>ing</w:delText>
        </w:r>
        <w:r w:rsidRPr="00822FEF" w:rsidDel="007B6EF6">
          <w:rPr>
            <w:highlight w:val="yellow"/>
          </w:rPr>
          <w:delText xml:space="preserve"> </w:delText>
        </w:r>
        <w:r w:rsidR="00350BCE" w:rsidRPr="00822FEF" w:rsidDel="007B6EF6">
          <w:rPr>
            <w:highlight w:val="yellow"/>
          </w:rPr>
          <w:delText xml:space="preserve">the </w:delText>
        </w:r>
        <w:r w:rsidRPr="00822FEF" w:rsidDel="007B6EF6">
          <w:rPr>
            <w:highlight w:val="yellow"/>
          </w:rPr>
          <w:delText xml:space="preserve">GxE enrichment </w:delText>
        </w:r>
        <w:r w:rsidR="00764A93" w:rsidRPr="00822FEF" w:rsidDel="007B6EF6">
          <w:rPr>
            <w:highlight w:val="yellow"/>
          </w:rPr>
          <w:delText>(</w:delText>
        </w:r>
        <w:r w:rsidR="00350BCE" w:rsidRPr="00822FEF" w:rsidDel="007B6EF6">
          <w:rPr>
            <w:highlight w:val="yellow"/>
          </w:rPr>
          <w:delText>Figure</w:delText>
        </w:r>
      </w:del>
      <w:ins w:id="1382" w:author="Author">
        <w:del w:id="1383" w:author="Author">
          <w:r w:rsidR="00470E5A" w:rsidDel="007B6EF6">
            <w:rPr>
              <w:highlight w:val="yellow"/>
            </w:rPr>
            <w:delText>s</w:delText>
          </w:r>
        </w:del>
      </w:ins>
      <w:del w:id="1384" w:author="Author">
        <w:r w:rsidR="00350BCE" w:rsidRPr="00822FEF" w:rsidDel="007B6EF6">
          <w:rPr>
            <w:highlight w:val="yellow"/>
          </w:rPr>
          <w:delText xml:space="preserve"> 4 a-d</w:delText>
        </w:r>
      </w:del>
      <w:ins w:id="1385" w:author="Author">
        <w:del w:id="1386" w:author="Author">
          <w:r w:rsidR="00470E5A" w:rsidDel="007B6EF6">
            <w:rPr>
              <w:highlight w:val="yellow"/>
            </w:rPr>
            <w:delText xml:space="preserve"> and</w:delText>
          </w:r>
        </w:del>
      </w:ins>
      <w:del w:id="1387" w:author="Author">
        <w:r w:rsidR="00350BCE" w:rsidRPr="00822FEF" w:rsidDel="007B6EF6">
          <w:rPr>
            <w:highlight w:val="yellow"/>
          </w:rPr>
          <w:delText>, Table</w:delText>
        </w:r>
      </w:del>
      <w:ins w:id="1388" w:author="Author">
        <w:del w:id="1389" w:author="Author">
          <w:r w:rsidR="00470E5A" w:rsidDel="007B6EF6">
            <w:rPr>
              <w:highlight w:val="yellow"/>
            </w:rPr>
            <w:delText>s</w:delText>
          </w:r>
        </w:del>
      </w:ins>
      <w:del w:id="1390" w:author="Author">
        <w:r w:rsidR="00350BCE" w:rsidRPr="00822FEF" w:rsidDel="007B6EF6">
          <w:rPr>
            <w:highlight w:val="yellow"/>
          </w:rPr>
          <w:delText xml:space="preserve"> s3a</w:delText>
        </w:r>
      </w:del>
      <w:ins w:id="1391" w:author="Author">
        <w:del w:id="1392" w:author="Author">
          <w:r w:rsidR="00470E5A" w:rsidDel="007B6EF6">
            <w:rPr>
              <w:highlight w:val="yellow"/>
            </w:rPr>
            <w:delText xml:space="preserve"> and</w:delText>
          </w:r>
        </w:del>
      </w:ins>
      <w:del w:id="1393" w:author="Author">
        <w:r w:rsidR="00350BCE" w:rsidRPr="00822FEF" w:rsidDel="007B6EF6">
          <w:rPr>
            <w:highlight w:val="yellow"/>
          </w:rPr>
          <w:delText>, s3bb)</w:delText>
        </w:r>
        <w:r w:rsidR="00764A93" w:rsidRPr="00822FEF" w:rsidDel="007B6EF6">
          <w:rPr>
            <w:highlight w:val="yellow"/>
          </w:rPr>
          <w:delText xml:space="preserve"> </w:delText>
        </w:r>
        <w:r w:rsidR="003A6B35" w:rsidRPr="00822FEF" w:rsidDel="007B6EF6">
          <w:rPr>
            <w:highlight w:val="yellow"/>
          </w:rPr>
          <w:delText xml:space="preserve">with </w:delText>
        </w:r>
        <w:r w:rsidRPr="00822FEF" w:rsidDel="007B6EF6">
          <w:rPr>
            <w:highlight w:val="yellow"/>
          </w:rPr>
          <w:delText xml:space="preserve">the </w:delText>
        </w:r>
        <w:r w:rsidR="00764A93" w:rsidRPr="00822FEF" w:rsidDel="007B6EF6">
          <w:rPr>
            <w:highlight w:val="yellow"/>
          </w:rPr>
          <w:delText>variance loci test statistics (</w:delText>
        </w:r>
        <w:r w:rsidR="00350BCE" w:rsidRPr="00822FEF" w:rsidDel="007B6EF6">
          <w:rPr>
            <w:highlight w:val="yellow"/>
          </w:rPr>
          <w:delText>Figure 3, Table s3)</w:delText>
        </w:r>
        <w:r w:rsidRPr="00822FEF" w:rsidDel="007B6EF6">
          <w:rPr>
            <w:highlight w:val="yellow"/>
          </w:rPr>
          <w:delText xml:space="preserve">, </w:delText>
        </w:r>
        <w:r w:rsidR="00921E15" w:rsidRPr="00822FEF" w:rsidDel="007B6EF6">
          <w:rPr>
            <w:highlight w:val="yellow"/>
          </w:rPr>
          <w:delText xml:space="preserve">DRM and VLA </w:delText>
        </w:r>
      </w:del>
      <w:ins w:id="1394" w:author="Author">
        <w:del w:id="1395" w:author="Author">
          <w:r w:rsidR="00470E5A" w:rsidDel="007B6EF6">
            <w:rPr>
              <w:highlight w:val="yellow"/>
            </w:rPr>
            <w:delText>returned fewer</w:delText>
          </w:r>
        </w:del>
      </w:ins>
      <w:del w:id="1396" w:author="Author">
        <w:r w:rsidR="00CC14F2" w:rsidRPr="00822FEF" w:rsidDel="007B6EF6">
          <w:rPr>
            <w:highlight w:val="yellow"/>
          </w:rPr>
          <w:delText xml:space="preserve">did not </w:delText>
        </w:r>
        <w:r w:rsidR="009130EA" w:rsidRPr="00822FEF" w:rsidDel="007B6EF6">
          <w:rPr>
            <w:highlight w:val="yellow"/>
          </w:rPr>
          <w:delText>produce</w:delText>
        </w:r>
        <w:r w:rsidR="00CC14F2" w:rsidRPr="00822FEF" w:rsidDel="007B6EF6">
          <w:rPr>
            <w:highlight w:val="yellow"/>
          </w:rPr>
          <w:delText xml:space="preserve"> as much </w:delText>
        </w:r>
        <w:r w:rsidR="00FC3A72" w:rsidRPr="00822FEF" w:rsidDel="007B6EF6">
          <w:rPr>
            <w:highlight w:val="yellow"/>
          </w:rPr>
          <w:delText>significant loci</w:delText>
        </w:r>
        <w:r w:rsidR="00324AAF" w:rsidRPr="00822FEF" w:rsidDel="007B6EF6">
          <w:rPr>
            <w:highlight w:val="yellow"/>
          </w:rPr>
          <w:delText xml:space="preserve"> </w:delText>
        </w:r>
        <w:r w:rsidR="00E940BE" w:rsidRPr="00822FEF" w:rsidDel="007B6EF6">
          <w:rPr>
            <w:highlight w:val="yellow"/>
          </w:rPr>
          <w:delText xml:space="preserve">as </w:delText>
        </w:r>
      </w:del>
      <w:ins w:id="1397" w:author="Author">
        <w:del w:id="1398" w:author="Author">
          <w:r w:rsidR="00470E5A" w:rsidDel="007B6EF6">
            <w:rPr>
              <w:highlight w:val="yellow"/>
            </w:rPr>
            <w:delText xml:space="preserve">that the </w:delText>
          </w:r>
          <w:r w:rsidR="00470E5A" w:rsidRPr="00822FEF" w:rsidDel="007B6EF6">
            <w:rPr>
              <w:highlight w:val="yellow"/>
            </w:rPr>
            <w:delText xml:space="preserve"> </w:delText>
          </w:r>
        </w:del>
      </w:ins>
      <w:del w:id="1399" w:author="Author">
        <w:r w:rsidR="00E940BE" w:rsidRPr="00822FEF" w:rsidDel="007B6EF6">
          <w:rPr>
            <w:highlight w:val="yellow"/>
          </w:rPr>
          <w:delText>other</w:delText>
        </w:r>
      </w:del>
      <w:ins w:id="1400" w:author="Author">
        <w:del w:id="1401" w:author="Author">
          <w:r w:rsidR="00470E5A" w:rsidDel="007B6EF6">
            <w:rPr>
              <w:highlight w:val="yellow"/>
            </w:rPr>
            <w:delText xml:space="preserve"> test</w:delText>
          </w:r>
        </w:del>
      </w:ins>
      <w:del w:id="1402" w:author="Author">
        <w:r w:rsidR="009130EA" w:rsidRPr="00822FEF" w:rsidDel="007B6EF6">
          <w:rPr>
            <w:highlight w:val="yellow"/>
          </w:rPr>
          <w:delText>s</w:delText>
        </w:r>
        <w:r w:rsidR="001C7FA2" w:rsidRPr="00822FEF" w:rsidDel="007B6EF6">
          <w:rPr>
            <w:highlight w:val="yellow"/>
          </w:rPr>
          <w:delText xml:space="preserve"> yet </w:delText>
        </w:r>
        <w:r w:rsidR="00324AAF" w:rsidRPr="00336F71" w:rsidDel="007B6EF6">
          <w:rPr>
            <w:highlight w:val="green"/>
          </w:rPr>
          <w:delText xml:space="preserve">gave the </w:delText>
        </w:r>
        <w:r w:rsidR="00350BCE" w:rsidRPr="00336F71" w:rsidDel="007B6EF6">
          <w:rPr>
            <w:highlight w:val="green"/>
          </w:rPr>
          <w:delText>highest</w:delText>
        </w:r>
        <w:r w:rsidR="00324AAF" w:rsidRPr="00336F71" w:rsidDel="007B6EF6">
          <w:rPr>
            <w:highlight w:val="green"/>
          </w:rPr>
          <w:delText xml:space="preserve"> </w:delText>
        </w:r>
        <w:r w:rsidR="00EA55DD" w:rsidRPr="00336F71" w:rsidDel="007B6EF6">
          <w:rPr>
            <w:highlight w:val="green"/>
          </w:rPr>
          <w:delText>boost</w:delText>
        </w:r>
        <w:r w:rsidR="00EA55DD" w:rsidRPr="00822FEF" w:rsidDel="007B6EF6">
          <w:rPr>
            <w:highlight w:val="yellow"/>
          </w:rPr>
          <w:delText xml:space="preserve"> to </w:delText>
        </w:r>
        <w:r w:rsidR="00E940BE" w:rsidRPr="00822FEF" w:rsidDel="007B6EF6">
          <w:rPr>
            <w:highlight w:val="yellow"/>
          </w:rPr>
          <w:delText xml:space="preserve">GxE </w:delText>
        </w:r>
        <w:r w:rsidR="00EA55DD" w:rsidRPr="00822FEF" w:rsidDel="007B6EF6">
          <w:rPr>
            <w:highlight w:val="yellow"/>
          </w:rPr>
          <w:delText>detection</w:delText>
        </w:r>
        <w:r w:rsidR="000F647A" w:rsidRPr="00822FEF" w:rsidDel="007B6EF6">
          <w:rPr>
            <w:highlight w:val="yellow"/>
          </w:rPr>
          <w:delText xml:space="preserve"> for BMI and T2D, respectively</w:delText>
        </w:r>
        <w:r w:rsidR="00FC3A72" w:rsidRPr="00822FEF" w:rsidDel="007B6EF6">
          <w:rPr>
            <w:highlight w:val="yellow"/>
          </w:rPr>
          <w:delText xml:space="preserve">. </w:delText>
        </w:r>
        <w:r w:rsidR="007735F5" w:rsidRPr="00822FEF" w:rsidDel="007B6EF6">
          <w:rPr>
            <w:highlight w:val="yellow"/>
          </w:rPr>
          <w:delText>It seems, w</w:delText>
        </w:r>
      </w:del>
      <w:ins w:id="1403" w:author="Author">
        <w:del w:id="1404" w:author="Author">
          <w:r w:rsidR="00470E5A" w:rsidDel="007B6EF6">
            <w:rPr>
              <w:highlight w:val="yellow"/>
            </w:rPr>
            <w:delText>W</w:delText>
          </w:r>
        </w:del>
      </w:ins>
      <w:del w:id="1405" w:author="Author">
        <w:r w:rsidR="006A7B01" w:rsidRPr="00822FEF" w:rsidDel="007B6EF6">
          <w:rPr>
            <w:highlight w:val="yellow"/>
          </w:rPr>
          <w:delText xml:space="preserve">hile </w:delText>
        </w:r>
        <w:r w:rsidR="000F647A" w:rsidRPr="00822FEF" w:rsidDel="007B6EF6">
          <w:rPr>
            <w:highlight w:val="yellow"/>
          </w:rPr>
          <w:delText>a</w:delText>
        </w:r>
        <w:r w:rsidR="006A7B01" w:rsidRPr="00822FEF" w:rsidDel="007B6EF6">
          <w:rPr>
            <w:highlight w:val="yellow"/>
          </w:rPr>
          <w:delText xml:space="preserve"> Manhattan plot (Figure </w:delText>
        </w:r>
        <w:r w:rsidR="00350BCE" w:rsidRPr="00822FEF" w:rsidDel="007B6EF6">
          <w:rPr>
            <w:highlight w:val="yellow"/>
          </w:rPr>
          <w:delText>3</w:delText>
        </w:r>
        <w:r w:rsidR="006A7B01" w:rsidRPr="00822FEF" w:rsidDel="007B6EF6">
          <w:rPr>
            <w:highlight w:val="yellow"/>
          </w:rPr>
          <w:delText xml:space="preserve">) highlighting the strongest signals, it </w:delText>
        </w:r>
        <w:r w:rsidR="00350BCE" w:rsidRPr="00822FEF" w:rsidDel="007B6EF6">
          <w:rPr>
            <w:highlight w:val="yellow"/>
          </w:rPr>
          <w:delText>does not reveal</w:delText>
        </w:r>
        <w:r w:rsidR="006A7B01" w:rsidRPr="00822FEF" w:rsidDel="007B6EF6">
          <w:rPr>
            <w:highlight w:val="yellow"/>
          </w:rPr>
          <w:delText xml:space="preserve"> how different statistics </w:delText>
        </w:r>
        <w:r w:rsidR="00864BF8" w:rsidRPr="00822FEF" w:rsidDel="007B6EF6">
          <w:rPr>
            <w:highlight w:val="yellow"/>
          </w:rPr>
          <w:delText>ranked</w:delText>
        </w:r>
        <w:r w:rsidR="006A7B01" w:rsidRPr="00822FEF" w:rsidDel="007B6EF6">
          <w:rPr>
            <w:highlight w:val="yellow"/>
          </w:rPr>
          <w:delText xml:space="preserve"> the bulk of loci differently</w:delText>
        </w:r>
      </w:del>
      <w:ins w:id="1406" w:author="Author">
        <w:del w:id="1407" w:author="Author">
          <w:r w:rsidR="00470E5A" w:rsidDel="007B6EF6">
            <w:rPr>
              <w:highlight w:val="yellow"/>
            </w:rPr>
            <w:delText xml:space="preserve">, the </w:delText>
          </w:r>
        </w:del>
      </w:ins>
      <w:del w:id="1408" w:author="Author">
        <w:r w:rsidR="007735F5" w:rsidRPr="00822FEF" w:rsidDel="007B6EF6">
          <w:rPr>
            <w:highlight w:val="yellow"/>
          </w:rPr>
          <w:delText xml:space="preserve">. </w:delText>
        </w:r>
        <w:r w:rsidR="00350BCE" w:rsidRPr="00822FEF" w:rsidDel="007B6EF6">
          <w:rPr>
            <w:highlight w:val="yellow"/>
          </w:rPr>
          <w:delText xml:space="preserve">It seems </w:delText>
        </w:r>
        <w:r w:rsidR="006A7B01" w:rsidRPr="00822FEF" w:rsidDel="007B6EF6">
          <w:rPr>
            <w:highlight w:val="yellow"/>
          </w:rPr>
          <w:delText xml:space="preserve">two strategies </w:delText>
        </w:r>
        <w:r w:rsidR="007735F5" w:rsidRPr="00822FEF" w:rsidDel="007B6EF6">
          <w:rPr>
            <w:highlight w:val="yellow"/>
          </w:rPr>
          <w:delText>should be considered</w:delText>
        </w:r>
        <w:r w:rsidR="00E16154" w:rsidRPr="00822FEF" w:rsidDel="007B6EF6">
          <w:rPr>
            <w:highlight w:val="yellow"/>
          </w:rPr>
          <w:delText xml:space="preserve"> when picking candidate SNPs</w:delText>
        </w:r>
      </w:del>
      <w:ins w:id="1409" w:author="Author">
        <w:del w:id="1410" w:author="Author">
          <w:r w:rsidR="00470E5A" w:rsidDel="007B6EF6">
            <w:rPr>
              <w:highlight w:val="yellow"/>
            </w:rPr>
            <w:delText xml:space="preserve"> using</w:delText>
          </w:r>
        </w:del>
      </w:ins>
      <w:del w:id="1411" w:author="Author">
        <w:r w:rsidR="007735F5" w:rsidRPr="00822FEF" w:rsidDel="007B6EF6">
          <w:rPr>
            <w:highlight w:val="yellow"/>
          </w:rPr>
          <w:delText xml:space="preserve">, </w:delText>
        </w:r>
        <w:r w:rsidR="00350BCE" w:rsidRPr="00822FEF" w:rsidDel="007B6EF6">
          <w:rPr>
            <w:highlight w:val="yellow"/>
          </w:rPr>
          <w:delText xml:space="preserve">by </w:delText>
        </w:r>
        <w:r w:rsidR="006A7B01" w:rsidRPr="00822FEF" w:rsidDel="007B6EF6">
          <w:rPr>
            <w:highlight w:val="yellow"/>
          </w:rPr>
          <w:delText xml:space="preserve">a </w:delText>
        </w:r>
        <w:r w:rsidR="00AD2DBC" w:rsidRPr="00822FEF" w:rsidDel="007B6EF6">
          <w:rPr>
            <w:highlight w:val="yellow"/>
          </w:rPr>
          <w:delText xml:space="preserve">pre-defined </w:delText>
        </w:r>
        <w:r w:rsidR="006A7B01" w:rsidRPr="00822FEF" w:rsidDel="007B6EF6">
          <w:rPr>
            <w:highlight w:val="yellow"/>
          </w:rPr>
          <w:delText xml:space="preserve">p-value (or </w:delText>
        </w:r>
        <w:r w:rsidR="001E65A9" w:rsidRPr="00822FEF" w:rsidDel="007B6EF6">
          <w:rPr>
            <w:highlight w:val="yellow"/>
          </w:rPr>
          <w:delText>false discovery rate, FDR</w:delText>
        </w:r>
        <w:r w:rsidR="006A7B01" w:rsidRPr="00822FEF" w:rsidDel="007B6EF6">
          <w:rPr>
            <w:highlight w:val="yellow"/>
          </w:rPr>
          <w:delText xml:space="preserve">) </w:delText>
        </w:r>
        <w:r w:rsidR="007735F5" w:rsidRPr="00822FEF" w:rsidDel="007B6EF6">
          <w:rPr>
            <w:highlight w:val="yellow"/>
          </w:rPr>
          <w:delText>cut-off</w:delText>
        </w:r>
      </w:del>
      <w:ins w:id="1412" w:author="Author">
        <w:del w:id="1413" w:author="Author">
          <w:r w:rsidR="00470E5A" w:rsidDel="007B6EF6">
            <w:rPr>
              <w:highlight w:val="yellow"/>
            </w:rPr>
            <w:delText xml:space="preserve"> as</w:delText>
          </w:r>
        </w:del>
      </w:ins>
      <w:del w:id="1414" w:author="Author">
        <w:r w:rsidR="007735F5" w:rsidRPr="00822FEF" w:rsidDel="007B6EF6">
          <w:rPr>
            <w:highlight w:val="yellow"/>
          </w:rPr>
          <w:delText xml:space="preserve">, </w:delText>
        </w:r>
        <w:r w:rsidR="006E319E" w:rsidRPr="00822FEF" w:rsidDel="007B6EF6">
          <w:rPr>
            <w:highlight w:val="yellow"/>
          </w:rPr>
          <w:delText>and</w:delText>
        </w:r>
        <w:r w:rsidR="00CE5A67" w:rsidRPr="00822FEF" w:rsidDel="007B6EF6">
          <w:rPr>
            <w:highlight w:val="yellow"/>
          </w:rPr>
          <w:delText xml:space="preserve"> </w:delText>
        </w:r>
        <w:r w:rsidR="00AD2DBC" w:rsidRPr="00822FEF" w:rsidDel="007B6EF6">
          <w:rPr>
            <w:highlight w:val="yellow"/>
          </w:rPr>
          <w:delText xml:space="preserve">SNPs </w:delText>
        </w:r>
        <w:r w:rsidR="00AD2DBC" w:rsidRPr="00336F71" w:rsidDel="007B6EF6">
          <w:rPr>
            <w:highlight w:val="green"/>
          </w:rPr>
          <w:delText>ranked forward</w:delText>
        </w:r>
        <w:r w:rsidR="00350BCE" w:rsidRPr="00822FEF" w:rsidDel="007B6EF6">
          <w:rPr>
            <w:highlight w:val="yellow"/>
          </w:rPr>
          <w:delText xml:space="preserve"> </w:delText>
        </w:r>
        <w:r w:rsidR="00AD2DBC" w:rsidRPr="00822FEF" w:rsidDel="007B6EF6">
          <w:rPr>
            <w:highlight w:val="yellow"/>
          </w:rPr>
          <w:delText>even if they did not necessarily pass the said threshold.</w:delText>
        </w:r>
      </w:del>
    </w:p>
    <w:p w14:paraId="2A19A0E3" w14:textId="235EF01C" w:rsidR="00756D84" w:rsidRDefault="00756D84" w:rsidP="00C750C1">
      <w:pPr>
        <w:pStyle w:val="Heading2"/>
      </w:pPr>
      <w:r>
        <w:t>F</w:t>
      </w:r>
      <w:r w:rsidRPr="002D676C">
        <w:t>unctional enrichment</w:t>
      </w:r>
      <w:r>
        <w:t xml:space="preserve"> </w:t>
      </w:r>
      <w:r w:rsidR="00470E5A">
        <w:t>a</w:t>
      </w:r>
      <w:r>
        <w:t>nalysis</w:t>
      </w:r>
    </w:p>
    <w:p w14:paraId="343DF0F8" w14:textId="783F5E6A" w:rsidR="00756D84" w:rsidDel="00470E5A" w:rsidRDefault="00756D84" w:rsidP="00C750C1">
      <w:pPr>
        <w:rPr>
          <w:del w:id="1415" w:author="Author"/>
        </w:rPr>
      </w:pPr>
      <w:r>
        <w:t xml:space="preserve">We </w:t>
      </w:r>
      <w:del w:id="1416" w:author="Author">
        <w:r w:rsidDel="00470E5A">
          <w:delText xml:space="preserve">are </w:delText>
        </w:r>
      </w:del>
      <w:ins w:id="1417" w:author="Author">
        <w:r w:rsidR="00470E5A">
          <w:t xml:space="preserve">also examined </w:t>
        </w:r>
      </w:ins>
      <w:del w:id="1418" w:author="Author">
        <w:r w:rsidDel="00470E5A">
          <w:delText xml:space="preserve">also interested in the </w:delText>
        </w:r>
      </w:del>
      <w:r>
        <w:t xml:space="preserve">enrichment </w:t>
      </w:r>
      <w:r w:rsidR="00C56242">
        <w:t>from</w:t>
      </w:r>
      <w:r>
        <w:t xml:space="preserve"> a functional </w:t>
      </w:r>
      <w:r w:rsidR="00C56242">
        <w:t>perspective</w:t>
      </w:r>
      <w:ins w:id="1419" w:author="Author">
        <w:r w:rsidR="00E454ED">
          <w:t xml:space="preserve"> to examine </w:t>
        </w:r>
      </w:ins>
      <w:del w:id="1420" w:author="Author">
        <w:r w:rsidDel="00E454ED">
          <w:delText xml:space="preserve">, that is, </w:delText>
        </w:r>
        <w:r w:rsidDel="002372AD">
          <w:delText xml:space="preserve">what </w:delText>
        </w:r>
      </w:del>
      <w:ins w:id="1421" w:author="Author">
        <w:r w:rsidR="002372AD">
          <w:t xml:space="preserve">which </w:t>
        </w:r>
      </w:ins>
      <w:del w:id="1422" w:author="Author">
        <w:r w:rsidDel="002372AD">
          <w:delText xml:space="preserve">kind </w:delText>
        </w:r>
      </w:del>
      <w:ins w:id="1423" w:author="Author">
        <w:r w:rsidR="002372AD">
          <w:t xml:space="preserve">classes </w:t>
        </w:r>
      </w:ins>
      <w:r>
        <w:t>of SNPs</w:t>
      </w:r>
      <w:ins w:id="1424" w:author="Author">
        <w:r w:rsidR="002372AD">
          <w:t xml:space="preserve"> </w:t>
        </w:r>
      </w:ins>
      <w:del w:id="1425" w:author="Author">
        <w:r w:rsidDel="002372AD">
          <w:delText xml:space="preserve"> (i.e., </w:delText>
        </w:r>
        <w:r w:rsidR="00C56242" w:rsidDel="002372AD">
          <w:delText>e</w:delText>
        </w:r>
        <w:r w:rsidDel="002372AD">
          <w:delText xml:space="preserve">xonic, intronic, intergenic, </w:delText>
        </w:r>
        <w:r w:rsidRPr="00336F71" w:rsidDel="002372AD">
          <w:rPr>
            <w:highlight w:val="green"/>
          </w:rPr>
          <w:delText>etc</w:delText>
        </w:r>
        <w:r w:rsidDel="002372AD">
          <w:delText xml:space="preserve">.) </w:delText>
        </w:r>
      </w:del>
      <w:r>
        <w:t xml:space="preserve">were </w:t>
      </w:r>
      <w:r w:rsidR="003C34EC">
        <w:t xml:space="preserve">overrepresented among </w:t>
      </w:r>
      <w:r w:rsidR="006B70EF">
        <w:t xml:space="preserve">the </w:t>
      </w:r>
      <w:r>
        <w:t xml:space="preserve">significant loci </w:t>
      </w:r>
      <w:del w:id="1426" w:author="Author">
        <w:r w:rsidR="003C34EC" w:rsidDel="002372AD">
          <w:delText xml:space="preserve">of </w:delText>
        </w:r>
      </w:del>
      <w:ins w:id="1427" w:author="Author">
        <w:r w:rsidR="002372AD">
          <w:t xml:space="preserve">identified by each </w:t>
        </w:r>
      </w:ins>
      <w:del w:id="1428" w:author="Author">
        <w:r w:rsidDel="002372AD">
          <w:delText xml:space="preserve">a statistical </w:delText>
        </w:r>
      </w:del>
      <w:r w:rsidR="003C34EC">
        <w:t>test</w:t>
      </w:r>
      <w:r>
        <w:t>.</w:t>
      </w:r>
      <w:ins w:id="1429" w:author="Author">
        <w:r w:rsidR="00470E5A">
          <w:t xml:space="preserve"> </w:t>
        </w:r>
      </w:ins>
    </w:p>
    <w:p w14:paraId="4D6093E5" w14:textId="3215FEBF" w:rsidR="00F06498" w:rsidRDefault="00F06498" w:rsidP="00F06498">
      <w:r w:rsidRPr="002D676C">
        <w:t xml:space="preserve">If </w:t>
      </w:r>
      <w:ins w:id="1430" w:author="Author">
        <w:r w:rsidR="002372AD">
          <w:t xml:space="preserve">the </w:t>
        </w:r>
      </w:ins>
      <w:r>
        <w:t xml:space="preserve">SNPs prioritized by </w:t>
      </w:r>
      <w:del w:id="1431" w:author="Author">
        <w:r w:rsidR="00D03DE5" w:rsidDel="002372AD">
          <w:delText>one of the</w:delText>
        </w:r>
        <w:r w:rsidR="006D521F" w:rsidDel="002372AD">
          <w:delText xml:space="preserve"> </w:delText>
        </w:r>
      </w:del>
      <w:ins w:id="1432" w:author="Author">
        <w:r w:rsidR="002372AD">
          <w:t xml:space="preserve">a </w:t>
        </w:r>
      </w:ins>
      <w:r>
        <w:t>test</w:t>
      </w:r>
      <w:del w:id="1433" w:author="Author">
        <w:r w:rsidR="006D521F" w:rsidDel="002372AD">
          <w:delText>s</w:delText>
        </w:r>
      </w:del>
      <w:r>
        <w:t xml:space="preserve"> are</w:t>
      </w:r>
      <w:r w:rsidRPr="002D676C">
        <w:t xml:space="preserve"> </w:t>
      </w:r>
      <w:r w:rsidR="006D521F">
        <w:t>prone</w:t>
      </w:r>
      <w:r w:rsidRPr="002D676C">
        <w:t xml:space="preserve"> to </w:t>
      </w:r>
      <w:del w:id="1434" w:author="Author">
        <w:r w:rsidR="00A2624A" w:rsidDel="00470E5A">
          <w:delText xml:space="preserve">have </w:delText>
        </w:r>
      </w:del>
      <w:ins w:id="1435" w:author="Author">
        <w:r w:rsidR="00470E5A">
          <w:t xml:space="preserve">a </w:t>
        </w:r>
      </w:ins>
      <w:r>
        <w:t xml:space="preserve">certain genomic </w:t>
      </w:r>
      <w:r w:rsidRPr="002D676C">
        <w:t xml:space="preserve">function, </w:t>
      </w:r>
      <w:r>
        <w:t xml:space="preserve">the </w:t>
      </w:r>
      <w:r w:rsidRPr="002D676C">
        <w:t xml:space="preserve">significant </w:t>
      </w:r>
      <w:r>
        <w:t>loci</w:t>
      </w:r>
      <w:r w:rsidR="00A2624A">
        <w:t xml:space="preserve"> </w:t>
      </w:r>
      <w:del w:id="1436" w:author="Author">
        <w:r w:rsidR="00A2624A" w:rsidDel="002372AD">
          <w:delText xml:space="preserve">of </w:delText>
        </w:r>
      </w:del>
      <w:ins w:id="1437" w:author="Author">
        <w:r w:rsidR="002372AD">
          <w:t xml:space="preserve">identified by </w:t>
        </w:r>
      </w:ins>
      <w:r w:rsidR="00D03DE5">
        <w:t>that</w:t>
      </w:r>
      <w:r w:rsidR="00A2624A">
        <w:t xml:space="preserve"> test</w:t>
      </w:r>
      <w:r w:rsidRPr="002D676C">
        <w:t xml:space="preserve"> should</w:t>
      </w:r>
      <w:ins w:id="1438" w:author="Author">
        <w:r w:rsidR="00470E5A" w:rsidRPr="00470E5A">
          <w:t xml:space="preserve"> </w:t>
        </w:r>
        <w:r w:rsidR="00470E5A" w:rsidRPr="002D676C">
          <w:t>unevenly</w:t>
        </w:r>
      </w:ins>
      <w:r w:rsidRPr="002D676C">
        <w:t xml:space="preserve"> </w:t>
      </w:r>
      <w:r>
        <w:t>represent</w:t>
      </w:r>
      <w:r w:rsidRPr="002D676C">
        <w:t xml:space="preserve"> </w:t>
      </w:r>
      <w:r w:rsidRPr="00BC2D47">
        <w:t xml:space="preserve">different </w:t>
      </w:r>
      <w:r>
        <w:t>types of SNPs</w:t>
      </w:r>
      <w:del w:id="1439" w:author="Author">
        <w:r w:rsidR="00D03DE5" w:rsidDel="00470E5A">
          <w:delText xml:space="preserve"> </w:delText>
        </w:r>
        <w:r w:rsidR="00D03DE5" w:rsidRPr="002D676C" w:rsidDel="00470E5A">
          <w:delText>unevenly</w:delText>
        </w:r>
      </w:del>
      <w:r w:rsidRPr="002D676C">
        <w:t xml:space="preserve">. For example, </w:t>
      </w:r>
      <w:r>
        <w:t xml:space="preserve">GWAS </w:t>
      </w:r>
      <w:r w:rsidRPr="002D676C">
        <w:t xml:space="preserve">loci </w:t>
      </w:r>
      <w:r>
        <w:t>are</w:t>
      </w:r>
      <w:r w:rsidRPr="002D676C">
        <w:t xml:space="preserve"> more </w:t>
      </w:r>
      <w:r w:rsidR="0054388D">
        <w:t>frequent among SNPs</w:t>
      </w:r>
      <w:r w:rsidRPr="002D676C">
        <w:t xml:space="preserve"> in or near genes than between genes. We </w:t>
      </w:r>
      <w:ins w:id="1440" w:author="Author">
        <w:r w:rsidR="002372AD">
          <w:t>labeled</w:t>
        </w:r>
        <w:r w:rsidR="002372AD" w:rsidRPr="002D676C">
          <w:t xml:space="preserve"> each </w:t>
        </w:r>
        <w:r w:rsidR="002372AD">
          <w:t xml:space="preserve">SNP as an </w:t>
        </w:r>
        <w:r w:rsidR="002372AD" w:rsidRPr="002D676C">
          <w:t>intergenic</w:t>
        </w:r>
        <w:r w:rsidR="002372AD">
          <w:t>, upstream,</w:t>
        </w:r>
        <w:r w:rsidR="002372AD" w:rsidRPr="002D676C">
          <w:t xml:space="preserve"> intronic</w:t>
        </w:r>
        <w:r w:rsidR="002372AD">
          <w:t>, exonic, or downstream variant</w:t>
        </w:r>
        <w:r w:rsidR="002372AD" w:rsidRPr="002D676C">
          <w:t xml:space="preserve"> </w:t>
        </w:r>
      </w:ins>
      <w:del w:id="1441" w:author="Author">
        <w:r w:rsidRPr="002D676C" w:rsidDel="002372AD">
          <w:delText xml:space="preserve">used </w:delText>
        </w:r>
      </w:del>
      <w:ins w:id="1442" w:author="Author">
        <w:r w:rsidR="002372AD" w:rsidRPr="002D676C">
          <w:t>us</w:t>
        </w:r>
        <w:r w:rsidR="002372AD">
          <w:t>ing</w:t>
        </w:r>
        <w:r w:rsidR="002372AD" w:rsidRPr="002D676C">
          <w:t xml:space="preserve"> </w:t>
        </w:r>
      </w:ins>
      <w:r w:rsidRPr="002D676C">
        <w:t xml:space="preserve">ANNOVAR </w:t>
      </w:r>
      <w:r>
        <w:fldChar w:fldCharType="begin"/>
      </w:r>
      <w:r>
        <w:instrText xml:space="preserve"> ADDIN ZOTERO_ITEM CSL_CITATION {"citationID":"tUq4uwbX","properties":{"formattedCitation":"(K. Wang, Li, and Hakonarson 2010)","plainCitation":"(K. Wang, Li, and Hakonarson 2010)","noteIndex":0},"citationItems":[{"id":27,"uris":["http://zotero.org/users/3057349/items/VWK2EX6C"],"itemData":{"id":27,"type":"article-journal","container-title":"Nucleic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fldChar w:fldCharType="separate"/>
      </w:r>
      <w:r w:rsidRPr="00846B31">
        <w:rPr>
          <w:rFonts w:ascii="Calibri" w:hAnsi="Calibri" w:cs="Calibri"/>
        </w:rPr>
        <w:t>(K. Wang, Li, and Hakonarson 2010)</w:t>
      </w:r>
      <w:r>
        <w:fldChar w:fldCharType="end"/>
      </w:r>
      <w:r w:rsidRPr="00685BFB" w:rsidDel="00152B7E">
        <w:t xml:space="preserve"> </w:t>
      </w:r>
      <w:del w:id="1443" w:author="Author">
        <w:r w:rsidRPr="00881E02" w:rsidDel="002372AD">
          <w:delText xml:space="preserve">to </w:delText>
        </w:r>
        <w:r w:rsidDel="002372AD">
          <w:delText>label</w:delText>
        </w:r>
        <w:r w:rsidRPr="002D676C" w:rsidDel="002372AD">
          <w:delText xml:space="preserve"> each </w:delText>
        </w:r>
        <w:r w:rsidDel="002372AD">
          <w:delText xml:space="preserve">SNP as </w:delText>
        </w:r>
      </w:del>
      <w:ins w:id="1444" w:author="Author">
        <w:del w:id="1445" w:author="Author">
          <w:r w:rsidR="00470E5A" w:rsidDel="002372AD">
            <w:delText xml:space="preserve">an </w:delText>
          </w:r>
        </w:del>
      </w:ins>
      <w:del w:id="1446" w:author="Author">
        <w:r w:rsidRPr="002D676C" w:rsidDel="002372AD">
          <w:delText>intergenic</w:delText>
        </w:r>
        <w:r w:rsidDel="002372AD">
          <w:delText>, upstream,</w:delText>
        </w:r>
        <w:r w:rsidRPr="002D676C" w:rsidDel="002372AD">
          <w:delText xml:space="preserve"> intronic</w:delText>
        </w:r>
        <w:r w:rsidDel="002372AD">
          <w:delText>, exonic, or downstream variant.</w:delText>
        </w:r>
        <w:r w:rsidRPr="002D676C" w:rsidDel="002372AD">
          <w:delText xml:space="preserve"> We </w:delText>
        </w:r>
        <w:r w:rsidDel="002372AD">
          <w:delText xml:space="preserve">also </w:delText>
        </w:r>
      </w:del>
      <w:ins w:id="1447" w:author="Author">
        <w:r w:rsidR="002372AD">
          <w:t xml:space="preserve">and </w:t>
        </w:r>
      </w:ins>
      <w:r w:rsidRPr="002D676C">
        <w:t xml:space="preserve">calculated the </w:t>
      </w:r>
      <w:bookmarkStart w:id="1448" w:name="_Hlk102428930"/>
      <w:r w:rsidRPr="002D676C">
        <w:t>combined annotation dependent depletion</w:t>
      </w:r>
      <w:bookmarkEnd w:id="1448"/>
      <w:r w:rsidRPr="002D676C">
        <w:t xml:space="preserve"> (CADD) score </w:t>
      </w:r>
      <w:r>
        <w:fldChar w:fldCharType="begin"/>
      </w:r>
      <w:r>
        <w:instrText xml:space="preserve"> ADDIN ZOTERO_ITEM CSL_CITATION {"citationID":"1jL0RV4p","properties":{"formattedCitation":"(Kircher et al. 2014; Rentzsch et al. 2019)","plainCitation":"(Kircher et al. 2014; Rentzsch et al. 2019)","noteIndex":0},"citationItems":[{"id":28,"uris":["http://zotero.org/users/3057349/items/UTEZJ7TH"],"itemData":{"id":28,"type":"article-journal","container-title":"Nature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M"},{"family":"Shendure","given":"Jay"}],"issued":{"date-parts":[["2014"]]}}},{"id":473,"uris":["http://zotero.org/users/3057349/items/HRQUCBWZ"],"itemData":{"id":473,"type":"article-journal","container-title":"Nucleic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fldChar w:fldCharType="separate"/>
      </w:r>
      <w:r w:rsidRPr="003B5F42">
        <w:rPr>
          <w:rFonts w:ascii="Calibri" w:hAnsi="Calibri" w:cs="Calibri"/>
        </w:rPr>
        <w:t>(Kircher et al. 2014; Rentzsch et al. 2019)</w:t>
      </w:r>
      <w:r>
        <w:fldChar w:fldCharType="end"/>
      </w:r>
      <w:r w:rsidRPr="002D676C">
        <w:t xml:space="preserve"> as a continuous measure of pathogenic tendency</w:t>
      </w:r>
      <w:r>
        <w:t xml:space="preserve">. We treated </w:t>
      </w:r>
      <w:r w:rsidRPr="002D676C">
        <w:t xml:space="preserve">the </w:t>
      </w:r>
      <w:r>
        <w:t>functional labels</w:t>
      </w:r>
      <w:r w:rsidRPr="002D676C">
        <w:t xml:space="preserve"> </w:t>
      </w:r>
      <w:r>
        <w:t>as binary</w:t>
      </w:r>
      <w:ins w:id="1449" w:author="Author">
        <w:r w:rsidR="00470E5A">
          <w:t xml:space="preserve"> variables</w:t>
        </w:r>
      </w:ins>
      <w:r>
        <w:t xml:space="preserve"> </w:t>
      </w:r>
      <w:r w:rsidRPr="002D676C">
        <w:t>and CADD score</w:t>
      </w:r>
      <w:ins w:id="1450" w:author="Author">
        <w:r w:rsidR="002372AD">
          <w:t>s</w:t>
        </w:r>
      </w:ins>
      <w:r w:rsidRPr="002D676C">
        <w:t xml:space="preserve"> </w:t>
      </w:r>
      <w:r>
        <w:t xml:space="preserve">as </w:t>
      </w:r>
      <w:del w:id="1451" w:author="Author">
        <w:r w:rsidDel="00470E5A">
          <w:delText xml:space="preserve">continues </w:delText>
        </w:r>
      </w:del>
      <w:ins w:id="1452" w:author="Author">
        <w:r w:rsidR="00470E5A">
          <w:t xml:space="preserve">continuous </w:t>
        </w:r>
      </w:ins>
      <w:r>
        <w:t>response variables</w:t>
      </w:r>
      <w:ins w:id="1453" w:author="Author">
        <w:r w:rsidR="00470E5A">
          <w:t xml:space="preserve"> and</w:t>
        </w:r>
      </w:ins>
      <w:del w:id="1454" w:author="Author">
        <w:r w:rsidDel="00470E5A">
          <w:delText>, to</w:delText>
        </w:r>
      </w:del>
      <w:r>
        <w:t xml:space="preserve"> regress</w:t>
      </w:r>
      <w:ins w:id="1455" w:author="Author">
        <w:r w:rsidR="00470E5A">
          <w:t>ed them</w:t>
        </w:r>
      </w:ins>
      <w:r>
        <w:t xml:space="preserve"> </w:t>
      </w:r>
      <w:r w:rsidRPr="002D676C">
        <w:t xml:space="preserve">on </w:t>
      </w:r>
      <w:ins w:id="1456" w:author="Author">
        <w:r w:rsidR="002372AD">
          <w:t xml:space="preserve">the </w:t>
        </w:r>
      </w:ins>
      <w:r>
        <w:t>SNP</w:t>
      </w:r>
      <w:r w:rsidRPr="002D676C">
        <w:t xml:space="preserve"> rankings </w:t>
      </w:r>
      <w:r>
        <w:t>given by</w:t>
      </w:r>
      <w:r w:rsidRPr="002D676C">
        <w:t xml:space="preserve"> </w:t>
      </w:r>
      <w:del w:id="1457" w:author="Author">
        <w:r w:rsidRPr="002D676C" w:rsidDel="002372AD">
          <w:delText xml:space="preserve">VLA, </w:delText>
        </w:r>
        <w:r w:rsidDel="002372AD">
          <w:delText>DLM, LVT, DRM, and GWAS</w:delText>
        </w:r>
      </w:del>
      <w:ins w:id="1458" w:author="Author">
        <w:r w:rsidR="002372AD">
          <w:t>each test</w:t>
        </w:r>
      </w:ins>
      <w:r>
        <w:t xml:space="preserve">. A positive significant coefficient means </w:t>
      </w:r>
      <w:r w:rsidRPr="002D676C">
        <w:t xml:space="preserve">the </w:t>
      </w:r>
      <w:r>
        <w:t xml:space="preserve">variance </w:t>
      </w:r>
      <w:r w:rsidRPr="002D676C">
        <w:t xml:space="preserve">loci are </w:t>
      </w:r>
      <w:r>
        <w:t xml:space="preserve">over-represented among SNPs of certain types or </w:t>
      </w:r>
      <w:del w:id="1459" w:author="Author">
        <w:r w:rsidDel="00470E5A">
          <w:delText xml:space="preserve">of </w:delText>
        </w:r>
      </w:del>
      <w:ins w:id="1460" w:author="Author">
        <w:r w:rsidR="00470E5A">
          <w:t xml:space="preserve">with </w:t>
        </w:r>
      </w:ins>
      <w:r>
        <w:t>higher CADD</w:t>
      </w:r>
      <w:ins w:id="1461" w:author="Author">
        <w:r w:rsidR="00470E5A">
          <w:t xml:space="preserve"> scores</w:t>
        </w:r>
      </w:ins>
      <w:r w:rsidRPr="002D676C">
        <w:t xml:space="preserve">. </w:t>
      </w:r>
      <w:ins w:id="1462" w:author="Author">
        <w:r w:rsidR="002372AD">
          <w:t xml:space="preserve">The supplement </w:t>
        </w:r>
      </w:ins>
      <w:del w:id="1463" w:author="Author">
        <w:r w:rsidDel="002372AD">
          <w:delText xml:space="preserve">We </w:delText>
        </w:r>
        <w:r w:rsidR="00AE5E1F" w:rsidDel="00470E5A">
          <w:delText>summarize</w:delText>
        </w:r>
        <w:r w:rsidDel="00470E5A">
          <w:delText xml:space="preserve"> </w:delText>
        </w:r>
      </w:del>
      <w:ins w:id="1464" w:author="Author">
        <w:r w:rsidR="00470E5A">
          <w:t>provide</w:t>
        </w:r>
        <w:r w:rsidR="002372AD">
          <w:t>s</w:t>
        </w:r>
        <w:r w:rsidR="00470E5A">
          <w:t xml:space="preserve"> </w:t>
        </w:r>
      </w:ins>
      <w:del w:id="1465" w:author="Author">
        <w:r w:rsidDel="00E454ED">
          <w:delText xml:space="preserve">the </w:delText>
        </w:r>
        <w:r w:rsidR="00AE02C7" w:rsidDel="002372AD">
          <w:delText xml:space="preserve">exact </w:delText>
        </w:r>
      </w:del>
      <w:r w:rsidR="00576DED" w:rsidRPr="00576DED">
        <w:t xml:space="preserve">functional enrichment </w:t>
      </w:r>
      <w:r w:rsidRPr="002D676C">
        <w:t>coefficients for BMI and T2D</w:t>
      </w:r>
      <w:del w:id="1466" w:author="Author">
        <w:r w:rsidDel="002372AD">
          <w:delText xml:space="preserve"> in </w:delText>
        </w:r>
      </w:del>
      <w:ins w:id="1467" w:author="Author">
        <w:del w:id="1468" w:author="Author">
          <w:r w:rsidR="00470E5A" w:rsidDel="002372AD">
            <w:delText xml:space="preserve">the </w:delText>
          </w:r>
        </w:del>
      </w:ins>
      <w:del w:id="1469" w:author="Author">
        <w:r w:rsidR="00AE02C7" w:rsidDel="002372AD">
          <w:delText xml:space="preserve">supplement </w:delText>
        </w:r>
      </w:del>
      <w:ins w:id="1470" w:author="Author">
        <w:del w:id="1471" w:author="Author">
          <w:r w:rsidR="00470E5A" w:rsidDel="002372AD">
            <w:delText xml:space="preserve">in </w:delText>
          </w:r>
        </w:del>
      </w:ins>
      <w:del w:id="1472" w:author="Author">
        <w:r w:rsidR="00576DED" w:rsidDel="002372AD">
          <w:delText xml:space="preserve">Table </w:delText>
        </w:r>
        <w:r w:rsidR="00AE02C7" w:rsidRPr="00AE5E1F" w:rsidDel="002372AD">
          <w:rPr>
            <w:b/>
            <w:bCs/>
          </w:rPr>
          <w:delText>s3</w:delText>
        </w:r>
        <w:r w:rsidR="00576DED" w:rsidRPr="00AE5E1F" w:rsidDel="002372AD">
          <w:rPr>
            <w:b/>
            <w:bCs/>
          </w:rPr>
          <w:delText>c</w:delText>
        </w:r>
        <w:r w:rsidR="00C217ED" w:rsidDel="002372AD">
          <w:delText xml:space="preserve"> and Figure</w:delText>
        </w:r>
      </w:del>
      <w:ins w:id="1473" w:author="Author">
        <w:del w:id="1474" w:author="Author">
          <w:r w:rsidR="00470E5A" w:rsidDel="002372AD">
            <w:delText>s</w:delText>
          </w:r>
        </w:del>
      </w:ins>
      <w:del w:id="1475" w:author="Author">
        <w:r w:rsidR="00C217ED" w:rsidDel="002372AD">
          <w:delText xml:space="preserve"> 4e and 4f</w:delText>
        </w:r>
      </w:del>
      <w:r w:rsidR="00C217ED">
        <w:t>.</w:t>
      </w:r>
    </w:p>
    <w:p w14:paraId="167D5053" w14:textId="48D9F2E7" w:rsidR="00EC4766" w:rsidDel="001664A0" w:rsidRDefault="00512A04" w:rsidP="002A1669">
      <w:pPr>
        <w:rPr>
          <w:del w:id="1476" w:author="Author"/>
        </w:rPr>
      </w:pPr>
      <w:r>
        <w:t xml:space="preserve">For both phenotypes, </w:t>
      </w:r>
      <w:del w:id="1477" w:author="Author">
        <w:r w:rsidDel="001664A0">
          <w:delText>t</w:delText>
        </w:r>
        <w:r w:rsidR="006023E5" w:rsidDel="001664A0">
          <w:delText xml:space="preserve">he most obvious </w:delText>
        </w:r>
        <w:r w:rsidR="00A7633D" w:rsidDel="001664A0">
          <w:delText xml:space="preserve">is that </w:delText>
        </w:r>
      </w:del>
      <w:r w:rsidR="006023E5">
        <w:t xml:space="preserve">all </w:t>
      </w:r>
      <w:r w:rsidR="00456133">
        <w:t xml:space="preserve">tests </w:t>
      </w:r>
      <w:r w:rsidR="00E66E5F">
        <w:t>but</w:t>
      </w:r>
      <w:r w:rsidR="006023E5">
        <w:t xml:space="preserve"> VLA </w:t>
      </w:r>
      <w:r w:rsidR="0006328B">
        <w:t xml:space="preserve">significantly </w:t>
      </w:r>
      <w:r w:rsidR="00F07C49">
        <w:t>underrepre</w:t>
      </w:r>
      <w:r w:rsidR="009D12BF">
        <w:t>sent</w:t>
      </w:r>
      <w:r w:rsidR="00EC4766">
        <w:t>ed</w:t>
      </w:r>
      <w:r w:rsidR="009D12BF">
        <w:t xml:space="preserve"> intergenic </w:t>
      </w:r>
      <w:r w:rsidR="008D6D73" w:rsidRPr="002A1669">
        <w:t>SNP</w:t>
      </w:r>
      <w:r w:rsidR="009D12BF">
        <w:t>s</w:t>
      </w:r>
      <w:del w:id="1478" w:author="Author">
        <w:r w:rsidR="00F719B6" w:rsidDel="001664A0">
          <w:delText>, while</w:delText>
        </w:r>
      </w:del>
      <w:r w:rsidR="00F719B6">
        <w:t xml:space="preserve"> </w:t>
      </w:r>
      <w:r w:rsidR="00D93842">
        <w:t>in</w:t>
      </w:r>
      <w:r w:rsidR="0006328B">
        <w:t>side</w:t>
      </w:r>
      <w:r w:rsidR="00194421">
        <w:t xml:space="preserve"> or near genes</w:t>
      </w:r>
      <w:r w:rsidR="00FC581C">
        <w:t xml:space="preserve">, </w:t>
      </w:r>
      <w:ins w:id="1479" w:author="Author">
        <w:r w:rsidR="001664A0">
          <w:t xml:space="preserve">and </w:t>
        </w:r>
      </w:ins>
      <w:r w:rsidR="002966E5">
        <w:t>no</w:t>
      </w:r>
      <w:r w:rsidR="00D836D8">
        <w:t xml:space="preserve">ne </w:t>
      </w:r>
      <w:del w:id="1480" w:author="Author">
        <w:r w:rsidR="00D836D8" w:rsidDel="002372AD">
          <w:delText>of the</w:delText>
        </w:r>
        <w:r w:rsidR="002966E5" w:rsidDel="002372AD">
          <w:delText xml:space="preserve"> test</w:delText>
        </w:r>
        <w:r w:rsidR="00D836D8" w:rsidDel="002372AD">
          <w:delText>s</w:delText>
        </w:r>
        <w:r w:rsidR="002966E5" w:rsidDel="002372AD">
          <w:delText xml:space="preserve"> </w:delText>
        </w:r>
      </w:del>
      <w:r w:rsidR="00D93842">
        <w:t>prioritize</w:t>
      </w:r>
      <w:ins w:id="1481" w:author="Author">
        <w:r w:rsidR="001664A0">
          <w:t>d</w:t>
        </w:r>
      </w:ins>
      <w:r w:rsidR="00EB4680">
        <w:t xml:space="preserve"> </w:t>
      </w:r>
      <w:r w:rsidR="0006328B">
        <w:t>exonic SNPs</w:t>
      </w:r>
      <w:r w:rsidR="006F5C11">
        <w:t>.</w:t>
      </w:r>
      <w:ins w:id="1482" w:author="Author">
        <w:r w:rsidR="001664A0">
          <w:t xml:space="preserve"> </w:t>
        </w:r>
      </w:ins>
    </w:p>
    <w:p w14:paraId="393CB931" w14:textId="3AA6E65D" w:rsidR="00504100" w:rsidDel="001664A0" w:rsidRDefault="00464DC7" w:rsidP="002A1669">
      <w:pPr>
        <w:rPr>
          <w:del w:id="1483" w:author="Author"/>
        </w:rPr>
      </w:pPr>
      <w:r>
        <w:t xml:space="preserve">For BMI, VLA </w:t>
      </w:r>
      <w:ins w:id="1484" w:author="Author">
        <w:r w:rsidR="002372AD">
          <w:t xml:space="preserve">evenly </w:t>
        </w:r>
      </w:ins>
      <w:del w:id="1485" w:author="Author">
        <w:r w:rsidR="00955941" w:rsidDel="001664A0">
          <w:delText xml:space="preserve">tends </w:delText>
        </w:r>
      </w:del>
      <w:ins w:id="1486" w:author="Author">
        <w:del w:id="1487" w:author="Author">
          <w:r w:rsidR="001664A0" w:rsidDel="002372AD">
            <w:delText xml:space="preserve">tended </w:delText>
          </w:r>
        </w:del>
      </w:ins>
      <w:del w:id="1488" w:author="Author">
        <w:r w:rsidR="00955941" w:rsidDel="002372AD">
          <w:delText xml:space="preserve">to </w:delText>
        </w:r>
        <w:r w:rsidR="00EC4766" w:rsidDel="001664A0">
          <w:delText>pick</w:delText>
        </w:r>
        <w:r w:rsidR="00271F31" w:rsidDel="001664A0">
          <w:delText xml:space="preserve"> </w:delText>
        </w:r>
      </w:del>
      <w:ins w:id="1489" w:author="Author">
        <w:r w:rsidR="001664A0">
          <w:t>select</w:t>
        </w:r>
        <w:r w:rsidR="002372AD">
          <w:t>ed</w:t>
        </w:r>
        <w:r w:rsidR="001664A0">
          <w:t xml:space="preserve"> </w:t>
        </w:r>
      </w:ins>
      <w:r w:rsidR="0002743C">
        <w:t xml:space="preserve">all </w:t>
      </w:r>
      <w:del w:id="1490" w:author="Author">
        <w:r w:rsidR="00EC4766" w:rsidDel="002372AD">
          <w:delText>types</w:delText>
        </w:r>
        <w:r w:rsidR="0002743C" w:rsidDel="002372AD">
          <w:delText xml:space="preserve"> </w:delText>
        </w:r>
      </w:del>
      <w:ins w:id="1491" w:author="Author">
        <w:r w:rsidR="002372AD">
          <w:t xml:space="preserve">classes </w:t>
        </w:r>
      </w:ins>
      <w:r w:rsidR="0002743C">
        <w:t xml:space="preserve">of </w:t>
      </w:r>
      <w:r w:rsidR="00271F31">
        <w:t>SNP</w:t>
      </w:r>
      <w:r w:rsidR="000869C5">
        <w:t>s</w:t>
      </w:r>
      <w:r w:rsidR="00271F31">
        <w:t xml:space="preserve"> </w:t>
      </w:r>
      <w:del w:id="1492" w:author="Author">
        <w:r w:rsidR="00271F31" w:rsidDel="002372AD">
          <w:delText>evenly</w:delText>
        </w:r>
        <w:r w:rsidR="003E1135" w:rsidDel="002372AD">
          <w:delText xml:space="preserve"> </w:delText>
        </w:r>
      </w:del>
      <w:r w:rsidR="003E1135">
        <w:t>(Figure 4</w:t>
      </w:r>
      <w:r w:rsidR="00AA7285">
        <w:t>e, red)</w:t>
      </w:r>
      <w:ins w:id="1493" w:author="Author">
        <w:r w:rsidR="001664A0">
          <w:t xml:space="preserve">. </w:t>
        </w:r>
      </w:ins>
      <w:del w:id="1494" w:author="Author">
        <w:r w:rsidR="003B19CF" w:rsidDel="001664A0">
          <w:delText>;</w:delText>
        </w:r>
        <w:r w:rsidR="0002743C" w:rsidDel="001664A0">
          <w:delText xml:space="preserve"> </w:delText>
        </w:r>
      </w:del>
      <w:ins w:id="1495" w:author="Author">
        <w:del w:id="1496" w:author="Author">
          <w:r w:rsidR="001664A0" w:rsidDel="002372AD">
            <w:delText xml:space="preserve">Only </w:delText>
          </w:r>
        </w:del>
      </w:ins>
      <w:r w:rsidR="001D7696">
        <w:t xml:space="preserve">DRM </w:t>
      </w:r>
      <w:del w:id="1497" w:author="Author">
        <w:r w:rsidR="00CC2E3A" w:rsidDel="001664A0">
          <w:delText xml:space="preserve">is the only test </w:delText>
        </w:r>
      </w:del>
      <w:r w:rsidR="0002743C">
        <w:t>un</w:t>
      </w:r>
      <w:r w:rsidR="000E7EDB">
        <w:t>der-</w:t>
      </w:r>
      <w:r w:rsidR="0002743C">
        <w:t>select</w:t>
      </w:r>
      <w:r w:rsidR="00955941">
        <w:t>ed</w:t>
      </w:r>
      <w:r w:rsidR="0002743C">
        <w:t xml:space="preserve"> </w:t>
      </w:r>
      <w:r w:rsidR="00E96E26">
        <w:t xml:space="preserve">downstream SNPs </w:t>
      </w:r>
      <w:del w:id="1498" w:author="Author">
        <w:r w:rsidR="00E96E26" w:rsidDel="002372AD">
          <w:delText>(i.e., near the end of a gene)</w:delText>
        </w:r>
        <w:r w:rsidR="000E7EDB" w:rsidDel="002372AD">
          <w:delText xml:space="preserve"> </w:delText>
        </w:r>
      </w:del>
      <w:r w:rsidR="000E7EDB">
        <w:t>(Figure 4e, orange)</w:t>
      </w:r>
      <w:ins w:id="1499" w:author="Author">
        <w:r w:rsidR="001664A0">
          <w:t xml:space="preserve">, and </w:t>
        </w:r>
      </w:ins>
      <w:del w:id="1500" w:author="Author">
        <w:r w:rsidR="0022373D" w:rsidDel="001664A0">
          <w:delText xml:space="preserve">; </w:delText>
        </w:r>
      </w:del>
      <w:r w:rsidR="009C6162">
        <w:t>the</w:t>
      </w:r>
      <w:r w:rsidR="002A54F7">
        <w:t xml:space="preserve"> </w:t>
      </w:r>
      <w:r w:rsidR="009C6162">
        <w:t>o</w:t>
      </w:r>
      <w:r w:rsidR="00D10F95">
        <w:t xml:space="preserve">ther </w:t>
      </w:r>
      <w:del w:id="1501" w:author="Author">
        <w:r w:rsidR="00D10F95" w:rsidDel="001664A0">
          <w:delText xml:space="preserve">3 </w:delText>
        </w:r>
      </w:del>
      <w:ins w:id="1502" w:author="Author">
        <w:r w:rsidR="001664A0">
          <w:t xml:space="preserve">three </w:t>
        </w:r>
      </w:ins>
      <w:r w:rsidR="00D10F95">
        <w:t xml:space="preserve">tests </w:t>
      </w:r>
      <w:r w:rsidR="008E07B0">
        <w:t>prioritiz</w:t>
      </w:r>
      <w:r w:rsidR="0022373D">
        <w:t>ed</w:t>
      </w:r>
      <w:r w:rsidR="008E07B0">
        <w:t xml:space="preserve"> </w:t>
      </w:r>
      <w:r w:rsidR="00AF389E">
        <w:t xml:space="preserve">intronic </w:t>
      </w:r>
      <w:r w:rsidR="008E07B0">
        <w:t>SNPs</w:t>
      </w:r>
      <w:del w:id="1503" w:author="Author">
        <w:r w:rsidR="00CC2E3A" w:rsidDel="001664A0">
          <w:delText>,</w:delText>
        </w:r>
      </w:del>
      <w:r w:rsidR="008E07B0">
        <w:t xml:space="preserve"> </w:t>
      </w:r>
      <w:r w:rsidR="00007D75">
        <w:t xml:space="preserve">and those </w:t>
      </w:r>
      <w:r w:rsidR="008E07B0">
        <w:t xml:space="preserve">with </w:t>
      </w:r>
      <w:r w:rsidR="001A2856">
        <w:t xml:space="preserve">high </w:t>
      </w:r>
      <w:r w:rsidR="008E07B0">
        <w:t>CADD score</w:t>
      </w:r>
      <w:r w:rsidR="0022373D">
        <w:t>s</w:t>
      </w:r>
      <w:r w:rsidR="008E07B0">
        <w:t>.</w:t>
      </w:r>
      <w:ins w:id="1504" w:author="Author">
        <w:r w:rsidR="001664A0">
          <w:t xml:space="preserve"> </w:t>
        </w:r>
      </w:ins>
    </w:p>
    <w:p w14:paraId="01AB650B" w14:textId="30138EBF" w:rsidR="008E07B0" w:rsidRDefault="00504100" w:rsidP="002A1669">
      <w:r>
        <w:t>F</w:t>
      </w:r>
      <w:r w:rsidR="00106D5E">
        <w:t xml:space="preserve">or T2D, </w:t>
      </w:r>
      <w:del w:id="1505" w:author="Author">
        <w:r w:rsidR="00DC6A26" w:rsidDel="001664A0">
          <w:delText xml:space="preserve">only </w:delText>
        </w:r>
      </w:del>
      <w:r w:rsidR="00106D5E">
        <w:t>VLA</w:t>
      </w:r>
      <w:r w:rsidR="00DC6A26">
        <w:t xml:space="preserve"> </w:t>
      </w:r>
      <w:del w:id="1506" w:author="Author">
        <w:r w:rsidR="00B608B3" w:rsidDel="001664A0">
          <w:delText xml:space="preserve">distinguished </w:delText>
        </w:r>
        <w:r w:rsidR="00AC20F9" w:rsidDel="001664A0">
          <w:delText xml:space="preserve">itself by </w:delText>
        </w:r>
      </w:del>
      <w:r>
        <w:t>prioritiz</w:t>
      </w:r>
      <w:ins w:id="1507" w:author="Author">
        <w:r w:rsidR="001664A0">
          <w:t>ed</w:t>
        </w:r>
      </w:ins>
      <w:del w:id="1508" w:author="Author">
        <w:r w:rsidR="00AC20F9" w:rsidDel="001664A0">
          <w:delText>ing</w:delText>
        </w:r>
      </w:del>
      <w:r w:rsidR="00DC6A26">
        <w:t xml:space="preserve"> </w:t>
      </w:r>
      <w:r w:rsidR="00192AAC">
        <w:t>intergenic SNPs</w:t>
      </w:r>
      <w:r w:rsidR="000E7EDB">
        <w:t xml:space="preserve"> (Figure 4f, red)</w:t>
      </w:r>
      <w:ins w:id="1509" w:author="Author">
        <w:r w:rsidR="001664A0">
          <w:t xml:space="preserve"> but </w:t>
        </w:r>
      </w:ins>
      <w:del w:id="1510" w:author="Author">
        <w:r w:rsidR="00007D75" w:rsidDel="001664A0">
          <w:delText>,</w:delText>
        </w:r>
        <w:r w:rsidR="00192AAC" w:rsidDel="001664A0">
          <w:delText xml:space="preserve"> </w:delText>
        </w:r>
        <w:r w:rsidR="00AC20F9" w:rsidDel="001664A0">
          <w:delText xml:space="preserve">while </w:delText>
        </w:r>
      </w:del>
      <w:r w:rsidR="0022373D">
        <w:t xml:space="preserve">not </w:t>
      </w:r>
      <w:del w:id="1511" w:author="Author">
        <w:r w:rsidR="000131BE" w:rsidDel="001664A0">
          <w:delText>prioritiz</w:delText>
        </w:r>
        <w:r w:rsidR="00AC20F9" w:rsidDel="001664A0">
          <w:delText>ing</w:delText>
        </w:r>
        <w:r w:rsidR="00007D75" w:rsidDel="001664A0">
          <w:delText xml:space="preserve"> </w:delText>
        </w:r>
      </w:del>
      <w:r w:rsidR="00007D75">
        <w:t>intronic SNP</w:t>
      </w:r>
      <w:r w:rsidR="00400A7B">
        <w:t>s or those</w:t>
      </w:r>
      <w:r w:rsidR="000131BE">
        <w:t xml:space="preserve"> with high CADD score</w:t>
      </w:r>
      <w:r w:rsidR="00C5473C">
        <w:t>s</w:t>
      </w:r>
      <w:r w:rsidR="000131BE">
        <w:t>.</w:t>
      </w:r>
      <w:r w:rsidR="00977FA9">
        <w:t xml:space="preserve"> </w:t>
      </w:r>
      <w:ins w:id="1512" w:author="Author">
        <w:r w:rsidR="001664A0">
          <w:t>The o</w:t>
        </w:r>
      </w:ins>
      <w:del w:id="1513" w:author="Author">
        <w:r w:rsidR="00977FA9" w:rsidDel="001664A0">
          <w:delText>O</w:delText>
        </w:r>
      </w:del>
      <w:r w:rsidR="00977FA9">
        <w:t xml:space="preserve">ther </w:t>
      </w:r>
      <w:del w:id="1514" w:author="Author">
        <w:r w:rsidR="00977FA9" w:rsidDel="001664A0">
          <w:delText xml:space="preserve">4 </w:delText>
        </w:r>
      </w:del>
      <w:ins w:id="1515" w:author="Author">
        <w:r w:rsidR="001664A0">
          <w:t xml:space="preserve">four </w:t>
        </w:r>
      </w:ins>
      <w:r w:rsidR="00977FA9">
        <w:t xml:space="preserve">tests largely </w:t>
      </w:r>
      <w:ins w:id="1516" w:author="Author">
        <w:r w:rsidR="00B97765">
          <w:t>produced similar results</w:t>
        </w:r>
      </w:ins>
      <w:del w:id="1517" w:author="Author">
        <w:r w:rsidR="00977FA9" w:rsidDel="00B97765">
          <w:delText xml:space="preserve">agreed with </w:delText>
        </w:r>
        <w:r w:rsidR="002651E5" w:rsidDel="00B97765">
          <w:delText>each other</w:delText>
        </w:r>
      </w:del>
      <w:r w:rsidR="007E5C92">
        <w:t xml:space="preserve">, which is </w:t>
      </w:r>
      <w:ins w:id="1518" w:author="Author">
        <w:r w:rsidR="00B97765">
          <w:t>un</w:t>
        </w:r>
      </w:ins>
      <w:del w:id="1519" w:author="Author">
        <w:r w:rsidR="004B4DFE" w:rsidDel="00B97765">
          <w:delText xml:space="preserve">no surprise </w:delText>
        </w:r>
      </w:del>
      <w:ins w:id="1520" w:author="Author">
        <w:r w:rsidR="00B97765">
          <w:t xml:space="preserve">surprising </w:t>
        </w:r>
      </w:ins>
      <w:r w:rsidR="00503BC0">
        <w:t>given</w:t>
      </w:r>
      <w:r w:rsidR="004B4DFE">
        <w:t xml:space="preserve"> the</w:t>
      </w:r>
      <w:r w:rsidR="005D3F87">
        <w:t>ir</w:t>
      </w:r>
      <w:r w:rsidR="004B4DFE">
        <w:t xml:space="preserve"> redundancy </w:t>
      </w:r>
      <w:r w:rsidR="00A235FB">
        <w:t xml:space="preserve">regarding </w:t>
      </w:r>
      <w:r w:rsidR="005D3F87">
        <w:t>a</w:t>
      </w:r>
      <w:r w:rsidR="00B608B3">
        <w:t xml:space="preserve"> binary phenotype.</w:t>
      </w:r>
    </w:p>
    <w:p w14:paraId="14972425" w14:textId="7CA709BA" w:rsidR="000928C9" w:rsidDel="00974239" w:rsidRDefault="00A235FB" w:rsidP="008E69E8">
      <w:pPr>
        <w:rPr>
          <w:del w:id="1521" w:author="Author"/>
        </w:rPr>
      </w:pPr>
      <w:del w:id="1522" w:author="Author">
        <w:r w:rsidRPr="00E5428C" w:rsidDel="00974239">
          <w:rPr>
            <w:highlight w:val="yellow"/>
          </w:rPr>
          <w:delText>Tak</w:delText>
        </w:r>
        <w:r w:rsidR="009C31CD" w:rsidRPr="00E5428C" w:rsidDel="00974239">
          <w:rPr>
            <w:highlight w:val="yellow"/>
          </w:rPr>
          <w:delText>ing</w:delText>
        </w:r>
        <w:r w:rsidRPr="00E5428C" w:rsidDel="00974239">
          <w:rPr>
            <w:highlight w:val="yellow"/>
          </w:rPr>
          <w:delText xml:space="preserve"> </w:delText>
        </w:r>
      </w:del>
      <w:ins w:id="1523" w:author="Author">
        <w:del w:id="1524" w:author="Author">
          <w:r w:rsidR="00B97765" w:rsidDel="00974239">
            <w:rPr>
              <w:highlight w:val="yellow"/>
            </w:rPr>
            <w:delText>Considering</w:delText>
          </w:r>
          <w:r w:rsidR="00B97765" w:rsidRPr="00E5428C" w:rsidDel="00974239">
            <w:rPr>
              <w:highlight w:val="yellow"/>
            </w:rPr>
            <w:delText xml:space="preserve"> </w:delText>
          </w:r>
        </w:del>
      </w:ins>
      <w:del w:id="1525" w:author="Author">
        <w:r w:rsidR="005838C2" w:rsidRPr="00E5428C" w:rsidDel="00974239">
          <w:rPr>
            <w:highlight w:val="yellow"/>
          </w:rPr>
          <w:delText xml:space="preserve">genome wide </w:delText>
        </w:r>
        <w:r w:rsidR="008D6355" w:rsidRPr="00E5428C" w:rsidDel="00974239">
          <w:rPr>
            <w:highlight w:val="yellow"/>
          </w:rPr>
          <w:delText xml:space="preserve">variance loci </w:delText>
        </w:r>
        <w:r w:rsidR="00AA46BB" w:rsidRPr="00E5428C" w:rsidDel="00974239">
          <w:rPr>
            <w:highlight w:val="yellow"/>
          </w:rPr>
          <w:delText>analysis (Figure 3, Table s</w:delText>
        </w:r>
        <w:r w:rsidR="0048408B" w:rsidRPr="00E5428C" w:rsidDel="00974239">
          <w:rPr>
            <w:highlight w:val="yellow"/>
          </w:rPr>
          <w:delText>2</w:delText>
        </w:r>
        <w:r w:rsidR="00AA46BB" w:rsidRPr="00E5428C" w:rsidDel="00974239">
          <w:rPr>
            <w:highlight w:val="yellow"/>
          </w:rPr>
          <w:delText>)</w:delText>
        </w:r>
        <w:r w:rsidR="00553104" w:rsidRPr="00E5428C" w:rsidDel="00974239">
          <w:rPr>
            <w:highlight w:val="yellow"/>
          </w:rPr>
          <w:delText xml:space="preserve"> </w:delText>
        </w:r>
        <w:r w:rsidR="005838C2" w:rsidRPr="00E5428C" w:rsidDel="00974239">
          <w:rPr>
            <w:highlight w:val="yellow"/>
          </w:rPr>
          <w:delText xml:space="preserve">and GxE enrichment analysis </w:delText>
        </w:r>
        <w:r w:rsidRPr="00E5428C" w:rsidDel="00974239">
          <w:rPr>
            <w:highlight w:val="yellow"/>
          </w:rPr>
          <w:delText>together</w:delText>
        </w:r>
        <w:r w:rsidR="0048408B" w:rsidRPr="00E5428C" w:rsidDel="00974239">
          <w:rPr>
            <w:highlight w:val="yellow"/>
          </w:rPr>
          <w:delText xml:space="preserve"> (Figure 4e-f, Table s3c)</w:delText>
        </w:r>
        <w:r w:rsidRPr="00E5428C" w:rsidDel="00974239">
          <w:rPr>
            <w:highlight w:val="yellow"/>
          </w:rPr>
          <w:delText>, i</w:delText>
        </w:r>
        <w:r w:rsidR="00846080" w:rsidRPr="00E5428C" w:rsidDel="00974239">
          <w:rPr>
            <w:highlight w:val="yellow"/>
          </w:rPr>
          <w:delText>t seem</w:delText>
        </w:r>
        <w:r w:rsidR="000A69D9" w:rsidRPr="00E5428C" w:rsidDel="00974239">
          <w:rPr>
            <w:highlight w:val="yellow"/>
          </w:rPr>
          <w:delText>s</w:delText>
        </w:r>
        <w:r w:rsidR="00846080" w:rsidRPr="00E5428C" w:rsidDel="00974239">
          <w:rPr>
            <w:highlight w:val="yellow"/>
          </w:rPr>
          <w:delText xml:space="preserve"> </w:delText>
        </w:r>
        <w:r w:rsidRPr="00E5428C" w:rsidDel="00974239">
          <w:rPr>
            <w:highlight w:val="yellow"/>
          </w:rPr>
          <w:delText xml:space="preserve">an </w:delText>
        </w:r>
        <w:r w:rsidR="00846080" w:rsidRPr="00E5428C" w:rsidDel="00974239">
          <w:rPr>
            <w:highlight w:val="yellow"/>
          </w:rPr>
          <w:delText>effect</w:delText>
        </w:r>
        <w:r w:rsidR="008E69E8" w:rsidRPr="00E5428C" w:rsidDel="00974239">
          <w:rPr>
            <w:highlight w:val="yellow"/>
          </w:rPr>
          <w:delText>ive</w:delText>
        </w:r>
        <w:r w:rsidR="00846080" w:rsidRPr="00E5428C" w:rsidDel="00974239">
          <w:rPr>
            <w:highlight w:val="yellow"/>
          </w:rPr>
          <w:delText xml:space="preserve"> variance loci test </w:delText>
        </w:r>
        <w:r w:rsidR="000A69D9" w:rsidRPr="00E5428C" w:rsidDel="00974239">
          <w:rPr>
            <w:highlight w:val="yellow"/>
          </w:rPr>
          <w:delText xml:space="preserve">should </w:delText>
        </w:r>
        <w:r w:rsidR="000A69D9" w:rsidRPr="00336F71" w:rsidDel="00974239">
          <w:rPr>
            <w:highlight w:val="green"/>
          </w:rPr>
          <w:delText xml:space="preserve">attend </w:delText>
        </w:r>
        <w:r w:rsidR="000A69D9" w:rsidRPr="00E5428C" w:rsidDel="00974239">
          <w:rPr>
            <w:highlight w:val="yellow"/>
          </w:rPr>
          <w:delText xml:space="preserve">SNPs </w:delText>
        </w:r>
        <w:r w:rsidR="00B52880" w:rsidRPr="00E5428C" w:rsidDel="00974239">
          <w:rPr>
            <w:highlight w:val="yellow"/>
          </w:rPr>
          <w:delText>not</w:delText>
        </w:r>
        <w:r w:rsidR="000A69D9" w:rsidRPr="00E5428C" w:rsidDel="00974239">
          <w:rPr>
            <w:highlight w:val="yellow"/>
          </w:rPr>
          <w:delText xml:space="preserve"> directly contributing to protein function</w:delText>
        </w:r>
        <w:r w:rsidR="00950C49" w:rsidRPr="00E5428C" w:rsidDel="00974239">
          <w:rPr>
            <w:highlight w:val="yellow"/>
          </w:rPr>
          <w:delText xml:space="preserve">. </w:delText>
        </w:r>
        <w:r w:rsidR="0048408B" w:rsidRPr="00E5428C" w:rsidDel="00974239">
          <w:rPr>
            <w:highlight w:val="yellow"/>
          </w:rPr>
          <w:delText>Also r</w:delText>
        </w:r>
        <w:r w:rsidR="00950C49" w:rsidRPr="00E5428C" w:rsidDel="00974239">
          <w:rPr>
            <w:highlight w:val="yellow"/>
          </w:rPr>
          <w:delText xml:space="preserve">ecall that </w:delText>
        </w:r>
        <w:r w:rsidR="00BD0E77" w:rsidRPr="00E5428C" w:rsidDel="00974239">
          <w:rPr>
            <w:highlight w:val="yellow"/>
          </w:rPr>
          <w:delText>VLA and DRM</w:delText>
        </w:r>
        <w:r w:rsidR="00950C49" w:rsidRPr="00E5428C" w:rsidDel="00974239">
          <w:rPr>
            <w:highlight w:val="yellow"/>
          </w:rPr>
          <w:delText xml:space="preserve"> gave </w:delText>
        </w:r>
      </w:del>
      <w:ins w:id="1526" w:author="Author">
        <w:del w:id="1527" w:author="Author">
          <w:r w:rsidR="00B97765" w:rsidDel="00974239">
            <w:rPr>
              <w:highlight w:val="yellow"/>
            </w:rPr>
            <w:delText>had</w:delText>
          </w:r>
          <w:r w:rsidR="00B97765" w:rsidRPr="00E5428C" w:rsidDel="00974239">
            <w:rPr>
              <w:highlight w:val="yellow"/>
            </w:rPr>
            <w:delText xml:space="preserve"> </w:delText>
          </w:r>
        </w:del>
      </w:ins>
      <w:del w:id="1528" w:author="Author">
        <w:r w:rsidR="00950C49" w:rsidRPr="00E5428C" w:rsidDel="00974239">
          <w:rPr>
            <w:highlight w:val="yellow"/>
          </w:rPr>
          <w:delText>the best GxE enrichment for BMI</w:delText>
        </w:r>
        <w:r w:rsidR="0048408B" w:rsidRPr="00E5428C" w:rsidDel="00974239">
          <w:rPr>
            <w:highlight w:val="yellow"/>
          </w:rPr>
          <w:delText xml:space="preserve"> (</w:delText>
        </w:r>
        <w:r w:rsidR="00C9044F" w:rsidRPr="00E5428C" w:rsidDel="00974239">
          <w:rPr>
            <w:highlight w:val="yellow"/>
          </w:rPr>
          <w:delText>Figure 4a, c</w:delText>
        </w:r>
        <w:r w:rsidR="0048408B" w:rsidRPr="00E5428C" w:rsidDel="00974239">
          <w:rPr>
            <w:highlight w:val="yellow"/>
          </w:rPr>
          <w:delText>)</w:delText>
        </w:r>
        <w:r w:rsidR="00950C49" w:rsidRPr="00E5428C" w:rsidDel="00974239">
          <w:rPr>
            <w:highlight w:val="yellow"/>
          </w:rPr>
          <w:delText xml:space="preserve">, and both showed no </w:delText>
        </w:r>
        <w:r w:rsidR="00BD0E77" w:rsidRPr="00E5428C" w:rsidDel="00974239">
          <w:rPr>
            <w:highlight w:val="yellow"/>
          </w:rPr>
          <w:delText>preference for high CADD scores</w:delText>
        </w:r>
        <w:r w:rsidR="00EE1DF6" w:rsidRPr="00E5428C" w:rsidDel="00974239">
          <w:rPr>
            <w:highlight w:val="yellow"/>
          </w:rPr>
          <w:delText xml:space="preserve"> here</w:delText>
        </w:r>
        <w:r w:rsidR="00220C38" w:rsidRPr="00E5428C" w:rsidDel="00974239">
          <w:rPr>
            <w:highlight w:val="yellow"/>
          </w:rPr>
          <w:delText xml:space="preserve">; VLA was the only test </w:delText>
        </w:r>
      </w:del>
      <w:ins w:id="1529" w:author="Author">
        <w:del w:id="1530" w:author="Author">
          <w:r w:rsidR="00B97765" w:rsidDel="00974239">
            <w:rPr>
              <w:highlight w:val="yellow"/>
            </w:rPr>
            <w:delText xml:space="preserve">that </w:delText>
          </w:r>
        </w:del>
      </w:ins>
      <w:del w:id="1531" w:author="Author">
        <w:r w:rsidR="00220C38" w:rsidRPr="00E5428C" w:rsidDel="00974239">
          <w:rPr>
            <w:highlight w:val="yellow"/>
          </w:rPr>
          <w:delText>enriched</w:delText>
        </w:r>
        <w:r w:rsidR="000928C9" w:rsidRPr="00E5428C" w:rsidDel="00974239">
          <w:rPr>
            <w:highlight w:val="yellow"/>
          </w:rPr>
          <w:delText xml:space="preserve"> </w:delText>
        </w:r>
        <w:r w:rsidR="00220C38" w:rsidRPr="00E5428C" w:rsidDel="00974239">
          <w:rPr>
            <w:highlight w:val="yellow"/>
          </w:rPr>
          <w:delText>GxE detection for T2D</w:delText>
        </w:r>
        <w:r w:rsidR="00C9044F" w:rsidRPr="00E5428C" w:rsidDel="00974239">
          <w:rPr>
            <w:highlight w:val="yellow"/>
          </w:rPr>
          <w:delText xml:space="preserve"> (Figure 4</w:delText>
        </w:r>
        <w:r w:rsidR="00B95CF1" w:rsidRPr="00E5428C" w:rsidDel="00974239">
          <w:rPr>
            <w:highlight w:val="yellow"/>
          </w:rPr>
          <w:delText>b, e)</w:delText>
        </w:r>
      </w:del>
      <w:ins w:id="1532" w:author="Author">
        <w:del w:id="1533" w:author="Author">
          <w:r w:rsidR="00B97765" w:rsidDel="00974239">
            <w:rPr>
              <w:highlight w:val="yellow"/>
            </w:rPr>
            <w:delText xml:space="preserve"> and </w:delText>
          </w:r>
        </w:del>
      </w:ins>
      <w:del w:id="1534" w:author="Author">
        <w:r w:rsidR="00220C38" w:rsidRPr="00E5428C" w:rsidDel="00974239">
          <w:rPr>
            <w:highlight w:val="yellow"/>
          </w:rPr>
          <w:delText xml:space="preserve">, it is also the only </w:delText>
        </w:r>
        <w:r w:rsidR="009C31CD" w:rsidRPr="00E5428C" w:rsidDel="00974239">
          <w:rPr>
            <w:highlight w:val="yellow"/>
          </w:rPr>
          <w:delText>one</w:delText>
        </w:r>
        <w:r w:rsidR="00220C38" w:rsidRPr="00E5428C" w:rsidDel="00974239">
          <w:rPr>
            <w:highlight w:val="yellow"/>
          </w:rPr>
          <w:delText xml:space="preserve"> </w:delText>
        </w:r>
      </w:del>
      <w:ins w:id="1535" w:author="Author">
        <w:del w:id="1536" w:author="Author">
          <w:r w:rsidR="00B97765" w:rsidDel="00974239">
            <w:rPr>
              <w:highlight w:val="yellow"/>
            </w:rPr>
            <w:delText xml:space="preserve">that did </w:delText>
          </w:r>
        </w:del>
      </w:ins>
      <w:del w:id="1537" w:author="Author">
        <w:r w:rsidR="00220C38" w:rsidRPr="00E5428C" w:rsidDel="00974239">
          <w:rPr>
            <w:highlight w:val="yellow"/>
          </w:rPr>
          <w:delText>not prioritiz</w:delText>
        </w:r>
      </w:del>
      <w:ins w:id="1538" w:author="Author">
        <w:del w:id="1539" w:author="Author">
          <w:r w:rsidR="00B97765" w:rsidDel="00974239">
            <w:rPr>
              <w:highlight w:val="yellow"/>
            </w:rPr>
            <w:delText>e</w:delText>
          </w:r>
        </w:del>
      </w:ins>
      <w:del w:id="1540" w:author="Author">
        <w:r w:rsidR="00372277" w:rsidRPr="00E5428C" w:rsidDel="00974239">
          <w:rPr>
            <w:highlight w:val="yellow"/>
          </w:rPr>
          <w:delText xml:space="preserve">ing CADD </w:delText>
        </w:r>
        <w:r w:rsidR="00B95CF1" w:rsidRPr="00E5428C" w:rsidDel="00974239">
          <w:rPr>
            <w:highlight w:val="yellow"/>
          </w:rPr>
          <w:delText>and</w:delText>
        </w:r>
        <w:r w:rsidR="009C31CD" w:rsidRPr="00E5428C" w:rsidDel="00974239">
          <w:rPr>
            <w:highlight w:val="yellow"/>
          </w:rPr>
          <w:delText xml:space="preserve"> emphasizing </w:delText>
        </w:r>
      </w:del>
      <w:ins w:id="1541" w:author="Author">
        <w:del w:id="1542" w:author="Author">
          <w:r w:rsidR="00B97765" w:rsidRPr="00E5428C" w:rsidDel="00974239">
            <w:rPr>
              <w:highlight w:val="yellow"/>
            </w:rPr>
            <w:delText>emphasiz</w:delText>
          </w:r>
          <w:r w:rsidR="00B97765" w:rsidDel="00974239">
            <w:rPr>
              <w:highlight w:val="yellow"/>
            </w:rPr>
            <w:delText>es</w:delText>
          </w:r>
          <w:r w:rsidR="00B97765" w:rsidRPr="00E5428C" w:rsidDel="00974239">
            <w:rPr>
              <w:highlight w:val="yellow"/>
            </w:rPr>
            <w:delText xml:space="preserve"> </w:delText>
          </w:r>
        </w:del>
      </w:ins>
      <w:del w:id="1543" w:author="Author">
        <w:r w:rsidR="009C31CD" w:rsidRPr="00E5428C" w:rsidDel="00974239">
          <w:rPr>
            <w:highlight w:val="yellow"/>
          </w:rPr>
          <w:delText xml:space="preserve">SNPs outside </w:delText>
        </w:r>
        <w:r w:rsidR="00BB6CF5" w:rsidRPr="00E5428C" w:rsidDel="00974239">
          <w:rPr>
            <w:highlight w:val="yellow"/>
          </w:rPr>
          <w:delText xml:space="preserve">of </w:delText>
        </w:r>
        <w:r w:rsidR="009C31CD" w:rsidRPr="00E5428C" w:rsidDel="00974239">
          <w:rPr>
            <w:highlight w:val="yellow"/>
          </w:rPr>
          <w:delText>gene</w:delText>
        </w:r>
        <w:r w:rsidR="00E576ED" w:rsidRPr="00E5428C" w:rsidDel="00974239">
          <w:rPr>
            <w:highlight w:val="yellow"/>
          </w:rPr>
          <w:delText>s</w:delText>
        </w:r>
        <w:r w:rsidR="009C31CD" w:rsidRPr="00E5428C" w:rsidDel="00974239">
          <w:rPr>
            <w:highlight w:val="yellow"/>
          </w:rPr>
          <w:delText>.</w:delText>
        </w:r>
      </w:del>
    </w:p>
    <w:p w14:paraId="58AF8611" w14:textId="77777777" w:rsidR="00197FAE" w:rsidRDefault="00197FAE" w:rsidP="00197FAE">
      <w:pPr>
        <w:pStyle w:val="Heading2"/>
      </w:pPr>
      <w:r>
        <w:t>PEGS GxE adjusted by UKBB Variance Loci</w:t>
      </w:r>
    </w:p>
    <w:p w14:paraId="60B72EEA" w14:textId="3517D63A" w:rsidR="00197FAE" w:rsidRDefault="00197FAE" w:rsidP="00197FAE">
      <w:del w:id="1544" w:author="Author">
        <w:r w:rsidRPr="00651681" w:rsidDel="00C87900">
          <w:delText>We conducted a</w:delText>
        </w:r>
      </w:del>
      <w:ins w:id="1545" w:author="Author">
        <w:r w:rsidR="00C87900">
          <w:t>A</w:t>
        </w:r>
      </w:ins>
      <w:r w:rsidRPr="00651681">
        <w:t xml:space="preserve">n exhaustive </w:t>
      </w:r>
      <w:del w:id="1546" w:author="Author">
        <w:r w:rsidRPr="00651681" w:rsidDel="001F6BC4">
          <w:delText>2</w:delText>
        </w:r>
      </w:del>
      <w:ins w:id="1547" w:author="Author">
        <w:r w:rsidR="001F6BC4">
          <w:t>two</w:t>
        </w:r>
      </w:ins>
      <w:r w:rsidRPr="00651681">
        <w:t xml:space="preserve">-way GxE-WAS </w:t>
      </w:r>
      <w:del w:id="1548" w:author="Author">
        <w:r w:rsidRPr="00651681" w:rsidDel="00C87900">
          <w:delText xml:space="preserve">in PEGS </w:delText>
        </w:r>
      </w:del>
      <w:r w:rsidRPr="00651681">
        <w:t xml:space="preserve">for </w:t>
      </w:r>
      <w:ins w:id="1549" w:author="Author">
        <w:r w:rsidR="00C87900">
          <w:t>T2D in the discovery cohort</w:t>
        </w:r>
      </w:ins>
      <w:del w:id="1550" w:author="Author">
        <w:r w:rsidRPr="00651681" w:rsidDel="00C87900">
          <w:delText>type 2 diabetes,</w:delText>
        </w:r>
      </w:del>
      <w:r w:rsidRPr="00651681">
        <w:t xml:space="preserve"> result</w:t>
      </w:r>
      <w:ins w:id="1551" w:author="Author">
        <w:r w:rsidR="00C87900">
          <w:t>ed</w:t>
        </w:r>
      </w:ins>
      <w:del w:id="1552" w:author="Author">
        <w:r w:rsidRPr="00651681" w:rsidDel="00C87900">
          <w:delText>ing</w:delText>
        </w:r>
      </w:del>
      <w:r w:rsidRPr="00651681">
        <w:t xml:space="preserve"> in </w:t>
      </w:r>
      <w:del w:id="1553" w:author="Author">
        <w:r w:rsidRPr="00651681" w:rsidDel="001F6BC4">
          <w:delText xml:space="preserve">a total of </w:delText>
        </w:r>
      </w:del>
      <w:r>
        <w:t xml:space="preserve">10.8 trillion </w:t>
      </w:r>
      <w:r w:rsidRPr="00651681">
        <w:t xml:space="preserve">GxE test statistics (i.e., genome variants × exposome items). We retained </w:t>
      </w:r>
      <w:r>
        <w:t xml:space="preserve">36.7 billion (0.40%) GxE </w:t>
      </w:r>
      <w:ins w:id="1554" w:author="Author">
        <w:r w:rsidR="001F6BC4">
          <w:t xml:space="preserve">that were </w:t>
        </w:r>
      </w:ins>
      <w:del w:id="1555" w:author="Author">
        <w:r w:rsidDel="001F6BC4">
          <w:delText>(</w:delText>
        </w:r>
      </w:del>
      <w:r>
        <w:t xml:space="preserve">1) of or beyond moderate significance (P &lt; 5e-4) and </w:t>
      </w:r>
      <w:del w:id="1556" w:author="Author">
        <w:r w:rsidDel="001F6BC4">
          <w:delText>(</w:delText>
        </w:r>
      </w:del>
      <w:r>
        <w:t>2) matched by coordinate</w:t>
      </w:r>
      <w:ins w:id="1557" w:author="Author">
        <w:r w:rsidR="00C87900">
          <w:t>s</w:t>
        </w:r>
      </w:ins>
      <w:r>
        <w:t xml:space="preserve"> and alleles with variance loci from </w:t>
      </w:r>
      <w:ins w:id="1558" w:author="Author">
        <w:r w:rsidR="00C87900">
          <w:t xml:space="preserve">the </w:t>
        </w:r>
      </w:ins>
      <w:r>
        <w:t xml:space="preserve">previous analysis </w:t>
      </w:r>
      <w:del w:id="1559" w:author="Author">
        <w:r w:rsidDel="00C87900">
          <w:delText xml:space="preserve">of </w:delText>
        </w:r>
      </w:del>
      <w:ins w:id="1560" w:author="Author">
        <w:r w:rsidR="00C87900">
          <w:t>in the selection cohort</w:t>
        </w:r>
      </w:ins>
      <w:del w:id="1561" w:author="Author">
        <w:r w:rsidDel="00C87900">
          <w:delText>unrelated White Europeans in the UKBB</w:delText>
        </w:r>
      </w:del>
      <w:r w:rsidRPr="00651681">
        <w:t xml:space="preserve">. </w:t>
      </w:r>
      <w:ins w:id="1562" w:author="Author">
        <w:r w:rsidR="00C87900">
          <w:t>After binning t</w:t>
        </w:r>
      </w:ins>
      <w:del w:id="1563" w:author="Author">
        <w:r w:rsidDel="00C87900">
          <w:delText>T</w:delText>
        </w:r>
      </w:del>
      <w:r>
        <w:t xml:space="preserve">he GxE and matched variance loci </w:t>
      </w:r>
      <w:del w:id="1564" w:author="Author">
        <w:r w:rsidDel="00C87900">
          <w:delText xml:space="preserve">were binned </w:delText>
        </w:r>
      </w:del>
      <w:r>
        <w:t xml:space="preserve">into </w:t>
      </w:r>
      <w:ins w:id="1565" w:author="Author">
        <w:r w:rsidR="00C87900">
          <w:t xml:space="preserve">genome </w:t>
        </w:r>
      </w:ins>
      <w:r>
        <w:t>segments</w:t>
      </w:r>
      <w:del w:id="1566" w:author="Author">
        <w:r w:rsidDel="00C87900">
          <w:delText xml:space="preserve"> in the genome</w:delText>
        </w:r>
      </w:del>
      <w:ins w:id="1567" w:author="Author">
        <w:r w:rsidR="001F6BC4">
          <w:t>,</w:t>
        </w:r>
      </w:ins>
      <w:r>
        <w:t xml:space="preserve"> </w:t>
      </w:r>
      <w:del w:id="1568" w:author="Author">
        <w:r w:rsidDel="00C87900">
          <w:delText xml:space="preserve">and </w:delText>
        </w:r>
      </w:del>
      <w:ins w:id="1569" w:author="Author">
        <w:r w:rsidR="001F6BC4">
          <w:t>we selected</w:t>
        </w:r>
      </w:ins>
      <w:del w:id="1570" w:author="Author">
        <w:r w:rsidDel="001F6BC4">
          <w:delText>had</w:delText>
        </w:r>
      </w:del>
      <w:r>
        <w:t xml:space="preserve"> the most significant GxE and variance loci </w:t>
      </w:r>
      <w:del w:id="1571" w:author="Author">
        <w:r w:rsidDel="001F6BC4">
          <w:delText xml:space="preserve">elected </w:delText>
        </w:r>
      </w:del>
      <w:r>
        <w:t xml:space="preserve">per bin, </w:t>
      </w:r>
      <w:del w:id="1572" w:author="Author">
        <w:r w:rsidDel="001F6BC4">
          <w:delText xml:space="preserve">thinning </w:delText>
        </w:r>
      </w:del>
      <w:ins w:id="1573" w:author="Author">
        <w:r w:rsidR="001F6BC4">
          <w:t xml:space="preserve">further narrowing </w:t>
        </w:r>
      </w:ins>
      <w:r>
        <w:t xml:space="preserve">the number to </w:t>
      </w:r>
      <w:r w:rsidRPr="00651681">
        <w:t xml:space="preserve">1,608,961 </w:t>
      </w:r>
      <w:r>
        <w:t xml:space="preserve">representative </w:t>
      </w:r>
      <w:r w:rsidRPr="00651681">
        <w:t>GxE (0.015%)</w:t>
      </w:r>
      <w:r>
        <w:t xml:space="preserve"> and nearby variance loci. </w:t>
      </w:r>
      <w:r w:rsidRPr="00336F71">
        <w:rPr>
          <w:highlight w:val="green"/>
        </w:rPr>
        <w:t>After multiple testing correction, further adjusting by the significance of variance loci allowed more SNPs and exposures to enter latter stage of database search than looking at the corrected p-values alone.</w:t>
      </w:r>
    </w:p>
    <w:p w14:paraId="6E8FA0B2" w14:textId="011F955C" w:rsidR="00197FAE" w:rsidDel="00C87900" w:rsidRDefault="00197FAE" w:rsidP="00C87900">
      <w:pPr>
        <w:pStyle w:val="Heading2"/>
        <w:rPr>
          <w:del w:id="1574" w:author="Author"/>
        </w:rPr>
      </w:pPr>
      <w:del w:id="1575" w:author="Author">
        <w:r w:rsidRPr="00651681" w:rsidDel="00C87900">
          <w:delText>The 2</w:delText>
        </w:r>
      </w:del>
      <w:ins w:id="1576" w:author="Author">
        <w:del w:id="1577" w:author="Author">
          <w:r w:rsidR="001F6BC4" w:rsidDel="00C87900">
            <w:delText>two</w:delText>
          </w:r>
        </w:del>
      </w:ins>
      <w:del w:id="1578" w:author="Author">
        <w:r w:rsidRPr="00651681" w:rsidDel="00C87900">
          <w:delText xml:space="preserve">-way GxE-WAS </w:delText>
        </w:r>
        <w:r w:rsidDel="00C87900">
          <w:delText xml:space="preserve">analysis, summary, and p-value adjustment in PEGS are detailed in </w:delText>
        </w:r>
      </w:del>
      <w:ins w:id="1579" w:author="Author">
        <w:del w:id="1580" w:author="Author">
          <w:r w:rsidR="001F6BC4" w:rsidDel="00C87900">
            <w:delText xml:space="preserve">the </w:delText>
          </w:r>
        </w:del>
      </w:ins>
      <w:del w:id="1581" w:author="Author">
        <w:r w:rsidDel="00C87900">
          <w:delText>“Method</w:delText>
        </w:r>
      </w:del>
      <w:ins w:id="1582" w:author="Author">
        <w:del w:id="1583" w:author="Author">
          <w:r w:rsidR="001F6BC4" w:rsidDel="00C87900">
            <w:delText>s</w:delText>
          </w:r>
        </w:del>
      </w:ins>
      <w:del w:id="1584" w:author="Author">
        <w:r w:rsidDel="00C87900">
          <w:delText>”</w:delText>
        </w:r>
      </w:del>
      <w:ins w:id="1585" w:author="Author">
        <w:del w:id="1586" w:author="Author">
          <w:r w:rsidR="001F6BC4" w:rsidDel="00C87900">
            <w:delText xml:space="preserve"> section, and </w:delText>
          </w:r>
        </w:del>
      </w:ins>
      <w:del w:id="1587" w:author="Author">
        <w:r w:rsidDel="00C87900">
          <w:delText xml:space="preserve">; </w:delText>
        </w:r>
        <w:r w:rsidRPr="00651681" w:rsidDel="00C87900">
          <w:delText xml:space="preserve">the </w:delText>
        </w:r>
        <w:r w:rsidDel="00C87900">
          <w:delText xml:space="preserve">preparation of PEGS data </w:delText>
        </w:r>
        <w:r w:rsidRPr="00651681" w:rsidDel="00C87900">
          <w:delText xml:space="preserve">is described </w:delText>
        </w:r>
      </w:del>
      <w:ins w:id="1588" w:author="Author">
        <w:del w:id="1589" w:author="Author">
          <w:r w:rsidR="001F6BC4" w:rsidDel="00C87900">
            <w:delText xml:space="preserve">in the </w:delText>
          </w:r>
        </w:del>
      </w:ins>
      <w:del w:id="1590" w:author="Author">
        <w:r w:rsidRPr="00651681" w:rsidDel="00C87900">
          <w:delText>“</w:delText>
        </w:r>
        <w:r w:rsidRPr="003E6AE4" w:rsidDel="00C87900">
          <w:rPr>
            <w:b/>
            <w:bCs/>
          </w:rPr>
          <w:delText>Material</w:delText>
        </w:r>
      </w:del>
      <w:ins w:id="1591" w:author="Author">
        <w:del w:id="1592" w:author="Author">
          <w:r w:rsidR="001F6BC4" w:rsidDel="00C87900">
            <w:rPr>
              <w:b/>
              <w:bCs/>
            </w:rPr>
            <w:delText>s</w:delText>
          </w:r>
        </w:del>
      </w:ins>
      <w:del w:id="1593" w:author="Author">
        <w:r w:rsidRPr="00651681" w:rsidDel="00C87900">
          <w:delText>”</w:delText>
        </w:r>
      </w:del>
      <w:ins w:id="1594" w:author="Author">
        <w:del w:id="1595" w:author="Author">
          <w:r w:rsidR="001F6BC4" w:rsidDel="00C87900">
            <w:delText xml:space="preserve"> section</w:delText>
          </w:r>
        </w:del>
      </w:ins>
      <w:del w:id="1596" w:author="Author">
        <w:r w:rsidRPr="00651681" w:rsidDel="00C87900">
          <w:delText>.</w:delText>
        </w:r>
      </w:del>
    </w:p>
    <w:p w14:paraId="5D9A3CE9" w14:textId="77777777" w:rsidR="00C87900" w:rsidRPr="00C87900" w:rsidRDefault="00C87900">
      <w:pPr>
        <w:rPr>
          <w:ins w:id="1597" w:author="Author"/>
        </w:rPr>
      </w:pPr>
    </w:p>
    <w:p w14:paraId="31206D13" w14:textId="77777777" w:rsidR="00197FAE" w:rsidRPr="00651681" w:rsidRDefault="00197FAE" w:rsidP="00197FAE">
      <w:pPr>
        <w:pStyle w:val="Heading2"/>
      </w:pPr>
      <w:r w:rsidRPr="00651681">
        <w:lastRenderedPageBreak/>
        <w:t xml:space="preserve">ABCB7 × </w:t>
      </w:r>
      <w:r>
        <w:t>Print Material</w:t>
      </w:r>
      <w:r w:rsidRPr="00651681">
        <w:t xml:space="preserve"> on T2D</w:t>
      </w:r>
    </w:p>
    <w:p w14:paraId="3600C8B4" w14:textId="414056B4" w:rsidR="00E65D5E" w:rsidDel="00C87900" w:rsidRDefault="00E65D5E" w:rsidP="00197FAE">
      <w:pPr>
        <w:rPr>
          <w:del w:id="1598" w:author="Author"/>
        </w:rPr>
      </w:pPr>
    </w:p>
    <w:p w14:paraId="5C4B131A" w14:textId="10DAB124" w:rsidR="00C87900" w:rsidDel="00E454ED" w:rsidRDefault="00C87900" w:rsidP="00197FAE">
      <w:pPr>
        <w:rPr>
          <w:ins w:id="1599" w:author="Author"/>
          <w:del w:id="1600" w:author="Author"/>
        </w:rPr>
      </w:pPr>
    </w:p>
    <w:p w14:paraId="67005848" w14:textId="11602E14" w:rsidR="00C87900" w:rsidRDefault="00C87900" w:rsidP="00C87900">
      <w:pPr>
        <w:rPr>
          <w:ins w:id="1601" w:author="Author"/>
        </w:rPr>
      </w:pPr>
      <w:ins w:id="1602" w:author="Author">
        <w:r>
          <w:t xml:space="preserve">We </w:t>
        </w:r>
        <w:del w:id="1603" w:author="Author">
          <w:r w:rsidDel="00E454ED">
            <w:delText>found</w:delText>
          </w:r>
        </w:del>
        <w:r w:rsidR="00E454ED">
          <w:t>identified</w:t>
        </w:r>
        <w:r>
          <w:t xml:space="preserve"> 10 genes,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on or near the top 10,000 VLA-selected SNPs in the significant two-way GxE-WAS results (p-value &lt; 5e-8) for T2D. </w:t>
        </w:r>
        <w:commentRangeStart w:id="1604"/>
        <w:r w:rsidRPr="00C87900">
          <w:t xml:space="preserve">Of interest is the significant interaction between T2D and X-chromosome gene ABCB7 </w:t>
        </w:r>
      </w:ins>
      <w:commentRangeEnd w:id="1604"/>
      <w:r w:rsidR="00FD5F3B">
        <w:rPr>
          <w:rStyle w:val="CommentReference"/>
        </w:rPr>
        <w:commentReference w:id="1604"/>
      </w:r>
      <w:ins w:id="1605" w:author="Author">
        <w:r w:rsidRPr="00C87900">
          <w:t>(ATP binding cassette subfamily B member 7, X:75,051,048 - 75,156,732, ENSG00000131269), its immediate down</w:t>
        </w:r>
        <w:del w:id="1606" w:author="Author">
          <w:r w:rsidRPr="00C87900" w:rsidDel="00B27F91">
            <w:delText>-</w:delText>
          </w:r>
        </w:del>
        <w:r w:rsidRPr="00C87900">
          <w:t xml:space="preserve">stream </w:t>
        </w:r>
        <w:r w:rsidR="00B27F91">
          <w:t xml:space="preserve">SNP </w:t>
        </w:r>
        <w:r w:rsidRPr="00C87900">
          <w:t>UPRT (uracil phosphoribosyl transferase homolog, X:75,156,388 - 75,304,885, ENSG00000094841), and exposure to dyes and inks (PEGS ID: A_B194*).</w:t>
        </w:r>
        <w:r>
          <w:t xml:space="preserve"> T</w:t>
        </w:r>
        <w:r w:rsidRPr="00651681">
          <w:t xml:space="preserve">he p-values and </w:t>
        </w:r>
        <w:r w:rsidRPr="00C87900">
          <w:t>cumulative distribution function</w:t>
        </w:r>
        <w:r>
          <w:t xml:space="preserve"> of variance loci of n</w:t>
        </w:r>
        <w:r w:rsidRPr="00651681">
          <w:t xml:space="preserve">earby significant variance loci </w:t>
        </w:r>
        <w:r>
          <w:t xml:space="preserve">found in the </w:t>
        </w:r>
        <w:r w:rsidRPr="00651681">
          <w:t xml:space="preserve">UK Biobank </w:t>
        </w:r>
        <w:r>
          <w:t xml:space="preserve">by </w:t>
        </w:r>
        <w:r w:rsidRPr="00651681">
          <w:t>GWAS (p-value = 1.24e-3, CDF = 7.52e-3), DLM (p-value = 1.94e-3, CDF = 7.18e-3), and VLA (p-value = 7.74e-5, CDF=1.47e-3)</w:t>
        </w:r>
        <w:r>
          <w:t xml:space="preserve"> indicate </w:t>
        </w:r>
        <w:r w:rsidRPr="00651681">
          <w:t>VLA</w:t>
        </w:r>
        <w:r>
          <w:t xml:space="preserve"> had better performance for identifying</w:t>
        </w:r>
        <w:r w:rsidRPr="00651681">
          <w:t xml:space="preserve"> GxE </w:t>
        </w:r>
        <w:r>
          <w:t xml:space="preserve">near ABCB7-UPRT </w:t>
        </w:r>
        <w:r w:rsidRPr="00651681">
          <w:t>than GWAS and DLM</w:t>
        </w:r>
        <w:r>
          <w:t xml:space="preserve">. </w:t>
        </w:r>
      </w:ins>
    </w:p>
    <w:p w14:paraId="2021252B" w14:textId="665CFB2A" w:rsidR="00C87900" w:rsidDel="00FD5F3B" w:rsidRDefault="00C87900" w:rsidP="00197FAE">
      <w:pPr>
        <w:rPr>
          <w:ins w:id="1607" w:author="Author"/>
          <w:del w:id="1608" w:author="Author"/>
        </w:rPr>
      </w:pPr>
    </w:p>
    <w:p w14:paraId="4405461F" w14:textId="3844132D" w:rsidR="00197FAE" w:rsidDel="00C87900" w:rsidRDefault="00E65D5E" w:rsidP="00197FAE">
      <w:pPr>
        <w:rPr>
          <w:del w:id="1609" w:author="Author"/>
        </w:rPr>
      </w:pPr>
      <w:ins w:id="1610" w:author="Author">
        <w:del w:id="1611" w:author="Author">
          <w:r w:rsidDel="00C87900">
            <w:delText xml:space="preserve">We </w:delText>
          </w:r>
        </w:del>
      </w:ins>
      <w:del w:id="1612" w:author="Author">
        <w:r w:rsidR="00197FAE" w:rsidRPr="00651681" w:rsidDel="00C87900">
          <w:delText>By manually check</w:delText>
        </w:r>
      </w:del>
      <w:ins w:id="1613" w:author="Author">
        <w:del w:id="1614" w:author="Author">
          <w:r w:rsidDel="00C87900">
            <w:delText>ed</w:delText>
          </w:r>
        </w:del>
      </w:ins>
      <w:del w:id="1615" w:author="Author">
        <w:r w:rsidR="00197FAE" w:rsidRPr="00651681" w:rsidDel="00C87900">
          <w:delText xml:space="preserve">ing genome features on or near significant GxE post-adjustment, </w:delText>
        </w:r>
      </w:del>
      <w:ins w:id="1616" w:author="Author">
        <w:del w:id="1617" w:author="Author">
          <w:r w:rsidDel="00C87900">
            <w:delText xml:space="preserve"> and found significant two-way GxE-WAS results (p-value &lt; 5e-8) for T2D involving the top 10,000 VLA-selected SNPs, 10 genes on or near these SNPs were found, namely </w:delText>
          </w:r>
          <w:r w:rsidRPr="00336F71" w:rsidDel="00C87900">
            <w:rPr>
              <w:i/>
              <w:iCs/>
            </w:rPr>
            <w:delText>LINC02552</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RNU6-61P</w:delText>
          </w:r>
          <w:r w:rsidDel="00C87900">
            <w:delText xml:space="preserve">, </w:delText>
          </w:r>
          <w:r w:rsidRPr="00336F71" w:rsidDel="00C87900">
            <w:rPr>
              <w:i/>
              <w:iCs/>
            </w:rPr>
            <w:delText>HNRNPA1P31</w:delText>
          </w:r>
          <w:r w:rsidDel="00C87900">
            <w:delText xml:space="preserve">, </w:delText>
          </w:r>
          <w:r w:rsidRPr="00336F71" w:rsidDel="00C87900">
            <w:rPr>
              <w:i/>
              <w:iCs/>
            </w:rPr>
            <w:delText>LINC01508</w:delText>
          </w:r>
          <w:r w:rsidDel="00C87900">
            <w:delText xml:space="preserve">, </w:delText>
          </w:r>
          <w:r w:rsidRPr="00336F71" w:rsidDel="00C87900">
            <w:rPr>
              <w:i/>
              <w:iCs/>
            </w:rPr>
            <w:delText>ABCB7</w:delText>
          </w:r>
          <w:r w:rsidDel="00C87900">
            <w:delText xml:space="preserve">, and </w:delText>
          </w:r>
          <w:r w:rsidRPr="00336F71" w:rsidDel="00C87900">
            <w:rPr>
              <w:i/>
              <w:iCs/>
            </w:rPr>
            <w:delText>BUD31P2</w:delText>
          </w:r>
          <w:r w:rsidDel="00C87900">
            <w:delText xml:space="preserve"> </w:delText>
          </w:r>
          <w:r w:rsidRPr="00676DB6" w:rsidDel="00C87900">
            <w:rPr>
              <w:highlight w:val="cyan"/>
            </w:rPr>
            <w:delText>(TODO: tabulate these genes and the nearest top GxE)</w:delText>
          </w:r>
          <w:r w:rsidDel="00C87900">
            <w:delText xml:space="preserve">. Of interest is the significant </w:delText>
          </w:r>
        </w:del>
      </w:ins>
      <w:del w:id="1618" w:author="Author">
        <w:r w:rsidR="00197FAE" w:rsidRPr="00651681" w:rsidDel="00C87900">
          <w:delText xml:space="preserve">a particular interaction </w:delText>
        </w:r>
      </w:del>
      <w:ins w:id="1619" w:author="Author">
        <w:del w:id="1620" w:author="Author">
          <w:r w:rsidDel="00C87900">
            <w:delText>between</w:delText>
          </w:r>
        </w:del>
      </w:ins>
      <w:del w:id="1621" w:author="Author">
        <w:r w:rsidR="00197FAE" w:rsidRPr="00651681" w:rsidDel="00C87900">
          <w:delText>affecting T2D stood out, between</w:delText>
        </w:r>
      </w:del>
      <w:ins w:id="1622" w:author="Author">
        <w:del w:id="1623" w:author="Author">
          <w:r w:rsidDel="00C87900">
            <w:delText>and</w:delText>
          </w:r>
        </w:del>
      </w:ins>
      <w:del w:id="1624" w:author="Author">
        <w:r w:rsidR="00197FAE" w:rsidRPr="00651681" w:rsidDel="00C87900">
          <w:delText xml:space="preserve"> X</w:delText>
        </w:r>
      </w:del>
      <w:ins w:id="1625" w:author="Author">
        <w:del w:id="1626" w:author="Author">
          <w:r w:rsidDel="00C87900">
            <w:delText>-</w:delText>
          </w:r>
        </w:del>
      </w:ins>
      <w:del w:id="1627" w:author="Author">
        <w:r w:rsidR="00197FAE" w:rsidRPr="00651681" w:rsidDel="00C87900">
          <w:delText xml:space="preserve"> chromosome gene </w:delText>
        </w:r>
        <w:r w:rsidR="00197FAE" w:rsidRPr="00E65D5E" w:rsidDel="00C87900">
          <w:rPr>
            <w:i/>
            <w:iCs/>
          </w:rPr>
          <w:delText>ABCB7</w:delText>
        </w:r>
        <w:r w:rsidR="00197FAE" w:rsidRPr="00651681" w:rsidDel="00C87900">
          <w:delText xml:space="preserve"> (ATP binding cassette subfamily B member 7, X:75,051,048 - 75,156,732, </w:delText>
        </w:r>
        <w:r w:rsidR="00197FAE" w:rsidDel="00C87900">
          <w:fldChar w:fldCharType="begin"/>
        </w:r>
        <w:r w:rsidR="00197FAE" w:rsidDel="00C87900">
          <w:delInstrText xml:space="preserve"> HYPERLINK "https://useast.ensembl.org/Homo_sapiens/Gene/Summary?g=ENSG00000131269" </w:delInstrText>
        </w:r>
        <w:r w:rsidR="00197FAE" w:rsidDel="00C87900">
          <w:fldChar w:fldCharType="separate"/>
        </w:r>
        <w:r w:rsidR="00197FAE" w:rsidRPr="00651681" w:rsidDel="00C87900">
          <w:rPr>
            <w:rStyle w:val="Hyperlink"/>
          </w:rPr>
          <w:delText>ENSG00000131269</w:delText>
        </w:r>
        <w:r w:rsidR="00197FAE" w:rsidDel="00C87900">
          <w:rPr>
            <w:rStyle w:val="Hyperlink"/>
          </w:rPr>
          <w:fldChar w:fldCharType="end"/>
        </w:r>
        <w:r w:rsidR="00197FAE" w:rsidRPr="00651681" w:rsidDel="00C87900">
          <w:delText xml:space="preserve">), its immediate downstream UPRT (uracil phosphoribosyl transferase homolog, X:75,156,388 - 75,304,885, </w:delText>
        </w:r>
        <w:r w:rsidR="00197FAE" w:rsidDel="00C87900">
          <w:fldChar w:fldCharType="begin"/>
        </w:r>
        <w:r w:rsidR="00197FAE" w:rsidDel="00C87900">
          <w:delInstrText xml:space="preserve"> HYPERLINK "https://useast.ensembl.org/Homo_sapiens/Gene/Summary?db=core;g=ENSG00000094841" </w:delInstrText>
        </w:r>
        <w:r w:rsidR="00197FAE" w:rsidDel="00C87900">
          <w:fldChar w:fldCharType="separate"/>
        </w:r>
        <w:r w:rsidR="00197FAE" w:rsidRPr="00651681" w:rsidDel="00C87900">
          <w:rPr>
            <w:rStyle w:val="Hyperlink"/>
          </w:rPr>
          <w:delText>ENSG00000094841</w:delText>
        </w:r>
        <w:r w:rsidR="00197FAE" w:rsidDel="00C87900">
          <w:rPr>
            <w:rStyle w:val="Hyperlink"/>
          </w:rPr>
          <w:fldChar w:fldCharType="end"/>
        </w:r>
        <w:r w:rsidR="00197FAE" w:rsidRPr="00651681" w:rsidDel="00C87900">
          <w:delText xml:space="preserve">), and </w:delText>
        </w:r>
        <w:r w:rsidR="00197FAE" w:rsidDel="00C87900">
          <w:delText xml:space="preserve">exposure to </w:delText>
        </w:r>
        <w:r w:rsidR="00197FAE" w:rsidRPr="00BB4AC2" w:rsidDel="00C87900">
          <w:delText>dyes and inks</w:delText>
        </w:r>
        <w:r w:rsidR="00197FAE" w:rsidDel="00C87900">
          <w:delText xml:space="preserve"> (PEGS ID: </w:delText>
        </w:r>
        <w:r w:rsidR="00197FAE" w:rsidRPr="00BB4AC2" w:rsidDel="00C87900">
          <w:rPr>
            <w:b/>
            <w:bCs/>
          </w:rPr>
          <w:delText>A_B194</w:delText>
        </w:r>
        <w:r w:rsidR="00197FAE" w:rsidDel="00C87900">
          <w:rPr>
            <w:b/>
            <w:bCs/>
          </w:rPr>
          <w:delText>*</w:delText>
        </w:r>
        <w:r w:rsidR="00197FAE" w:rsidDel="00C87900">
          <w:delText>)</w:delText>
        </w:r>
        <w:r w:rsidR="00197FAE" w:rsidRPr="00651681" w:rsidDel="00C87900">
          <w:delText>. The two genes</w:delText>
        </w:r>
        <w:r w:rsidR="00197FAE" w:rsidDel="00C87900">
          <w:delText>,</w:delText>
        </w:r>
        <w:r w:rsidR="00197FAE" w:rsidRPr="00651681" w:rsidDel="00C87900">
          <w:delText xml:space="preserve"> </w:delText>
        </w:r>
        <w:r w:rsidR="00197FAE" w:rsidDel="00C87900">
          <w:delText xml:space="preserve">enclosed by q13.3, </w:delText>
        </w:r>
        <w:r w:rsidR="00197FAE" w:rsidRPr="00651681" w:rsidDel="00C87900">
          <w:delText>were suggested by nearby SNP rs4409555 (X:75173801 C/G) with the smallest raw GxE p-value</w:delText>
        </w:r>
      </w:del>
      <w:ins w:id="1628" w:author="Author">
        <w:del w:id="1629" w:author="Author">
          <w:r w:rsidR="001F6BC4" w:rsidDel="00C87900">
            <w:delText>s of</w:delText>
          </w:r>
        </w:del>
      </w:ins>
      <w:del w:id="1630" w:author="Author">
        <w:r w:rsidR="00197FAE" w:rsidRPr="00651681" w:rsidDel="00C87900">
          <w:delText xml:space="preserve"> 9.25e-12 and 4.39e-2 after Bonferroni correction. Given the n</w:delText>
        </w:r>
      </w:del>
      <w:ins w:id="1631" w:author="Author">
        <w:del w:id="1632" w:author="Author">
          <w:r w:rsidDel="00C87900">
            <w:delText>N</w:delText>
          </w:r>
        </w:del>
      </w:ins>
      <w:del w:id="1633" w:author="Author">
        <w:r w:rsidR="00197FAE" w:rsidRPr="00651681" w:rsidDel="00C87900">
          <w:delText xml:space="preserve">earby significant variance loci </w:delText>
        </w:r>
      </w:del>
      <w:ins w:id="1634" w:author="Author">
        <w:del w:id="1635" w:author="Author">
          <w:r w:rsidDel="00C87900">
            <w:delText xml:space="preserve">were </w:delText>
          </w:r>
        </w:del>
      </w:ins>
      <w:del w:id="1636" w:author="Author">
        <w:r w:rsidR="00197FAE" w:rsidDel="00C87900">
          <w:delText xml:space="preserve">found in </w:delText>
        </w:r>
        <w:r w:rsidR="00197FAE" w:rsidRPr="00651681" w:rsidDel="00C87900">
          <w:delText xml:space="preserve">UK Biobank </w:delText>
        </w:r>
      </w:del>
      <w:ins w:id="1637" w:author="Author">
        <w:del w:id="1638" w:author="Author">
          <w:r w:rsidR="001F6BC4" w:rsidDel="00C87900">
            <w:delText xml:space="preserve">data </w:delText>
          </w:r>
        </w:del>
      </w:ins>
      <w:del w:id="1639" w:author="Author">
        <w:r w:rsidR="00197FAE" w:rsidDel="00C87900">
          <w:delText xml:space="preserve">by </w:delText>
        </w:r>
        <w:r w:rsidR="00197FAE" w:rsidRPr="00651681" w:rsidDel="00C87900">
          <w:delText xml:space="preserve">GWAS (p-value = 1.24e-3, CDF = 7.52e-3), DLM (p-value = 1.94e-3, CDF = 7.18e-3), and VLA (p-value = 7.74e-5, CDF=1.47e-3), the </w:delText>
        </w:r>
      </w:del>
      <w:ins w:id="1640" w:author="Author">
        <w:del w:id="1641" w:author="Author">
          <w:r w:rsidDel="00C87900">
            <w:delText>with</w:delText>
          </w:r>
          <w:r w:rsidRPr="00651681" w:rsidDel="00C87900">
            <w:delText xml:space="preserve"> </w:delText>
          </w:r>
        </w:del>
      </w:ins>
      <w:del w:id="1642" w:author="Author">
        <w:r w:rsidR="00197FAE" w:rsidRPr="00651681" w:rsidDel="00C87900">
          <w:delText xml:space="preserve">adjusted GxE p-values were </w:delText>
        </w:r>
      </w:del>
      <w:ins w:id="1643" w:author="Author">
        <w:del w:id="1644" w:author="Author">
          <w:r w:rsidDel="00C87900">
            <w:delText>of</w:delText>
          </w:r>
          <w:r w:rsidRPr="00651681" w:rsidDel="00C87900">
            <w:delText xml:space="preserve"> </w:delText>
          </w:r>
        </w:del>
      </w:ins>
      <w:del w:id="1645" w:author="Author">
        <w:r w:rsidR="00197FAE" w:rsidRPr="00651681" w:rsidDel="00C87900">
          <w:delText>3.30e-4 (GWAS), 3.15e-4 (DLM)</w:delText>
        </w:r>
      </w:del>
      <w:ins w:id="1646" w:author="Author">
        <w:del w:id="1647" w:author="Author">
          <w:r w:rsidR="001F6BC4" w:rsidDel="00C87900">
            <w:delText>,</w:delText>
          </w:r>
        </w:del>
      </w:ins>
      <w:del w:id="1648" w:author="Author">
        <w:r w:rsidR="00197FAE" w:rsidRPr="00651681" w:rsidDel="00C87900">
          <w:delText xml:space="preserve"> and 6.45e-5 (VLA), respectively. </w:delText>
        </w:r>
        <w:r w:rsidR="00197FAE" w:rsidDel="00C87900">
          <w:delText xml:space="preserve">By looking at </w:delText>
        </w:r>
        <w:r w:rsidR="00197FAE" w:rsidRPr="00651681" w:rsidDel="00C87900">
          <w:delText>t</w:delText>
        </w:r>
      </w:del>
      <w:ins w:id="1649" w:author="Author">
        <w:del w:id="1650" w:author="Author">
          <w:r w:rsidDel="00C87900">
            <w:delText>T</w:delText>
          </w:r>
        </w:del>
      </w:ins>
      <w:del w:id="1651" w:author="Author">
        <w:r w:rsidR="00197FAE" w:rsidRPr="00651681" w:rsidDel="00C87900">
          <w:delText>he p-values and CDF</w:delText>
        </w:r>
        <w:r w:rsidR="00197FAE" w:rsidDel="00C87900">
          <w:delText xml:space="preserve"> of variance loci</w:delText>
        </w:r>
        <w:r w:rsidR="00197FAE" w:rsidRPr="00651681" w:rsidDel="00C87900">
          <w:delText xml:space="preserve">, </w:delText>
        </w:r>
      </w:del>
      <w:ins w:id="1652" w:author="Author">
        <w:del w:id="1653" w:author="Author">
          <w:r w:rsidDel="00C87900">
            <w:delText xml:space="preserve">indicate </w:delText>
          </w:r>
        </w:del>
      </w:ins>
      <w:del w:id="1654" w:author="Author">
        <w:r w:rsidR="00197FAE" w:rsidRPr="00651681" w:rsidDel="00C87900">
          <w:delText>VLA</w:delText>
        </w:r>
      </w:del>
      <w:ins w:id="1655" w:author="Author">
        <w:del w:id="1656" w:author="Author">
          <w:r w:rsidDel="00C87900">
            <w:delText xml:space="preserve"> had better performance for identifying</w:delText>
          </w:r>
        </w:del>
      </w:ins>
      <w:del w:id="1657" w:author="Author">
        <w:r w:rsidR="00197FAE" w:rsidRPr="00651681" w:rsidDel="00C87900">
          <w:delText xml:space="preserve"> </w:delText>
        </w:r>
        <w:r w:rsidR="00197FAE" w:rsidDel="00C87900">
          <w:delText>anticipated</w:delText>
        </w:r>
        <w:r w:rsidR="00197FAE" w:rsidRPr="00651681" w:rsidDel="00C87900">
          <w:delText xml:space="preserve"> GxE </w:delText>
        </w:r>
        <w:r w:rsidR="00197FAE" w:rsidDel="00C87900">
          <w:delText xml:space="preserve">near ABCB7-UPRT </w:delText>
        </w:r>
        <w:r w:rsidR="00197FAE" w:rsidRPr="00651681" w:rsidDel="00C87900">
          <w:delText xml:space="preserve">more </w:delText>
        </w:r>
        <w:r w:rsidR="00197FAE" w:rsidDel="00C87900">
          <w:delText xml:space="preserve">so </w:delText>
        </w:r>
        <w:r w:rsidR="00197FAE" w:rsidRPr="00651681" w:rsidDel="00C87900">
          <w:delText>than GWAS and DLM did</w:delText>
        </w:r>
        <w:r w:rsidR="00197FAE" w:rsidDel="00C87900">
          <w:delText xml:space="preserve">. As a reminder, </w:delText>
        </w:r>
      </w:del>
      <w:ins w:id="1658" w:author="Author">
        <w:del w:id="1659" w:author="Author">
          <w:r w:rsidR="001F6BC4" w:rsidDel="00C87900">
            <w:delText xml:space="preserve">Values for </w:delText>
          </w:r>
        </w:del>
      </w:ins>
      <w:del w:id="1660" w:author="Author">
        <w:r w:rsidR="00197FAE" w:rsidRPr="00651681" w:rsidDel="00C87900">
          <w:delText xml:space="preserve">LVT and DRM </w:delText>
        </w:r>
        <w:r w:rsidR="00197FAE" w:rsidDel="00C87900">
          <w:delText xml:space="preserve">were </w:delText>
        </w:r>
      </w:del>
      <w:ins w:id="1661" w:author="Author">
        <w:del w:id="1662" w:author="Author">
          <w:r w:rsidR="001F6BC4" w:rsidDel="00C87900">
            <w:delText>are not included</w:delText>
          </w:r>
        </w:del>
      </w:ins>
      <w:del w:id="1663" w:author="Author">
        <w:r w:rsidR="00197FAE" w:rsidDel="00C87900">
          <w:delText xml:space="preserve">absent because the two tests are invalid on </w:delText>
        </w:r>
        <w:r w:rsidR="00197FAE" w:rsidRPr="00651681" w:rsidDel="00C87900">
          <w:delText>chromosome X.</w:delText>
        </w:r>
      </w:del>
    </w:p>
    <w:p w14:paraId="195FF366" w14:textId="102D33D9" w:rsidR="00197FAE" w:rsidDel="00E65D5E" w:rsidRDefault="00197FAE" w:rsidP="00197FAE">
      <w:pPr>
        <w:rPr>
          <w:del w:id="1664" w:author="Author"/>
        </w:rPr>
      </w:pPr>
      <w:del w:id="1665" w:author="Author">
        <w:r w:rsidDel="00E65D5E">
          <w:rPr>
            <w:rFonts w:ascii="Calibri" w:eastAsia="Times New Roman" w:hAnsi="Calibri" w:cs="Calibri"/>
            <w:color w:val="000000"/>
          </w:rPr>
          <w:delText xml:space="preserve">Figure 5 presents </w:delText>
        </w:r>
      </w:del>
      <w:ins w:id="1666" w:author="Author">
        <w:del w:id="1667" w:author="Author">
          <w:r w:rsidR="001F6BC4" w:rsidDel="00E65D5E">
            <w:rPr>
              <w:rFonts w:ascii="Calibri" w:eastAsia="Times New Roman" w:hAnsi="Calibri" w:cs="Calibri"/>
              <w:color w:val="000000"/>
            </w:rPr>
            <w:delText xml:space="preserve">is </w:delText>
          </w:r>
        </w:del>
      </w:ins>
      <w:del w:id="1668" w:author="Author">
        <w:r w:rsidDel="00E65D5E">
          <w:rPr>
            <w:rFonts w:ascii="Calibri" w:eastAsia="Times New Roman" w:hAnsi="Calibri" w:cs="Calibri"/>
            <w:color w:val="000000"/>
          </w:rPr>
          <w:delText xml:space="preserve">localized Manhattan plot near </w:delText>
        </w:r>
        <w:r w:rsidRPr="007C14A6" w:rsidDel="00E65D5E">
          <w:rPr>
            <w:rFonts w:ascii="Calibri" w:eastAsia="Times New Roman" w:hAnsi="Calibri" w:cs="Calibri"/>
            <w:b/>
            <w:bCs/>
            <w:i/>
            <w:iCs/>
            <w:color w:val="000000"/>
          </w:rPr>
          <w:delText>ABCB7</w:delText>
        </w:r>
        <w:r w:rsidDel="00E65D5E">
          <w:rPr>
            <w:rFonts w:ascii="Calibri" w:eastAsia="Times New Roman" w:hAnsi="Calibri" w:cs="Calibri"/>
            <w:color w:val="000000"/>
          </w:rPr>
          <w:delText xml:space="preserve"> and </w:delText>
        </w:r>
        <w:r w:rsidRPr="007C14A6" w:rsidDel="00E65D5E">
          <w:rPr>
            <w:rFonts w:ascii="Calibri" w:eastAsia="Times New Roman" w:hAnsi="Calibri" w:cs="Calibri"/>
            <w:b/>
            <w:bCs/>
            <w:i/>
            <w:iCs/>
            <w:color w:val="000000"/>
          </w:rPr>
          <w:delText>UPRT</w:delText>
        </w:r>
        <w:r w:rsidDel="00E65D5E">
          <w:rPr>
            <w:rFonts w:ascii="Calibri" w:eastAsia="Times New Roman" w:hAnsi="Calibri" w:cs="Calibri"/>
            <w:color w:val="000000"/>
          </w:rPr>
          <w:delText xml:space="preserve">. </w:delText>
        </w:r>
        <w:r w:rsidDel="00E65D5E">
          <w:delText xml:space="preserve">The region in display came close the highest peak in LD (linkage disequilibrium) in chromosome X (Figure 5 top) based on </w:delText>
        </w:r>
        <w:r w:rsidRPr="00083397" w:rsidDel="00E65D5E">
          <w:delText>3104 genotyped females (68.4%) in PEGS</w:delText>
        </w:r>
        <w:r w:rsidDel="00E65D5E">
          <w:delText xml:space="preserve">, with a median LD score of </w:delText>
        </w:r>
        <w:r w:rsidRPr="00F160D1" w:rsidDel="00E65D5E">
          <w:delText>422.29</w:delText>
        </w:r>
      </w:del>
      <w:ins w:id="1669" w:author="Author">
        <w:del w:id="1670" w:author="Author">
          <w:r w:rsidR="001F6BC4" w:rsidDel="00E65D5E">
            <w:delText>,</w:delText>
          </w:r>
        </w:del>
      </w:ins>
      <w:del w:id="1671" w:author="Author">
        <w:r w:rsidDel="00E65D5E">
          <w:delText xml:space="preserve"> which was above the overall median of </w:delText>
        </w:r>
        <w:r w:rsidRPr="00BB0F2D" w:rsidDel="00E65D5E">
          <w:delText>110.1815</w:delText>
        </w:r>
        <w:r w:rsidDel="00E65D5E">
          <w:delText xml:space="preserve"> for the entire chromosome </w:delText>
        </w:r>
        <w:r w:rsidDel="00E65D5E">
          <w:rPr>
            <w:rFonts w:hint="eastAsia"/>
          </w:rPr>
          <w:delText>X</w:delText>
        </w:r>
        <w:r w:rsidDel="00E65D5E">
          <w:delText xml:space="preserve">. </w:delText>
        </w:r>
        <w:r w:rsidDel="00E65D5E">
          <w:rPr>
            <w:rFonts w:ascii="Calibri" w:eastAsia="Times New Roman" w:hAnsi="Calibri" w:cs="Calibri"/>
            <w:color w:val="000000"/>
          </w:rPr>
          <w:delText>The significant interaction between SNPs with printer toners</w:delText>
        </w:r>
      </w:del>
      <w:ins w:id="1672" w:author="Author">
        <w:del w:id="1673" w:author="Author">
          <w:r w:rsidR="001F6BC4" w:rsidDel="00E65D5E">
            <w:rPr>
              <w:rFonts w:ascii="Calibri" w:eastAsia="Times New Roman" w:hAnsi="Calibri" w:cs="Calibri"/>
              <w:color w:val="000000"/>
            </w:rPr>
            <w:delText xml:space="preserve"> provides</w:delText>
          </w:r>
        </w:del>
      </w:ins>
      <w:del w:id="1674" w:author="Author">
        <w:r w:rsidDel="00E65D5E">
          <w:rPr>
            <w:rFonts w:ascii="Calibri" w:eastAsia="Times New Roman" w:hAnsi="Calibri" w:cs="Calibri"/>
            <w:color w:val="000000"/>
          </w:rPr>
          <w:delText xml:space="preserve">, </w:delText>
        </w:r>
        <w:r w:rsidDel="00E65D5E">
          <w:delText xml:space="preserve">led us to corroborative evidence of the differential expression of </w:delText>
        </w:r>
        <w:r w:rsidRPr="00272ED1" w:rsidDel="00E65D5E">
          <w:rPr>
            <w:i/>
            <w:iCs/>
          </w:rPr>
          <w:delText>ABCB7</w:delText>
        </w:r>
        <w:r w:rsidDel="00E65D5E">
          <w:delText xml:space="preserve"> among workers occupationally exposed to </w:delText>
        </w:r>
      </w:del>
      <w:ins w:id="1675" w:author="Author">
        <w:del w:id="1676" w:author="Author">
          <w:r w:rsidR="001F6BC4" w:rsidDel="00E65D5E">
            <w:delText>i</w:delText>
          </w:r>
        </w:del>
      </w:ins>
      <w:del w:id="1677" w:author="Author">
        <w:r w:rsidDel="00E65D5E">
          <w:delText xml:space="preserve">Inkjet printers, archived as GEO dataset </w:delText>
        </w:r>
        <w:r w:rsidRPr="00D24780" w:rsidDel="00E65D5E">
          <w:rPr>
            <w:b/>
            <w:bCs/>
          </w:rPr>
          <w:delText>GSE142351</w:delText>
        </w:r>
        <w:r w:rsidDel="00E65D5E">
          <w:rPr>
            <w:b/>
            <w:bCs/>
          </w:rPr>
          <w:delText xml:space="preserve"> </w:delText>
        </w:r>
        <w:r w:rsidRPr="00D47685" w:rsidDel="00E65D5E">
          <w:fldChar w:fldCharType="begin"/>
        </w:r>
        <w:r w:rsidRPr="00D47685" w:rsidDel="00E65D5E">
          <w:del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delInstrText>
        </w:r>
        <w:r w:rsidRPr="00D47685" w:rsidDel="00E65D5E">
          <w:fldChar w:fldCharType="separate"/>
        </w:r>
        <w:r w:rsidRPr="00D47685" w:rsidDel="00E65D5E">
          <w:rPr>
            <w:noProof/>
          </w:rPr>
          <w:delText>(Guo et al. 2020)</w:delText>
        </w:r>
        <w:r w:rsidRPr="00D47685" w:rsidDel="00E65D5E">
          <w:fldChar w:fldCharType="end"/>
        </w:r>
        <w:r w:rsidRPr="00D47685" w:rsidDel="00E65D5E">
          <w:delText>.</w:delText>
        </w:r>
        <w:r w:rsidDel="00E65D5E">
          <w:delText xml:space="preserve"> </w:delText>
        </w:r>
      </w:del>
      <w:ins w:id="1678" w:author="Author">
        <w:del w:id="1679" w:author="Author">
          <w:r w:rsidR="001F6BC4" w:rsidDel="00E65D5E">
            <w:delText xml:space="preserve">The Mothods section provides </w:delText>
          </w:r>
        </w:del>
      </w:ins>
      <w:del w:id="1680" w:author="Author">
        <w:r w:rsidDel="00E65D5E">
          <w:delText>We offer more</w:delText>
        </w:r>
      </w:del>
      <w:ins w:id="1681" w:author="Author">
        <w:del w:id="1682" w:author="Author">
          <w:r w:rsidR="001F6BC4" w:rsidDel="00E65D5E">
            <w:delText>aditional</w:delText>
          </w:r>
        </w:del>
      </w:ins>
      <w:del w:id="1683" w:author="Author">
        <w:r w:rsidDel="00E65D5E">
          <w:delText xml:space="preserve"> detail</w:delText>
        </w:r>
      </w:del>
      <w:ins w:id="1684" w:author="Author">
        <w:del w:id="1685" w:author="Author">
          <w:r w:rsidR="001F6BC4" w:rsidDel="00E65D5E">
            <w:delText>s</w:delText>
          </w:r>
        </w:del>
      </w:ins>
      <w:del w:id="1686" w:author="Author">
        <w:r w:rsidDel="00E65D5E">
          <w:delText xml:space="preserve"> of the differential expression studies in “Methods”.</w:delText>
        </w:r>
      </w:del>
    </w:p>
    <w:p w14:paraId="405F392D" w14:textId="1AFD616C" w:rsidR="004076C4" w:rsidDel="00E65D5E" w:rsidRDefault="004076C4" w:rsidP="008E69E8">
      <w:pPr>
        <w:rPr>
          <w:del w:id="1687" w:author="Author"/>
        </w:rPr>
      </w:pPr>
    </w:p>
    <w:p w14:paraId="3AFB6F95" w14:textId="524BD7D2" w:rsidR="00260FD0" w:rsidDel="00E65D5E" w:rsidRDefault="00260FD0" w:rsidP="00C750C1">
      <w:pPr>
        <w:pStyle w:val="Heading2"/>
        <w:rPr>
          <w:del w:id="1688" w:author="Author"/>
        </w:rPr>
      </w:pPr>
      <w:del w:id="1689" w:author="Author">
        <w:r w:rsidDel="00E65D5E">
          <w:delText>ABCB7</w:delText>
        </w:r>
      </w:del>
    </w:p>
    <w:p w14:paraId="169EB1CE" w14:textId="11A24188" w:rsidR="00260FD0" w:rsidDel="00E65D5E" w:rsidRDefault="00260FD0" w:rsidP="00C750C1">
      <w:pPr>
        <w:rPr>
          <w:del w:id="1690" w:author="Author"/>
        </w:rPr>
      </w:pPr>
      <w:del w:id="1691" w:author="Author">
        <w:r w:rsidDel="00E65D5E">
          <w:delText>Among significant 2</w:delText>
        </w:r>
      </w:del>
      <w:ins w:id="1692" w:author="Author">
        <w:del w:id="1693" w:author="Author">
          <w:r w:rsidR="009B660B" w:rsidDel="00E65D5E">
            <w:delText>two</w:delText>
          </w:r>
        </w:del>
      </w:ins>
      <w:del w:id="1694" w:author="Author">
        <w:r w:rsidDel="00E65D5E">
          <w:delText>-way GxE-WAS results (p-value &lt; 5e-8) for type 2 diabetes</w:delText>
        </w:r>
      </w:del>
      <w:ins w:id="1695" w:author="Author">
        <w:del w:id="1696" w:author="Author">
          <w:r w:rsidR="009B660B" w:rsidDel="00E65D5E">
            <w:delText>T2D</w:delText>
          </w:r>
        </w:del>
      </w:ins>
      <w:del w:id="1697" w:author="Author">
        <w:r w:rsidDel="00E65D5E">
          <w:delText xml:space="preserve"> involving the top 10</w:delText>
        </w:r>
      </w:del>
      <w:ins w:id="1698" w:author="Author">
        <w:del w:id="1699" w:author="Author">
          <w:r w:rsidR="009B660B" w:rsidDel="00E65D5E">
            <w:delText>,000</w:delText>
          </w:r>
        </w:del>
      </w:ins>
      <w:del w:id="1700" w:author="Author">
        <w:r w:rsidDel="00E65D5E">
          <w:delText>K VLA</w:delText>
        </w:r>
      </w:del>
      <w:ins w:id="1701" w:author="Author">
        <w:del w:id="1702" w:author="Author">
          <w:r w:rsidR="009B660B" w:rsidDel="00E65D5E">
            <w:delText>-</w:delText>
          </w:r>
        </w:del>
      </w:ins>
      <w:del w:id="1703" w:author="Author">
        <w:r w:rsidDel="00E65D5E">
          <w:delText xml:space="preserve"> selected SNPs, 10 genes on or near these SNPs were found, which were:</w:delText>
        </w:r>
      </w:del>
      <w:ins w:id="1704" w:author="Author">
        <w:del w:id="1705" w:author="Author">
          <w:r w:rsidR="009B660B" w:rsidDel="00E65D5E">
            <w:delText>namely</w:delText>
          </w:r>
        </w:del>
      </w:ins>
      <w:del w:id="1706" w:author="Author">
        <w:r w:rsidDel="00E65D5E">
          <w:delText xml:space="preserve"> </w:delText>
        </w:r>
        <w:r w:rsidRPr="00336F71" w:rsidDel="00E65D5E">
          <w:rPr>
            <w:i/>
            <w:iCs/>
          </w:rPr>
          <w:delText>LINC02552</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RNU6-61P</w:delText>
        </w:r>
        <w:r w:rsidDel="00E65D5E">
          <w:delText xml:space="preserve">, </w:delText>
        </w:r>
        <w:r w:rsidRPr="00336F71" w:rsidDel="00E65D5E">
          <w:rPr>
            <w:i/>
            <w:iCs/>
          </w:rPr>
          <w:delText>HNRNPA1P31</w:delText>
        </w:r>
        <w:r w:rsidDel="00E65D5E">
          <w:delText xml:space="preserve">, </w:delText>
        </w:r>
        <w:r w:rsidRPr="00336F71" w:rsidDel="00E65D5E">
          <w:rPr>
            <w:i/>
            <w:iCs/>
          </w:rPr>
          <w:delText>LINC01508</w:delText>
        </w:r>
        <w:r w:rsidDel="00E65D5E">
          <w:delText xml:space="preserve">, </w:delText>
        </w:r>
        <w:r w:rsidRPr="00336F71" w:rsidDel="00E65D5E">
          <w:rPr>
            <w:i/>
            <w:iCs/>
          </w:rPr>
          <w:delText>ABCB7</w:delText>
        </w:r>
        <w:r w:rsidDel="00E65D5E">
          <w:delText xml:space="preserve">, and </w:delText>
        </w:r>
        <w:r w:rsidRPr="00336F71" w:rsidDel="00E65D5E">
          <w:rPr>
            <w:i/>
            <w:iCs/>
          </w:rPr>
          <w:delText>BUD31P2</w:delText>
        </w:r>
        <w:r w:rsidDel="00E65D5E">
          <w:delText xml:space="preserve"> </w:delText>
        </w:r>
        <w:r w:rsidRPr="00676DB6" w:rsidDel="00E65D5E">
          <w:rPr>
            <w:highlight w:val="cyan"/>
          </w:rPr>
          <w:delText>(TODO: tabulate these genes and the nearest top GxE)</w:delText>
        </w:r>
        <w:r w:rsidDel="00E65D5E">
          <w:delText>.</w:delText>
        </w:r>
      </w:del>
    </w:p>
    <w:p w14:paraId="120B8BB2" w14:textId="6F7442A0" w:rsidR="00EE72A2" w:rsidDel="00C87900" w:rsidRDefault="00702EC9">
      <w:pPr>
        <w:rPr>
          <w:del w:id="1707" w:author="Author"/>
        </w:rPr>
      </w:pPr>
      <w:del w:id="1708" w:author="Author">
        <w:r w:rsidDel="00E65D5E">
          <w:delText>In particular, the interaction</w:delText>
        </w:r>
        <w:r w:rsidR="00690FF8" w:rsidDel="00E65D5E">
          <w:delText xml:space="preserve"> involving SNPs in/near ABCB7</w:delText>
        </w:r>
        <w:r w:rsidR="00E95E84" w:rsidDel="00E65D5E">
          <w:delText xml:space="preserve"> in Chromosome </w:delText>
        </w:r>
      </w:del>
      <w:ins w:id="1709" w:author="Author">
        <w:del w:id="1710" w:author="Author">
          <w:r w:rsidR="009B660B" w:rsidDel="00E65D5E">
            <w:delText xml:space="preserve">chromosome </w:delText>
          </w:r>
        </w:del>
      </w:ins>
      <w:del w:id="1711" w:author="Author">
        <w:r w:rsidR="00E95E84" w:rsidDel="00E65D5E">
          <w:delText>X</w:delText>
        </w:r>
        <w:r w:rsidR="00690FF8" w:rsidDel="00E65D5E">
          <w:delText>,</w:delText>
        </w:r>
        <w:r w:rsidR="007F5F18" w:rsidDel="00E65D5E">
          <w:delText xml:space="preserve"> and</w:delText>
        </w:r>
        <w:r w:rsidDel="00E65D5E">
          <w:delText xml:space="preserve"> </w:delText>
        </w:r>
        <w:r w:rsidR="00033617" w:rsidDel="00E65D5E">
          <w:delText xml:space="preserve">PEGS </w:delText>
        </w:r>
        <w:r w:rsidR="00E12D7A" w:rsidDel="00E65D5E">
          <w:delText xml:space="preserve">items </w:delText>
        </w:r>
        <w:r w:rsidR="00033617" w:rsidDel="00E65D5E">
          <w:delText xml:space="preserve">regarding </w:delText>
        </w:r>
        <w:r w:rsidR="008617BD" w:rsidDel="00E65D5E">
          <w:delText>“dyes</w:delText>
        </w:r>
        <w:r w:rsidDel="00E65D5E">
          <w:delText xml:space="preserve"> inks and tonners”</w:delText>
        </w:r>
        <w:r w:rsidR="00EE72A2" w:rsidDel="00E65D5E">
          <w:delText xml:space="preserve"> stands out. </w:delText>
        </w:r>
      </w:del>
      <w:ins w:id="1712" w:author="Author">
        <w:del w:id="1713" w:author="Author">
          <w:r w:rsidR="00E65D5E" w:rsidDel="00C87900">
            <w:rPr>
              <w:rFonts w:ascii="Calibri" w:eastAsia="Times New Roman" w:hAnsi="Calibri" w:cs="Calibri"/>
              <w:color w:val="000000"/>
            </w:rPr>
            <w:delText xml:space="preserve">Figure 5 is </w:delText>
          </w:r>
          <w:r w:rsidR="00D540DC" w:rsidDel="00C87900">
            <w:rPr>
              <w:rFonts w:ascii="Calibri" w:eastAsia="Times New Roman" w:hAnsi="Calibri" w:cs="Calibri"/>
              <w:color w:val="000000"/>
            </w:rPr>
            <w:delText xml:space="preserve">a </w:delText>
          </w:r>
          <w:r w:rsidR="00E65D5E" w:rsidDel="00C87900">
            <w:rPr>
              <w:rFonts w:ascii="Calibri" w:eastAsia="Times New Roman" w:hAnsi="Calibri" w:cs="Calibri"/>
              <w:color w:val="000000"/>
            </w:rPr>
            <w:delText xml:space="preserve">localized Manhattan plot near </w:delText>
          </w:r>
          <w:r w:rsidR="00E65D5E" w:rsidRPr="007C14A6" w:rsidDel="00C87900">
            <w:rPr>
              <w:rFonts w:ascii="Calibri" w:eastAsia="Times New Roman" w:hAnsi="Calibri" w:cs="Calibri"/>
              <w:b/>
              <w:bCs/>
              <w:i/>
              <w:iCs/>
              <w:color w:val="000000"/>
            </w:rPr>
            <w:delText>ABCB7</w:delText>
          </w:r>
          <w:r w:rsidR="00E65D5E" w:rsidDel="00C87900">
            <w:rPr>
              <w:rFonts w:ascii="Calibri" w:eastAsia="Times New Roman" w:hAnsi="Calibri" w:cs="Calibri"/>
              <w:color w:val="000000"/>
            </w:rPr>
            <w:delText xml:space="preserve"> and </w:delText>
          </w:r>
          <w:r w:rsidR="00E65D5E" w:rsidRPr="007C14A6" w:rsidDel="00C87900">
            <w:rPr>
              <w:rFonts w:ascii="Calibri" w:eastAsia="Times New Roman" w:hAnsi="Calibri" w:cs="Calibri"/>
              <w:b/>
              <w:bCs/>
              <w:i/>
              <w:iCs/>
              <w:color w:val="000000"/>
            </w:rPr>
            <w:delText>UPRT</w:delText>
          </w:r>
          <w:r w:rsidR="00E65D5E" w:rsidDel="00C87900">
            <w:rPr>
              <w:rFonts w:ascii="Calibri" w:eastAsia="Times New Roman" w:hAnsi="Calibri" w:cs="Calibri"/>
              <w:color w:val="000000"/>
            </w:rPr>
            <w:delText xml:space="preserve">. </w:delText>
          </w:r>
          <w:r w:rsidR="00E65D5E" w:rsidDel="00C87900">
            <w:delText>The region display</w:delText>
          </w:r>
          <w:r w:rsidR="00D540DC" w:rsidDel="00C87900">
            <w:delText>ed</w:delText>
          </w:r>
          <w:r w:rsidR="00E65D5E" w:rsidDel="00C87900">
            <w:delText xml:space="preserve"> came close</w:delText>
          </w:r>
          <w:r w:rsidR="00D540DC" w:rsidDel="00C87900">
            <w:delText xml:space="preserve"> to</w:delText>
          </w:r>
          <w:r w:rsidR="00E65D5E" w:rsidDel="00C87900">
            <w:delText xml:space="preserve"> the highest peak in LD (linkage disequilibrium) in chromosome X (Figure 5 top) based on </w:delText>
          </w:r>
          <w:r w:rsidR="00E65D5E" w:rsidRPr="00083397" w:rsidDel="00C87900">
            <w:delText>3</w:delText>
          </w:r>
          <w:r w:rsidR="00D540DC" w:rsidDel="00C87900">
            <w:delText>,</w:delText>
          </w:r>
          <w:r w:rsidR="00E65D5E" w:rsidRPr="00083397" w:rsidDel="00C87900">
            <w:delText>104 genotyped females (68.4%) in PEGS</w:delText>
          </w:r>
          <w:r w:rsidR="00E65D5E" w:rsidDel="00C87900">
            <w:delText xml:space="preserve">, with a median LD score of </w:delText>
          </w:r>
          <w:r w:rsidR="00E65D5E" w:rsidRPr="00F160D1" w:rsidDel="00C87900">
            <w:delText>422.29</w:delText>
          </w:r>
          <w:r w:rsidR="00E65D5E" w:rsidDel="00C87900">
            <w:delText xml:space="preserve">, which was above the overall median of </w:delText>
          </w:r>
          <w:r w:rsidR="00E65D5E" w:rsidRPr="00BB0F2D" w:rsidDel="00C87900">
            <w:delText>110.1815</w:delText>
          </w:r>
          <w:r w:rsidR="00E65D5E" w:rsidDel="00C87900">
            <w:delText xml:space="preserve"> for the entire chromosome </w:delText>
          </w:r>
          <w:r w:rsidR="00E65D5E" w:rsidDel="00C87900">
            <w:rPr>
              <w:rFonts w:hint="eastAsia"/>
            </w:rPr>
            <w:delText>X</w:delText>
          </w:r>
          <w:r w:rsidR="00E65D5E" w:rsidDel="00C87900">
            <w:delText xml:space="preserve">. </w:delText>
          </w:r>
        </w:del>
        <w:r w:rsidR="00E65D5E">
          <w:rPr>
            <w:rFonts w:ascii="Calibri" w:eastAsia="Times New Roman" w:hAnsi="Calibri" w:cs="Calibri"/>
            <w:color w:val="000000"/>
          </w:rPr>
          <w:t xml:space="preserve">The significant interaction between SNPs with printer </w:t>
        </w:r>
        <w:r w:rsidR="00C319ED">
          <w:rPr>
            <w:rFonts w:ascii="Calibri" w:eastAsia="Times New Roman" w:hAnsi="Calibri" w:cs="Calibri"/>
            <w:color w:val="000000"/>
          </w:rPr>
          <w:t xml:space="preserve">ink and </w:t>
        </w:r>
        <w:r w:rsidR="00E65D5E">
          <w:rPr>
            <w:rFonts w:ascii="Calibri" w:eastAsia="Times New Roman" w:hAnsi="Calibri" w:cs="Calibri"/>
            <w:color w:val="000000"/>
          </w:rPr>
          <w:t>toner</w:t>
        </w:r>
        <w:del w:id="1714" w:author="Author">
          <w:r w:rsidR="00E65D5E" w:rsidDel="00C319ED">
            <w:rPr>
              <w:rFonts w:ascii="Calibri" w:eastAsia="Times New Roman" w:hAnsi="Calibri" w:cs="Calibri"/>
              <w:color w:val="000000"/>
            </w:rPr>
            <w:delText>s</w:delText>
          </w:r>
        </w:del>
        <w:r w:rsidR="00E65D5E">
          <w:rPr>
            <w:rFonts w:ascii="Calibri" w:eastAsia="Times New Roman" w:hAnsi="Calibri" w:cs="Calibri"/>
            <w:color w:val="000000"/>
          </w:rPr>
          <w:t xml:space="preserve"> provides</w:t>
        </w:r>
        <w:r w:rsidR="00E65D5E">
          <w:t xml:space="preserve"> corroborative evidence of the differential expression of </w:t>
        </w:r>
        <w:r w:rsidR="00E65D5E" w:rsidRPr="00272ED1">
          <w:rPr>
            <w:i/>
            <w:iCs/>
          </w:rPr>
          <w:t>ABCB7</w:t>
        </w:r>
        <w:r w:rsidR="00E65D5E">
          <w:t xml:space="preserve"> among workers occupationally exposed to inkjet printers, archived as GEO dataset </w:t>
        </w:r>
        <w:r w:rsidR="00E65D5E" w:rsidRPr="00D24780">
          <w:rPr>
            <w:b/>
            <w:bCs/>
          </w:rPr>
          <w:t>GSE142351</w:t>
        </w:r>
        <w:r w:rsidR="00E65D5E">
          <w:rPr>
            <w:b/>
            <w:bCs/>
          </w:rPr>
          <w:t xml:space="preserve"> </w:t>
        </w:r>
        <w:r w:rsidR="00E65D5E" w:rsidRPr="00D47685">
          <w:fldChar w:fldCharType="begin"/>
        </w:r>
        <w:r w:rsidR="00E65D5E" w:rsidRPr="00D47685">
          <w: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instrText>
        </w:r>
        <w:r w:rsidR="00E65D5E" w:rsidRPr="00D47685">
          <w:fldChar w:fldCharType="separate"/>
        </w:r>
        <w:r w:rsidR="00E65D5E" w:rsidRPr="00D47685">
          <w:rPr>
            <w:noProof/>
          </w:rPr>
          <w:t>(Guo et al. 2020)</w:t>
        </w:r>
        <w:r w:rsidR="00E65D5E" w:rsidRPr="00D47685">
          <w:fldChar w:fldCharType="end"/>
        </w:r>
        <w:r w:rsidR="00E65D5E" w:rsidRPr="00D47685">
          <w:t>.</w:t>
        </w:r>
        <w:r w:rsidR="00E65D5E">
          <w:t xml:space="preserve"> </w:t>
        </w:r>
        <w:del w:id="1715" w:author="Author">
          <w:r w:rsidR="00E65D5E" w:rsidDel="00C87900">
            <w:delText>The Methods section provides additional details of the differential expression studies.</w:delText>
          </w:r>
          <w:r w:rsidR="00D540DC" w:rsidDel="00C87900">
            <w:delText xml:space="preserve"> </w:delText>
          </w:r>
        </w:del>
      </w:ins>
      <w:del w:id="1716" w:author="Author">
        <w:r w:rsidR="00EE72A2" w:rsidDel="00C87900">
          <w:delText xml:space="preserve">We show the localized Manhattan plot of </w:delText>
        </w:r>
        <w:r w:rsidR="00690FF8" w:rsidDel="00C87900">
          <w:delText>ABCB</w:delText>
        </w:r>
        <w:r w:rsidR="009711D2" w:rsidDel="00C87900">
          <w:delText>7 in figure {?}.</w:delText>
        </w:r>
      </w:del>
    </w:p>
    <w:p w14:paraId="5420CBB0" w14:textId="7138F0B9" w:rsidR="00702EC9" w:rsidDel="00C87900" w:rsidRDefault="009B660B">
      <w:pPr>
        <w:rPr>
          <w:del w:id="1717" w:author="Author"/>
        </w:rPr>
      </w:pPr>
      <w:ins w:id="1718" w:author="Author">
        <w:del w:id="1719" w:author="Author">
          <w:r w:rsidDel="00C87900">
            <w:delText xml:space="preserve">This </w:delText>
          </w:r>
        </w:del>
      </w:ins>
      <w:del w:id="1720" w:author="Author">
        <w:r w:rsidR="00702EC9" w:rsidDel="00C87900">
          <w:delText>led us to corroborat</w:delText>
        </w:r>
      </w:del>
      <w:ins w:id="1721" w:author="Author">
        <w:del w:id="1722" w:author="Author">
          <w:r w:rsidDel="00C87900">
            <w:delText>es</w:delText>
          </w:r>
        </w:del>
      </w:ins>
      <w:del w:id="1723" w:author="Author">
        <w:r w:rsidR="00702EC9" w:rsidDel="00C87900">
          <w:delText xml:space="preserve">ive evidence of ABCB7’s differential expression among workers with occupational exposure to </w:delText>
        </w:r>
      </w:del>
      <w:ins w:id="1724" w:author="Author">
        <w:del w:id="1725" w:author="Author">
          <w:r w:rsidDel="00C87900">
            <w:delText>i</w:delText>
          </w:r>
        </w:del>
      </w:ins>
      <w:del w:id="1726" w:author="Author">
        <w:r w:rsidR="00702EC9" w:rsidDel="00C87900">
          <w:delText xml:space="preserve">Inkjet printers, archived as GEO number </w:delText>
        </w:r>
        <w:r w:rsidR="00702EC9" w:rsidRPr="00D24780" w:rsidDel="00C87900">
          <w:rPr>
            <w:b/>
            <w:bCs/>
          </w:rPr>
          <w:delText>GSE142351</w:delText>
        </w:r>
        <w:r w:rsidR="00702EC9" w:rsidDel="00C87900">
          <w:delText xml:space="preserve">. We describe the selection of candidate genes and differential expression studies in </w:delText>
        </w:r>
      </w:del>
      <w:ins w:id="1727" w:author="Author">
        <w:del w:id="1728" w:author="Author">
          <w:r w:rsidDel="00C87900">
            <w:delText xml:space="preserve">the </w:delText>
          </w:r>
        </w:del>
      </w:ins>
      <w:del w:id="1729" w:author="Author">
        <w:r w:rsidR="00702EC9" w:rsidDel="00C87900">
          <w:delText>“Results” and “Methods”</w:delText>
        </w:r>
      </w:del>
      <w:ins w:id="1730" w:author="Author">
        <w:del w:id="1731" w:author="Author">
          <w:r w:rsidDel="00C87900">
            <w:delText xml:space="preserve"> sections</w:delText>
          </w:r>
        </w:del>
      </w:ins>
      <w:del w:id="1732" w:author="Author">
        <w:r w:rsidR="00702EC9" w:rsidDel="00C87900">
          <w:delText>.</w:delText>
        </w:r>
      </w:del>
    </w:p>
    <w:p w14:paraId="2703B8F0" w14:textId="54837F5C" w:rsidR="00197FAE" w:rsidDel="001F6BC4" w:rsidRDefault="00197FAE" w:rsidP="001F6BC4">
      <w:pPr>
        <w:rPr>
          <w:del w:id="1733" w:author="Author"/>
        </w:rPr>
      </w:pPr>
    </w:p>
    <w:p w14:paraId="4D75F614" w14:textId="53B9CB94" w:rsidR="00197FAE" w:rsidDel="001F6BC4" w:rsidRDefault="00197FAE" w:rsidP="00C750C1">
      <w:pPr>
        <w:rPr>
          <w:ins w:id="1734" w:author="Author"/>
          <w:del w:id="1735" w:author="Author"/>
        </w:rPr>
      </w:pPr>
    </w:p>
    <w:p w14:paraId="47F449A9" w14:textId="1D045EC6" w:rsidR="00197FAE" w:rsidRPr="00ED18E4" w:rsidDel="001F6BC4" w:rsidRDefault="00197FAE" w:rsidP="00197FAE">
      <w:pPr>
        <w:pStyle w:val="NoSpacing"/>
        <w:jc w:val="center"/>
        <w:rPr>
          <w:ins w:id="1736" w:author="Author"/>
          <w:del w:id="1737" w:author="Author"/>
          <w:b/>
          <w:bCs/>
          <w:sz w:val="18"/>
          <w:szCs w:val="18"/>
        </w:rPr>
      </w:pPr>
      <w:ins w:id="1738" w:author="Author">
        <w:del w:id="1739" w:author="Author">
          <w:r w:rsidRPr="00ED18E4" w:rsidDel="001F6BC4">
            <w:rPr>
              <w:b/>
              <w:bCs/>
              <w:sz w:val="18"/>
              <w:szCs w:val="18"/>
            </w:rPr>
            <w:delText>Figure 5: GxE interaction between SNPs in ABCB7-UPRT and print materials associated with T2D in PEGS</w:delText>
          </w:r>
        </w:del>
      </w:ins>
    </w:p>
    <w:p w14:paraId="01BAAE7E" w14:textId="0B220F68" w:rsidR="00197FAE" w:rsidRPr="00ED18E4" w:rsidDel="001F6BC4" w:rsidRDefault="00197FAE" w:rsidP="00197FAE">
      <w:pPr>
        <w:rPr>
          <w:ins w:id="1740" w:author="Author"/>
          <w:del w:id="1741" w:author="Author"/>
          <w:rFonts w:ascii="Calibri" w:eastAsia="DengXian" w:hAnsi="Calibri"/>
          <w:color w:val="000000"/>
          <w:sz w:val="18"/>
          <w:szCs w:val="18"/>
        </w:rPr>
      </w:pPr>
      <w:ins w:id="1742" w:author="Author">
        <w:del w:id="1743" w:author="Author">
          <w:r w:rsidRPr="00ED18E4" w:rsidDel="001F6BC4">
            <w:rPr>
              <w:rFonts w:ascii="Calibri" w:eastAsia="DengXian" w:hAnsi="Calibri"/>
              <w:color w:val="000000"/>
              <w:sz w:val="18"/>
              <w:szCs w:val="18"/>
            </w:rPr>
            <w:delText>The Manhattan plot shows unadjusted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(P) (</w:delText>
          </w:r>
          <w:r w:rsidRPr="00ED18E4" w:rsidDel="001F6BC4">
            <w:rPr>
              <w:rFonts w:ascii="Calibri" w:eastAsia="DengXian" w:hAnsi="Calibri"/>
              <w:b/>
              <w:bCs/>
              <w:color w:val="000000"/>
              <w:sz w:val="18"/>
              <w:szCs w:val="18"/>
            </w:rPr>
            <w:delText>y-axis</w:delText>
          </w:r>
          <w:r w:rsidRPr="00ED18E4" w:rsidDel="001F6BC4">
            <w:rPr>
              <w:rFonts w:ascii="Calibri" w:eastAsia="DengXian" w:hAnsi="Calibri"/>
              <w:color w:val="000000"/>
              <w:sz w:val="18"/>
              <w:szCs w:val="18"/>
            </w:rPr>
            <w:delText>) for GxE due to SNPs between X:</w:delText>
          </w:r>
          <w:r w:rsidRPr="00ED18E4" w:rsidDel="001F6BC4">
            <w:rPr>
              <w:sz w:val="18"/>
              <w:szCs w:val="18"/>
            </w:rPr>
            <w:delText xml:space="preserve"> </w:delText>
          </w:r>
          <w:r w:rsidRPr="00ED18E4" w:rsidDel="001F6BC4">
            <w:rPr>
              <w:rFonts w:ascii="Calibri" w:eastAsia="DengXian" w:hAnsi="Calibri"/>
              <w:color w:val="000000"/>
              <w:sz w:val="18"/>
              <w:szCs w:val="18"/>
            </w:rPr>
            <w:delText>75,020,000 - 75,360,000 (</w:delText>
          </w:r>
          <w:r w:rsidRPr="00ED18E4" w:rsidDel="001F6BC4">
            <w:rPr>
              <w:rFonts w:ascii="Calibri" w:eastAsia="DengXian" w:hAnsi="Calibri"/>
              <w:b/>
              <w:bCs/>
              <w:color w:val="000000"/>
              <w:sz w:val="18"/>
              <w:szCs w:val="18"/>
            </w:rPr>
            <w:delText>x-axis</w:delText>
          </w:r>
          <w:r w:rsidRPr="00ED18E4" w:rsidDel="001F6BC4">
            <w:rPr>
              <w:rFonts w:ascii="Calibri" w:eastAsia="DengXian" w:hAnsi="Calibri"/>
              <w:color w:val="000000"/>
              <w:sz w:val="18"/>
              <w:szCs w:val="18"/>
            </w:rPr>
            <w:delText xml:space="preserve">) and exposures to </w:delText>
          </w:r>
          <w:r w:rsidDel="001F6BC4">
            <w:rPr>
              <w:rFonts w:ascii="Calibri" w:eastAsia="DengXian" w:hAnsi="Calibri"/>
              <w:color w:val="000000"/>
              <w:sz w:val="18"/>
              <w:szCs w:val="18"/>
            </w:rPr>
            <w:delText xml:space="preserve">print materials </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color</w:delText>
          </w:r>
          <w:r w:rsidDel="001F6BC4">
            <w:rPr>
              <w:rFonts w:ascii="Calibri" w:eastAsia="DengXian" w:hAnsi="Calibri"/>
              <w:b/>
              <w:bCs/>
              <w:color w:val="000000"/>
              <w:sz w:val="18"/>
              <w:szCs w:val="18"/>
            </w:rPr>
            <w:delText>ed points</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gene</w:delText>
          </w:r>
          <w:r w:rsidRPr="00ED18E4" w:rsidDel="001F6BC4">
            <w:rPr>
              <w:rFonts w:ascii="Calibri" w:eastAsia="DengXian" w:hAnsi="Calibri"/>
              <w:color w:val="000000"/>
              <w:sz w:val="18"/>
              <w:szCs w:val="18"/>
            </w:rPr>
            <w:delText xml:space="preserve"> </w:delText>
          </w:r>
          <w:r w:rsidRPr="00ED18E4" w:rsidDel="001F6BC4">
            <w:rPr>
              <w:rFonts w:ascii="Calibri" w:eastAsia="DengXian" w:hAnsi="Calibri"/>
              <w:b/>
              <w:bCs/>
              <w:color w:val="000000"/>
              <w:sz w:val="18"/>
              <w:szCs w:val="18"/>
            </w:rPr>
            <w:delText xml:space="preserve">bars </w:delText>
          </w:r>
          <w:r w:rsidRPr="00ED18E4" w:rsidDel="001F6BC4">
            <w:rPr>
              <w:rFonts w:ascii="Calibri" w:eastAsia="DengXian" w:hAnsi="Calibri"/>
              <w:color w:val="000000"/>
              <w:sz w:val="18"/>
              <w:szCs w:val="18"/>
            </w:rPr>
            <w:delText xml:space="preserve">shows </w:delText>
          </w:r>
          <w:r w:rsidRPr="00ED18E4" w:rsidDel="001F6BC4">
            <w:rPr>
              <w:rFonts w:ascii="Calibri" w:eastAsia="DengXian" w:hAnsi="Calibri"/>
              <w:b/>
              <w:bCs/>
              <w:color w:val="000000"/>
              <w:sz w:val="18"/>
              <w:szCs w:val="18"/>
            </w:rPr>
            <w:delText>ABCB7</w:delText>
          </w:r>
          <w:r w:rsidRPr="00ED18E4" w:rsidDel="001F6BC4">
            <w:rPr>
              <w:rFonts w:ascii="Calibri" w:eastAsia="DengXian" w:hAnsi="Calibri"/>
              <w:color w:val="000000"/>
              <w:sz w:val="18"/>
              <w:szCs w:val="18"/>
            </w:rPr>
            <w:delText xml:space="preserve"> and </w:delText>
          </w:r>
          <w:r w:rsidRPr="00ED18E4" w:rsidDel="001F6BC4">
            <w:rPr>
              <w:rFonts w:ascii="Calibri" w:eastAsia="DengXian" w:hAnsi="Calibri"/>
              <w:b/>
              <w:bCs/>
              <w:color w:val="000000"/>
              <w:sz w:val="18"/>
              <w:szCs w:val="18"/>
            </w:rPr>
            <w:delText>UPRT</w:delText>
          </w:r>
          <w:r w:rsidDel="001F6BC4">
            <w:rPr>
              <w:rFonts w:ascii="Calibri" w:eastAsia="DengXian" w:hAnsi="Calibri"/>
              <w:b/>
              <w:bCs/>
              <w:color w:val="000000"/>
              <w:sz w:val="18"/>
              <w:szCs w:val="18"/>
            </w:rPr>
            <w:delText xml:space="preserve"> </w:delText>
          </w:r>
          <w:r w:rsidRPr="00ED18E4" w:rsidDel="001F6BC4">
            <w:rPr>
              <w:rFonts w:ascii="Calibri" w:eastAsia="DengXian" w:hAnsi="Calibri"/>
              <w:color w:val="000000"/>
              <w:sz w:val="18"/>
              <w:szCs w:val="18"/>
            </w:rPr>
            <w:delText xml:space="preserve">(rendered </w:delText>
          </w:r>
          <w:r w:rsidDel="001F6BC4">
            <w:rPr>
              <w:rFonts w:ascii="Calibri" w:eastAsia="DengXian" w:hAnsi="Calibri"/>
              <w:color w:val="000000"/>
              <w:sz w:val="18"/>
              <w:szCs w:val="18"/>
            </w:rPr>
            <w:delText xml:space="preserve">by </w:delText>
          </w:r>
          <w:r w:rsidDel="001F6BC4">
            <w:fldChar w:fldCharType="begin"/>
          </w:r>
          <w:r w:rsidDel="001F6BC4">
            <w:delInstrText xml:space="preserve"> HYPERLINK "https://www.ncbi.nlm.nih.gov/genome/gdv/browser/genome/?chr=X&amp;from=75020000&amp;to=75360000&amp;id=GCF_000001405.40" </w:delInstrText>
          </w:r>
          <w:r w:rsidDel="001F6BC4">
            <w:fldChar w:fldCharType="separate"/>
          </w:r>
          <w:r w:rsidRPr="00ED18E4" w:rsidDel="001F6BC4">
            <w:rPr>
              <w:rStyle w:val="Hyperlink"/>
              <w:rFonts w:ascii="Calibri" w:eastAsia="DengXian" w:hAnsi="Calibri"/>
              <w:sz w:val="18"/>
              <w:szCs w:val="18"/>
            </w:rPr>
            <w:delText>NCBI</w:delText>
          </w:r>
          <w:r w:rsidDel="001F6BC4">
            <w:rPr>
              <w:rStyle w:val="Hyperlink"/>
              <w:rFonts w:ascii="Calibri" w:eastAsia="DengXian" w:hAnsi="Calibri"/>
              <w:sz w:val="18"/>
              <w:szCs w:val="18"/>
            </w:rPr>
            <w:fldChar w:fldCharType="end"/>
          </w:r>
          <w:r w:rsidRPr="00ED18E4" w:rsidDel="001F6BC4">
            <w:rPr>
              <w:rFonts w:ascii="Calibri" w:eastAsia="DengXian" w:hAnsi="Calibri"/>
              <w:color w:val="000000"/>
              <w:sz w:val="18"/>
              <w:szCs w:val="18"/>
            </w:rPr>
            <w:delText xml:space="preserve"> genome </w:delText>
          </w:r>
          <w:r w:rsidDel="001F6BC4">
            <w:rPr>
              <w:rFonts w:ascii="Calibri" w:eastAsia="DengXian" w:hAnsi="Calibri"/>
              <w:color w:val="000000"/>
              <w:sz w:val="18"/>
              <w:szCs w:val="18"/>
            </w:rPr>
            <w:delText>viewer</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 xml:space="preserve">ideogram </w:delText>
          </w:r>
          <w:r w:rsidRPr="00ED18E4" w:rsidDel="001F6BC4">
            <w:rPr>
              <w:rFonts w:ascii="Calibri" w:eastAsia="DengXian" w:hAnsi="Calibri"/>
              <w:color w:val="000000"/>
              <w:sz w:val="18"/>
              <w:szCs w:val="18"/>
            </w:rPr>
            <w:delText xml:space="preserve">on top shows </w:delText>
          </w:r>
          <w:r w:rsidDel="001F6BC4">
            <w:rPr>
              <w:rFonts w:ascii="Calibri" w:eastAsia="DengXian" w:hAnsi="Calibri"/>
              <w:color w:val="000000"/>
              <w:sz w:val="18"/>
              <w:szCs w:val="18"/>
            </w:rPr>
            <w:delText xml:space="preserve">chromosome X </w:delText>
          </w:r>
          <w:r w:rsidRPr="00ED18E4" w:rsidDel="001F6BC4">
            <w:rPr>
              <w:rFonts w:ascii="Calibri" w:eastAsia="DengXian" w:hAnsi="Calibri"/>
              <w:color w:val="000000"/>
              <w:sz w:val="18"/>
              <w:szCs w:val="18"/>
            </w:rPr>
            <w:delText xml:space="preserve">(rendered by </w:delText>
          </w:r>
          <w:r w:rsidDel="001F6BC4">
            <w:fldChar w:fldCharType="begin"/>
          </w:r>
          <w:r w:rsidDel="001F6BC4">
            <w:delInstrText xml:space="preserve"> HYPERLINK "https://genome.ucsc.edu/cgi-bin/hgTracks?db=hg38&amp;lastVirtModeType=default&amp;lastVirtModeExtraState=&amp;virtModeType=default&amp;virtMode=0&amp;nonVirtPosition=&amp;position=chrX%3A75020000%2D75360000&amp;hgsid=1351383569_y9QujooWqpt2NGpceXooVDOhtEAy" </w:delInstrText>
          </w:r>
          <w:r w:rsidDel="001F6BC4">
            <w:fldChar w:fldCharType="separate"/>
          </w:r>
          <w:r w:rsidRPr="00ED18E4" w:rsidDel="001F6BC4">
            <w:rPr>
              <w:rStyle w:val="Hyperlink"/>
              <w:rFonts w:ascii="Calibri" w:eastAsia="DengXian" w:hAnsi="Calibri"/>
              <w:sz w:val="18"/>
              <w:szCs w:val="18"/>
            </w:rPr>
            <w:delText>UCSC</w:delText>
          </w:r>
          <w:r w:rsidDel="001F6BC4">
            <w:rPr>
              <w:rStyle w:val="Hyperlink"/>
              <w:rFonts w:ascii="Calibri" w:eastAsia="DengXian" w:hAnsi="Calibri"/>
              <w:sz w:val="18"/>
              <w:szCs w:val="18"/>
            </w:rPr>
            <w:fldChar w:fldCharType="end"/>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genome browser)</w:delText>
          </w:r>
          <w:r w:rsidDel="001F6BC4">
            <w:rPr>
              <w:rFonts w:ascii="Calibri" w:eastAsia="DengXian" w:hAnsi="Calibri"/>
              <w:color w:val="000000"/>
              <w:sz w:val="18"/>
              <w:szCs w:val="18"/>
            </w:rPr>
            <w:delText>, the</w:delText>
          </w:r>
          <w:r w:rsidRPr="00ED18E4" w:rsidDel="001F6BC4">
            <w:rPr>
              <w:rFonts w:ascii="Calibri" w:eastAsia="DengXian" w:hAnsi="Calibri"/>
              <w:color w:val="000000"/>
              <w:sz w:val="18"/>
              <w:szCs w:val="18"/>
            </w:rPr>
            <w:delText xml:space="preserve"> </w:delText>
          </w:r>
          <w:r w:rsidDel="001F6BC4">
            <w:rPr>
              <w:rFonts w:ascii="Calibri" w:eastAsia="DengXian" w:hAnsi="Calibri"/>
              <w:color w:val="000000"/>
              <w:sz w:val="18"/>
              <w:szCs w:val="18"/>
            </w:rPr>
            <w:delText>enclosing</w:delText>
          </w:r>
          <w:r w:rsidRPr="00ED18E4" w:rsidDel="001F6BC4">
            <w:rPr>
              <w:rFonts w:ascii="Calibri" w:eastAsia="DengXian" w:hAnsi="Calibri"/>
              <w:color w:val="000000"/>
              <w:sz w:val="18"/>
              <w:szCs w:val="18"/>
            </w:rPr>
            <w:delText xml:space="preserve"> region q13.3</w:delText>
          </w:r>
          <w:r w:rsidDel="001F6BC4">
            <w:rPr>
              <w:rFonts w:ascii="Calibri" w:eastAsia="DengXian" w:hAnsi="Calibri"/>
              <w:color w:val="000000"/>
              <w:sz w:val="18"/>
              <w:szCs w:val="18"/>
            </w:rPr>
            <w:delText xml:space="preserve"> (</w:delText>
          </w:r>
          <w:r w:rsidRPr="00C50FD7" w:rsidDel="001F6BC4">
            <w:rPr>
              <w:rFonts w:ascii="Calibri" w:eastAsia="DengXian" w:hAnsi="Calibri"/>
              <w:b/>
              <w:bCs/>
              <w:color w:val="000000"/>
              <w:sz w:val="18"/>
              <w:szCs w:val="18"/>
            </w:rPr>
            <w:delText>red</w:delText>
          </w:r>
          <w:r w:rsidDel="001F6BC4">
            <w:rPr>
              <w:rFonts w:ascii="Calibri" w:eastAsia="DengXian" w:hAnsi="Calibri"/>
              <w:color w:val="000000"/>
              <w:sz w:val="18"/>
              <w:szCs w:val="18"/>
            </w:rPr>
            <w:delText>),</w:delText>
          </w:r>
          <w:r w:rsidRPr="00ED18E4" w:rsidDel="001F6BC4">
            <w:rPr>
              <w:rFonts w:ascii="Calibri" w:eastAsia="DengXian" w:hAnsi="Calibri"/>
              <w:color w:val="000000"/>
              <w:sz w:val="18"/>
              <w:szCs w:val="18"/>
            </w:rPr>
            <w:delText xml:space="preserve"> and LD scores </w:delText>
          </w:r>
          <w:r w:rsidDel="001F6BC4">
            <w:rPr>
              <w:rFonts w:ascii="Calibri" w:eastAsia="DengXian" w:hAnsi="Calibri"/>
              <w:color w:val="000000"/>
              <w:sz w:val="18"/>
              <w:szCs w:val="18"/>
            </w:rPr>
            <w:delText xml:space="preserve"> (</w:delText>
          </w:r>
          <w:r w:rsidRPr="00FB4F1C" w:rsidDel="001F6BC4">
            <w:rPr>
              <w:rFonts w:ascii="Calibri" w:eastAsia="DengXian" w:hAnsi="Calibri"/>
              <w:b/>
              <w:bCs/>
              <w:color w:val="000000"/>
              <w:sz w:val="18"/>
              <w:szCs w:val="18"/>
            </w:rPr>
            <w:delText>blue</w:delText>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 xml:space="preserve">based on </w:delText>
          </w:r>
          <w:r w:rsidRPr="00303C2A" w:rsidDel="001F6BC4">
            <w:rPr>
              <w:rFonts w:ascii="Calibri" w:eastAsia="DengXian" w:hAnsi="Calibri"/>
              <w:color w:val="000000"/>
              <w:sz w:val="18"/>
              <w:szCs w:val="18"/>
            </w:rPr>
            <w:delText xml:space="preserve">3104 </w:delText>
          </w:r>
          <w:r w:rsidDel="001F6BC4">
            <w:rPr>
              <w:rFonts w:ascii="Calibri" w:eastAsia="DengXian" w:hAnsi="Calibri"/>
              <w:color w:val="000000"/>
              <w:sz w:val="18"/>
              <w:szCs w:val="18"/>
            </w:rPr>
            <w:delText xml:space="preserve">genotyped </w:delText>
          </w:r>
          <w:r w:rsidRPr="00ED18E4" w:rsidDel="001F6BC4">
            <w:rPr>
              <w:rFonts w:ascii="Calibri" w:eastAsia="DengXian" w:hAnsi="Calibri"/>
              <w:color w:val="000000"/>
              <w:sz w:val="18"/>
              <w:szCs w:val="18"/>
            </w:rPr>
            <w:delText>females</w:delText>
          </w:r>
          <w:r w:rsidDel="001F6BC4">
            <w:rPr>
              <w:rFonts w:ascii="Calibri" w:eastAsia="DengXian" w:hAnsi="Calibri"/>
              <w:color w:val="000000"/>
              <w:sz w:val="18"/>
              <w:szCs w:val="18"/>
            </w:rPr>
            <w:delText xml:space="preserve"> (68.4%) in PEGS</w:delText>
          </w:r>
          <w:r w:rsidRPr="00ED18E4" w:rsidDel="001F6BC4">
            <w:rPr>
              <w:rFonts w:ascii="Calibri" w:eastAsia="DengXian" w:hAnsi="Calibri"/>
              <w:color w:val="000000"/>
              <w:sz w:val="18"/>
              <w:szCs w:val="18"/>
            </w:rPr>
            <w:delText xml:space="preserve">; the GxE between </w:delText>
          </w:r>
          <w:r w:rsidDel="001F6BC4">
            <w:rPr>
              <w:rFonts w:ascii="Calibri" w:eastAsia="DengXian" w:hAnsi="Calibri"/>
              <w:color w:val="000000"/>
              <w:sz w:val="18"/>
              <w:szCs w:val="18"/>
            </w:rPr>
            <w:delText xml:space="preserve">SNPs </w:delText>
          </w:r>
          <w:r w:rsidRPr="00ED18E4" w:rsidDel="001F6BC4">
            <w:rPr>
              <w:rFonts w:ascii="Calibri" w:eastAsia="DengXian" w:hAnsi="Calibri"/>
              <w:color w:val="000000"/>
              <w:sz w:val="18"/>
              <w:szCs w:val="18"/>
            </w:rPr>
            <w:delText>in ABCB7-UPRT and toner (</w:delText>
          </w:r>
          <w:r w:rsidRPr="00ED18E4" w:rsidDel="001F6BC4">
            <w:rPr>
              <w:rFonts w:ascii="Calibri" w:eastAsia="DengXian" w:hAnsi="Calibri"/>
              <w:b/>
              <w:bCs/>
              <w:color w:val="000000"/>
              <w:sz w:val="18"/>
              <w:szCs w:val="18"/>
            </w:rPr>
            <w:delText>red points</w:delText>
          </w:r>
          <w:r w:rsidRPr="00ED18E4" w:rsidDel="001F6BC4">
            <w:rPr>
              <w:rFonts w:ascii="Calibri" w:eastAsia="DengXian" w:hAnsi="Calibri"/>
              <w:color w:val="000000"/>
              <w:sz w:val="18"/>
              <w:szCs w:val="18"/>
            </w:rPr>
            <w:delText xml:space="preserve">) reached beyond </w:delText>
          </w:r>
          <w:r w:rsidDel="001F6BC4">
            <w:rPr>
              <w:rFonts w:ascii="Calibri" w:eastAsia="DengXian" w:hAnsi="Calibri"/>
              <w:color w:val="000000"/>
              <w:sz w:val="18"/>
              <w:szCs w:val="18"/>
            </w:rPr>
            <w:delText xml:space="preserve">conventional </w:delText>
          </w:r>
          <w:r w:rsidRPr="00ED18E4" w:rsidDel="001F6BC4">
            <w:rPr>
              <w:rFonts w:ascii="Calibri" w:eastAsia="DengXian" w:hAnsi="Calibri"/>
              <w:color w:val="000000"/>
              <w:sz w:val="18"/>
              <w:szCs w:val="18"/>
            </w:rPr>
            <w:delText>genome wide significance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(5</w:delText>
          </w:r>
          <w:r w:rsidRPr="00ED18E4" w:rsidDel="001F6BC4">
            <w:rPr>
              <w:sz w:val="18"/>
              <w:szCs w:val="18"/>
            </w:rPr>
            <w:delText>e</w:delText>
          </w:r>
          <w:r w:rsidRPr="00ED18E4" w:rsidDel="001F6BC4">
            <w:rPr>
              <w:rFonts w:ascii="Calibri" w:eastAsia="DengXian" w:hAnsi="Calibri"/>
              <w:color w:val="000000"/>
              <w:sz w:val="18"/>
              <w:szCs w:val="18"/>
            </w:rPr>
            <w:delText xml:space="preserve">-8), </w:delText>
          </w:r>
          <w:r w:rsidRPr="00ED18E4" w:rsidDel="001F6BC4">
            <w:rPr>
              <w:rFonts w:ascii="Calibri" w:eastAsia="DengXian" w:hAnsi="Calibri"/>
              <w:b/>
              <w:bCs/>
              <w:color w:val="000000"/>
              <w:sz w:val="18"/>
              <w:szCs w:val="18"/>
            </w:rPr>
            <w:delText>red horizontal dash</w:delText>
          </w:r>
          <w:r w:rsidRPr="00ED18E4" w:rsidDel="001F6BC4">
            <w:rPr>
              <w:rFonts w:ascii="Calibri" w:eastAsia="DengXian" w:hAnsi="Calibri"/>
              <w:color w:val="000000"/>
              <w:sz w:val="18"/>
              <w:szCs w:val="18"/>
            </w:rPr>
            <w:delText>). Although the smallest p-value (</w:delText>
          </w:r>
          <w:r w:rsidRPr="00ED18E4" w:rsidDel="001F6BC4">
            <w:rPr>
              <w:rFonts w:ascii="Calibri" w:eastAsia="DengXian" w:hAnsi="Calibri"/>
              <w:b/>
              <w:bCs/>
              <w:color w:val="000000"/>
              <w:sz w:val="18"/>
              <w:szCs w:val="18"/>
            </w:rPr>
            <w:delText>rs4409555,</w:delText>
          </w:r>
          <w:r w:rsidRPr="00ED18E4" w:rsidDel="001F6BC4">
            <w:rPr>
              <w:rFonts w:ascii="Calibri" w:eastAsia="DengXian" w:hAnsi="Calibri"/>
              <w:color w:val="000000"/>
              <w:sz w:val="18"/>
              <w:szCs w:val="18"/>
            </w:rPr>
            <w:delText xml:space="preserve"> </w:delText>
          </w:r>
          <w:r w:rsidRPr="00ED18E4" w:rsidDel="001F6BC4">
            <w:rPr>
              <w:sz w:val="18"/>
              <w:szCs w:val="18"/>
            </w:rPr>
            <w:delText>9.25e-12</w:delText>
          </w:r>
          <w:r w:rsidRPr="00ED18E4" w:rsidDel="001F6BC4">
            <w:rPr>
              <w:rFonts w:ascii="Calibri" w:eastAsia="DengXian" w:hAnsi="Calibri"/>
              <w:color w:val="000000"/>
              <w:sz w:val="18"/>
              <w:szCs w:val="18"/>
            </w:rPr>
            <w:delText xml:space="preserve">) did not guarantee significance after Bonferroni correction over 4.74 billion selectable GxE tests,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 xml:space="preserve">region was prioritized by significant variance loci found by VLA in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UK Biobank.</w:delText>
          </w:r>
        </w:del>
      </w:ins>
    </w:p>
    <w:p w14:paraId="24041B74" w14:textId="19C3E0D5" w:rsidR="00197FAE" w:rsidDel="001F6BC4" w:rsidRDefault="00197FAE" w:rsidP="00C750C1">
      <w:pPr>
        <w:rPr>
          <w:ins w:id="1744" w:author="Author"/>
          <w:del w:id="1745" w:author="Author"/>
        </w:rPr>
      </w:pPr>
    </w:p>
    <w:p w14:paraId="64FE5D87" w14:textId="0A950CB8" w:rsidR="00197FAE" w:rsidDel="001F6BC4" w:rsidRDefault="00197FAE" w:rsidP="00C750C1">
      <w:pPr>
        <w:rPr>
          <w:ins w:id="1746" w:author="Author"/>
          <w:del w:id="1747" w:author="Author"/>
        </w:rPr>
      </w:pPr>
    </w:p>
    <w:p w14:paraId="5B81D6A1" w14:textId="1315B14F" w:rsidR="00197FAE" w:rsidDel="001F6BC4" w:rsidRDefault="00197FAE" w:rsidP="00C750C1">
      <w:pPr>
        <w:rPr>
          <w:ins w:id="1748" w:author="Author"/>
          <w:del w:id="1749" w:author="Author"/>
        </w:rPr>
      </w:pPr>
    </w:p>
    <w:p w14:paraId="5630D68B" w14:textId="423FDB99" w:rsidR="00197FAE" w:rsidDel="001F6BC4" w:rsidRDefault="00197FAE" w:rsidP="00C750C1">
      <w:pPr>
        <w:rPr>
          <w:ins w:id="1750" w:author="Author"/>
          <w:del w:id="1751" w:author="Author"/>
        </w:rPr>
      </w:pPr>
    </w:p>
    <w:p w14:paraId="5CCA5688" w14:textId="26D84364" w:rsidR="00197FAE" w:rsidDel="001F6BC4" w:rsidRDefault="00197FAE" w:rsidP="00C750C1">
      <w:pPr>
        <w:rPr>
          <w:ins w:id="1752" w:author="Author"/>
          <w:del w:id="1753" w:author="Author"/>
        </w:rPr>
      </w:pPr>
    </w:p>
    <w:p w14:paraId="4BB372A5" w14:textId="519E1FC1" w:rsidR="00197FAE" w:rsidDel="001F6BC4" w:rsidRDefault="00197FAE" w:rsidP="00C750C1">
      <w:pPr>
        <w:rPr>
          <w:ins w:id="1754" w:author="Author"/>
          <w:del w:id="1755" w:author="Author"/>
        </w:rPr>
      </w:pPr>
    </w:p>
    <w:p w14:paraId="0427B98A" w14:textId="3A351371" w:rsidR="00197FAE" w:rsidDel="001F6BC4" w:rsidRDefault="00197FAE" w:rsidP="00C750C1">
      <w:pPr>
        <w:rPr>
          <w:ins w:id="1756" w:author="Author"/>
          <w:del w:id="1757" w:author="Author"/>
        </w:rPr>
      </w:pPr>
    </w:p>
    <w:p w14:paraId="20279546" w14:textId="26B68324" w:rsidR="00197FAE" w:rsidDel="00C87900" w:rsidRDefault="00197FAE" w:rsidP="00197FAE">
      <w:pPr>
        <w:rPr>
          <w:ins w:id="1758" w:author="Author"/>
          <w:del w:id="1759" w:author="Author"/>
        </w:rPr>
      </w:pPr>
      <w:ins w:id="1760" w:author="Author">
        <w:del w:id="1761" w:author="Author">
          <w:r w:rsidRPr="007C14A6" w:rsidDel="00C87900">
            <w:rPr>
              <w:b/>
              <w:bCs/>
              <w:i/>
              <w:iCs/>
            </w:rPr>
            <w:delText>ABCB7</w:delText>
          </w:r>
          <w:r w:rsidDel="00C87900">
            <w:delText xml:space="preserve"> is involved in metabolism and multi-drug resistance and is related to</w:delText>
          </w:r>
          <w:r w:rsidRPr="008F5980" w:rsidDel="00C87900">
            <w:delText xml:space="preserve"> </w:delText>
          </w:r>
          <w:r w:rsidDel="00C87900">
            <w:delText xml:space="preserve">transport pathways of glucose and other sugars, bile salts and organic acids, metal ions, and amine compounds. Notably, the gene encodes </w:delText>
          </w:r>
          <w:r w:rsidRPr="00870676" w:rsidDel="00C87900">
            <w:delText xml:space="preserve">a half-transporter involved in the transport of heme from the mitochondria to the cytosol. </w:delText>
          </w:r>
          <w:r w:rsidRPr="002552DD" w:rsidDel="00C87900">
            <w:rPr>
              <w:i/>
              <w:iCs/>
            </w:rPr>
            <w:delText>ABCB7</w:delText>
          </w:r>
          <w:r w:rsidRPr="00870676" w:rsidDel="00C87900">
            <w:delText xml:space="preserve"> is </w:delText>
          </w:r>
          <w:r w:rsidDel="00C87900">
            <w:delText xml:space="preserve">also </w:delText>
          </w:r>
          <w:r w:rsidRPr="00870676" w:rsidDel="00C87900">
            <w:delText>an ATP-dependent mitochondrial transporter implicated in Fe–S cluster assembly</w:delText>
          </w:r>
          <w:r w:rsidDel="00C87900">
            <w:delText>. I</w:delText>
          </w:r>
          <w:r w:rsidRPr="00870676" w:rsidDel="00C87900">
            <w:delText xml:space="preserve">nherited mutations in </w:delText>
          </w:r>
          <w:r w:rsidRPr="002552DD" w:rsidDel="00C87900">
            <w:rPr>
              <w:i/>
              <w:iCs/>
            </w:rPr>
            <w:delText>ABCB7</w:delText>
          </w:r>
          <w:r w:rsidDel="00C87900">
            <w:delText xml:space="preserve"> have been linked to </w:delText>
          </w:r>
          <w:r w:rsidRPr="00870676" w:rsidDel="00C87900">
            <w:delText>inherited and acquired sideroblastic anemia with cerebellar ataxia</w:delText>
          </w:r>
          <w:r w:rsidDel="00C87900">
            <w:delText xml:space="preserve"> </w:delText>
          </w:r>
          <w:r w:rsidDel="00C87900">
            <w:fldChar w:fldCharType="begin"/>
          </w:r>
          <w:r w:rsidDel="00C87900">
            <w:delInstrText xml:space="preserve"> ADDIN ZOTERO_ITEM CSL_CITATION {"citationID":"mA5x7PcV","properties":{"formattedCitation":"(Pain and Dancis 2016; Allikmets et al. 1999)","plainCitation":"(Pain and Dancis 2016; Allikmets et al. 1999)","noteIndex":0},"citationItems":[{"id":574,"uris":["http://zotero.org/users/3057349/items/2J67T6SW"],"itemData":{"id":574,"type":"article-journal","abstract":"Fe–S cluster assembly is an essential process for all cells. Impairment of Fe–S cluster assembly creates diseases in diverse and surprising ways. In one scenario, the loss of function of lipoic acid synthase, an enzyme with Fe–S cluster cofactor in mitochondria, impairs activity of various lipoamide-dependent enzymes with drastic consequences for metabolism. In a second scenario, the heme biosynthetic pathway in red cell precursors is specifically targeted, and iron homeostasis is perturbed, but lipoic acid synthesis is unaffected. In a third scenario, tRNA modifications arising from action of the cysteine desulfurase and/or Fe–S cluster proteins are lost, which may lead to impaired protein synthesis. These defects can then result in cancer, neurologic dysfunction or type 2 diabetes.","collection-title":"Molecular and genetic bases of disease","container-title":"Current Opinion in Genetics &amp; Development","DOI":"10.1016/j.gde.2016.03.006","ISSN":"0959-437X","journalAbbreviation":"Current Opinion in Genetics &amp; Development","language":"en","page":"45-51","source":"ScienceDirect","title":"Roles of Fe–S proteins: from cofactor synthesis to iron homeostasis to protein synthesis","title-short":"Roles of Fe–S proteins","volume":"38","author":[{"family":"Pain","given":"Debkumar"},{"family":"Dancis","given":"Andrew"}],"issued":{"date-parts":[["2016",6,1]]}}},{"id":577,"uris":["http://zotero.org/users/3057349/items/N2IZEEG7"],"itemData":{"id":577,"type":"article-journal","abstract":"X-linked sideroblastic anemia and ataxia (XLSA/A) is a recessive disorder characterized by an infantile to early childhood onset of non-progressive cerebellar ataxia and mild anemia with hypochromia and microcytosis. A gene encoding an ATP-binding cassette (ABC) transporter was mapped to Xq13, a region previously shown by linkage analysis to harbor the XLSA/A gene. This gene, ABC7, is an ortholog of the yeast ATM1 gene whose product localizes to the mitochondrial inner membrane and is involved in iron homeostasis. The full-length ABC7 cDNA was cloned and the entire coding region screened for mutations in a kindred in which five male members manifested XLSA/A. An I400M variant was identified in a predicted transmembrane segment of the ABC7 gene in patients with XLSA/A. The mutation was shown to segregate with the disease in the family and was not detected in at least 600 chromosomes of general population controls. Introduction of the corresponding mutation into the Saccharomyces cerevisiae ATM1 gene resulted in a partial loss of function of the yeast Atm1 protein. In addition, the human wild-type ABC7 protein was able to complement ATM1 deletion in yeast. These data indicate that ABC7 is the causal gene of XLSA/A and that XLSA/A is a mitochondrial disease caused by a mutation in the nuclear genome.","container-title":"Human Molecular Genetics","DOI":"10.1093/hmg/8.5.743","ISSN":"0964-6906","issue":"5","journalAbbreviation":"Human Molecular Genetics","page":"743-749","source":"Silverchair","title":"Mutation of a Putative Mitochondrial Iron Transporter Gene (ABC7) in X-Linked Sideroblastic Anemia and Ataxia (XLSA/A)","volume":"8","author":[{"family":"Allikmets","given":"Rando"},{"family":"Raskind","given":"Wendy H."},{"family":"Hutchinson","given":"Amy"},{"family":"Schueck","given":"Nichole D."},{"family":"Dean","given":"Michael"},{"family":"Koeller","given":"David M."}],"issued":{"date-parts":[["1999",5,1]]}}}],"schema":"https://github.com/citation-style-language/schema/raw/master/csl-citation.json"} </w:delInstrText>
          </w:r>
          <w:r w:rsidDel="00C87900">
            <w:fldChar w:fldCharType="separate"/>
          </w:r>
          <w:r w:rsidRPr="00EF7271" w:rsidDel="00C87900">
            <w:rPr>
              <w:rFonts w:ascii="Calibri" w:hAnsi="Calibri" w:cs="Calibri"/>
            </w:rPr>
            <w:delText>(Pain and Dancis 2016; Allikmets et al. 1999)</w:delText>
          </w:r>
          <w:r w:rsidDel="00C87900">
            <w:fldChar w:fldCharType="end"/>
          </w:r>
          <w:r w:rsidDel="00C87900">
            <w:delText>, and t</w:delText>
          </w:r>
          <w:r w:rsidRPr="00870676" w:rsidDel="00C87900">
            <w:delText xml:space="preserve">he absence of </w:delText>
          </w:r>
          <w:r w:rsidRPr="002552DD" w:rsidDel="00C87900">
            <w:rPr>
              <w:i/>
              <w:iCs/>
            </w:rPr>
            <w:delText>ABCB7</w:delText>
          </w:r>
          <w:r w:rsidRPr="00870676" w:rsidDel="00C87900">
            <w:delText xml:space="preserve"> impairs the maturation of cytosolic iron</w:delText>
          </w:r>
          <w:r w:rsidDel="00C87900">
            <w:delText>–</w:delText>
          </w:r>
          <w:r w:rsidRPr="00870676" w:rsidDel="00C87900">
            <w:delText xml:space="preserve">sulfur proteins and induces iron accumulation in mitochondria. </w:delText>
          </w:r>
          <w:r w:rsidDel="00C87900">
            <w:delText>Further, k</w:delText>
          </w:r>
          <w:r w:rsidRPr="00870676" w:rsidDel="00C87900">
            <w:delText xml:space="preserve">nockdown of </w:delText>
          </w:r>
          <w:r w:rsidRPr="002552DD" w:rsidDel="00C87900">
            <w:rPr>
              <w:i/>
              <w:iCs/>
            </w:rPr>
            <w:delText>ABCB7</w:delText>
          </w:r>
          <w:r w:rsidRPr="00870676" w:rsidDel="00C87900">
            <w:delText xml:space="preserve"> in HEK293T cells cause</w:delText>
          </w:r>
          <w:r w:rsidDel="00C87900">
            <w:delText>s</w:delText>
          </w:r>
          <w:r w:rsidRPr="00870676" w:rsidDel="00C87900">
            <w:delText xml:space="preserve"> mitochondrial iron accumulation and </w:delText>
          </w:r>
          <w:r w:rsidDel="00C87900">
            <w:delText xml:space="preserve">the </w:delText>
          </w:r>
          <w:r w:rsidRPr="00870676" w:rsidDel="00C87900">
            <w:delText>activation of SOD enzymes.</w:delText>
          </w:r>
          <w:r w:rsidDel="00C87900">
            <w:delText xml:space="preserve"> This is important because</w:delText>
          </w:r>
          <w:r w:rsidRPr="00870676" w:rsidDel="00C87900">
            <w:delText xml:space="preserve"> </w:delText>
          </w:r>
          <w:r w:rsidDel="00C87900">
            <w:delText>i</w:delText>
          </w:r>
          <w:r w:rsidRPr="00870676" w:rsidDel="00C87900">
            <w:delText xml:space="preserve">ron and iron-regulatory proteins and cadmium alter </w:delText>
          </w:r>
          <w:r w:rsidRPr="002552DD" w:rsidDel="00C87900">
            <w:rPr>
              <w:i/>
              <w:iCs/>
            </w:rPr>
            <w:delText>ABCB7</w:delText>
          </w:r>
          <w:r w:rsidRPr="00870676" w:rsidDel="00C87900">
            <w:delText xml:space="preserve"> expression</w:delText>
          </w:r>
          <w:r w:rsidDel="00C87900">
            <w:delText>, and some</w:delText>
          </w:r>
          <w:r w:rsidRPr="00870676" w:rsidDel="00C87900">
            <w:delText xml:space="preserve"> pigments in printer ink dyes</w:delText>
          </w:r>
          <w:r w:rsidDel="00C87900">
            <w:delText>,</w:delText>
          </w:r>
          <w:r w:rsidRPr="00870676" w:rsidDel="00C87900">
            <w:delText xml:space="preserve"> such as potash blue or soda blue pigments</w:delText>
          </w:r>
          <w:r w:rsidDel="00C87900">
            <w:delText>,</w:delText>
          </w:r>
          <w:r w:rsidRPr="00870676" w:rsidDel="00C87900">
            <w:delText xml:space="preserve"> contain iron based on ferro and ferric cyanides</w:delText>
          </w:r>
          <w:r w:rsidDel="00C87900">
            <w:delText>, p</w:delText>
          </w:r>
          <w:r w:rsidRPr="00870676" w:rsidDel="00C87900">
            <w:delText xml:space="preserve">rinter inks </w:delText>
          </w:r>
          <w:r w:rsidDel="00C87900">
            <w:delText>may</w:delText>
          </w:r>
          <w:r w:rsidRPr="00870676" w:rsidDel="00C87900">
            <w:delText xml:space="preserve"> also contain cadmium</w:delText>
          </w:r>
          <w:r w:rsidDel="00C87900">
            <w:delText xml:space="preserve"> </w:delText>
          </w:r>
          <w:r w:rsidDel="00C87900">
            <w:fldChar w:fldCharType="begin"/>
          </w:r>
          <w:r w:rsidDel="00C87900">
            <w:delInstrText xml:space="preserve"> ADDIN ZOTERO_ITEM CSL_CITATION {"citationID":"Pb5pZ8fs","properties":{"formattedCitation":"(Podhajny 2001)","plainCitation":"(Podhajny 2001)","noteIndex":0},"citationItems":[{"id":582,"uris":["http://zotero.org/users/3057349/items/RTDZNBQ6"],"itemData":{"id":582,"type":"article-journal","container-title":"Paper, Film and Foil Converter","issue":"11","note":"publisher: RDG Media","page":"20","source":"Google Scholar","title":"A brief chemistry lesson on printing ink pigments","volume":"75","author":[{"family":"Podhajny","given":"Richard M."}],"issued":{"date-parts":[["2001"]]}}}],"schema":"https://github.com/citation-style-language/schema/raw/master/csl-citation.json"} </w:delInstrText>
          </w:r>
          <w:r w:rsidDel="00C87900">
            <w:fldChar w:fldCharType="separate"/>
          </w:r>
          <w:r w:rsidRPr="00346BAF" w:rsidDel="00C87900">
            <w:rPr>
              <w:rFonts w:ascii="Calibri" w:hAnsi="Calibri" w:cs="Calibri"/>
            </w:rPr>
            <w:delText>(Podhajny 2001)</w:delText>
          </w:r>
          <w:r w:rsidDel="00C87900">
            <w:fldChar w:fldCharType="end"/>
          </w:r>
          <w:r w:rsidRPr="00870676" w:rsidDel="00C87900">
            <w:delText>.</w:delText>
          </w:r>
          <w:r w:rsidDel="00C87900">
            <w:delText xml:space="preserve"> Also of interest is the association of </w:delText>
          </w:r>
          <w:r w:rsidRPr="002552DD" w:rsidDel="00C87900">
            <w:rPr>
              <w:i/>
              <w:iCs/>
            </w:rPr>
            <w:delText>ABCB7</w:delText>
          </w:r>
          <w:r w:rsidDel="00C87900">
            <w:delText xml:space="preserve"> </w:delText>
          </w:r>
          <w:r w:rsidRPr="008F44F0" w:rsidDel="00C87900">
            <w:delText>with fatty liver disease</w:delText>
          </w:r>
          <w:r w:rsidDel="00C87900">
            <w:delText xml:space="preserve">, which is notable because </w:delText>
          </w:r>
          <w:r w:rsidRPr="008F44F0" w:rsidDel="00C87900">
            <w:delText xml:space="preserve">T2D is a major risk factor for fatty liver disease and could </w:delText>
          </w:r>
          <w:r w:rsidDel="00C87900">
            <w:delText xml:space="preserve">share </w:delText>
          </w:r>
          <w:r w:rsidRPr="008F44F0" w:rsidDel="00C87900">
            <w:delText>common pathways</w:delText>
          </w:r>
          <w:r w:rsidDel="00C87900">
            <w:delText xml:space="preserve"> </w:delText>
          </w:r>
          <w:r w:rsidDel="00C87900">
            <w:fldChar w:fldCharType="begin"/>
          </w:r>
          <w:r w:rsidDel="00C87900">
            <w:delInstrText xml:space="preserve"> ADDIN ZOTERO_ITEM CSL_CITATION {"citationID":"OTaKw7fL","properties":{"formattedCitation":"(SILAGHI et al. 2016; Lonardo et al. 2019)","plainCitation":"(SILAGHI et al. 2016; Lonardo et al. 2019)","noteIndex":0},"citationItems":[{"id":584,"uris":["http://zotero.org/users/3057349/items/PJX4HLYR"],"itemData":{"id":584,"type":"article-journal","abstract":"Background and aims\nWe aimed to study the prevalence and the predictive factors of non-alcoholic fatty liver disease (NAFLD) defined by the fatty liver index (FLI) in type 2 diabetic patients (T2DM).\n\nMethods\nThree hundred and eighty-one T2DM outpatients who regularly attended a Consulting Clinic in Cluj were retrospectivelly included. FLI, a surrogate steatosis biomarker based on body mass index (BMI), waist circumference (WC), triglycerides (TGL) and gammaglutamyl-transferase (GGT) was used to assess NAFLD in all patients. Anthropometric and biochemical parameters were measured. Hepatic steatosis (HS) was evaluated by ultrasonography.\n\nResults\nNAFLD-FLI (defined as FLI&gt;60) was correlated with HS evaluated by ultrasound (r=0.28; p&lt;0.001). NAFLD-FLI was detected in 79% of T2DM. The prevalence of obesity in NAFLD-FLI patients was 80%. Of the patients with normal alanine aminotransferase (ALAT), 73.8 % had NAFLD. At univariate analysis, NAFLD-FLI was correlated with age (r= −0.14; p=0.007), sex (r=0.20; p&lt;0.001), LDL cholesterol (r=0.12; p=0.032), HDL cholesterol (r = −0.13; p=0.015), ALAT (r=0.20; p&lt;0.001) and ASAT (r=0.19; p&lt;0.001). At multiple regression analysis, sex, ALAT and LDL-cholesterol were independent predictors of NAFLD-FLI. After logistic regression model, ALAT, LDL-cholesterol, HOMA-IR were good independent predictors of NAFLD-FLI.\n\nConclusions\nNAFLD-FLI could be useful to identify NAFLD in T2DM patients. Subjects with T2DM had a high prevalence of NADLD-FLI even with normal ALAT levels. Our findings showed that sex, ALAT, LDL cholesterol and IR were significant and independent factors associated with the presence of NAFLD in T2DM subjects.","container-title":"Clujul Medical","DOI":"10.15386/cjmed-544","ISSN":"1222-2119","issue":"1","journalAbbreviation":"Clujul Med","note":"PMID: 27004029\nPMCID: PMC4777473","page":"82-88","source":"PubMed Central","title":"Prevalence and predictors of non-alcoholic fatty liver disease as defined by the fatty liver index in a type 2 diabetes population","volume":"89","author":[{"family":"SILAGHI","given":"CRISTINA ALINA"},{"family":"SILAGHI","given":"HORATIU"},{"family":"COLOSI","given":"HORATIU ALEXANDRU"},{"family":"CRACIUN","given":"ANCA ELENA"},{"family":"FARCAS","given":"ANCA"},{"family":"COSMA","given":"DANIEL TUDOR"},{"family":"HANCU","given":"NICOLAE"},{"family":"PAIS","given":"RALUCA"},{"family":"GEORGESCU","given":"CARMEN EMANUELA"}],"issued":{"date-parts":[["2016"]]}}},{"id":587,"uris":["http://zotero.org/users/3057349/items/WZLTZ3TD"],"itemData":{"id":587,"type":"article-journal","abstract":"Evidence suggests a close relationship between nonalcoholic fatty liver disease (NAFLD) and type two diabetes (T2D). On the grounds of prevalence of disease, both conditions account for a significant financial cost for health care systems and individuals. Aim of this review article is to explore the epidemiological basis and the putative molecular mechanisms underlying the association of NAFLD with T2D. Epidemiological studies have shown that NAFLD is associated to the development of incident T2D and either reversal or improvement of NAFLD will result into decreased risk of developing incident T2D. On the other side of the coin data have shown that T2D will worsen the course of NAFLD doubling the risk of disease progression (i.e. evolution from simple steatosis to advanced fibrosis, cirrhosis, hepatocellular carcinoma, liver transplant and death). Conversely, NAFLD will contribute to metabolic decompensation of T2D. The pathogenesis of T2D in NAFLD patients may be mediated by several hepatokines impairing metabolic control. Among these, Fetuin-B, which causes glucose intolerance and is increased in patients with T2D and NAFLD with fibrosis is one of the most promising. T2D may affect the progression of NAFLD by acting at different levels of the pathogenic cascade involving gut microbiota and expanded, inflamed, dysfunctional adipose tissue. In conclusion, T2D and NAFLD are mutually, closely and bi-directionally associated. An improved understanding of molecular pathogenesis underlying this bi-directional association may allow us to be able to prevent the development of T2D by halting the progression of NAFLD.","container-title":"Acta Diabetologica","DOI":"10.1007/s00592-018-1266-0","ISSN":"1432-5233","issue":"4","journalAbbreviation":"Acta Diabetol","language":"en","page":"385-396","source":"Springer Link","title":"A round trip from nonalcoholic fatty liver disease to diabetes: molecular targets to the rescue?","title-short":"A round trip from nonalcoholic fatty liver disease to diabetes","volume":"56","author":[{"family":"Lonardo","given":"Amedeo"},{"family":"Lugari","given":"Simonetta"},{"family":"Ballestri","given":"Stefano"},{"family":"Nascimbeni","given":"Fabio"},{"family":"Baldelli","given":"Enrica"},{"family":"Maurantonio","given":"Mauro"}],"issued":{"date-parts":[["2019",4,1]]}}}],"schema":"https://github.com/citation-style-language/schema/raw/master/csl-citation.json"} </w:delInstrText>
          </w:r>
          <w:r w:rsidDel="00C87900">
            <w:fldChar w:fldCharType="separate"/>
          </w:r>
          <w:r w:rsidRPr="00534FA3" w:rsidDel="00C87900">
            <w:rPr>
              <w:rFonts w:ascii="Calibri" w:hAnsi="Calibri" w:cs="Calibri"/>
            </w:rPr>
            <w:delText>(SILAGHI et al. 2016; Lonardo et al. 2019)</w:delText>
          </w:r>
          <w:r w:rsidDel="00C87900">
            <w:fldChar w:fldCharType="end"/>
          </w:r>
          <w:r w:rsidDel="00C87900">
            <w:delText>.</w:delText>
          </w:r>
          <w:r w:rsidR="00D540DC" w:rsidDel="00C87900">
            <w:delText xml:space="preserve"> </w:delText>
          </w:r>
        </w:del>
      </w:ins>
    </w:p>
    <w:p w14:paraId="299652A6" w14:textId="23FB0D46" w:rsidR="00197FAE" w:rsidDel="00C87900" w:rsidRDefault="00197FAE" w:rsidP="00197FAE">
      <w:pPr>
        <w:rPr>
          <w:ins w:id="1762" w:author="Author"/>
          <w:del w:id="1763" w:author="Author"/>
        </w:rPr>
      </w:pPr>
      <w:ins w:id="1764" w:author="Author">
        <w:del w:id="1765" w:author="Author">
          <w:r w:rsidDel="00C87900">
            <w:delText>The above suggests that the region around ABCB7, statistically prioritized by VLA, is indeed biologically interacting with exposures to print materials to affect the risk of developing type 2 diabetes.</w:delText>
          </w:r>
        </w:del>
      </w:ins>
    </w:p>
    <w:p w14:paraId="4A885212" w14:textId="75B2BAED" w:rsidR="00D540DC" w:rsidRDefault="00D540DC" w:rsidP="00D540DC">
      <w:pPr>
        <w:rPr>
          <w:ins w:id="1766" w:author="Author"/>
        </w:rPr>
      </w:pPr>
      <w:ins w:id="1767" w:author="Author">
        <w:r>
          <w:t xml:space="preserve">The expression of </w:t>
        </w:r>
        <w:r w:rsidRPr="002552DD">
          <w:rPr>
            <w:i/>
            <w:iCs/>
          </w:rPr>
          <w:t>ABCB7</w:t>
        </w:r>
        <w:r>
          <w:t xml:space="preserve"> is an interesting </w:t>
        </w:r>
        <w:del w:id="1768" w:author="Author">
          <w:r w:rsidDel="00C87900">
            <w:delText xml:space="preserve">key </w:delText>
          </w:r>
        </w:del>
        <w:r>
          <w:t>finding</w:t>
        </w:r>
        <w:r w:rsidR="00C87900">
          <w:t xml:space="preserve"> because the gene</w:t>
        </w:r>
        <w:del w:id="1769" w:author="Author">
          <w:r w:rsidDel="00C87900">
            <w:delText xml:space="preserve">. </w:delText>
          </w:r>
          <w:r w:rsidRPr="002552DD" w:rsidDel="00C87900">
            <w:rPr>
              <w:i/>
              <w:iCs/>
            </w:rPr>
            <w:delText>ABCB7</w:delText>
          </w:r>
        </w:del>
        <w:r>
          <w:t xml:space="preserve"> is involved in metabolism and multi-drug resistance and is related to</w:t>
        </w:r>
        <w:r w:rsidRPr="008F5980">
          <w:t xml:space="preserve"> </w:t>
        </w:r>
        <w:r>
          <w:t xml:space="preserve">transport pathways of glucose and other sugars, bile salts and organic acids, metal ions, and amine compounds. Notably, the gene encodes </w:t>
        </w:r>
        <w:r w:rsidRPr="00870676">
          <w:t xml:space="preserve">a half-transporter involved in the transport of heme from the mitochondria to the cytosol. </w:t>
        </w:r>
        <w:r w:rsidRPr="002552DD">
          <w:rPr>
            <w:i/>
            <w:iCs/>
          </w:rPr>
          <w:t>ABCB7</w:t>
        </w:r>
        <w:r w:rsidRPr="00870676">
          <w:t xml:space="preserve"> is </w:t>
        </w:r>
        <w:r>
          <w:t xml:space="preserve">also </w:t>
        </w:r>
        <w:r w:rsidRPr="00870676">
          <w:t>an ATP-dependent mitochondrial transporter implicated in Fe–S cluster assembly</w:t>
        </w:r>
        <w:r>
          <w:t>. I</w:t>
        </w:r>
        <w:r w:rsidRPr="00870676">
          <w:t xml:space="preserve">nherited mutations in </w:t>
        </w:r>
        <w:r w:rsidRPr="002552DD">
          <w:rPr>
            <w:i/>
            <w:iCs/>
          </w:rPr>
          <w:t>ABCB7</w:t>
        </w:r>
        <w:r>
          <w:t xml:space="preserve"> have been linked to </w:t>
        </w:r>
        <w:r w:rsidRPr="00870676">
          <w:t>inherited and acquired sideroblastic anemia with cerebellar ataxia</w:t>
        </w:r>
        <w:r>
          <w:t xml:space="preserve"> </w: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(18, 19)</w:t>
        </w:r>
        <w:r>
          <w:fldChar w:fldCharType="end"/>
        </w:r>
        <w:r>
          <w:t>, and t</w:t>
        </w:r>
        <w:r w:rsidRPr="00870676">
          <w:t xml:space="preserve">he absence of </w:t>
        </w:r>
        <w:r w:rsidRPr="002552DD">
          <w:rPr>
            <w:i/>
            <w:iCs/>
          </w:rPr>
          <w:t>ABCB7</w:t>
        </w:r>
        <w:r w:rsidRPr="00870676">
          <w:t xml:space="preserve"> impairs the maturation of cytosolic iron</w:t>
        </w:r>
        <w:r>
          <w:t>–</w:t>
        </w:r>
        <w:r w:rsidRPr="00870676">
          <w:t xml:space="preserve">sulfur proteins and induces iron accumulation in mitochondria. </w:t>
        </w:r>
        <w:r>
          <w:t>Further, k</w:t>
        </w:r>
        <w:r w:rsidRPr="00870676">
          <w:t xml:space="preserve">nockdown of </w:t>
        </w:r>
        <w:r w:rsidRPr="002552DD">
          <w:rPr>
            <w:i/>
            <w:iCs/>
          </w:rPr>
          <w:t>ABCB7</w:t>
        </w:r>
        <w:r w:rsidRPr="00870676">
          <w:t xml:space="preserve"> in HEK293T cells cause</w:t>
        </w:r>
        <w:r>
          <w:t>s</w:t>
        </w:r>
        <w:r w:rsidRPr="00870676">
          <w:t xml:space="preserve"> mitochondrial iron accumulation and </w:t>
        </w:r>
        <w:r>
          <w:t xml:space="preserve">the </w:t>
        </w:r>
        <w:r w:rsidRPr="00870676">
          <w:t>activation of SOD enzymes.</w:t>
        </w:r>
        <w:r>
          <w:t xml:space="preserve"> This is important because</w:t>
        </w:r>
        <w:r w:rsidRPr="00870676">
          <w:t xml:space="preserve"> </w:t>
        </w:r>
        <w:r>
          <w:t>i</w:t>
        </w:r>
        <w:r w:rsidRPr="00870676">
          <w:t xml:space="preserve">ron and iron-regulatory proteins and cadmium alter </w:t>
        </w:r>
        <w:r w:rsidRPr="002552DD">
          <w:rPr>
            <w:i/>
            <w:iCs/>
          </w:rPr>
          <w:t>ABCB7</w:t>
        </w:r>
        <w:r w:rsidRPr="00870676">
          <w:t xml:space="preserve"> expression</w:t>
        </w:r>
        <w:r>
          <w:t>, and some</w:t>
        </w:r>
        <w:r w:rsidRPr="00870676">
          <w:t xml:space="preserve"> pigments in printer ink dyes</w:t>
        </w:r>
        <w:r>
          <w:t>,</w:t>
        </w:r>
        <w:r w:rsidRPr="00870676">
          <w:t xml:space="preserve"> such as potash blue or soda blue pigments</w:t>
        </w:r>
        <w:r>
          <w:t>,</w:t>
        </w:r>
        <w:r w:rsidRPr="00870676">
          <w:t xml:space="preserve"> contain iron based on ferro and ferric cyanides. Printer inks </w:t>
        </w:r>
        <w:r>
          <w:t>may</w:t>
        </w:r>
        <w:r w:rsidRPr="00870676">
          <w:t xml:space="preserve"> also contain cadmium</w:t>
        </w:r>
        <w:r>
          <w:t xml:space="preserve"> </w:t>
        </w:r>
        <w:r>
          <w:fldChar w:fldCharType="begin"/>
        </w:r>
        <w:r>
          <w: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instrText>
        </w:r>
        <w:r>
          <w:fldChar w:fldCharType="separate"/>
        </w:r>
        <w:r>
          <w:rPr>
            <w:noProof/>
          </w:rPr>
          <w:t>(20)</w:t>
        </w:r>
        <w:r>
          <w:fldChar w:fldCharType="end"/>
        </w:r>
        <w:r w:rsidRPr="00870676">
          <w:t>.</w:t>
        </w:r>
        <w:r>
          <w:t xml:space="preserve"> Also of interest is the association of </w:t>
        </w:r>
        <w:r w:rsidRPr="002552DD">
          <w:rPr>
            <w:i/>
            <w:iCs/>
          </w:rPr>
          <w:t>ABCB7</w:t>
        </w:r>
        <w:r>
          <w:t xml:space="preserve"> </w:t>
        </w:r>
        <w:r w:rsidRPr="008F44F0">
          <w:t xml:space="preserve">with fatty liver disease. </w:t>
        </w:r>
        <w:r>
          <w:t xml:space="preserve">This is notable because </w:t>
        </w:r>
        <w:r w:rsidRPr="008F44F0">
          <w:t>T2D is a major risk factor for fatty liver disease and could have common pathways</w:t>
        </w:r>
        <w:r>
          <w:t xml:space="preserve"> </w: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(21, 22)</w:t>
        </w:r>
        <w:r>
          <w:fldChar w:fldCharType="end"/>
        </w:r>
        <w:r>
          <w:t xml:space="preserve">. </w:t>
        </w:r>
      </w:ins>
    </w:p>
    <w:p w14:paraId="793D94F4" w14:textId="6AC15913" w:rsidR="00D540DC" w:rsidDel="00D540DC" w:rsidRDefault="00D540DC" w:rsidP="00197FAE">
      <w:pPr>
        <w:rPr>
          <w:ins w:id="1770" w:author="Author"/>
          <w:del w:id="1771" w:author="Author"/>
        </w:rPr>
      </w:pPr>
    </w:p>
    <w:p w14:paraId="520CE7AD" w14:textId="1F7C20F3" w:rsidR="00702EC9" w:rsidRDefault="00702EC9" w:rsidP="00C750C1"/>
    <w:p w14:paraId="21A9BF25" w14:textId="3F43FE5A" w:rsidR="001C4957" w:rsidDel="00197FAE" w:rsidRDefault="00055028" w:rsidP="00C750C1">
      <w:pPr>
        <w:rPr>
          <w:del w:id="1772" w:author="Author"/>
        </w:rPr>
      </w:pPr>
      <w:del w:id="1773" w:author="Author">
        <w:r w:rsidDel="00197FAE">
          <w:rPr>
            <w:noProof/>
          </w:rPr>
          <w:drawing>
            <wp:inline distT="0" distB="0" distL="0" distR="0" wp14:anchorId="14158E74" wp14:editId="090AB605">
              <wp:extent cx="4606506" cy="4606506"/>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5953" cy="4625953"/>
                      </a:xfrm>
                      <a:prstGeom prst="rect">
                        <a:avLst/>
                      </a:prstGeom>
                      <a:noFill/>
                      <a:ln>
                        <a:noFill/>
                      </a:ln>
                    </pic:spPr>
                  </pic:pic>
                </a:graphicData>
              </a:graphic>
            </wp:inline>
          </w:drawing>
        </w:r>
      </w:del>
    </w:p>
    <w:p w14:paraId="5CAA1D87" w14:textId="3FAF2ACD" w:rsidR="003A14F8" w:rsidDel="00197FAE" w:rsidRDefault="00436318" w:rsidP="00C750C1">
      <w:pPr>
        <w:rPr>
          <w:del w:id="1774" w:author="Author"/>
        </w:rPr>
      </w:pPr>
      <w:del w:id="1775" w:author="Author">
        <w:r w:rsidDel="00197FAE">
          <w:delText>(re-design this plot)</w:delText>
        </w:r>
      </w:del>
    </w:p>
    <w:p w14:paraId="1F62684C" w14:textId="66814672" w:rsidR="00836AD8" w:rsidRPr="002D676C" w:rsidRDefault="00836AD8" w:rsidP="00C750C1">
      <w:pPr>
        <w:pStyle w:val="Heading2"/>
      </w:pPr>
      <w:commentRangeStart w:id="1776"/>
      <w:r w:rsidRPr="002D676C">
        <w:t>UKBB variance loci catalog</w:t>
      </w:r>
      <w:commentRangeEnd w:id="1776"/>
      <w:r w:rsidR="00FC6D61">
        <w:rPr>
          <w:rStyle w:val="CommentReference"/>
          <w:rFonts w:asciiTheme="minorHAnsi" w:eastAsiaTheme="minorEastAsia" w:hAnsiTheme="minorHAnsi" w:cstheme="minorBidi"/>
          <w:color w:val="auto"/>
        </w:rPr>
        <w:commentReference w:id="1776"/>
      </w:r>
    </w:p>
    <w:p w14:paraId="56C9EEB4" w14:textId="53CD19B2" w:rsidR="00836AD8" w:rsidRPr="002D676C" w:rsidRDefault="00836AD8" w:rsidP="00C750C1">
      <w:r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w:t>
      </w:r>
      <w:r w:rsidR="00694F34">
        <w:t xml:space="preserve">the </w:t>
      </w:r>
      <w:r w:rsidR="00C12E1E">
        <w:t>NIEHS</w:t>
      </w:r>
      <w:r w:rsidR="00694F34">
        <w:t xml:space="preserve"> website</w:t>
      </w:r>
      <w:r w:rsidR="00C12E1E">
        <w:t xml:space="preserve"> (genelist.niehs.nih.gov)</w:t>
      </w:r>
      <w:r w:rsidR="006F3ED7">
        <w:t>. The catalog is</w:t>
      </w:r>
      <w:r w:rsidRPr="002D676C">
        <w:t xml:space="preserve"> a public </w:t>
      </w:r>
      <w:r w:rsidR="00694F34">
        <w:t xml:space="preserve">resource that can be </w:t>
      </w:r>
      <w:r w:rsidRPr="002D676C">
        <w:t>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w:t>
      </w:r>
      <w:r w:rsidR="00694F34">
        <w:t xml:space="preserve">creating </w:t>
      </w:r>
      <w:r w:rsidR="00191E68" w:rsidRPr="002D676C">
        <w:t xml:space="preserve">the catalog </w:t>
      </w:r>
      <w:r w:rsidR="00F542F3">
        <w:t xml:space="preserve">and </w:t>
      </w:r>
      <w:r w:rsidR="00694F34">
        <w:t xml:space="preserve">the </w:t>
      </w:r>
      <w:r w:rsidR="00F542F3">
        <w:t xml:space="preserve">query </w:t>
      </w:r>
      <w:r w:rsidR="00191E68" w:rsidRPr="002D676C">
        <w:t>process</w:t>
      </w:r>
      <w:r w:rsidRPr="002D676C">
        <w:t>.</w:t>
      </w:r>
    </w:p>
    <w:p w14:paraId="60AA0FD5" w14:textId="0A98125C" w:rsidR="00836AD8" w:rsidRDefault="009B1D64" w:rsidP="00C750C1">
      <w:r>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694F34">
        <w:t xml:space="preserve"> </w:t>
      </w:r>
      <w:r w:rsidR="00694F34">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 </w:instrText>
      </w:r>
      <w:r w:rsidR="00165E35">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EN.CITE.DATA </w:instrText>
      </w:r>
      <w:r w:rsidR="00165E35">
        <w:fldChar w:fldCharType="end"/>
      </w:r>
      <w:r w:rsidR="00694F34">
        <w:fldChar w:fldCharType="separate"/>
      </w:r>
      <w:r w:rsidR="00165E35">
        <w:rPr>
          <w:noProof/>
        </w:rPr>
        <w:t>(39, 40)</w:t>
      </w:r>
      <w:r w:rsidR="00694F34">
        <w:fldChar w:fldCharType="end"/>
      </w:r>
      <w:r w:rsidR="00694F34">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del w:id="1777" w:author="Author">
        <w:r w:rsidR="00836AD8" w:rsidRPr="002D676C" w:rsidDel="00D47F0F">
          <w:delText xml:space="preserve"> </w:delText>
        </w:r>
      </w:del>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w:t>
      </w:r>
      <w:r w:rsidR="00694F34">
        <w:t xml:space="preserve">variants </w:t>
      </w:r>
      <w:r w:rsidR="00836AD8" w:rsidRPr="002D676C">
        <w:t>after quality control measures.</w:t>
      </w:r>
      <w:r w:rsidR="00DB447A" w:rsidRPr="00DB447A">
        <w:t xml:space="preserve"> </w:t>
      </w:r>
      <w:r w:rsidR="00DB447A" w:rsidRPr="002D676C">
        <w:t xml:space="preserve">The </w:t>
      </w:r>
      <w:r w:rsidR="006752C3">
        <w:t>material</w:t>
      </w:r>
      <w:r w:rsidR="00694F34">
        <w:t>s</w:t>
      </w:r>
      <w:r w:rsidR="006752C3">
        <w:t xml:space="preserve"> </w:t>
      </w:r>
      <w:r w:rsidR="00DB447A" w:rsidRPr="002D676C">
        <w:t>section provides details of th</w:t>
      </w:r>
      <w:r w:rsidR="00DB447A">
        <w:t>ese</w:t>
      </w:r>
      <w:r w:rsidR="00DB447A" w:rsidRPr="002D676C">
        <w:t xml:space="preserve"> process</w:t>
      </w:r>
      <w:r w:rsidR="00DB447A">
        <w:t>es</w:t>
      </w:r>
      <w:r w:rsidR="00DB447A" w:rsidRPr="002D676C">
        <w:t>.</w:t>
      </w:r>
    </w:p>
    <w:p w14:paraId="1BACF498" w14:textId="505D00A8" w:rsidR="00582D51" w:rsidRDefault="00836AD8" w:rsidP="00C750C1">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proofErr w:type="spellStart"/>
      <w:r w:rsidR="00694F34" w:rsidRPr="00664BE9">
        <w:rPr>
          <w:i/>
          <w:iCs/>
        </w:rPr>
        <w:t>plinkFile</w:t>
      </w:r>
      <w:proofErr w:type="spellEnd"/>
      <w:r w:rsidR="00694F34">
        <w:t xml:space="preserve"> and </w:t>
      </w:r>
      <w:proofErr w:type="spellStart"/>
      <w:r w:rsidR="00694F34" w:rsidRPr="00664BE9">
        <w:rPr>
          <w:i/>
          <w:iCs/>
        </w:rPr>
        <w:t>vla</w:t>
      </w:r>
      <w:proofErr w:type="spellEnd"/>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w:t>
      </w:r>
      <w:r w:rsidR="00191E68" w:rsidRPr="002D676C">
        <w:lastRenderedPageBreak/>
        <w:t xml:space="preserve">and </w:t>
      </w:r>
      <w:r w:rsidRPr="002D676C">
        <w:t>summarize</w:t>
      </w:r>
      <w:r w:rsidR="00191E68" w:rsidRPr="002D676C">
        <w:t>d</w:t>
      </w:r>
      <w:r w:rsidRPr="002D676C">
        <w:t xml:space="preserve"> the VLA statistics for British White</w:t>
      </w:r>
      <w:r w:rsidR="00191E68" w:rsidRPr="002D676C">
        <w:t>s</w:t>
      </w:r>
      <w:r w:rsidR="00694F34">
        <w:t>, which is</w:t>
      </w:r>
      <w:r w:rsidR="00FC444C" w:rsidRPr="002D676C">
        <w:t xml:space="preserve"> </w:t>
      </w:r>
      <w:r w:rsidRPr="002D676C">
        <w:t>the</w:t>
      </w:r>
      <w:r w:rsidR="00D349D7" w:rsidRPr="002D676C">
        <w:t xml:space="preserve"> </w:t>
      </w:r>
      <w:r w:rsidRPr="002D676C">
        <w:t xml:space="preserve">largest group </w:t>
      </w:r>
      <w:r w:rsidR="00DB447A">
        <w:t>in the UKBB</w:t>
      </w:r>
      <w:r w:rsidR="00694F34">
        <w:t>,</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 xml:space="preserve">NIH HPC </w:t>
      </w:r>
      <w:proofErr w:type="spellStart"/>
      <w:r w:rsidRPr="002D676C">
        <w:t>Biowulf</w:t>
      </w:r>
      <w:proofErr w:type="spellEnd"/>
      <w:r w:rsidRPr="002D676C">
        <w:t xml:space="preserve"> cluster (hpc.nih.gov).</w:t>
      </w:r>
      <w:r w:rsidR="00D349D7" w:rsidRPr="002D676C">
        <w:t xml:space="preserve"> </w:t>
      </w:r>
    </w:p>
    <w:p w14:paraId="5291ABC1" w14:textId="77777777" w:rsidR="0080057F" w:rsidRDefault="0080057F" w:rsidP="00C750C1">
      <w:r>
        <w:t> </w:t>
      </w:r>
    </w:p>
    <w:p w14:paraId="7944F912" w14:textId="3386A51D" w:rsidR="00A83B9B" w:rsidRDefault="00A83B9B" w:rsidP="00C750C1">
      <w:pPr>
        <w:pStyle w:val="Heading1"/>
        <w:rPr>
          <w:ins w:id="1778" w:author="Author"/>
        </w:rPr>
      </w:pPr>
      <w:r>
        <w:t>Discussion</w:t>
      </w:r>
    </w:p>
    <w:p w14:paraId="67406B81" w14:textId="71F29624" w:rsidR="00A6029A" w:rsidRPr="00A6029A" w:rsidDel="000B7F3A" w:rsidRDefault="00A6029A" w:rsidP="00A6029A">
      <w:pPr>
        <w:numPr>
          <w:ilvl w:val="0"/>
          <w:numId w:val="11"/>
        </w:numPr>
        <w:spacing w:after="0"/>
        <w:jc w:val="left"/>
        <w:rPr>
          <w:ins w:id="1779" w:author="Author"/>
          <w:del w:id="1780" w:author="Author"/>
          <w:rFonts w:ascii="Calibri" w:eastAsia="Times New Roman" w:hAnsi="Calibri" w:cs="Calibri"/>
          <w:lang w:eastAsia="en-US"/>
        </w:rPr>
      </w:pPr>
      <w:ins w:id="1781" w:author="Author">
        <w:del w:id="1782" w:author="Author">
          <w:r w:rsidRPr="00A6029A" w:rsidDel="000B7F3A">
            <w:rPr>
              <w:rFonts w:ascii="Calibri" w:eastAsia="Times New Roman" w:hAnsi="Calibri" w:cs="Calibri"/>
              <w:lang w:eastAsia="en-US"/>
            </w:rPr>
            <w:delText>We created a new powerful method for variance locus analysis that is appropriate for binary traits with the use of covariates.</w:delText>
          </w:r>
        </w:del>
      </w:ins>
    </w:p>
    <w:p w14:paraId="2D6913B3" w14:textId="241168E4" w:rsidR="00A6029A" w:rsidRPr="00A6029A" w:rsidDel="000B7F3A" w:rsidRDefault="00A6029A" w:rsidP="00A6029A">
      <w:pPr>
        <w:numPr>
          <w:ilvl w:val="0"/>
          <w:numId w:val="11"/>
        </w:numPr>
        <w:spacing w:after="0"/>
        <w:jc w:val="left"/>
        <w:rPr>
          <w:ins w:id="1783" w:author="Author"/>
          <w:del w:id="1784" w:author="Author"/>
          <w:rFonts w:ascii="Calibri" w:eastAsia="Times New Roman" w:hAnsi="Calibri" w:cs="Calibri"/>
          <w:lang w:eastAsia="en-US"/>
        </w:rPr>
      </w:pPr>
      <w:ins w:id="1785" w:author="Author">
        <w:del w:id="1786" w:author="Author">
          <w:r w:rsidRPr="00A6029A" w:rsidDel="000B7F3A">
            <w:rPr>
              <w:rFonts w:ascii="Calibri" w:eastAsia="Times New Roman" w:hAnsi="Calibri" w:cs="Calibri"/>
              <w:lang w:eastAsia="en-US"/>
            </w:rPr>
            <w:delText>We favorable compared our method to others.</w:delText>
          </w:r>
        </w:del>
      </w:ins>
    </w:p>
    <w:p w14:paraId="332579B8" w14:textId="36012A6E" w:rsidR="00A6029A" w:rsidRPr="00A6029A" w:rsidDel="000B7F3A" w:rsidRDefault="00A6029A" w:rsidP="00A6029A">
      <w:pPr>
        <w:numPr>
          <w:ilvl w:val="0"/>
          <w:numId w:val="11"/>
        </w:numPr>
        <w:spacing w:after="0"/>
        <w:jc w:val="left"/>
        <w:rPr>
          <w:ins w:id="1787" w:author="Author"/>
          <w:del w:id="1788" w:author="Author"/>
          <w:rFonts w:ascii="Calibri" w:eastAsia="Times New Roman" w:hAnsi="Calibri" w:cs="Calibri"/>
          <w:lang w:eastAsia="en-US"/>
        </w:rPr>
      </w:pPr>
      <w:ins w:id="1789" w:author="Author">
        <w:del w:id="1790" w:author="Author">
          <w:r w:rsidRPr="00A6029A" w:rsidDel="000B7F3A">
            <w:rPr>
              <w:rFonts w:ascii="Calibri" w:eastAsia="Times New Roman" w:hAnsi="Calibri" w:cs="Calibri"/>
              <w:lang w:eastAsia="en-US"/>
            </w:rPr>
            <w:delText>Our results provide an unprecedented number of VLA across traits as a searchable/downloadable catalog.</w:delText>
          </w:r>
        </w:del>
      </w:ins>
    </w:p>
    <w:p w14:paraId="3FBB4A75" w14:textId="77A4912C" w:rsidR="00A6029A" w:rsidRPr="00A6029A" w:rsidDel="000B7F3A" w:rsidRDefault="00A6029A" w:rsidP="00A6029A">
      <w:pPr>
        <w:numPr>
          <w:ilvl w:val="0"/>
          <w:numId w:val="11"/>
        </w:numPr>
        <w:spacing w:after="0"/>
        <w:jc w:val="left"/>
        <w:rPr>
          <w:ins w:id="1791" w:author="Author"/>
          <w:del w:id="1792" w:author="Author"/>
          <w:rFonts w:ascii="Calibri" w:eastAsia="Times New Roman" w:hAnsi="Calibri" w:cs="Calibri"/>
          <w:lang w:eastAsia="en-US"/>
        </w:rPr>
      </w:pPr>
      <w:ins w:id="1793" w:author="Author">
        <w:del w:id="1794" w:author="Author">
          <w:r w:rsidRPr="00A6029A" w:rsidDel="000B7F3A">
            <w:rPr>
              <w:rFonts w:ascii="Calibri" w:eastAsia="Times New Roman" w:hAnsi="Calibri" w:cs="Calibri"/>
              <w:lang w:eastAsia="en-US"/>
            </w:rPr>
            <w:delText>We demonstrate how this catalog could be used.</w:delText>
          </w:r>
        </w:del>
      </w:ins>
    </w:p>
    <w:p w14:paraId="0F243057" w14:textId="769DC46C" w:rsidR="00A6029A" w:rsidRPr="00A6029A" w:rsidDel="000B7F3A" w:rsidRDefault="00A6029A" w:rsidP="00A6029A">
      <w:pPr>
        <w:numPr>
          <w:ilvl w:val="0"/>
          <w:numId w:val="11"/>
        </w:numPr>
        <w:spacing w:after="0"/>
        <w:jc w:val="left"/>
        <w:rPr>
          <w:ins w:id="1795" w:author="Author"/>
          <w:del w:id="1796" w:author="Author"/>
          <w:rFonts w:ascii="Calibri" w:eastAsia="Times New Roman" w:hAnsi="Calibri" w:cs="Calibri"/>
          <w:lang w:eastAsia="en-US"/>
        </w:rPr>
      </w:pPr>
      <w:ins w:id="1797" w:author="Author">
        <w:del w:id="1798" w:author="Author">
          <w:r w:rsidRPr="00A6029A" w:rsidDel="000B7F3A">
            <w:rPr>
              <w:rFonts w:ascii="Calibri" w:eastAsia="Times New Roman" w:hAnsi="Calibri" w:cs="Calibri"/>
              <w:lang w:eastAsia="en-US"/>
            </w:rPr>
            <w:delText>Candidate SNPs from UKBB were tested in a cohort with both genetic and extensive environmental exposure data.  Empirically demonstrated that these candidates were highly environmentally responsive (SNPs were involved in many significant GXE).</w:delText>
          </w:r>
        </w:del>
      </w:ins>
    </w:p>
    <w:p w14:paraId="7A5F382B" w14:textId="282AA403" w:rsidR="00A6029A" w:rsidRPr="00A6029A" w:rsidDel="000B7F3A" w:rsidRDefault="00A6029A" w:rsidP="00A6029A">
      <w:pPr>
        <w:numPr>
          <w:ilvl w:val="0"/>
          <w:numId w:val="11"/>
        </w:numPr>
        <w:spacing w:after="0"/>
        <w:jc w:val="left"/>
        <w:rPr>
          <w:ins w:id="1799" w:author="Author"/>
          <w:del w:id="1800" w:author="Author"/>
          <w:rFonts w:ascii="Calibri" w:eastAsia="Times New Roman" w:hAnsi="Calibri" w:cs="Calibri"/>
          <w:lang w:eastAsia="en-US"/>
        </w:rPr>
      </w:pPr>
      <w:ins w:id="1801" w:author="Author">
        <w:del w:id="1802" w:author="Author">
          <w:r w:rsidRPr="00A6029A" w:rsidDel="000B7F3A">
            <w:rPr>
              <w:rFonts w:ascii="Calibri" w:eastAsia="Times New Roman" w:hAnsi="Calibri" w:cs="Calibri"/>
              <w:lang w:eastAsia="en-US"/>
            </w:rPr>
            <w:delText>Follow up the top finding from these (ABCB7 and printer ink/tone</w:delText>
          </w:r>
          <w:r w:rsidR="0091583C" w:rsidDel="000B7F3A">
            <w:rPr>
              <w:rFonts w:ascii="Calibri" w:eastAsia="Times New Roman" w:hAnsi="Calibri" w:cs="Calibri"/>
              <w:lang w:eastAsia="en-US"/>
            </w:rPr>
            <w:delText>r</w:delText>
          </w:r>
          <w:r w:rsidRPr="00A6029A" w:rsidDel="000B7F3A">
            <w:rPr>
              <w:rFonts w:ascii="Calibri" w:eastAsia="Times New Roman" w:hAnsi="Calibri" w:cs="Calibri"/>
              <w:lang w:eastAsia="en-US"/>
            </w:rPr>
            <w:delText>) in a gene expression data.  Results support potential to find real biology.</w:delText>
          </w:r>
        </w:del>
      </w:ins>
    </w:p>
    <w:p w14:paraId="509B6C2D" w14:textId="74D167F9" w:rsidR="001A2D47" w:rsidDel="00932E5B" w:rsidRDefault="001A2D47" w:rsidP="00A6029A">
      <w:pPr>
        <w:rPr>
          <w:ins w:id="1803" w:author="Author"/>
          <w:del w:id="1804" w:author="Author"/>
        </w:rPr>
      </w:pPr>
    </w:p>
    <w:p w14:paraId="28D7AE97" w14:textId="77777777" w:rsidR="00707056" w:rsidRDefault="00060927" w:rsidP="00707056">
      <w:pPr>
        <w:rPr>
          <w:ins w:id="1805" w:author="Author"/>
        </w:rPr>
      </w:pPr>
      <w:ins w:id="1806" w:author="Author">
        <w:r w:rsidRPr="00FC6D61">
          <w:rPr>
            <w:b/>
            <w:bCs/>
          </w:rPr>
          <w:t xml:space="preserve">VLA is a powerful new method </w:t>
        </w:r>
        <w:del w:id="1807" w:author="Author">
          <w:r w:rsidR="001F6A90" w:rsidRPr="00FC6D61" w:rsidDel="0094319B">
            <w:rPr>
              <w:b/>
              <w:bCs/>
            </w:rPr>
            <w:delText>that augments DLM with squared allele dosage to</w:delText>
          </w:r>
        </w:del>
        <w:r w:rsidR="0094319B">
          <w:rPr>
            <w:b/>
            <w:bCs/>
          </w:rPr>
          <w:t>that</w:t>
        </w:r>
        <w:r w:rsidR="001F6A90" w:rsidRPr="00FC6D61">
          <w:rPr>
            <w:b/>
            <w:bCs/>
          </w:rPr>
          <w:t xml:space="preserve"> address</w:t>
        </w:r>
        <w:r w:rsidR="0094319B">
          <w:rPr>
            <w:b/>
            <w:bCs/>
          </w:rPr>
          <w:t>es</w:t>
        </w:r>
        <w:r w:rsidR="001F6A90" w:rsidRPr="00FC6D61">
          <w:rPr>
            <w:b/>
            <w:bCs/>
          </w:rPr>
          <w:t xml:space="preserve"> the constraints of existing vQTL analysis approaches</w:t>
        </w:r>
        <w:r w:rsidR="0094319B">
          <w:rPr>
            <w:b/>
            <w:bCs/>
          </w:rPr>
          <w:t xml:space="preserve">. </w:t>
        </w:r>
        <w:del w:id="1808" w:author="Author">
          <w:r w:rsidR="001F6A90" w:rsidDel="0094319B">
            <w:delText>—</w:delText>
          </w:r>
        </w:del>
        <w:bookmarkStart w:id="1809" w:name="_Hlk105146172"/>
        <w:r w:rsidR="001F6A90">
          <w:t>DLM, DRM, DGLM, and LVT</w:t>
        </w:r>
        <w:r w:rsidR="0094319B">
          <w:t xml:space="preserve"> </w:t>
        </w:r>
        <w:del w:id="1810" w:author="Author">
          <w:r w:rsidR="001F6A90" w:rsidDel="0094319B">
            <w:delText xml:space="preserve">—which </w:delText>
          </w:r>
        </w:del>
        <w:r w:rsidR="001F6A90">
          <w:t xml:space="preserve">are overly generic with and overly restrictive without </w:t>
        </w:r>
        <w:r w:rsidR="004F1DEF">
          <w:t>squared dosage</w:t>
        </w:r>
        <w:r w:rsidR="0094319B">
          <w:t>, so VL</w:t>
        </w:r>
        <w:r w:rsidR="0094319B" w:rsidRPr="00BE62C7">
          <w:t>A</w:t>
        </w:r>
        <w:r w:rsidR="0094319B" w:rsidRPr="00FC6D61">
          <w:t xml:space="preserve"> augments DLM with squared allele dosage</w:t>
        </w:r>
        <w:r w:rsidR="001F6A90" w:rsidRPr="00BE62C7">
          <w:t xml:space="preserve">. </w:t>
        </w:r>
        <w:bookmarkStart w:id="1811" w:name="_Hlk105146140"/>
        <w:bookmarkEnd w:id="1809"/>
        <w:r w:rsidR="00707056">
          <w:t>DLM and other</w:t>
        </w:r>
        <w:r w:rsidR="00707056" w:rsidRPr="00444521">
          <w:t xml:space="preserve"> </w:t>
        </w:r>
        <w:r w:rsidR="00707056">
          <w:t xml:space="preserve">existing vQTL tests assume homogeneous variation among individuals of the same genotype and thus phenotypes must be nearly Gaussian. DRM and LVT are ineffective for binary phenotypes, however, because of the close relationship between mean and variance, despite their robustness with quantitative non-Gaussian phenotypes </w:t>
        </w:r>
        <w:r w:rsidR="00707056">
          <w:fldChar w:fldCharType="begin"/>
        </w:r>
        <w:r w:rsidR="00707056">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707056">
          <w:fldChar w:fldCharType="separate"/>
        </w:r>
        <w:r w:rsidR="00707056">
          <w:rPr>
            <w:rFonts w:ascii="Calibri" w:hAnsi="Calibri" w:cs="Calibri"/>
          </w:rPr>
          <w:t>(Paré et al. 2010; Marderstein et al. 2021; H. Wang et al. 2019)</w:t>
        </w:r>
        <w:r w:rsidR="00707056">
          <w:fldChar w:fldCharType="end"/>
        </w:r>
        <w:r w:rsidR="00707056">
          <w:t xml:space="preserve">. DLM can identify a GWAS-significant SNP as a GxE candidate regardless of the presence of a GxE, and DGLM produces type 1 errors. VLA </w:t>
        </w:r>
        <w:r w:rsidR="00707056" w:rsidRPr="00E91080">
          <w:t>has good</w:t>
        </w:r>
        <w:r w:rsidR="00707056">
          <w:t xml:space="preserve"> performance for binary traits and can be used with covariates to reconstruct the underlying risk of a binary trait through residuals. Further, its performance for Gaussian traits is as good as or better than existing </w:t>
        </w:r>
        <w:r w:rsidR="00707056" w:rsidRPr="00391446">
          <w:t xml:space="preserve">vQTL </w:t>
        </w:r>
        <w:r w:rsidR="00707056">
          <w:t>tests.</w:t>
        </w:r>
        <w:r w:rsidR="00707056" w:rsidRPr="00631716">
          <w:t xml:space="preserve"> </w:t>
        </w:r>
        <w:r w:rsidR="00707056">
          <w:t>The adjusted binary phenotypes</w:t>
        </w:r>
        <w:r w:rsidR="00707056" w:rsidRPr="00396864">
          <w:t xml:space="preserve"> </w:t>
        </w:r>
        <w:r w:rsidR="00707056">
          <w:t>of covariates can be treated as new phenotypes that more clearly represent combined genotype and environmental</w:t>
        </w:r>
        <w:r w:rsidR="00707056" w:rsidRPr="001456B4">
          <w:t xml:space="preserve"> </w:t>
        </w:r>
        <w:commentRangeStart w:id="1812"/>
        <w:r w:rsidR="00707056">
          <w:t>effects</w:t>
        </w:r>
        <w:commentRangeEnd w:id="1812"/>
        <w:r w:rsidR="00707056">
          <w:rPr>
            <w:rStyle w:val="CommentReference"/>
          </w:rPr>
          <w:commentReference w:id="1812"/>
        </w:r>
        <w:r w:rsidR="00707056">
          <w:t xml:space="preserve">. </w:t>
        </w:r>
      </w:ins>
    </w:p>
    <w:p w14:paraId="195C04EC" w14:textId="7D787E75" w:rsidR="00060927" w:rsidDel="00707056" w:rsidRDefault="001F6A90" w:rsidP="00FD5F3B">
      <w:pPr>
        <w:rPr>
          <w:ins w:id="1813" w:author="Author"/>
          <w:del w:id="1814" w:author="Author"/>
        </w:rPr>
      </w:pPr>
      <w:ins w:id="1815" w:author="Author">
        <w:del w:id="1816" w:author="Author">
          <w:r w:rsidRPr="00FD5F3B" w:rsidDel="00707056">
            <w:delText xml:space="preserve">VLA </w:delText>
          </w:r>
          <w:r w:rsidR="00060927" w:rsidRPr="00FD5F3B" w:rsidDel="00707056">
            <w:delText>has good</w:delText>
          </w:r>
          <w:r w:rsidR="00060927" w:rsidDel="00707056">
            <w:delText xml:space="preserve"> performance for binary traits</w:delText>
          </w:r>
          <w:r w:rsidR="00391446" w:rsidDel="00707056">
            <w:delText xml:space="preserve"> and can be used with covariates. VLA </w:delText>
          </w:r>
          <w:r w:rsidDel="00707056">
            <w:delText xml:space="preserve">has good or better performance than </w:delText>
          </w:r>
          <w:r w:rsidR="00391446" w:rsidDel="00707056">
            <w:delText xml:space="preserve">existing </w:delText>
          </w:r>
          <w:r w:rsidR="00391446" w:rsidRPr="00391446" w:rsidDel="00707056">
            <w:delText>vQTL analysis method</w:delText>
          </w:r>
          <w:r w:rsidDel="00707056">
            <w:delText>s.</w:delText>
          </w:r>
        </w:del>
      </w:ins>
    </w:p>
    <w:bookmarkEnd w:id="1811"/>
    <w:p w14:paraId="4C9A0E59" w14:textId="3C2C9794" w:rsidR="007D7438" w:rsidDel="00707056" w:rsidRDefault="007D7438" w:rsidP="00FD5F3B">
      <w:pPr>
        <w:rPr>
          <w:del w:id="1817" w:author="Author"/>
        </w:rPr>
      </w:pPr>
      <w:del w:id="1818" w:author="Author">
        <w:r w:rsidDel="00707056">
          <w:delText>When treating GLU as a quantitative surrogate of T2D, the GWAS provided the best overall GxE candidate ranking based on statistics (Figure 7, panel 3, GLU/T2D). For T2D without a surrogate, GWAS provided better enrichment coefficients (e.g., 0.0125 at 10</w:delText>
        </w:r>
        <w:r w:rsidRPr="00EC0873" w:rsidDel="00707056">
          <w:rPr>
            <w:vertAlign w:val="superscript"/>
          </w:rPr>
          <w:delText>-2</w:delText>
        </w:r>
        <w:r w:rsidDel="00707056">
          <w:delText>) than VLA (e.g., 0.0025 at 10</w:delText>
        </w:r>
        <w:r w:rsidRPr="00EC0873" w:rsidDel="00707056">
          <w:rPr>
            <w:vertAlign w:val="superscript"/>
          </w:rPr>
          <w:delText>-2</w:delText>
        </w:r>
        <w:r w:rsidRPr="008B6A79" w:rsidDel="00707056">
          <w:delText xml:space="preserve">, </w:delText>
        </w:r>
        <w:r w:rsidDel="00707056">
          <w:delText xml:space="preserve">Figure 7, panel 1, T2D). However, the choice of GLU as a surrogate for T2D depends on prior knowledge and subjective judgement (e.g.,  BMI is also a potential surrogate of T2D) and thus such a technique is unsuitable for automated GxE hypothesis exploration before weighting and choosing surrogates, which is also an automated process. Despite these limitations, we provide the GWAS p-values in addition to VLA p-values for each phenotype in the VLA catalog to allow surrogate GxE candidate rankings based on subjective knowledge of disease etiology. </w:delText>
        </w:r>
      </w:del>
    </w:p>
    <w:p w14:paraId="50D677E9" w14:textId="4F05A675" w:rsidR="007D7438" w:rsidDel="00707056" w:rsidRDefault="007D7438" w:rsidP="00FD5F3B">
      <w:pPr>
        <w:rPr>
          <w:del w:id="1819" w:author="Author"/>
        </w:rPr>
      </w:pPr>
      <w:del w:id="1820" w:author="Author">
        <w:r w:rsidDel="00707056">
          <w:delText xml:space="preserve">VLA was initially proposed as an additive vQTL scanner </w:delText>
        </w:r>
      </w:del>
      <w:ins w:id="1821" w:author="Author">
        <w:del w:id="1822" w:author="Author">
          <w:r w:rsidR="0091583C" w:rsidDel="00707056">
            <w:delText xml:space="preserve">analysis method </w:delText>
          </w:r>
        </w:del>
      </w:ins>
      <w:del w:id="1823" w:author="Author">
        <w:r w:rsidDel="00707056">
          <w:delText>that prioritizes pure GxE effects and improves on existing two-stage methods such as DLM, DRM</w:delText>
        </w:r>
      </w:del>
      <w:ins w:id="1824" w:author="Author">
        <w:del w:id="1825" w:author="Author">
          <w:r w:rsidDel="00707056">
            <w:delText>,</w:delText>
          </w:r>
        </w:del>
      </w:ins>
      <w:del w:id="1826" w:author="Author">
        <w:r w:rsidDel="00707056">
          <w:delText xml:space="preserve"> and LVT concerning </w:delText>
        </w:r>
      </w:del>
      <w:ins w:id="1827" w:author="Author">
        <w:del w:id="1828" w:author="Author">
          <w:r w:rsidR="0091583C" w:rsidDel="00707056">
            <w:delText xml:space="preserve">regarding </w:delText>
          </w:r>
        </w:del>
      </w:ins>
      <w:del w:id="1829" w:author="Author">
        <w:r w:rsidDel="00707056">
          <w:delText>the quality of GxE candidates selected for quantitative traits. However, after transforming simulated Gaussian phenotypes to case/control status via a logistic function and B</w:delText>
        </w:r>
        <w:r w:rsidRPr="002D35AA" w:rsidDel="00707056">
          <w:delText xml:space="preserve">ernoulli </w:delText>
        </w:r>
        <w:r w:rsidDel="00707056">
          <w:delText>sampling, VLA was consistently conservative while DLM, DRM, and LVT resulted in uncontrolled type 1 errors with</w:delText>
        </w:r>
        <w:r w:rsidRPr="00396864" w:rsidDel="00707056">
          <w:delText xml:space="preserve"> </w:delText>
        </w:r>
        <w:r w:rsidDel="00707056">
          <w:delText xml:space="preserve">non-zero genetic effects on the original Gaussian phenotypic mean. To address this, we </w:delText>
        </w:r>
      </w:del>
      <w:ins w:id="1830" w:author="Author">
        <w:del w:id="1831" w:author="Author">
          <w:r w:rsidR="0091583C" w:rsidDel="00707056">
            <w:delText xml:space="preserve">used VLA with covariates to </w:delText>
          </w:r>
        </w:del>
      </w:ins>
      <w:del w:id="1832" w:author="Author">
        <w:r w:rsidDel="00707056">
          <w:delText xml:space="preserve">scanned </w:delText>
        </w:r>
      </w:del>
      <w:ins w:id="1833" w:author="Author">
        <w:del w:id="1834" w:author="Author">
          <w:r w:rsidR="0091583C" w:rsidDel="00707056">
            <w:delText xml:space="preserve">identify </w:delText>
          </w:r>
        </w:del>
      </w:ins>
      <w:del w:id="1835" w:author="Author">
        <w:r w:rsidDel="00707056">
          <w:delText>variance loci for binary phenotypes using VLA in conjunction with covariates. This approach is based on the concept that t</w:delText>
        </w:r>
      </w:del>
      <w:ins w:id="1836" w:author="Author">
        <w:del w:id="1837" w:author="Author">
          <w:r w:rsidR="0091583C" w:rsidDel="00707056">
            <w:delText>T</w:delText>
          </w:r>
        </w:del>
      </w:ins>
      <w:del w:id="1838" w:author="Author">
        <w:r w:rsidDel="00707056">
          <w:delText>he adjusted binary phenotypes</w:delText>
        </w:r>
        <w:r w:rsidRPr="00396864" w:rsidDel="00707056">
          <w:delText xml:space="preserve"> </w:delText>
        </w:r>
        <w:r w:rsidDel="00707056">
          <w:delText>of covariates can be treated as new phenotypes that more clearly represent combined genotype and environment</w:delText>
        </w:r>
      </w:del>
      <w:ins w:id="1839" w:author="Author">
        <w:del w:id="1840" w:author="Author">
          <w:r w:rsidR="0091583C" w:rsidDel="00707056">
            <w:delText>al</w:delText>
          </w:r>
        </w:del>
      </w:ins>
      <w:del w:id="1841" w:author="Author">
        <w:r w:rsidRPr="001456B4" w:rsidDel="00707056">
          <w:delText xml:space="preserve"> </w:delText>
        </w:r>
        <w:r w:rsidDel="00707056">
          <w:delText xml:space="preserve">effects. vQTL scanners can be used with </w:delText>
        </w:r>
        <w:commentRangeStart w:id="1842"/>
        <w:r w:rsidDel="00707056">
          <w:delText>high-quality</w:delText>
        </w:r>
        <w:commentRangeEnd w:id="1842"/>
        <w:r w:rsidDel="00707056">
          <w:rPr>
            <w:rStyle w:val="CommentReference"/>
          </w:rPr>
          <w:commentReference w:id="1842"/>
        </w:r>
        <w:r w:rsidDel="00707056">
          <w:delText>, quantitative covariates. To ensure control of type 1 errors with lower-quality covariates, we used the curve upwardness test for VLA. A combined DLM and VLA test for statistical power to detect variance loci was unable to control type 1 errors unless the covariates</w:delText>
        </w:r>
        <w:r w:rsidRPr="001456B4" w:rsidDel="00707056">
          <w:delText xml:space="preserve"> </w:delText>
        </w:r>
        <w:r w:rsidDel="00707056">
          <w:delText xml:space="preserve">were </w:delText>
        </w:r>
        <w:commentRangeStart w:id="1843"/>
        <w:r w:rsidDel="00707056">
          <w:delText>perfect</w:delText>
        </w:r>
        <w:commentRangeEnd w:id="1843"/>
        <w:r w:rsidDel="00707056">
          <w:rPr>
            <w:rStyle w:val="CommentReference"/>
          </w:rPr>
          <w:commentReference w:id="1843"/>
        </w:r>
        <w:r w:rsidDel="00707056">
          <w:delText>.</w:delText>
        </w:r>
      </w:del>
    </w:p>
    <w:p w14:paraId="069E963B" w14:textId="5A3CC89B" w:rsidR="007D7438" w:rsidDel="00707056" w:rsidRDefault="007D7438" w:rsidP="00FD5F3B">
      <w:pPr>
        <w:rPr>
          <w:del w:id="1844" w:author="Author"/>
        </w:rPr>
      </w:pPr>
      <w:del w:id="1845" w:author="Author">
        <w:r w:rsidDel="00707056">
          <w:delText>Despite the use of</w:delText>
        </w:r>
      </w:del>
      <w:ins w:id="1846" w:author="Author">
        <w:del w:id="1847" w:author="Author">
          <w:r w:rsidDel="00707056">
            <w:delText>ing</w:delText>
          </w:r>
        </w:del>
      </w:ins>
      <w:del w:id="1848" w:author="Author">
        <w:r w:rsidDel="00707056">
          <w:delText xml:space="preserve"> VLA to select candidate variants for GxEs, type 1 errors are still inflated in simulations with highly imbalanced case/control ratios and large allele effects on the phenotypic mean. In this scenario, VLA performs similar to GWAS based on statistics. Specifically, effects on</w:delText>
        </w:r>
        <w:r w:rsidRPr="00176D67" w:rsidDel="00707056">
          <w:delText xml:space="preserve"> </w:delText>
        </w:r>
        <w:r w:rsidDel="00707056">
          <w:delText xml:space="preserve">the phenotypic mean become indistinguishable from effects on phenotypic variance, causing VLA to identify variants not involved in a GxE as variance loci. In practice, however, this issue is mitigated by the fact that for complex diseases like </w:delText>
        </w:r>
      </w:del>
      <w:ins w:id="1849" w:author="Author">
        <w:del w:id="1850" w:author="Author">
          <w:r w:rsidR="00F07E3E" w:rsidDel="00707056">
            <w:delText xml:space="preserve">such as </w:delText>
          </w:r>
        </w:del>
      </w:ins>
      <w:del w:id="1851" w:author="Author">
        <w:r w:rsidDel="00707056">
          <w:delText>T2D and CAD, few if any variants exert clinically noticeable marginal effects, but tens of thousands of variants exert clinically weak but statistically significant effects. To demonstrate this phenomenon, we used GWAS to select the top 1% most significant autosome variants (p &lt;0.01) and inspected the correlations between the p-values given by GWAS, VLA, and additive vQTL analysis (although vQTL is intended for quantitative phenotypes only). For T2D in the UKBB White British population, the correlation</w:delText>
        </w:r>
        <w:r w:rsidRPr="00176D67" w:rsidDel="00707056">
          <w:delText xml:space="preserve"> </w:delText>
        </w:r>
        <w:r w:rsidDel="00707056">
          <w:delText xml:space="preserve">between GWAS and VLA was nearly 0 but 0.79 between GWA and vQTL analysis. For CAD, the correlation between GWAS and VLA was again nearly 0 but 0.85 between GWAS and vQTL analysis. The unrelatedness between GWAS and VLA statistics means the latter ranks variants differently from the former and thus offers a unique perspective in selecting GxE candidates. Conversely, the high correlation between GWAS and vQTL statistics means the latter is redundant concerning </w:delText>
        </w:r>
      </w:del>
      <w:ins w:id="1852" w:author="Author">
        <w:del w:id="1853" w:author="Author">
          <w:r w:rsidR="00F07E3E" w:rsidDel="00707056">
            <w:delText xml:space="preserve">for </w:delText>
          </w:r>
        </w:del>
      </w:ins>
      <w:del w:id="1854" w:author="Author">
        <w:r w:rsidDel="00707056">
          <w:delText>binary phenotypes. For quantitative phenotypes such as BMI, the correlation between GWAS and VLA</w:delText>
        </w:r>
        <w:r w:rsidRPr="00377367" w:rsidDel="00707056">
          <w:delText xml:space="preserve"> </w:delText>
        </w:r>
        <w:r w:rsidDel="00707056">
          <w:delText>is 0, and the correlation between GWAS and vQTL analysis is as low as 0.04, reflecting the fact</w:delText>
        </w:r>
      </w:del>
      <w:ins w:id="1855" w:author="Author">
        <w:del w:id="1856" w:author="Author">
          <w:r w:rsidR="00F07E3E" w:rsidDel="00707056">
            <w:delText>indicating</w:delText>
          </w:r>
        </w:del>
      </w:ins>
      <w:del w:id="1857" w:author="Author">
        <w:r w:rsidDel="00707056">
          <w:delText xml:space="preserve"> that vQTL analysis is appropriate for quantitative traits only. Because the p-values for additive vQTL are close to p-values for GWAS, we set the latter to NaN for all 1,698 binary phenotypes in the VLA Catalog.</w:delText>
        </w:r>
      </w:del>
    </w:p>
    <w:p w14:paraId="1AA22A0C" w14:textId="43D74BDB" w:rsidR="004F1DEF" w:rsidDel="00707056" w:rsidRDefault="004F1DEF" w:rsidP="00FD5F3B">
      <w:pPr>
        <w:spacing w:after="0"/>
        <w:jc w:val="left"/>
        <w:rPr>
          <w:del w:id="1858" w:author="Author"/>
        </w:rPr>
      </w:pPr>
    </w:p>
    <w:p w14:paraId="37A1793C" w14:textId="3585E9A6" w:rsidR="001A2D47" w:rsidDel="00707056" w:rsidRDefault="001A2D47" w:rsidP="00FD5F3B">
      <w:pPr>
        <w:rPr>
          <w:ins w:id="1859" w:author="Author"/>
          <w:del w:id="1860" w:author="Author"/>
        </w:rPr>
      </w:pPr>
    </w:p>
    <w:p w14:paraId="5B3DD955" w14:textId="6D615E04" w:rsidR="001A2D47" w:rsidDel="00707056" w:rsidRDefault="001A2D47" w:rsidP="00FD5F3B">
      <w:pPr>
        <w:rPr>
          <w:ins w:id="1861" w:author="Author"/>
          <w:del w:id="1862" w:author="Author"/>
        </w:rPr>
      </w:pPr>
    </w:p>
    <w:p w14:paraId="41025459" w14:textId="29E0F7AC" w:rsidR="004F1DEF" w:rsidDel="00BE62C7" w:rsidRDefault="004F1DEF" w:rsidP="00FD5F3B">
      <w:pPr>
        <w:spacing w:after="0"/>
        <w:jc w:val="left"/>
        <w:rPr>
          <w:del w:id="1863" w:author="Author"/>
          <w:rFonts w:ascii="Calibri" w:eastAsia="Times New Roman" w:hAnsi="Calibri" w:cs="Calibri"/>
          <w:lang w:eastAsia="en-US"/>
        </w:rPr>
      </w:pPr>
      <w:ins w:id="1864" w:author="Author">
        <w:r w:rsidRPr="00FC6D61">
          <w:rPr>
            <w:rFonts w:ascii="Calibri" w:eastAsia="Times New Roman" w:hAnsi="Calibri" w:cs="Calibri"/>
            <w:b/>
            <w:bCs/>
            <w:lang w:eastAsia="en-US"/>
          </w:rPr>
          <w:t xml:space="preserve">Our results provide an unprecedented number of VLA across traits as a searchable/downloadable catalog. </w:t>
        </w:r>
        <w:del w:id="1865" w:author="Author">
          <w:r w:rsidRPr="00FC6D61" w:rsidDel="00F07E3E">
            <w:rPr>
              <w:rFonts w:ascii="Calibri" w:eastAsia="Times New Roman" w:hAnsi="Calibri" w:cs="Calibri"/>
              <w:b/>
              <w:bCs/>
              <w:lang w:eastAsia="en-US"/>
            </w:rPr>
            <w:delText>We demonstrate how this catalog c</w:delText>
          </w:r>
          <w:r w:rsidDel="00F07E3E">
            <w:rPr>
              <w:rFonts w:ascii="Calibri" w:eastAsia="Times New Roman" w:hAnsi="Calibri" w:cs="Calibri"/>
              <w:lang w:eastAsia="en-US"/>
            </w:rPr>
            <w:delText xml:space="preserve">an be used. </w:delText>
          </w:r>
        </w:del>
      </w:ins>
    </w:p>
    <w:p w14:paraId="456B5668" w14:textId="368A3DA7" w:rsidR="007D7438" w:rsidRDefault="007D7438" w:rsidP="00FD5F3B">
      <w:pPr>
        <w:spacing w:after="0"/>
        <w:jc w:val="left"/>
        <w:rPr>
          <w:ins w:id="1866" w:author="Author"/>
        </w:rPr>
      </w:pPr>
      <w:ins w:id="1867" w:author="Author">
        <w:r>
          <w:t xml:space="preserve">Using VLA to identify GxE candidates for binary phenotypes enables analysis of a large number of case/control outcomes collected in a sizable cohort such as the UKBB. </w:t>
        </w:r>
        <w:r w:rsidR="00F07E3E">
          <w:t xml:space="preserve">The simplicity of VLA allows the rapid ranking of variants for multiple phenotypes, facilitating creation of the VLA Catalog based on rich phenome (3,237 phenotypes, of which </w:t>
        </w:r>
        <w:r w:rsidR="00F07E3E" w:rsidRPr="00DC5962">
          <w:t xml:space="preserve">1,693 </w:t>
        </w:r>
        <w:r w:rsidR="00F07E3E">
          <w:t>are binary) and genome data from the UKBB.</w:t>
        </w:r>
        <w:r w:rsidR="00BE62C7">
          <w:t xml:space="preserve"> </w:t>
        </w:r>
        <w:r>
          <w:t xml:space="preserve">We archived VLA statistics as a reference for research on </w:t>
        </w:r>
        <w:r w:rsidR="00F07E3E">
          <w:t>GxEs</w:t>
        </w:r>
        <w:del w:id="1868" w:author="Author">
          <w:r w:rsidDel="00F07E3E">
            <w:delText>the environmental genetic effects on health</w:delText>
          </w:r>
        </w:del>
        <w:r>
          <w:t xml:space="preserve"> </w:t>
        </w:r>
        <w:del w:id="1869" w:author="Author">
          <w:r w:rsidDel="00F07E3E">
            <w:delText>and created</w:delText>
          </w:r>
        </w:del>
        <w:r w:rsidR="00F07E3E">
          <w:t>in</w:t>
        </w:r>
        <w:r>
          <w:t xml:space="preserve"> the NIEHS-hosted VLA Catalog. </w:t>
        </w:r>
        <w:del w:id="1870" w:author="Author">
          <w:r w:rsidDel="00F07E3E">
            <w:delText xml:space="preserve">The simplicity of VLA allows the rapid ranking of variants for multiple phenotypes en masse, facilitating creation of the VLA Catalog based on rich phenome (3,237 phenotypes, of which </w:delText>
          </w:r>
          <w:r w:rsidRPr="00DC5962" w:rsidDel="00F07E3E">
            <w:delText xml:space="preserve">1,693 </w:delText>
          </w:r>
          <w:r w:rsidDel="00F07E3E">
            <w:delText xml:space="preserve">are binary) and genome data from the UKBB. </w:delText>
          </w:r>
        </w:del>
      </w:ins>
      <w:r>
        <w:t xml:space="preserve">Besides serving as a reference database for gene-by-environment analysis, the VLA Catalog can also aid summary statistics-based analysis. </w:t>
      </w:r>
      <w:del w:id="1871" w:author="Author">
        <w:r w:rsidDel="00391446">
          <w:delText>In polygenic risk score (PRS)-based prediction, PRS is the sum of allele dosage in a discovery cohort weighted by GWAS statistics from a training cohort. Because VLA statistics are sufficiently distinct from GWAS statistics yet relevant to the phenotype of interest, they can be considered an alternative weight vector for calculating PRS. A discovery model can improve overall fit and subsequent prediction by using two PRS vectors based on GWAS and VLA, respectively, or better, by including additional vector products between VLA-based PRS and environments of interest. Since VLA-significant variants are more evenly distributed in the entire genome compared to GWAS-significant variants, using VLA for variant weights can enable pathway analysis to identify alternative sets of regions affecting a disease phenotype.</w:delText>
        </w:r>
      </w:del>
    </w:p>
    <w:p w14:paraId="706C0409" w14:textId="77777777" w:rsidR="00BE62C7" w:rsidRDefault="00BE62C7" w:rsidP="00FC6D61">
      <w:pPr>
        <w:spacing w:after="0"/>
        <w:jc w:val="left"/>
      </w:pPr>
    </w:p>
    <w:p w14:paraId="4D4E06E5" w14:textId="77777777" w:rsidR="007D7438" w:rsidDel="00BE62C7" w:rsidRDefault="007D7438" w:rsidP="004F1DEF">
      <w:pPr>
        <w:spacing w:after="0"/>
        <w:jc w:val="left"/>
        <w:rPr>
          <w:ins w:id="1872" w:author="Author"/>
          <w:del w:id="1873" w:author="Author"/>
          <w:rFonts w:ascii="Calibri" w:eastAsia="Times New Roman" w:hAnsi="Calibri" w:cs="Calibri"/>
          <w:lang w:eastAsia="en-US"/>
        </w:rPr>
      </w:pPr>
    </w:p>
    <w:p w14:paraId="74DA930B" w14:textId="24925228" w:rsidR="004F1DEF" w:rsidDel="00BE62C7" w:rsidRDefault="004F1DEF" w:rsidP="004F1DEF">
      <w:pPr>
        <w:spacing w:after="0"/>
        <w:jc w:val="left"/>
        <w:rPr>
          <w:ins w:id="1874" w:author="Author"/>
          <w:del w:id="1875" w:author="Author"/>
          <w:rFonts w:ascii="Calibri" w:eastAsia="Times New Roman" w:hAnsi="Calibri" w:cs="Calibri"/>
          <w:lang w:eastAsia="en-US"/>
        </w:rPr>
      </w:pPr>
    </w:p>
    <w:p w14:paraId="55CD70B6" w14:textId="29D7BDC5" w:rsidR="00F56717" w:rsidRPr="00FD5F3B" w:rsidDel="00BE62C7" w:rsidRDefault="00BE62C7" w:rsidP="00F56717">
      <w:pPr>
        <w:rPr>
          <w:ins w:id="1876" w:author="Author"/>
          <w:del w:id="1877" w:author="Author"/>
          <w:rFonts w:ascii="Calibri" w:eastAsia="Times New Roman" w:hAnsi="Calibri" w:cs="Calibri"/>
          <w:b/>
          <w:bCs/>
          <w:lang w:eastAsia="en-US"/>
          <w:rPrChange w:id="1878" w:author="Author">
            <w:rPr>
              <w:ins w:id="1879" w:author="Author"/>
              <w:del w:id="1880" w:author="Author"/>
              <w:rFonts w:ascii="Calibri" w:eastAsia="Times New Roman" w:hAnsi="Calibri" w:cs="Calibri"/>
              <w:lang w:eastAsia="en-US"/>
            </w:rPr>
          </w:rPrChange>
        </w:rPr>
      </w:pPr>
      <w:ins w:id="1881" w:author="Author">
        <w:r>
          <w:rPr>
            <w:rFonts w:ascii="Calibri" w:eastAsia="Times New Roman" w:hAnsi="Calibri" w:cs="Calibri"/>
            <w:b/>
            <w:bCs/>
            <w:lang w:eastAsia="en-US"/>
          </w:rPr>
          <w:t xml:space="preserve">To </w:t>
        </w:r>
        <w:del w:id="1882" w:author="Author">
          <w:r w:rsidR="00F07E3E" w:rsidDel="00BE62C7">
            <w:rPr>
              <w:rFonts w:ascii="Calibri" w:eastAsia="Times New Roman" w:hAnsi="Calibri" w:cs="Calibri"/>
              <w:b/>
              <w:bCs/>
              <w:lang w:eastAsia="en-US"/>
            </w:rPr>
            <w:delText xml:space="preserve">As a </w:delText>
          </w:r>
        </w:del>
        <w:r w:rsidR="00F07E3E">
          <w:rPr>
            <w:rFonts w:ascii="Calibri" w:eastAsia="Times New Roman" w:hAnsi="Calibri" w:cs="Calibri"/>
            <w:b/>
            <w:bCs/>
            <w:lang w:eastAsia="en-US"/>
          </w:rPr>
          <w:t>demonstrat</w:t>
        </w:r>
        <w:r>
          <w:rPr>
            <w:rFonts w:ascii="Calibri" w:eastAsia="Times New Roman" w:hAnsi="Calibri" w:cs="Calibri"/>
            <w:b/>
            <w:bCs/>
            <w:lang w:eastAsia="en-US"/>
          </w:rPr>
          <w:t>e</w:t>
        </w:r>
        <w:del w:id="1883" w:author="Author">
          <w:r w:rsidR="00F07E3E" w:rsidDel="00BE62C7">
            <w:rPr>
              <w:rFonts w:ascii="Calibri" w:eastAsia="Times New Roman" w:hAnsi="Calibri" w:cs="Calibri"/>
              <w:b/>
              <w:bCs/>
              <w:lang w:eastAsia="en-US"/>
            </w:rPr>
            <w:delText>ion of</w:delText>
          </w:r>
        </w:del>
        <w:r w:rsidR="00F07E3E">
          <w:rPr>
            <w:rFonts w:ascii="Calibri" w:eastAsia="Times New Roman" w:hAnsi="Calibri" w:cs="Calibri"/>
            <w:b/>
            <w:bCs/>
            <w:lang w:eastAsia="en-US"/>
          </w:rPr>
          <w:t xml:space="preserve"> how the VLA Catalog can be used</w:t>
        </w:r>
        <w:r>
          <w:rPr>
            <w:rFonts w:ascii="Calibri" w:eastAsia="Times New Roman" w:hAnsi="Calibri" w:cs="Calibri"/>
            <w:b/>
            <w:bCs/>
            <w:lang w:eastAsia="en-US"/>
          </w:rPr>
          <w:t xml:space="preserve"> in research</w:t>
        </w:r>
        <w:r w:rsidR="00F07E3E">
          <w:rPr>
            <w:rFonts w:ascii="Calibri" w:eastAsia="Times New Roman" w:hAnsi="Calibri" w:cs="Calibri"/>
            <w:b/>
            <w:bCs/>
            <w:lang w:eastAsia="en-US"/>
          </w:rPr>
          <w:t>, w</w:t>
        </w:r>
        <w:del w:id="1884" w:author="Author">
          <w:r w:rsidR="004F1DEF" w:rsidRPr="00F07E3E" w:rsidDel="00F07E3E">
            <w:rPr>
              <w:rFonts w:ascii="Calibri" w:eastAsia="Times New Roman" w:hAnsi="Calibri" w:cs="Calibri"/>
              <w:b/>
              <w:bCs/>
              <w:lang w:eastAsia="en-US"/>
              <w:rPrChange w:id="1885" w:author="Author">
                <w:rPr>
                  <w:rFonts w:ascii="Calibri" w:eastAsia="Times New Roman" w:hAnsi="Calibri" w:cs="Calibri"/>
                  <w:lang w:eastAsia="en-US"/>
                </w:rPr>
              </w:rPrChange>
            </w:rPr>
            <w:delText>W</w:delText>
          </w:r>
        </w:del>
        <w:r w:rsidR="004F1DEF" w:rsidRPr="00F07E3E">
          <w:rPr>
            <w:rFonts w:ascii="Calibri" w:eastAsia="Times New Roman" w:hAnsi="Calibri" w:cs="Calibri"/>
            <w:b/>
            <w:bCs/>
            <w:lang w:eastAsia="en-US"/>
            <w:rPrChange w:id="1886" w:author="Author">
              <w:rPr>
                <w:rFonts w:ascii="Calibri" w:eastAsia="Times New Roman" w:hAnsi="Calibri" w:cs="Calibri"/>
                <w:lang w:eastAsia="en-US"/>
              </w:rPr>
            </w:rPrChange>
          </w:rPr>
          <w:t xml:space="preserve">e tested candidate SNPs from UKBB in </w:t>
        </w:r>
        <w:del w:id="1887" w:author="Author">
          <w:r w:rsidR="004F1DEF" w:rsidRPr="00F07E3E" w:rsidDel="00BE62C7">
            <w:rPr>
              <w:rFonts w:ascii="Calibri" w:eastAsia="Times New Roman" w:hAnsi="Calibri" w:cs="Calibri"/>
              <w:b/>
              <w:bCs/>
              <w:lang w:eastAsia="en-US"/>
              <w:rPrChange w:id="1888" w:author="Author">
                <w:rPr>
                  <w:rFonts w:ascii="Calibri" w:eastAsia="Times New Roman" w:hAnsi="Calibri" w:cs="Calibri"/>
                  <w:lang w:eastAsia="en-US"/>
                </w:rPr>
              </w:rPrChange>
            </w:rPr>
            <w:delText>a</w:delText>
          </w:r>
        </w:del>
        <w:r>
          <w:rPr>
            <w:rFonts w:ascii="Calibri" w:eastAsia="Times New Roman" w:hAnsi="Calibri" w:cs="Calibri"/>
            <w:b/>
            <w:bCs/>
            <w:lang w:eastAsia="en-US"/>
          </w:rPr>
          <w:t>the PEGS</w:t>
        </w:r>
        <w:r w:rsidR="004F1DEF" w:rsidRPr="00FC6D61">
          <w:rPr>
            <w:rFonts w:ascii="Calibri" w:eastAsia="Times New Roman" w:hAnsi="Calibri" w:cs="Calibri"/>
            <w:b/>
            <w:bCs/>
            <w:lang w:eastAsia="en-US"/>
          </w:rPr>
          <w:t xml:space="preserve"> cohort</w:t>
        </w:r>
        <w:r>
          <w:rPr>
            <w:rFonts w:ascii="Calibri" w:eastAsia="Times New Roman" w:hAnsi="Calibri" w:cs="Calibri"/>
            <w:b/>
            <w:bCs/>
            <w:lang w:eastAsia="en-US"/>
          </w:rPr>
          <w:t>, which has</w:t>
        </w:r>
        <w:del w:id="1889" w:author="Author">
          <w:r w:rsidR="004F1DEF" w:rsidRPr="00F07E3E" w:rsidDel="00BE62C7">
            <w:rPr>
              <w:rFonts w:ascii="Calibri" w:eastAsia="Times New Roman" w:hAnsi="Calibri" w:cs="Calibri"/>
              <w:b/>
              <w:bCs/>
              <w:lang w:eastAsia="en-US"/>
              <w:rPrChange w:id="1890" w:author="Author">
                <w:rPr>
                  <w:rFonts w:ascii="Calibri" w:eastAsia="Times New Roman" w:hAnsi="Calibri" w:cs="Calibri"/>
                  <w:lang w:eastAsia="en-US"/>
                </w:rPr>
              </w:rPrChange>
            </w:rPr>
            <w:delText xml:space="preserve"> with</w:delText>
          </w:r>
        </w:del>
        <w:r w:rsidR="004F1DEF" w:rsidRPr="00F07E3E">
          <w:rPr>
            <w:rFonts w:ascii="Calibri" w:eastAsia="Times New Roman" w:hAnsi="Calibri" w:cs="Calibri"/>
            <w:b/>
            <w:bCs/>
            <w:lang w:eastAsia="en-US"/>
            <w:rPrChange w:id="1891" w:author="Author">
              <w:rPr>
                <w:rFonts w:ascii="Calibri" w:eastAsia="Times New Roman" w:hAnsi="Calibri" w:cs="Calibri"/>
                <w:lang w:eastAsia="en-US"/>
              </w:rPr>
            </w:rPrChange>
          </w:rPr>
          <w:t xml:space="preserve"> both genetic and </w:t>
        </w:r>
        <w:del w:id="1892" w:author="Author">
          <w:r w:rsidR="004F1DEF" w:rsidRPr="00F07E3E" w:rsidDel="00BE62C7">
            <w:rPr>
              <w:rFonts w:ascii="Calibri" w:eastAsia="Times New Roman" w:hAnsi="Calibri" w:cs="Calibri"/>
              <w:b/>
              <w:bCs/>
              <w:lang w:eastAsia="en-US"/>
              <w:rPrChange w:id="1893" w:author="Author">
                <w:rPr>
                  <w:rFonts w:ascii="Calibri" w:eastAsia="Times New Roman" w:hAnsi="Calibri" w:cs="Calibri"/>
                  <w:lang w:eastAsia="en-US"/>
                </w:rPr>
              </w:rPrChange>
            </w:rPr>
            <w:delText xml:space="preserve">extensive </w:delText>
          </w:r>
        </w:del>
        <w:r w:rsidR="004F1DEF" w:rsidRPr="00F07E3E">
          <w:rPr>
            <w:rFonts w:ascii="Calibri" w:eastAsia="Times New Roman" w:hAnsi="Calibri" w:cs="Calibri"/>
            <w:b/>
            <w:bCs/>
            <w:lang w:eastAsia="en-US"/>
            <w:rPrChange w:id="1894" w:author="Author">
              <w:rPr>
                <w:rFonts w:ascii="Calibri" w:eastAsia="Times New Roman" w:hAnsi="Calibri" w:cs="Calibri"/>
                <w:lang w:eastAsia="en-US"/>
              </w:rPr>
            </w:rPrChange>
          </w:rPr>
          <w:t>environmental exposure data</w:t>
        </w:r>
        <w:r>
          <w:rPr>
            <w:rFonts w:ascii="Calibri" w:eastAsia="Times New Roman" w:hAnsi="Calibri" w:cs="Calibri"/>
            <w:b/>
            <w:bCs/>
            <w:lang w:eastAsia="en-US"/>
          </w:rPr>
          <w:t xml:space="preserve">, and </w:t>
        </w:r>
        <w:del w:id="1895" w:author="Author">
          <w:r w:rsidR="00F56717" w:rsidRPr="00FD5F3B" w:rsidDel="00BE62C7">
            <w:rPr>
              <w:rFonts w:ascii="Calibri" w:eastAsia="Times New Roman" w:hAnsi="Calibri" w:cs="Calibri"/>
              <w:b/>
              <w:bCs/>
              <w:lang w:eastAsia="en-US"/>
              <w:rPrChange w:id="1896" w:author="Author">
                <w:rPr>
                  <w:rFonts w:ascii="Calibri" w:eastAsia="Times New Roman" w:hAnsi="Calibri" w:cs="Calibri"/>
                  <w:lang w:eastAsia="en-US"/>
                </w:rPr>
              </w:rPrChange>
            </w:rPr>
            <w:delText xml:space="preserve">. We </w:delText>
          </w:r>
        </w:del>
        <w:r w:rsidR="00F56717" w:rsidRPr="00FD5F3B">
          <w:rPr>
            <w:rFonts w:ascii="Calibri" w:eastAsia="Times New Roman" w:hAnsi="Calibri" w:cs="Calibri"/>
            <w:b/>
            <w:bCs/>
            <w:lang w:eastAsia="en-US"/>
            <w:rPrChange w:id="1897" w:author="Author">
              <w:rPr>
                <w:rFonts w:ascii="Calibri" w:eastAsia="Times New Roman" w:hAnsi="Calibri" w:cs="Calibri"/>
                <w:lang w:eastAsia="en-US"/>
              </w:rPr>
            </w:rPrChange>
          </w:rPr>
          <w:t>found that the</w:t>
        </w:r>
        <w:del w:id="1898" w:author="Author">
          <w:r w:rsidR="00F56717" w:rsidRPr="00FD5F3B" w:rsidDel="00BE62C7">
            <w:rPr>
              <w:rFonts w:ascii="Calibri" w:eastAsia="Times New Roman" w:hAnsi="Calibri" w:cs="Calibri"/>
              <w:b/>
              <w:bCs/>
              <w:lang w:eastAsia="en-US"/>
              <w:rPrChange w:id="1899" w:author="Author">
                <w:rPr>
                  <w:rFonts w:ascii="Calibri" w:eastAsia="Times New Roman" w:hAnsi="Calibri" w:cs="Calibri"/>
                  <w:lang w:eastAsia="en-US"/>
                </w:rPr>
              </w:rPrChange>
            </w:rPr>
            <w:delText>se</w:delText>
          </w:r>
        </w:del>
        <w:r w:rsidR="00F56717" w:rsidRPr="00FD5F3B">
          <w:rPr>
            <w:rFonts w:ascii="Calibri" w:eastAsia="Times New Roman" w:hAnsi="Calibri" w:cs="Calibri"/>
            <w:b/>
            <w:bCs/>
            <w:lang w:eastAsia="en-US"/>
            <w:rPrChange w:id="1900" w:author="Author">
              <w:rPr>
                <w:rFonts w:ascii="Calibri" w:eastAsia="Times New Roman" w:hAnsi="Calibri" w:cs="Calibri"/>
                <w:lang w:eastAsia="en-US"/>
              </w:rPr>
            </w:rPrChange>
          </w:rPr>
          <w:t xml:space="preserve"> SNPs were involved in many significant GXEs</w:t>
        </w:r>
        <w:r w:rsidRPr="00FD5F3B">
          <w:rPr>
            <w:rFonts w:ascii="Calibri" w:eastAsia="Times New Roman" w:hAnsi="Calibri" w:cs="Calibri"/>
            <w:b/>
            <w:bCs/>
            <w:lang w:eastAsia="en-US"/>
            <w:rPrChange w:id="1901" w:author="Author">
              <w:rPr>
                <w:rFonts w:ascii="Calibri" w:eastAsia="Times New Roman" w:hAnsi="Calibri" w:cs="Calibri"/>
                <w:lang w:eastAsia="en-US"/>
              </w:rPr>
            </w:rPrChange>
          </w:rPr>
          <w:t xml:space="preserve">. </w:t>
        </w:r>
        <w:del w:id="1902" w:author="Author">
          <w:r w:rsidR="00F56717" w:rsidRPr="00FD5F3B" w:rsidDel="00BE62C7">
            <w:rPr>
              <w:rFonts w:ascii="Calibri" w:eastAsia="Times New Roman" w:hAnsi="Calibri" w:cs="Calibri"/>
              <w:b/>
              <w:bCs/>
              <w:lang w:eastAsia="en-US"/>
              <w:rPrChange w:id="1903" w:author="Author">
                <w:rPr>
                  <w:rFonts w:ascii="Calibri" w:eastAsia="Times New Roman" w:hAnsi="Calibri" w:cs="Calibri"/>
                  <w:lang w:eastAsia="en-US"/>
                </w:rPr>
              </w:rPrChange>
            </w:rPr>
            <w:delText>, e</w:delText>
          </w:r>
          <w:r w:rsidR="004F1DEF" w:rsidRPr="00FD5F3B" w:rsidDel="00BE62C7">
            <w:rPr>
              <w:rFonts w:ascii="Calibri" w:eastAsia="Times New Roman" w:hAnsi="Calibri" w:cs="Calibri"/>
              <w:b/>
              <w:bCs/>
              <w:lang w:eastAsia="en-US"/>
              <w:rPrChange w:id="1904" w:author="Author">
                <w:rPr>
                  <w:rFonts w:ascii="Calibri" w:eastAsia="Times New Roman" w:hAnsi="Calibri" w:cs="Calibri"/>
                  <w:lang w:eastAsia="en-US"/>
                </w:rPr>
              </w:rPrChange>
            </w:rPr>
            <w:delText>. </w:delText>
          </w:r>
          <w:r w:rsidR="00F56717" w:rsidRPr="00FD5F3B" w:rsidDel="00BE62C7">
            <w:rPr>
              <w:rFonts w:ascii="Calibri" w:eastAsia="Times New Roman" w:hAnsi="Calibri" w:cs="Calibri"/>
              <w:b/>
              <w:bCs/>
              <w:lang w:eastAsia="en-US"/>
              <w:rPrChange w:id="1905" w:author="Author">
                <w:rPr>
                  <w:rFonts w:ascii="Calibri" w:eastAsia="Times New Roman" w:hAnsi="Calibri" w:cs="Calibri"/>
                  <w:lang w:eastAsia="en-US"/>
                </w:rPr>
              </w:rPrChange>
            </w:rPr>
            <w:delText xml:space="preserve">mpirically demonstrating that these candidates are highly responsive to environmental effects. </w:delText>
          </w:r>
        </w:del>
      </w:ins>
    </w:p>
    <w:p w14:paraId="77815537" w14:textId="5497E5CA" w:rsidR="001A2D47" w:rsidDel="00BE62C7" w:rsidRDefault="001A2D47" w:rsidP="00F56717">
      <w:pPr>
        <w:rPr>
          <w:ins w:id="1906" w:author="Author"/>
          <w:del w:id="1907" w:author="Author"/>
          <w:rFonts w:ascii="Calibri" w:eastAsia="Times New Roman" w:hAnsi="Calibri" w:cs="Calibri"/>
          <w:lang w:eastAsia="en-US"/>
        </w:rPr>
      </w:pPr>
    </w:p>
    <w:p w14:paraId="229EDB75" w14:textId="03CE87C9" w:rsidR="007D7438" w:rsidDel="00B5668F" w:rsidRDefault="00BE62C7" w:rsidP="007D7438">
      <w:pPr>
        <w:rPr>
          <w:del w:id="1908" w:author="Author"/>
        </w:rPr>
      </w:pPr>
      <w:ins w:id="1909" w:author="Author">
        <w:r>
          <w:t xml:space="preserve">The </w:t>
        </w:r>
      </w:ins>
      <w:r w:rsidR="007D7438">
        <w:t>GxE enrichment analysis results in</w:t>
      </w:r>
      <w:r w:rsidR="007D7438" w:rsidRPr="00552CA6">
        <w:t xml:space="preserve"> </w:t>
      </w:r>
      <w:r w:rsidR="007D7438">
        <w:t xml:space="preserve">both the internal discovery population of UKBB non-British Whites </w:t>
      </w:r>
      <w:del w:id="1910" w:author="Author">
        <w:r w:rsidR="007D7438" w:rsidDel="00B5668F">
          <w:delText xml:space="preserve">(Figure 6) </w:delText>
        </w:r>
      </w:del>
      <w:r w:rsidR="007D7438">
        <w:rPr>
          <w:rFonts w:hint="eastAsia"/>
        </w:rPr>
        <w:t>a</w:t>
      </w:r>
      <w:r w:rsidR="007D7438">
        <w:t xml:space="preserve">nd the external discovery population of PEGS participants </w:t>
      </w:r>
      <w:del w:id="1911" w:author="Author">
        <w:r w:rsidR="007D7438" w:rsidDel="00B5668F">
          <w:delText>(Figure 7)</w:delText>
        </w:r>
      </w:del>
      <w:r w:rsidR="007D7438">
        <w:t xml:space="preserve"> demonstrate the </w:t>
      </w:r>
      <w:ins w:id="1912" w:author="Author">
        <w:r w:rsidR="00B5668F">
          <w:t xml:space="preserve">strong performance </w:t>
        </w:r>
      </w:ins>
      <w:del w:id="1913" w:author="Author">
        <w:r w:rsidR="007D7438" w:rsidDel="00B5668F">
          <w:delText xml:space="preserve">advantages </w:delText>
        </w:r>
      </w:del>
      <w:r w:rsidR="007D7438">
        <w:t xml:space="preserve">of VLA </w:t>
      </w:r>
      <w:del w:id="1914" w:author="Author">
        <w:r w:rsidR="007D7438" w:rsidDel="00B5668F">
          <w:delText xml:space="preserve">in </w:delText>
        </w:r>
      </w:del>
      <w:ins w:id="1915" w:author="Author">
        <w:r w:rsidR="00B5668F">
          <w:t xml:space="preserve">for </w:t>
        </w:r>
      </w:ins>
      <w:r w:rsidR="007D7438">
        <w:t>prioritizing GxE candidates for binary phenotypes</w:t>
      </w:r>
      <w:del w:id="1916" w:author="Author">
        <w:r w:rsidR="007D7438" w:rsidDel="001A2D47">
          <w:delText xml:space="preserve"> such as T2D and CAD</w:delText>
        </w:r>
      </w:del>
      <w:r w:rsidR="007D7438">
        <w:t xml:space="preserve">. </w:t>
      </w:r>
      <w:del w:id="1917" w:author="Author">
        <w:r w:rsidR="007D7438" w:rsidDel="00BE62C7">
          <w:delText xml:space="preserve">The advantage is more pronounced for PEGS, as it contains a much wider range of involved environmental exposures (728 vs. 16 in the UKBB). </w:delText>
        </w:r>
        <w:r w:rsidR="007D7438" w:rsidDel="00B5668F">
          <w:delText>The link between the phenotypic mean and variance of binary phenotypes renders the vQTL statistics obtained from DLM redundant to the QTL statistics obtained from GWAS, as demonstrated by the nearly overlapping enrichment curves of GWAS and vQTL for binary phenotypes (Figures 6 and 7, T2D and CAD, red and blue). For quantitative phenotypes, vQTL statistics indicate the</w:delText>
        </w:r>
        <w:r w:rsidR="007D7438" w:rsidRPr="00D54CF9" w:rsidDel="00B5668F">
          <w:delText xml:space="preserve"> </w:delText>
        </w:r>
        <w:r w:rsidR="007D7438" w:rsidDel="00B5668F">
          <w:delText>method has greater power than GWAS to select GxE candidates, as demonstrated by varying enrichment curves for vQTL and GWAS (Figures 6 and 7, BMI and GLU, red and blue). vQTL is ideal for phenotypes that are nearly perfectly Gaussian, such as GLU. In this scenario, GWAS lacks power to select GxE candidates, as demonstrated by separation of the phenotypic mean and variance. For quantitative phenotypes that are not fully Gaussian, such as BMI, GWAS has some demonstrated ability to select GxE candidates because vQTL and QTL are somewhat related.</w:delText>
        </w:r>
      </w:del>
    </w:p>
    <w:p w14:paraId="519A3EDC" w14:textId="256A55E4" w:rsidR="001A2D47" w:rsidRDefault="001A2D47" w:rsidP="00F56717">
      <w:pPr>
        <w:rPr>
          <w:ins w:id="1918" w:author="Author"/>
          <w:rFonts w:ascii="Calibri" w:eastAsia="Times New Roman" w:hAnsi="Calibri" w:cs="Calibri"/>
          <w:lang w:eastAsia="en-US"/>
        </w:rPr>
      </w:pPr>
    </w:p>
    <w:p w14:paraId="7B6DC8BE" w14:textId="208EC135" w:rsidR="001A2D47" w:rsidDel="00932E5B" w:rsidRDefault="001A2D47" w:rsidP="00F56717">
      <w:pPr>
        <w:rPr>
          <w:ins w:id="1919" w:author="Author"/>
          <w:del w:id="1920" w:author="Author"/>
          <w:rFonts w:ascii="Calibri" w:eastAsia="Times New Roman" w:hAnsi="Calibri" w:cs="Calibri"/>
          <w:lang w:eastAsia="en-US"/>
        </w:rPr>
      </w:pPr>
    </w:p>
    <w:p w14:paraId="161A47B8" w14:textId="5542D132" w:rsidR="00F56717" w:rsidRPr="00A6029A" w:rsidDel="001A2D47" w:rsidRDefault="00F56717" w:rsidP="00F56717">
      <w:pPr>
        <w:spacing w:after="0"/>
        <w:jc w:val="left"/>
        <w:rPr>
          <w:ins w:id="1921" w:author="Author"/>
          <w:del w:id="1922" w:author="Author"/>
          <w:rFonts w:ascii="Calibri" w:eastAsia="Times New Roman" w:hAnsi="Calibri" w:cs="Calibri"/>
          <w:lang w:eastAsia="en-US"/>
        </w:rPr>
      </w:pPr>
      <w:ins w:id="1923" w:author="Author">
        <w:r w:rsidRPr="00FC6D61">
          <w:rPr>
            <w:rFonts w:ascii="Calibri" w:eastAsia="Times New Roman" w:hAnsi="Calibri" w:cs="Calibri"/>
            <w:b/>
            <w:bCs/>
            <w:lang w:eastAsia="en-US"/>
          </w:rPr>
          <w:t>We followed up the top finding from our analyses (ABCB7 and printer ink/toner) in gene-expression data. </w:t>
        </w:r>
        <w:r w:rsidRPr="00A6029A">
          <w:rPr>
            <w:rFonts w:ascii="Calibri" w:eastAsia="Times New Roman" w:hAnsi="Calibri" w:cs="Calibri"/>
            <w:lang w:eastAsia="en-US"/>
          </w:rPr>
          <w:t xml:space="preserve"> </w:t>
        </w:r>
      </w:ins>
      <w:moveFromRangeStart w:id="1924" w:author="Author" w:name="move105423854"/>
      <w:moveFrom w:id="1925" w:author="Author">
        <w:ins w:id="1926" w:author="Author">
          <w:r w:rsidDel="00D61AB3">
            <w:rPr>
              <w:rFonts w:ascii="Calibri" w:eastAsia="Times New Roman" w:hAnsi="Calibri" w:cs="Calibri"/>
              <w:lang w:eastAsia="en-US"/>
            </w:rPr>
            <w:t>The r</w:t>
          </w:r>
          <w:r w:rsidRPr="00A6029A" w:rsidDel="00D61AB3">
            <w:rPr>
              <w:rFonts w:ascii="Calibri" w:eastAsia="Times New Roman" w:hAnsi="Calibri" w:cs="Calibri"/>
              <w:lang w:eastAsia="en-US"/>
            </w:rPr>
            <w:t xml:space="preserve">esults support </w:t>
          </w:r>
          <w:r w:rsidDel="00D61AB3">
            <w:rPr>
              <w:rFonts w:ascii="Calibri" w:eastAsia="Times New Roman" w:hAnsi="Calibri" w:cs="Calibri"/>
              <w:lang w:eastAsia="en-US"/>
            </w:rPr>
            <w:t xml:space="preserve">the </w:t>
          </w:r>
          <w:r w:rsidRPr="00A6029A" w:rsidDel="00D61AB3">
            <w:rPr>
              <w:rFonts w:ascii="Calibri" w:eastAsia="Times New Roman" w:hAnsi="Calibri" w:cs="Calibri"/>
              <w:lang w:eastAsia="en-US"/>
            </w:rPr>
            <w:t xml:space="preserve">potential </w:t>
          </w:r>
          <w:r w:rsidDel="00D61AB3">
            <w:rPr>
              <w:rFonts w:ascii="Calibri" w:eastAsia="Times New Roman" w:hAnsi="Calibri" w:cs="Calibri"/>
              <w:lang w:eastAsia="en-US"/>
            </w:rPr>
            <w:t xml:space="preserve">of VLA </w:t>
          </w:r>
          <w:r w:rsidRPr="00A6029A" w:rsidDel="00D61AB3">
            <w:rPr>
              <w:rFonts w:ascii="Calibri" w:eastAsia="Times New Roman" w:hAnsi="Calibri" w:cs="Calibri"/>
              <w:lang w:eastAsia="en-US"/>
            </w:rPr>
            <w:t xml:space="preserve">to </w:t>
          </w:r>
          <w:r w:rsidR="0010576B" w:rsidDel="00D61AB3">
            <w:rPr>
              <w:rFonts w:ascii="Calibri" w:eastAsia="Times New Roman" w:hAnsi="Calibri" w:cs="Calibri"/>
              <w:lang w:eastAsia="en-US"/>
            </w:rPr>
            <w:t>elucidate the mechanisms of disease risk due to gene-environment interactions</w:t>
          </w:r>
          <w:r w:rsidRPr="00A6029A" w:rsidDel="00D61AB3">
            <w:rPr>
              <w:rFonts w:ascii="Calibri" w:eastAsia="Times New Roman" w:hAnsi="Calibri" w:cs="Calibri"/>
              <w:lang w:eastAsia="en-US"/>
            </w:rPr>
            <w:t>.</w:t>
          </w:r>
          <w:r w:rsidR="001A2D47" w:rsidDel="00D61AB3">
            <w:rPr>
              <w:rFonts w:ascii="Calibri" w:eastAsia="Times New Roman" w:hAnsi="Calibri" w:cs="Calibri"/>
              <w:lang w:eastAsia="en-US"/>
            </w:rPr>
            <w:t xml:space="preserve"> </w:t>
          </w:r>
        </w:ins>
      </w:moveFrom>
      <w:moveFromRangeEnd w:id="1924"/>
    </w:p>
    <w:p w14:paraId="0B247019" w14:textId="6BF4A968" w:rsidR="00F56717" w:rsidDel="001A2D47" w:rsidRDefault="00F56717">
      <w:pPr>
        <w:spacing w:after="0"/>
        <w:jc w:val="left"/>
        <w:rPr>
          <w:ins w:id="1927" w:author="Author"/>
          <w:del w:id="1928" w:author="Author"/>
          <w:rFonts w:ascii="Calibri" w:eastAsia="Times New Roman" w:hAnsi="Calibri" w:cs="Calibri"/>
          <w:lang w:eastAsia="en-US"/>
        </w:rPr>
        <w:pPrChange w:id="1929" w:author="Collins, Hannah (NIH/NIEHS) [C]" w:date="2022-06-02T14:35:00Z">
          <w:pPr/>
        </w:pPrChange>
      </w:pPr>
    </w:p>
    <w:p w14:paraId="1F093493" w14:textId="2DFDB94F" w:rsidR="00F56717" w:rsidRPr="00F56717" w:rsidDel="001A2D47" w:rsidRDefault="00F56717" w:rsidP="00F56717">
      <w:pPr>
        <w:rPr>
          <w:ins w:id="1930" w:author="Author"/>
          <w:del w:id="1931" w:author="Author"/>
          <w:rFonts w:ascii="Calibri" w:eastAsia="Times New Roman" w:hAnsi="Calibri" w:cs="Calibri"/>
          <w:lang w:eastAsia="en-US"/>
        </w:rPr>
      </w:pPr>
      <w:ins w:id="1932" w:author="Author">
        <w:del w:id="1933" w:author="Author">
          <w:r w:rsidRPr="00F56717" w:rsidDel="001A2D47">
            <w:rPr>
              <w:rFonts w:ascii="Calibri" w:eastAsia="Times New Roman" w:hAnsi="Calibri" w:cs="Calibri"/>
              <w:lang w:eastAsia="en-US"/>
            </w:rPr>
            <w:delText xml:space="preserve"> </w:delText>
          </w:r>
        </w:del>
      </w:ins>
    </w:p>
    <w:p w14:paraId="65DEDE7A" w14:textId="79BAD8DF" w:rsidR="004F1DEF" w:rsidRPr="00A6029A" w:rsidDel="001A2D47" w:rsidRDefault="004F1DEF">
      <w:pPr>
        <w:rPr>
          <w:ins w:id="1934" w:author="Author"/>
          <w:del w:id="1935" w:author="Author"/>
          <w:rFonts w:ascii="Calibri" w:eastAsia="Times New Roman" w:hAnsi="Calibri" w:cs="Calibri"/>
          <w:lang w:eastAsia="en-US"/>
        </w:rPr>
        <w:pPrChange w:id="1936" w:author="Collins, Hannah (NIH/NIEHS) [C]" w:date="2022-06-02T14:35:00Z">
          <w:pPr>
            <w:spacing w:after="0"/>
            <w:jc w:val="left"/>
          </w:pPr>
        </w:pPrChange>
      </w:pPr>
    </w:p>
    <w:p w14:paraId="0DF6680C" w14:textId="101EE6AA" w:rsidR="004F1DEF" w:rsidRPr="00A6029A" w:rsidDel="001A2D47" w:rsidRDefault="004F1DEF" w:rsidP="00A6029A">
      <w:pPr>
        <w:rPr>
          <w:del w:id="1937" w:author="Author"/>
        </w:rPr>
      </w:pPr>
    </w:p>
    <w:p w14:paraId="7A210B4F" w14:textId="62C29024" w:rsidR="00FC3FDC" w:rsidRDefault="00703686" w:rsidP="00C750C1">
      <w:r>
        <w:t>U</w:t>
      </w:r>
      <w:r w:rsidR="00FC3FDC">
        <w:t>s</w:t>
      </w:r>
      <w:r>
        <w:t>ing</w:t>
      </w:r>
      <w:r w:rsidR="00FC3FDC">
        <w:t xml:space="preserve"> VLA</w:t>
      </w:r>
      <w:r>
        <w:t>, we</w:t>
      </w:r>
      <w:r w:rsidR="00FC3FDC">
        <w:t xml:space="preserve"> scan</w:t>
      </w:r>
      <w:r>
        <w:t>ned</w:t>
      </w:r>
      <w:r w:rsidR="00FC3FDC">
        <w:t xml:space="preserve"> more than 11 million </w:t>
      </w:r>
      <w:r w:rsidR="00D54CF9">
        <w:t xml:space="preserve">SNPs in the </w:t>
      </w:r>
      <w:r w:rsidR="00FC3FDC">
        <w:t xml:space="preserve">UKBB White British </w:t>
      </w:r>
      <w:r w:rsidR="00D54CF9">
        <w:t xml:space="preserve">population </w:t>
      </w:r>
      <w:r w:rsidR="00FC3FDC">
        <w:t xml:space="preserve">and selected the top 1% most significantly associated with the variance of T2D status as candidates </w:t>
      </w:r>
      <w:r w:rsidR="00D54CF9">
        <w:t xml:space="preserve">for </w:t>
      </w:r>
      <w:r w:rsidR="00FC3FDC">
        <w:t>GxE</w:t>
      </w:r>
      <w:r w:rsidR="00552CA6">
        <w:t>s</w:t>
      </w:r>
      <w:r w:rsidR="00FC3FDC">
        <w:t>. By querying the VLA</w:t>
      </w:r>
      <w:r w:rsidR="00552CA6">
        <w:t xml:space="preserve"> </w:t>
      </w:r>
      <w:r w:rsidR="00FC3FDC">
        <w:t xml:space="preserve">catalog for T2D </w:t>
      </w:r>
      <w:r w:rsidR="00D54CF9">
        <w:t xml:space="preserve">status in </w:t>
      </w:r>
      <w:r w:rsidR="00FC3FDC">
        <w:t>the UKBB Irish population, we narrow</w:t>
      </w:r>
      <w:r w:rsidR="00552CA6">
        <w:t>ed</w:t>
      </w:r>
      <w:r w:rsidR="00FC3FDC">
        <w:t xml:space="preserve"> down the candidates to fewer than </w:t>
      </w:r>
      <w:r w:rsidR="00552CA6">
        <w:t>10,000</w:t>
      </w:r>
      <w:r w:rsidR="00D54CF9">
        <w:t xml:space="preserve"> variants</w:t>
      </w:r>
      <w:ins w:id="1938" w:author="Author">
        <w:r w:rsidR="001A2D47">
          <w:t xml:space="preserve">, making </w:t>
        </w:r>
      </w:ins>
      <w:del w:id="1939" w:author="Author">
        <w:r w:rsidR="00FC3FDC" w:rsidDel="001A2D47">
          <w:delText xml:space="preserve">. </w:delText>
        </w:r>
        <w:r w:rsidR="00552CA6" w:rsidDel="001A2D47">
          <w:delText>Due to t</w:delText>
        </w:r>
        <w:r w:rsidR="00FC3FDC" w:rsidDel="001A2D47">
          <w:delText>he compactness of candidate variants</w:delText>
        </w:r>
        <w:r w:rsidR="00552CA6" w:rsidDel="001A2D47">
          <w:delText xml:space="preserve">, </w:delText>
        </w:r>
      </w:del>
      <w:r w:rsidR="00552CA6">
        <w:t>it</w:t>
      </w:r>
      <w:del w:id="1940" w:author="Author">
        <w:r w:rsidR="00552CA6" w:rsidDel="001A2D47">
          <w:delText xml:space="preserve"> was</w:delText>
        </w:r>
      </w:del>
      <w:r w:rsidR="00FC3FDC">
        <w:t xml:space="preserve"> statistically practical to search for significant GxE</w:t>
      </w:r>
      <w:r w:rsidR="00552CA6">
        <w:t>s</w:t>
      </w:r>
      <w:r w:rsidR="00FC3FDC">
        <w:t xml:space="preserve"> </w:t>
      </w:r>
      <w:r w:rsidR="00D54CF9">
        <w:t xml:space="preserve">for </w:t>
      </w:r>
      <w:r w:rsidR="00FC3FDC">
        <w:t xml:space="preserve">T2D </w:t>
      </w:r>
      <w:r w:rsidR="00D54CF9">
        <w:t>among</w:t>
      </w:r>
      <w:r w:rsidR="00552CA6">
        <w:t xml:space="preserve"> </w:t>
      </w:r>
      <w:r w:rsidR="00D54CF9">
        <w:t xml:space="preserve">the </w:t>
      </w:r>
      <w:r w:rsidR="00FC3FDC">
        <w:t xml:space="preserve">more than </w:t>
      </w:r>
      <w:r w:rsidR="00552CA6">
        <w:t>700</w:t>
      </w:r>
      <w:r w:rsidR="00FC3FDC">
        <w:t xml:space="preserve"> environmental exposures </w:t>
      </w:r>
      <w:ins w:id="1941" w:author="Author">
        <w:r w:rsidR="001A2D47">
          <w:t xml:space="preserve">available </w:t>
        </w:r>
      </w:ins>
      <w:r w:rsidR="00D54CF9">
        <w:t xml:space="preserve">for </w:t>
      </w:r>
      <w:ins w:id="1942" w:author="Author">
        <w:r w:rsidR="001A2D47">
          <w:t xml:space="preserve">the </w:t>
        </w:r>
      </w:ins>
      <w:del w:id="1943" w:author="Author">
        <w:r w:rsidR="00D54CF9" w:rsidDel="001A2D47">
          <w:delText xml:space="preserve">which </w:delText>
        </w:r>
      </w:del>
      <w:r w:rsidR="00D54CF9">
        <w:t>PEGS</w:t>
      </w:r>
      <w:del w:id="1944" w:author="Author">
        <w:r w:rsidR="00D54CF9" w:rsidDel="001A2D47">
          <w:delText xml:space="preserve"> </w:delText>
        </w:r>
        <w:r w:rsidR="00FC3FDC" w:rsidDel="001A2D47">
          <w:delText xml:space="preserve">collected </w:delText>
        </w:r>
        <w:r w:rsidR="00D54CF9" w:rsidDel="001A2D47">
          <w:delText>information</w:delText>
        </w:r>
      </w:del>
      <w:ins w:id="1945" w:author="Author">
        <w:r w:rsidR="001A2D47">
          <w:t xml:space="preserve"> cohort</w:t>
        </w:r>
      </w:ins>
      <w:r w:rsidR="00FC3FDC">
        <w:t xml:space="preserve">. The </w:t>
      </w:r>
      <w:ins w:id="1946" w:author="Author">
        <w:r w:rsidR="001A2D47">
          <w:t xml:space="preserve">most </w:t>
        </w:r>
      </w:ins>
      <w:r w:rsidR="00FC3FDC">
        <w:t>significant GxE</w:t>
      </w:r>
      <w:r w:rsidR="00552CA6">
        <w:t>s</w:t>
      </w:r>
      <w:r w:rsidR="00FC3FDC">
        <w:t xml:space="preserve"> pointed to genes associated with fatty liver di</w:t>
      </w:r>
      <w:r w:rsidR="00FC3FDC" w:rsidRPr="00B14CC3">
        <w:t xml:space="preserve">sease and </w:t>
      </w:r>
      <w:r w:rsidR="00FC3FDC" w:rsidRPr="00F9478D">
        <w:t>differentially expressed</w:t>
      </w:r>
      <w:r w:rsidR="00FC3FDC" w:rsidRPr="00B14CC3">
        <w:t xml:space="preserve"> among individuals </w:t>
      </w:r>
      <w:r w:rsidR="00552CA6" w:rsidRPr="00B14CC3">
        <w:t>with</w:t>
      </w:r>
      <w:r w:rsidR="00FC3FDC" w:rsidRPr="00B14CC3">
        <w:t xml:space="preserve"> ink, paint, and pesticide</w:t>
      </w:r>
      <w:r w:rsidR="00552CA6" w:rsidRPr="00B14CC3">
        <w:t xml:space="preserve"> exposures</w:t>
      </w:r>
      <w:r w:rsidR="00FC3FDC" w:rsidRPr="00B14CC3">
        <w:t>, suggesting ta</w:t>
      </w:r>
      <w:r w:rsidR="00FC3FDC">
        <w:t xml:space="preserve">rgets </w:t>
      </w:r>
      <w:r w:rsidR="00552CA6">
        <w:t xml:space="preserve">for </w:t>
      </w:r>
      <w:r w:rsidR="00FC3FDC">
        <w:t xml:space="preserve">intervention in the </w:t>
      </w:r>
      <w:r w:rsidR="00552CA6">
        <w:t xml:space="preserve">identified </w:t>
      </w:r>
      <w:r w:rsidR="00FC3FDC">
        <w:t>gene</w:t>
      </w:r>
      <w:r w:rsidR="00D54CF9">
        <w:t>s</w:t>
      </w:r>
      <w:r w:rsidR="00FC3FDC">
        <w:t xml:space="preserve"> and </w:t>
      </w:r>
      <w:r w:rsidR="00552CA6">
        <w:t xml:space="preserve">in </w:t>
      </w:r>
      <w:r w:rsidR="00FC3FDC">
        <w:t>workplace</w:t>
      </w:r>
      <w:r w:rsidR="00552CA6">
        <w:t>s</w:t>
      </w:r>
      <w:r w:rsidR="00FC3FDC">
        <w:t xml:space="preserve"> containing </w:t>
      </w:r>
      <w:r w:rsidR="00552CA6">
        <w:t xml:space="preserve">these </w:t>
      </w:r>
      <w:r w:rsidR="00FC3FDC">
        <w:t>materials.</w:t>
      </w:r>
      <w:r w:rsidR="00D54CF9" w:rsidRPr="00D54CF9">
        <w:t xml:space="preserve"> </w:t>
      </w:r>
      <w:r w:rsidR="00D54CF9">
        <w:t xml:space="preserve">Considering </w:t>
      </w:r>
      <w:r w:rsidR="00D54CF9" w:rsidRPr="00336F71">
        <w:rPr>
          <w:i/>
          <w:iCs/>
        </w:rPr>
        <w:t>ABCB7</w:t>
      </w:r>
      <w:r w:rsidR="00D54CF9">
        <w:t xml:space="preserve"> as an exemplar gene, we validated our GxE analysis in the PEGS cohort.</w:t>
      </w:r>
      <w:ins w:id="1947" w:author="Author">
        <w:r w:rsidR="00011F37" w:rsidRPr="00011F37">
          <w:t xml:space="preserve"> ABCB7’s differential expression among workers with occupational exposure to inkjet print</w:t>
        </w:r>
        <w:r w:rsidR="00D61AB3">
          <w:t xml:space="preserve">ing ink. </w:t>
        </w:r>
      </w:ins>
      <w:moveToRangeStart w:id="1948" w:author="Author" w:name="move105423854"/>
      <w:moveTo w:id="1949" w:author="Author">
        <w:r w:rsidR="00D61AB3">
          <w:rPr>
            <w:rFonts w:ascii="Calibri" w:eastAsia="Times New Roman" w:hAnsi="Calibri" w:cs="Calibri"/>
            <w:lang w:eastAsia="en-US"/>
          </w:rPr>
          <w:t>The r</w:t>
        </w:r>
        <w:r w:rsidR="00D61AB3" w:rsidRPr="00A6029A">
          <w:rPr>
            <w:rFonts w:ascii="Calibri" w:eastAsia="Times New Roman" w:hAnsi="Calibri" w:cs="Calibri"/>
            <w:lang w:eastAsia="en-US"/>
          </w:rPr>
          <w:t xml:space="preserve">esults support </w:t>
        </w:r>
        <w:r w:rsidR="00D61AB3">
          <w:rPr>
            <w:rFonts w:ascii="Calibri" w:eastAsia="Times New Roman" w:hAnsi="Calibri" w:cs="Calibri"/>
            <w:lang w:eastAsia="en-US"/>
          </w:rPr>
          <w:t xml:space="preserve">the </w:t>
        </w:r>
        <w:r w:rsidR="00D61AB3" w:rsidRPr="00A6029A">
          <w:rPr>
            <w:rFonts w:ascii="Calibri" w:eastAsia="Times New Roman" w:hAnsi="Calibri" w:cs="Calibri"/>
            <w:lang w:eastAsia="en-US"/>
          </w:rPr>
          <w:t xml:space="preserve">potential </w:t>
        </w:r>
        <w:r w:rsidR="00D61AB3">
          <w:rPr>
            <w:rFonts w:ascii="Calibri" w:eastAsia="Times New Roman" w:hAnsi="Calibri" w:cs="Calibri"/>
            <w:lang w:eastAsia="en-US"/>
          </w:rPr>
          <w:t xml:space="preserve">of VLA </w:t>
        </w:r>
        <w:r w:rsidR="00D61AB3" w:rsidRPr="00A6029A">
          <w:rPr>
            <w:rFonts w:ascii="Calibri" w:eastAsia="Times New Roman" w:hAnsi="Calibri" w:cs="Calibri"/>
            <w:lang w:eastAsia="en-US"/>
          </w:rPr>
          <w:t xml:space="preserve">to </w:t>
        </w:r>
        <w:r w:rsidR="00D61AB3">
          <w:rPr>
            <w:rFonts w:ascii="Calibri" w:eastAsia="Times New Roman" w:hAnsi="Calibri" w:cs="Calibri"/>
            <w:lang w:eastAsia="en-US"/>
          </w:rPr>
          <w:t>elucidate the mechanisms of disease risk due to gene-environment interactions</w:t>
        </w:r>
        <w:r w:rsidR="00D61AB3" w:rsidRPr="00A6029A">
          <w:rPr>
            <w:rFonts w:ascii="Calibri" w:eastAsia="Times New Roman" w:hAnsi="Calibri" w:cs="Calibri"/>
            <w:lang w:eastAsia="en-US"/>
          </w:rPr>
          <w:t>.</w:t>
        </w:r>
      </w:moveTo>
      <w:moveToRangeEnd w:id="1948"/>
      <w:ins w:id="1950" w:author="Author">
        <w:del w:id="1951" w:author="Author">
          <w:r w:rsidR="00011F37" w:rsidRPr="00011F37" w:rsidDel="00D61AB3">
            <w:delText>ers</w:delText>
          </w:r>
        </w:del>
      </w:ins>
    </w:p>
    <w:p w14:paraId="7ACCC450" w14:textId="40CCCD3A" w:rsidR="007D7438" w:rsidRDefault="00FC3FDC" w:rsidP="00C750C1">
      <w:bookmarkStart w:id="1952" w:name="_Hlk105070314"/>
      <w:del w:id="1953" w:author="Author">
        <w:r w:rsidDel="00BE2461">
          <w:delText xml:space="preserve">The </w:delText>
        </w:r>
        <w:r w:rsidR="00D54CF9" w:rsidDel="00BE2461">
          <w:delText>best</w:delText>
        </w:r>
        <w:r w:rsidDel="00BE2461">
          <w:delText xml:space="preserve"> covariates are non-confounding predictors, </w:delText>
        </w:r>
        <w:r w:rsidR="00F52C75" w:rsidDel="00BE2461">
          <w:delText xml:space="preserve">which, in essence, are </w:delText>
        </w:r>
        <w:r w:rsidDel="00BE2461">
          <w:delText xml:space="preserve">variables unaffected by </w:delText>
        </w:r>
        <w:r w:rsidR="00F52C75" w:rsidDel="00BE2461">
          <w:delText xml:space="preserve">the </w:delText>
        </w:r>
        <w:r w:rsidDel="00BE2461">
          <w:delText>genotype or environment yet associated with the outcome</w:delText>
        </w:r>
        <w:r w:rsidR="00F52C75" w:rsidDel="00BE2461">
          <w:delText xml:space="preserve">. Such covariates have been shown </w:delText>
        </w:r>
        <w:r w:rsidDel="00BE2461">
          <w:delText xml:space="preserve">to improve statistical power in GWAS and epidemiology studies </w:delText>
        </w:r>
        <w:r w:rsidDel="00BE2461">
          <w:fldChar w:fldCharType="begin"/>
        </w:r>
        <w:r w:rsidR="00846B31" w:rsidDel="00BE2461">
          <w:delInstrText xml:space="preserve"> ADDIN ZOTERO_ITEM CSL_CITATION {"citationID":"cyrRV9Fr","properties":{"formattedCitation":"(Aschard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delInstrText>
        </w:r>
        <w:r w:rsidDel="00BE2461">
          <w:fldChar w:fldCharType="separate"/>
        </w:r>
        <w:r w:rsidR="003B5F42" w:rsidRPr="003B5F42" w:rsidDel="00BE2461">
          <w:rPr>
            <w:rFonts w:ascii="Calibri" w:hAnsi="Calibri" w:cs="Calibri"/>
          </w:rPr>
          <w:delText>(Aschard et al. 2015)</w:delText>
        </w:r>
        <w:r w:rsidDel="00BE2461">
          <w:fldChar w:fldCharType="end"/>
        </w:r>
        <w:r w:rsidDel="00BE2461">
          <w:delText xml:space="preserve">. </w:delText>
        </w:r>
        <w:r w:rsidR="00F52C75" w:rsidDel="00BE2461">
          <w:delText>If covariates are n</w:delText>
        </w:r>
        <w:r w:rsidDel="00BE2461">
          <w:delText>on-confounding</w:delText>
        </w:r>
        <w:r w:rsidR="00F52C75" w:rsidDel="00BE2461">
          <w:delText xml:space="preserve">, </w:delText>
        </w:r>
        <w:r w:rsidDel="00BE2461">
          <w:rPr>
            <w:rFonts w:hint="eastAsia"/>
          </w:rPr>
          <w:delText>a</w:delText>
        </w:r>
        <w:r w:rsidDel="00BE2461">
          <w:delText xml:space="preserve">djusting </w:delText>
        </w:r>
        <w:r w:rsidR="00F52C75" w:rsidDel="00BE2461">
          <w:delText xml:space="preserve">them </w:delText>
        </w:r>
        <w:r w:rsidDel="00BE2461">
          <w:delText xml:space="preserve">neither </w:delText>
        </w:r>
        <w:r w:rsidR="00D54CF9" w:rsidDel="00BE2461">
          <w:delText xml:space="preserve">removes </w:delText>
        </w:r>
        <w:r w:rsidR="00F52C75" w:rsidDel="00BE2461">
          <w:delText xml:space="preserve">the </w:delText>
        </w:r>
        <w:r w:rsidDel="00BE2461">
          <w:delText>genetic</w:delText>
        </w:r>
        <w:r w:rsidR="00F52C75" w:rsidDel="00BE2461">
          <w:delText xml:space="preserve"> or </w:delText>
        </w:r>
        <w:r w:rsidDel="00BE2461">
          <w:delText>environmental effect on the phenotype nor create</w:delText>
        </w:r>
        <w:r w:rsidR="00D54CF9" w:rsidDel="00BE2461">
          <w:delText>s</w:delText>
        </w:r>
        <w:r w:rsidDel="00BE2461">
          <w:delText xml:space="preserve"> spurious association</w:delText>
        </w:r>
        <w:r w:rsidR="00F52C75" w:rsidDel="00BE2461">
          <w:delText>s</w:delText>
        </w:r>
        <w:r w:rsidDel="00BE2461">
          <w:delText xml:space="preserve"> </w:delText>
        </w:r>
        <w:r w:rsidDel="00BE2461">
          <w:rPr>
            <w:rFonts w:hint="eastAsia"/>
          </w:rPr>
          <w:delText>between</w:delText>
        </w:r>
        <w:r w:rsidDel="00BE2461">
          <w:delText xml:space="preserve"> </w:delText>
        </w:r>
        <w:r w:rsidR="00F52C75" w:rsidDel="00BE2461">
          <w:delText xml:space="preserve">the </w:delText>
        </w:r>
        <w:r w:rsidDel="00BE2461">
          <w:delText>genotype/environment and the phenotype</w:delText>
        </w:r>
        <w:r w:rsidR="00F52C75" w:rsidDel="00BE2461">
          <w:delText xml:space="preserve">. For a covariate to be </w:delText>
        </w:r>
        <w:r w:rsidDel="00BE2461">
          <w:delText>predictive</w:delText>
        </w:r>
        <w:r w:rsidR="00F52C75" w:rsidDel="00BE2461">
          <w:delText xml:space="preserve">, </w:delText>
        </w:r>
        <w:r w:rsidDel="00BE2461">
          <w:delText xml:space="preserve">after removing the </w:delText>
        </w:r>
        <w:r w:rsidR="00F52C75" w:rsidDel="00BE2461">
          <w:delText xml:space="preserve">effect of the </w:delText>
        </w:r>
        <w:r w:rsidDel="00BE2461">
          <w:delText>covariate, the adjusted phenotype become</w:delText>
        </w:r>
        <w:r w:rsidR="00F52C75" w:rsidDel="00BE2461">
          <w:delText>s</w:delText>
        </w:r>
        <w:r w:rsidDel="00BE2461">
          <w:delText xml:space="preserve"> closer to the combined </w:delText>
        </w:r>
        <w:r w:rsidR="00F52C75" w:rsidDel="00BE2461">
          <w:delText xml:space="preserve">genotype/environment </w:delText>
        </w:r>
        <w:r w:rsidDel="00BE2461">
          <w:delText xml:space="preserve">effect than the original phenotype. </w:delText>
        </w:r>
        <w:r w:rsidR="00F52C75" w:rsidDel="00BE2461">
          <w:delText>R</w:delText>
        </w:r>
        <w:r w:rsidDel="00BE2461">
          <w:delText xml:space="preserve">ecommend </w:delText>
        </w:r>
        <w:r w:rsidR="00F52C75" w:rsidDel="00BE2461">
          <w:delText xml:space="preserve">covariates are </w:delText>
        </w:r>
        <w:r w:rsidDel="00BE2461">
          <w:delText>age and age</w:delText>
        </w:r>
        <w:r w:rsidRPr="00321B0E" w:rsidDel="00BE2461">
          <w:rPr>
            <w:vertAlign w:val="superscript"/>
          </w:rPr>
          <w:delText>2</w:delText>
        </w:r>
        <w:r w:rsidDel="00BE2461">
          <w:delText>, or more than three age bins (</w:delText>
        </w:r>
        <w:r w:rsidR="00D54CF9" w:rsidDel="00BE2461">
          <w:delText>e.g</w:delText>
        </w:r>
        <w:r w:rsidDel="00BE2461">
          <w:delText xml:space="preserve">., &lt;20, 20-40, 40-60, </w:delText>
        </w:r>
        <w:r w:rsidR="00D54CF9" w:rsidDel="00BE2461">
          <w:delText>&gt;</w:delText>
        </w:r>
        <w:r w:rsidDel="00BE2461">
          <w:delText>60</w:delText>
        </w:r>
        <w:r w:rsidR="00D54CF9" w:rsidDel="00BE2461">
          <w:delText xml:space="preserve"> years</w:delText>
        </w:r>
        <w:r w:rsidDel="00BE2461">
          <w:delText xml:space="preserve">), </w:delText>
        </w:r>
        <w:r w:rsidR="00F52C75" w:rsidDel="00BE2461">
          <w:delText xml:space="preserve">because </w:delText>
        </w:r>
        <w:r w:rsidDel="00BE2461">
          <w:delText xml:space="preserve">age is unaffected by </w:delText>
        </w:r>
        <w:r w:rsidR="00F52C75" w:rsidDel="00BE2461">
          <w:delText xml:space="preserve">the genotype or </w:delText>
        </w:r>
        <w:r w:rsidDel="00BE2461">
          <w:delText xml:space="preserve">environment but predictive of most diseases. </w:delText>
        </w:r>
        <w:r w:rsidR="007A301E" w:rsidDel="00BE2461">
          <w:delText>S</w:delText>
        </w:r>
        <w:r w:rsidDel="00BE2461">
          <w:delText xml:space="preserve">ex, age </w:delText>
        </w:r>
        <w:r w:rsidDel="00BE2461">
          <w:rPr>
            <w:rFonts w:ascii="Calibri" w:hAnsi="Calibri" w:cs="Calibri"/>
          </w:rPr>
          <w:delText>×</w:delText>
        </w:r>
        <w:r w:rsidDel="00BE2461">
          <w:delText xml:space="preserve"> sex, and age</w:delText>
        </w:r>
        <w:r w:rsidRPr="003A1D8B" w:rsidDel="00BE2461">
          <w:rPr>
            <w:vertAlign w:val="superscript"/>
          </w:rPr>
          <w:delText>2</w:delText>
        </w:r>
        <w:r w:rsidDel="00BE2461">
          <w:delText xml:space="preserve"> </w:delText>
        </w:r>
        <w:r w:rsidDel="00BE2461">
          <w:rPr>
            <w:rFonts w:ascii="Calibri" w:hAnsi="Calibri" w:cs="Calibri"/>
          </w:rPr>
          <w:delText>×</w:delText>
        </w:r>
        <w:r w:rsidDel="00BE2461">
          <w:delText xml:space="preserve"> sex </w:delText>
        </w:r>
        <w:r w:rsidR="007A301E" w:rsidDel="00BE2461">
          <w:delText>can also be used if a</w:delText>
        </w:r>
        <w:r w:rsidDel="00BE2461">
          <w:delText xml:space="preserve"> disease affects both sex</w:delText>
        </w:r>
        <w:r w:rsidR="007A301E" w:rsidDel="00BE2461">
          <w:delText>es</w:delText>
        </w:r>
        <w:r w:rsidDel="00BE2461">
          <w:delText xml:space="preserve"> and the analysis </w:delText>
        </w:r>
        <w:r w:rsidR="007A301E" w:rsidDel="00BE2461">
          <w:delText xml:space="preserve">is </w:delText>
        </w:r>
        <w:r w:rsidDel="00BE2461">
          <w:delText xml:space="preserve">limited to autosomes. </w:delText>
        </w:r>
      </w:del>
    </w:p>
    <w:p w14:paraId="78F6F4B1" w14:textId="77777777" w:rsidR="007D7438" w:rsidDel="00BE2461" w:rsidRDefault="007D7438" w:rsidP="00C750C1">
      <w:pPr>
        <w:rPr>
          <w:del w:id="1954" w:author="Author"/>
        </w:rPr>
      </w:pPr>
    </w:p>
    <w:p w14:paraId="76126EE1" w14:textId="376401A5" w:rsidR="00FC3FDC" w:rsidDel="00BE2461" w:rsidRDefault="00FC3FDC" w:rsidP="00C750C1">
      <w:pPr>
        <w:rPr>
          <w:del w:id="1955" w:author="Author"/>
        </w:rPr>
      </w:pPr>
      <w:del w:id="1956" w:author="Author">
        <w:r w:rsidDel="00BE2461">
          <w:delText xml:space="preserve">If </w:delText>
        </w:r>
        <w:r w:rsidR="007A301E" w:rsidDel="00BE2461">
          <w:delText xml:space="preserve">the genotype and the </w:delText>
        </w:r>
        <w:r w:rsidDel="00BE2461">
          <w:delText>environment (</w:delText>
        </w:r>
        <w:r w:rsidR="007A301E" w:rsidDel="00BE2461">
          <w:delText xml:space="preserve">e.g., </w:delText>
        </w:r>
        <w:r w:rsidDel="00BE2461">
          <w:delText xml:space="preserve">pollution and climate) </w:delText>
        </w:r>
        <w:r w:rsidR="007A301E" w:rsidDel="00BE2461">
          <w:delText xml:space="preserve">are considered </w:delText>
        </w:r>
        <w:r w:rsidDel="00BE2461">
          <w:delText>precursors of all phenotypes, confounding predictors are either mediators or colliders linking the precursors and the outcomes</w:delText>
        </w:r>
        <w:r w:rsidR="00310D50" w:rsidDel="00BE2461">
          <w:delText xml:space="preserve">. Adjusting </w:delText>
        </w:r>
        <w:r w:rsidDel="00BE2461">
          <w:delText>either attenuate</w:delText>
        </w:r>
        <w:r w:rsidR="00310D50" w:rsidDel="00BE2461">
          <w:delText>s</w:delText>
        </w:r>
        <w:r w:rsidDel="00BE2461">
          <w:delText xml:space="preserve"> (for mediators) or inflate</w:delText>
        </w:r>
        <w:r w:rsidR="00310D50" w:rsidDel="00BE2461">
          <w:delText>s</w:delText>
        </w:r>
        <w:r w:rsidDel="00BE2461">
          <w:delText xml:space="preserve"> (for colliders) the genetic and environmental effects </w:delText>
        </w:r>
        <w:r w:rsidDel="00BE2461">
          <w:fldChar w:fldCharType="begin"/>
        </w:r>
        <w:r w:rsidR="00846B31" w:rsidDel="00BE2461">
          <w:delInstrText xml:space="preserve"> ADDIN ZOTERO_ITEM CSL_CITATION {"citationID":"JSTBagOD","properties":{"formattedCitation":"(Hern\\uc0\\u225{}n et al. 2002)","plainCitation":"(Hernán et al. 2002)","noteIndex":0},"citationItems":[{"id":471,"uris":["http://zotero.org/users/3057349/items/4EZ3BCLD"],"itemData":{"id":471,"type":"article-journal","abstract":"Common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delInstrText>
        </w:r>
        <w:r w:rsidDel="00BE2461">
          <w:fldChar w:fldCharType="separate"/>
        </w:r>
        <w:r w:rsidR="003B5F42" w:rsidRPr="003B5F42" w:rsidDel="00BE2461">
          <w:rPr>
            <w:rFonts w:ascii="Calibri" w:hAnsi="Calibri" w:cs="Calibri"/>
            <w:szCs w:val="24"/>
          </w:rPr>
          <w:delText>(Hernán et al. 2002)</w:delText>
        </w:r>
        <w:r w:rsidDel="00BE2461">
          <w:fldChar w:fldCharType="end"/>
        </w:r>
        <w:r w:rsidDel="00BE2461">
          <w:delText xml:space="preserve">. </w:delText>
        </w:r>
        <w:r w:rsidR="00310D50" w:rsidDel="00BE2461">
          <w:delText>However, s</w:delText>
        </w:r>
        <w:r w:rsidDel="00BE2461">
          <w:delText xml:space="preserve">ome confounding predictors are useful, </w:delText>
        </w:r>
        <w:r w:rsidR="00310D50" w:rsidDel="00BE2461">
          <w:delText xml:space="preserve">including </w:delText>
        </w:r>
        <w:r w:rsidDel="00BE2461">
          <w:delText xml:space="preserve">genetic principal components. Although the components are </w:delText>
        </w:r>
        <w:r w:rsidR="00310D50" w:rsidDel="00BE2461">
          <w:delText xml:space="preserve">the </w:delText>
        </w:r>
        <w:r w:rsidDel="00BE2461">
          <w:delText xml:space="preserve">weighted sum of common genome variants, the association between </w:delText>
        </w:r>
        <w:r w:rsidR="00310D50" w:rsidDel="00BE2461">
          <w:delText xml:space="preserve">a </w:delText>
        </w:r>
        <w:r w:rsidDel="00BE2461">
          <w:delText xml:space="preserve">component and a single variant </w:delText>
        </w:r>
        <w:r w:rsidR="00310D50" w:rsidDel="00BE2461">
          <w:delText xml:space="preserve">is </w:delText>
        </w:r>
        <w:r w:rsidDel="00BE2461">
          <w:delText xml:space="preserve">typically insignificant. </w:delText>
        </w:r>
        <w:r w:rsidR="00310D50" w:rsidDel="00BE2461">
          <w:delText xml:space="preserve">A contrasting example is </w:delText>
        </w:r>
        <w:r w:rsidR="00D54CF9" w:rsidDel="00BE2461">
          <w:delText xml:space="preserve">the use of </w:delText>
        </w:r>
        <w:r w:rsidDel="00BE2461">
          <w:delText>BMI and soci</w:delText>
        </w:r>
        <w:r w:rsidR="00310D50" w:rsidDel="00BE2461">
          <w:delText>o</w:delText>
        </w:r>
        <w:r w:rsidDel="00BE2461">
          <w:delText>economic</w:delText>
        </w:r>
        <w:r w:rsidR="00310D50" w:rsidDel="00BE2461">
          <w:delText xml:space="preserve"> status</w:delText>
        </w:r>
        <w:r w:rsidDel="00BE2461">
          <w:delText xml:space="preserve"> (SES) variables (</w:delText>
        </w:r>
        <w:r w:rsidR="00310D50" w:rsidDel="00BE2461">
          <w:delText xml:space="preserve">e.g., </w:delText>
        </w:r>
        <w:r w:rsidDel="00BE2461">
          <w:delText>income and education) as adjusted covariates in T2D studies</w:delText>
        </w:r>
        <w:r w:rsidR="00310D50" w:rsidDel="00BE2461">
          <w:delText xml:space="preserve">. </w:delText>
        </w:r>
        <w:r w:rsidDel="00BE2461">
          <w:delText xml:space="preserve">BMI can be </w:delText>
        </w:r>
        <w:r w:rsidR="00D54CF9" w:rsidDel="00BE2461">
          <w:delText xml:space="preserve">both </w:delText>
        </w:r>
        <w:r w:rsidDel="00BE2461">
          <w:delText>a mediator and a collider</w:delText>
        </w:r>
        <w:r w:rsidR="00310D50" w:rsidDel="00BE2461">
          <w:delText xml:space="preserve"> because</w:delText>
        </w:r>
        <w:r w:rsidDel="00BE2461">
          <w:delText xml:space="preserve"> it is </w:delText>
        </w:r>
        <w:r w:rsidR="00310D50" w:rsidDel="00BE2461">
          <w:delText xml:space="preserve">both </w:delText>
        </w:r>
        <w:r w:rsidDel="00BE2461">
          <w:delText xml:space="preserve">heritable and an indicator of T2D risk, and T2D onset can reversely affect BMI through changes in lifestyle. </w:delText>
        </w:r>
        <w:r w:rsidR="00D54CF9" w:rsidDel="00BE2461">
          <w:delText>Accordingly, w</w:delText>
        </w:r>
        <w:r w:rsidDel="00BE2461">
          <w:delText xml:space="preserve">e did not include BMI and SES in the VLA scan </w:delText>
        </w:r>
        <w:r w:rsidR="001E53CB" w:rsidDel="00BE2461">
          <w:delText xml:space="preserve">in the UKBB </w:delText>
        </w:r>
        <w:r w:rsidDel="00BE2461">
          <w:delText xml:space="preserve">White British </w:delText>
        </w:r>
        <w:r w:rsidR="001E53CB" w:rsidDel="00BE2461">
          <w:delText>population</w:delText>
        </w:r>
        <w:r w:rsidDel="00BE2461">
          <w:delText>.</w:delText>
        </w:r>
      </w:del>
    </w:p>
    <w:bookmarkEnd w:id="1952"/>
    <w:p w14:paraId="3C34A03B" w14:textId="4B64D318" w:rsidR="00FC3FDC" w:rsidDel="00BE2461" w:rsidRDefault="001E53CB" w:rsidP="00C750C1">
      <w:pPr>
        <w:rPr>
          <w:del w:id="1957" w:author="Author"/>
        </w:rPr>
      </w:pPr>
      <w:del w:id="1958" w:author="Author">
        <w:r w:rsidDel="00BE2461">
          <w:delText xml:space="preserve">Using </w:delText>
        </w:r>
        <w:r w:rsidR="00FC3FDC" w:rsidDel="00BE2461">
          <w:delText xml:space="preserve">VLA </w:delText>
        </w:r>
        <w:r w:rsidDel="00BE2461">
          <w:delText xml:space="preserve">as </w:delText>
        </w:r>
      </w:del>
      <w:ins w:id="1959" w:author="Author">
        <w:del w:id="1960" w:author="Author">
          <w:r w:rsidR="00CC41EC" w:rsidDel="00BE2461">
            <w:delText>to identify</w:delText>
          </w:r>
        </w:del>
      </w:ins>
      <w:del w:id="1961" w:author="Author">
        <w:r w:rsidR="00FC3FDC" w:rsidDel="00BE2461">
          <w:delText>a GxE candidate</w:delText>
        </w:r>
      </w:del>
      <w:ins w:id="1962" w:author="Author">
        <w:del w:id="1963" w:author="Author">
          <w:r w:rsidR="00CC41EC" w:rsidDel="00BE2461">
            <w:delText>s</w:delText>
          </w:r>
        </w:del>
      </w:ins>
      <w:del w:id="1964" w:author="Author">
        <w:r w:rsidR="00FC3FDC" w:rsidDel="00BE2461">
          <w:delText xml:space="preserve"> scanner for binary phenotype</w:delText>
        </w:r>
        <w:r w:rsidDel="00BE2461">
          <w:delText xml:space="preserve">s enables analysis of </w:delText>
        </w:r>
        <w:r w:rsidR="00FC3FDC" w:rsidDel="00BE2461">
          <w:delText xml:space="preserve">a large number of case/control outcomes collected in a sizable cohort such as </w:delText>
        </w:r>
        <w:r w:rsidDel="00BE2461">
          <w:delText xml:space="preserve">the </w:delText>
        </w:r>
        <w:r w:rsidR="00FC3FDC" w:rsidDel="00BE2461">
          <w:delText>UK</w:delText>
        </w:r>
        <w:r w:rsidDel="00BE2461">
          <w:delText xml:space="preserve">BB. </w:delText>
        </w:r>
        <w:r w:rsidR="00D54CF9" w:rsidDel="00BE2461">
          <w:delText>Archive VLA statistics as a reference for research on the environmental genetic effects on health motivated creation of the NIEHS-hosted VLA Catalog</w:delText>
        </w:r>
        <w:r w:rsidR="00FC3FDC" w:rsidDel="00BE2461">
          <w:delText xml:space="preserve">. </w:delText>
        </w:r>
        <w:r w:rsidDel="00BE2461">
          <w:delText xml:space="preserve">For binary </w:delText>
        </w:r>
        <w:r w:rsidR="00FC3FDC" w:rsidDel="00BE2461">
          <w:delText>phenotype</w:delText>
        </w:r>
        <w:r w:rsidDel="00BE2461">
          <w:delText>s</w:delText>
        </w:r>
        <w:r w:rsidR="00FC3FDC" w:rsidDel="00BE2461">
          <w:delText>, a logit linked, iteratively optimized binomial linear model is typically cho</w:delText>
        </w:r>
        <w:r w:rsidDel="00BE2461">
          <w:delText>sen</w:delText>
        </w:r>
        <w:r w:rsidR="00FC3FDC" w:rsidDel="00BE2461">
          <w:delText xml:space="preserve"> for association analysis due to </w:delText>
        </w:r>
        <w:r w:rsidR="00D54CF9" w:rsidDel="00BE2461">
          <w:delText xml:space="preserve">its </w:delText>
        </w:r>
        <w:r w:rsidR="00FC3FDC" w:rsidDel="00BE2461">
          <w:delText xml:space="preserve">befitting interpretation of </w:delText>
        </w:r>
        <w:r w:rsidDel="00BE2461">
          <w:delText xml:space="preserve">the </w:delText>
        </w:r>
        <w:r w:rsidR="00FC3FDC" w:rsidDel="00BE2461">
          <w:delText>odds ratio per additional allele and predicted probability</w:delText>
        </w:r>
        <w:r w:rsidR="00D54CF9" w:rsidDel="00BE2461">
          <w:delText xml:space="preserve">, which </w:delText>
        </w:r>
        <w:r w:rsidR="00FC3FDC" w:rsidDel="00BE2461">
          <w:delText xml:space="preserve">never exceeds the range of </w:delText>
        </w:r>
        <w:r w:rsidDel="00BE2461">
          <w:delText xml:space="preserve">the </w:delText>
        </w:r>
        <w:r w:rsidR="00FC3FDC" w:rsidDel="00BE2461">
          <w:delText xml:space="preserve">phenotype (i.e., 0=control, 1=case). </w:delText>
        </w:r>
        <w:r w:rsidR="00D54CF9" w:rsidDel="00BE2461">
          <w:delText>In contrast</w:delText>
        </w:r>
        <w:r w:rsidR="00FC3FDC" w:rsidDel="00BE2461">
          <w:delText xml:space="preserve">, </w:delText>
        </w:r>
        <w:r w:rsidR="00D54CF9" w:rsidDel="00BE2461">
          <w:delText xml:space="preserve">plain linear models optimizable in close form are adopted for </w:delText>
        </w:r>
        <w:r w:rsidR="00FC3FDC" w:rsidDel="00BE2461">
          <w:delText>two</w:delText>
        </w:r>
        <w:r w:rsidDel="00BE2461">
          <w:delText>-</w:delText>
        </w:r>
        <w:r w:rsidR="00FC3FDC" w:rsidDel="00BE2461">
          <w:delText>stage VLA (i.e., ordinary least square</w:delText>
        </w:r>
        <w:r w:rsidDel="00BE2461">
          <w:delText>s</w:delText>
        </w:r>
        <w:r w:rsidR="00FC3FDC" w:rsidDel="00BE2461">
          <w:delText>) because</w:delText>
        </w:r>
        <w:r w:rsidR="00D54CF9" w:rsidDel="00BE2461">
          <w:delText xml:space="preserve"> </w:delText>
        </w:r>
        <w:r w:rsidR="00FC3FDC" w:rsidDel="00BE2461">
          <w:delText>the priority is not interpretati</w:delText>
        </w:r>
        <w:r w:rsidDel="00BE2461">
          <w:delText>ng</w:delText>
        </w:r>
        <w:r w:rsidR="00FC3FDC" w:rsidDel="00BE2461">
          <w:delText xml:space="preserve"> odds ratio</w:delText>
        </w:r>
        <w:r w:rsidDel="00BE2461">
          <w:delText>s</w:delText>
        </w:r>
        <w:r w:rsidR="00FC3FDC" w:rsidDel="00BE2461">
          <w:delText xml:space="preserve"> and predict</w:delText>
        </w:r>
        <w:r w:rsidDel="00BE2461">
          <w:delText>ing</w:delText>
        </w:r>
        <w:r w:rsidR="00FC3FDC" w:rsidDel="00BE2461">
          <w:delText xml:space="preserve"> binomial probability but quickly ranking</w:delText>
        </w:r>
        <w:r w:rsidR="00D54CF9" w:rsidDel="00BE2461">
          <w:delText xml:space="preserve"> variants’ </w:delText>
        </w:r>
        <w:r w:rsidDel="00BE2461">
          <w:delText xml:space="preserve">potential </w:delText>
        </w:r>
        <w:r w:rsidR="00D54CF9" w:rsidDel="00BE2461">
          <w:delText>to invoke</w:delText>
        </w:r>
        <w:r w:rsidR="00FC3FDC" w:rsidDel="00BE2461">
          <w:delText xml:space="preserve"> GxE effect</w:delText>
        </w:r>
        <w:r w:rsidDel="00BE2461">
          <w:delText>s</w:delText>
        </w:r>
        <w:r w:rsidR="00FC3FDC" w:rsidDel="00BE2461">
          <w:delText xml:space="preserve"> </w:delText>
        </w:r>
        <w:r w:rsidR="00D54CF9" w:rsidDel="00BE2461">
          <w:delText xml:space="preserve">for a </w:delText>
        </w:r>
        <w:r w:rsidR="00FC3FDC" w:rsidDel="00BE2461">
          <w:delText xml:space="preserve">phenotype. </w:delText>
        </w:r>
        <w:r w:rsidR="00D54CF9" w:rsidDel="00BE2461">
          <w:delText>Additionally</w:delText>
        </w:r>
        <w:r w:rsidR="00FC3FDC" w:rsidDel="00BE2461">
          <w:delText>, the logit link function</w:delText>
        </w:r>
        <w:r w:rsidR="00D54CF9" w:rsidDel="00BE2461">
          <w:delText xml:space="preserve"> </w:delText>
        </w:r>
      </w:del>
      <m:oMath>
        <m:r>
          <w:del w:id="1965" w:author="Author">
            <w:rPr>
              <w:rFonts w:ascii="Cambria Math" w:hAnsi="Cambria Math"/>
            </w:rPr>
            <m:t>f</m:t>
          </w:del>
        </m:r>
        <m:d>
          <m:dPr>
            <m:ctrlPr>
              <w:del w:id="1966" w:author="Author">
                <w:rPr>
                  <w:rFonts w:ascii="Cambria Math" w:hAnsi="Cambria Math"/>
                  <w:i/>
                </w:rPr>
              </w:del>
            </m:ctrlPr>
          </m:dPr>
          <m:e>
            <m:r>
              <w:del w:id="1967" w:author="Author">
                <w:rPr>
                  <w:rFonts w:ascii="Cambria Math" w:hAnsi="Cambria Math"/>
                </w:rPr>
                <m:t>x</m:t>
              </w:del>
            </m:r>
          </m:e>
        </m:d>
        <m:r>
          <w:del w:id="1968" w:author="Author">
            <w:rPr>
              <w:rFonts w:ascii="Cambria Math" w:hAnsi="Cambria Math"/>
            </w:rPr>
            <m:t>=</m:t>
          </w:del>
        </m:r>
        <m:sSup>
          <m:sSupPr>
            <m:ctrlPr>
              <w:del w:id="1969" w:author="Author">
                <w:rPr>
                  <w:rFonts w:ascii="Cambria Math" w:hAnsi="Cambria Math"/>
                  <w:i/>
                </w:rPr>
              </w:del>
            </m:ctrlPr>
          </m:sSupPr>
          <m:e>
            <m:d>
              <m:dPr>
                <m:begChr m:val="["/>
                <m:endChr m:val="]"/>
                <m:ctrlPr>
                  <w:del w:id="1970" w:author="Author">
                    <w:rPr>
                      <w:rFonts w:ascii="Cambria Math" w:hAnsi="Cambria Math"/>
                      <w:i/>
                    </w:rPr>
                  </w:del>
                </m:ctrlPr>
              </m:dPr>
              <m:e>
                <m:r>
                  <w:del w:id="1971" w:author="Author">
                    <w:rPr>
                      <w:rFonts w:ascii="Cambria Math" w:hAnsi="Cambria Math"/>
                    </w:rPr>
                    <m:t>exp</m:t>
                  </w:del>
                </m:r>
                <m:d>
                  <m:dPr>
                    <m:ctrlPr>
                      <w:del w:id="1972" w:author="Author">
                        <w:rPr>
                          <w:rFonts w:ascii="Cambria Math" w:hAnsi="Cambria Math"/>
                          <w:i/>
                        </w:rPr>
                      </w:del>
                    </m:ctrlPr>
                  </m:dPr>
                  <m:e>
                    <m:r>
                      <w:del w:id="1973" w:author="Author">
                        <w:rPr>
                          <w:rFonts w:ascii="Cambria Math" w:hAnsi="Cambria Math"/>
                        </w:rPr>
                        <m:t>1+x</m:t>
                      </w:del>
                    </m:r>
                  </m:e>
                </m:d>
              </m:e>
            </m:d>
          </m:e>
          <m:sup>
            <m:r>
              <w:del w:id="1974" w:author="Author">
                <w:rPr>
                  <w:rFonts w:ascii="Cambria Math" w:hAnsi="Cambria Math"/>
                </w:rPr>
                <m:t>-1</m:t>
              </w:del>
            </m:r>
          </m:sup>
        </m:sSup>
      </m:oMath>
      <w:del w:id="1975" w:author="Author">
        <w:r w:rsidR="00D54CF9" w:rsidDel="00BE2461">
          <w:delText xml:space="preserve"> </w:delText>
        </w:r>
        <w:r w:rsidR="00FC3FDC" w:rsidDel="00BE2461">
          <w:delText xml:space="preserve">is monotonic and closely approximated by the trivial identity link function </w:delText>
        </w:r>
      </w:del>
      <m:oMath>
        <m:r>
          <w:del w:id="1976" w:author="Author">
            <w:rPr>
              <w:rFonts w:ascii="Cambria Math" w:hAnsi="Cambria Math"/>
            </w:rPr>
            <m:t>f</m:t>
          </w:del>
        </m:r>
        <m:d>
          <m:dPr>
            <m:ctrlPr>
              <w:del w:id="1977" w:author="Author">
                <w:rPr>
                  <w:rFonts w:ascii="Cambria Math" w:hAnsi="Cambria Math"/>
                  <w:i/>
                </w:rPr>
              </w:del>
            </m:ctrlPr>
          </m:dPr>
          <m:e>
            <m:r>
              <w:del w:id="1978" w:author="Author">
                <w:rPr>
                  <w:rFonts w:ascii="Cambria Math" w:hAnsi="Cambria Math"/>
                </w:rPr>
                <m:t>x</m:t>
              </w:del>
            </m:r>
          </m:e>
        </m:d>
        <m:r>
          <w:del w:id="1979" w:author="Author">
            <w:rPr>
              <w:rFonts w:ascii="Cambria Math" w:hAnsi="Cambria Math"/>
            </w:rPr>
            <m:t>=x</m:t>
          </w:del>
        </m:r>
      </m:oMath>
      <w:del w:id="1980" w:author="Author">
        <w:r w:rsidDel="00BE2461">
          <w:delText xml:space="preserve"> </w:delText>
        </w:r>
        <w:r w:rsidR="00FC3FDC" w:rsidDel="00BE2461">
          <w:delText xml:space="preserve">near </w:delText>
        </w:r>
      </w:del>
      <m:oMath>
        <m:r>
          <w:del w:id="1981" w:author="Author">
            <w:rPr>
              <w:rFonts w:ascii="Cambria Math" w:hAnsi="Cambria Math"/>
            </w:rPr>
            <m:t>x=0</m:t>
          </w:del>
        </m:r>
      </m:oMath>
      <w:del w:id="1982" w:author="Author">
        <w:r w:rsidDel="00BE2461">
          <w:delText>. T</w:delText>
        </w:r>
        <w:r w:rsidR="00FC3FDC" w:rsidDel="00BE2461">
          <w:delText xml:space="preserve">herefore, the significance and direction of </w:delText>
        </w:r>
        <w:r w:rsidDel="00BE2461">
          <w:delText xml:space="preserve">a </w:delText>
        </w:r>
        <w:r w:rsidR="00FC3FDC" w:rsidDel="00BE2461">
          <w:delText>variant effect identified by a logit linked binomial linear model</w:delText>
        </w:r>
        <w:r w:rsidR="00D54CF9" w:rsidDel="00BE2461">
          <w:delText xml:space="preserve"> can </w:delText>
        </w:r>
        <w:r w:rsidR="00FC3FDC" w:rsidDel="00BE2461">
          <w:delText xml:space="preserve">also </w:delText>
        </w:r>
        <w:r w:rsidR="00D54CF9" w:rsidDel="00BE2461">
          <w:delText xml:space="preserve">be </w:delText>
        </w:r>
        <w:r w:rsidR="00FC3FDC" w:rsidDel="00BE2461">
          <w:delText>recogniz</w:delText>
        </w:r>
        <w:r w:rsidR="00D54CF9" w:rsidDel="00BE2461">
          <w:delText>ed</w:delText>
        </w:r>
        <w:r w:rsidR="00FC3FDC" w:rsidDel="00BE2461">
          <w:delText xml:space="preserve"> by a plain linear model. </w:delText>
        </w:r>
        <w:r w:rsidR="00D54CF9" w:rsidDel="00BE2461">
          <w:delText>T</w:delText>
        </w:r>
        <w:r w:rsidR="00FC3FDC" w:rsidDel="00BE2461">
          <w:delText xml:space="preserve">he simplicity of VLA allows </w:delText>
        </w:r>
        <w:r w:rsidDel="00BE2461">
          <w:delText xml:space="preserve">the </w:delText>
        </w:r>
        <w:r w:rsidR="00FC3FDC" w:rsidDel="00BE2461">
          <w:delText xml:space="preserve">rapid ranking of variants for multiple phenotypes </w:delText>
        </w:r>
        <w:r w:rsidDel="00BE2461">
          <w:delText>en masse</w:delText>
        </w:r>
        <w:r w:rsidR="00FC3FDC" w:rsidDel="00BE2461">
          <w:delText xml:space="preserve">, facilitating creation of </w:delText>
        </w:r>
        <w:r w:rsidDel="00BE2461">
          <w:delText xml:space="preserve">the </w:delText>
        </w:r>
        <w:r w:rsidR="00FC3FDC" w:rsidDel="00BE2461">
          <w:delText>VLA</w:delText>
        </w:r>
        <w:r w:rsidDel="00BE2461">
          <w:delText xml:space="preserve"> C</w:delText>
        </w:r>
        <w:r w:rsidR="00FC3FDC" w:rsidDel="00BE2461">
          <w:delText>atalog based on rich phenome (3,237 phenotype</w:delText>
        </w:r>
        <w:r w:rsidDel="00BE2461">
          <w:delText>s</w:delText>
        </w:r>
        <w:r w:rsidR="00FC3FDC" w:rsidDel="00BE2461">
          <w:delText xml:space="preserve">, of which </w:delText>
        </w:r>
        <w:r w:rsidR="00FC3FDC" w:rsidRPr="00DC5962" w:rsidDel="00BE2461">
          <w:delText xml:space="preserve">1,693 </w:delText>
        </w:r>
        <w:r w:rsidR="00FC3FDC" w:rsidDel="00BE2461">
          <w:delText>are binary) and genome data from the UK</w:delText>
        </w:r>
        <w:r w:rsidDel="00BE2461">
          <w:delText>BB</w:delText>
        </w:r>
        <w:r w:rsidR="00FC3FDC" w:rsidDel="00BE2461">
          <w:delText>.</w:delText>
        </w:r>
      </w:del>
    </w:p>
    <w:p w14:paraId="792E9433" w14:textId="57FD2AA5" w:rsidR="00FC3FDC" w:rsidDel="007D7438" w:rsidRDefault="00377367" w:rsidP="00C750C1">
      <w:pPr>
        <w:rPr>
          <w:del w:id="1983" w:author="Author"/>
        </w:rPr>
      </w:pPr>
      <w:del w:id="1984" w:author="Author">
        <w:r w:rsidDel="007D7438">
          <w:delText xml:space="preserve">A </w:delText>
        </w:r>
        <w:r w:rsidR="00FC3FDC" w:rsidDel="007D7438">
          <w:delText xml:space="preserve">next step </w:delText>
        </w:r>
        <w:r w:rsidR="007C459C" w:rsidDel="007D7438">
          <w:delText xml:space="preserve">is </w:delText>
        </w:r>
        <w:r w:rsidR="00FC3FDC" w:rsidDel="007D7438">
          <w:delText>better counter</w:delText>
        </w:r>
        <w:r w:rsidDel="007D7438">
          <w:delText>ing</w:delText>
        </w:r>
        <w:r w:rsidR="00FC3FDC" w:rsidDel="007D7438">
          <w:delText xml:space="preserve"> type 1 error</w:delText>
        </w:r>
        <w:r w:rsidR="007C459C" w:rsidDel="007D7438">
          <w:delText>s</w:delText>
        </w:r>
        <w:r w:rsidR="00FC3FDC" w:rsidDel="007D7438">
          <w:delText xml:space="preserve"> caused by imbalanced outcomes</w:delText>
        </w:r>
        <w:r w:rsidDel="007D7438">
          <w:delText xml:space="preserve"> (e.g., </w:delText>
        </w:r>
        <w:r w:rsidR="00FC3FDC" w:rsidDel="007D7438">
          <w:delText xml:space="preserve">case/control </w:delText>
        </w:r>
        <w:r w:rsidR="007C459C" w:rsidDel="007D7438">
          <w:delText>outcomes</w:delText>
        </w:r>
        <w:r w:rsidDel="007D7438">
          <w:delText>)</w:delText>
        </w:r>
        <w:r w:rsidR="007C459C" w:rsidDel="007D7438">
          <w:delText xml:space="preserve"> </w:delText>
        </w:r>
        <w:r w:rsidR="00FC3FDC" w:rsidDel="007D7438">
          <w:delText xml:space="preserve">in a prospective cohort and </w:delText>
        </w:r>
        <w:r w:rsidR="007C459C" w:rsidDel="007D7438">
          <w:delText>Poisson-</w:delText>
        </w:r>
        <w:r w:rsidR="00FC3FDC" w:rsidDel="007D7438">
          <w:delText>distributed phenotype</w:delText>
        </w:r>
        <w:r w:rsidR="007C459C" w:rsidDel="007D7438">
          <w:delText>s</w:delText>
        </w:r>
        <w:r w:rsidR="00FC3FDC" w:rsidDel="007D7438">
          <w:delText xml:space="preserve">, where </w:delText>
        </w:r>
        <w:r w:rsidR="007C459C" w:rsidDel="007D7438">
          <w:delText xml:space="preserve">it is difficult to separate </w:delText>
        </w:r>
        <w:r w:rsidR="00FC3FDC" w:rsidDel="007D7438">
          <w:delText>the allele effect on the mean and variance. In a simulation study</w:delText>
        </w:r>
        <w:r w:rsidR="007C459C" w:rsidDel="007D7438">
          <w:delText>, we</w:delText>
        </w:r>
        <w:r w:rsidR="00FC3FDC" w:rsidDel="007D7438">
          <w:delText xml:space="preserve"> dropped the intercept term in stage-1 </w:delText>
        </w:r>
        <w:r w:rsidR="007C459C" w:rsidDel="007D7438">
          <w:delText xml:space="preserve">VLA </w:delText>
        </w:r>
        <w:r w:rsidR="00FC3FDC" w:rsidDel="007D7438">
          <w:delText>model</w:delText>
        </w:r>
        <w:r w:rsidR="007C459C" w:rsidDel="007D7438">
          <w:delText xml:space="preserve">, </w:delText>
        </w:r>
        <w:r w:rsidR="00FC3FDC" w:rsidDel="007D7438">
          <w:delText>forc</w:delText>
        </w:r>
        <w:r w:rsidR="007C459C" w:rsidDel="007D7438">
          <w:delText>ing it</w:delText>
        </w:r>
        <w:r w:rsidR="00FC3FDC" w:rsidDel="007D7438">
          <w:delText xml:space="preserve"> to recognize 0.5 as the mean of an imbalanced binary phenotype (i.e., 0=control, 1=case)</w:delText>
        </w:r>
        <w:r w:rsidR="007C459C" w:rsidDel="007D7438">
          <w:delText>. T</w:delText>
        </w:r>
        <w:r w:rsidR="00FC3FDC" w:rsidDel="007D7438">
          <w:delText>ype 1 error</w:delText>
        </w:r>
        <w:r w:rsidR="007C459C" w:rsidDel="007D7438">
          <w:delText xml:space="preserve">s </w:delText>
        </w:r>
        <w:r w:rsidDel="007D7438">
          <w:delText>we</w:delText>
        </w:r>
        <w:r w:rsidR="007C459C" w:rsidDel="007D7438">
          <w:delText>re</w:delText>
        </w:r>
        <w:r w:rsidR="00FC3FDC" w:rsidDel="007D7438">
          <w:delText xml:space="preserve"> controlled when </w:delText>
        </w:r>
        <w:r w:rsidR="007C459C" w:rsidDel="007D7438">
          <w:delText xml:space="preserve">the </w:delText>
        </w:r>
        <w:r w:rsidR="00FC3FDC" w:rsidDel="007D7438">
          <w:delText xml:space="preserve">simulated GxE effect </w:delText>
        </w:r>
        <w:r w:rsidDel="007D7438">
          <w:delText xml:space="preserve">was </w:delText>
        </w:r>
        <w:r w:rsidR="00FC3FDC" w:rsidDel="007D7438">
          <w:delText>null</w:delText>
        </w:r>
        <w:r w:rsidR="007C459C" w:rsidDel="007D7438">
          <w:delText xml:space="preserve">, </w:delText>
        </w:r>
        <w:r w:rsidR="00FC3FDC" w:rsidDel="007D7438">
          <w:delText xml:space="preserve">but statistical power </w:delText>
        </w:r>
        <w:r w:rsidR="007C459C" w:rsidDel="007D7438">
          <w:delText xml:space="preserve">substantially decreased </w:delText>
        </w:r>
        <w:r w:rsidR="00FC3FDC" w:rsidDel="007D7438">
          <w:delText xml:space="preserve">when the GxE effect </w:delText>
        </w:r>
        <w:r w:rsidDel="007D7438">
          <w:delText xml:space="preserve">was </w:delText>
        </w:r>
        <w:r w:rsidR="00FC3FDC" w:rsidDel="007D7438">
          <w:delText xml:space="preserve">non-null. Another </w:delText>
        </w:r>
        <w:r w:rsidR="007C459C" w:rsidDel="007D7438">
          <w:delText xml:space="preserve">approach is </w:delText>
        </w:r>
        <w:r w:rsidR="00FC3FDC" w:rsidDel="007D7438">
          <w:delText>includ</w:delText>
        </w:r>
        <w:r w:rsidR="007C459C" w:rsidDel="007D7438">
          <w:delText>ing</w:delText>
        </w:r>
        <w:r w:rsidR="00FC3FDC" w:rsidDel="007D7438">
          <w:delText xml:space="preserve"> </w:delText>
        </w:r>
        <w:r w:rsidR="00091925" w:rsidDel="007D7438">
          <w:delText xml:space="preserve">additional </w:delText>
        </w:r>
        <w:r w:rsidR="00FC3FDC" w:rsidDel="007D7438">
          <w:delText>non-confounding predictive covariates to break up the underlying risk of a discrete trait into</w:delText>
        </w:r>
        <w:r w:rsidR="00091925" w:rsidDel="007D7438">
          <w:delText xml:space="preserve"> a</w:delText>
        </w:r>
        <w:r w:rsidR="00FC3FDC" w:rsidDel="007D7438">
          <w:delText xml:space="preserve"> finer gradient closely </w:delText>
        </w:r>
        <w:r w:rsidR="00091925" w:rsidDel="007D7438">
          <w:delText xml:space="preserve">resembling </w:delText>
        </w:r>
        <w:r w:rsidR="00FC3FDC" w:rsidDel="007D7438">
          <w:delText>a Gaussian variable. However, besides age and sex,</w:delText>
        </w:r>
        <w:r w:rsidR="00091925" w:rsidDel="007D7438">
          <w:delText xml:space="preserve"> there are few</w:delText>
        </w:r>
        <w:r w:rsidR="00FC3FDC" w:rsidDel="007D7438">
          <w:delText xml:space="preserve"> covariate</w:delText>
        </w:r>
        <w:r w:rsidR="00091925" w:rsidDel="007D7438">
          <w:delText>s</w:delText>
        </w:r>
        <w:r w:rsidR="00FC3FDC" w:rsidDel="007D7438">
          <w:delText xml:space="preserve"> universally collected by cohort</w:delText>
        </w:r>
        <w:r w:rsidR="00091925" w:rsidDel="007D7438">
          <w:delText xml:space="preserve"> studies</w:delText>
        </w:r>
        <w:r w:rsidR="00FC3FDC" w:rsidDel="007D7438">
          <w:delText xml:space="preserve"> guaranteed to be free </w:delText>
        </w:r>
        <w:r w:rsidR="00091925" w:rsidDel="007D7438">
          <w:delText xml:space="preserve">of </w:delText>
        </w:r>
        <w:r w:rsidR="00FC3FDC" w:rsidDel="007D7438">
          <w:delText>genetic and environment effect</w:delText>
        </w:r>
        <w:r w:rsidR="00091925" w:rsidDel="007D7438">
          <w:delText>s</w:delText>
        </w:r>
        <w:r w:rsidR="00FC3FDC" w:rsidDel="007D7438">
          <w:delText xml:space="preserve"> yet predictive of outcome</w:delText>
        </w:r>
        <w:r w:rsidR="00091925" w:rsidDel="007D7438">
          <w:delText>s</w:delText>
        </w:r>
        <w:r w:rsidR="00FC3FDC" w:rsidDel="007D7438">
          <w:delText>.</w:delText>
        </w:r>
        <w:r w:rsidR="00091925" w:rsidDel="007D7438">
          <w:delText xml:space="preserve"> I</w:delText>
        </w:r>
        <w:r w:rsidR="00FC3FDC" w:rsidDel="007D7438">
          <w:delText xml:space="preserve">n the future, </w:delText>
        </w:r>
        <w:r w:rsidR="00091925" w:rsidDel="007D7438">
          <w:delText xml:space="preserve">however, </w:delText>
        </w:r>
        <w:r w:rsidR="00FC3FDC" w:rsidDel="007D7438">
          <w:delText>we</w:delText>
        </w:r>
        <w:r w:rsidR="00091925" w:rsidDel="007D7438">
          <w:delText xml:space="preserve"> anticipate that </w:delText>
        </w:r>
        <w:r w:rsidR="00FC3FDC" w:rsidDel="007D7438">
          <w:delText>GWAS, vQTL (for quantitative phenotype</w:delText>
        </w:r>
        <w:r w:rsidR="00091925" w:rsidDel="007D7438">
          <w:delText>s</w:delText>
        </w:r>
        <w:r w:rsidR="00FC3FDC" w:rsidDel="007D7438">
          <w:delText xml:space="preserve">), and VLA statistics </w:delText>
        </w:r>
        <w:r w:rsidR="00091925" w:rsidDel="007D7438">
          <w:delText xml:space="preserve">will be included </w:delText>
        </w:r>
        <w:r w:rsidR="00FC3FDC" w:rsidDel="007D7438">
          <w:delText>for genotyped cohort</w:delText>
        </w:r>
        <w:r w:rsidR="00091925" w:rsidDel="007D7438">
          <w:delText>s</w:delText>
        </w:r>
        <w:r w:rsidR="00FC3FDC" w:rsidDel="007D7438">
          <w:delText xml:space="preserve"> as a common practice to facilitate science </w:delText>
        </w:r>
        <w:r w:rsidR="00091925" w:rsidDel="007D7438">
          <w:delText xml:space="preserve">on </w:delText>
        </w:r>
        <w:r w:rsidR="00FC3FDC" w:rsidDel="007D7438">
          <w:delText xml:space="preserve">genetic </w:delText>
        </w:r>
        <w:r w:rsidR="00091925" w:rsidDel="007D7438">
          <w:delText xml:space="preserve">and </w:delText>
        </w:r>
        <w:r w:rsidR="00FC3FDC" w:rsidDel="007D7438">
          <w:delText>environmental effect</w:delText>
        </w:r>
        <w:r w:rsidR="00091925" w:rsidDel="007D7438">
          <w:delText>s</w:delText>
        </w:r>
        <w:r w:rsidR="00FC3FDC" w:rsidDel="007D7438">
          <w:delText xml:space="preserve"> on health.</w:delText>
        </w:r>
      </w:del>
    </w:p>
    <w:p w14:paraId="119019BE" w14:textId="60384911" w:rsidR="00C56206" w:rsidRDefault="00C56206" w:rsidP="00C750C1"/>
    <w:p w14:paraId="3C6FA2BB" w14:textId="77777777" w:rsidR="00060927" w:rsidRDefault="00060927" w:rsidP="00060927">
      <w:pPr>
        <w:pStyle w:val="Heading1"/>
      </w:pPr>
      <w:commentRangeStart w:id="1985"/>
      <w:r w:rsidRPr="002D676C">
        <w:lastRenderedPageBreak/>
        <w:t>Methods</w:t>
      </w:r>
      <w:commentRangeEnd w:id="1985"/>
      <w:r>
        <w:rPr>
          <w:rStyle w:val="CommentReference"/>
          <w:rFonts w:asciiTheme="minorHAnsi" w:eastAsiaTheme="minorEastAsia" w:hAnsiTheme="minorHAnsi" w:cstheme="minorBidi"/>
          <w:color w:val="auto"/>
        </w:rPr>
        <w:commentReference w:id="1985"/>
      </w:r>
    </w:p>
    <w:p w14:paraId="21C2A83E" w14:textId="77777777" w:rsidR="00060927" w:rsidRPr="00E33C89" w:rsidRDefault="00060927" w:rsidP="00060927">
      <w:pPr>
        <w:pStyle w:val="Heading2"/>
      </w:pPr>
      <w:r>
        <w:t xml:space="preserve">Variance loci tests to </w:t>
      </w:r>
      <w:del w:id="1986" w:author="Author">
        <w:r w:rsidDel="00F34F75">
          <w:delText xml:space="preserve">Find </w:delText>
        </w:r>
      </w:del>
      <w:ins w:id="1987" w:author="Author">
        <w:r>
          <w:t xml:space="preserve">identify </w:t>
        </w:r>
      </w:ins>
      <w:r>
        <w:t xml:space="preserve">GxE candidate SNPs </w:t>
      </w:r>
    </w:p>
    <w:p w14:paraId="43BD10DD" w14:textId="77777777" w:rsidR="00060927" w:rsidRDefault="00060927" w:rsidP="00060927">
      <w:commentRangeStart w:id="1988"/>
      <w:del w:id="1989" w:author="Author">
        <w:r w:rsidDel="00F34F75">
          <w:delText xml:space="preserve">We started with DLM (double linear model, Figure 10 left), the most intuitive vQTL test. </w:delText>
        </w:r>
      </w:del>
      <w:r>
        <w:t xml:space="preserve">Given a quantitative </w:t>
      </w:r>
      <w:del w:id="1990" w:author="Author">
        <w:r w:rsidDel="00F34F75">
          <w:delText>treat</w:delText>
        </w:r>
      </w:del>
      <w:ins w:id="1991" w:author="Author">
        <w:r>
          <w:t>trait</w:t>
        </w:r>
      </w:ins>
      <w:r>
        <w:t>, a</w:t>
      </w:r>
      <w:ins w:id="1992" w:author="Author">
        <w:r>
          <w:t>n</w:t>
        </w:r>
      </w:ins>
      <w:r>
        <w:t xml:space="preserve"> SNP, and </w:t>
      </w:r>
      <w:del w:id="1993" w:author="Author">
        <w:r w:rsidDel="00F34F75">
          <w:delText xml:space="preserve">some </w:delText>
        </w:r>
      </w:del>
      <w:r>
        <w:t>covariates, DLM fits a GWAS linear model</w:t>
      </w:r>
      <w:ins w:id="1994" w:author="Author">
        <w:r>
          <w:t>,</w:t>
        </w:r>
      </w:ins>
      <w:r>
        <w:t xml:space="preserve"> adjusting the covariates, </w:t>
      </w:r>
      <w:ins w:id="1995" w:author="Author">
        <w:r>
          <w:t xml:space="preserve">and </w:t>
        </w:r>
      </w:ins>
      <w:r>
        <w:t>treats the squared residual as a “new phenotype”</w:t>
      </w:r>
      <w:ins w:id="1996" w:author="Author">
        <w:r>
          <w:t>, subsequently</w:t>
        </w:r>
      </w:ins>
      <w:del w:id="1997" w:author="Author">
        <w:r w:rsidDel="00F34F75">
          <w:delText xml:space="preserve"> and</w:delText>
        </w:r>
      </w:del>
      <w:r>
        <w:t xml:space="preserve"> fit</w:t>
      </w:r>
      <w:del w:id="1998" w:author="Author">
        <w:r w:rsidDel="00F34F75">
          <w:delText>s</w:delText>
        </w:r>
      </w:del>
      <w:ins w:id="1999" w:author="Author">
        <w:r>
          <w:t>ting</w:t>
        </w:r>
      </w:ins>
      <w:r>
        <w:t xml:space="preserve"> another GWAS linear model with the same SNP and covariates</w:t>
      </w:r>
      <w:ins w:id="2000" w:author="Author">
        <w:r w:rsidRPr="00F34F75">
          <w:t xml:space="preserve"> </w:t>
        </w:r>
        <w:r>
          <w:t>(Figure 10 left)</w:t>
        </w:r>
      </w:ins>
      <w:r>
        <w:t xml:space="preserve">. If the SNP coefficient of </w:t>
      </w:r>
      <w:ins w:id="2001" w:author="Author">
        <w:r>
          <w:t xml:space="preserve">the second </w:t>
        </w:r>
      </w:ins>
      <w:r>
        <w:t xml:space="preserve">linear model </w:t>
      </w:r>
      <w:del w:id="2002" w:author="Author">
        <w:r w:rsidDel="00E454ED">
          <w:delText xml:space="preserve">2 </w:delText>
        </w:r>
      </w:del>
      <w:r>
        <w:t xml:space="preserve">is significant, </w:t>
      </w:r>
      <w:del w:id="2003" w:author="Author">
        <w:r w:rsidDel="00E454ED">
          <w:delText xml:space="preserve">we say </w:delText>
        </w:r>
      </w:del>
      <w:r>
        <w:t xml:space="preserve">the SNP is a vQTL, that is, a GxE candidate for that particular quantitative phenotype. Intuitively, the </w:t>
      </w:r>
      <w:ins w:id="2004" w:author="Author">
        <w:r>
          <w:t xml:space="preserve">second </w:t>
        </w:r>
      </w:ins>
      <w:r>
        <w:t>linear model</w:t>
      </w:r>
      <w:del w:id="2005" w:author="Author">
        <w:r w:rsidDel="00E454ED">
          <w:delText xml:space="preserve"> 2</w:delText>
        </w:r>
      </w:del>
      <w:r>
        <w:t xml:space="preserve"> fits the squared distance from the fitted values of </w:t>
      </w:r>
      <w:ins w:id="2006" w:author="Author">
        <w:r>
          <w:t xml:space="preserve">the first </w:t>
        </w:r>
      </w:ins>
      <w:r>
        <w:t>linear model</w:t>
      </w:r>
      <w:del w:id="2007" w:author="Author">
        <w:r w:rsidDel="00E454ED">
          <w:delText xml:space="preserve"> 1</w:delText>
        </w:r>
      </w:del>
      <w:r>
        <w:t xml:space="preserve"> (i.e., conditional mean given the SNP and covariates), which amounts to modeling the phenotypic variance, since the mean of squared distance from the mean</w:t>
      </w:r>
      <w:del w:id="2008" w:author="Author">
        <w:r w:rsidDel="00E454ED">
          <w:delText>,</w:delText>
        </w:r>
      </w:del>
      <w:r>
        <w:t xml:space="preserve"> is variance. </w:t>
      </w:r>
      <w:del w:id="2009" w:author="Author">
        <w:r w:rsidDel="00D540DC">
          <w:delText xml:space="preserve">The </w:delText>
        </w:r>
      </w:del>
      <w:r>
        <w:t>VLA (</w:t>
      </w:r>
      <w:del w:id="2010" w:author="Author">
        <w:r w:rsidDel="00E454ED">
          <w:delText xml:space="preserve">variance loci analysis, </w:delText>
        </w:r>
      </w:del>
      <w:r>
        <w:t>Figure 10</w:t>
      </w:r>
      <w:ins w:id="2011" w:author="Author">
        <w:r>
          <w:t>,</w:t>
        </w:r>
      </w:ins>
      <w:r>
        <w:t xml:space="preserve"> right) slightly modifies DLM</w:t>
      </w:r>
      <w:ins w:id="2012" w:author="Author">
        <w:r>
          <w:t xml:space="preserve">. </w:t>
        </w:r>
      </w:ins>
      <w:del w:id="2013" w:author="Author">
        <w:r w:rsidDel="00175334">
          <w:delText>: (1) t</w:delText>
        </w:r>
      </w:del>
      <w:ins w:id="2014" w:author="Author">
        <w:r>
          <w:t>T</w:t>
        </w:r>
      </w:ins>
      <w:r>
        <w:t xml:space="preserve">he second linear model uses </w:t>
      </w:r>
      <w:ins w:id="2015" w:author="Author">
        <w:r>
          <w:t xml:space="preserve">the </w:t>
        </w:r>
      </w:ins>
      <w:r>
        <w:t xml:space="preserve">squared SNP and </w:t>
      </w:r>
      <w:del w:id="2016" w:author="Author">
        <w:r w:rsidDel="00175334">
          <w:delText xml:space="preserve">(2) perform </w:delText>
        </w:r>
      </w:del>
      <w:r>
        <w:t xml:space="preserve">a one-sided t-test </w:t>
      </w:r>
      <w:ins w:id="2017" w:author="Author">
        <w:r>
          <w:t xml:space="preserve">is performed, </w:t>
        </w:r>
      </w:ins>
      <w:r>
        <w:t xml:space="preserve">assuming </w:t>
      </w:r>
      <w:ins w:id="2018" w:author="Author">
        <w:r>
          <w:t xml:space="preserve">a </w:t>
        </w:r>
      </w:ins>
      <w:r>
        <w:t xml:space="preserve">non-negative coefficient. For a binary trait, the rare event (i.e., disease) is coded as 1 and the covariates should </w:t>
      </w:r>
      <w:ins w:id="2019" w:author="Author">
        <w:r>
          <w:t xml:space="preserve">be </w:t>
        </w:r>
      </w:ins>
      <w:r>
        <w:t>cho</w:t>
      </w:r>
      <w:del w:id="2020" w:author="Author">
        <w:r w:rsidDel="00175334">
          <w:delText>o</w:delText>
        </w:r>
      </w:del>
      <w:r>
        <w:t>se</w:t>
      </w:r>
      <w:ins w:id="2021" w:author="Author">
        <w:r>
          <w:t>n</w:t>
        </w:r>
      </w:ins>
      <w:r>
        <w:t xml:space="preserve"> from non-heritable predictors</w:t>
      </w:r>
      <w:ins w:id="2022" w:author="Author">
        <w:r>
          <w:t xml:space="preserve">. There is </w:t>
        </w:r>
      </w:ins>
      <w:del w:id="2023" w:author="Author">
        <w:r w:rsidDel="00175334">
          <w:delText xml:space="preserve">; there is </w:delText>
        </w:r>
      </w:del>
      <w:r>
        <w:t xml:space="preserve">no need to replace </w:t>
      </w:r>
      <w:ins w:id="2024" w:author="Author">
        <w:r>
          <w:t xml:space="preserve">the first </w:t>
        </w:r>
      </w:ins>
      <w:r>
        <w:t xml:space="preserve">linear model </w:t>
      </w:r>
      <w:del w:id="2025" w:author="Author">
        <w:r w:rsidDel="00175334">
          <w:delText xml:space="preserve">1 </w:delText>
        </w:r>
      </w:del>
      <w:r>
        <w:t xml:space="preserve">with </w:t>
      </w:r>
      <w:ins w:id="2026" w:author="Author">
        <w:r>
          <w:t>D</w:t>
        </w:r>
      </w:ins>
      <w:r>
        <w:t>GLM (i.e., logistic regression).</w:t>
      </w:r>
    </w:p>
    <w:p w14:paraId="473CCCEB" w14:textId="77777777" w:rsidR="00060927" w:rsidRDefault="00060927" w:rsidP="00060927">
      <w:ins w:id="2027" w:author="Author">
        <w:r>
          <w:t>W</w:t>
        </w:r>
      </w:ins>
      <w:del w:id="2028" w:author="Author">
        <w:r w:rsidDel="00175334">
          <w:delText>In addition, w</w:delText>
        </w:r>
      </w:del>
      <w:r>
        <w:t xml:space="preserve">e created R-language wrapper functions for </w:t>
      </w:r>
      <w:del w:id="2029" w:author="Author">
        <w:r w:rsidDel="00175334">
          <w:delText>deviation regression model (</w:delText>
        </w:r>
      </w:del>
      <w:r>
        <w:t>DRM</w:t>
      </w:r>
      <w:del w:id="2030" w:author="Author">
        <w:r w:rsidDel="00175334">
          <w:delText>)</w:delText>
        </w:r>
      </w:del>
      <w:r>
        <w:t>,</w:t>
      </w:r>
      <w:del w:id="2031" w:author="Author">
        <w:r w:rsidDel="00175334">
          <w:delText xml:space="preserve"> Levene’s Robust Test </w:delText>
        </w:r>
      </w:del>
      <w:ins w:id="2032" w:author="Author">
        <w:r>
          <w:t xml:space="preserve"> </w:t>
        </w:r>
      </w:ins>
      <w:del w:id="2033" w:author="Author">
        <w:r w:rsidDel="00175334">
          <w:delText>(</w:delText>
        </w:r>
      </w:del>
      <w:r>
        <w:t>LVT</w:t>
      </w:r>
      <w:del w:id="2034" w:author="Author">
        <w:r w:rsidDel="00175334">
          <w:delText>)</w:delText>
        </w:r>
      </w:del>
      <w:r>
        <w:t xml:space="preserve"> from </w:t>
      </w:r>
      <w:ins w:id="2035" w:author="Author">
        <w:r>
          <w:t xml:space="preserve">the </w:t>
        </w:r>
        <w:r w:rsidRPr="00D252B9">
          <w:rPr>
            <w:i/>
            <w:iCs/>
          </w:rPr>
          <w:t>car</w:t>
        </w:r>
        <w:r>
          <w:t xml:space="preserve"> </w:t>
        </w:r>
      </w:ins>
      <w:r>
        <w:t>R</w:t>
      </w:r>
      <w:ins w:id="2036" w:author="Author">
        <w:r>
          <w:t xml:space="preserve"> </w:t>
        </w:r>
      </w:ins>
      <w:del w:id="2037" w:author="Author">
        <w:r w:rsidDel="00175334">
          <w:delText>-</w:delText>
        </w:r>
      </w:del>
      <w:r>
        <w:t xml:space="preserve">package </w:t>
      </w:r>
      <w:del w:id="2038" w:author="Author">
        <w:r w:rsidDel="00175334">
          <w:delText>“</w:delText>
        </w:r>
        <w:r w:rsidRPr="00D252B9" w:rsidDel="00175334">
          <w:rPr>
            <w:i/>
            <w:iCs/>
          </w:rPr>
          <w:delText>car</w:delText>
        </w:r>
        <w:r w:rsidDel="00175334">
          <w:delText xml:space="preserve">” </w:delText>
        </w:r>
      </w:del>
      <w:r>
        <w:t xml:space="preserve">(citation), and </w:t>
      </w:r>
      <w:del w:id="2039" w:author="Author">
        <w:r w:rsidDel="00175334">
          <w:delText>double generalized linear model (</w:delText>
        </w:r>
      </w:del>
      <w:r>
        <w:t>DGLM</w:t>
      </w:r>
      <w:del w:id="2040" w:author="Author">
        <w:r w:rsidDel="00175334">
          <w:delText>)</w:delText>
        </w:r>
      </w:del>
      <w:r>
        <w:t xml:space="preserve"> from </w:t>
      </w:r>
      <w:ins w:id="2041" w:author="Author">
        <w:r>
          <w:t xml:space="preserve">the </w:t>
        </w:r>
        <w:proofErr w:type="spellStart"/>
        <w:r w:rsidRPr="00D252B9">
          <w:rPr>
            <w:i/>
            <w:iCs/>
          </w:rPr>
          <w:t>dglm</w:t>
        </w:r>
        <w:proofErr w:type="spellEnd"/>
        <w:r>
          <w:t xml:space="preserve"> </w:t>
        </w:r>
      </w:ins>
      <w:r>
        <w:t>R</w:t>
      </w:r>
      <w:del w:id="2042" w:author="Author">
        <w:r w:rsidDel="00175334">
          <w:delText>-</w:delText>
        </w:r>
      </w:del>
      <w:ins w:id="2043" w:author="Author">
        <w:r>
          <w:t xml:space="preserve"> </w:t>
        </w:r>
      </w:ins>
      <w:r>
        <w:t>package</w:t>
      </w:r>
      <w:del w:id="2044" w:author="Author">
        <w:r w:rsidDel="00175334">
          <w:delText xml:space="preserve"> “</w:delText>
        </w:r>
        <w:r w:rsidRPr="00D252B9" w:rsidDel="00175334">
          <w:rPr>
            <w:i/>
            <w:iCs/>
          </w:rPr>
          <w:delText>dglm</w:delText>
        </w:r>
        <w:r w:rsidDel="00175334">
          <w:delText>”</w:delText>
        </w:r>
      </w:del>
      <w:r>
        <w:t xml:space="preserve"> (citation). Because DGLM is unstable with small samples </w:t>
      </w:r>
      <w:ins w:id="2045" w:author="Author">
        <w:r>
          <w:t xml:space="preserve">requires substantial </w:t>
        </w:r>
      </w:ins>
      <w:del w:id="2046" w:author="Author">
        <w:r w:rsidDel="00F144A8">
          <w:delText xml:space="preserve">and slow to </w:delText>
        </w:r>
      </w:del>
      <w:r>
        <w:t>comput</w:t>
      </w:r>
      <w:del w:id="2047" w:author="Author">
        <w:r w:rsidDel="00F144A8">
          <w:delText>e</w:delText>
        </w:r>
      </w:del>
      <w:ins w:id="2048" w:author="Author">
        <w:r>
          <w:t>ational time</w:t>
        </w:r>
      </w:ins>
      <w:r>
        <w:t xml:space="preserve"> for large </w:t>
      </w:r>
      <w:del w:id="2049" w:author="Author">
        <w:r w:rsidDel="00F144A8">
          <w:delText>ones</w:delText>
        </w:r>
      </w:del>
      <w:ins w:id="2050" w:author="Author">
        <w:r>
          <w:t>samples</w:t>
        </w:r>
      </w:ins>
      <w:r>
        <w:t xml:space="preserve">, we used </w:t>
      </w:r>
      <w:del w:id="2051" w:author="Author">
        <w:r w:rsidDel="00F144A8">
          <w:delText xml:space="preserve">DGLM </w:delText>
        </w:r>
      </w:del>
      <w:ins w:id="2052" w:author="Author">
        <w:r>
          <w:t xml:space="preserve">it </w:t>
        </w:r>
      </w:ins>
      <w:r>
        <w:t xml:space="preserve">as a benchmark in </w:t>
      </w:r>
      <w:ins w:id="2053" w:author="Author">
        <w:r>
          <w:t xml:space="preserve">only </w:t>
        </w:r>
      </w:ins>
      <w:r>
        <w:t>simulation</w:t>
      </w:r>
      <w:ins w:id="2054" w:author="Author">
        <w:r>
          <w:t>s</w:t>
        </w:r>
      </w:ins>
      <w:del w:id="2055" w:author="Author">
        <w:r w:rsidDel="00F144A8">
          <w:delText xml:space="preserve"> studies only</w:delText>
        </w:r>
      </w:del>
      <w:r>
        <w:t>.</w:t>
      </w:r>
    </w:p>
    <w:p w14:paraId="028E3D06" w14:textId="77777777" w:rsidR="00060927" w:rsidRDefault="00060927" w:rsidP="00060927">
      <w:r>
        <w:t>Lastly, we considered the traditional GWAS as a reference GxE candidate selector. We use PLINK2’s “--</w:t>
      </w:r>
      <w:proofErr w:type="spellStart"/>
      <w:r>
        <w:t>glm</w:t>
      </w:r>
      <w:proofErr w:type="spellEnd"/>
      <w:r>
        <w:t>” routine to fit GWAS linear model</w:t>
      </w:r>
      <w:ins w:id="2056" w:author="Author">
        <w:r>
          <w:t>s</w:t>
        </w:r>
      </w:ins>
      <w:r>
        <w:t xml:space="preserve"> for</w:t>
      </w:r>
      <w:del w:id="2057" w:author="Author">
        <w:r w:rsidDel="00F144A8">
          <w:delText xml:space="preserve"> body mass index (</w:delText>
        </w:r>
      </w:del>
      <w:ins w:id="2058" w:author="Author">
        <w:r>
          <w:t xml:space="preserve"> </w:t>
        </w:r>
      </w:ins>
      <w:r>
        <w:t>BMI</w:t>
      </w:r>
      <w:del w:id="2059" w:author="Author">
        <w:r w:rsidDel="00F144A8">
          <w:delText>),</w:delText>
        </w:r>
      </w:del>
      <w:r>
        <w:t xml:space="preserve"> and logistic regression for </w:t>
      </w:r>
      <w:del w:id="2060" w:author="Author">
        <w:r w:rsidDel="00F144A8">
          <w:delText>type 2 diabetes (</w:delText>
        </w:r>
      </w:del>
      <w:r>
        <w:t>T2D</w:t>
      </w:r>
      <w:del w:id="2061" w:author="Author">
        <w:r w:rsidDel="00F144A8">
          <w:delText>)</w:delText>
        </w:r>
      </w:del>
      <w:r>
        <w:t xml:space="preserve">. We </w:t>
      </w:r>
      <w:del w:id="2062" w:author="Author">
        <w:r w:rsidDel="00F144A8">
          <w:delText xml:space="preserve">only </w:delText>
        </w:r>
      </w:del>
      <w:r>
        <w:t xml:space="preserve">included GWAS </w:t>
      </w:r>
      <w:ins w:id="2063" w:author="Author">
        <w:r>
          <w:t xml:space="preserve">only </w:t>
        </w:r>
      </w:ins>
      <w:r>
        <w:t>for GxE enrichment and functional enrichment analysis.</w:t>
      </w:r>
    </w:p>
    <w:p w14:paraId="25C7C701" w14:textId="77777777" w:rsidR="00060927" w:rsidDel="00F144A8" w:rsidRDefault="00060927" w:rsidP="00060927">
      <w:pPr>
        <w:rPr>
          <w:del w:id="2064" w:author="Author"/>
        </w:rPr>
      </w:pPr>
      <w:del w:id="2065" w:author="Author">
        <w:r w:rsidDel="00F144A8">
          <w:delText>More detailed description of the statistical tests is in supplement S2.</w:delText>
        </w:r>
        <w:commentRangeEnd w:id="1988"/>
        <w:r w:rsidDel="00F144A8">
          <w:rPr>
            <w:rStyle w:val="CommentReference"/>
          </w:rPr>
          <w:commentReference w:id="1988"/>
        </w:r>
      </w:del>
    </w:p>
    <w:p w14:paraId="7C2A3134" w14:textId="77777777" w:rsidR="00060927" w:rsidRDefault="00060927" w:rsidP="00060927">
      <w:pPr>
        <w:pStyle w:val="Heading2"/>
      </w:pPr>
      <w:del w:id="2066" w:author="Author">
        <w:r w:rsidDel="00D47F0F">
          <w:delText>2</w:delText>
        </w:r>
      </w:del>
      <w:ins w:id="2067" w:author="Author">
        <w:r>
          <w:t>Two</w:t>
        </w:r>
      </w:ins>
      <w:r>
        <w:t>-way GxE-WAS</w:t>
      </w:r>
    </w:p>
    <w:p w14:paraId="79AE7F70" w14:textId="77777777" w:rsidR="00060927" w:rsidRDefault="00060927" w:rsidP="00060927">
      <w:r>
        <w:t xml:space="preserve">In a discovery cohort with normalized environment </w:t>
      </w:r>
      <m:oMath>
        <m:r>
          <m:rPr>
            <m:sty m:val="bi"/>
          </m:rPr>
          <w:rPr>
            <w:rFonts w:ascii="Cambria Math" w:hAnsi="Cambria Math"/>
          </w:rPr>
          <m:t>u</m:t>
        </m:r>
      </m:oMath>
      <w:r w:rsidRPr="00A65D54">
        <w:t xml:space="preserve"> and </w:t>
      </w:r>
      <w:r>
        <w:t xml:space="preserve">standardized SNP </w:t>
      </w:r>
      <m:oMath>
        <m:r>
          <m:rPr>
            <m:sty m:val="bi"/>
          </m:rPr>
          <w:rPr>
            <w:rFonts w:ascii="Cambria Math" w:hAnsi="Cambria Math"/>
          </w:rPr>
          <m:t>g</m:t>
        </m:r>
      </m:oMath>
      <w:r>
        <w:t xml:space="preserve">, GxE interaction effects are typically captured by adding a two-way product term </w:t>
      </w:r>
      <m:oMath>
        <m:r>
          <m:rPr>
            <m:sty m:val="bi"/>
          </m:rPr>
          <w:rPr>
            <w:rFonts w:ascii="Cambria Math" w:hAnsi="Cambria Math"/>
          </w:rPr>
          <m:t>ug</m:t>
        </m:r>
      </m:oMath>
      <w:r w:rsidRPr="00A65D54">
        <w:t xml:space="preserve"> </w:t>
      </w:r>
      <w:r>
        <w:t>to</w:t>
      </w:r>
      <w:r w:rsidRPr="00A65D54">
        <w:t xml:space="preserve"> a </w:t>
      </w:r>
      <w:r>
        <w:t xml:space="preserve">GWAS </w:t>
      </w:r>
      <w:r w:rsidRPr="00A65D54">
        <w:t>linear model</w:t>
      </w:r>
      <w:r>
        <w:t xml:space="preserve">, </w:t>
      </w:r>
    </w:p>
    <w:p w14:paraId="365BED17" w14:textId="77777777" w:rsidR="00060927" w:rsidRDefault="00060927" w:rsidP="00060927">
      <w:pPr>
        <w:jc w:val="center"/>
      </w:pP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Pr="00253665">
        <w:rPr>
          <w:bCs/>
        </w:rPr>
        <w:t>,</w:t>
      </w:r>
    </w:p>
    <w:p w14:paraId="7FA35981" w14:textId="77777777" w:rsidR="00060927" w:rsidRPr="00ED3BFA" w:rsidRDefault="00060927" w:rsidP="00060927">
      <w:r w:rsidRPr="00F04557">
        <w:t xml:space="preserve">where </w:t>
      </w:r>
      <m:oMath>
        <m:r>
          <m:rPr>
            <m:sty m:val="bi"/>
          </m:rPr>
          <w:rPr>
            <w:rFonts w:ascii="Cambria Math" w:hAnsi="Cambria Math"/>
          </w:rPr>
          <m:t>e</m:t>
        </m:r>
      </m:oMath>
      <w:r w:rsidRPr="00F04557">
        <w:t xml:space="preserve"> </w:t>
      </w:r>
      <w:r>
        <w:t xml:space="preserve">is a vector of Gaussian </w:t>
      </w:r>
      <w:r w:rsidRPr="00F04557">
        <w:t xml:space="preserve">noise and </w:t>
      </w:r>
      <m:oMath>
        <m:r>
          <m:rPr>
            <m:sty m:val="bi"/>
          </m:rPr>
          <w:rPr>
            <w:rFonts w:ascii="Cambria Math" w:hAnsi="Cambria Math"/>
          </w:rPr>
          <m:t>x</m:t>
        </m:r>
      </m:oMath>
      <w:r w:rsidRPr="00F04557">
        <w:rPr>
          <w:b/>
        </w:rPr>
        <w:t xml:space="preserve"> </w:t>
      </w:r>
      <w:r w:rsidRPr="00F04557">
        <w:t xml:space="preserve">is </w:t>
      </w:r>
      <w:r>
        <w:t xml:space="preserve">the </w:t>
      </w:r>
      <w:r w:rsidRPr="00F04557">
        <w:t>covariate</w:t>
      </w:r>
      <w:r>
        <w:t xml:space="preserve">;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t xml:space="preserve"> at a given p-value threshold suggest the GxE interaction between SNP </w:t>
      </w:r>
      <m:oMath>
        <m:r>
          <m:rPr>
            <m:sty m:val="bi"/>
          </m:rPr>
          <w:rPr>
            <w:rFonts w:ascii="Cambria Math" w:hAnsi="Cambria Math"/>
          </w:rPr>
          <m:t>g</m:t>
        </m:r>
      </m:oMath>
      <w:r>
        <w:t xml:space="preserve"> and environment </w:t>
      </w:r>
      <m:oMath>
        <m:r>
          <m:rPr>
            <m:sty m:val="bi"/>
          </m:rPr>
          <w:rPr>
            <w:rFonts w:ascii="Cambria Math" w:hAnsi="Cambria Math"/>
          </w:rPr>
          <m:t>u</m:t>
        </m:r>
      </m:oMath>
      <w:r>
        <w:t xml:space="preserve">. </w:t>
      </w:r>
      <w:ins w:id="2068" w:author="Author">
        <w:r>
          <w:t>We repeated t</w:t>
        </w:r>
      </w:ins>
      <w:del w:id="2069" w:author="Author">
        <w:r w:rsidDel="006542E5">
          <w:delText>T</w:delText>
        </w:r>
      </w:del>
      <w:r>
        <w:t xml:space="preserve">he above </w:t>
      </w:r>
      <w:del w:id="2070" w:author="Author">
        <w:r w:rsidDel="006542E5">
          <w:delText xml:space="preserve">is repeated </w:delText>
        </w:r>
      </w:del>
      <w:r>
        <w:t xml:space="preserve">for all </w:t>
      </w:r>
      <w:del w:id="2071" w:author="Author">
        <w:r w:rsidDel="006542E5">
          <w:delText>2</w:delText>
        </w:r>
      </w:del>
      <w:ins w:id="2072" w:author="Author">
        <w:r>
          <w:t>two</w:t>
        </w:r>
      </w:ins>
      <w:r>
        <w:t>-way combinations of SNPs and environmental exposures</w:t>
      </w:r>
      <w:ins w:id="2073" w:author="Author">
        <w:r>
          <w:t>. For</w:t>
        </w:r>
      </w:ins>
      <w:del w:id="2074" w:author="Author">
        <w:r w:rsidDel="006542E5">
          <w:delText>, which, for</w:delText>
        </w:r>
      </w:del>
      <w:r>
        <w:t xml:space="preserve"> PEGS, </w:t>
      </w:r>
      <w:del w:id="2075" w:author="Author">
        <w:r w:rsidDel="006542E5">
          <w:delText>means a total of</w:delText>
        </w:r>
      </w:del>
      <w:ins w:id="2076" w:author="Author">
        <w:r>
          <w:t>this was</w:t>
        </w:r>
      </w:ins>
      <w:r>
        <w:t xml:space="preserve"> </w:t>
      </w:r>
      <w:r w:rsidRPr="007C583F">
        <w:t>14</w:t>
      </w:r>
      <w:r>
        <w:t>,</w:t>
      </w:r>
      <w:r w:rsidRPr="007C583F">
        <w:t>874</w:t>
      </w:r>
      <w:r>
        <w:t>,</w:t>
      </w:r>
      <w:r w:rsidRPr="007C583F">
        <w:t>008</w:t>
      </w:r>
      <w:r>
        <w:t xml:space="preserve"> x </w:t>
      </w:r>
      <w:r w:rsidRPr="001F51E3">
        <w:t>765</w:t>
      </w:r>
      <w:r>
        <w:t xml:space="preserve"> models</w:t>
      </w:r>
      <w:ins w:id="2077" w:author="Author">
        <w:r>
          <w:t xml:space="preserve">, and, for </w:t>
        </w:r>
      </w:ins>
      <w:del w:id="2078" w:author="Author">
        <w:r w:rsidDel="006542E5">
          <w:delText xml:space="preserve">; for </w:delText>
        </w:r>
      </w:del>
      <w:r>
        <w:t xml:space="preserve">white non-British in the UKBB, </w:t>
      </w:r>
      <w:del w:id="2079" w:author="Author">
        <w:r w:rsidDel="006542E5">
          <w:delText>the combination is</w:delText>
        </w:r>
      </w:del>
      <w:ins w:id="2080" w:author="Author">
        <w:r>
          <w:t>this was</w:t>
        </w:r>
      </w:ins>
      <w:r>
        <w:t xml:space="preserve"> </w:t>
      </w:r>
      <w:r w:rsidRPr="00DF1269">
        <w:t>9</w:t>
      </w:r>
      <w:r>
        <w:t>,</w:t>
      </w:r>
      <w:r w:rsidRPr="00DF1269">
        <w:t>298</w:t>
      </w:r>
      <w:r>
        <w:t>,</w:t>
      </w:r>
      <w:r w:rsidRPr="00DF1269">
        <w:t>089</w:t>
      </w:r>
      <w:r>
        <w:t xml:space="preserve"> x 16</w:t>
      </w:r>
      <w:ins w:id="2081" w:author="Author">
        <w:r>
          <w:t xml:space="preserve"> models</w:t>
        </w:r>
      </w:ins>
      <w:r>
        <w:t>. W</w:t>
      </w:r>
      <w:ins w:id="2082" w:author="Author">
        <w:r>
          <w:t>hile w</w:t>
        </w:r>
      </w:ins>
      <w:r>
        <w:t xml:space="preserve">e </w:t>
      </w:r>
      <w:del w:id="2083" w:author="Author">
        <w:r w:rsidDel="006542E5">
          <w:delText xml:space="preserve">exhaustively </w:delText>
        </w:r>
      </w:del>
      <w:r>
        <w:t xml:space="preserve">analyzed all </w:t>
      </w:r>
      <w:del w:id="2084" w:author="Author">
        <w:r w:rsidDel="006542E5">
          <w:delText xml:space="preserve">the </w:delText>
        </w:r>
        <w:r w:rsidDel="00F34F75">
          <w:delText>2</w:delText>
        </w:r>
      </w:del>
      <w:ins w:id="2085" w:author="Author">
        <w:r>
          <w:t>two</w:t>
        </w:r>
      </w:ins>
      <w:r>
        <w:t>-way combination for demonstrative purpose</w:t>
      </w:r>
      <w:ins w:id="2086" w:author="Author">
        <w:r>
          <w:t>s</w:t>
        </w:r>
      </w:ins>
      <w:r>
        <w:t xml:space="preserve">, in </w:t>
      </w:r>
      <w:del w:id="2087" w:author="Author">
        <w:r w:rsidDel="006542E5">
          <w:delText xml:space="preserve">an </w:delText>
        </w:r>
      </w:del>
      <w:r>
        <w:t>actual application</w:t>
      </w:r>
      <w:ins w:id="2088" w:author="Author">
        <w:r>
          <w:t>s</w:t>
        </w:r>
      </w:ins>
      <w:r>
        <w:t xml:space="preserve">, </w:t>
      </w:r>
      <w:ins w:id="2089" w:author="Author">
        <w:r>
          <w:t xml:space="preserve">the GxE-WAS should be limited to top-ranked SNPs by </w:t>
        </w:r>
      </w:ins>
      <w:del w:id="2090" w:author="Author">
        <w:r w:rsidDel="006542E5">
          <w:delText xml:space="preserve">one should </w:delText>
        </w:r>
      </w:del>
      <w:r>
        <w:t>query</w:t>
      </w:r>
      <w:ins w:id="2091" w:author="Author">
        <w:r>
          <w:t>ing</w:t>
        </w:r>
      </w:ins>
      <w:r>
        <w:t xml:space="preserve"> the VLA</w:t>
      </w:r>
      <w:del w:id="2092" w:author="Author">
        <w:r w:rsidDel="006542E5">
          <w:delText>-</w:delText>
        </w:r>
      </w:del>
      <w:ins w:id="2093" w:author="Author">
        <w:r>
          <w:t xml:space="preserve"> </w:t>
        </w:r>
      </w:ins>
      <w:del w:id="2094" w:author="Author">
        <w:r w:rsidDel="006542E5">
          <w:delText>c</w:delText>
        </w:r>
      </w:del>
      <w:ins w:id="2095" w:author="Author">
        <w:r>
          <w:t>C</w:t>
        </w:r>
      </w:ins>
      <w:r>
        <w:t xml:space="preserve">atalog and </w:t>
      </w:r>
      <w:del w:id="2096" w:author="Author">
        <w:r w:rsidDel="006542E5">
          <w:delText xml:space="preserve">limit the GxE-WAS among top ranking SNPs or/and </w:delText>
        </w:r>
      </w:del>
      <w:r>
        <w:t>those b</w:t>
      </w:r>
      <w:ins w:id="2097" w:author="Author">
        <w:r>
          <w:t>e</w:t>
        </w:r>
      </w:ins>
      <w:r>
        <w:t xml:space="preserve">low a p-value threshold </w:t>
      </w:r>
      <w:ins w:id="2098" w:author="Author">
        <w:r>
          <w:t xml:space="preserve">to minimize computational requirements and </w:t>
        </w:r>
      </w:ins>
      <w:del w:id="2099" w:author="Author">
        <w:r w:rsidDel="006542E5">
          <w:delText xml:space="preserve">for shorter running time and </w:delText>
        </w:r>
      </w:del>
      <w:r>
        <w:t>mitigate</w:t>
      </w:r>
      <w:del w:id="2100" w:author="Author">
        <w:r w:rsidDel="006542E5">
          <w:delText>d</w:delText>
        </w:r>
      </w:del>
      <w:r>
        <w:t xml:space="preserve"> multiple testing.</w:t>
      </w:r>
    </w:p>
    <w:p w14:paraId="38AD9503" w14:textId="77777777" w:rsidR="00060927" w:rsidDel="00F34F75" w:rsidRDefault="00060927" w:rsidP="00060927">
      <w:pPr>
        <w:pStyle w:val="Heading2"/>
        <w:rPr>
          <w:del w:id="2101" w:author="Author"/>
        </w:rPr>
      </w:pPr>
      <w:commentRangeStart w:id="2102"/>
      <w:del w:id="2103" w:author="Author">
        <w:r w:rsidDel="00D540DC">
          <w:delText>Find ABCB7</w:delText>
        </w:r>
        <w:commentRangeEnd w:id="2102"/>
        <w:r w:rsidDel="00D540DC">
          <w:rPr>
            <w:rStyle w:val="CommentReference"/>
            <w:rFonts w:asciiTheme="minorHAnsi" w:eastAsiaTheme="minorEastAsia" w:hAnsiTheme="minorHAnsi" w:cstheme="minorBidi"/>
            <w:color w:val="auto"/>
          </w:rPr>
          <w:commentReference w:id="2102"/>
        </w:r>
      </w:del>
    </w:p>
    <w:p w14:paraId="763A6456" w14:textId="77777777" w:rsidR="00060927" w:rsidRPr="00A6029A" w:rsidRDefault="00060927">
      <w:pPr>
        <w:rPr>
          <w:ins w:id="2104" w:author="Author"/>
        </w:rPr>
        <w:pPrChange w:id="2105" w:author="Author">
          <w:pPr>
            <w:pStyle w:val="Heading2"/>
          </w:pPr>
        </w:pPrChange>
      </w:pPr>
    </w:p>
    <w:p w14:paraId="392825B0" w14:textId="77777777" w:rsidR="00060927" w:rsidRPr="006B2EDB" w:rsidDel="00D540DC" w:rsidRDefault="00060927" w:rsidP="00060927">
      <w:pPr>
        <w:rPr>
          <w:del w:id="2106" w:author="Author"/>
        </w:rPr>
      </w:pPr>
      <w:del w:id="2107" w:author="Author">
        <w:r w:rsidDel="00D540DC">
          <w:delText xml:space="preserve">From the </w:delText>
        </w:r>
        <w:r w:rsidRPr="007C583F" w:rsidDel="00D540DC">
          <w:delText>14</w:delText>
        </w:r>
        <w:r w:rsidDel="00D540DC">
          <w:delText>,</w:delText>
        </w:r>
        <w:r w:rsidRPr="007C583F" w:rsidDel="00D540DC">
          <w:delText>874</w:delText>
        </w:r>
        <w:r w:rsidDel="00D540DC">
          <w:delText>,</w:delText>
        </w:r>
        <w:r w:rsidRPr="007C583F" w:rsidDel="00D540DC">
          <w:delText>008</w:delText>
        </w:r>
        <w:r w:rsidDel="00D540DC">
          <w:delText xml:space="preserve"> x </w:delText>
        </w:r>
        <w:r w:rsidRPr="001F51E3" w:rsidDel="00D540DC">
          <w:delText>765</w:delText>
        </w:r>
        <w:r w:rsidDel="00D540DC">
          <w:delText xml:space="preserve"> 2-way GxE-WAS test statistics based on PEGS, we first extract those with p-values less than 5e-4 (num), than joined the results with summaries from variance loci test statistics (i.e., DLM, VLA, LVT, DRM, and GWAS).</w:delText>
        </w:r>
      </w:del>
    </w:p>
    <w:p w14:paraId="543AA0E3" w14:textId="77777777" w:rsidR="00060927" w:rsidDel="00D540DC" w:rsidRDefault="00060927" w:rsidP="00060927">
      <w:pPr>
        <w:rPr>
          <w:del w:id="2108" w:author="Author"/>
        </w:rPr>
      </w:pPr>
      <w:del w:id="2109" w:author="Author">
        <w:r w:rsidDel="00D540DC">
          <w:delTex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delText>
        </w:r>
        <w:commentRangeStart w:id="2110"/>
        <w:commentRangeStart w:id="2111"/>
        <w:r w:rsidDel="00D540DC">
          <w:delText xml:space="preserve"> </w:delText>
        </w:r>
        <w:commentRangeEnd w:id="2110"/>
        <w:r w:rsidDel="00D540DC">
          <w:rPr>
            <w:rStyle w:val="CommentReference"/>
          </w:rPr>
          <w:commentReference w:id="2110"/>
        </w:r>
        <w:commentRangeEnd w:id="2111"/>
        <w:r w:rsidDel="00D540DC">
          <w:rPr>
            <w:rStyle w:val="CommentReference"/>
          </w:rPr>
          <w:commentReference w:id="2111"/>
        </w:r>
      </w:del>
    </w:p>
    <w:p w14:paraId="683AF709" w14:textId="77777777" w:rsidR="00060927" w:rsidDel="00D540DC" w:rsidRDefault="00060927" w:rsidP="00060927">
      <w:pPr>
        <w:rPr>
          <w:del w:id="2112" w:author="Author"/>
        </w:rPr>
      </w:pPr>
      <w:del w:id="2113" w:author="Author">
        <w:r w:rsidDel="00D540DC">
          <w:delText xml:space="preserve">Building on QC completed in Tuxedo, we removed gene IDs with less than two counts in five or more of </w:delText>
        </w:r>
        <w:r w:rsidRPr="008F5980" w:rsidDel="00D540DC">
          <w:delText xml:space="preserve">the 33 samples </w:delText>
        </w:r>
        <w:r w:rsidDel="00D540DC">
          <w:delText xml:space="preserve">(from nine participants at four time points) and used DESeq2 to obtain normalized gene counts, treating repeated measures for each subject as replicates. We performed filtering based on the gene list and conducted repeated measures linear regression for </w:delText>
        </w:r>
        <w:r w:rsidRPr="008F5980" w:rsidDel="00D540DC">
          <w:delText xml:space="preserve">the 10 </w:delText>
        </w:r>
        <w:r w:rsidDel="00D540DC">
          <w:delText xml:space="preserve">genes </w:delText>
        </w:r>
        <w:r w:rsidRPr="008F5980" w:rsidDel="00D540DC">
          <w:delText>of interest</w:delText>
        </w:r>
        <w:r w:rsidDel="00D540DC">
          <w:delText xml:space="preserve">. </w:delText>
        </w:r>
        <w:r w:rsidRPr="002552DD" w:rsidDel="00D540DC">
          <w:rPr>
            <w:i/>
            <w:iCs/>
          </w:rPr>
          <w:delText>ABCB7</w:delText>
        </w:r>
        <w:r w:rsidDel="00D540DC">
          <w:delText xml:space="preserve"> was the only gene expressed in this dataset, which is expected given that the others are pseudogenes or non-coding regions. Because there were no male controls, we used data only on females. Details of the QC and analysis are included in the Supplement.</w:delText>
        </w:r>
      </w:del>
      <w:ins w:id="2114" w:author="Author">
        <w:del w:id="2115" w:author="Author">
          <w:r w:rsidDel="00D540DC">
            <w:delText xml:space="preserve"> MAKE A STATEMENT OF SIGNIFICANCE BETWEEN EXPOSED AND UNEXPOSESD</w:delText>
          </w:r>
        </w:del>
      </w:ins>
    </w:p>
    <w:p w14:paraId="3923F48E" w14:textId="77777777" w:rsidR="00060927" w:rsidDel="00D540DC" w:rsidRDefault="00060927" w:rsidP="00060927">
      <w:pPr>
        <w:rPr>
          <w:ins w:id="2116" w:author="Author"/>
          <w:del w:id="2117" w:author="Author"/>
        </w:rPr>
      </w:pPr>
      <w:del w:id="2118" w:author="Author">
        <w:r w:rsidDel="00D540DC">
          <w:delText xml:space="preserve">The expression of </w:delText>
        </w:r>
        <w:r w:rsidRPr="002552DD" w:rsidDel="00D540DC">
          <w:rPr>
            <w:i/>
            <w:iCs/>
          </w:rPr>
          <w:delText>ABCB7</w:delText>
        </w:r>
        <w:r w:rsidDel="00D540DC">
          <w:delText xml:space="preserve"> is an interesting key finding</w:delText>
        </w:r>
      </w:del>
      <w:ins w:id="2119" w:author="Author">
        <w:del w:id="2120" w:author="Author">
          <w:r w:rsidDel="00D540DC">
            <w:delText>.</w:delText>
          </w:r>
        </w:del>
      </w:ins>
      <w:del w:id="2121" w:author="Author">
        <w:r w:rsidDel="00D540DC">
          <w:delText xml:space="preserve"> and has potential for hypothesis generation. </w:delText>
        </w:r>
        <w:r w:rsidRPr="002552DD" w:rsidDel="00D540DC">
          <w:rPr>
            <w:i/>
            <w:iCs/>
          </w:rPr>
          <w:delText>ABCB7</w:delText>
        </w:r>
        <w:r w:rsidDel="00D540DC">
          <w:delText xml:space="preserve"> is involved in metabolism and multi-drug resistance and is related to</w:delText>
        </w:r>
        <w:r w:rsidRPr="008F5980" w:rsidDel="00D540DC">
          <w:delText xml:space="preserve"> </w:delText>
        </w:r>
        <w:r w:rsidDel="00D540DC">
          <w:delText xml:space="preserve">transport pathways of glucose and other sugars, bile salts and organic acids, metal ions, and amine compounds. Notably, the gene encodes </w:delText>
        </w:r>
        <w:r w:rsidRPr="00870676" w:rsidDel="00D540DC">
          <w:delText xml:space="preserve">a half-transporter involved in the transport of heme from the mitochondria to the cytosol. </w:delText>
        </w:r>
        <w:r w:rsidRPr="002552DD" w:rsidDel="00D540DC">
          <w:rPr>
            <w:i/>
            <w:iCs/>
          </w:rPr>
          <w:delText>ABCB7</w:delText>
        </w:r>
        <w:r w:rsidRPr="00870676" w:rsidDel="00D540DC">
          <w:delText xml:space="preserve"> is </w:delText>
        </w:r>
        <w:r w:rsidDel="00D540DC">
          <w:delText xml:space="preserve">also </w:delText>
        </w:r>
        <w:r w:rsidRPr="00870676" w:rsidDel="00D540DC">
          <w:delText>an ATP-dependent mitochondrial transporter implicated in Fe–S cluster assembly</w:delText>
        </w:r>
        <w:r w:rsidDel="00D540DC">
          <w:delText>. I</w:delText>
        </w:r>
        <w:r w:rsidRPr="00870676" w:rsidDel="00D540DC">
          <w:delText xml:space="preserve">nherited mutations in </w:delText>
        </w:r>
        <w:r w:rsidRPr="002552DD" w:rsidDel="00D540DC">
          <w:rPr>
            <w:i/>
            <w:iCs/>
          </w:rPr>
          <w:delText>ABCB7</w:delText>
        </w:r>
        <w:r w:rsidDel="00D540DC">
          <w:delText xml:space="preserve"> have been linked to </w:delText>
        </w:r>
        <w:r w:rsidRPr="00870676" w:rsidDel="00D540DC">
          <w:delText>inherited and acquired sideroblastic anemia with cerebellar ataxia</w:delText>
        </w:r>
        <w:r w:rsidDel="00D540DC">
          <w:delText xml:space="preserve"> </w:del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 </w:delInstr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EN.CITE.DATA </w:delInstrText>
        </w:r>
        <w:r w:rsidDel="00D540DC">
          <w:fldChar w:fldCharType="end"/>
        </w:r>
        <w:r w:rsidDel="00D540DC">
          <w:fldChar w:fldCharType="separate"/>
        </w:r>
        <w:r w:rsidDel="00D540DC">
          <w:rPr>
            <w:noProof/>
          </w:rPr>
          <w:delText>(18, 19)</w:delText>
        </w:r>
        <w:r w:rsidDel="00D540DC">
          <w:fldChar w:fldCharType="end"/>
        </w:r>
        <w:r w:rsidDel="00D540DC">
          <w:delText>, and t</w:delText>
        </w:r>
        <w:r w:rsidRPr="00870676" w:rsidDel="00D540DC">
          <w:delText xml:space="preserve">he absence of </w:delText>
        </w:r>
        <w:r w:rsidRPr="002552DD" w:rsidDel="00D540DC">
          <w:rPr>
            <w:i/>
            <w:iCs/>
          </w:rPr>
          <w:delText>ABCB7</w:delText>
        </w:r>
        <w:r w:rsidRPr="00870676" w:rsidDel="00D540DC">
          <w:delText xml:space="preserve"> impairs the maturation of cytosolic iron</w:delText>
        </w:r>
        <w:r w:rsidDel="00D540DC">
          <w:delText>–</w:delText>
        </w:r>
        <w:r w:rsidRPr="00870676" w:rsidDel="00D540DC">
          <w:delText xml:space="preserve">sulfur proteins and induces iron accumulation in mitochondria. </w:delText>
        </w:r>
        <w:r w:rsidDel="00D540DC">
          <w:delText>Further, k</w:delText>
        </w:r>
        <w:r w:rsidRPr="00870676" w:rsidDel="00D540DC">
          <w:delText xml:space="preserve">nockdown of </w:delText>
        </w:r>
        <w:r w:rsidRPr="002552DD" w:rsidDel="00D540DC">
          <w:rPr>
            <w:i/>
            <w:iCs/>
          </w:rPr>
          <w:delText>ABCB7</w:delText>
        </w:r>
        <w:r w:rsidRPr="00870676" w:rsidDel="00D540DC">
          <w:delText xml:space="preserve"> in HEK293T cells cause</w:delText>
        </w:r>
        <w:r w:rsidDel="00D540DC">
          <w:delText>s</w:delText>
        </w:r>
        <w:r w:rsidRPr="00870676" w:rsidDel="00D540DC">
          <w:delText xml:space="preserve"> mitochondrial iron accumulation and </w:delText>
        </w:r>
        <w:r w:rsidDel="00D540DC">
          <w:delText xml:space="preserve">the </w:delText>
        </w:r>
        <w:r w:rsidRPr="00870676" w:rsidDel="00D540DC">
          <w:delText>activation of SOD enzymes.</w:delText>
        </w:r>
        <w:r w:rsidDel="00D540DC">
          <w:delText xml:space="preserve"> This is important because</w:delText>
        </w:r>
        <w:r w:rsidRPr="00870676" w:rsidDel="00D540DC">
          <w:delText xml:space="preserve"> </w:delText>
        </w:r>
        <w:r w:rsidDel="00D540DC">
          <w:delText>i</w:delText>
        </w:r>
        <w:r w:rsidRPr="00870676" w:rsidDel="00D540DC">
          <w:delText xml:space="preserve">ron and iron-regulatory proteins and cadmium alter </w:delText>
        </w:r>
        <w:r w:rsidRPr="002552DD" w:rsidDel="00D540DC">
          <w:rPr>
            <w:i/>
            <w:iCs/>
          </w:rPr>
          <w:delText>ABCB7</w:delText>
        </w:r>
        <w:r w:rsidRPr="00870676" w:rsidDel="00D540DC">
          <w:delText xml:space="preserve"> expression</w:delText>
        </w:r>
        <w:r w:rsidDel="00D540DC">
          <w:delText>, and some</w:delText>
        </w:r>
        <w:r w:rsidRPr="00870676" w:rsidDel="00D540DC">
          <w:delText xml:space="preserve"> pigments in printer ink dyes</w:delText>
        </w:r>
        <w:r w:rsidDel="00D540DC">
          <w:delText>,</w:delText>
        </w:r>
        <w:r w:rsidRPr="00870676" w:rsidDel="00D540DC">
          <w:delText xml:space="preserve"> such as potash blue or soda blue pigments</w:delText>
        </w:r>
        <w:r w:rsidDel="00D540DC">
          <w:delText>,</w:delText>
        </w:r>
        <w:r w:rsidRPr="00870676" w:rsidDel="00D540DC">
          <w:delText xml:space="preserve"> contain iron based on ferro and ferric cyanides. Printer inks </w:delText>
        </w:r>
        <w:r w:rsidDel="00D540DC">
          <w:delText>may</w:delText>
        </w:r>
        <w:r w:rsidRPr="00870676" w:rsidDel="00D540DC">
          <w:delText xml:space="preserve"> also contain cadmium</w:delText>
        </w:r>
        <w:r w:rsidDel="00D540DC">
          <w:delText xml:space="preserve"> </w:delText>
        </w:r>
        <w:r w:rsidDel="00D540DC">
          <w:fldChar w:fldCharType="begin"/>
        </w:r>
        <w:r w:rsidDel="00D540DC">
          <w:del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delInstrText>
        </w:r>
        <w:r w:rsidDel="00D540DC">
          <w:fldChar w:fldCharType="separate"/>
        </w:r>
        <w:r w:rsidDel="00D540DC">
          <w:rPr>
            <w:noProof/>
          </w:rPr>
          <w:delText>(20)</w:delText>
        </w:r>
        <w:r w:rsidDel="00D540DC">
          <w:fldChar w:fldCharType="end"/>
        </w:r>
        <w:r w:rsidRPr="00870676" w:rsidDel="00D540DC">
          <w:delText>.</w:delText>
        </w:r>
        <w:r w:rsidDel="00D540DC">
          <w:delText xml:space="preserve"> Also of interest is the association of </w:delText>
        </w:r>
        <w:r w:rsidRPr="002552DD" w:rsidDel="00D540DC">
          <w:rPr>
            <w:i/>
            <w:iCs/>
          </w:rPr>
          <w:delText>ABCB7</w:delText>
        </w:r>
        <w:r w:rsidDel="00D540DC">
          <w:delText xml:space="preserve"> </w:delText>
        </w:r>
        <w:r w:rsidRPr="008F44F0" w:rsidDel="00D540DC">
          <w:delText xml:space="preserve">with fatty liver disease. </w:delText>
        </w:r>
        <w:r w:rsidDel="00D540DC">
          <w:delText xml:space="preserve">This is notable because </w:delText>
        </w:r>
        <w:r w:rsidRPr="008F44F0" w:rsidDel="00D540DC">
          <w:delText>T2D is a major risk factor for fatty liver disease and could have common pathways</w:delText>
        </w:r>
        <w:r w:rsidDel="00D540DC">
          <w:delText xml:space="preserve"> </w:del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 </w:delInstr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EN.CITE.DATA </w:delInstrText>
        </w:r>
        <w:r w:rsidDel="00D540DC">
          <w:fldChar w:fldCharType="end"/>
        </w:r>
        <w:r w:rsidDel="00D540DC">
          <w:fldChar w:fldCharType="separate"/>
        </w:r>
        <w:r w:rsidDel="00D540DC">
          <w:rPr>
            <w:noProof/>
          </w:rPr>
          <w:delText>(21, 22)</w:delText>
        </w:r>
        <w:r w:rsidDel="00D540DC">
          <w:fldChar w:fldCharType="end"/>
        </w:r>
        <w:r w:rsidDel="00D540DC">
          <w:delText xml:space="preserve">. </w:delText>
        </w:r>
      </w:del>
    </w:p>
    <w:p w14:paraId="3369AEB9" w14:textId="77777777" w:rsidR="00060927" w:rsidDel="00FA671D" w:rsidRDefault="00060927" w:rsidP="00060927">
      <w:pPr>
        <w:rPr>
          <w:del w:id="2122" w:author="Author"/>
        </w:rPr>
      </w:pPr>
      <w:del w:id="2123" w:author="Author">
        <w:r w:rsidDel="00FA671D">
          <w:delText xml:space="preserve">The remainder of the candidate genes are unimportant in the context of </w:delText>
        </w:r>
        <w:r w:rsidRPr="0078629A" w:rsidDel="00FA671D">
          <w:delText>GxE</w:delText>
        </w:r>
        <w:r w:rsidDel="00FA671D">
          <w:delText xml:space="preserve">s involving </w:delText>
        </w:r>
        <w:r w:rsidRPr="0078629A" w:rsidDel="00FA671D">
          <w:delText xml:space="preserve">exposure to </w:delText>
        </w:r>
        <w:r w:rsidDel="00FA671D">
          <w:delText xml:space="preserve">printer </w:delText>
        </w:r>
        <w:r w:rsidRPr="0078629A" w:rsidDel="00FA671D">
          <w:delText>dyes and inks</w:delText>
        </w:r>
        <w:r w:rsidDel="00FA671D">
          <w:delText xml:space="preserve">. </w:delText>
        </w:r>
        <w:r w:rsidRPr="002552DD" w:rsidDel="00FA671D">
          <w:rPr>
            <w:i/>
            <w:iCs/>
          </w:rPr>
          <w:delText>LINC02552</w:delText>
        </w:r>
        <w:r w:rsidDel="00FA671D">
          <w:delText xml:space="preserve"> and </w:delText>
        </w:r>
        <w:r w:rsidRPr="002552DD" w:rsidDel="00FA671D">
          <w:rPr>
            <w:i/>
            <w:iCs/>
          </w:rPr>
          <w:delText>LINC02812</w:delText>
        </w:r>
        <w:r w:rsidDel="00FA671D">
          <w:delText xml:space="preserve"> are long-coding RNA genes. </w:delText>
        </w:r>
        <w:r w:rsidRPr="002552DD" w:rsidDel="00FA671D">
          <w:rPr>
            <w:i/>
            <w:iCs/>
          </w:rPr>
          <w:delText>LINC01508</w:delText>
        </w:r>
        <w:r w:rsidDel="00FA671D">
          <w:delText xml:space="preserve">, also a long-coding RNA gene, is associated with cisplatin resistance, neoplasms, and tumor phenotypes </w:del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 </w:delInstr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EN.CITE.DATA </w:delInstrText>
        </w:r>
        <w:r w:rsidDel="00FA671D">
          <w:fldChar w:fldCharType="end"/>
        </w:r>
        <w:r w:rsidDel="00FA671D">
          <w:fldChar w:fldCharType="separate"/>
        </w:r>
        <w:r w:rsidDel="00FA671D">
          <w:rPr>
            <w:noProof/>
          </w:rPr>
          <w:delText>(23)</w:delText>
        </w:r>
        <w:r w:rsidDel="00FA671D">
          <w:fldChar w:fldCharType="end"/>
        </w:r>
        <w:r w:rsidDel="00FA671D">
          <w:delText xml:space="preserve">. </w:delText>
        </w:r>
        <w:r w:rsidRPr="002552DD" w:rsidDel="00FA671D">
          <w:rPr>
            <w:i/>
            <w:iCs/>
          </w:rPr>
          <w:delText>SLC25A3P1</w:delText>
        </w:r>
        <w:r w:rsidDel="00FA671D">
          <w:delText xml:space="preserve"> is a pseudogene of the solute carrier family 25 Member 3 </w:delText>
        </w:r>
        <w:r w:rsidRPr="0078629A" w:rsidDel="00FA671D">
          <w:delText>catalyzes the transport of phosphate into the mitochondrial matrix</w:delText>
        </w:r>
        <w:r w:rsidDel="00FA671D">
          <w:delText xml:space="preserve"> by</w:delText>
        </w:r>
        <w:r w:rsidRPr="0078629A" w:rsidDel="00FA671D">
          <w:delText xml:space="preserve"> either proton cotransport or in exchange for hydroxyl ions. </w:delText>
        </w:r>
        <w:r w:rsidDel="00FA671D">
          <w:delText xml:space="preserve">RNU6-61P is a U6 Small Nuclear 61 RNA pseudogene and is likely not interesting. </w:delText>
        </w:r>
        <w:r w:rsidRPr="002552DD" w:rsidDel="00FA671D">
          <w:rPr>
            <w:i/>
            <w:iCs/>
          </w:rPr>
          <w:delText>BUD31P2</w:delText>
        </w:r>
        <w:r w:rsidDel="00FA671D">
          <w:delText xml:space="preserve">, a pseudogene of </w:delText>
        </w:r>
        <w:r w:rsidRPr="002552DD" w:rsidDel="00FA671D">
          <w:rPr>
            <w:i/>
            <w:iCs/>
          </w:rPr>
          <w:delText>BUD31</w:delText>
        </w:r>
        <w:r w:rsidDel="00FA671D">
          <w:delText xml:space="preserve">, is involved in mRNA splicing pathways and is associated with cancer but is likely uninteresting in our context. </w:delText>
        </w:r>
      </w:del>
    </w:p>
    <w:p w14:paraId="7860BF74" w14:textId="77777777" w:rsidR="00060927" w:rsidDel="00FA671D" w:rsidRDefault="00060927" w:rsidP="00060927">
      <w:pPr>
        <w:rPr>
          <w:del w:id="2124" w:author="Author"/>
        </w:rPr>
      </w:pPr>
      <w:del w:id="2125" w:author="Author">
        <w:r w:rsidRPr="002552DD" w:rsidDel="00FA671D">
          <w:rPr>
            <w:i/>
            <w:iCs/>
          </w:rPr>
          <w:delText>HNRNPA1P31</w:delText>
        </w:r>
        <w:r w:rsidDel="00FA671D">
          <w:delText xml:space="preserve">, a pseudogene of  </w:delText>
        </w:r>
        <w:r w:rsidRPr="002552DD" w:rsidDel="00FA671D">
          <w:rPr>
            <w:i/>
            <w:iCs/>
          </w:rPr>
          <w:delText>HNRNPA1</w:delText>
        </w:r>
        <w:r w:rsidDel="00FA671D">
          <w:delText xml:space="preserve">, </w:delText>
        </w:r>
        <w:r w:rsidRPr="0078629A" w:rsidDel="00FA671D">
          <w:delText xml:space="preserve">encodes a member of a family of ubiquitously expressed heterogeneous nuclear ribonucleoproteins (hnRNPs), which are RNA-binding proteins that associate with pre-mRNAs in the nucleus and influence pre-mRNA processing, as well as other aspects of mRNA metabolism and transport. </w:delText>
        </w:r>
        <w:r w:rsidDel="00FA671D">
          <w:delText xml:space="preserve">In addition to an association with diabetes </w:del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 </w:delInstr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EN.CITE.DATA </w:delInstrText>
        </w:r>
        <w:r w:rsidDel="00FA671D">
          <w:fldChar w:fldCharType="end"/>
        </w:r>
        <w:r w:rsidDel="00FA671D">
          <w:fldChar w:fldCharType="separate"/>
        </w:r>
        <w:r w:rsidDel="00FA671D">
          <w:rPr>
            <w:noProof/>
          </w:rPr>
          <w:delText>(22, 24-26)</w:delText>
        </w:r>
        <w:r w:rsidDel="00FA671D">
          <w:fldChar w:fldCharType="end"/>
        </w:r>
        <w:r w:rsidDel="00FA671D">
          <w:delText xml:space="preserve">, </w:delText>
        </w:r>
        <w:r w:rsidRPr="002552DD" w:rsidDel="00FA671D">
          <w:rPr>
            <w:i/>
            <w:iCs/>
          </w:rPr>
          <w:delText>HNRNPA1P31</w:delText>
        </w:r>
        <w:r w:rsidDel="00FA671D">
          <w:delText xml:space="preserve"> is a</w:delText>
        </w:r>
        <w:r w:rsidRPr="0078629A" w:rsidDel="00FA671D">
          <w:delText>ssociated with myopathy, ALS, MS, dementia</w:delText>
        </w:r>
        <w:r w:rsidDel="00FA671D">
          <w:delText xml:space="preserve">, </w:delText>
        </w:r>
        <w:r w:rsidRPr="0078629A" w:rsidDel="00FA671D">
          <w:delText xml:space="preserve">several neuro-degenerative diseases, RA, </w:delText>
        </w:r>
        <w:r w:rsidDel="00FA671D">
          <w:delText>s</w:delText>
        </w:r>
        <w:r w:rsidRPr="0078629A" w:rsidDel="00FA671D">
          <w:delText xml:space="preserve">ystemic lupus erythematosus (SLE), autoimmune response, cancer, neoplastic processes, carcinogenesis, fibrosis, </w:delText>
        </w:r>
        <w:r w:rsidDel="00FA671D">
          <w:delText xml:space="preserve">and </w:delText>
        </w:r>
        <w:r w:rsidRPr="0078629A" w:rsidDel="00FA671D">
          <w:delText xml:space="preserve">mental </w:delText>
        </w:r>
        <w:r w:rsidDel="00FA671D">
          <w:delText>and</w:delText>
        </w:r>
        <w:r w:rsidRPr="0078629A" w:rsidDel="00FA671D">
          <w:delText xml:space="preserve"> behavioral dysfunction</w:delText>
        </w:r>
        <w:r w:rsidDel="00FA671D">
          <w:delText xml:space="preserve">. Loss of </w:delText>
        </w:r>
        <w:r w:rsidRPr="002552DD" w:rsidDel="00FA671D">
          <w:rPr>
            <w:i/>
            <w:iCs/>
          </w:rPr>
          <w:delText>HNRNPA1</w:delText>
        </w:r>
        <w:r w:rsidDel="00FA671D">
          <w:delText xml:space="preserve"> has been linked with </w:delText>
        </w:r>
        <w:r w:rsidRPr="008F5980" w:rsidDel="00FA671D">
          <w:delText>insulin resistance</w:delText>
        </w:r>
        <w:r w:rsidDel="00FA671D">
          <w:delText>, the progression of which</w:delText>
        </w:r>
        <w:r w:rsidRPr="008F5980" w:rsidDel="00FA671D">
          <w:delText xml:space="preserve"> can lead to metabolic syndrome, including nonalcoholic fatty liver disease and T2D </w:del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 </w:delInstr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EN.CITE.DATA </w:delInstrText>
        </w:r>
        <w:r w:rsidDel="00FA671D">
          <w:fldChar w:fldCharType="end"/>
        </w:r>
        <w:r w:rsidDel="00FA671D">
          <w:fldChar w:fldCharType="separate"/>
        </w:r>
        <w:r w:rsidDel="00FA671D">
          <w:rPr>
            <w:noProof/>
          </w:rPr>
          <w:delText>(27)</w:delText>
        </w:r>
        <w:r w:rsidDel="00FA671D">
          <w:fldChar w:fldCharType="end"/>
        </w:r>
        <w:r w:rsidRPr="008F5980" w:rsidDel="00FA671D">
          <w:delText>.</w:delText>
        </w:r>
      </w:del>
    </w:p>
    <w:p w14:paraId="329DB396" w14:textId="77777777" w:rsidR="00060927" w:rsidDel="00B22160" w:rsidRDefault="00060927" w:rsidP="00060927">
      <w:pPr>
        <w:pStyle w:val="Heading1"/>
        <w:rPr>
          <w:del w:id="2126" w:author="Author"/>
        </w:rPr>
      </w:pPr>
      <w:commentRangeStart w:id="2127"/>
      <w:del w:id="2128" w:author="Author">
        <w:r w:rsidRPr="00385255" w:rsidDel="00B22160">
          <w:delText>Materials</w:delText>
        </w:r>
        <w:commentRangeEnd w:id="2127"/>
        <w:r w:rsidRPr="002552DD" w:rsidDel="00B22160">
          <w:rPr>
            <w:rStyle w:val="CommentReference"/>
            <w:rFonts w:asciiTheme="minorHAnsi" w:eastAsiaTheme="minorEastAsia" w:hAnsiTheme="minorHAnsi" w:cstheme="minorBidi"/>
            <w:color w:val="auto"/>
          </w:rPr>
          <w:commentReference w:id="2127"/>
        </w:r>
      </w:del>
      <w:ins w:id="2129" w:author="Author">
        <w:del w:id="2130" w:author="Author">
          <w:r w:rsidDel="00B22160">
            <w:delText xml:space="preserve">  </w:delText>
          </w:r>
          <w:r w:rsidRPr="004B4FAA" w:rsidDel="00B22160">
            <w:rPr>
              <w:b/>
              <w:bCs/>
            </w:rPr>
            <w:delText>[No M</w:delText>
          </w:r>
          <w:r w:rsidDel="00B22160">
            <w:rPr>
              <w:b/>
              <w:bCs/>
            </w:rPr>
            <w:delText>aterials</w:delText>
          </w:r>
          <w:r w:rsidRPr="004B4FAA" w:rsidDel="00B22160">
            <w:rPr>
              <w:b/>
              <w:bCs/>
            </w:rPr>
            <w:delText xml:space="preserve"> section</w:delText>
          </w:r>
          <w:r w:rsidDel="00B22160">
            <w:rPr>
              <w:b/>
              <w:bCs/>
            </w:rPr>
            <w:delText>-Add to Methods?</w:delText>
          </w:r>
          <w:r w:rsidRPr="004B4FAA" w:rsidDel="00B22160">
            <w:rPr>
              <w:b/>
              <w:bCs/>
            </w:rPr>
            <w:delText>]</w:delText>
          </w:r>
        </w:del>
      </w:ins>
    </w:p>
    <w:p w14:paraId="66FF5170" w14:textId="77777777" w:rsidR="00060927" w:rsidRDefault="00060927" w:rsidP="00060927">
      <w:pPr>
        <w:pStyle w:val="Heading2"/>
      </w:pPr>
      <w:bookmarkStart w:id="2131" w:name="_Hlk103775017"/>
      <w:r>
        <w:t>UK Biobank (UKBB) data</w:t>
      </w:r>
    </w:p>
    <w:p w14:paraId="6BE42E9F" w14:textId="77777777" w:rsidR="00060927" w:rsidDel="00060927" w:rsidRDefault="00060927" w:rsidP="00060927">
      <w:pPr>
        <w:rPr>
          <w:del w:id="2132" w:author="Author"/>
        </w:rPr>
      </w:pPr>
      <w:ins w:id="2133" w:author="Author">
        <w:r>
          <w:t>To evaluate the performance of VLA in selecting GxE candidates, w</w:t>
        </w:r>
      </w:ins>
      <w:del w:id="2134" w:author="Author">
        <w:r w:rsidDel="00D540DC">
          <w:delText>W</w:delText>
        </w:r>
      </w:del>
      <w:r>
        <w:t xml:space="preserve">e used </w:t>
      </w:r>
      <w:ins w:id="2135" w:author="Author">
        <w:r>
          <w:t xml:space="preserve">data from the </w:t>
        </w:r>
      </w:ins>
      <w:r>
        <w:t>UKBB</w:t>
      </w:r>
      <w:ins w:id="2136" w:author="Author">
        <w:r>
          <w:t>,</w:t>
        </w:r>
      </w:ins>
      <w:r>
        <w:t xml:space="preserve"> </w:t>
      </w:r>
      <w:ins w:id="2137" w:author="Author">
        <w:r w:rsidRPr="00505727">
          <w:t>a large-scale resource consisting of genetic and health information for over half a million participants (Application ID: 57849, version 2) collected via questionnaires, electronic health records, biological samples, oral interviews, imaging, and genotype data.</w:t>
        </w:r>
        <w:r>
          <w:t xml:space="preserve"> </w:t>
        </w:r>
      </w:ins>
      <w:del w:id="2138" w:author="Author">
        <w:r w:rsidDel="00D540DC">
          <w:delText xml:space="preserve">data to evaluate the performance of VLA is </w:delText>
        </w:r>
      </w:del>
      <w:ins w:id="2139" w:author="Author">
        <w:del w:id="2140" w:author="Author">
          <w:r w:rsidDel="00D540DC">
            <w:delText xml:space="preserve">in </w:delText>
          </w:r>
        </w:del>
      </w:ins>
      <w:del w:id="2141" w:author="Author">
        <w:r w:rsidDel="00D540DC">
          <w:delText>selecting GxE candidates and compare</w:delText>
        </w:r>
      </w:del>
      <w:ins w:id="2142" w:author="Author">
        <w:del w:id="2143" w:author="Author">
          <w:r w:rsidDel="00D540DC">
            <w:delText xml:space="preserve">d to </w:delText>
          </w:r>
        </w:del>
      </w:ins>
      <w:del w:id="2144" w:author="Author">
        <w:r w:rsidDel="00D540DC">
          <w:delText xml:space="preserve"> it with other methods. </w:delText>
        </w:r>
        <w:r w:rsidRPr="00505727" w:rsidDel="00D540DC">
          <w:delText xml:space="preserve">The UK Biobank is a large-scale resource consisting of genetic and health information for over half a million participants (Application ID: 57849, version 2) collected via questionnaires, electronic health records, biological samples, oral interviews, imaging, and genotype data. </w:delText>
        </w:r>
        <w:r w:rsidDel="00D540DC">
          <w:delText>Details of this resource are included in the Supplement.</w:delText>
        </w:r>
      </w:del>
      <w:ins w:id="2145" w:author="Author">
        <w:del w:id="2146" w:author="Author">
          <w:r w:rsidDel="00060927">
            <w:delText xml:space="preserve">For genotype data, </w:delText>
          </w:r>
        </w:del>
      </w:ins>
      <w:del w:id="2147" w:author="Author">
        <w:r w:rsidDel="00060927">
          <w:delText xml:space="preserve"> </w:delText>
        </w:r>
      </w:del>
    </w:p>
    <w:p w14:paraId="2BDD6A0C" w14:textId="77777777" w:rsidR="00060927" w:rsidDel="00060927" w:rsidRDefault="00060927">
      <w:pPr>
        <w:rPr>
          <w:del w:id="2148" w:author="Author"/>
        </w:rPr>
        <w:pPrChange w:id="2149" w:author="Author">
          <w:pPr>
            <w:pStyle w:val="Heading3"/>
          </w:pPr>
        </w:pPrChange>
      </w:pPr>
      <w:del w:id="2150" w:author="Author">
        <w:r w:rsidDel="00060927">
          <w:delText>Genotype data</w:delText>
        </w:r>
      </w:del>
    </w:p>
    <w:p w14:paraId="683A1191" w14:textId="77777777" w:rsidR="00060927" w:rsidRPr="00770D9C" w:rsidDel="00060927" w:rsidRDefault="00060927" w:rsidP="00060927">
      <w:pPr>
        <w:rPr>
          <w:del w:id="2151" w:author="Author"/>
        </w:rPr>
      </w:pPr>
      <w:del w:id="2152" w:author="Author">
        <w:r w:rsidDel="00060927">
          <w:delText>U</w:delText>
        </w:r>
      </w:del>
      <w:ins w:id="2153" w:author="Author">
        <w:del w:id="2154" w:author="Author">
          <w:r w:rsidDel="00060927">
            <w:delText>u</w:delText>
          </w:r>
        </w:del>
      </w:ins>
      <w:del w:id="2155" w:author="Author">
        <w:r w:rsidRPr="00770D9C" w:rsidDel="00060927">
          <w:delText>sing the imputed genotype</w:delText>
        </w:r>
        <w:r w:rsidDel="00060927">
          <w:delText>, w</w:delText>
        </w:r>
      </w:del>
      <w:ins w:id="2156" w:author="Author">
        <w:r>
          <w:t>W</w:t>
        </w:r>
      </w:ins>
      <w:r w:rsidRPr="00770D9C">
        <w:t>e created a comprehensive catalog of the whole genome</w:t>
      </w:r>
      <w:ins w:id="2157" w:author="Author">
        <w:r>
          <w:t xml:space="preserve"> u</w:t>
        </w:r>
        <w:r w:rsidRPr="00770D9C">
          <w:t>sing the imputed genotype</w:t>
        </w:r>
      </w:ins>
      <w:r>
        <w:t xml:space="preserve">. </w:t>
      </w:r>
      <w:ins w:id="2158" w:author="Author">
        <w:r>
          <w:t xml:space="preserve">After quality control, we divided the remaining </w:t>
        </w:r>
        <w:r w:rsidRPr="007D5392">
          <w:t>individuals</w:t>
        </w:r>
        <w:r>
          <w:t xml:space="preserve"> </w:t>
        </w:r>
        <w:r w:rsidRPr="00D6050C">
          <w:t xml:space="preserve">into </w:t>
        </w:r>
        <w:r>
          <w:t>five</w:t>
        </w:r>
        <w:r w:rsidRPr="00D6050C">
          <w:t xml:space="preserve"> major ancestry groups</w:t>
        </w:r>
        <w:r>
          <w:t>—</w:t>
        </w:r>
        <w:r w:rsidRPr="004507A6">
          <w:t>African</w:t>
        </w:r>
        <w:r>
          <w:t xml:space="preserve"> (</w:t>
        </w:r>
        <w:proofErr w:type="spellStart"/>
        <w:r>
          <w:t>afr</w:t>
        </w:r>
        <w:proofErr w:type="spellEnd"/>
        <w:r>
          <w:t xml:space="preserve">), </w:t>
        </w:r>
        <w:proofErr w:type="spellStart"/>
        <w:r w:rsidRPr="004507A6">
          <w:t>non-Chinese</w:t>
        </w:r>
        <w:proofErr w:type="spellEnd"/>
        <w:r w:rsidRPr="004507A6">
          <w:t xml:space="preserve"> Asian</w:t>
        </w:r>
        <w:r>
          <w:t xml:space="preserve"> (</w:t>
        </w:r>
        <w:proofErr w:type="spellStart"/>
        <w:r>
          <w:t>asi</w:t>
        </w:r>
        <w:proofErr w:type="spellEnd"/>
        <w:r>
          <w:t xml:space="preserve">), </w:t>
        </w:r>
        <w:r w:rsidRPr="004507A6">
          <w:t>White British</w:t>
        </w:r>
        <w:r>
          <w:t xml:space="preserve"> (</w:t>
        </w:r>
        <w:proofErr w:type="spellStart"/>
        <w:r>
          <w:t>bri</w:t>
        </w:r>
        <w:proofErr w:type="spellEnd"/>
        <w:r>
          <w:t xml:space="preserve">), </w:t>
        </w:r>
        <w:r w:rsidRPr="004507A6">
          <w:t>Irish</w:t>
        </w:r>
        <w:r>
          <w:t xml:space="preserve"> (</w:t>
        </w:r>
        <w:proofErr w:type="spellStart"/>
        <w:r>
          <w:t>iri</w:t>
        </w:r>
        <w:proofErr w:type="spellEnd"/>
        <w:r>
          <w:t>), and</w:t>
        </w:r>
        <w:r w:rsidRPr="004507A6">
          <w:t xml:space="preserve"> White</w:t>
        </w:r>
        <w:r>
          <w:t xml:space="preserve"> </w:t>
        </w:r>
        <w:r w:rsidRPr="004507A6">
          <w:t>but non-British</w:t>
        </w:r>
        <w:r>
          <w:t xml:space="preserve"> (</w:t>
        </w:r>
        <w:proofErr w:type="spellStart"/>
        <w:r>
          <w:t>wnb</w:t>
        </w:r>
        <w:proofErr w:type="spellEnd"/>
        <w:r>
          <w:t>)—</w:t>
        </w:r>
        <w:del w:id="2159" w:author="Author">
          <w:r w:rsidRPr="00D540DC" w:rsidDel="00060927">
            <w:delText xml:space="preserve"> </w:delText>
          </w:r>
        </w:del>
        <w:r>
          <w:t xml:space="preserve">with a total </w:t>
        </w:r>
        <w:del w:id="2160" w:author="Author">
          <w:r w:rsidDel="00060927">
            <w:delText xml:space="preserve">leaving </w:delText>
          </w:r>
        </w:del>
        <w:r>
          <w:t xml:space="preserve">375,992 individuals. These ancestry groups are the basis of the </w:t>
        </w:r>
        <w:r w:rsidRPr="004507A6">
          <w:t>NIEHS VLA Catalog</w:t>
        </w:r>
        <w:r>
          <w:t xml:space="preserve">, and </w:t>
        </w:r>
        <w:r w:rsidRPr="004507A6">
          <w:t xml:space="preserve">the </w:t>
        </w:r>
        <w:proofErr w:type="spellStart"/>
        <w:r w:rsidRPr="004507A6">
          <w:t>bri</w:t>
        </w:r>
        <w:proofErr w:type="spellEnd"/>
        <w:r w:rsidRPr="004507A6">
          <w:t xml:space="preserve"> and </w:t>
        </w:r>
        <w:proofErr w:type="spellStart"/>
        <w:r w:rsidRPr="004507A6">
          <w:t>wnb</w:t>
        </w:r>
        <w:proofErr w:type="spellEnd"/>
        <w:r w:rsidRPr="004507A6">
          <w:t xml:space="preserve"> groups serve as training and testing datasets, respectively</w:t>
        </w:r>
        <w:r>
          <w:t xml:space="preserve">. </w:t>
        </w:r>
        <w:del w:id="2161" w:author="Author">
          <w:r w:rsidDel="00060927">
            <w:delText xml:space="preserve">Details can be found in the supplement. For phenotype data, </w:delText>
          </w:r>
        </w:del>
      </w:ins>
      <w:del w:id="2162" w:author="Author">
        <w:r w:rsidDel="00060927">
          <w:delText xml:space="preserve">Beginning </w:delText>
        </w:r>
        <w:r w:rsidRPr="004507A6" w:rsidDel="00060927">
          <w:delText xml:space="preserve">with 97,059,328 imputed variants </w:delText>
        </w:r>
        <w:r w:rsidDel="00060927">
          <w:delText xml:space="preserve">from </w:delText>
        </w:r>
        <w:r w:rsidRPr="004507A6" w:rsidDel="00060927">
          <w:delText>487,411 individuals</w:delText>
        </w:r>
        <w:r w:rsidDel="00060927">
          <w:delText>, we</w:delText>
        </w:r>
        <w:r w:rsidRPr="004507A6" w:rsidDel="00060927">
          <w:delText xml:space="preserve"> </w:delText>
        </w:r>
        <w:r w:rsidDel="00060927">
          <w:delText xml:space="preserve">performed a series of quality control measures, after which </w:delText>
        </w:r>
        <w:r w:rsidRPr="007D5392" w:rsidDel="00060927">
          <w:delText xml:space="preserve">405,432 individuals with high-quality micro-array genotyping </w:delText>
        </w:r>
        <w:r w:rsidDel="00060927">
          <w:delText xml:space="preserve">remained. </w:delText>
        </w:r>
        <w:r w:rsidRPr="00D6050C" w:rsidDel="00060927">
          <w:delText xml:space="preserve">We divided the remaining samples into </w:delText>
        </w:r>
        <w:r w:rsidDel="00060927">
          <w:delText>five</w:delText>
        </w:r>
        <w:r w:rsidRPr="00D6050C" w:rsidDel="00060927">
          <w:delText xml:space="preserve"> major ancestry groups</w:delText>
        </w:r>
        <w:r w:rsidDel="00060927">
          <w:delText>—</w:delText>
        </w:r>
        <w:r w:rsidRPr="004507A6" w:rsidDel="00060927">
          <w:delText>African</w:delText>
        </w:r>
        <w:r w:rsidDel="00060927">
          <w:delText xml:space="preserve"> (afr), </w:delText>
        </w:r>
        <w:r w:rsidRPr="004507A6" w:rsidDel="00060927">
          <w:delText>non-Chinese Asian</w:delText>
        </w:r>
        <w:r w:rsidDel="00060927">
          <w:delText xml:space="preserve"> (asi), </w:delText>
        </w:r>
        <w:r w:rsidRPr="004507A6" w:rsidDel="00060927">
          <w:delText>White British</w:delText>
        </w:r>
        <w:r w:rsidDel="00060927">
          <w:delText xml:space="preserve"> (bri), </w:delText>
        </w:r>
        <w:r w:rsidRPr="004507A6" w:rsidDel="00060927">
          <w:delText>Irish</w:delText>
        </w:r>
        <w:r w:rsidDel="00060927">
          <w:delText xml:space="preserve"> (iri), and</w:delText>
        </w:r>
        <w:r w:rsidRPr="004507A6" w:rsidDel="00060927">
          <w:delText xml:space="preserve"> White</w:delText>
        </w:r>
        <w:r w:rsidDel="00060927">
          <w:delText xml:space="preserve"> </w:delText>
        </w:r>
        <w:r w:rsidRPr="004507A6" w:rsidDel="00060927">
          <w:delText>but non-British</w:delText>
        </w:r>
        <w:r w:rsidDel="00060927">
          <w:delText xml:space="preserve"> (wnb)—and </w:delText>
        </w:r>
        <w:r w:rsidRPr="00505727" w:rsidDel="00060927">
          <w:delText xml:space="preserve">subsequently </w:delText>
        </w:r>
        <w:r w:rsidRPr="004507A6" w:rsidDel="00060927">
          <w:delText xml:space="preserve">removed </w:delText>
        </w:r>
        <w:r w:rsidDel="00060927">
          <w:delText xml:space="preserve">29,440 </w:delText>
        </w:r>
        <w:r w:rsidRPr="004507A6" w:rsidDel="00060927">
          <w:delText>individuals belong</w:delText>
        </w:r>
        <w:r w:rsidDel="00060927">
          <w:delText>ing</w:delText>
        </w:r>
        <w:r w:rsidRPr="004507A6" w:rsidDel="00060927">
          <w:delText xml:space="preserve"> to ethnic group</w:delText>
        </w:r>
        <w:r w:rsidDel="00060927">
          <w:delText>s</w:delText>
        </w:r>
        <w:r w:rsidRPr="004507A6" w:rsidDel="00060927">
          <w:delText xml:space="preserve"> with a small sample size</w:delText>
        </w:r>
        <w:r w:rsidDel="00060927">
          <w:delText xml:space="preserve"> (e.g., Chinese with a sample size of 1574) or unclear ancestry, leaving 375,992 individuals from the original total </w:delText>
        </w:r>
        <w:r w:rsidRPr="007D5392" w:rsidDel="00060927">
          <w:delText>(77.1% of 487,411 with imputed genotypes and 74.8% of the total 502,505)</w:delText>
        </w:r>
        <w:r w:rsidDel="00060927">
          <w:delText xml:space="preserve">. </w:delText>
        </w:r>
        <w:bookmarkStart w:id="2163" w:name="_Hlk92797398"/>
        <w:r w:rsidRPr="004507A6" w:rsidDel="00060927">
          <w:delText xml:space="preserve">The afr, asi, bri, and iri groups serve as the basis of the NIEHS VLA Catalog, and the bri and wnb groups serve as training and testing datasets, respectively, </w:delText>
        </w:r>
        <w:r w:rsidDel="00060927">
          <w:delText xml:space="preserve">for </w:delText>
        </w:r>
        <w:r w:rsidRPr="004507A6" w:rsidDel="00060927">
          <w:delText>comparison of the performance of methods.</w:delText>
        </w:r>
        <w:bookmarkEnd w:id="2163"/>
        <w:r w:rsidDel="00060927">
          <w:delText xml:space="preserve"> Details of the quality control steps are provided in the Supplement. </w:delText>
        </w:r>
      </w:del>
    </w:p>
    <w:p w14:paraId="16C0E542" w14:textId="77777777" w:rsidR="00060927" w:rsidDel="00060927" w:rsidRDefault="00060927">
      <w:pPr>
        <w:rPr>
          <w:del w:id="2164" w:author="Author"/>
        </w:rPr>
        <w:pPrChange w:id="2165" w:author="Collins, Hannah (NIH/NIEHS) [C]" w:date="2022-06-02T13:37:00Z">
          <w:pPr>
            <w:pStyle w:val="Heading3"/>
          </w:pPr>
        </w:pPrChange>
      </w:pPr>
      <w:del w:id="2166" w:author="Author">
        <w:r w:rsidDel="00060927">
          <w:delText>Phenotype data</w:delText>
        </w:r>
      </w:del>
    </w:p>
    <w:p w14:paraId="0127D8F1" w14:textId="77777777" w:rsidR="00060927" w:rsidDel="00D644F7" w:rsidRDefault="00060927">
      <w:pPr>
        <w:rPr>
          <w:del w:id="2167" w:author="Author"/>
        </w:rPr>
      </w:pPr>
      <w:del w:id="2168" w:author="Author">
        <w:r w:rsidRPr="00DF5102" w:rsidDel="00060927">
          <w:delText>W</w:delText>
        </w:r>
      </w:del>
      <w:ins w:id="2169" w:author="Author">
        <w:del w:id="2170" w:author="Author">
          <w:r w:rsidDel="00060927">
            <w:delText>w</w:delText>
          </w:r>
        </w:del>
        <w:r>
          <w:t>W</w:t>
        </w:r>
      </w:ins>
      <w:r w:rsidRPr="00DF5102">
        <w:t xml:space="preserve">e manually compiled </w:t>
      </w:r>
      <w:del w:id="2171" w:author="Author">
        <w:r w:rsidRPr="00DF5102" w:rsidDel="00D644F7">
          <w:delText xml:space="preserve">several phenotypes </w:delText>
        </w:r>
        <w:r w:rsidDel="00D644F7">
          <w:delText xml:space="preserve">from </w:delText>
        </w:r>
      </w:del>
      <w:ins w:id="2172" w:author="Author">
        <w:r>
          <w:t xml:space="preserve">UKBB </w:t>
        </w:r>
        <w:r w:rsidRPr="00DF5102">
          <w:t xml:space="preserve">phenotype </w:t>
        </w:r>
        <w:r>
          <w:t>data</w:t>
        </w:r>
      </w:ins>
      <w:del w:id="2173" w:author="Author">
        <w:r w:rsidRPr="00DF5102" w:rsidDel="00D644F7">
          <w:delText>baseline data collected at UKBB participants’ first visit</w:delText>
        </w:r>
      </w:del>
      <w:r w:rsidRPr="00DF5102">
        <w:t xml:space="preserve">, </w:t>
      </w:r>
      <w:del w:id="2174" w:author="Author">
        <w:r w:rsidRPr="00DF5102" w:rsidDel="00D47F0F">
          <w:delText xml:space="preserve">as </w:delText>
        </w:r>
      </w:del>
      <w:ins w:id="2175" w:author="Author">
        <w:r>
          <w:t>which is</w:t>
        </w:r>
        <w:r w:rsidRPr="00DF5102">
          <w:t xml:space="preserve"> </w:t>
        </w:r>
      </w:ins>
      <w:r w:rsidRPr="00DF5102">
        <w:t>summarized in Table 2</w:t>
      </w:r>
      <w:ins w:id="2176" w:author="Author">
        <w:r>
          <w:t xml:space="preserve">, for </w:t>
        </w:r>
      </w:ins>
      <w:del w:id="2177" w:author="Author">
        <w:r w:rsidRPr="00DF5102" w:rsidDel="00D644F7">
          <w:delText>.</w:delText>
        </w:r>
        <w:r w:rsidDel="00D644F7">
          <w:delText xml:space="preserve"> These phenotypes are type 2 diabetes</w:delText>
        </w:r>
      </w:del>
      <w:ins w:id="2178" w:author="Author">
        <w:r>
          <w:t>T2D</w:t>
        </w:r>
      </w:ins>
      <w:r>
        <w:t xml:space="preserve">, </w:t>
      </w:r>
      <w:del w:id="2179" w:author="Author">
        <w:r w:rsidDel="00D644F7">
          <w:delText>coronary artery disease</w:delText>
        </w:r>
      </w:del>
      <w:ins w:id="2180" w:author="Author">
        <w:r>
          <w:t>CAD</w:t>
        </w:r>
      </w:ins>
      <w:r>
        <w:t xml:space="preserve">, </w:t>
      </w:r>
      <w:del w:id="2181" w:author="Author">
        <w:r w:rsidDel="00D644F7">
          <w:delText>body mass index</w:delText>
        </w:r>
      </w:del>
      <w:ins w:id="2182" w:author="Author">
        <w:r>
          <w:t>BMI</w:t>
        </w:r>
      </w:ins>
      <w:r>
        <w:t xml:space="preserve">, and fasting glucose level. </w:t>
      </w:r>
      <w:ins w:id="2183" w:author="Author">
        <w:del w:id="2184" w:author="Author">
          <w:r w:rsidDel="00D644F7">
            <w:delText>The supplement provides d</w:delText>
          </w:r>
        </w:del>
      </w:ins>
      <w:del w:id="2185" w:author="Author">
        <w:r w:rsidDel="00D644F7">
          <w:delText>Details of how we compiled these phenotypes, including criteria and the UKBB data fields used, are included in the Supplement.</w:delText>
        </w:r>
      </w:del>
      <w:ins w:id="2186" w:author="Author">
        <w:del w:id="2187" w:author="Author">
          <w:r w:rsidDel="00060927">
            <w:delText>For environmental data, w</w:delText>
          </w:r>
        </w:del>
        <w:r>
          <w:t xml:space="preserve">We used </w:t>
        </w:r>
      </w:ins>
    </w:p>
    <w:p w14:paraId="70BA3F5C" w14:textId="77777777" w:rsidR="00060927" w:rsidDel="00D644F7" w:rsidRDefault="00060927">
      <w:pPr>
        <w:rPr>
          <w:del w:id="2188" w:author="Author"/>
        </w:rPr>
        <w:pPrChange w:id="2189" w:author="Collins, Hannah (NIH/NIEHS) [C]" w:date="2022-06-02T13:41:00Z">
          <w:pPr>
            <w:pStyle w:val="Heading3"/>
          </w:pPr>
        </w:pPrChange>
      </w:pPr>
      <w:del w:id="2190" w:author="Author">
        <w:r w:rsidDel="00D644F7">
          <w:delText>Environmental data</w:delText>
        </w:r>
      </w:del>
    </w:p>
    <w:p w14:paraId="341D93E6" w14:textId="77777777" w:rsidR="00060927" w:rsidDel="00D644F7" w:rsidRDefault="00060927">
      <w:pPr>
        <w:rPr>
          <w:del w:id="2191" w:author="Author"/>
        </w:rPr>
      </w:pPr>
      <w:del w:id="2192" w:author="Author">
        <w:r w:rsidDel="00D644F7">
          <w:delText xml:space="preserve">We collected </w:delText>
        </w:r>
      </w:del>
      <w:ins w:id="2193" w:author="Author">
        <w:r>
          <w:t xml:space="preserve">data on </w:t>
        </w:r>
      </w:ins>
      <w:r>
        <w:t xml:space="preserve">16 environmental variables in UKBB, </w:t>
      </w:r>
      <w:del w:id="2194" w:author="Author">
        <w:r w:rsidDel="00D47F0F">
          <w:delText>which include</w:delText>
        </w:r>
      </w:del>
      <w:ins w:id="2195" w:author="Author">
        <w:r>
          <w:t xml:space="preserve">which are outlined in </w:t>
        </w:r>
      </w:ins>
      <w:del w:id="2196" w:author="Author">
        <w:r w:rsidDel="00D47F0F">
          <w:delText xml:space="preserve"> </w:delText>
        </w:r>
      </w:del>
      <w:ins w:id="2197" w:author="Author">
        <w:del w:id="2198" w:author="Author">
          <w:r w:rsidDel="00D644F7">
            <w:delText xml:space="preserve">including </w:delText>
          </w:r>
        </w:del>
      </w:ins>
      <w:del w:id="2199" w:author="Author">
        <w:r w:rsidDel="00D644F7">
          <w:delText xml:space="preserve">the number of siblings (SIB), physical activity in metabolic equivalent minutes (MET), ever smoking (SMK), </w:delText>
        </w:r>
      </w:del>
      <w:ins w:id="2200" w:author="Author">
        <w:del w:id="2201" w:author="Author">
          <w:r w:rsidDel="00D644F7">
            <w:delText xml:space="preserve">weekly </w:delText>
          </w:r>
        </w:del>
      </w:ins>
      <w:del w:id="2202" w:author="Author">
        <w:r w:rsidDel="00D644F7">
          <w:delText>alcohol intake (ALC), neighborhood traffic (TRF), nitrogen oxide (NO1), nitrogen dioxide (NO2), particulate matter air pollution, 10</w:delText>
        </w:r>
        <w:r w:rsidDel="00D644F7">
          <w:rPr>
            <w:rFonts w:ascii="Symbol" w:eastAsia="Symbol" w:hAnsi="Symbol" w:cs="Symbol"/>
          </w:rPr>
          <w:delText>m</w:delText>
        </w:r>
        <w:r w:rsidDel="00D644F7">
          <w:delText>m (P10), particulate matter air pollution, 2.5</w:delText>
        </w:r>
        <w:r w:rsidDel="00D644F7">
          <w:rPr>
            <w:rFonts w:ascii="Symbol" w:eastAsia="Symbol" w:hAnsi="Symbol" w:cs="Symbol"/>
          </w:rPr>
          <w:delText>m</w:delText>
        </w:r>
        <w:r w:rsidDel="00D644F7">
          <w:delText xml:space="preserve">m (P25), and noise (NOI). We also included several neighborhood exposures in a 1000-m buffer around an individual’s home address, namely green space percentage (GSP), domestic garden percentage (DGP), water percentage (WTP), and natural environment percentage (NEP) and distance to the coast (SEA). </w:delText>
        </w:r>
      </w:del>
      <w:r>
        <w:t>Table 3</w:t>
      </w:r>
      <w:ins w:id="2203" w:author="Author">
        <w:r>
          <w:t>.</w:t>
        </w:r>
      </w:ins>
      <w:del w:id="2204" w:author="Author">
        <w:r w:rsidDel="00D644F7">
          <w:delText xml:space="preserve"> </w:delText>
        </w:r>
      </w:del>
      <w:ins w:id="2205" w:author="Author">
        <w:r>
          <w:t xml:space="preserve"> </w:t>
        </w:r>
      </w:ins>
      <w:del w:id="2206" w:author="Author">
        <w:r w:rsidDel="00D644F7">
          <w:delText xml:space="preserve">outlines the environmental variables, and the Supplement provides details on the methods and </w:delText>
        </w:r>
      </w:del>
      <w:ins w:id="2207" w:author="Author">
        <w:del w:id="2208" w:author="Author">
          <w:r w:rsidDel="00D644F7">
            <w:delText xml:space="preserve">UKBB </w:delText>
          </w:r>
        </w:del>
      </w:ins>
      <w:del w:id="2209" w:author="Author">
        <w:r w:rsidDel="00D644F7">
          <w:delText>fields used to calculate the variables.</w:delText>
        </w:r>
      </w:del>
    </w:p>
    <w:p w14:paraId="6DBFBE16" w14:textId="77777777" w:rsidR="00060927" w:rsidDel="00D644F7" w:rsidRDefault="00060927">
      <w:pPr>
        <w:rPr>
          <w:del w:id="2210" w:author="Author"/>
        </w:rPr>
        <w:pPrChange w:id="2211" w:author="Collins, Hannah (NIH/NIEHS) [C]" w:date="2022-06-02T13:41:00Z">
          <w:pPr>
            <w:pStyle w:val="Heading3"/>
          </w:pPr>
        </w:pPrChange>
      </w:pPr>
      <w:del w:id="2212" w:author="Author">
        <w:r w:rsidDel="00D644F7">
          <w:delText>Phecodes</w:delText>
        </w:r>
      </w:del>
    </w:p>
    <w:p w14:paraId="6FEC4288" w14:textId="77777777" w:rsidR="00060927" w:rsidRPr="008265D5" w:rsidRDefault="00060927" w:rsidP="00060927">
      <w:r>
        <w:t>We</w:t>
      </w:r>
      <w:ins w:id="2213" w:author="Author">
        <w:r>
          <w:t xml:space="preserve"> also</w:t>
        </w:r>
      </w:ins>
      <w:r>
        <w:t xml:space="preserve"> derived phecodes </w:t>
      </w:r>
      <w:del w:id="2214" w:author="Author">
        <w:r w:rsidDel="00D644F7">
          <w:delText xml:space="preserve">for our analysis </w:delText>
        </w:r>
      </w:del>
      <w:r>
        <w:t xml:space="preserve">using </w:t>
      </w:r>
      <w:r w:rsidRPr="00CE14AA">
        <w:t>phenotype</w:t>
      </w:r>
      <w:r>
        <w:t>s</w:t>
      </w:r>
      <w:r w:rsidRPr="00CE14AA">
        <w:t xml:space="preserve"> </w:t>
      </w:r>
      <w:r>
        <w:t>and</w:t>
      </w:r>
      <w:r w:rsidRPr="00CE14AA">
        <w:t xml:space="preserve"> disease diagnos</w:t>
      </w:r>
      <w:r>
        <w:t>es</w:t>
      </w:r>
      <w:r w:rsidRPr="00CE14AA">
        <w:t xml:space="preserve"> from electronic health record (EHR) data </w:t>
      </w:r>
      <w:r>
        <w:t>for</w:t>
      </w:r>
      <w:r w:rsidRPr="00CE14AA">
        <w:t xml:space="preserve"> UKB</w:t>
      </w:r>
      <w:r>
        <w:t>B participants</w:t>
      </w:r>
      <w:r w:rsidRPr="00CE14AA">
        <w:t xml:space="preserve"> </w:t>
      </w:r>
      <w:r w:rsidRPr="00CE14AA">
        <w:lastRenderedPageBreak/>
        <w:t>recorded as International Classification of Diseases (ICD) codes</w:t>
      </w:r>
      <w:ins w:id="2215" w:author="Author">
        <w:r w:rsidRPr="002C5834">
          <w:t xml:space="preserve"> </w:t>
        </w:r>
        <w:r w:rsidRPr="002C5834">
          <w:fldChar w:fldCharType="begin"/>
        </w:r>
        <w:r>
          <w: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Pr="002C5834">
          <w:fldChar w:fldCharType="separate"/>
        </w:r>
        <w:r>
          <w:rPr>
            <w:noProof/>
          </w:rPr>
          <w:t>(40)</w:t>
        </w:r>
        <w:r w:rsidRPr="002C5834">
          <w:fldChar w:fldCharType="end"/>
        </w:r>
        <w:r>
          <w:t xml:space="preserve"> </w:t>
        </w:r>
        <w:r>
          <w:fldChar w:fldCharType="begin"/>
        </w:r>
        <w:r>
          <w: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fldChar w:fldCharType="separate"/>
        </w:r>
        <w:r>
          <w:rPr>
            <w:noProof/>
          </w:rPr>
          <w:t>(41)</w:t>
        </w:r>
        <w:r>
          <w:fldChar w:fldCharType="end"/>
        </w:r>
        <w:r>
          <w:t xml:space="preserve"> </w:t>
        </w:r>
        <w:r w:rsidRPr="00CE14AA">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instrText xml:space="preserve"> ADDIN EN.CITE </w:instrText>
        </w:r>
        <w:r>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instrText xml:space="preserve"> ADDIN EN.CITE.DATA </w:instrText>
        </w:r>
        <w:r>
          <w:fldChar w:fldCharType="end"/>
        </w:r>
        <w:r w:rsidRPr="00CE14AA">
          <w:fldChar w:fldCharType="separate"/>
        </w:r>
        <w:r>
          <w:rPr>
            <w:noProof/>
          </w:rPr>
          <w:t>(40, 42)</w:t>
        </w:r>
        <w:r w:rsidRPr="00CE14AA">
          <w:fldChar w:fldCharType="end"/>
        </w:r>
      </w:ins>
      <w:r>
        <w:t>.</w:t>
      </w:r>
      <w:del w:id="2216" w:author="Author">
        <w:r w:rsidDel="00D644F7">
          <w:delText xml:space="preserve"> ICD codes are</w:delText>
        </w:r>
        <w:r w:rsidRPr="00CE14AA" w:rsidDel="00D644F7">
          <w:delText xml:space="preserve"> </w:delText>
        </w:r>
        <w:r w:rsidDel="00D644F7">
          <w:delText>used to record medical diagnoses</w:delText>
        </w:r>
        <w:r w:rsidRPr="00CE14AA" w:rsidDel="00D644F7">
          <w:delText xml:space="preserve">, signs and symptoms, abnormal findings, </w:delText>
        </w:r>
        <w:r w:rsidDel="00D644F7">
          <w:delText xml:space="preserve">and </w:delText>
        </w:r>
        <w:r w:rsidRPr="00CE14AA" w:rsidDel="00D644F7">
          <w:delText>injuries</w:delText>
        </w:r>
        <w:r w:rsidDel="00D644F7">
          <w:delText xml:space="preserve">. Although more than 100 countries use ICD </w:delText>
        </w:r>
        <w:r w:rsidRPr="00CE14AA" w:rsidDel="00D644F7">
          <w:delText xml:space="preserve">codes to track morbidity and mortality </w:delText>
        </w:r>
        <w:r w:rsidDel="00D644F7">
          <w:fldChar w:fldCharType="begin"/>
        </w:r>
        <w:r w:rsidDel="00D644F7">
          <w:del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delInstrText>
        </w:r>
        <w:r w:rsidDel="00D644F7">
          <w:fldChar w:fldCharType="separate"/>
        </w:r>
        <w:r w:rsidDel="00D644F7">
          <w:rPr>
            <w:noProof/>
          </w:rPr>
          <w:delText>(41)</w:delText>
        </w:r>
        <w:r w:rsidDel="00D644F7">
          <w:fldChar w:fldCharType="end"/>
        </w:r>
        <w:r w:rsidDel="00D644F7">
          <w:delText>, they</w:delText>
        </w:r>
        <w:r w:rsidRPr="00EE7071" w:rsidDel="00D644F7">
          <w:delText xml:space="preserve"> </w:delText>
        </w:r>
        <w:r w:rsidRPr="00CE14AA" w:rsidDel="00D644F7">
          <w:delText>do not provide an appropriate level of granularity for phenotypes relevant for genetic association studies.</w:delText>
        </w:r>
        <w:r w:rsidDel="00D644F7">
          <w:delText xml:space="preserve"> </w:delText>
        </w:r>
        <w:r w:rsidRPr="00CE14AA" w:rsidDel="00D644F7">
          <w:delText xml:space="preserve">Phecodes are manually curated groups of </w:delText>
        </w:r>
        <w:r w:rsidDel="00D644F7">
          <w:delText>I</w:delText>
        </w:r>
        <w:r w:rsidRPr="00CE14AA" w:rsidDel="00D644F7">
          <w:delText>CD codes aggregate</w:delText>
        </w:r>
        <w:r w:rsidDel="00D644F7">
          <w:delText>d</w:delText>
        </w:r>
        <w:r w:rsidRPr="00CE14AA" w:rsidDel="00D644F7">
          <w:delText xml:space="preserve"> into a distinct medical concept, disease</w:delText>
        </w:r>
        <w:r w:rsidDel="00D644F7">
          <w:delText>,</w:delText>
        </w:r>
        <w:r w:rsidRPr="00CE14AA" w:rsidDel="00D644F7">
          <w:delText xml:space="preserve"> or phenotype intended to capture clinically meaningful concepts for re</w:delText>
        </w:r>
        <w:r w:rsidRPr="008265D5" w:rsidDel="00D644F7">
          <w:delText>search</w:delText>
        </w:r>
        <w:r w:rsidRPr="002C5834" w:rsidDel="00D644F7">
          <w:delText xml:space="preserve"> </w:delText>
        </w:r>
        <w:r w:rsidRPr="002C5834" w:rsidDel="00D644F7">
          <w:fldChar w:fldCharType="begin"/>
        </w:r>
        <w:r w:rsidDel="00D644F7">
          <w:del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delInstrText>
        </w:r>
        <w:r w:rsidRPr="002C5834" w:rsidDel="00D644F7">
          <w:fldChar w:fldCharType="separate"/>
        </w:r>
        <w:r w:rsidDel="00D644F7">
          <w:rPr>
            <w:noProof/>
          </w:rPr>
          <w:delText>(40)</w:delText>
        </w:r>
        <w:r w:rsidRPr="002C5834" w:rsidDel="00D644F7">
          <w:fldChar w:fldCharType="end"/>
        </w:r>
        <w:r w:rsidRPr="008265D5" w:rsidDel="00D644F7">
          <w:delText>. Phecodes pro</w:delText>
        </w:r>
        <w:r w:rsidRPr="00CE14AA" w:rsidDel="00D644F7">
          <w:delText>vide embedded case-control definitions based on exclusion criteria</w:delText>
        </w:r>
        <w:r w:rsidRPr="00485478" w:rsidDel="00D644F7">
          <w:delText xml:space="preserve"> </w:delText>
        </w:r>
        <w:r w:rsidDel="00D644F7">
          <w:delText xml:space="preserve">for controls, </w:delText>
        </w:r>
        <w:r w:rsidRPr="00CE14AA" w:rsidDel="00D644F7">
          <w:delText>enabl</w:delText>
        </w:r>
        <w:r w:rsidDel="00D644F7">
          <w:delText>ing</w:delText>
        </w:r>
        <w:r w:rsidRPr="00CE14AA" w:rsidDel="00D644F7">
          <w:delText xml:space="preserve"> the rapid characterization of large number</w:delText>
        </w:r>
        <w:r w:rsidDel="00D644F7">
          <w:delText>s</w:delText>
        </w:r>
        <w:r w:rsidRPr="00CE14AA" w:rsidDel="00D644F7">
          <w:delText xml:space="preserve"> of phenotypes</w:delText>
        </w:r>
        <w:r w:rsidDel="00D644F7">
          <w:delText xml:space="preserve">. They </w:delText>
        </w:r>
        <w:r w:rsidRPr="00CE14AA" w:rsidDel="00D644F7">
          <w:delText xml:space="preserve">are widely used </w:delText>
        </w:r>
        <w:r w:rsidDel="00D644F7">
          <w:delText>for</w:delText>
        </w:r>
        <w:r w:rsidRPr="00CE14AA" w:rsidDel="00D644F7">
          <w:delText xml:space="preserve"> phenotyping participants with EHR data, especially for genetic association studies</w:delText>
        </w:r>
        <w:r w:rsidDel="00D644F7">
          <w:delText xml:space="preserve"> </w:delText>
        </w:r>
        <w:r w:rsidRPr="00CE14AA"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Del="00D644F7">
          <w:delInstrText xml:space="preserve"> ADDIN EN.CITE </w:delInstrText>
        </w:r>
        <w:r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Del="00D644F7">
          <w:delInstrText xml:space="preserve"> ADDIN EN.CITE.DATA </w:delInstrText>
        </w:r>
        <w:r w:rsidDel="00D644F7">
          <w:fldChar w:fldCharType="end"/>
        </w:r>
        <w:r w:rsidRPr="00CE14AA" w:rsidDel="00D644F7">
          <w:fldChar w:fldCharType="separate"/>
        </w:r>
        <w:r w:rsidDel="00D644F7">
          <w:rPr>
            <w:noProof/>
          </w:rPr>
          <w:delText>(40, 42)</w:delText>
        </w:r>
        <w:r w:rsidRPr="00CE14AA" w:rsidDel="00D644F7">
          <w:fldChar w:fldCharType="end"/>
        </w:r>
        <w:r w:rsidRPr="00CE14AA" w:rsidDel="00D644F7">
          <w:delText xml:space="preserve">. </w:delText>
        </w:r>
        <w:r w:rsidDel="00D644F7">
          <w:delText xml:space="preserve">The use of </w:delText>
        </w:r>
        <w:r w:rsidRPr="00CE14AA" w:rsidDel="00D644F7">
          <w:delText xml:space="preserve">phecodes </w:delText>
        </w:r>
        <w:r w:rsidDel="00D644F7">
          <w:delText xml:space="preserve">in such studies </w:delText>
        </w:r>
        <w:r w:rsidRPr="008265D5" w:rsidDel="00D644F7">
          <w:delText>produces superior results compared</w:delText>
        </w:r>
        <w:r w:rsidDel="00D644F7">
          <w:delText xml:space="preserve"> </w:delText>
        </w:r>
        <w:r w:rsidRPr="008265D5" w:rsidDel="00D644F7">
          <w:delText>to ICD and Clinical Classification Software (CCS) codes</w:delText>
        </w:r>
        <w:r w:rsidDel="00D644F7">
          <w:delText>.</w:delText>
        </w:r>
      </w:del>
      <w:r>
        <w:t xml:space="preserve"> </w:t>
      </w:r>
      <w:ins w:id="2217" w:author="Author">
        <w:r>
          <w:t xml:space="preserve">The supplement provides details of how we compiled the phenotypes, including criteria and the UKBB data fields used as well as </w:t>
        </w:r>
      </w:ins>
      <w:del w:id="2218" w:author="Author">
        <w:r w:rsidDel="00D644F7">
          <w:delText xml:space="preserve">The Supplement provides </w:delText>
        </w:r>
      </w:del>
      <w:r>
        <w:t xml:space="preserve">details of our </w:t>
      </w:r>
      <w:proofErr w:type="spellStart"/>
      <w:r>
        <w:t>phecode</w:t>
      </w:r>
      <w:proofErr w:type="spellEnd"/>
      <w:r>
        <w:t xml:space="preserve"> mapping. </w:t>
      </w:r>
    </w:p>
    <w:bookmarkEnd w:id="2131"/>
    <w:p w14:paraId="55C15504" w14:textId="77777777" w:rsidR="00060927" w:rsidRDefault="00060927" w:rsidP="00060927"/>
    <w:p w14:paraId="74E74CCC" w14:textId="77777777" w:rsidR="00060927" w:rsidRDefault="00060927" w:rsidP="00060927">
      <w:pPr>
        <w:pStyle w:val="Heading2"/>
      </w:pPr>
      <w:bookmarkStart w:id="2219" w:name="_Hlk92456872"/>
      <w:r>
        <w:t>PEGS</w:t>
      </w:r>
      <w:ins w:id="2220" w:author="Author">
        <w:r>
          <w:t xml:space="preserve"> data</w:t>
        </w:r>
      </w:ins>
    </w:p>
    <w:p w14:paraId="687A1FD9" w14:textId="77777777" w:rsidR="00060927" w:rsidRPr="00936134" w:rsidDel="008711C3" w:rsidRDefault="00060927" w:rsidP="00060927">
      <w:pPr>
        <w:rPr>
          <w:del w:id="2221" w:author="Author"/>
        </w:rPr>
      </w:pPr>
      <w:ins w:id="2222" w:author="Author">
        <w:r>
          <w:t>For the external GxE enrichment analysis, we used data from t</w:t>
        </w:r>
      </w:ins>
      <w:del w:id="2223" w:author="Author">
        <w:r w:rsidRPr="00936134" w:rsidDel="00B86420">
          <w:delText>T</w:delText>
        </w:r>
      </w:del>
      <w:r w:rsidRPr="00936134">
        <w:t xml:space="preserve">he </w:t>
      </w:r>
      <w:del w:id="2224" w:author="Author">
        <w:r w:rsidRPr="00936134" w:rsidDel="00B86420">
          <w:delText xml:space="preserve">North Carolina-based </w:delText>
        </w:r>
      </w:del>
      <w:r w:rsidRPr="00936134">
        <w:t>Personalized Gene and Environment Study (PEGS)</w:t>
      </w:r>
      <w:ins w:id="2225" w:author="Author">
        <w:r>
          <w:t xml:space="preserve">, a </w:t>
        </w:r>
        <w:r w:rsidRPr="00936134">
          <w:t>North Carolina-based</w:t>
        </w:r>
      </w:ins>
      <w:r w:rsidRPr="00936134">
        <w:t xml:space="preserve"> </w:t>
      </w:r>
      <w:del w:id="2226" w:author="Author">
        <w:r w:rsidRPr="00936134" w:rsidDel="00B86420">
          <w:delText xml:space="preserve">is a </w:delText>
        </w:r>
      </w:del>
      <w:r w:rsidRPr="00936134">
        <w:t xml:space="preserve">cohort </w:t>
      </w:r>
      <w:del w:id="2227" w:author="Author">
        <w:r w:rsidRPr="00936134" w:rsidDel="00B86420">
          <w:delText xml:space="preserve">of </w:delText>
        </w:r>
      </w:del>
      <w:ins w:id="2228" w:author="Author">
        <w:r>
          <w:t>of</w:t>
        </w:r>
        <w:r w:rsidRPr="00936134">
          <w:t xml:space="preserve"> </w:t>
        </w:r>
      </w:ins>
      <w:r w:rsidRPr="00936134">
        <w:t xml:space="preserve">19,672 participants of varying age, race, socioeconomic status, and education level. </w:t>
      </w:r>
      <w:del w:id="2229" w:author="Author">
        <w:r w:rsidRPr="00936134" w:rsidDel="00D47F0F">
          <w:delText>and w</w:delText>
        </w:r>
      </w:del>
      <w:ins w:id="2230" w:author="Author">
        <w:r>
          <w:t>W</w:t>
        </w:r>
      </w:ins>
      <w:r w:rsidRPr="00936134">
        <w:t xml:space="preserve">hole-genome sequencing data </w:t>
      </w:r>
      <w:ins w:id="2231" w:author="Author">
        <w:r>
          <w:t xml:space="preserve">is available </w:t>
        </w:r>
      </w:ins>
      <w:r w:rsidRPr="00936134">
        <w:t xml:space="preserve">for 4,610 </w:t>
      </w:r>
      <w:del w:id="2232" w:author="Author">
        <w:r w:rsidRPr="00936134" w:rsidDel="00D47F0F">
          <w:delText>individuals</w:delText>
        </w:r>
      </w:del>
      <w:ins w:id="2233" w:author="Author">
        <w:del w:id="2234" w:author="Author">
          <w:r w:rsidDel="00D644F7">
            <w:delText>particiapnts</w:delText>
          </w:r>
        </w:del>
        <w:r>
          <w:t>participants</w:t>
        </w:r>
      </w:ins>
      <w:r w:rsidRPr="00936134">
        <w:t xml:space="preserve">. </w:t>
      </w:r>
      <w:ins w:id="2235" w:author="Author">
        <w:r>
          <w:t xml:space="preserve">We used questionnaire-based exposome data in its original form for binary and integer-based items. </w:t>
        </w:r>
      </w:ins>
      <w:del w:id="2236" w:author="Author">
        <w:r w:rsidRPr="00153FE8" w:rsidDel="00D644F7">
          <w:rPr>
            <w:strike/>
          </w:rPr>
          <w:delText>Details of the cohort and genotyping are found in the supplement.</w:delText>
        </w:r>
      </w:del>
    </w:p>
    <w:p w14:paraId="3024BDD8" w14:textId="77777777" w:rsidR="00060927" w:rsidRPr="00493F89" w:rsidDel="008711C3" w:rsidRDefault="00060927" w:rsidP="00060927">
      <w:pPr>
        <w:pStyle w:val="Heading3"/>
        <w:rPr>
          <w:del w:id="2237" w:author="Author"/>
        </w:rPr>
      </w:pPr>
      <w:del w:id="2238" w:author="Author">
        <w:r w:rsidRPr="00493F89" w:rsidDel="008711C3">
          <w:delText>Exposome data</w:delText>
        </w:r>
      </w:del>
    </w:p>
    <w:bookmarkEnd w:id="2219"/>
    <w:p w14:paraId="0C93E488" w14:textId="77777777" w:rsidR="00060927" w:rsidRPr="00E373BA" w:rsidDel="008711C3" w:rsidRDefault="00060927" w:rsidP="00060927">
      <w:pPr>
        <w:rPr>
          <w:del w:id="2239" w:author="Author"/>
        </w:rPr>
      </w:pPr>
      <w:del w:id="2240" w:author="Author">
        <w:r w:rsidRPr="00936134" w:rsidDel="008711C3">
          <w:delText xml:space="preserve">PEGS </w:delText>
        </w:r>
        <w:r w:rsidDel="008711C3">
          <w:delText xml:space="preserve">conducted </w:delText>
        </w:r>
      </w:del>
      <w:ins w:id="2241" w:author="Author">
        <w:del w:id="2242" w:author="Author">
          <w:r w:rsidDel="008711C3">
            <w:delText xml:space="preserve">administered </w:delText>
          </w:r>
        </w:del>
      </w:ins>
      <w:del w:id="2243" w:author="Author">
        <w:r w:rsidRPr="00936134" w:rsidDel="008711C3">
          <w:delText xml:space="preserve">extensive </w:delText>
        </w:r>
      </w:del>
      <w:ins w:id="2244" w:author="Author">
        <w:del w:id="2245" w:author="Author">
          <w:r w:rsidDel="008711C3">
            <w:delText>comprehensive</w:delText>
          </w:r>
          <w:r w:rsidRPr="00936134" w:rsidDel="008711C3">
            <w:delText xml:space="preserve"> </w:delText>
          </w:r>
        </w:del>
      </w:ins>
      <w:del w:id="2246" w:author="Author">
        <w:r w:rsidRPr="00936134" w:rsidDel="008711C3">
          <w:delText>survey</w:delText>
        </w:r>
      </w:del>
      <w:ins w:id="2247" w:author="Author">
        <w:del w:id="2248" w:author="Author">
          <w:r w:rsidDel="008711C3">
            <w:delText>s</w:delText>
          </w:r>
        </w:del>
      </w:ins>
      <w:del w:id="2249" w:author="Author">
        <w:r w:rsidRPr="00936134" w:rsidDel="008711C3">
          <w:delText xml:space="preserve"> on </w:delText>
        </w:r>
        <w:r w:rsidRPr="00FC5301" w:rsidDel="008711C3">
          <w:rPr>
            <w:b/>
            <w:bCs/>
            <w:color w:val="FF0000"/>
          </w:rPr>
          <w:delText>756</w:delText>
        </w:r>
        <w:r w:rsidDel="008711C3">
          <w:delText xml:space="preserve"> </w:delText>
        </w:r>
        <w:r w:rsidRPr="00936134" w:rsidDel="008711C3">
          <w:delText>expos</w:delText>
        </w:r>
        <w:r w:rsidDel="008711C3">
          <w:delText>ome</w:delText>
        </w:r>
        <w:r w:rsidRPr="00936134" w:rsidDel="008711C3">
          <w:delText xml:space="preserve"> items for 9,765 </w:delText>
        </w:r>
        <w:r w:rsidDel="008711C3">
          <w:delText xml:space="preserve">participants, divided into three parts. </w:delText>
        </w:r>
        <w:r w:rsidRPr="00E373BA" w:rsidDel="008711C3">
          <w:delText xml:space="preserve">The </w:delText>
        </w:r>
        <w:r w:rsidDel="008711C3">
          <w:delText xml:space="preserve">General </w:delText>
        </w:r>
        <w:r w:rsidRPr="00E373BA" w:rsidDel="008711C3">
          <w:delText xml:space="preserve">Health </w:delText>
        </w:r>
      </w:del>
      <w:ins w:id="2250" w:author="Author">
        <w:del w:id="2251" w:author="Author">
          <w:r w:rsidDel="008711C3">
            <w:delText>and</w:delText>
          </w:r>
        </w:del>
      </w:ins>
      <w:del w:id="2252" w:author="Author">
        <w:r w:rsidDel="008711C3">
          <w:delText>&amp;</w:delText>
        </w:r>
        <w:r w:rsidRPr="00E373BA" w:rsidDel="008711C3">
          <w:delText xml:space="preserve"> Exposure </w:delText>
        </w:r>
        <w:r w:rsidDel="008711C3">
          <w:delText>survey (part C)</w:delText>
        </w:r>
        <w:r w:rsidRPr="00E373BA" w:rsidDel="008711C3">
          <w:delText xml:space="preserve"> </w:delText>
        </w:r>
        <w:r w:rsidDel="008711C3">
          <w:delText>collect</w:delText>
        </w:r>
      </w:del>
      <w:ins w:id="2253" w:author="Author">
        <w:del w:id="2254" w:author="Author">
          <w:r w:rsidDel="008711C3">
            <w:delText>s</w:delText>
          </w:r>
        </w:del>
      </w:ins>
      <w:del w:id="2255" w:author="Author">
        <w:r w:rsidDel="008711C3">
          <w:delText xml:space="preserve">ed information on </w:delText>
        </w:r>
        <w:r w:rsidRPr="00E373BA" w:rsidDel="008711C3">
          <w:delText>gen</w:delText>
        </w:r>
        <w:r w:rsidDel="008711C3">
          <w:delText>e</w:delText>
        </w:r>
        <w:r w:rsidRPr="00E373BA" w:rsidDel="008711C3">
          <w:delText>ral health</w:delText>
        </w:r>
      </w:del>
      <w:ins w:id="2256" w:author="Author">
        <w:del w:id="2257" w:author="Author">
          <w:r w:rsidDel="008711C3">
            <w:delText xml:space="preserve"> and</w:delText>
          </w:r>
        </w:del>
      </w:ins>
      <w:del w:id="2258" w:author="Author">
        <w:r w:rsidRPr="00E373BA" w:rsidDel="008711C3">
          <w:delText>, lifestyle, and occupational exposure</w:delText>
        </w:r>
      </w:del>
      <w:ins w:id="2259" w:author="Author">
        <w:del w:id="2260" w:author="Author">
          <w:r w:rsidDel="008711C3">
            <w:delText>s</w:delText>
          </w:r>
        </w:del>
      </w:ins>
      <w:del w:id="2261" w:author="Author">
        <w:r w:rsidRPr="00E373BA" w:rsidDel="008711C3">
          <w:delText xml:space="preserve"> information as well as individual and family medical histories (n=9,414)</w:delText>
        </w:r>
        <w:r w:rsidDel="008711C3">
          <w:delText>;</w:delText>
        </w:r>
        <w:r w:rsidRPr="00E373BA" w:rsidDel="008711C3">
          <w:delText xml:space="preserve"> </w:delText>
        </w:r>
        <w:r w:rsidDel="008711C3">
          <w:delText>the extended e</w:delText>
        </w:r>
      </w:del>
      <w:ins w:id="2262" w:author="Author">
        <w:del w:id="2263" w:author="Author">
          <w:r w:rsidDel="008711C3">
            <w:delText>E</w:delText>
          </w:r>
        </w:del>
      </w:ins>
      <w:del w:id="2264" w:author="Author">
        <w:r w:rsidDel="008711C3">
          <w:delText xml:space="preserve">xternal exposure </w:delText>
        </w:r>
      </w:del>
      <w:ins w:id="2265" w:author="Author">
        <w:del w:id="2266" w:author="Author">
          <w:r w:rsidDel="008711C3">
            <w:delText xml:space="preserve">Exposure </w:delText>
          </w:r>
        </w:del>
      </w:ins>
      <w:del w:id="2267" w:author="Author">
        <w:r w:rsidDel="008711C3">
          <w:delText xml:space="preserve">survey (part A) </w:delText>
        </w:r>
        <w:r w:rsidRPr="00E373BA" w:rsidDel="008711C3">
          <w:delText xml:space="preserve">requests </w:delText>
        </w:r>
      </w:del>
      <w:ins w:id="2268" w:author="Author">
        <w:del w:id="2269" w:author="Author">
          <w:r w:rsidDel="008711C3">
            <w:delText>collects</w:delText>
          </w:r>
          <w:r w:rsidRPr="00E373BA" w:rsidDel="008711C3">
            <w:delText xml:space="preserve"> </w:delText>
          </w:r>
        </w:del>
      </w:ins>
      <w:del w:id="2270" w:author="Author">
        <w:r w:rsidRPr="00E373BA" w:rsidDel="008711C3">
          <w:delText>information on exogenous exposures throughout life, including but not limited to chemical and environmental exposures at home and work (n=3,519)</w:delText>
        </w:r>
        <w:r w:rsidDel="008711C3">
          <w:delText>; the extended i</w:delText>
        </w:r>
      </w:del>
      <w:ins w:id="2271" w:author="Author">
        <w:del w:id="2272" w:author="Author">
          <w:r w:rsidDel="008711C3">
            <w:delText>I</w:delText>
          </w:r>
        </w:del>
      </w:ins>
      <w:del w:id="2273" w:author="Author">
        <w:r w:rsidDel="008711C3">
          <w:delText xml:space="preserve">nternal exposure </w:delText>
        </w:r>
      </w:del>
      <w:ins w:id="2274" w:author="Author">
        <w:del w:id="2275" w:author="Author">
          <w:r w:rsidDel="008711C3">
            <w:delText xml:space="preserve">Exposure </w:delText>
          </w:r>
        </w:del>
      </w:ins>
      <w:del w:id="2276" w:author="Author">
        <w:r w:rsidDel="008711C3">
          <w:delText>survey (</w:delText>
        </w:r>
        <w:r w:rsidRPr="00E373BA" w:rsidDel="008711C3">
          <w:delText>Part B</w:delText>
        </w:r>
        <w:r w:rsidDel="008711C3">
          <w:delText>)</w:delText>
        </w:r>
        <w:r w:rsidRPr="00E373BA" w:rsidDel="008711C3">
          <w:delText xml:space="preserve"> requests </w:delText>
        </w:r>
      </w:del>
      <w:ins w:id="2277" w:author="Author">
        <w:del w:id="2278" w:author="Author">
          <w:r w:rsidDel="008711C3">
            <w:delText>collects</w:delText>
          </w:r>
          <w:r w:rsidRPr="00E373BA" w:rsidDel="008711C3">
            <w:delText xml:space="preserve"> </w:delText>
          </w:r>
        </w:del>
      </w:ins>
      <w:del w:id="2279" w:author="Author">
        <w:r w:rsidRPr="00E373BA" w:rsidDel="008711C3">
          <w:delText>information on endogenous exposures such as medication as well as lifestyle factors, includ</w:delText>
        </w:r>
        <w:r w:rsidDel="008711C3">
          <w:delText>ing</w:delText>
        </w:r>
        <w:r w:rsidRPr="00E373BA" w:rsidDel="008711C3">
          <w:delText xml:space="preserve"> sleep patterns, stress, physical activity, and diet (n=2,962). </w:delText>
        </w:r>
        <w:r w:rsidDel="008711C3">
          <w:delText>The Supplement provides information on how the surveys were formulated.</w:delText>
        </w:r>
      </w:del>
    </w:p>
    <w:p w14:paraId="20B2FFD0" w14:textId="77777777" w:rsidR="00060927" w:rsidRPr="00063483" w:rsidDel="008711C3" w:rsidRDefault="00060927" w:rsidP="00060927">
      <w:pPr>
        <w:pStyle w:val="Heading3"/>
        <w:rPr>
          <w:del w:id="2280" w:author="Author"/>
        </w:rPr>
      </w:pPr>
      <w:del w:id="2281" w:author="Author">
        <w:r w:rsidRPr="00063483" w:rsidDel="008711C3">
          <w:delText>Phenotype</w:delText>
        </w:r>
        <w:r w:rsidDel="008711C3">
          <w:delText xml:space="preserve"> data</w:delText>
        </w:r>
      </w:del>
    </w:p>
    <w:p w14:paraId="0E0C9034" w14:textId="77777777" w:rsidR="00060927" w:rsidRDefault="00060927" w:rsidP="00060927">
      <w:bookmarkStart w:id="2282" w:name="_Hlk103777506"/>
      <w:r>
        <w:t xml:space="preserve">We derived T2D and BMI phenotype data from the </w:t>
      </w:r>
      <w:del w:id="2283" w:author="Author">
        <w:r w:rsidDel="00D47F0F">
          <w:delText xml:space="preserve">General </w:delText>
        </w:r>
        <w:r w:rsidRPr="00E373BA" w:rsidDel="008711C3">
          <w:delText xml:space="preserve">Health </w:delText>
        </w:r>
        <w:r w:rsidDel="008711C3">
          <w:delText>&amp;</w:delText>
        </w:r>
        <w:r w:rsidRPr="00E373BA" w:rsidDel="008711C3">
          <w:delText xml:space="preserve"> </w:delText>
        </w:r>
      </w:del>
      <w:ins w:id="2284" w:author="Author">
        <w:del w:id="2285" w:author="Author">
          <w:r w:rsidDel="008711C3">
            <w:delText>and</w:delText>
          </w:r>
          <w:r w:rsidRPr="00E373BA" w:rsidDel="008711C3">
            <w:delText xml:space="preserve"> </w:delText>
          </w:r>
        </w:del>
      </w:ins>
      <w:del w:id="2286" w:author="Author">
        <w:r w:rsidRPr="00E373BA" w:rsidDel="008711C3">
          <w:delText xml:space="preserve">Exposure </w:delText>
        </w:r>
      </w:del>
      <w:r>
        <w:t>survey</w:t>
      </w:r>
      <w:ins w:id="2287" w:author="Author">
        <w:r>
          <w:t xml:space="preserve"> data</w:t>
        </w:r>
      </w:ins>
      <w:r>
        <w:t>.</w:t>
      </w:r>
      <w:bookmarkEnd w:id="2282"/>
      <w:r>
        <w:t xml:space="preserve"> The supplement provides information on case</w:t>
      </w:r>
      <w:del w:id="2288" w:author="Author">
        <w:r w:rsidDel="00D47F0F">
          <w:delText xml:space="preserve">s </w:delText>
        </w:r>
      </w:del>
      <w:r>
        <w:t>/</w:t>
      </w:r>
      <w:del w:id="2289" w:author="Author">
        <w:r w:rsidDel="00D47F0F">
          <w:delText xml:space="preserve"> </w:delText>
        </w:r>
      </w:del>
      <w:r>
        <w:t>control</w:t>
      </w:r>
      <w:del w:id="2290" w:author="Author">
        <w:r w:rsidDel="00D47F0F">
          <w:delText>s</w:delText>
        </w:r>
      </w:del>
      <w:r>
        <w:t xml:space="preserve"> definitions and quality control. </w:t>
      </w:r>
    </w:p>
    <w:p w14:paraId="1304D2DD" w14:textId="77777777" w:rsidR="00060927" w:rsidRPr="00E373BA" w:rsidDel="008711C3" w:rsidRDefault="00060927" w:rsidP="00060927">
      <w:pPr>
        <w:pStyle w:val="Heading3"/>
        <w:rPr>
          <w:del w:id="2291" w:author="Author"/>
        </w:rPr>
      </w:pPr>
      <w:del w:id="2292" w:author="Author">
        <w:r w:rsidRPr="00E373BA" w:rsidDel="008711C3">
          <w:delText>Whole</w:delText>
        </w:r>
        <w:r w:rsidDel="008711C3">
          <w:delText>-g</w:delText>
        </w:r>
        <w:r w:rsidRPr="00E373BA" w:rsidDel="008711C3">
          <w:delText xml:space="preserve">enome </w:delText>
        </w:r>
        <w:r w:rsidDel="008711C3">
          <w:delText>s</w:delText>
        </w:r>
        <w:r w:rsidRPr="00E373BA" w:rsidDel="008711C3">
          <w:delText>equencing</w:delText>
        </w:r>
      </w:del>
    </w:p>
    <w:p w14:paraId="3B1A3610" w14:textId="77777777" w:rsidR="00060927" w:rsidRPr="00505727" w:rsidDel="008711C3" w:rsidRDefault="00060927" w:rsidP="00060927">
      <w:pPr>
        <w:rPr>
          <w:del w:id="2293" w:author="Author"/>
        </w:rPr>
      </w:pPr>
      <w:del w:id="2294" w:author="Author">
        <w:r w:rsidDel="008711C3">
          <w:delText>The PEGS provide</w:delText>
        </w:r>
      </w:del>
      <w:ins w:id="2295" w:author="Author">
        <w:del w:id="2296" w:author="Author">
          <w:r w:rsidDel="008711C3">
            <w:delText>The</w:delText>
          </w:r>
        </w:del>
      </w:ins>
      <w:del w:id="2297" w:author="Author">
        <w:r w:rsidDel="008711C3">
          <w:delText xml:space="preserve"> </w:delText>
        </w:r>
        <w:r w:rsidRPr="00E373BA" w:rsidDel="008711C3">
          <w:delText>Broad Ins</w:delText>
        </w:r>
        <w:r w:rsidDel="008711C3">
          <w:delText xml:space="preserve">titute </w:delText>
        </w:r>
      </w:del>
      <w:ins w:id="2298" w:author="Author">
        <w:del w:id="2299" w:author="Author">
          <w:r w:rsidDel="008711C3">
            <w:delText xml:space="preserve">performed genotype </w:delText>
          </w:r>
        </w:del>
      </w:ins>
      <w:del w:id="2300" w:author="Author">
        <w:r w:rsidDel="008711C3">
          <w:delText>sequenc</w:delText>
        </w:r>
      </w:del>
      <w:ins w:id="2301" w:author="Author">
        <w:del w:id="2302" w:author="Author">
          <w:r w:rsidDel="008711C3">
            <w:delText>ing</w:delText>
          </w:r>
        </w:del>
      </w:ins>
      <w:del w:id="2303" w:author="Author">
        <w:r w:rsidDel="008711C3">
          <w:delText xml:space="preserve">ed genotype for </w:delText>
        </w:r>
        <w:r w:rsidRPr="00936134" w:rsidDel="008711C3">
          <w:delText xml:space="preserve">4,610 </w:delText>
        </w:r>
      </w:del>
      <w:ins w:id="2304" w:author="Author">
        <w:del w:id="2305" w:author="Author">
          <w:r w:rsidDel="008711C3">
            <w:delText xml:space="preserve">PEGS </w:delText>
          </w:r>
        </w:del>
      </w:ins>
      <w:del w:id="2306" w:author="Author">
        <w:r w:rsidRPr="00E373BA" w:rsidDel="008711C3">
          <w:delText>participant</w:delText>
        </w:r>
        <w:r w:rsidDel="008711C3">
          <w:delText>s and conducted quality control</w:delText>
        </w:r>
      </w:del>
      <w:ins w:id="2307" w:author="Author">
        <w:del w:id="2308" w:author="Author">
          <w:r w:rsidDel="008711C3">
            <w:delText xml:space="preserve">. </w:delText>
          </w:r>
        </w:del>
      </w:ins>
      <w:del w:id="2309" w:author="Author">
        <w:r w:rsidDel="008711C3">
          <w:delText>, i</w:delText>
        </w:r>
      </w:del>
      <w:ins w:id="2310" w:author="Author">
        <w:del w:id="2311" w:author="Author">
          <w:r w:rsidDel="008711C3">
            <w:delText>I</w:delText>
          </w:r>
        </w:del>
      </w:ins>
      <w:del w:id="2312" w:author="Author">
        <w:r w:rsidDel="008711C3">
          <w:delText>t also compared</w:delText>
        </w:r>
        <w:r w:rsidRPr="00E373BA" w:rsidDel="008711C3">
          <w:delText xml:space="preserve"> the number of variants identified for each PEGS participant to the number determined in a parallel analysis of the same data based on the hg19 genome assembly.</w:delText>
        </w:r>
        <w:r w:rsidRPr="00123559" w:rsidDel="008711C3">
          <w:delText xml:space="preserve"> </w:delText>
        </w:r>
        <w:r w:rsidDel="008711C3">
          <w:delText>The Supplement provides further details on all the sequencing and filtering steps.</w:delText>
        </w:r>
      </w:del>
    </w:p>
    <w:p w14:paraId="7798CC1E" w14:textId="77777777" w:rsidR="00060927" w:rsidRPr="00E373BA" w:rsidDel="0087743F" w:rsidRDefault="00060927" w:rsidP="00060927">
      <w:pPr>
        <w:pStyle w:val="Heading3"/>
        <w:rPr>
          <w:del w:id="2313" w:author="Author"/>
        </w:rPr>
      </w:pPr>
      <w:del w:id="2314" w:author="Author">
        <w:r w:rsidRPr="00E373BA" w:rsidDel="0087743F">
          <w:delText>Principal components analysis</w:delText>
        </w:r>
      </w:del>
    </w:p>
    <w:p w14:paraId="3BDB7F9A" w14:textId="77777777" w:rsidR="00060927" w:rsidRPr="0080057F" w:rsidDel="0087743F" w:rsidRDefault="00060927" w:rsidP="00060927">
      <w:pPr>
        <w:rPr>
          <w:del w:id="2315" w:author="Author"/>
        </w:rPr>
      </w:pPr>
      <w:del w:id="2316" w:author="Author">
        <w:r w:rsidRPr="002552DD" w:rsidDel="0087743F">
          <w:delText xml:space="preserve">The UKBB performed the principal components analysis </w:delText>
        </w:r>
        <w:r w:rsidDel="0087743F">
          <w:delText>for</w:delText>
        </w:r>
        <w:r w:rsidRPr="002552DD" w:rsidDel="0087743F">
          <w:delText xml:space="preserve"> all genotyped individuals</w:delText>
        </w:r>
        <w:r w:rsidDel="0087743F">
          <w:delText>. D</w:delText>
        </w:r>
        <w:r w:rsidRPr="000429A8" w:rsidDel="0087743F">
          <w:delText>ata</w:delText>
        </w:r>
        <w:r w:rsidDel="0087743F">
          <w:delText xml:space="preserve"> </w:delText>
        </w:r>
        <w:r w:rsidRPr="000429A8" w:rsidDel="0087743F">
          <w:delText xml:space="preserve">field </w:delText>
        </w:r>
        <w:r w:rsidDel="0087743F">
          <w:fldChar w:fldCharType="begin"/>
        </w:r>
        <w:r w:rsidDel="0087743F">
          <w:delInstrText xml:space="preserve"> HYPERLINK "https://biobank.ndph.ox.ac.uk/showcase/field.cgi?id=22009" </w:delInstrText>
        </w:r>
        <w:r w:rsidDel="0087743F">
          <w:fldChar w:fldCharType="separate"/>
        </w:r>
        <w:r w:rsidRPr="002552DD" w:rsidDel="0087743F">
          <w:rPr>
            <w:rStyle w:val="Hyperlink"/>
            <w:rFonts w:eastAsia="Times New Roman"/>
          </w:rPr>
          <w:delText>22009</w:delText>
        </w:r>
        <w:r w:rsidDel="0087743F">
          <w:rPr>
            <w:rStyle w:val="Hyperlink"/>
            <w:rFonts w:eastAsia="Times New Roman"/>
          </w:rPr>
          <w:fldChar w:fldCharType="end"/>
        </w:r>
        <w:r w:rsidDel="0087743F">
          <w:delText xml:space="preserve"> </w:delText>
        </w:r>
        <w:r w:rsidRPr="002552DD" w:rsidDel="0087743F">
          <w:delText>provide</w:delText>
        </w:r>
        <w:r w:rsidDel="0087743F">
          <w:delText>s the</w:delText>
        </w:r>
        <w:r w:rsidRPr="002552DD" w:rsidDel="0087743F">
          <w:delText xml:space="preserve"> first 40 princip</w:delText>
        </w:r>
        <w:r w:rsidDel="0087743F">
          <w:delText xml:space="preserve">al </w:delText>
        </w:r>
        <w:r w:rsidRPr="002552DD" w:rsidDel="0087743F">
          <w:delText xml:space="preserve">components. </w:delText>
        </w:r>
        <w:r w:rsidDel="0087743F">
          <w:delText>For PEGS, we performed PCA using</w:delText>
        </w:r>
        <w:r w:rsidRPr="002552DD" w:rsidDel="0087743F">
          <w:delText xml:space="preserve"> </w:delText>
        </w:r>
        <w:r w:rsidDel="0087743F">
          <w:delText>the pca command in PLINK2.  Before removing any variants or samples as part of QC, we performed PCA with the original whole genome sequencing (WGS) data for 40,123,943 variants (38,528,374 in the autosomes) in 4,610 individuals.</w:delText>
        </w:r>
      </w:del>
    </w:p>
    <w:p w14:paraId="6EBB1594" w14:textId="77777777" w:rsidR="00060927" w:rsidRPr="00E373BA" w:rsidDel="0087743F" w:rsidRDefault="00060927" w:rsidP="00060927">
      <w:pPr>
        <w:pStyle w:val="Heading3"/>
        <w:rPr>
          <w:del w:id="2317" w:author="Author"/>
        </w:rPr>
      </w:pPr>
      <w:del w:id="2318" w:author="Author">
        <w:r w:rsidRPr="00E373BA" w:rsidDel="0087743F">
          <w:delText>Gene-Environment Interaction Analysis</w:delText>
        </w:r>
      </w:del>
    </w:p>
    <w:p w14:paraId="1A37B86B" w14:textId="77777777" w:rsidR="00060927" w:rsidRPr="002552DD" w:rsidDel="0087743F" w:rsidRDefault="00060927" w:rsidP="00060927">
      <w:pPr>
        <w:rPr>
          <w:del w:id="2319" w:author="Author"/>
          <w:rFonts w:eastAsiaTheme="minorHAnsi"/>
        </w:rPr>
      </w:pPr>
      <w:del w:id="2320" w:author="Author">
        <w:r w:rsidRPr="002552DD" w:rsidDel="0087743F">
          <w:delText xml:space="preserve">For each environment </w:delText>
        </w:r>
        <w:r w:rsidRPr="002552DD" w:rsidDel="0087743F">
          <w:rPr>
            <w:b/>
            <w:bCs/>
          </w:rPr>
          <w:delText>e</w:delText>
        </w:r>
        <w:r w:rsidRPr="002552DD" w:rsidDel="0087743F">
          <w:delText xml:space="preserve">, genome variant </w:delText>
        </w:r>
        <w:r w:rsidRPr="002552DD" w:rsidDel="0087743F">
          <w:rPr>
            <w:b/>
            <w:bCs/>
          </w:rPr>
          <w:delText>g</w:delText>
        </w:r>
        <w:r w:rsidRPr="002552DD" w:rsidDel="0087743F">
          <w:delText>,</w:delText>
        </w:r>
        <w:r w:rsidDel="0087743F">
          <w:delText xml:space="preserve"> </w:delText>
        </w:r>
        <w:r w:rsidRPr="002552DD" w:rsidDel="0087743F">
          <w:delText xml:space="preserve">outcome </w:delText>
        </w:r>
        <w:r w:rsidRPr="002552DD" w:rsidDel="0087743F">
          <w:rPr>
            <w:b/>
            <w:bCs/>
          </w:rPr>
          <w:delText>y</w:delText>
        </w:r>
        <w:r w:rsidRPr="002552DD" w:rsidDel="0087743F">
          <w:delText xml:space="preserve">, and some covariates </w:delText>
        </w:r>
        <w:r w:rsidRPr="002552DD" w:rsidDel="0087743F">
          <w:rPr>
            <w:b/>
            <w:bCs/>
          </w:rPr>
          <w:delText>X</w:delText>
        </w:r>
        <w:r w:rsidRPr="002552DD" w:rsidDel="0087743F">
          <w:delText xml:space="preserve">, we fitted model y = g + e + </w:delText>
        </w:r>
        <w:r w:rsidRPr="002552DD" w:rsidDel="0087743F">
          <w:rPr>
            <w:b/>
            <w:bCs/>
          </w:rPr>
          <w:delText>ge</w:delText>
        </w:r>
        <w:r w:rsidRPr="002552DD" w:rsidDel="0087743F">
          <w:delText xml:space="preserve"> + X</w:delText>
        </w:r>
        <w:r w:rsidDel="0087743F">
          <w:delText>. We</w:delText>
        </w:r>
        <w:r w:rsidRPr="002552DD" w:rsidDel="0087743F">
          <w:delText xml:space="preserve"> tested the significance of the coefficient on </w:delText>
        </w:r>
        <w:r w:rsidRPr="002552DD" w:rsidDel="0087743F">
          <w:rPr>
            <w:b/>
            <w:bCs/>
          </w:rPr>
          <w:delText>ge</w:delText>
        </w:r>
        <w:r w:rsidRPr="002552DD" w:rsidDel="0087743F">
          <w:delText xml:space="preserve"> and kep</w:delText>
        </w:r>
        <w:r w:rsidDel="0087743F">
          <w:delText>t</w:delText>
        </w:r>
        <w:r w:rsidRPr="002552DD" w:rsidDel="0087743F">
          <w:delText xml:space="preserve"> the p-value. The term </w:delText>
        </w:r>
        <w:r w:rsidRPr="002552DD" w:rsidDel="0087743F">
          <w:rPr>
            <w:b/>
            <w:bCs/>
          </w:rPr>
          <w:delText>ge</w:delText>
        </w:r>
        <w:r w:rsidRPr="002552DD" w:rsidDel="0087743F">
          <w:delText xml:space="preserve"> is the product </w:delText>
        </w:r>
        <w:r w:rsidDel="0087743F">
          <w:delText>of</w:delText>
        </w:r>
        <w:r w:rsidRPr="002552DD" w:rsidDel="0087743F">
          <w:delText xml:space="preserve"> </w:delText>
        </w:r>
        <w:r w:rsidRPr="002552DD" w:rsidDel="0087743F">
          <w:rPr>
            <w:b/>
            <w:bCs/>
          </w:rPr>
          <w:delText>g</w:delText>
        </w:r>
        <w:r w:rsidRPr="002552DD" w:rsidDel="0087743F">
          <w:delText xml:space="preserve"> and </w:delText>
        </w:r>
        <w:r w:rsidRPr="002552DD" w:rsidDel="0087743F">
          <w:rPr>
            <w:b/>
            <w:bCs/>
          </w:rPr>
          <w:delText>e</w:delText>
        </w:r>
        <w:r w:rsidRPr="002552DD" w:rsidDel="0087743F">
          <w:delText xml:space="preserve">. For </w:delText>
        </w:r>
        <w:r w:rsidDel="0087743F">
          <w:delText xml:space="preserve">the </w:delText>
        </w:r>
        <w:r w:rsidRPr="002552DD" w:rsidDel="0087743F">
          <w:delText xml:space="preserve">UKBB, </w:delText>
        </w:r>
        <w:r w:rsidRPr="002552DD" w:rsidDel="0087743F">
          <w:rPr>
            <w:b/>
            <w:bCs/>
          </w:rPr>
          <w:delText>g</w:delText>
        </w:r>
        <w:r w:rsidRPr="002552DD" w:rsidDel="0087743F">
          <w:delText xml:space="preserve"> is one of the imputed variants,</w:delText>
        </w:r>
        <w:r w:rsidDel="0087743F">
          <w:delText xml:space="preserve"> and</w:delText>
        </w:r>
        <w:r w:rsidRPr="002552DD" w:rsidDel="0087743F">
          <w:delText xml:space="preserve"> </w:delText>
        </w:r>
        <w:r w:rsidRPr="002552DD" w:rsidDel="0087743F">
          <w:rPr>
            <w:b/>
            <w:bCs/>
          </w:rPr>
          <w:delText>e</w:delText>
        </w:r>
        <w:r w:rsidRPr="002552DD" w:rsidDel="0087743F">
          <w:delText xml:space="preserve"> is one of the 16 environment</w:delText>
        </w:r>
        <w:r w:rsidDel="0087743F">
          <w:delText xml:space="preserve"> exposure</w:delText>
        </w:r>
        <w:r w:rsidRPr="002552DD" w:rsidDel="0087743F">
          <w:delText xml:space="preserve">s </w:delText>
        </w:r>
        <w:r w:rsidDel="0087743F">
          <w:delText>described</w:delText>
        </w:r>
        <w:r w:rsidRPr="002552DD" w:rsidDel="0087743F">
          <w:delText xml:space="preserve"> in the </w:delText>
        </w:r>
        <w:r w:rsidDel="0087743F">
          <w:delText>M</w:delText>
        </w:r>
        <w:r w:rsidRPr="002552DD" w:rsidDel="0087743F">
          <w:delText>aterial</w:delText>
        </w:r>
        <w:r w:rsidDel="0087743F">
          <w:delText>s</w:delText>
        </w:r>
        <w:r w:rsidRPr="002552DD" w:rsidDel="0087743F">
          <w:delText xml:space="preserve"> section</w:delText>
        </w:r>
        <w:r w:rsidDel="0087743F">
          <w:delText>. T</w:delText>
        </w:r>
        <w:r w:rsidRPr="002552DD" w:rsidDel="0087743F">
          <w:delText xml:space="preserve">he covariates </w:delText>
        </w:r>
        <w:r w:rsidRPr="002552DD" w:rsidDel="0087743F">
          <w:rPr>
            <w:b/>
            <w:bCs/>
          </w:rPr>
          <w:delText>X</w:delText>
        </w:r>
        <w:r w:rsidRPr="002552DD" w:rsidDel="0087743F">
          <w:delText xml:space="preserve"> </w:delText>
        </w:r>
        <w:r w:rsidDel="0087743F">
          <w:delText>are</w:delText>
        </w:r>
        <w:r w:rsidRPr="002552DD" w:rsidDel="0087743F">
          <w:delText xml:space="preserve"> age, sex, </w:delText>
        </w:r>
        <w:r w:rsidDel="0087743F">
          <w:delText xml:space="preserve">the top </w:delText>
        </w:r>
        <w:r w:rsidRPr="002552DD" w:rsidDel="0087743F">
          <w:delText xml:space="preserve">40 PCs, and the genotyping array </w:delText>
        </w:r>
        <w:commentRangeStart w:id="2321"/>
        <w:r w:rsidRPr="002552DD" w:rsidDel="0087743F">
          <w:delText>used (</w:delText>
        </w:r>
        <w:r w:rsidDel="0087743F">
          <w:delText xml:space="preserve">i.e., </w:delText>
        </w:r>
        <w:r w:rsidRPr="002552DD" w:rsidDel="0087743F">
          <w:delText>BiLEVE or Axiom).</w:delText>
        </w:r>
        <w:commentRangeEnd w:id="2321"/>
        <w:r w:rsidDel="0087743F">
          <w:rPr>
            <w:rStyle w:val="CommentReference"/>
          </w:rPr>
          <w:commentReference w:id="2321"/>
        </w:r>
        <w:r w:rsidDel="0087743F">
          <w:delText xml:space="preserve"> Because the GxE analysis was conducted for non-British whites only, ethnicity is not included among the covariates. </w:delText>
        </w:r>
        <w:r w:rsidRPr="002552DD" w:rsidDel="0087743F">
          <w:delText xml:space="preserve">For PEGS, </w:delText>
        </w:r>
        <w:r w:rsidRPr="002552DD" w:rsidDel="0087743F">
          <w:rPr>
            <w:b/>
            <w:bCs/>
          </w:rPr>
          <w:delText>g</w:delText>
        </w:r>
        <w:r w:rsidRPr="002552DD" w:rsidDel="0087743F">
          <w:delText xml:space="preserve"> is one of the WGS variants after quality control, </w:delText>
        </w:r>
        <w:r w:rsidRPr="002552DD" w:rsidDel="0087743F">
          <w:rPr>
            <w:b/>
            <w:bCs/>
          </w:rPr>
          <w:delText>e</w:delText>
        </w:r>
        <w:r w:rsidRPr="002552DD" w:rsidDel="0087743F">
          <w:delText xml:space="preserve"> is one the 766 </w:delText>
        </w:r>
        <w:r w:rsidRPr="00BE5F53" w:rsidDel="0087743F">
          <w:delText>available</w:delText>
        </w:r>
        <w:r w:rsidRPr="002552DD" w:rsidDel="0087743F">
          <w:delText xml:space="preserve"> environment</w:delText>
        </w:r>
        <w:r w:rsidDel="0087743F">
          <w:delText xml:space="preserve"> exposure</w:delText>
        </w:r>
        <w:r w:rsidRPr="002552DD" w:rsidDel="0087743F">
          <w:delText xml:space="preserve">s, and the covariates </w:delText>
        </w:r>
        <w:r w:rsidRPr="002552DD" w:rsidDel="0087743F">
          <w:rPr>
            <w:b/>
            <w:bCs/>
          </w:rPr>
          <w:delText>X</w:delText>
        </w:r>
        <w:r w:rsidRPr="002552DD" w:rsidDel="0087743F">
          <w:delText xml:space="preserve"> </w:delText>
        </w:r>
        <w:r w:rsidDel="0087743F">
          <w:delText>are</w:delText>
        </w:r>
        <w:r w:rsidRPr="002552DD" w:rsidDel="0087743F">
          <w:delText xml:space="preserve"> age, sex, self-identified ethnicity, and </w:delText>
        </w:r>
        <w:r w:rsidDel="0087743F">
          <w:delText xml:space="preserve">the top </w:delText>
        </w:r>
        <w:r w:rsidRPr="002552DD" w:rsidDel="0087743F">
          <w:delText xml:space="preserve">20 PCs. The </w:delText>
        </w:r>
        <w:r w:rsidDel="0087743F">
          <w:delText xml:space="preserve">proportion of each </w:delText>
        </w:r>
        <w:r w:rsidRPr="002552DD" w:rsidDel="0087743F">
          <w:delText xml:space="preserve">self-identified ethnicity </w:delText>
        </w:r>
        <w:r w:rsidDel="0087743F">
          <w:delText xml:space="preserve">is: 2.19% Asian, 27.46% Black, 62.34 White, and 2.21% other, coded as 3 dummy variables in </w:delText>
        </w:r>
        <w:r w:rsidRPr="002552DD" w:rsidDel="0087743F">
          <w:rPr>
            <w:b/>
            <w:bCs/>
          </w:rPr>
          <w:delText>X</w:delText>
        </w:r>
        <w:r w:rsidDel="0087743F">
          <w:delText>.</w:delText>
        </w:r>
      </w:del>
    </w:p>
    <w:p w14:paraId="6A57F01C" w14:textId="4AA34155" w:rsidR="00C56206" w:rsidRDefault="00C56206" w:rsidP="00C750C1"/>
    <w:p w14:paraId="740E2794" w14:textId="77777777" w:rsidR="00C56206" w:rsidRDefault="00C56206" w:rsidP="00C750C1"/>
    <w:p w14:paraId="66753C2A" w14:textId="77777777" w:rsidR="00312F29" w:rsidRDefault="00312F29" w:rsidP="005D2819">
      <w:pPr>
        <w:pStyle w:val="Bibliography"/>
        <w:rPr>
          <w:ins w:id="2322" w:author="Author"/>
        </w:rPr>
      </w:pPr>
    </w:p>
    <w:p w14:paraId="55CEF0A3" w14:textId="77777777" w:rsidR="00312F29" w:rsidRDefault="00312F29" w:rsidP="005D2819">
      <w:pPr>
        <w:pStyle w:val="Bibliography"/>
        <w:rPr>
          <w:ins w:id="2323" w:author="Author"/>
        </w:rPr>
      </w:pPr>
    </w:p>
    <w:p w14:paraId="36E80498" w14:textId="77777777" w:rsidR="00312F29" w:rsidRDefault="00312F29" w:rsidP="005D2819">
      <w:pPr>
        <w:pStyle w:val="Bibliography"/>
        <w:rPr>
          <w:ins w:id="2324" w:author="Author"/>
        </w:rPr>
      </w:pPr>
    </w:p>
    <w:p w14:paraId="24283092" w14:textId="77777777" w:rsidR="00312F29" w:rsidRDefault="00312F29" w:rsidP="005D2819">
      <w:pPr>
        <w:pStyle w:val="Bibliography"/>
        <w:rPr>
          <w:ins w:id="2325" w:author="Author"/>
        </w:rPr>
      </w:pPr>
    </w:p>
    <w:p w14:paraId="7BB0DF10" w14:textId="77777777" w:rsidR="00312F29" w:rsidRDefault="00312F29" w:rsidP="005D2819">
      <w:pPr>
        <w:pStyle w:val="Bibliography"/>
        <w:rPr>
          <w:ins w:id="2326" w:author="Author"/>
        </w:rPr>
      </w:pPr>
    </w:p>
    <w:p w14:paraId="4E1D3B40" w14:textId="77777777" w:rsidR="00312F29" w:rsidRDefault="00312F29" w:rsidP="005D2819">
      <w:pPr>
        <w:pStyle w:val="Bibliography"/>
        <w:rPr>
          <w:ins w:id="2327" w:author="Author"/>
        </w:rPr>
      </w:pPr>
    </w:p>
    <w:p w14:paraId="3429936B" w14:textId="77777777" w:rsidR="00312F29" w:rsidRDefault="00312F29" w:rsidP="005D2819">
      <w:pPr>
        <w:pStyle w:val="Bibliography"/>
        <w:rPr>
          <w:ins w:id="2328" w:author="Author"/>
        </w:rPr>
      </w:pPr>
    </w:p>
    <w:p w14:paraId="100D4BEC" w14:textId="77777777" w:rsidR="00312F29" w:rsidRDefault="00312F29" w:rsidP="005D2819">
      <w:pPr>
        <w:pStyle w:val="Bibliography"/>
        <w:rPr>
          <w:ins w:id="2329" w:author="Author"/>
        </w:rPr>
      </w:pPr>
    </w:p>
    <w:p w14:paraId="0113346F" w14:textId="77777777" w:rsidR="00312F29" w:rsidRDefault="00312F29" w:rsidP="005D2819">
      <w:pPr>
        <w:pStyle w:val="Bibliography"/>
        <w:rPr>
          <w:ins w:id="2330" w:author="Author"/>
        </w:rPr>
      </w:pPr>
    </w:p>
    <w:p w14:paraId="230E4672" w14:textId="77777777" w:rsidR="00312F29" w:rsidRDefault="00312F29" w:rsidP="005D2819">
      <w:pPr>
        <w:pStyle w:val="Bibliography"/>
        <w:rPr>
          <w:ins w:id="2331" w:author="Author"/>
        </w:rPr>
      </w:pPr>
    </w:p>
    <w:p w14:paraId="2F00278C" w14:textId="77777777" w:rsidR="00312F29" w:rsidRDefault="00312F29" w:rsidP="005D2819">
      <w:pPr>
        <w:pStyle w:val="Bibliography"/>
        <w:rPr>
          <w:ins w:id="2332" w:author="Author"/>
        </w:rPr>
      </w:pPr>
    </w:p>
    <w:p w14:paraId="16E4DDF2" w14:textId="77777777" w:rsidR="00312F29" w:rsidRDefault="00312F29" w:rsidP="005D2819">
      <w:pPr>
        <w:pStyle w:val="Bibliography"/>
        <w:rPr>
          <w:ins w:id="2333" w:author="Author"/>
        </w:rPr>
      </w:pPr>
    </w:p>
    <w:p w14:paraId="17162F39" w14:textId="77777777" w:rsidR="00312F29" w:rsidRDefault="00312F29" w:rsidP="005D2819">
      <w:pPr>
        <w:pStyle w:val="Bibliography"/>
        <w:rPr>
          <w:ins w:id="2334" w:author="Author"/>
        </w:rPr>
      </w:pPr>
    </w:p>
    <w:p w14:paraId="2D8A2DD0" w14:textId="77777777" w:rsidR="00312F29" w:rsidRDefault="00312F29" w:rsidP="005D2819">
      <w:pPr>
        <w:pStyle w:val="Bibliography"/>
        <w:rPr>
          <w:ins w:id="2335" w:author="Author"/>
        </w:rPr>
      </w:pPr>
    </w:p>
    <w:p w14:paraId="59523550" w14:textId="77777777" w:rsidR="00312F29" w:rsidRDefault="00312F29" w:rsidP="005D2819">
      <w:pPr>
        <w:pStyle w:val="Bibliography"/>
        <w:rPr>
          <w:ins w:id="2336" w:author="Author"/>
        </w:rPr>
      </w:pPr>
    </w:p>
    <w:p w14:paraId="05461550" w14:textId="77777777" w:rsidR="00312F29" w:rsidRDefault="00312F29" w:rsidP="005D2819">
      <w:pPr>
        <w:pStyle w:val="Bibliography"/>
        <w:rPr>
          <w:ins w:id="2337" w:author="Author"/>
        </w:rPr>
      </w:pPr>
    </w:p>
    <w:p w14:paraId="28343EA7" w14:textId="77777777" w:rsidR="00312F29" w:rsidRDefault="00312F29" w:rsidP="005D2819">
      <w:pPr>
        <w:pStyle w:val="Bibliography"/>
        <w:rPr>
          <w:ins w:id="2338" w:author="Author"/>
        </w:rPr>
      </w:pPr>
    </w:p>
    <w:p w14:paraId="7AD9674F" w14:textId="77777777" w:rsidR="00312F29" w:rsidRDefault="00312F29" w:rsidP="005D2819">
      <w:pPr>
        <w:pStyle w:val="Bibliography"/>
        <w:rPr>
          <w:ins w:id="2339" w:author="Author"/>
        </w:rPr>
      </w:pPr>
    </w:p>
    <w:p w14:paraId="7376787D" w14:textId="77777777" w:rsidR="00312F29" w:rsidRDefault="00312F29" w:rsidP="005D2819">
      <w:pPr>
        <w:pStyle w:val="Bibliography"/>
        <w:rPr>
          <w:ins w:id="2340" w:author="Author"/>
        </w:rPr>
      </w:pPr>
    </w:p>
    <w:p w14:paraId="4EA8522C" w14:textId="77777777" w:rsidR="00312F29" w:rsidRDefault="00312F29" w:rsidP="005D2819">
      <w:pPr>
        <w:pStyle w:val="Bibliography"/>
        <w:rPr>
          <w:ins w:id="2341" w:author="Author"/>
        </w:rPr>
      </w:pPr>
    </w:p>
    <w:p w14:paraId="0A66EBCD" w14:textId="77777777" w:rsidR="00312F29" w:rsidRDefault="00312F29" w:rsidP="005D2819">
      <w:pPr>
        <w:pStyle w:val="Bibliography"/>
        <w:rPr>
          <w:ins w:id="2342" w:author="Author"/>
        </w:rPr>
      </w:pPr>
    </w:p>
    <w:p w14:paraId="65D08D56" w14:textId="77777777" w:rsidR="00312F29" w:rsidRDefault="00312F29" w:rsidP="005D2819">
      <w:pPr>
        <w:pStyle w:val="Bibliography"/>
        <w:rPr>
          <w:ins w:id="2343" w:author="Author"/>
        </w:rPr>
      </w:pPr>
    </w:p>
    <w:p w14:paraId="65BEC237" w14:textId="77777777" w:rsidR="00312F29" w:rsidRDefault="00312F29" w:rsidP="005D2819">
      <w:pPr>
        <w:pStyle w:val="Bibliography"/>
        <w:rPr>
          <w:ins w:id="2344" w:author="Author"/>
        </w:rPr>
      </w:pPr>
    </w:p>
    <w:p w14:paraId="0C73321B" w14:textId="77777777" w:rsidR="00312F29" w:rsidRDefault="00312F29" w:rsidP="005D2819">
      <w:pPr>
        <w:pStyle w:val="Bibliography"/>
        <w:rPr>
          <w:ins w:id="2345" w:author="Author"/>
        </w:rPr>
      </w:pPr>
    </w:p>
    <w:p w14:paraId="0F086E7E" w14:textId="77777777" w:rsidR="00312F29" w:rsidRDefault="00312F29" w:rsidP="005D2819">
      <w:pPr>
        <w:pStyle w:val="Bibliography"/>
        <w:rPr>
          <w:ins w:id="2346" w:author="Author"/>
        </w:rPr>
      </w:pPr>
    </w:p>
    <w:p w14:paraId="4136A8C1" w14:textId="77777777" w:rsidR="00312F29" w:rsidRDefault="00312F29" w:rsidP="005D2819">
      <w:pPr>
        <w:pStyle w:val="Bibliography"/>
        <w:rPr>
          <w:ins w:id="2347" w:author="Author"/>
        </w:rPr>
      </w:pPr>
    </w:p>
    <w:p w14:paraId="132074B8" w14:textId="77777777" w:rsidR="00312F29" w:rsidRDefault="00312F29" w:rsidP="005D2819">
      <w:pPr>
        <w:pStyle w:val="Bibliography"/>
        <w:rPr>
          <w:ins w:id="2348" w:author="Author"/>
        </w:rPr>
      </w:pPr>
    </w:p>
    <w:p w14:paraId="7C2BDBB4" w14:textId="77777777" w:rsidR="00312F29" w:rsidRDefault="00312F29" w:rsidP="005D2819">
      <w:pPr>
        <w:pStyle w:val="Bibliography"/>
        <w:rPr>
          <w:ins w:id="2349" w:author="Author"/>
        </w:rPr>
      </w:pPr>
    </w:p>
    <w:p w14:paraId="2B752446" w14:textId="77777777" w:rsidR="00312F29" w:rsidRDefault="00312F29" w:rsidP="005D2819">
      <w:pPr>
        <w:pStyle w:val="Bibliography"/>
        <w:rPr>
          <w:ins w:id="2350" w:author="Author"/>
        </w:rPr>
      </w:pPr>
    </w:p>
    <w:p w14:paraId="603FA548" w14:textId="77777777" w:rsidR="00312F29" w:rsidRDefault="00312F29" w:rsidP="005D2819">
      <w:pPr>
        <w:pStyle w:val="Bibliography"/>
        <w:rPr>
          <w:ins w:id="2351" w:author="Author"/>
        </w:rPr>
      </w:pPr>
    </w:p>
    <w:p w14:paraId="1E772FCD" w14:textId="77777777" w:rsidR="00312F29" w:rsidRDefault="00312F29" w:rsidP="005D2819">
      <w:pPr>
        <w:pStyle w:val="Bibliography"/>
        <w:rPr>
          <w:ins w:id="2352" w:author="Author"/>
        </w:rPr>
      </w:pPr>
    </w:p>
    <w:p w14:paraId="6B3BE71B" w14:textId="77777777" w:rsidR="00312F29" w:rsidRDefault="00312F29" w:rsidP="005D2819">
      <w:pPr>
        <w:pStyle w:val="Bibliography"/>
        <w:rPr>
          <w:ins w:id="2353" w:author="Author"/>
        </w:rPr>
      </w:pPr>
    </w:p>
    <w:p w14:paraId="377E1A9B" w14:textId="77777777" w:rsidR="00312F29" w:rsidRDefault="00312F29" w:rsidP="005D2819">
      <w:pPr>
        <w:pStyle w:val="Bibliography"/>
        <w:rPr>
          <w:ins w:id="2354" w:author="Author"/>
        </w:rPr>
      </w:pPr>
    </w:p>
    <w:p w14:paraId="6296BA45" w14:textId="77777777" w:rsidR="00312F29" w:rsidRDefault="00312F29" w:rsidP="005D2819">
      <w:pPr>
        <w:pStyle w:val="Bibliography"/>
        <w:rPr>
          <w:ins w:id="2355" w:author="Author"/>
        </w:rPr>
      </w:pPr>
    </w:p>
    <w:p w14:paraId="5B1AFC4B" w14:textId="77777777" w:rsidR="00312F29" w:rsidRDefault="00312F29" w:rsidP="005D2819">
      <w:pPr>
        <w:pStyle w:val="Bibliography"/>
        <w:rPr>
          <w:ins w:id="2356" w:author="Author"/>
        </w:rPr>
      </w:pPr>
    </w:p>
    <w:p w14:paraId="0241E8F5" w14:textId="77777777" w:rsidR="00312F29" w:rsidRDefault="00312F29" w:rsidP="005D2819">
      <w:pPr>
        <w:pStyle w:val="Bibliography"/>
        <w:rPr>
          <w:ins w:id="2357" w:author="Author"/>
        </w:rPr>
      </w:pPr>
    </w:p>
    <w:p w14:paraId="55FE7F91" w14:textId="77777777" w:rsidR="00312F29" w:rsidRDefault="00312F29" w:rsidP="005D2819">
      <w:pPr>
        <w:pStyle w:val="Bibliography"/>
        <w:rPr>
          <w:ins w:id="2358" w:author="Author"/>
        </w:rPr>
      </w:pPr>
    </w:p>
    <w:p w14:paraId="436AE70C" w14:textId="77777777" w:rsidR="00312F29" w:rsidRDefault="00312F29" w:rsidP="005D2819">
      <w:pPr>
        <w:pStyle w:val="Bibliography"/>
        <w:rPr>
          <w:ins w:id="2359" w:author="Author"/>
        </w:rPr>
      </w:pPr>
    </w:p>
    <w:p w14:paraId="4ED8D678" w14:textId="77777777" w:rsidR="00312F29" w:rsidRDefault="00312F29" w:rsidP="005D2819">
      <w:pPr>
        <w:pStyle w:val="Bibliography"/>
        <w:rPr>
          <w:ins w:id="2360" w:author="Author"/>
        </w:rPr>
      </w:pPr>
    </w:p>
    <w:p w14:paraId="31271B42" w14:textId="77777777" w:rsidR="00312F29" w:rsidRDefault="00312F29" w:rsidP="005D2819">
      <w:pPr>
        <w:pStyle w:val="Bibliography"/>
        <w:rPr>
          <w:ins w:id="2361" w:author="Author"/>
        </w:rPr>
      </w:pPr>
    </w:p>
    <w:p w14:paraId="698B345C" w14:textId="77777777" w:rsidR="00312F29" w:rsidRDefault="00312F29" w:rsidP="005D2819">
      <w:pPr>
        <w:pStyle w:val="Bibliography"/>
        <w:rPr>
          <w:ins w:id="2362" w:author="Author"/>
        </w:rPr>
      </w:pPr>
    </w:p>
    <w:p w14:paraId="5C5770F4" w14:textId="77777777" w:rsidR="00312F29" w:rsidRDefault="00312F29" w:rsidP="005D2819">
      <w:pPr>
        <w:pStyle w:val="Bibliography"/>
        <w:rPr>
          <w:ins w:id="2363" w:author="Author"/>
        </w:rPr>
      </w:pPr>
    </w:p>
    <w:p w14:paraId="21951DC7" w14:textId="77777777" w:rsidR="00312F29" w:rsidRDefault="00312F29" w:rsidP="00312F29">
      <w:pPr>
        <w:rPr>
          <w:ins w:id="2364" w:author="Author"/>
        </w:rPr>
      </w:pPr>
      <w:ins w:id="2365" w:author="Author">
        <w:r>
          <w:t>Figures</w:t>
        </w:r>
      </w:ins>
    </w:p>
    <w:p w14:paraId="2FBBA842" w14:textId="105BEE9B" w:rsidR="00312F29" w:rsidRDefault="00312F29" w:rsidP="00312F29">
      <w:pPr>
        <w:pStyle w:val="Bibliography"/>
        <w:rPr>
          <w:ins w:id="2366" w:author="Author"/>
        </w:rPr>
      </w:pPr>
      <w:ins w:id="2367" w:author="Author">
        <w:r>
          <w:t>Figure 1 – Can LM1 and LM2 be replaced. The acronym isn’t defined and using 1 and 2 would be sufficient.</w:t>
        </w:r>
      </w:ins>
    </w:p>
    <w:p w14:paraId="15372188" w14:textId="77777777" w:rsidR="00312F29" w:rsidRDefault="00312F29" w:rsidP="00312F29">
      <w:pPr>
        <w:pStyle w:val="Bibliography"/>
        <w:rPr>
          <w:ins w:id="2368" w:author="Author"/>
        </w:rPr>
      </w:pPr>
      <w:ins w:id="2369" w:author="Author">
        <w:r>
          <w:t>Figure 2 – not referenced in text. Needs to be corrected – False is incorrectly spelled in the boxes across the top. Capitalization of heading in these boxes should be consistently changed to sentence case.</w:t>
        </w:r>
      </w:ins>
    </w:p>
    <w:p w14:paraId="2E49B8FD" w14:textId="0ED36E21" w:rsidR="00DC6AE4" w:rsidRDefault="00DC6AE4" w:rsidP="00CB4A18">
      <w:pPr>
        <w:pStyle w:val="Bibliography"/>
        <w:ind w:left="0" w:firstLine="0"/>
        <w:rPr>
          <w:ins w:id="2370" w:author="Author"/>
        </w:rPr>
      </w:pPr>
      <w:ins w:id="2371" w:author="Author">
        <w:r>
          <w:t xml:space="preserve">Figure 3 – </w:t>
        </w:r>
      </w:ins>
    </w:p>
    <w:p w14:paraId="59657B31" w14:textId="343D4D3B" w:rsidR="00DC6AE4" w:rsidRDefault="00DC6AE4" w:rsidP="00DC6AE4">
      <w:pPr>
        <w:pStyle w:val="CommentText"/>
        <w:rPr>
          <w:ins w:id="2372" w:author="Author"/>
          <w:sz w:val="22"/>
          <w:szCs w:val="22"/>
        </w:rPr>
      </w:pPr>
      <w:ins w:id="2373" w:author="Author">
        <w:r w:rsidRPr="00CB4A18">
          <w:rPr>
            <w:sz w:val="22"/>
            <w:szCs w:val="22"/>
            <w:rPrChange w:id="2374" w:author="Author">
              <w:rPr/>
            </w:rPrChange>
          </w:rPr>
          <w:t xml:space="preserve">Figure 4 </w:t>
        </w:r>
        <w:r>
          <w:rPr>
            <w:sz w:val="22"/>
            <w:szCs w:val="22"/>
          </w:rPr>
          <w:t>–</w:t>
        </w:r>
        <w:r w:rsidRPr="00CB4A18">
          <w:rPr>
            <w:sz w:val="22"/>
            <w:szCs w:val="22"/>
            <w:rPrChange w:id="2375" w:author="Author">
              <w:rPr/>
            </w:rPrChange>
          </w:rPr>
          <w:t xml:space="preserve">  </w:t>
        </w:r>
        <w:r w:rsidRPr="00CB4A18">
          <w:rPr>
            <w:sz w:val="22"/>
            <w:szCs w:val="22"/>
            <w:rPrChange w:id="2376" w:author="Author">
              <w:rPr>
                <w:rStyle w:val="CommentReference"/>
              </w:rPr>
            </w:rPrChange>
          </w:rPr>
          <w:annotationRef/>
        </w:r>
        <w:r w:rsidRPr="00CB4A18">
          <w:rPr>
            <w:sz w:val="22"/>
            <w:szCs w:val="22"/>
            <w:rPrChange w:id="2377" w:author="Author">
              <w:rPr/>
            </w:rPrChange>
          </w:rPr>
          <w:t xml:space="preserve">Figure 4f needs to be corrected on the x axis – </w:t>
        </w:r>
        <w:proofErr w:type="spellStart"/>
        <w:r w:rsidRPr="00CB4A18">
          <w:rPr>
            <w:sz w:val="22"/>
            <w:szCs w:val="22"/>
            <w:rPrChange w:id="2378" w:author="Author">
              <w:rPr/>
            </w:rPrChange>
          </w:rPr>
          <w:t>interngenic</w:t>
        </w:r>
        <w:proofErr w:type="spellEnd"/>
        <w:r w:rsidRPr="00CB4A18">
          <w:rPr>
            <w:sz w:val="22"/>
            <w:szCs w:val="22"/>
            <w:rPrChange w:id="2379" w:author="Author">
              <w:rPr/>
            </w:rPrChange>
          </w:rPr>
          <w:t xml:space="preserve"> to intergenic</w:t>
        </w:r>
        <w:r>
          <w:rPr>
            <w:sz w:val="22"/>
            <w:szCs w:val="22"/>
          </w:rPr>
          <w:t>.</w:t>
        </w:r>
      </w:ins>
    </w:p>
    <w:p w14:paraId="2EC8A4CE" w14:textId="1B95E9F0" w:rsidR="00CB4A18" w:rsidRPr="00CB4A18" w:rsidRDefault="00CB4A18" w:rsidP="00DC6AE4">
      <w:pPr>
        <w:pStyle w:val="CommentText"/>
        <w:rPr>
          <w:ins w:id="2380" w:author="Author"/>
          <w:sz w:val="22"/>
          <w:szCs w:val="22"/>
          <w:rPrChange w:id="2381" w:author="Author">
            <w:rPr>
              <w:ins w:id="2382" w:author="Author"/>
            </w:rPr>
          </w:rPrChange>
        </w:rPr>
      </w:pPr>
      <w:ins w:id="2383" w:author="Author">
        <w:r>
          <w:rPr>
            <w:sz w:val="22"/>
            <w:szCs w:val="22"/>
          </w:rPr>
          <w:t>Figure 5 – Needs to be labeled with a and b.</w:t>
        </w:r>
      </w:ins>
    </w:p>
    <w:p w14:paraId="0BDBB044" w14:textId="2533FEC3" w:rsidR="00336F71" w:rsidRDefault="00D349D7">
      <w:pPr>
        <w:pStyle w:val="Bibliography"/>
        <w:ind w:left="0" w:firstLine="0"/>
        <w:rPr>
          <w:ins w:id="2384" w:author="Author"/>
        </w:rPr>
        <w:pPrChange w:id="2385" w:author="Author">
          <w:pPr>
            <w:pStyle w:val="Bibliography"/>
          </w:pPr>
        </w:pPrChange>
      </w:pPr>
      <w:r w:rsidRPr="002D676C">
        <w:br w:type="page"/>
      </w:r>
    </w:p>
    <w:p w14:paraId="31128ED9" w14:textId="1D7F0024" w:rsidR="00C56206" w:rsidRDefault="00C56206" w:rsidP="005D2819">
      <w:pPr>
        <w:pStyle w:val="Bibliography"/>
        <w:rPr>
          <w:b/>
          <w:bCs/>
          <w:sz w:val="28"/>
          <w:szCs w:val="28"/>
        </w:rPr>
      </w:pPr>
      <w:r w:rsidRPr="00B4664C">
        <w:rPr>
          <w:noProof/>
        </w:rPr>
        <w:lastRenderedPageBreak/>
        <mc:AlternateContent>
          <mc:Choice Requires="wpc">
            <w:drawing>
              <wp:inline distT="0" distB="0" distL="0" distR="0" wp14:anchorId="24FC3D80" wp14:editId="53689EF2">
                <wp:extent cx="5943600" cy="3563724"/>
                <wp:effectExtent l="0" t="0" r="19050" b="1778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64" name="Picture 64"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7250" cy="1977180"/>
                          </a:xfrm>
                          <a:prstGeom prst="rect">
                            <a:avLst/>
                          </a:prstGeom>
                        </pic:spPr>
                      </pic:pic>
                      <wps:wsp>
                        <wps:cNvPr id="10" name="Text Box 10"/>
                        <wps:cNvSpPr txBox="1"/>
                        <wps:spPr>
                          <a:xfrm>
                            <a:off x="10886" y="1970211"/>
                            <a:ext cx="5926364" cy="1554040"/>
                          </a:xfrm>
                          <a:prstGeom prst="rect">
                            <a:avLst/>
                          </a:prstGeom>
                          <a:solidFill>
                            <a:sysClr val="window" lastClr="FFFFFF"/>
                          </a:solidFill>
                          <a:ln w="6350">
                            <a:noFill/>
                          </a:ln>
                        </wps:spPr>
                        <wps:txbx>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2386" w:author="Author">
                                <w:r>
                                  <w:rPr>
                                    <w:b/>
                                    <w:bCs/>
                                  </w:rPr>
                                  <w:t>s</w:t>
                                </w:r>
                              </w:ins>
                            </w:p>
                            <w:p w14:paraId="2A38345B" w14:textId="56919D1F"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2387" w:author="Author">
                                <w:r>
                                  <w:rPr>
                                    <w:sz w:val="18"/>
                                    <w:szCs w:val="18"/>
                                  </w:rPr>
                                  <w:t xml:space="preserve"> an</w:t>
                                </w:r>
                              </w:ins>
                              <w:r w:rsidRPr="007B6DC6">
                                <w:rPr>
                                  <w:sz w:val="18"/>
                                  <w:szCs w:val="18"/>
                                </w:rPr>
                                <w:t xml:space="preserve"> upwardness test</w:t>
                              </w:r>
                              <w:r>
                                <w:rPr>
                                  <w:sz w:val="18"/>
                                  <w:szCs w:val="18"/>
                                </w:rPr>
                                <w:t xml:space="preserve">; </w:t>
                              </w:r>
                              <w:r w:rsidR="00312F29" w:rsidRPr="00A83FEF">
                                <w:rPr>
                                  <w:b/>
                                  <w:bCs/>
                                  <w:sz w:val="18"/>
                                  <w:szCs w:val="18"/>
                                </w:rPr>
                                <w:t>m</w:t>
                              </w:r>
                              <w:r w:rsidRPr="00A83FEF">
                                <w:rPr>
                                  <w:b/>
                                  <w:bCs/>
                                  <w:sz w:val="18"/>
                                  <w:szCs w:val="18"/>
                                </w:rPr>
                                <w:t>agenta</w:t>
                              </w:r>
                              <w:del w:id="2388"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2389" w:author="Author">
                                <w:r>
                                  <w:rPr>
                                    <w:sz w:val="18"/>
                                    <w:szCs w:val="18"/>
                                  </w:rPr>
                                  <w:t>-</w:t>
                                </w:r>
                              </w:ins>
                              <w:del w:id="2390"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4063CC32" w:rsidR="00C56206" w:rsidRDefault="00C56206" w:rsidP="00C56206">
                              <w:pPr>
                                <w:pStyle w:val="NoSpacing"/>
                              </w:pPr>
                              <w:r w:rsidRPr="00BC3CCF">
                                <w:rPr>
                                  <w:b/>
                                  <w:bCs/>
                                  <w:sz w:val="18"/>
                                  <w:szCs w:val="18"/>
                                </w:rPr>
                                <w:t>(a)</w:t>
                              </w:r>
                              <w:r w:rsidRPr="00BC3CCF">
                                <w:rPr>
                                  <w:sz w:val="18"/>
                                  <w:szCs w:val="18"/>
                                </w:rPr>
                                <w:t xml:space="preserve"> In the absence of </w:t>
                              </w:r>
                              <w:ins w:id="2391"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2392" w:author="Author">
                                <w:r w:rsidRPr="00BC3CCF" w:rsidDel="001B19A2">
                                  <w:rPr>
                                    <w:sz w:val="18"/>
                                    <w:szCs w:val="18"/>
                                  </w:rPr>
                                  <w:delText xml:space="preserve">are </w:delText>
                                </w:r>
                              </w:del>
                              <w:ins w:id="2393" w:author="Author">
                                <w:r>
                                  <w:rPr>
                                    <w:sz w:val="18"/>
                                    <w:szCs w:val="18"/>
                                  </w:rPr>
                                  <w:t>is</w:t>
                                </w:r>
                                <w:r w:rsidRPr="00BC3CCF">
                                  <w:rPr>
                                    <w:sz w:val="18"/>
                                    <w:szCs w:val="18"/>
                                  </w:rPr>
                                  <w:t xml:space="preserve"> </w:t>
                                </w:r>
                              </w:ins>
                              <w:r>
                                <w:rPr>
                                  <w:sz w:val="18"/>
                                  <w:szCs w:val="18"/>
                                </w:rPr>
                                <w:t>uniform across genotypes</w:t>
                              </w:r>
                              <w:ins w:id="2394" w:author="Author">
                                <w:r>
                                  <w:rPr>
                                    <w:sz w:val="18"/>
                                    <w:szCs w:val="18"/>
                                  </w:rPr>
                                  <w:t>. A</w:t>
                                </w:r>
                              </w:ins>
                              <w:del w:id="2395" w:author="Author">
                                <w:r w:rsidRPr="00BC3CCF" w:rsidDel="001B19A2">
                                  <w:rPr>
                                    <w:sz w:val="18"/>
                                    <w:szCs w:val="18"/>
                                  </w:rPr>
                                  <w:delText xml:space="preserve">, </w:delText>
                                </w:r>
                                <w:r w:rsidDel="001B19A2">
                                  <w:rPr>
                                    <w:sz w:val="18"/>
                                    <w:szCs w:val="18"/>
                                  </w:rPr>
                                  <w:delText>a</w:delText>
                                </w:r>
                              </w:del>
                              <w:r>
                                <w:rPr>
                                  <w:sz w:val="18"/>
                                  <w:szCs w:val="18"/>
                                </w:rPr>
                                <w:t xml:space="preserve"> flat line can </w:t>
                              </w:r>
                              <w:ins w:id="2396" w:author="Author">
                                <w:r w:rsidR="00312F29">
                                  <w:rPr>
                                    <w:sz w:val="18"/>
                                    <w:szCs w:val="18"/>
                                  </w:rPr>
                                  <w:t xml:space="preserve">be </w:t>
                                </w:r>
                              </w:ins>
                              <w:r>
                                <w:rPr>
                                  <w:sz w:val="18"/>
                                  <w:szCs w:val="18"/>
                                </w:rPr>
                                <w:t>fit through squared residuals (LM2, solid line)</w:t>
                              </w:r>
                              <w:ins w:id="2397"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2398"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2399" w:name="_Hlk85850606"/>
                              <w:r>
                                <w:rPr>
                                  <w:sz w:val="18"/>
                                  <w:szCs w:val="18"/>
                                </w:rPr>
                                <w:t xml:space="preserve">will </w:t>
                              </w:r>
                              <w:r w:rsidRPr="00BC3CCF">
                                <w:rPr>
                                  <w:sz w:val="18"/>
                                  <w:szCs w:val="18"/>
                                </w:rPr>
                                <w:t xml:space="preserve">erroneously </w:t>
                              </w:r>
                              <w:bookmarkEnd w:id="2399"/>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2400"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2401" w:author="Author">
                                <w:r w:rsidRPr="00BC3CCF" w:rsidDel="001B19A2">
                                  <w:rPr>
                                    <w:sz w:val="18"/>
                                    <w:szCs w:val="18"/>
                                  </w:rPr>
                                  <w:delText xml:space="preserve">are </w:delText>
                                </w:r>
                              </w:del>
                              <w:ins w:id="2402" w:author="Author">
                                <w:r>
                                  <w:rPr>
                                    <w:sz w:val="18"/>
                                    <w:szCs w:val="18"/>
                                  </w:rPr>
                                  <w:t>is</w:t>
                                </w:r>
                                <w:r w:rsidRPr="00BC3CCF">
                                  <w:rPr>
                                    <w:sz w:val="18"/>
                                    <w:szCs w:val="18"/>
                                  </w:rPr>
                                  <w:t xml:space="preserve"> </w:t>
                                </w:r>
                              </w:ins>
                              <w:r>
                                <w:rPr>
                                  <w:sz w:val="18"/>
                                  <w:szCs w:val="18"/>
                                </w:rPr>
                                <w:t>un</w:t>
                              </w:r>
                              <w:r w:rsidRPr="00BC3CCF">
                                <w:rPr>
                                  <w:sz w:val="18"/>
                                  <w:szCs w:val="18"/>
                                </w:rPr>
                                <w:t>even</w:t>
                              </w:r>
                              <w:ins w:id="2403" w:author="Author">
                                <w:r>
                                  <w:rPr>
                                    <w:sz w:val="18"/>
                                    <w:szCs w:val="18"/>
                                  </w:rPr>
                                  <w:t>. A</w:t>
                                </w:r>
                              </w:ins>
                              <w:del w:id="2404"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405" w:author="Author">
                                <w:r>
                                  <w:rPr>
                                    <w:sz w:val="18"/>
                                    <w:szCs w:val="18"/>
                                  </w:rPr>
                                  <w:t>. T</w:t>
                                </w:r>
                              </w:ins>
                              <w:del w:id="2406" w:author="Author">
                                <w:r w:rsidDel="001B19A2">
                                  <w:rPr>
                                    <w:sz w:val="18"/>
                                    <w:szCs w:val="18"/>
                                  </w:rPr>
                                  <w:delText>, t</w:delText>
                                </w:r>
                              </w:del>
                              <w:r>
                                <w:rPr>
                                  <w:sz w:val="18"/>
                                  <w:szCs w:val="18"/>
                                </w:rPr>
                                <w:t>herefore</w:t>
                              </w:r>
                              <w:ins w:id="2407" w:author="Author">
                                <w:r>
                                  <w:rPr>
                                    <w:sz w:val="18"/>
                                    <w:szCs w:val="18"/>
                                  </w:rPr>
                                  <w:t>,</w:t>
                                </w:r>
                              </w:ins>
                              <w:r>
                                <w:rPr>
                                  <w:sz w:val="18"/>
                                  <w:szCs w:val="18"/>
                                </w:rPr>
                                <w:t xml:space="preserve"> a double linear model (DLM) can recognize A/a as a true GxE candidate</w:t>
                              </w:r>
                              <w:ins w:id="2408" w:author="Author">
                                <w:r>
                                  <w:rPr>
                                    <w:sz w:val="18"/>
                                    <w:szCs w:val="18"/>
                                  </w:rPr>
                                  <w:t>.</w:t>
                                </w:r>
                              </w:ins>
                              <w:del w:id="2409"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410" w:author="Author">
                                <w:r>
                                  <w:rPr>
                                    <w:sz w:val="18"/>
                                    <w:szCs w:val="18"/>
                                  </w:rPr>
                                  <w:t>F</w:t>
                                </w:r>
                              </w:ins>
                              <w:del w:id="2411" w:author="Author">
                                <w:r w:rsidDel="001B19A2">
                                  <w:rPr>
                                    <w:sz w:val="18"/>
                                    <w:szCs w:val="18"/>
                                  </w:rPr>
                                  <w:delText>f</w:delText>
                                </w:r>
                              </w:del>
                              <w:r>
                                <w:rPr>
                                  <w:sz w:val="18"/>
                                  <w:szCs w:val="18"/>
                                </w:rPr>
                                <w:t xml:space="preserve">or a case/control phenotype, even in the absence of </w:t>
                              </w:r>
                              <w:ins w:id="2412" w:author="Author">
                                <w:r>
                                  <w:rPr>
                                    <w:sz w:val="18"/>
                                    <w:szCs w:val="18"/>
                                  </w:rPr>
                                  <w:t xml:space="preserve">a </w:t>
                                </w:r>
                              </w:ins>
                              <w:r>
                                <w:rPr>
                                  <w:sz w:val="18"/>
                                  <w:szCs w:val="18"/>
                                </w:rPr>
                                <w:t xml:space="preserve">GxE (LM1, parallel dashes in orange and magenta), a non-zero slope </w:t>
                              </w:r>
                              <w:ins w:id="2413" w:author="Author">
                                <w:r w:rsidR="00312F29">
                                  <w:rPr>
                                    <w:sz w:val="18"/>
                                    <w:szCs w:val="18"/>
                                  </w:rPr>
                                  <w:t xml:space="preserve">can </w:t>
                                </w:r>
                              </w:ins>
                              <w:r>
                                <w:rPr>
                                  <w:sz w:val="18"/>
                                  <w:szCs w:val="18"/>
                                </w:rPr>
                                <w:t xml:space="preserve">still </w:t>
                              </w:r>
                              <w:ins w:id="2414" w:author="Author">
                                <w:r w:rsidR="00312F29">
                                  <w:rPr>
                                    <w:sz w:val="18"/>
                                    <w:szCs w:val="18"/>
                                  </w:rPr>
                                  <w:t xml:space="preserve">be </w:t>
                                </w:r>
                              </w:ins>
                              <w:r>
                                <w:rPr>
                                  <w:sz w:val="18"/>
                                  <w:szCs w:val="18"/>
                                </w:rPr>
                                <w:t>fit</w:t>
                              </w:r>
                              <w:del w:id="2415" w:author="Author">
                                <w:r w:rsidDel="00312F29">
                                  <w:rPr>
                                    <w:sz w:val="18"/>
                                    <w:szCs w:val="18"/>
                                  </w:rPr>
                                  <w:delText>s</w:delText>
                                </w:r>
                              </w:del>
                              <w:r>
                                <w:rPr>
                                  <w:sz w:val="18"/>
                                  <w:szCs w:val="18"/>
                                </w:rPr>
                                <w:t xml:space="preserve"> through squared residuals (LM2, green solid line)</w:t>
                              </w:r>
                              <w:ins w:id="2416" w:author="Author">
                                <w:r>
                                  <w:rPr>
                                    <w:sz w:val="18"/>
                                    <w:szCs w:val="18"/>
                                  </w:rPr>
                                  <w:t>. T</w:t>
                                </w:r>
                              </w:ins>
                              <w:del w:id="2417" w:author="Author">
                                <w:r w:rsidDel="001B19A2">
                                  <w:rPr>
                                    <w:sz w:val="18"/>
                                    <w:szCs w:val="18"/>
                                  </w:rPr>
                                  <w:delText>, t</w:delText>
                                </w:r>
                              </w:del>
                              <w:r>
                                <w:rPr>
                                  <w:sz w:val="18"/>
                                  <w:szCs w:val="18"/>
                                </w:rPr>
                                <w:t xml:space="preserve">herefore, DLM </w:t>
                              </w:r>
                              <w:del w:id="2418" w:author="Author">
                                <w:r w:rsidDel="00312F29">
                                  <w:rPr>
                                    <w:sz w:val="18"/>
                                    <w:szCs w:val="18"/>
                                  </w:rPr>
                                  <w:delText xml:space="preserve">wrongfully </w:delText>
                                </w:r>
                              </w:del>
                              <w:ins w:id="2419" w:author="Author">
                                <w:r w:rsidR="00312F29">
                                  <w:rPr>
                                    <w:sz w:val="18"/>
                                    <w:szCs w:val="18"/>
                                  </w:rPr>
                                  <w:t>erroneously identifies</w:t>
                                </w:r>
                              </w:ins>
                              <w:del w:id="2420" w:author="Author">
                                <w:r w:rsidDel="00312F29">
                                  <w:rPr>
                                    <w:sz w:val="18"/>
                                    <w:szCs w:val="18"/>
                                  </w:rPr>
                                  <w:delText>classif</w:delText>
                                </w:r>
                              </w:del>
                              <w:ins w:id="2421" w:author="Author">
                                <w:del w:id="2422" w:author="Author">
                                  <w:r w:rsidDel="00312F29">
                                    <w:rPr>
                                      <w:sz w:val="18"/>
                                      <w:szCs w:val="18"/>
                                    </w:rPr>
                                    <w:delText>ies</w:delText>
                                  </w:r>
                                </w:del>
                              </w:ins>
                              <w:del w:id="2423" w:author="Author">
                                <w:r w:rsidDel="001B19A2">
                                  <w:rPr>
                                    <w:sz w:val="18"/>
                                    <w:szCs w:val="18"/>
                                  </w:rPr>
                                  <w:delText>y</w:delText>
                                </w:r>
                              </w:del>
                              <w:r>
                                <w:rPr>
                                  <w:sz w:val="18"/>
                                  <w:szCs w:val="18"/>
                                </w:rPr>
                                <w:t xml:space="preserve"> A/a as a GxE candidate, but VLA’s upwardness test </w:t>
                              </w:r>
                              <w:del w:id="2424" w:author="Author">
                                <w:r w:rsidDel="001B19A2">
                                  <w:rPr>
                                    <w:sz w:val="18"/>
                                    <w:szCs w:val="18"/>
                                  </w:rPr>
                                  <w:delText xml:space="preserve">will </w:delText>
                                </w:r>
                              </w:del>
                              <w:ins w:id="2425" w:author="Author">
                                <w:r>
                                  <w:rPr>
                                    <w:sz w:val="18"/>
                                    <w:szCs w:val="18"/>
                                  </w:rPr>
                                  <w:t xml:space="preserve">does </w:t>
                                </w:r>
                              </w:ins>
                              <w:r>
                                <w:rPr>
                                  <w:sz w:val="18"/>
                                  <w:szCs w:val="18"/>
                                </w:rPr>
                                <w:t xml:space="preserve">not (LM2, red solid line). </w:t>
                              </w:r>
                              <w:r w:rsidRPr="00C22EE9">
                                <w:rPr>
                                  <w:b/>
                                  <w:bCs/>
                                  <w:sz w:val="18"/>
                                  <w:szCs w:val="18"/>
                                </w:rPr>
                                <w:t>(d)</w:t>
                              </w:r>
                              <w:r>
                                <w:rPr>
                                  <w:sz w:val="18"/>
                                  <w:szCs w:val="18"/>
                                </w:rPr>
                                <w:t xml:space="preserve"> </w:t>
                              </w:r>
                              <w:ins w:id="2426" w:author="Author">
                                <w:r>
                                  <w:rPr>
                                    <w:sz w:val="18"/>
                                    <w:szCs w:val="18"/>
                                  </w:rPr>
                                  <w:t>D</w:t>
                                </w:r>
                              </w:ins>
                              <w:del w:id="2427" w:author="Author">
                                <w:r w:rsidDel="001B19A2">
                                  <w:rPr>
                                    <w:sz w:val="18"/>
                                    <w:szCs w:val="18"/>
                                  </w:rPr>
                                  <w:delText>d</w:delText>
                                </w:r>
                              </w:del>
                              <w:r>
                                <w:rPr>
                                  <w:sz w:val="18"/>
                                  <w:szCs w:val="18"/>
                                </w:rPr>
                                <w:t xml:space="preserve">espite the </w:t>
                              </w:r>
                              <w:del w:id="2428" w:author="Author">
                                <w:r w:rsidDel="001B19A2">
                                  <w:rPr>
                                    <w:sz w:val="18"/>
                                    <w:szCs w:val="18"/>
                                  </w:rPr>
                                  <w:delText xml:space="preserve">present </w:delText>
                                </w:r>
                              </w:del>
                              <w:ins w:id="2429" w:author="Author">
                                <w:r>
                                  <w:rPr>
                                    <w:sz w:val="18"/>
                                    <w:szCs w:val="18"/>
                                  </w:rPr>
                                  <w:t xml:space="preserve">presence </w:t>
                                </w:r>
                              </w:ins>
                              <w:r>
                                <w:rPr>
                                  <w:sz w:val="18"/>
                                  <w:szCs w:val="18"/>
                                </w:rPr>
                                <w:t xml:space="preserve">of a pure GxE, </w:t>
                              </w:r>
                              <w:del w:id="2430" w:author="Author">
                                <w:r w:rsidDel="00312F29">
                                  <w:rPr>
                                    <w:sz w:val="18"/>
                                    <w:szCs w:val="18"/>
                                  </w:rPr>
                                  <w:delText>a double linear model</w:delText>
                                </w:r>
                              </w:del>
                              <w:ins w:id="2431" w:author="Author">
                                <w:r w:rsidR="00312F29">
                                  <w:rPr>
                                    <w:sz w:val="18"/>
                                    <w:szCs w:val="18"/>
                                  </w:rPr>
                                  <w:t>DLM</w:t>
                                </w:r>
                              </w:ins>
                              <w:r>
                                <w:rPr>
                                  <w:sz w:val="18"/>
                                  <w:szCs w:val="18"/>
                                </w:rPr>
                                <w:t xml:space="preserve"> </w:t>
                              </w:r>
                              <w:del w:id="2432" w:author="Author">
                                <w:r w:rsidDel="001B19A2">
                                  <w:rPr>
                                    <w:sz w:val="18"/>
                                    <w:szCs w:val="18"/>
                                  </w:rPr>
                                  <w:delText xml:space="preserve">could </w:delText>
                                </w:r>
                              </w:del>
                              <w:ins w:id="2433" w:author="Author">
                                <w:r>
                                  <w:rPr>
                                    <w:sz w:val="18"/>
                                    <w:szCs w:val="18"/>
                                  </w:rPr>
                                  <w:t>can</w:t>
                                </w:r>
                              </w:ins>
                              <w:r>
                                <w:rPr>
                                  <w:sz w:val="18"/>
                                  <w:szCs w:val="18"/>
                                </w:rPr>
                                <w:t xml:space="preserve">not identify A/a as a vQTL, but </w:t>
                              </w:r>
                              <w:del w:id="2434" w:author="Author">
                                <w:r w:rsidDel="001B19A2">
                                  <w:rPr>
                                    <w:sz w:val="18"/>
                                    <w:szCs w:val="18"/>
                                  </w:rPr>
                                  <w:delText xml:space="preserve">the </w:delText>
                                </w:r>
                              </w:del>
                              <w:r>
                                <w:rPr>
                                  <w:sz w:val="18"/>
                                  <w:szCs w:val="18"/>
                                </w:rPr>
                                <w:t>VLA’s upwardness test 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Rectangle 60"/>
                        <wps:cNvSpPr/>
                        <wps:spPr>
                          <a:xfrm>
                            <a:off x="111507" y="223824"/>
                            <a:ext cx="1886851" cy="808271"/>
                          </a:xfrm>
                          <a:prstGeom prst="rect">
                            <a:avLst/>
                          </a:prstGeom>
                          <a:noFill/>
                          <a:ln w="28575" cap="flat" cmpd="sng" algn="ctr">
                            <a:solidFill>
                              <a:srgbClr val="00B0F0"/>
                            </a:solidFill>
                            <a:prstDash val="solid"/>
                            <a:miter lim="800000"/>
                          </a:ln>
                          <a:effectLst/>
                        </wps:spPr>
                        <wps:txbx>
                          <w:txbxContent>
                            <w:p w14:paraId="52D22831" w14:textId="77777777" w:rsidR="00C56206" w:rsidRDefault="00C56206" w:rsidP="00C5620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2034287" y="223823"/>
                            <a:ext cx="1883743" cy="80164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1"/>
                        <wps:cNvSpPr txBox="1"/>
                        <wps:spPr>
                          <a:xfrm>
                            <a:off x="111507" y="185705"/>
                            <a:ext cx="182880" cy="182880"/>
                          </a:xfrm>
                          <a:prstGeom prst="rect">
                            <a:avLst/>
                          </a:prstGeom>
                          <a:noFill/>
                          <a:ln w="6350">
                            <a:noFill/>
                          </a:ln>
                        </wps:spPr>
                        <wps:txbx>
                          <w:txbxContent>
                            <w:p w14:paraId="635CBE95" w14:textId="77777777" w:rsidR="00C56206" w:rsidRPr="004C546A" w:rsidRDefault="00C56206" w:rsidP="00C56206">
                              <w:pPr>
                                <w:jc w:val="center"/>
                              </w:pPr>
                              <w:r w:rsidRPr="004C546A">
                                <w:t>(</w:t>
                              </w:r>
                              <w:r>
                                <w:t>a</w:t>
                              </w:r>
                              <w:r w:rsidRPr="004C546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Text Box 11"/>
                        <wps:cNvSpPr txBox="1"/>
                        <wps:spPr>
                          <a:xfrm>
                            <a:off x="2034287" y="185711"/>
                            <a:ext cx="182880" cy="182880"/>
                          </a:xfrm>
                          <a:prstGeom prst="rect">
                            <a:avLst/>
                          </a:prstGeom>
                          <a:noFill/>
                          <a:ln w="6350">
                            <a:noFill/>
                          </a:ln>
                        </wps:spPr>
                        <wps:txbx>
                          <w:txbxContent>
                            <w:p w14:paraId="780851B6" w14:textId="77777777" w:rsidR="00C56206" w:rsidRPr="004C546A" w:rsidRDefault="00C56206" w:rsidP="00C56206">
                              <w:pPr>
                                <w:jc w:val="center"/>
                              </w:pPr>
                              <w:r w:rsidRPr="004C546A">
                                <w:t>(</w:t>
                              </w:r>
                              <w:r>
                                <w:t>b</w:t>
                              </w:r>
                              <w:r w:rsidRPr="004C546A">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111507" y="1068309"/>
                            <a:ext cx="1886851" cy="796413"/>
                          </a:xfrm>
                          <a:prstGeom prst="rect">
                            <a:avLst/>
                          </a:prstGeom>
                          <a:noFill/>
                          <a:ln w="28575" cap="flat" cmpd="sng" algn="ctr">
                            <a:solidFill>
                              <a:srgbClr val="00B0F0"/>
                            </a:solidFill>
                            <a:prstDash val="solid"/>
                            <a:miter lim="800000"/>
                          </a:ln>
                          <a:effectLst/>
                        </wps:spPr>
                        <wps:txbx>
                          <w:txbxContent>
                            <w:p w14:paraId="7233AF6C"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11"/>
                        <wps:cNvSpPr txBox="1"/>
                        <wps:spPr>
                          <a:xfrm>
                            <a:off x="111507" y="1025753"/>
                            <a:ext cx="182880" cy="182245"/>
                          </a:xfrm>
                          <a:prstGeom prst="rect">
                            <a:avLst/>
                          </a:prstGeom>
                          <a:noFill/>
                          <a:ln w="6350">
                            <a:noFill/>
                          </a:ln>
                        </wps:spPr>
                        <wps:txbx>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Rectangle 65"/>
                        <wps:cNvSpPr/>
                        <wps:spPr>
                          <a:xfrm>
                            <a:off x="3955728" y="223822"/>
                            <a:ext cx="1883410" cy="801222"/>
                          </a:xfrm>
                          <a:prstGeom prst="rect">
                            <a:avLst/>
                          </a:prstGeom>
                          <a:noFill/>
                          <a:ln w="28575"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11"/>
                        <wps:cNvSpPr txBox="1"/>
                        <wps:spPr>
                          <a:xfrm>
                            <a:off x="3955728" y="180000"/>
                            <a:ext cx="182880" cy="181610"/>
                          </a:xfrm>
                          <a:prstGeom prst="rect">
                            <a:avLst/>
                          </a:prstGeom>
                          <a:noFill/>
                          <a:ln w="6350">
                            <a:noFill/>
                          </a:ln>
                        </wps:spPr>
                        <wps:txbx>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 name="Rectangle 67"/>
                        <wps:cNvSpPr/>
                        <wps:spPr>
                          <a:xfrm>
                            <a:off x="2040320" y="1068247"/>
                            <a:ext cx="3798818" cy="796514"/>
                          </a:xfrm>
                          <a:prstGeom prst="rect">
                            <a:avLst/>
                          </a:prstGeom>
                          <a:noFill/>
                          <a:ln w="28575" cap="flat" cmpd="sng" algn="ctr">
                            <a:solidFill>
                              <a:srgbClr val="00B0F0"/>
                            </a:solidFill>
                            <a:prstDash val="solid"/>
                            <a:miter lim="800000"/>
                          </a:ln>
                          <a:effectLst/>
                        </wps:spPr>
                        <wps:txbx>
                          <w:txbxContent>
                            <w:p w14:paraId="5CA6CB6B"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11"/>
                        <wps:cNvSpPr txBox="1"/>
                        <wps:spPr>
                          <a:xfrm>
                            <a:off x="2040320" y="1018200"/>
                            <a:ext cx="182880" cy="182245"/>
                          </a:xfrm>
                          <a:prstGeom prst="rect">
                            <a:avLst/>
                          </a:prstGeom>
                          <a:noFill/>
                          <a:ln w="6350">
                            <a:noFill/>
                          </a:ln>
                        </wps:spPr>
                        <wps:txbx>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4FC3D80" id="Canvas 7" o:spid="_x0000_s1026" editas="canvas" style="width:468pt;height:280.6pt;mso-position-horizontal-relative:char;mso-position-vertical-relative:line" coordsize="59436,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5636;visibility:visible;mso-wrap-style:square" filled="t" stroked="t" strokecolor="black [3213]">
                  <v:fill o:detectmouseclick="t"/>
                  <v:path o:connecttype="none"/>
                </v:shape>
                <v:shape id="Picture 64" o:spid="_x0000_s1028" type="#_x0000_t75" alt="Chart, line chart&#10;&#10;Description automatically generated" style="position:absolute;width:59372;height:1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">
                  <v:imagedata r:id="rId16" o:title="Chart, line chart&#10;&#10;Description automatically generated"/>
                </v:shape>
                <v:shapetype id="_x0000_t202" coordsize="21600,21600" o:spt="202" path="m,l,21600r21600,l21600,xe">
                  <v:stroke joinstyle="miter"/>
                  <v:path gradientshapeok="t" o:connecttype="rect"/>
                </v:shapetype>
                <v:shape id="Text Box 10" o:spid="_x0000_s1029" type="#_x0000_t202" style="position:absolute;left:108;top:19702;width:59264;height:1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9y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" fillcolor="window" stroked="f" strokeweight=".5pt">
                  <v:textbox inset="0,0,0,0">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2485" w:author="Author">
                          <w:r>
                            <w:rPr>
                              <w:b/>
                              <w:bCs/>
                            </w:rPr>
                            <w:t>s</w:t>
                          </w:r>
                        </w:ins>
                      </w:p>
                      <w:p w14:paraId="2A38345B" w14:textId="56919D1F"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2486" w:author="Author">
                          <w:r>
                            <w:rPr>
                              <w:sz w:val="18"/>
                              <w:szCs w:val="18"/>
                            </w:rPr>
                            <w:t xml:space="preserve"> an</w:t>
                          </w:r>
                        </w:ins>
                        <w:r w:rsidRPr="007B6DC6">
                          <w:rPr>
                            <w:sz w:val="18"/>
                            <w:szCs w:val="18"/>
                          </w:rPr>
                          <w:t xml:space="preserve"> upwardness test</w:t>
                        </w:r>
                        <w:r>
                          <w:rPr>
                            <w:sz w:val="18"/>
                            <w:szCs w:val="18"/>
                          </w:rPr>
                          <w:t xml:space="preserve">; </w:t>
                        </w:r>
                        <w:r w:rsidR="00312F29" w:rsidRPr="00A83FEF">
                          <w:rPr>
                            <w:b/>
                            <w:bCs/>
                            <w:sz w:val="18"/>
                            <w:szCs w:val="18"/>
                          </w:rPr>
                          <w:t>m</w:t>
                        </w:r>
                        <w:r w:rsidRPr="00A83FEF">
                          <w:rPr>
                            <w:b/>
                            <w:bCs/>
                            <w:sz w:val="18"/>
                            <w:szCs w:val="18"/>
                          </w:rPr>
                          <w:t>agenta</w:t>
                        </w:r>
                        <w:del w:id="2487"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2488" w:author="Author">
                          <w:r>
                            <w:rPr>
                              <w:sz w:val="18"/>
                              <w:szCs w:val="18"/>
                            </w:rPr>
                            <w:t>-</w:t>
                          </w:r>
                        </w:ins>
                        <w:del w:id="2489"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4063CC32" w:rsidR="00C56206" w:rsidRDefault="00C56206" w:rsidP="00C56206">
                        <w:pPr>
                          <w:pStyle w:val="NoSpacing"/>
                        </w:pPr>
                        <w:r w:rsidRPr="00BC3CCF">
                          <w:rPr>
                            <w:b/>
                            <w:bCs/>
                            <w:sz w:val="18"/>
                            <w:szCs w:val="18"/>
                          </w:rPr>
                          <w:t>(a)</w:t>
                        </w:r>
                        <w:r w:rsidRPr="00BC3CCF">
                          <w:rPr>
                            <w:sz w:val="18"/>
                            <w:szCs w:val="18"/>
                          </w:rPr>
                          <w:t xml:space="preserve"> In the absence of </w:t>
                        </w:r>
                        <w:ins w:id="2490"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2491" w:author="Author">
                          <w:r w:rsidRPr="00BC3CCF" w:rsidDel="001B19A2">
                            <w:rPr>
                              <w:sz w:val="18"/>
                              <w:szCs w:val="18"/>
                            </w:rPr>
                            <w:delText xml:space="preserve">are </w:delText>
                          </w:r>
                        </w:del>
                        <w:ins w:id="2492" w:author="Author">
                          <w:r>
                            <w:rPr>
                              <w:sz w:val="18"/>
                              <w:szCs w:val="18"/>
                            </w:rPr>
                            <w:t>is</w:t>
                          </w:r>
                          <w:r w:rsidRPr="00BC3CCF">
                            <w:rPr>
                              <w:sz w:val="18"/>
                              <w:szCs w:val="18"/>
                            </w:rPr>
                            <w:t xml:space="preserve"> </w:t>
                          </w:r>
                        </w:ins>
                        <w:r>
                          <w:rPr>
                            <w:sz w:val="18"/>
                            <w:szCs w:val="18"/>
                          </w:rPr>
                          <w:t>uniform across genotypes</w:t>
                        </w:r>
                        <w:ins w:id="2493" w:author="Author">
                          <w:r>
                            <w:rPr>
                              <w:sz w:val="18"/>
                              <w:szCs w:val="18"/>
                            </w:rPr>
                            <w:t>. A</w:t>
                          </w:r>
                        </w:ins>
                        <w:del w:id="2494" w:author="Author">
                          <w:r w:rsidRPr="00BC3CCF" w:rsidDel="001B19A2">
                            <w:rPr>
                              <w:sz w:val="18"/>
                              <w:szCs w:val="18"/>
                            </w:rPr>
                            <w:delText xml:space="preserve">, </w:delText>
                          </w:r>
                          <w:r w:rsidDel="001B19A2">
                            <w:rPr>
                              <w:sz w:val="18"/>
                              <w:szCs w:val="18"/>
                            </w:rPr>
                            <w:delText>a</w:delText>
                          </w:r>
                        </w:del>
                        <w:r>
                          <w:rPr>
                            <w:sz w:val="18"/>
                            <w:szCs w:val="18"/>
                          </w:rPr>
                          <w:t xml:space="preserve"> flat line can </w:t>
                        </w:r>
                        <w:ins w:id="2495" w:author="Author">
                          <w:r w:rsidR="00312F29">
                            <w:rPr>
                              <w:sz w:val="18"/>
                              <w:szCs w:val="18"/>
                            </w:rPr>
                            <w:t xml:space="preserve">be </w:t>
                          </w:r>
                        </w:ins>
                        <w:r>
                          <w:rPr>
                            <w:sz w:val="18"/>
                            <w:szCs w:val="18"/>
                          </w:rPr>
                          <w:t>fit through squared residuals (LM2, solid line)</w:t>
                        </w:r>
                        <w:ins w:id="2496"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2497"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2498" w:name="_Hlk85850606"/>
                        <w:r>
                          <w:rPr>
                            <w:sz w:val="18"/>
                            <w:szCs w:val="18"/>
                          </w:rPr>
                          <w:t xml:space="preserve">will </w:t>
                        </w:r>
                        <w:r w:rsidRPr="00BC3CCF">
                          <w:rPr>
                            <w:sz w:val="18"/>
                            <w:szCs w:val="18"/>
                          </w:rPr>
                          <w:t xml:space="preserve">erroneously </w:t>
                        </w:r>
                        <w:bookmarkEnd w:id="2498"/>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2499"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2500" w:author="Author">
                          <w:r w:rsidRPr="00BC3CCF" w:rsidDel="001B19A2">
                            <w:rPr>
                              <w:sz w:val="18"/>
                              <w:szCs w:val="18"/>
                            </w:rPr>
                            <w:delText xml:space="preserve">are </w:delText>
                          </w:r>
                        </w:del>
                        <w:ins w:id="2501" w:author="Author">
                          <w:r>
                            <w:rPr>
                              <w:sz w:val="18"/>
                              <w:szCs w:val="18"/>
                            </w:rPr>
                            <w:t>is</w:t>
                          </w:r>
                          <w:r w:rsidRPr="00BC3CCF">
                            <w:rPr>
                              <w:sz w:val="18"/>
                              <w:szCs w:val="18"/>
                            </w:rPr>
                            <w:t xml:space="preserve"> </w:t>
                          </w:r>
                        </w:ins>
                        <w:r>
                          <w:rPr>
                            <w:sz w:val="18"/>
                            <w:szCs w:val="18"/>
                          </w:rPr>
                          <w:t>un</w:t>
                        </w:r>
                        <w:r w:rsidRPr="00BC3CCF">
                          <w:rPr>
                            <w:sz w:val="18"/>
                            <w:szCs w:val="18"/>
                          </w:rPr>
                          <w:t>even</w:t>
                        </w:r>
                        <w:ins w:id="2502" w:author="Author">
                          <w:r>
                            <w:rPr>
                              <w:sz w:val="18"/>
                              <w:szCs w:val="18"/>
                            </w:rPr>
                            <w:t>. A</w:t>
                          </w:r>
                        </w:ins>
                        <w:del w:id="2503"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504" w:author="Author">
                          <w:r>
                            <w:rPr>
                              <w:sz w:val="18"/>
                              <w:szCs w:val="18"/>
                            </w:rPr>
                            <w:t>. T</w:t>
                          </w:r>
                        </w:ins>
                        <w:del w:id="2505" w:author="Author">
                          <w:r w:rsidDel="001B19A2">
                            <w:rPr>
                              <w:sz w:val="18"/>
                              <w:szCs w:val="18"/>
                            </w:rPr>
                            <w:delText>, t</w:delText>
                          </w:r>
                        </w:del>
                        <w:r>
                          <w:rPr>
                            <w:sz w:val="18"/>
                            <w:szCs w:val="18"/>
                          </w:rPr>
                          <w:t>herefore</w:t>
                        </w:r>
                        <w:ins w:id="2506" w:author="Author">
                          <w:r>
                            <w:rPr>
                              <w:sz w:val="18"/>
                              <w:szCs w:val="18"/>
                            </w:rPr>
                            <w:t>,</w:t>
                          </w:r>
                        </w:ins>
                        <w:r>
                          <w:rPr>
                            <w:sz w:val="18"/>
                            <w:szCs w:val="18"/>
                          </w:rPr>
                          <w:t xml:space="preserve"> a double linear model (DLM) can recognize A/a as a true GxE candidate</w:t>
                        </w:r>
                        <w:ins w:id="2507" w:author="Author">
                          <w:r>
                            <w:rPr>
                              <w:sz w:val="18"/>
                              <w:szCs w:val="18"/>
                            </w:rPr>
                            <w:t>.</w:t>
                          </w:r>
                        </w:ins>
                        <w:del w:id="2508"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509" w:author="Author">
                          <w:r>
                            <w:rPr>
                              <w:sz w:val="18"/>
                              <w:szCs w:val="18"/>
                            </w:rPr>
                            <w:t>F</w:t>
                          </w:r>
                        </w:ins>
                        <w:del w:id="2510" w:author="Author">
                          <w:r w:rsidDel="001B19A2">
                            <w:rPr>
                              <w:sz w:val="18"/>
                              <w:szCs w:val="18"/>
                            </w:rPr>
                            <w:delText>f</w:delText>
                          </w:r>
                        </w:del>
                        <w:r>
                          <w:rPr>
                            <w:sz w:val="18"/>
                            <w:szCs w:val="18"/>
                          </w:rPr>
                          <w:t xml:space="preserve">or a case/control phenotype, even in the absence of </w:t>
                        </w:r>
                        <w:ins w:id="2511" w:author="Author">
                          <w:r>
                            <w:rPr>
                              <w:sz w:val="18"/>
                              <w:szCs w:val="18"/>
                            </w:rPr>
                            <w:t xml:space="preserve">a </w:t>
                          </w:r>
                        </w:ins>
                        <w:r>
                          <w:rPr>
                            <w:sz w:val="18"/>
                            <w:szCs w:val="18"/>
                          </w:rPr>
                          <w:t xml:space="preserve">GxE (LM1, parallel dashes in orange and magenta), a non-zero slope </w:t>
                        </w:r>
                        <w:ins w:id="2512" w:author="Author">
                          <w:r w:rsidR="00312F29">
                            <w:rPr>
                              <w:sz w:val="18"/>
                              <w:szCs w:val="18"/>
                            </w:rPr>
                            <w:t xml:space="preserve">can </w:t>
                          </w:r>
                        </w:ins>
                        <w:r>
                          <w:rPr>
                            <w:sz w:val="18"/>
                            <w:szCs w:val="18"/>
                          </w:rPr>
                          <w:t xml:space="preserve">still </w:t>
                        </w:r>
                        <w:ins w:id="2513" w:author="Author">
                          <w:r w:rsidR="00312F29">
                            <w:rPr>
                              <w:sz w:val="18"/>
                              <w:szCs w:val="18"/>
                            </w:rPr>
                            <w:t xml:space="preserve">be </w:t>
                          </w:r>
                        </w:ins>
                        <w:r>
                          <w:rPr>
                            <w:sz w:val="18"/>
                            <w:szCs w:val="18"/>
                          </w:rPr>
                          <w:t>fit</w:t>
                        </w:r>
                        <w:del w:id="2514" w:author="Author">
                          <w:r w:rsidDel="00312F29">
                            <w:rPr>
                              <w:sz w:val="18"/>
                              <w:szCs w:val="18"/>
                            </w:rPr>
                            <w:delText>s</w:delText>
                          </w:r>
                        </w:del>
                        <w:r>
                          <w:rPr>
                            <w:sz w:val="18"/>
                            <w:szCs w:val="18"/>
                          </w:rPr>
                          <w:t xml:space="preserve"> through squared residuals (LM2, green solid line)</w:t>
                        </w:r>
                        <w:ins w:id="2515" w:author="Author">
                          <w:r>
                            <w:rPr>
                              <w:sz w:val="18"/>
                              <w:szCs w:val="18"/>
                            </w:rPr>
                            <w:t>. T</w:t>
                          </w:r>
                        </w:ins>
                        <w:del w:id="2516" w:author="Author">
                          <w:r w:rsidDel="001B19A2">
                            <w:rPr>
                              <w:sz w:val="18"/>
                              <w:szCs w:val="18"/>
                            </w:rPr>
                            <w:delText>, t</w:delText>
                          </w:r>
                        </w:del>
                        <w:r>
                          <w:rPr>
                            <w:sz w:val="18"/>
                            <w:szCs w:val="18"/>
                          </w:rPr>
                          <w:t xml:space="preserve">herefore, DLM </w:t>
                        </w:r>
                        <w:del w:id="2517" w:author="Author">
                          <w:r w:rsidDel="00312F29">
                            <w:rPr>
                              <w:sz w:val="18"/>
                              <w:szCs w:val="18"/>
                            </w:rPr>
                            <w:delText xml:space="preserve">wrongfully </w:delText>
                          </w:r>
                        </w:del>
                        <w:ins w:id="2518" w:author="Author">
                          <w:r w:rsidR="00312F29">
                            <w:rPr>
                              <w:sz w:val="18"/>
                              <w:szCs w:val="18"/>
                            </w:rPr>
                            <w:t>erroneously identifies</w:t>
                          </w:r>
                        </w:ins>
                        <w:del w:id="2519" w:author="Author">
                          <w:r w:rsidDel="00312F29">
                            <w:rPr>
                              <w:sz w:val="18"/>
                              <w:szCs w:val="18"/>
                            </w:rPr>
                            <w:delText>classif</w:delText>
                          </w:r>
                        </w:del>
                        <w:ins w:id="2520" w:author="Author">
                          <w:del w:id="2521" w:author="Author">
                            <w:r w:rsidDel="00312F29">
                              <w:rPr>
                                <w:sz w:val="18"/>
                                <w:szCs w:val="18"/>
                              </w:rPr>
                              <w:delText>ies</w:delText>
                            </w:r>
                          </w:del>
                        </w:ins>
                        <w:del w:id="2522" w:author="Author">
                          <w:r w:rsidDel="001B19A2">
                            <w:rPr>
                              <w:sz w:val="18"/>
                              <w:szCs w:val="18"/>
                            </w:rPr>
                            <w:delText>y</w:delText>
                          </w:r>
                        </w:del>
                        <w:r>
                          <w:rPr>
                            <w:sz w:val="18"/>
                            <w:szCs w:val="18"/>
                          </w:rPr>
                          <w:t xml:space="preserve"> A/a as a GxE candidate, but VLA’s upwardness test </w:t>
                        </w:r>
                        <w:del w:id="2523" w:author="Author">
                          <w:r w:rsidDel="001B19A2">
                            <w:rPr>
                              <w:sz w:val="18"/>
                              <w:szCs w:val="18"/>
                            </w:rPr>
                            <w:delText xml:space="preserve">will </w:delText>
                          </w:r>
                        </w:del>
                        <w:ins w:id="2524" w:author="Author">
                          <w:r>
                            <w:rPr>
                              <w:sz w:val="18"/>
                              <w:szCs w:val="18"/>
                            </w:rPr>
                            <w:t xml:space="preserve">does </w:t>
                          </w:r>
                        </w:ins>
                        <w:r>
                          <w:rPr>
                            <w:sz w:val="18"/>
                            <w:szCs w:val="18"/>
                          </w:rPr>
                          <w:t xml:space="preserve">not (LM2, red solid line). </w:t>
                        </w:r>
                        <w:r w:rsidRPr="00C22EE9">
                          <w:rPr>
                            <w:b/>
                            <w:bCs/>
                            <w:sz w:val="18"/>
                            <w:szCs w:val="18"/>
                          </w:rPr>
                          <w:t>(d)</w:t>
                        </w:r>
                        <w:r>
                          <w:rPr>
                            <w:sz w:val="18"/>
                            <w:szCs w:val="18"/>
                          </w:rPr>
                          <w:t xml:space="preserve"> </w:t>
                        </w:r>
                        <w:ins w:id="2525" w:author="Author">
                          <w:r>
                            <w:rPr>
                              <w:sz w:val="18"/>
                              <w:szCs w:val="18"/>
                            </w:rPr>
                            <w:t>D</w:t>
                          </w:r>
                        </w:ins>
                        <w:del w:id="2526" w:author="Author">
                          <w:r w:rsidDel="001B19A2">
                            <w:rPr>
                              <w:sz w:val="18"/>
                              <w:szCs w:val="18"/>
                            </w:rPr>
                            <w:delText>d</w:delText>
                          </w:r>
                        </w:del>
                        <w:r>
                          <w:rPr>
                            <w:sz w:val="18"/>
                            <w:szCs w:val="18"/>
                          </w:rPr>
                          <w:t xml:space="preserve">espite the </w:t>
                        </w:r>
                        <w:del w:id="2527" w:author="Author">
                          <w:r w:rsidDel="001B19A2">
                            <w:rPr>
                              <w:sz w:val="18"/>
                              <w:szCs w:val="18"/>
                            </w:rPr>
                            <w:delText xml:space="preserve">present </w:delText>
                          </w:r>
                        </w:del>
                        <w:ins w:id="2528" w:author="Author">
                          <w:r>
                            <w:rPr>
                              <w:sz w:val="18"/>
                              <w:szCs w:val="18"/>
                            </w:rPr>
                            <w:t xml:space="preserve">presence </w:t>
                          </w:r>
                        </w:ins>
                        <w:r>
                          <w:rPr>
                            <w:sz w:val="18"/>
                            <w:szCs w:val="18"/>
                          </w:rPr>
                          <w:t xml:space="preserve">of a pure GxE, </w:t>
                        </w:r>
                        <w:del w:id="2529" w:author="Author">
                          <w:r w:rsidDel="00312F29">
                            <w:rPr>
                              <w:sz w:val="18"/>
                              <w:szCs w:val="18"/>
                            </w:rPr>
                            <w:delText>a double linear model</w:delText>
                          </w:r>
                        </w:del>
                        <w:ins w:id="2530" w:author="Author">
                          <w:r w:rsidR="00312F29">
                            <w:rPr>
                              <w:sz w:val="18"/>
                              <w:szCs w:val="18"/>
                            </w:rPr>
                            <w:t>DLM</w:t>
                          </w:r>
                        </w:ins>
                        <w:r>
                          <w:rPr>
                            <w:sz w:val="18"/>
                            <w:szCs w:val="18"/>
                          </w:rPr>
                          <w:t xml:space="preserve"> </w:t>
                        </w:r>
                        <w:del w:id="2531" w:author="Author">
                          <w:r w:rsidDel="001B19A2">
                            <w:rPr>
                              <w:sz w:val="18"/>
                              <w:szCs w:val="18"/>
                            </w:rPr>
                            <w:delText xml:space="preserve">could </w:delText>
                          </w:r>
                        </w:del>
                        <w:ins w:id="2532" w:author="Author">
                          <w:r>
                            <w:rPr>
                              <w:sz w:val="18"/>
                              <w:szCs w:val="18"/>
                            </w:rPr>
                            <w:t>can</w:t>
                          </w:r>
                        </w:ins>
                        <w:r>
                          <w:rPr>
                            <w:sz w:val="18"/>
                            <w:szCs w:val="18"/>
                          </w:rPr>
                          <w:t xml:space="preserve">not identify A/a as a vQTL, but </w:t>
                        </w:r>
                        <w:del w:id="2533" w:author="Author">
                          <w:r w:rsidDel="001B19A2">
                            <w:rPr>
                              <w:sz w:val="18"/>
                              <w:szCs w:val="18"/>
                            </w:rPr>
                            <w:delText xml:space="preserve">the </w:delText>
                          </w:r>
                        </w:del>
                        <w:r>
                          <w:rPr>
                            <w:sz w:val="18"/>
                            <w:szCs w:val="18"/>
                          </w:rPr>
                          <w:t>VLA’s upwardness test can.</w:t>
                        </w:r>
                      </w:p>
                    </w:txbxContent>
                  </v:textbox>
                </v:shape>
                <v:rect id="Rectangle 60" o:spid="_x0000_s1030" style="position:absolute;left:1115;top:2238;width:18868;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" filled="f" strokecolor="#00b0f0" strokeweight="2.25pt">
                  <v:textbox>
                    <w:txbxContent>
                      <w:p w14:paraId="52D22831" w14:textId="77777777" w:rsidR="00C56206" w:rsidRDefault="00C56206" w:rsidP="00C56206">
                        <w:pPr>
                          <w:jc w:val="center"/>
                        </w:pPr>
                      </w:p>
                    </w:txbxContent>
                  </v:textbox>
                </v:rect>
                <v:rect id="Rectangle 1" o:spid="_x0000_s1031" style="position:absolute;left:20342;top:2238;width:18838;height: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" filled="f" strokecolor="#00b0f0" strokeweight="2.25pt"/>
                <v:shape id="Text Box 11" o:spid="_x0000_s1032" type="#_x0000_t202" style="position:absolute;left:1115;top:1857;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635CBE95" w14:textId="77777777" w:rsidR="00C56206" w:rsidRPr="004C546A" w:rsidRDefault="00C56206" w:rsidP="00C56206">
                        <w:pPr>
                          <w:jc w:val="center"/>
                        </w:pPr>
                        <w:r w:rsidRPr="004C546A">
                          <w:t>(</w:t>
                        </w:r>
                        <w:r>
                          <w:t>a</w:t>
                        </w:r>
                        <w:r w:rsidRPr="004C546A">
                          <w:t>)</w:t>
                        </w:r>
                      </w:p>
                    </w:txbxContent>
                  </v:textbox>
                </v:shape>
                <v:shape id="Text Box 11" o:spid="_x0000_s1033" type="#_x0000_t202" style="position:absolute;left:20342;top:185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780851B6" w14:textId="77777777" w:rsidR="00C56206" w:rsidRPr="004C546A" w:rsidRDefault="00C56206" w:rsidP="00C56206">
                        <w:pPr>
                          <w:jc w:val="center"/>
                        </w:pPr>
                        <w:r w:rsidRPr="004C546A">
                          <w:t>(</w:t>
                        </w:r>
                        <w:r>
                          <w:t>b</w:t>
                        </w:r>
                        <w:r w:rsidRPr="004C546A">
                          <w:t>)</w:t>
                        </w:r>
                      </w:p>
                    </w:txbxContent>
                  </v:textbox>
                </v:shape>
                <v:rect id="Rectangle 61" o:spid="_x0000_s1034" style="position:absolute;left:1115;top:10683;width:18868;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" filled="f" strokecolor="#00b0f0" strokeweight="2.25pt">
                  <v:textbox>
                    <w:txbxContent>
                      <w:p w14:paraId="7233AF6C" w14:textId="77777777" w:rsidR="00C56206" w:rsidRDefault="00C56206" w:rsidP="00C56206">
                        <w:pPr>
                          <w:jc w:val="center"/>
                          <w:rPr>
                            <w:rFonts w:eastAsia="DengXian"/>
                          </w:rPr>
                        </w:pPr>
                        <w:r>
                          <w:rPr>
                            <w:rFonts w:eastAsia="DengXian"/>
                          </w:rPr>
                          <w:t> </w:t>
                        </w:r>
                      </w:p>
                    </w:txbxContent>
                  </v:textbox>
                </v:rect>
                <v:shape id="Text Box 11" o:spid="_x0000_s1035" type="#_x0000_t202" style="position:absolute;left:1115;top:10257;width:1828;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v:textbox>
                </v:shape>
                <v:rect id="Rectangle 65" o:spid="_x0000_s1036" style="position:absolute;left:39557;top:2238;width:18834;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" filled="f" strokecolor="#00b0f0" strokeweight="2.25pt"/>
                <v:shape id="Text Box 11" o:spid="_x0000_s1037" type="#_x0000_t202" style="position:absolute;left:39557;top:1800;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v:textbox>
                </v:shape>
                <v:rect id="Rectangle 67" o:spid="_x0000_s1038" style="position:absolute;left:20403;top:10682;width:37988;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" filled="f" strokecolor="#00b0f0" strokeweight="2.25pt">
                  <v:textbox>
                    <w:txbxContent>
                      <w:p w14:paraId="5CA6CB6B" w14:textId="77777777" w:rsidR="00C56206" w:rsidRDefault="00C56206" w:rsidP="00C56206">
                        <w:pPr>
                          <w:jc w:val="center"/>
                          <w:rPr>
                            <w:rFonts w:eastAsia="DengXian"/>
                          </w:rPr>
                        </w:pPr>
                        <w:r>
                          <w:rPr>
                            <w:rFonts w:eastAsia="DengXian"/>
                          </w:rPr>
                          <w:t> </w:t>
                        </w:r>
                      </w:p>
                    </w:txbxContent>
                  </v:textbox>
                </v:rect>
                <v:shape id="Text Box 11" o:spid="_x0000_s1039" type="#_x0000_t202" style="position:absolute;left:20403;top:10182;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v:textbox>
                </v:shape>
                <w10:anchorlock/>
              </v:group>
            </w:pict>
          </mc:Fallback>
        </mc:AlternateContent>
      </w:r>
    </w:p>
    <w:p w14:paraId="2C3535B4" w14:textId="3A91F4C5" w:rsidR="00C56206" w:rsidRDefault="00C56206" w:rsidP="00C56206">
      <w:pPr>
        <w:rPr>
          <w:ins w:id="2435" w:author="Author"/>
        </w:rPr>
      </w:pPr>
    </w:p>
    <w:p w14:paraId="0C67F76C" w14:textId="0B8B9326" w:rsidR="00312F29" w:rsidRDefault="00312F29" w:rsidP="00C56206">
      <w:pPr>
        <w:rPr>
          <w:ins w:id="2436" w:author="Author"/>
        </w:rPr>
      </w:pPr>
    </w:p>
    <w:p w14:paraId="0498D307" w14:textId="75E46C30" w:rsidR="00312F29" w:rsidRDefault="00312F29" w:rsidP="00C56206">
      <w:pPr>
        <w:rPr>
          <w:ins w:id="2437" w:author="Author"/>
        </w:rPr>
      </w:pPr>
    </w:p>
    <w:p w14:paraId="57175390" w14:textId="34EDAB55" w:rsidR="00312F29" w:rsidRDefault="00312F29" w:rsidP="00C56206">
      <w:pPr>
        <w:rPr>
          <w:ins w:id="2438" w:author="Author"/>
        </w:rPr>
      </w:pPr>
    </w:p>
    <w:p w14:paraId="1CD2A490" w14:textId="57FFE321" w:rsidR="00312F29" w:rsidRDefault="00312F29" w:rsidP="00C56206">
      <w:pPr>
        <w:rPr>
          <w:ins w:id="2439" w:author="Author"/>
        </w:rPr>
      </w:pPr>
    </w:p>
    <w:p w14:paraId="0EB95962" w14:textId="77A6C9C2" w:rsidR="00312F29" w:rsidRDefault="00312F29" w:rsidP="00C56206">
      <w:pPr>
        <w:rPr>
          <w:ins w:id="2440" w:author="Author"/>
        </w:rPr>
      </w:pPr>
    </w:p>
    <w:p w14:paraId="54970A6A" w14:textId="417776EC" w:rsidR="00312F29" w:rsidRDefault="00312F29" w:rsidP="00C56206">
      <w:pPr>
        <w:rPr>
          <w:ins w:id="2441" w:author="Author"/>
        </w:rPr>
      </w:pPr>
    </w:p>
    <w:p w14:paraId="1F1A2396" w14:textId="48D401E4" w:rsidR="00312F29" w:rsidRDefault="00312F29" w:rsidP="00C56206">
      <w:pPr>
        <w:rPr>
          <w:ins w:id="2442" w:author="Author"/>
        </w:rPr>
      </w:pPr>
    </w:p>
    <w:p w14:paraId="08595DD9" w14:textId="67721563" w:rsidR="00312F29" w:rsidRDefault="00312F29" w:rsidP="00C56206">
      <w:pPr>
        <w:rPr>
          <w:ins w:id="2443" w:author="Author"/>
        </w:rPr>
      </w:pPr>
    </w:p>
    <w:p w14:paraId="1EAB62B7" w14:textId="2FF6C19A" w:rsidR="00312F29" w:rsidRDefault="00312F29" w:rsidP="00C56206">
      <w:pPr>
        <w:rPr>
          <w:ins w:id="2444" w:author="Author"/>
        </w:rPr>
      </w:pPr>
    </w:p>
    <w:p w14:paraId="286DF07C" w14:textId="1CAFA016" w:rsidR="00312F29" w:rsidRDefault="00312F29" w:rsidP="00C56206">
      <w:pPr>
        <w:rPr>
          <w:ins w:id="2445" w:author="Author"/>
        </w:rPr>
      </w:pPr>
    </w:p>
    <w:p w14:paraId="189D3A12" w14:textId="62C9825A" w:rsidR="00312F29" w:rsidRDefault="00312F29" w:rsidP="00C56206">
      <w:pPr>
        <w:rPr>
          <w:ins w:id="2446" w:author="Author"/>
        </w:rPr>
      </w:pPr>
    </w:p>
    <w:p w14:paraId="679AB147" w14:textId="348FD0ED" w:rsidR="00312F29" w:rsidRDefault="00312F29" w:rsidP="00C56206">
      <w:pPr>
        <w:rPr>
          <w:ins w:id="2447" w:author="Author"/>
        </w:rPr>
      </w:pPr>
    </w:p>
    <w:p w14:paraId="0C4EEFAA" w14:textId="4B4CFEE2" w:rsidR="00312F29" w:rsidRDefault="00312F29" w:rsidP="00C56206">
      <w:pPr>
        <w:rPr>
          <w:ins w:id="2448" w:author="Author"/>
        </w:rPr>
      </w:pPr>
    </w:p>
    <w:p w14:paraId="63DB11CB" w14:textId="664695F3" w:rsidR="00312F29" w:rsidRDefault="00312F29" w:rsidP="00C56206">
      <w:pPr>
        <w:rPr>
          <w:ins w:id="2449" w:author="Author"/>
        </w:rPr>
      </w:pPr>
    </w:p>
    <w:p w14:paraId="3CF3791F" w14:textId="637A7F0A" w:rsidR="00312F29" w:rsidRDefault="00312F29" w:rsidP="00C56206">
      <w:pPr>
        <w:rPr>
          <w:ins w:id="2450" w:author="Author"/>
        </w:rPr>
      </w:pPr>
    </w:p>
    <w:p w14:paraId="6D68883C" w14:textId="5E3F4B53" w:rsidR="00312F29" w:rsidRDefault="00312F29" w:rsidP="00C56206">
      <w:pPr>
        <w:rPr>
          <w:ins w:id="2451" w:author="Author"/>
        </w:rPr>
      </w:pPr>
    </w:p>
    <w:p w14:paraId="3D398DCA" w14:textId="640141AB" w:rsidR="00312F29" w:rsidRDefault="00312F29" w:rsidP="00C56206">
      <w:pPr>
        <w:rPr>
          <w:ins w:id="2452" w:author="Author"/>
        </w:rPr>
      </w:pPr>
    </w:p>
    <w:p w14:paraId="1F411B4F" w14:textId="1FC1658A" w:rsidR="00312F29" w:rsidRDefault="00312F29" w:rsidP="00C56206">
      <w:pPr>
        <w:rPr>
          <w:ins w:id="2453" w:author="Author"/>
        </w:rPr>
      </w:pPr>
    </w:p>
    <w:p w14:paraId="59612FAE" w14:textId="006F0A2B" w:rsidR="00312F29" w:rsidRDefault="00312F29" w:rsidP="00C56206">
      <w:pPr>
        <w:rPr>
          <w:ins w:id="2454" w:author="Author"/>
        </w:rPr>
      </w:pPr>
    </w:p>
    <w:p w14:paraId="379476C1" w14:textId="27E58AEA" w:rsidR="00312F29" w:rsidRDefault="00312F29" w:rsidP="00C56206">
      <w:pPr>
        <w:rPr>
          <w:ins w:id="2455" w:author="Author"/>
        </w:rPr>
      </w:pPr>
    </w:p>
    <w:p w14:paraId="7457BAB0" w14:textId="77777777" w:rsidR="00312F29" w:rsidRDefault="00312F29" w:rsidP="00C56206"/>
    <w:p w14:paraId="679691D5" w14:textId="48AE3516" w:rsidR="00C56206" w:rsidRPr="00C56206" w:rsidRDefault="00C56206" w:rsidP="00C56206">
      <w:r>
        <w:rPr>
          <w:noProof/>
        </w:rPr>
        <mc:AlternateContent>
          <mc:Choice Requires="wpc">
            <w:drawing>
              <wp:inline distT="0" distB="0" distL="0" distR="0" wp14:anchorId="5E3756F2" wp14:editId="3DA52AFF">
                <wp:extent cx="5989955" cy="4813300"/>
                <wp:effectExtent l="0" t="0" r="0" b="635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Text Box 2"/>
                        <wps:cNvSpPr txBox="1">
                          <a:spLocks noChangeArrowheads="1"/>
                        </wps:cNvSpPr>
                        <wps:spPr bwMode="auto">
                          <a:xfrm>
                            <a:off x="0" y="3843656"/>
                            <a:ext cx="5943600" cy="952711"/>
                          </a:xfrm>
                          <a:prstGeom prst="rect">
                            <a:avLst/>
                          </a:prstGeom>
                          <a:noFill/>
                          <a:ln w="9525">
                            <a:noFill/>
                            <a:miter lim="800000"/>
                            <a:headEnd/>
                            <a:tailEnd/>
                          </a:ln>
                        </wps:spPr>
                        <wps:txbx>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2E296131" w:rsidR="00C56206" w:rsidRPr="0062083F" w:rsidRDefault="00C56206" w:rsidP="00C56206">
                              <w:pPr>
                                <w:pStyle w:val="NoSpacing"/>
                                <w:rPr>
                                  <w:rFonts w:ascii="Calibri" w:eastAsia="DengXian" w:hAnsi="Calibri"/>
                                  <w:color w:val="000000" w:themeColor="text1"/>
                                </w:rPr>
                              </w:pPr>
                              <w:ins w:id="2456" w:author="Author">
                                <w:r>
                                  <w:rPr>
                                    <w:b/>
                                    <w:bCs/>
                                    <w:sz w:val="18"/>
                                    <w:szCs w:val="18"/>
                                  </w:rPr>
                                  <w:t>C</w:t>
                                </w:r>
                              </w:ins>
                              <w:del w:id="2457" w:author="Author">
                                <w:r w:rsidDel="00197FAE">
                                  <w:rPr>
                                    <w:b/>
                                    <w:bCs/>
                                    <w:sz w:val="18"/>
                                    <w:szCs w:val="18"/>
                                  </w:rPr>
                                  <w:delText>c</w:delText>
                                </w:r>
                              </w:del>
                              <w:r>
                                <w:rPr>
                                  <w:b/>
                                  <w:bCs/>
                                  <w:sz w:val="18"/>
                                  <w:szCs w:val="18"/>
                                </w:rPr>
                                <w:t>olumn</w:t>
                              </w:r>
                              <w:ins w:id="2458" w:author="Author">
                                <w:r w:rsidR="00312F29">
                                  <w:rPr>
                                    <w:b/>
                                    <w:bCs/>
                                    <w:sz w:val="18"/>
                                    <w:szCs w:val="18"/>
                                  </w:rPr>
                                  <w:t>s</w:t>
                                </w:r>
                              </w:ins>
                              <w:r w:rsidRPr="00D25FEA">
                                <w:rPr>
                                  <w:b/>
                                  <w:bCs/>
                                  <w:sz w:val="18"/>
                                  <w:szCs w:val="18"/>
                                </w:rPr>
                                <w:t xml:space="preserve"> </w:t>
                              </w:r>
                              <w:r>
                                <w:rPr>
                                  <w:b/>
                                  <w:bCs/>
                                  <w:sz w:val="18"/>
                                  <w:szCs w:val="18"/>
                                </w:rPr>
                                <w:t>1</w:t>
                              </w:r>
                              <w:r w:rsidRPr="00D25FEA">
                                <w:rPr>
                                  <w:b/>
                                  <w:bCs/>
                                  <w:sz w:val="18"/>
                                  <w:szCs w:val="18"/>
                                </w:rPr>
                                <w:t xml:space="preserve"> </w:t>
                              </w:r>
                              <w:del w:id="2459" w:author="Author">
                                <w:r w:rsidRPr="00D25FEA" w:rsidDel="00197FAE">
                                  <w:rPr>
                                    <w:b/>
                                    <w:bCs/>
                                    <w:sz w:val="18"/>
                                    <w:szCs w:val="18"/>
                                  </w:rPr>
                                  <w:delText xml:space="preserve">&amp; </w:delText>
                                </w:r>
                              </w:del>
                              <w:ins w:id="2460"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w:t>
                              </w:r>
                              <w:ins w:id="2461" w:author="Author">
                                <w:r w:rsidR="00312F29">
                                  <w:rPr>
                                    <w:sz w:val="18"/>
                                    <w:szCs w:val="18"/>
                                  </w:rPr>
                                  <w:t xml:space="preserve">Null </w:t>
                                </w:r>
                              </w:ins>
                              <w:r>
                                <w:rPr>
                                  <w:sz w:val="18"/>
                                  <w:szCs w:val="18"/>
                                </w:rPr>
                                <w:t>GxE</w:t>
                              </w:r>
                              <w:ins w:id="2462" w:author="Author">
                                <w:r w:rsidR="00312F29">
                                  <w:rPr>
                                    <w:sz w:val="18"/>
                                    <w:szCs w:val="18"/>
                                  </w:rPr>
                                  <w:t xml:space="preserve">. </w:t>
                                </w:r>
                              </w:ins>
                              <w:del w:id="2463" w:author="Author">
                                <w:r w:rsidDel="00312F29">
                                  <w:rPr>
                                    <w:sz w:val="18"/>
                                    <w:szCs w:val="18"/>
                                  </w:rPr>
                                  <w:delText xml:space="preserve"> is null, t</w:delText>
                                </w:r>
                              </w:del>
                              <w:ins w:id="2464" w:author="Author">
                                <w:r w:rsidR="00312F29">
                                  <w:rPr>
                                    <w:sz w:val="18"/>
                                    <w:szCs w:val="18"/>
                                  </w:rPr>
                                  <w:t>T</w:t>
                                </w:r>
                              </w:ins>
                              <w:r>
                                <w:rPr>
                                  <w:sz w:val="18"/>
                                  <w:szCs w:val="18"/>
                                </w:rPr>
                                <w:t xml:space="preserve">he y-axis </w:t>
                              </w:r>
                              <w:del w:id="2465" w:author="Author">
                                <w:r w:rsidDel="00197FAE">
                                  <w:rPr>
                                    <w:sz w:val="18"/>
                                    <w:szCs w:val="18"/>
                                  </w:rPr>
                                  <w:delText xml:space="preserve">are </w:delText>
                                </w:r>
                              </w:del>
                              <w:ins w:id="2466" w:author="Author">
                                <w:del w:id="2467" w:author="Author">
                                  <w:r w:rsidDel="00312F29">
                                    <w:rPr>
                                      <w:sz w:val="18"/>
                                      <w:szCs w:val="18"/>
                                    </w:rPr>
                                    <w:delText>is</w:delText>
                                  </w:r>
                                </w:del>
                                <w:r w:rsidR="00312F29">
                                  <w:rPr>
                                    <w:sz w:val="18"/>
                                    <w:szCs w:val="18"/>
                                  </w:rPr>
                                  <w:t>represents the</w:t>
                                </w:r>
                                <w:r>
                                  <w:rPr>
                                    <w:sz w:val="18"/>
                                    <w:szCs w:val="18"/>
                                  </w:rPr>
                                  <w:t xml:space="preserve"> </w:t>
                                </w:r>
                              </w:ins>
                              <w:r>
                                <w:rPr>
                                  <w:sz w:val="18"/>
                                  <w:szCs w:val="18"/>
                                </w:rPr>
                                <w:t>false positive rate</w:t>
                              </w:r>
                              <w:del w:id="2468" w:author="Author">
                                <w:r w:rsidDel="00312F29">
                                  <w:rPr>
                                    <w:sz w:val="18"/>
                                    <w:szCs w:val="18"/>
                                  </w:rPr>
                                  <w:delText>s</w:delText>
                                </w:r>
                              </w:del>
                              <w:r>
                                <w:rPr>
                                  <w:sz w:val="18"/>
                                  <w:szCs w:val="18"/>
                                </w:rPr>
                                <w:t xml:space="preserve"> (FPR)</w:t>
                              </w:r>
                              <w:ins w:id="2469" w:author="Author">
                                <w:r w:rsidR="00312F29">
                                  <w:rPr>
                                    <w:sz w:val="18"/>
                                    <w:szCs w:val="18"/>
                                  </w:rPr>
                                  <w:t>. A</w:t>
                                </w:r>
                              </w:ins>
                              <w:del w:id="2470" w:author="Author">
                                <w:r w:rsidDel="00312F29">
                                  <w:rPr>
                                    <w:sz w:val="18"/>
                                    <w:szCs w:val="18"/>
                                  </w:rPr>
                                  <w:delText>, a</w:delText>
                                </w:r>
                              </w:del>
                              <w:r>
                                <w:rPr>
                                  <w:sz w:val="18"/>
                                  <w:szCs w:val="18"/>
                                </w:rPr>
                                <w:t xml:space="preserve">n FPR of 0.05 (denoted by </w:t>
                              </w:r>
                              <w:ins w:id="2471" w:author="Author">
                                <w:r w:rsidR="00312F29">
                                  <w:rPr>
                                    <w:sz w:val="18"/>
                                    <w:szCs w:val="18"/>
                                  </w:rPr>
                                  <w:t xml:space="preserve">the </w:t>
                                </w:r>
                              </w:ins>
                              <w:r w:rsidRPr="00C03962">
                                <w:rPr>
                                  <w:b/>
                                  <w:bCs/>
                                  <w:sz w:val="18"/>
                                  <w:szCs w:val="18"/>
                                </w:rPr>
                                <w:t xml:space="preserve">red </w:t>
                              </w:r>
                              <w:del w:id="2472" w:author="Author">
                                <w:r w:rsidRPr="00C03962" w:rsidDel="00312F29">
                                  <w:rPr>
                                    <w:b/>
                                    <w:bCs/>
                                    <w:sz w:val="18"/>
                                    <w:szCs w:val="18"/>
                                  </w:rPr>
                                  <w:delText>dashes</w:delText>
                                </w:r>
                              </w:del>
                              <w:ins w:id="2473" w:author="Author">
                                <w:r w:rsidR="00312F29" w:rsidRPr="00C03962">
                                  <w:rPr>
                                    <w:b/>
                                    <w:bCs/>
                                    <w:sz w:val="18"/>
                                    <w:szCs w:val="18"/>
                                  </w:rPr>
                                  <w:t>dashe</w:t>
                                </w:r>
                                <w:r w:rsidR="00312F29">
                                  <w:rPr>
                                    <w:b/>
                                    <w:bCs/>
                                    <w:sz w:val="18"/>
                                    <w:szCs w:val="18"/>
                                  </w:rPr>
                                  <w:t xml:space="preserve">d </w:t>
                                </w:r>
                                <w:r w:rsidR="00312F29">
                                  <w:rPr>
                                    <w:sz w:val="18"/>
                                    <w:szCs w:val="18"/>
                                  </w:rPr>
                                  <w:t>lines</w:t>
                                </w:r>
                              </w:ins>
                              <w:r>
                                <w:rPr>
                                  <w:sz w:val="18"/>
                                  <w:szCs w:val="18"/>
                                </w:rPr>
                                <w:t xml:space="preserve">) is </w:t>
                              </w:r>
                              <w:del w:id="2474" w:author="Author">
                                <w:r w:rsidDel="00312F29">
                                  <w:rPr>
                                    <w:sz w:val="18"/>
                                    <w:szCs w:val="18"/>
                                  </w:rPr>
                                  <w:delText>proper</w:delText>
                                </w:r>
                              </w:del>
                              <w:ins w:id="2475" w:author="Author">
                                <w:r w:rsidR="00312F29">
                                  <w:rPr>
                                    <w:sz w:val="18"/>
                                    <w:szCs w:val="18"/>
                                  </w:rPr>
                                  <w:t xml:space="preserve">appropriate. An FPR </w:t>
                                </w:r>
                              </w:ins>
                              <w:del w:id="2476" w:author="Author">
                                <w:r w:rsidDel="00312F29">
                                  <w:rPr>
                                    <w:sz w:val="18"/>
                                    <w:szCs w:val="18"/>
                                  </w:rPr>
                                  <w:delText xml:space="preserve">, </w:delText>
                                </w:r>
                              </w:del>
                              <w:r>
                                <w:rPr>
                                  <w:sz w:val="18"/>
                                  <w:szCs w:val="18"/>
                                </w:rPr>
                                <w:t xml:space="preserve">higher </w:t>
                              </w:r>
                              <w:del w:id="2477" w:author="Author">
                                <w:r w:rsidDel="00312F29">
                                  <w:rPr>
                                    <w:sz w:val="18"/>
                                    <w:szCs w:val="18"/>
                                  </w:rPr>
                                  <w:delText xml:space="preserve">FPR </w:delText>
                                </w:r>
                              </w:del>
                              <w:ins w:id="2478" w:author="Author">
                                <w:r w:rsidR="00312F29">
                                  <w:rPr>
                                    <w:sz w:val="18"/>
                                    <w:szCs w:val="18"/>
                                  </w:rPr>
                                  <w:t xml:space="preserve">than this </w:t>
                                </w:r>
                              </w:ins>
                              <w:r>
                                <w:rPr>
                                  <w:sz w:val="18"/>
                                  <w:szCs w:val="18"/>
                                </w:rPr>
                                <w:t>suggest</w:t>
                              </w:r>
                              <w:ins w:id="2479" w:author="Author">
                                <w:r w:rsidR="00312F29">
                                  <w:rPr>
                                    <w:sz w:val="18"/>
                                    <w:szCs w:val="18"/>
                                  </w:rPr>
                                  <w:t>s</w:t>
                                </w:r>
                              </w:ins>
                              <w:r>
                                <w:rPr>
                                  <w:sz w:val="18"/>
                                  <w:szCs w:val="18"/>
                                </w:rPr>
                                <w:t xml:space="preserve"> over</w:t>
                              </w:r>
                              <w:del w:id="2480" w:author="Author">
                                <w:r w:rsidDel="00312F29">
                                  <w:rPr>
                                    <w:sz w:val="18"/>
                                    <w:szCs w:val="18"/>
                                  </w:rPr>
                                  <w:delText xml:space="preserve"> </w:delText>
                                </w:r>
                              </w:del>
                              <w:r>
                                <w:rPr>
                                  <w:sz w:val="18"/>
                                  <w:szCs w:val="18"/>
                                </w:rPr>
                                <w:t xml:space="preserve">confidence, </w:t>
                              </w:r>
                              <w:ins w:id="2481" w:author="Author">
                                <w:r w:rsidR="00312F29">
                                  <w:rPr>
                                    <w:sz w:val="18"/>
                                    <w:szCs w:val="18"/>
                                  </w:rPr>
                                  <w:t xml:space="preserve">and an FPR </w:t>
                                </w:r>
                              </w:ins>
                              <w:r>
                                <w:rPr>
                                  <w:sz w:val="18"/>
                                  <w:szCs w:val="18"/>
                                </w:rPr>
                                <w:t xml:space="preserve">lower </w:t>
                              </w:r>
                              <w:ins w:id="2482" w:author="Author">
                                <w:r w:rsidR="00312F29">
                                  <w:rPr>
                                    <w:sz w:val="18"/>
                                    <w:szCs w:val="18"/>
                                  </w:rPr>
                                  <w:t xml:space="preserve">than this indicates </w:t>
                                </w:r>
                              </w:ins>
                              <w:del w:id="2483" w:author="Author">
                                <w:r w:rsidDel="00312F29">
                                  <w:rPr>
                                    <w:sz w:val="18"/>
                                    <w:szCs w:val="18"/>
                                  </w:rPr>
                                  <w:delText xml:space="preserve">means </w:delText>
                                </w:r>
                              </w:del>
                              <w:r>
                                <w:rPr>
                                  <w:sz w:val="18"/>
                                  <w:szCs w:val="18"/>
                                </w:rPr>
                                <w:t>overly conservative</w:t>
                              </w:r>
                              <w:ins w:id="2484" w:author="Author">
                                <w:r w:rsidR="00312F29">
                                  <w:rPr>
                                    <w:sz w:val="18"/>
                                    <w:szCs w:val="18"/>
                                  </w:rPr>
                                  <w:t xml:space="preserve"> results. </w:t>
                                </w:r>
                              </w:ins>
                              <w:del w:id="2485" w:author="Author">
                                <w:r w:rsidDel="00312F29">
                                  <w:rPr>
                                    <w:sz w:val="18"/>
                                    <w:szCs w:val="18"/>
                                  </w:rPr>
                                  <w:delText xml:space="preserve">; </w:delText>
                                </w:r>
                                <w:r w:rsidDel="00197FAE">
                                  <w:rPr>
                                    <w:b/>
                                    <w:bCs/>
                                    <w:sz w:val="18"/>
                                    <w:szCs w:val="18"/>
                                  </w:rPr>
                                  <w:delText>column</w:delText>
                                </w:r>
                                <w:r w:rsidRPr="00F122EA" w:rsidDel="00197FAE">
                                  <w:rPr>
                                    <w:b/>
                                    <w:bCs/>
                                    <w:sz w:val="18"/>
                                    <w:szCs w:val="18"/>
                                  </w:rPr>
                                  <w:delText xml:space="preserve"> </w:delText>
                                </w:r>
                              </w:del>
                              <w:ins w:id="2486" w:author="Author">
                                <w:r>
                                  <w:rPr>
                                    <w:b/>
                                    <w:bCs/>
                                    <w:sz w:val="18"/>
                                    <w:szCs w:val="18"/>
                                  </w:rPr>
                                  <w:t>Column</w:t>
                                </w:r>
                                <w:r w:rsidR="00312F29">
                                  <w:rPr>
                                    <w:b/>
                                    <w:bCs/>
                                    <w:sz w:val="18"/>
                                    <w:szCs w:val="18"/>
                                  </w:rPr>
                                  <w:t>s</w:t>
                                </w:r>
                                <w:r w:rsidRPr="00F122EA">
                                  <w:rPr>
                                    <w:b/>
                                    <w:bCs/>
                                    <w:sz w:val="18"/>
                                    <w:szCs w:val="18"/>
                                  </w:rPr>
                                  <w:t xml:space="preserve"> </w:t>
                                </w:r>
                              </w:ins>
                              <w:r>
                                <w:rPr>
                                  <w:b/>
                                  <w:bCs/>
                                  <w:sz w:val="18"/>
                                  <w:szCs w:val="18"/>
                                </w:rPr>
                                <w:t xml:space="preserve">2 </w:t>
                              </w:r>
                              <w:del w:id="2487" w:author="Author">
                                <w:r w:rsidDel="00197FAE">
                                  <w:rPr>
                                    <w:b/>
                                    <w:bCs/>
                                    <w:sz w:val="18"/>
                                    <w:szCs w:val="18"/>
                                  </w:rPr>
                                  <w:delText xml:space="preserve">&amp; </w:delText>
                                </w:r>
                              </w:del>
                              <w:ins w:id="2488" w:author="Author">
                                <w:r>
                                  <w:rPr>
                                    <w:b/>
                                    <w:bCs/>
                                    <w:sz w:val="18"/>
                                    <w:szCs w:val="18"/>
                                  </w:rPr>
                                  <w:t xml:space="preserve">and </w:t>
                                </w:r>
                              </w:ins>
                              <w:r>
                                <w:rPr>
                                  <w:b/>
                                  <w:bCs/>
                                  <w:sz w:val="18"/>
                                  <w:szCs w:val="18"/>
                                </w:rPr>
                                <w:t>4</w:t>
                              </w:r>
                              <w:r>
                                <w:rPr>
                                  <w:sz w:val="18"/>
                                  <w:szCs w:val="18"/>
                                </w:rPr>
                                <w:t xml:space="preserve">: </w:t>
                              </w:r>
                              <w:del w:id="2489" w:author="Author">
                                <w:r w:rsidDel="00312F29">
                                  <w:rPr>
                                    <w:sz w:val="18"/>
                                    <w:szCs w:val="18"/>
                                  </w:rPr>
                                  <w:delText xml:space="preserve">additive </w:delText>
                                </w:r>
                              </w:del>
                              <w:ins w:id="2490" w:author="Author">
                                <w:r w:rsidR="00312F29">
                                  <w:rPr>
                                    <w:sz w:val="18"/>
                                    <w:szCs w:val="18"/>
                                  </w:rPr>
                                  <w:t xml:space="preserve">Additive </w:t>
                                </w:r>
                              </w:ins>
                              <w:r>
                                <w:rPr>
                                  <w:sz w:val="18"/>
                                  <w:szCs w:val="18"/>
                                </w:rPr>
                                <w:t xml:space="preserve">variance loci induced by </w:t>
                              </w:r>
                              <w:ins w:id="2491" w:author="Author">
                                <w:r w:rsidR="00312F29">
                                  <w:rPr>
                                    <w:sz w:val="18"/>
                                    <w:szCs w:val="18"/>
                                  </w:rPr>
                                  <w:t xml:space="preserve">a </w:t>
                                </w:r>
                              </w:ins>
                              <w:r>
                                <w:rPr>
                                  <w:sz w:val="18"/>
                                  <w:szCs w:val="18"/>
                                </w:rPr>
                                <w:t xml:space="preserve">pure </w:t>
                              </w:r>
                              <w:r w:rsidRPr="00E45206">
                                <w:rPr>
                                  <w:sz w:val="18"/>
                                  <w:szCs w:val="18"/>
                                </w:rPr>
                                <w:t>GxE</w:t>
                              </w:r>
                              <w:del w:id="2492" w:author="Author">
                                <w:r w:rsidDel="00312F29">
                                  <w:rPr>
                                    <w:sz w:val="18"/>
                                    <w:szCs w:val="18"/>
                                  </w:rPr>
                                  <w:delText>,</w:delText>
                                </w:r>
                              </w:del>
                              <w:r>
                                <w:rPr>
                                  <w:sz w:val="18"/>
                                  <w:szCs w:val="18"/>
                                </w:rPr>
                                <w:t xml:space="preserve"> or </w:t>
                              </w:r>
                              <w:ins w:id="2493" w:author="Author">
                                <w:r w:rsidR="00312F29">
                                  <w:rPr>
                                    <w:sz w:val="18"/>
                                    <w:szCs w:val="18"/>
                                  </w:rPr>
                                  <w:t xml:space="preserve">a </w:t>
                                </w:r>
                              </w:ins>
                              <w:r w:rsidRPr="00E45206">
                                <w:rPr>
                                  <w:sz w:val="18"/>
                                  <w:szCs w:val="18"/>
                                </w:rPr>
                                <w:t>GxE</w:t>
                              </w:r>
                              <w:r>
                                <w:rPr>
                                  <w:sz w:val="18"/>
                                  <w:szCs w:val="18"/>
                                </w:rPr>
                                <w:t xml:space="preserve"> co</w:t>
                              </w:r>
                              <w:ins w:id="2494" w:author="Author">
                                <w:r w:rsidR="00312F29">
                                  <w:rPr>
                                    <w:sz w:val="18"/>
                                    <w:szCs w:val="18"/>
                                  </w:rPr>
                                  <w:t>-</w:t>
                                </w:r>
                                <w:r w:rsidR="00312F29">
                                  <w:rPr>
                                    <w:sz w:val="18"/>
                                    <w:szCs w:val="18"/>
                                  </w:rPr>
                                  <w:t xml:space="preserve">occuring </w:t>
                                </w:r>
                              </w:ins>
                              <w:del w:id="2495" w:author="Author">
                                <w:r w:rsidDel="00312F29">
                                  <w:rPr>
                                    <w:sz w:val="18"/>
                                    <w:szCs w:val="18"/>
                                  </w:rPr>
                                  <w:delText xml:space="preserve">existing </w:delText>
                                </w:r>
                              </w:del>
                              <w:r>
                                <w:rPr>
                                  <w:sz w:val="18"/>
                                  <w:szCs w:val="18"/>
                                </w:rPr>
                                <w:t xml:space="preserve">with </w:t>
                              </w:r>
                              <w:ins w:id="2496" w:author="Author">
                                <w:r w:rsidR="00312F29">
                                  <w:rPr>
                                    <w:sz w:val="18"/>
                                    <w:szCs w:val="18"/>
                                  </w:rPr>
                                  <w:t xml:space="preserve">a </w:t>
                                </w:r>
                              </w:ins>
                              <w:r>
                                <w:rPr>
                                  <w:sz w:val="18"/>
                                  <w:szCs w:val="18"/>
                                </w:rPr>
                                <w:t>standalone environmental main effect</w:t>
                              </w:r>
                              <w:ins w:id="2497" w:author="Author">
                                <w:r w:rsidR="00312F29">
                                  <w:rPr>
                                    <w:sz w:val="18"/>
                                    <w:szCs w:val="18"/>
                                  </w:rPr>
                                  <w:t xml:space="preserve">. </w:t>
                                </w:r>
                              </w:ins>
                              <w:del w:id="2498" w:author="Author">
                                <w:r w:rsidDel="00312F29">
                                  <w:rPr>
                                    <w:sz w:val="18"/>
                                    <w:szCs w:val="18"/>
                                  </w:rPr>
                                  <w:delText>, in these cases t</w:delText>
                                </w:r>
                              </w:del>
                              <w:ins w:id="2499" w:author="Author">
                                <w:r w:rsidR="00312F29">
                                  <w:rPr>
                                    <w:sz w:val="18"/>
                                    <w:szCs w:val="18"/>
                                  </w:rPr>
                                  <w:t>T</w:t>
                                </w:r>
                              </w:ins>
                              <w:r>
                                <w:rPr>
                                  <w:sz w:val="18"/>
                                  <w:szCs w:val="18"/>
                                </w:rPr>
                                <w:t xml:space="preserve">he y-axis </w:t>
                              </w:r>
                              <w:del w:id="2500" w:author="Author">
                                <w:r w:rsidDel="00312F29">
                                  <w:rPr>
                                    <w:sz w:val="18"/>
                                    <w:szCs w:val="18"/>
                                  </w:rPr>
                                  <w:delText xml:space="preserve">are </w:delText>
                                </w:r>
                              </w:del>
                              <w:ins w:id="2501" w:author="Author">
                                <w:r w:rsidR="00312F29">
                                  <w:rPr>
                                    <w:sz w:val="18"/>
                                    <w:szCs w:val="18"/>
                                  </w:rPr>
                                  <w:t xml:space="preserve">represents the </w:t>
                                </w:r>
                              </w:ins>
                              <w:r>
                                <w:rPr>
                                  <w:sz w:val="18"/>
                                  <w:szCs w:val="18"/>
                                </w:rPr>
                                <w:t>net positive rate</w:t>
                              </w:r>
                              <w:del w:id="2502" w:author="Author">
                                <w:r w:rsidDel="006A1AD6">
                                  <w:rPr>
                                    <w:sz w:val="18"/>
                                    <w:szCs w:val="18"/>
                                  </w:rPr>
                                  <w:delText>s</w:delText>
                                </w:r>
                              </w:del>
                              <w:r>
                                <w:rPr>
                                  <w:sz w:val="18"/>
                                  <w:szCs w:val="18"/>
                                </w:rPr>
                                <w:t xml:space="preserve"> (NPR)</w:t>
                              </w:r>
                              <w:ins w:id="2503" w:author="Author">
                                <w:r w:rsidR="006A1AD6">
                                  <w:rPr>
                                    <w:sz w:val="18"/>
                                    <w:szCs w:val="18"/>
                                  </w:rPr>
                                  <w:t>. A</w:t>
                                </w:r>
                              </w:ins>
                              <w:del w:id="2504" w:author="Author">
                                <w:r w:rsidDel="006A1AD6">
                                  <w:rPr>
                                    <w:sz w:val="18"/>
                                    <w:szCs w:val="18"/>
                                  </w:rPr>
                                  <w:delText>,</w:delText>
                                </w:r>
                              </w:del>
                              <w:r>
                                <w:rPr>
                                  <w:sz w:val="18"/>
                                  <w:szCs w:val="18"/>
                                </w:rPr>
                                <w:t xml:space="preserve"> higher </w:t>
                              </w:r>
                              <w:ins w:id="2505" w:author="Author">
                                <w:r w:rsidR="006A1AD6">
                                  <w:rPr>
                                    <w:sz w:val="18"/>
                                    <w:szCs w:val="18"/>
                                  </w:rPr>
                                  <w:t xml:space="preserve">NPR indicates </w:t>
                                </w:r>
                              </w:ins>
                              <w:del w:id="2506" w:author="Author">
                                <w:r w:rsidDel="006A1AD6">
                                  <w:rPr>
                                    <w:sz w:val="18"/>
                                    <w:szCs w:val="18"/>
                                  </w:rPr>
                                  <w:delText xml:space="preserve">means </w:delText>
                                </w:r>
                              </w:del>
                              <w:r>
                                <w:rPr>
                                  <w:sz w:val="18"/>
                                  <w:szCs w:val="18"/>
                                </w:rPr>
                                <w:t>better</w:t>
                              </w:r>
                              <w:ins w:id="2507" w:author="Author">
                                <w:r w:rsidR="006A1AD6">
                                  <w:rPr>
                                    <w:sz w:val="18"/>
                                    <w:szCs w:val="18"/>
                                  </w:rPr>
                                  <w:t xml:space="preserve"> performance. The</w:t>
                                </w:r>
                              </w:ins>
                              <w:del w:id="2508" w:author="Author">
                                <w:r w:rsidRPr="00E5614C" w:rsidDel="006A1AD6">
                                  <w:rPr>
                                    <w:sz w:val="18"/>
                                    <w:szCs w:val="18"/>
                                  </w:rPr>
                                  <w:delText>;</w:delText>
                                </w:r>
                              </w:del>
                              <w:r w:rsidRPr="00E5614C">
                                <w:rPr>
                                  <w:sz w:val="18"/>
                                  <w:szCs w:val="18"/>
                                </w:rPr>
                                <w:t xml:space="preserve"> </w:t>
                              </w:r>
                              <w:r w:rsidRPr="00387774">
                                <w:rPr>
                                  <w:b/>
                                  <w:bCs/>
                                  <w:sz w:val="18"/>
                                  <w:szCs w:val="18"/>
                                </w:rPr>
                                <w:t>x-axis</w:t>
                              </w:r>
                              <w:ins w:id="2509" w:author="Author">
                                <w:r w:rsidR="006A1AD6">
                                  <w:rPr>
                                    <w:b/>
                                    <w:bCs/>
                                    <w:sz w:val="18"/>
                                    <w:szCs w:val="18"/>
                                  </w:rPr>
                                  <w:t xml:space="preserve"> </w:t>
                                </w:r>
                                <w:r w:rsidR="006A1AD6">
                                  <w:rPr>
                                    <w:sz w:val="18"/>
                                    <w:szCs w:val="18"/>
                                  </w:rPr>
                                  <w:t xml:space="preserve">represents </w:t>
                                </w:r>
                              </w:ins>
                              <w:del w:id="2510" w:author="Author">
                                <w:r w:rsidRPr="00387774" w:rsidDel="006A1AD6">
                                  <w:rPr>
                                    <w:b/>
                                    <w:bCs/>
                                    <w:sz w:val="18"/>
                                    <w:szCs w:val="18"/>
                                  </w:rPr>
                                  <w:delText>:</w:delText>
                                </w:r>
                                <w:r w:rsidRPr="00DA75C3" w:rsidDel="006A1AD6">
                                  <w:rPr>
                                    <w:sz w:val="18"/>
                                    <w:szCs w:val="18"/>
                                  </w:rPr>
                                  <w:delText xml:space="preserve"> </w:delText>
                                </w:r>
                              </w:del>
                              <w:r w:rsidRPr="00DA75C3">
                                <w:rPr>
                                  <w:sz w:val="18"/>
                                  <w:szCs w:val="18"/>
                                </w:rPr>
                                <w:t xml:space="preserve">sample sizes in powers of </w:t>
                              </w:r>
                              <w:del w:id="2511" w:author="Author">
                                <w:r w:rsidRPr="00DA75C3" w:rsidDel="006A1AD6">
                                  <w:rPr>
                                    <w:sz w:val="18"/>
                                    <w:szCs w:val="18"/>
                                  </w:rPr>
                                  <w:delText>2</w:delText>
                                </w:r>
                              </w:del>
                              <w:ins w:id="2512" w:author="Author">
                                <w:r w:rsidR="006A1AD6">
                                  <w:rPr>
                                    <w:sz w:val="18"/>
                                    <w:szCs w:val="18"/>
                                  </w:rPr>
                                  <w:t xml:space="preserve">two. </w:t>
                                </w:r>
                              </w:ins>
                              <w:del w:id="2513" w:author="Author">
                                <w:r w:rsidRPr="00DA75C3" w:rsidDel="006A1AD6">
                                  <w:rPr>
                                    <w:sz w:val="18"/>
                                    <w:szCs w:val="18"/>
                                  </w:rPr>
                                  <w:delText xml:space="preserve">; </w:delText>
                                </w:r>
                                <w:r w:rsidRPr="00D90D27" w:rsidDel="006A1AD6">
                                  <w:rPr>
                                    <w:b/>
                                    <w:bCs/>
                                    <w:sz w:val="18"/>
                                    <w:szCs w:val="18"/>
                                  </w:rPr>
                                  <w:delText>colors:</w:delText>
                                </w:r>
                                <w:r w:rsidDel="006A1AD6">
                                  <w:rPr>
                                    <w:sz w:val="18"/>
                                    <w:szCs w:val="18"/>
                                  </w:rPr>
                                  <w:delText xml:space="preserve"> statistical tests</w:delText>
                                </w:r>
                                <w:r w:rsidRPr="00E5614C" w:rsidDel="006A1AD6">
                                  <w:rPr>
                                    <w:sz w:val="18"/>
                                    <w:szCs w:val="18"/>
                                  </w:rPr>
                                  <w:delText>.</w:delText>
                                </w:r>
                              </w:del>
                            </w:p>
                          </w:txbxContent>
                        </wps:txbx>
                        <wps:bodyPr rot="0" vert="horz" wrap="square" lIns="0" tIns="0" rIns="0" bIns="0" anchor="t" anchorCtr="0">
                          <a:noAutofit/>
                        </wps:bodyPr>
                      </wps:wsp>
                      <pic:pic xmlns:pic="http://schemas.openxmlformats.org/drawingml/2006/picture">
                        <pic:nvPicPr>
                          <pic:cNvPr id="70" name="Picture 70"/>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wps:wsp>
                        <wps:cNvPr id="71" name="Text Box 11"/>
                        <wps:cNvSpPr txBox="1"/>
                        <wps:spPr>
                          <a:xfrm>
                            <a:off x="197253" y="341772"/>
                            <a:ext cx="182880" cy="182245"/>
                          </a:xfrm>
                          <a:prstGeom prst="rect">
                            <a:avLst/>
                          </a:prstGeom>
                          <a:noFill/>
                          <a:ln w="6350">
                            <a:noFill/>
                          </a:ln>
                        </wps:spPr>
                        <wps:txbx>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Text Box 11"/>
                        <wps:cNvSpPr txBox="1"/>
                        <wps:spPr>
                          <a:xfrm>
                            <a:off x="197253" y="1309500"/>
                            <a:ext cx="182880" cy="182245"/>
                          </a:xfrm>
                          <a:prstGeom prst="rect">
                            <a:avLst/>
                          </a:prstGeom>
                          <a:noFill/>
                          <a:ln w="6350">
                            <a:noFill/>
                          </a:ln>
                        </wps:spPr>
                        <wps:txbx>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Text Box 11"/>
                        <wps:cNvSpPr txBox="1"/>
                        <wps:spPr>
                          <a:xfrm>
                            <a:off x="197253" y="2271401"/>
                            <a:ext cx="182880" cy="182245"/>
                          </a:xfrm>
                          <a:prstGeom prst="rect">
                            <a:avLst/>
                          </a:prstGeom>
                          <a:noFill/>
                          <a:ln w="6350">
                            <a:noFill/>
                          </a:ln>
                        </wps:spPr>
                        <wps:txbx>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E3756F2" id="Canvas 23" o:spid="_x0000_s1040" editas="canvas" style="width:471.65pt;height:379pt;mso-position-horizontal-relative:char;mso-position-vertical-relative:line" coordsize="59899,48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">
                <v:shape id="_x0000_s1041" type="#_x0000_t75" style="position:absolute;width:59899;height:48133;visibility:visible;mso-wrap-style:square" filled="t">
                  <v:fill o:detectmouseclick="t"/>
                  <v:path o:connecttype="none"/>
                </v:shape>
                <v:shape id="Text Box 2" o:spid="_x0000_s1042" type="#_x0000_t202" style="position:absolute;top:38436;width:59436;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2E296131" w:rsidR="00C56206" w:rsidRPr="0062083F" w:rsidRDefault="00C56206" w:rsidP="00C56206">
                        <w:pPr>
                          <w:pStyle w:val="NoSpacing"/>
                          <w:rPr>
                            <w:rFonts w:ascii="Calibri" w:eastAsia="DengXian" w:hAnsi="Calibri"/>
                            <w:color w:val="000000" w:themeColor="text1"/>
                          </w:rPr>
                        </w:pPr>
                        <w:ins w:id="2613" w:author="Author">
                          <w:r>
                            <w:rPr>
                              <w:b/>
                              <w:bCs/>
                              <w:sz w:val="18"/>
                              <w:szCs w:val="18"/>
                            </w:rPr>
                            <w:t>C</w:t>
                          </w:r>
                        </w:ins>
                        <w:del w:id="2614" w:author="Author">
                          <w:r w:rsidDel="00197FAE">
                            <w:rPr>
                              <w:b/>
                              <w:bCs/>
                              <w:sz w:val="18"/>
                              <w:szCs w:val="18"/>
                            </w:rPr>
                            <w:delText>c</w:delText>
                          </w:r>
                        </w:del>
                        <w:r>
                          <w:rPr>
                            <w:b/>
                            <w:bCs/>
                            <w:sz w:val="18"/>
                            <w:szCs w:val="18"/>
                          </w:rPr>
                          <w:t>olumn</w:t>
                        </w:r>
                        <w:ins w:id="2615" w:author="Author">
                          <w:r w:rsidR="00312F29">
                            <w:rPr>
                              <w:b/>
                              <w:bCs/>
                              <w:sz w:val="18"/>
                              <w:szCs w:val="18"/>
                            </w:rPr>
                            <w:t>s</w:t>
                          </w:r>
                        </w:ins>
                        <w:r w:rsidRPr="00D25FEA">
                          <w:rPr>
                            <w:b/>
                            <w:bCs/>
                            <w:sz w:val="18"/>
                            <w:szCs w:val="18"/>
                          </w:rPr>
                          <w:t xml:space="preserve"> </w:t>
                        </w:r>
                        <w:r>
                          <w:rPr>
                            <w:b/>
                            <w:bCs/>
                            <w:sz w:val="18"/>
                            <w:szCs w:val="18"/>
                          </w:rPr>
                          <w:t>1</w:t>
                        </w:r>
                        <w:r w:rsidRPr="00D25FEA">
                          <w:rPr>
                            <w:b/>
                            <w:bCs/>
                            <w:sz w:val="18"/>
                            <w:szCs w:val="18"/>
                          </w:rPr>
                          <w:t xml:space="preserve"> </w:t>
                        </w:r>
                        <w:del w:id="2616" w:author="Author">
                          <w:r w:rsidRPr="00D25FEA" w:rsidDel="00197FAE">
                            <w:rPr>
                              <w:b/>
                              <w:bCs/>
                              <w:sz w:val="18"/>
                              <w:szCs w:val="18"/>
                            </w:rPr>
                            <w:delText xml:space="preserve">&amp; </w:delText>
                          </w:r>
                        </w:del>
                        <w:ins w:id="2617"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w:t>
                        </w:r>
                        <w:ins w:id="2618" w:author="Author">
                          <w:r w:rsidR="00312F29">
                            <w:rPr>
                              <w:sz w:val="18"/>
                              <w:szCs w:val="18"/>
                            </w:rPr>
                            <w:t xml:space="preserve">Null </w:t>
                          </w:r>
                        </w:ins>
                        <w:r>
                          <w:rPr>
                            <w:sz w:val="18"/>
                            <w:szCs w:val="18"/>
                          </w:rPr>
                          <w:t>GxE</w:t>
                        </w:r>
                        <w:ins w:id="2619" w:author="Author">
                          <w:r w:rsidR="00312F29">
                            <w:rPr>
                              <w:sz w:val="18"/>
                              <w:szCs w:val="18"/>
                            </w:rPr>
                            <w:t xml:space="preserve">. </w:t>
                          </w:r>
                        </w:ins>
                        <w:del w:id="2620" w:author="Author">
                          <w:r w:rsidDel="00312F29">
                            <w:rPr>
                              <w:sz w:val="18"/>
                              <w:szCs w:val="18"/>
                            </w:rPr>
                            <w:delText xml:space="preserve"> is null, t</w:delText>
                          </w:r>
                        </w:del>
                        <w:ins w:id="2621" w:author="Author">
                          <w:r w:rsidR="00312F29">
                            <w:rPr>
                              <w:sz w:val="18"/>
                              <w:szCs w:val="18"/>
                            </w:rPr>
                            <w:t>T</w:t>
                          </w:r>
                        </w:ins>
                        <w:r>
                          <w:rPr>
                            <w:sz w:val="18"/>
                            <w:szCs w:val="18"/>
                          </w:rPr>
                          <w:t xml:space="preserve">he y-axis </w:t>
                        </w:r>
                        <w:del w:id="2622" w:author="Author">
                          <w:r w:rsidDel="00197FAE">
                            <w:rPr>
                              <w:sz w:val="18"/>
                              <w:szCs w:val="18"/>
                            </w:rPr>
                            <w:delText xml:space="preserve">are </w:delText>
                          </w:r>
                        </w:del>
                        <w:ins w:id="2623" w:author="Author">
                          <w:del w:id="2624" w:author="Author">
                            <w:r w:rsidDel="00312F29">
                              <w:rPr>
                                <w:sz w:val="18"/>
                                <w:szCs w:val="18"/>
                              </w:rPr>
                              <w:delText>is</w:delText>
                            </w:r>
                          </w:del>
                          <w:r w:rsidR="00312F29">
                            <w:rPr>
                              <w:sz w:val="18"/>
                              <w:szCs w:val="18"/>
                            </w:rPr>
                            <w:t>represents the</w:t>
                          </w:r>
                          <w:r>
                            <w:rPr>
                              <w:sz w:val="18"/>
                              <w:szCs w:val="18"/>
                            </w:rPr>
                            <w:t xml:space="preserve"> </w:t>
                          </w:r>
                        </w:ins>
                        <w:r>
                          <w:rPr>
                            <w:sz w:val="18"/>
                            <w:szCs w:val="18"/>
                          </w:rPr>
                          <w:t>false positive rate</w:t>
                        </w:r>
                        <w:del w:id="2625" w:author="Author">
                          <w:r w:rsidDel="00312F29">
                            <w:rPr>
                              <w:sz w:val="18"/>
                              <w:szCs w:val="18"/>
                            </w:rPr>
                            <w:delText>s</w:delText>
                          </w:r>
                        </w:del>
                        <w:r>
                          <w:rPr>
                            <w:sz w:val="18"/>
                            <w:szCs w:val="18"/>
                          </w:rPr>
                          <w:t xml:space="preserve"> (FPR)</w:t>
                        </w:r>
                        <w:ins w:id="2626" w:author="Author">
                          <w:r w:rsidR="00312F29">
                            <w:rPr>
                              <w:sz w:val="18"/>
                              <w:szCs w:val="18"/>
                            </w:rPr>
                            <w:t>. A</w:t>
                          </w:r>
                        </w:ins>
                        <w:del w:id="2627" w:author="Author">
                          <w:r w:rsidDel="00312F29">
                            <w:rPr>
                              <w:sz w:val="18"/>
                              <w:szCs w:val="18"/>
                            </w:rPr>
                            <w:delText>, a</w:delText>
                          </w:r>
                        </w:del>
                        <w:r>
                          <w:rPr>
                            <w:sz w:val="18"/>
                            <w:szCs w:val="18"/>
                          </w:rPr>
                          <w:t xml:space="preserve">n FPR of 0.05 (denoted by </w:t>
                        </w:r>
                        <w:ins w:id="2628" w:author="Author">
                          <w:r w:rsidR="00312F29">
                            <w:rPr>
                              <w:sz w:val="18"/>
                              <w:szCs w:val="18"/>
                            </w:rPr>
                            <w:t xml:space="preserve">the </w:t>
                          </w:r>
                        </w:ins>
                        <w:r w:rsidRPr="00C03962">
                          <w:rPr>
                            <w:b/>
                            <w:bCs/>
                            <w:sz w:val="18"/>
                            <w:szCs w:val="18"/>
                          </w:rPr>
                          <w:t xml:space="preserve">red </w:t>
                        </w:r>
                        <w:del w:id="2629" w:author="Author">
                          <w:r w:rsidRPr="00C03962" w:rsidDel="00312F29">
                            <w:rPr>
                              <w:b/>
                              <w:bCs/>
                              <w:sz w:val="18"/>
                              <w:szCs w:val="18"/>
                            </w:rPr>
                            <w:delText>dashes</w:delText>
                          </w:r>
                        </w:del>
                        <w:ins w:id="2630" w:author="Author">
                          <w:r w:rsidR="00312F29" w:rsidRPr="00C03962">
                            <w:rPr>
                              <w:b/>
                              <w:bCs/>
                              <w:sz w:val="18"/>
                              <w:szCs w:val="18"/>
                            </w:rPr>
                            <w:t>dashe</w:t>
                          </w:r>
                          <w:r w:rsidR="00312F29">
                            <w:rPr>
                              <w:b/>
                              <w:bCs/>
                              <w:sz w:val="18"/>
                              <w:szCs w:val="18"/>
                            </w:rPr>
                            <w:t xml:space="preserve">d </w:t>
                          </w:r>
                          <w:r w:rsidR="00312F29">
                            <w:rPr>
                              <w:sz w:val="18"/>
                              <w:szCs w:val="18"/>
                            </w:rPr>
                            <w:t>lines</w:t>
                          </w:r>
                        </w:ins>
                        <w:r>
                          <w:rPr>
                            <w:sz w:val="18"/>
                            <w:szCs w:val="18"/>
                          </w:rPr>
                          <w:t xml:space="preserve">) is </w:t>
                        </w:r>
                        <w:del w:id="2631" w:author="Author">
                          <w:r w:rsidDel="00312F29">
                            <w:rPr>
                              <w:sz w:val="18"/>
                              <w:szCs w:val="18"/>
                            </w:rPr>
                            <w:delText>proper</w:delText>
                          </w:r>
                        </w:del>
                        <w:ins w:id="2632" w:author="Author">
                          <w:r w:rsidR="00312F29">
                            <w:rPr>
                              <w:sz w:val="18"/>
                              <w:szCs w:val="18"/>
                            </w:rPr>
                            <w:t xml:space="preserve">appropriate. An FPR </w:t>
                          </w:r>
                        </w:ins>
                        <w:del w:id="2633" w:author="Author">
                          <w:r w:rsidDel="00312F29">
                            <w:rPr>
                              <w:sz w:val="18"/>
                              <w:szCs w:val="18"/>
                            </w:rPr>
                            <w:delText xml:space="preserve">, </w:delText>
                          </w:r>
                        </w:del>
                        <w:r>
                          <w:rPr>
                            <w:sz w:val="18"/>
                            <w:szCs w:val="18"/>
                          </w:rPr>
                          <w:t xml:space="preserve">higher </w:t>
                        </w:r>
                        <w:del w:id="2634" w:author="Author">
                          <w:r w:rsidDel="00312F29">
                            <w:rPr>
                              <w:sz w:val="18"/>
                              <w:szCs w:val="18"/>
                            </w:rPr>
                            <w:delText xml:space="preserve">FPR </w:delText>
                          </w:r>
                        </w:del>
                        <w:ins w:id="2635" w:author="Author">
                          <w:r w:rsidR="00312F29">
                            <w:rPr>
                              <w:sz w:val="18"/>
                              <w:szCs w:val="18"/>
                            </w:rPr>
                            <w:t xml:space="preserve">than this </w:t>
                          </w:r>
                        </w:ins>
                        <w:r>
                          <w:rPr>
                            <w:sz w:val="18"/>
                            <w:szCs w:val="18"/>
                          </w:rPr>
                          <w:t>suggest</w:t>
                        </w:r>
                        <w:ins w:id="2636" w:author="Author">
                          <w:r w:rsidR="00312F29">
                            <w:rPr>
                              <w:sz w:val="18"/>
                              <w:szCs w:val="18"/>
                            </w:rPr>
                            <w:t>s</w:t>
                          </w:r>
                        </w:ins>
                        <w:r>
                          <w:rPr>
                            <w:sz w:val="18"/>
                            <w:szCs w:val="18"/>
                          </w:rPr>
                          <w:t xml:space="preserve"> over</w:t>
                        </w:r>
                        <w:del w:id="2637" w:author="Author">
                          <w:r w:rsidDel="00312F29">
                            <w:rPr>
                              <w:sz w:val="18"/>
                              <w:szCs w:val="18"/>
                            </w:rPr>
                            <w:delText xml:space="preserve"> </w:delText>
                          </w:r>
                        </w:del>
                        <w:r>
                          <w:rPr>
                            <w:sz w:val="18"/>
                            <w:szCs w:val="18"/>
                          </w:rPr>
                          <w:t xml:space="preserve">confidence, </w:t>
                        </w:r>
                        <w:ins w:id="2638" w:author="Author">
                          <w:r w:rsidR="00312F29">
                            <w:rPr>
                              <w:sz w:val="18"/>
                              <w:szCs w:val="18"/>
                            </w:rPr>
                            <w:t xml:space="preserve">and an FPR </w:t>
                          </w:r>
                        </w:ins>
                        <w:r>
                          <w:rPr>
                            <w:sz w:val="18"/>
                            <w:szCs w:val="18"/>
                          </w:rPr>
                          <w:t xml:space="preserve">lower </w:t>
                        </w:r>
                        <w:ins w:id="2639" w:author="Author">
                          <w:r w:rsidR="00312F29">
                            <w:rPr>
                              <w:sz w:val="18"/>
                              <w:szCs w:val="18"/>
                            </w:rPr>
                            <w:t xml:space="preserve">than this indicates </w:t>
                          </w:r>
                        </w:ins>
                        <w:del w:id="2640" w:author="Author">
                          <w:r w:rsidDel="00312F29">
                            <w:rPr>
                              <w:sz w:val="18"/>
                              <w:szCs w:val="18"/>
                            </w:rPr>
                            <w:delText xml:space="preserve">means </w:delText>
                          </w:r>
                        </w:del>
                        <w:r>
                          <w:rPr>
                            <w:sz w:val="18"/>
                            <w:szCs w:val="18"/>
                          </w:rPr>
                          <w:t>overly conservative</w:t>
                        </w:r>
                        <w:ins w:id="2641" w:author="Author">
                          <w:r w:rsidR="00312F29">
                            <w:rPr>
                              <w:sz w:val="18"/>
                              <w:szCs w:val="18"/>
                            </w:rPr>
                            <w:t xml:space="preserve"> results. </w:t>
                          </w:r>
                        </w:ins>
                        <w:del w:id="2642" w:author="Author">
                          <w:r w:rsidDel="00312F29">
                            <w:rPr>
                              <w:sz w:val="18"/>
                              <w:szCs w:val="18"/>
                            </w:rPr>
                            <w:delText xml:space="preserve">; </w:delText>
                          </w:r>
                          <w:r w:rsidDel="00197FAE">
                            <w:rPr>
                              <w:b/>
                              <w:bCs/>
                              <w:sz w:val="18"/>
                              <w:szCs w:val="18"/>
                            </w:rPr>
                            <w:delText>column</w:delText>
                          </w:r>
                          <w:r w:rsidRPr="00F122EA" w:rsidDel="00197FAE">
                            <w:rPr>
                              <w:b/>
                              <w:bCs/>
                              <w:sz w:val="18"/>
                              <w:szCs w:val="18"/>
                            </w:rPr>
                            <w:delText xml:space="preserve"> </w:delText>
                          </w:r>
                        </w:del>
                        <w:ins w:id="2643" w:author="Author">
                          <w:r>
                            <w:rPr>
                              <w:b/>
                              <w:bCs/>
                              <w:sz w:val="18"/>
                              <w:szCs w:val="18"/>
                            </w:rPr>
                            <w:t>Column</w:t>
                          </w:r>
                          <w:r w:rsidR="00312F29">
                            <w:rPr>
                              <w:b/>
                              <w:bCs/>
                              <w:sz w:val="18"/>
                              <w:szCs w:val="18"/>
                            </w:rPr>
                            <w:t>s</w:t>
                          </w:r>
                          <w:r w:rsidRPr="00F122EA">
                            <w:rPr>
                              <w:b/>
                              <w:bCs/>
                              <w:sz w:val="18"/>
                              <w:szCs w:val="18"/>
                            </w:rPr>
                            <w:t xml:space="preserve"> </w:t>
                          </w:r>
                        </w:ins>
                        <w:r>
                          <w:rPr>
                            <w:b/>
                            <w:bCs/>
                            <w:sz w:val="18"/>
                            <w:szCs w:val="18"/>
                          </w:rPr>
                          <w:t xml:space="preserve">2 </w:t>
                        </w:r>
                        <w:del w:id="2644" w:author="Author">
                          <w:r w:rsidDel="00197FAE">
                            <w:rPr>
                              <w:b/>
                              <w:bCs/>
                              <w:sz w:val="18"/>
                              <w:szCs w:val="18"/>
                            </w:rPr>
                            <w:delText xml:space="preserve">&amp; </w:delText>
                          </w:r>
                        </w:del>
                        <w:ins w:id="2645" w:author="Author">
                          <w:r>
                            <w:rPr>
                              <w:b/>
                              <w:bCs/>
                              <w:sz w:val="18"/>
                              <w:szCs w:val="18"/>
                            </w:rPr>
                            <w:t xml:space="preserve">and </w:t>
                          </w:r>
                        </w:ins>
                        <w:r>
                          <w:rPr>
                            <w:b/>
                            <w:bCs/>
                            <w:sz w:val="18"/>
                            <w:szCs w:val="18"/>
                          </w:rPr>
                          <w:t>4</w:t>
                        </w:r>
                        <w:r>
                          <w:rPr>
                            <w:sz w:val="18"/>
                            <w:szCs w:val="18"/>
                          </w:rPr>
                          <w:t xml:space="preserve">: </w:t>
                        </w:r>
                        <w:del w:id="2646" w:author="Author">
                          <w:r w:rsidDel="00312F29">
                            <w:rPr>
                              <w:sz w:val="18"/>
                              <w:szCs w:val="18"/>
                            </w:rPr>
                            <w:delText xml:space="preserve">additive </w:delText>
                          </w:r>
                        </w:del>
                        <w:ins w:id="2647" w:author="Author">
                          <w:r w:rsidR="00312F29">
                            <w:rPr>
                              <w:sz w:val="18"/>
                              <w:szCs w:val="18"/>
                            </w:rPr>
                            <w:t>A</w:t>
                          </w:r>
                          <w:r w:rsidR="00312F29">
                            <w:rPr>
                              <w:sz w:val="18"/>
                              <w:szCs w:val="18"/>
                            </w:rPr>
                            <w:t xml:space="preserve">dditive </w:t>
                          </w:r>
                        </w:ins>
                        <w:r>
                          <w:rPr>
                            <w:sz w:val="18"/>
                            <w:szCs w:val="18"/>
                          </w:rPr>
                          <w:t xml:space="preserve">variance loci induced by </w:t>
                        </w:r>
                        <w:ins w:id="2648" w:author="Author">
                          <w:r w:rsidR="00312F29">
                            <w:rPr>
                              <w:sz w:val="18"/>
                              <w:szCs w:val="18"/>
                            </w:rPr>
                            <w:t xml:space="preserve">a </w:t>
                          </w:r>
                        </w:ins>
                        <w:r>
                          <w:rPr>
                            <w:sz w:val="18"/>
                            <w:szCs w:val="18"/>
                          </w:rPr>
                          <w:t xml:space="preserve">pure </w:t>
                        </w:r>
                        <w:r w:rsidRPr="00E45206">
                          <w:rPr>
                            <w:sz w:val="18"/>
                            <w:szCs w:val="18"/>
                          </w:rPr>
                          <w:t>GxE</w:t>
                        </w:r>
                        <w:del w:id="2649" w:author="Author">
                          <w:r w:rsidDel="00312F29">
                            <w:rPr>
                              <w:sz w:val="18"/>
                              <w:szCs w:val="18"/>
                            </w:rPr>
                            <w:delText>,</w:delText>
                          </w:r>
                        </w:del>
                        <w:r>
                          <w:rPr>
                            <w:sz w:val="18"/>
                            <w:szCs w:val="18"/>
                          </w:rPr>
                          <w:t xml:space="preserve"> or </w:t>
                        </w:r>
                        <w:ins w:id="2650" w:author="Author">
                          <w:r w:rsidR="00312F29">
                            <w:rPr>
                              <w:sz w:val="18"/>
                              <w:szCs w:val="18"/>
                            </w:rPr>
                            <w:t xml:space="preserve">a </w:t>
                          </w:r>
                        </w:ins>
                        <w:r w:rsidRPr="00E45206">
                          <w:rPr>
                            <w:sz w:val="18"/>
                            <w:szCs w:val="18"/>
                          </w:rPr>
                          <w:t>GxE</w:t>
                        </w:r>
                        <w:r>
                          <w:rPr>
                            <w:sz w:val="18"/>
                            <w:szCs w:val="18"/>
                          </w:rPr>
                          <w:t xml:space="preserve"> co</w:t>
                        </w:r>
                        <w:ins w:id="2651" w:author="Author">
                          <w:r w:rsidR="00312F29">
                            <w:rPr>
                              <w:sz w:val="18"/>
                              <w:szCs w:val="18"/>
                            </w:rPr>
                            <w:t>-</w:t>
                          </w:r>
                          <w:proofErr w:type="spellStart"/>
                          <w:r w:rsidR="00312F29">
                            <w:rPr>
                              <w:sz w:val="18"/>
                              <w:szCs w:val="18"/>
                            </w:rPr>
                            <w:t>occuring</w:t>
                          </w:r>
                          <w:proofErr w:type="spellEnd"/>
                          <w:r w:rsidR="00312F29">
                            <w:rPr>
                              <w:sz w:val="18"/>
                              <w:szCs w:val="18"/>
                            </w:rPr>
                            <w:t xml:space="preserve"> </w:t>
                          </w:r>
                        </w:ins>
                        <w:del w:id="2652" w:author="Author">
                          <w:r w:rsidDel="00312F29">
                            <w:rPr>
                              <w:sz w:val="18"/>
                              <w:szCs w:val="18"/>
                            </w:rPr>
                            <w:delText xml:space="preserve">existing </w:delText>
                          </w:r>
                        </w:del>
                        <w:r>
                          <w:rPr>
                            <w:sz w:val="18"/>
                            <w:szCs w:val="18"/>
                          </w:rPr>
                          <w:t xml:space="preserve">with </w:t>
                        </w:r>
                        <w:ins w:id="2653" w:author="Author">
                          <w:r w:rsidR="00312F29">
                            <w:rPr>
                              <w:sz w:val="18"/>
                              <w:szCs w:val="18"/>
                            </w:rPr>
                            <w:t xml:space="preserve">a </w:t>
                          </w:r>
                        </w:ins>
                        <w:r>
                          <w:rPr>
                            <w:sz w:val="18"/>
                            <w:szCs w:val="18"/>
                          </w:rPr>
                          <w:t>standalone environmental main effect</w:t>
                        </w:r>
                        <w:ins w:id="2654" w:author="Author">
                          <w:r w:rsidR="00312F29">
                            <w:rPr>
                              <w:sz w:val="18"/>
                              <w:szCs w:val="18"/>
                            </w:rPr>
                            <w:t xml:space="preserve">. </w:t>
                          </w:r>
                        </w:ins>
                        <w:del w:id="2655" w:author="Author">
                          <w:r w:rsidDel="00312F29">
                            <w:rPr>
                              <w:sz w:val="18"/>
                              <w:szCs w:val="18"/>
                            </w:rPr>
                            <w:delText>, in these cases t</w:delText>
                          </w:r>
                        </w:del>
                        <w:ins w:id="2656" w:author="Author">
                          <w:r w:rsidR="00312F29">
                            <w:rPr>
                              <w:sz w:val="18"/>
                              <w:szCs w:val="18"/>
                            </w:rPr>
                            <w:t>T</w:t>
                          </w:r>
                        </w:ins>
                        <w:r>
                          <w:rPr>
                            <w:sz w:val="18"/>
                            <w:szCs w:val="18"/>
                          </w:rPr>
                          <w:t xml:space="preserve">he y-axis </w:t>
                        </w:r>
                        <w:del w:id="2657" w:author="Author">
                          <w:r w:rsidDel="00312F29">
                            <w:rPr>
                              <w:sz w:val="18"/>
                              <w:szCs w:val="18"/>
                            </w:rPr>
                            <w:delText xml:space="preserve">are </w:delText>
                          </w:r>
                        </w:del>
                        <w:ins w:id="2658" w:author="Author">
                          <w:r w:rsidR="00312F29">
                            <w:rPr>
                              <w:sz w:val="18"/>
                              <w:szCs w:val="18"/>
                            </w:rPr>
                            <w:t>represents the</w:t>
                          </w:r>
                          <w:r w:rsidR="00312F29">
                            <w:rPr>
                              <w:sz w:val="18"/>
                              <w:szCs w:val="18"/>
                            </w:rPr>
                            <w:t xml:space="preserve"> </w:t>
                          </w:r>
                        </w:ins>
                        <w:r>
                          <w:rPr>
                            <w:sz w:val="18"/>
                            <w:szCs w:val="18"/>
                          </w:rPr>
                          <w:t>net positive rate</w:t>
                        </w:r>
                        <w:del w:id="2659" w:author="Author">
                          <w:r w:rsidDel="006A1AD6">
                            <w:rPr>
                              <w:sz w:val="18"/>
                              <w:szCs w:val="18"/>
                            </w:rPr>
                            <w:delText>s</w:delText>
                          </w:r>
                        </w:del>
                        <w:r>
                          <w:rPr>
                            <w:sz w:val="18"/>
                            <w:szCs w:val="18"/>
                          </w:rPr>
                          <w:t xml:space="preserve"> (NPR)</w:t>
                        </w:r>
                        <w:ins w:id="2660" w:author="Author">
                          <w:r w:rsidR="006A1AD6">
                            <w:rPr>
                              <w:sz w:val="18"/>
                              <w:szCs w:val="18"/>
                            </w:rPr>
                            <w:t>. A</w:t>
                          </w:r>
                        </w:ins>
                        <w:del w:id="2661" w:author="Author">
                          <w:r w:rsidDel="006A1AD6">
                            <w:rPr>
                              <w:sz w:val="18"/>
                              <w:szCs w:val="18"/>
                            </w:rPr>
                            <w:delText>,</w:delText>
                          </w:r>
                        </w:del>
                        <w:r>
                          <w:rPr>
                            <w:sz w:val="18"/>
                            <w:szCs w:val="18"/>
                          </w:rPr>
                          <w:t xml:space="preserve"> higher </w:t>
                        </w:r>
                        <w:ins w:id="2662" w:author="Author">
                          <w:r w:rsidR="006A1AD6">
                            <w:rPr>
                              <w:sz w:val="18"/>
                              <w:szCs w:val="18"/>
                            </w:rPr>
                            <w:t xml:space="preserve">NPR indicates </w:t>
                          </w:r>
                        </w:ins>
                        <w:del w:id="2663" w:author="Author">
                          <w:r w:rsidDel="006A1AD6">
                            <w:rPr>
                              <w:sz w:val="18"/>
                              <w:szCs w:val="18"/>
                            </w:rPr>
                            <w:delText xml:space="preserve">means </w:delText>
                          </w:r>
                        </w:del>
                        <w:r>
                          <w:rPr>
                            <w:sz w:val="18"/>
                            <w:szCs w:val="18"/>
                          </w:rPr>
                          <w:t>better</w:t>
                        </w:r>
                        <w:ins w:id="2664" w:author="Author">
                          <w:r w:rsidR="006A1AD6">
                            <w:rPr>
                              <w:sz w:val="18"/>
                              <w:szCs w:val="18"/>
                            </w:rPr>
                            <w:t xml:space="preserve"> performance. The</w:t>
                          </w:r>
                        </w:ins>
                        <w:del w:id="2665" w:author="Author">
                          <w:r w:rsidRPr="00E5614C" w:rsidDel="006A1AD6">
                            <w:rPr>
                              <w:sz w:val="18"/>
                              <w:szCs w:val="18"/>
                            </w:rPr>
                            <w:delText>;</w:delText>
                          </w:r>
                        </w:del>
                        <w:r w:rsidRPr="00E5614C">
                          <w:rPr>
                            <w:sz w:val="18"/>
                            <w:szCs w:val="18"/>
                          </w:rPr>
                          <w:t xml:space="preserve"> </w:t>
                        </w:r>
                        <w:r w:rsidRPr="00387774">
                          <w:rPr>
                            <w:b/>
                            <w:bCs/>
                            <w:sz w:val="18"/>
                            <w:szCs w:val="18"/>
                          </w:rPr>
                          <w:t>x-axis</w:t>
                        </w:r>
                        <w:ins w:id="2666" w:author="Author">
                          <w:r w:rsidR="006A1AD6">
                            <w:rPr>
                              <w:b/>
                              <w:bCs/>
                              <w:sz w:val="18"/>
                              <w:szCs w:val="18"/>
                            </w:rPr>
                            <w:t xml:space="preserve"> </w:t>
                          </w:r>
                          <w:r w:rsidR="006A1AD6">
                            <w:rPr>
                              <w:sz w:val="18"/>
                              <w:szCs w:val="18"/>
                            </w:rPr>
                            <w:t xml:space="preserve">represents </w:t>
                          </w:r>
                        </w:ins>
                        <w:del w:id="2667" w:author="Author">
                          <w:r w:rsidRPr="00387774" w:rsidDel="006A1AD6">
                            <w:rPr>
                              <w:b/>
                              <w:bCs/>
                              <w:sz w:val="18"/>
                              <w:szCs w:val="18"/>
                            </w:rPr>
                            <w:delText>:</w:delText>
                          </w:r>
                          <w:r w:rsidRPr="00DA75C3" w:rsidDel="006A1AD6">
                            <w:rPr>
                              <w:sz w:val="18"/>
                              <w:szCs w:val="18"/>
                            </w:rPr>
                            <w:delText xml:space="preserve"> </w:delText>
                          </w:r>
                        </w:del>
                        <w:r w:rsidRPr="00DA75C3">
                          <w:rPr>
                            <w:sz w:val="18"/>
                            <w:szCs w:val="18"/>
                          </w:rPr>
                          <w:t xml:space="preserve">sample sizes in powers of </w:t>
                        </w:r>
                        <w:del w:id="2668" w:author="Author">
                          <w:r w:rsidRPr="00DA75C3" w:rsidDel="006A1AD6">
                            <w:rPr>
                              <w:sz w:val="18"/>
                              <w:szCs w:val="18"/>
                            </w:rPr>
                            <w:delText>2</w:delText>
                          </w:r>
                        </w:del>
                        <w:ins w:id="2669" w:author="Author">
                          <w:r w:rsidR="006A1AD6">
                            <w:rPr>
                              <w:sz w:val="18"/>
                              <w:szCs w:val="18"/>
                            </w:rPr>
                            <w:t xml:space="preserve">two. </w:t>
                          </w:r>
                        </w:ins>
                        <w:del w:id="2670" w:author="Author">
                          <w:r w:rsidRPr="00DA75C3" w:rsidDel="006A1AD6">
                            <w:rPr>
                              <w:sz w:val="18"/>
                              <w:szCs w:val="18"/>
                            </w:rPr>
                            <w:delText xml:space="preserve">; </w:delText>
                          </w:r>
                          <w:r w:rsidRPr="00D90D27" w:rsidDel="006A1AD6">
                            <w:rPr>
                              <w:b/>
                              <w:bCs/>
                              <w:sz w:val="18"/>
                              <w:szCs w:val="18"/>
                            </w:rPr>
                            <w:delText>colors:</w:delText>
                          </w:r>
                          <w:r w:rsidDel="006A1AD6">
                            <w:rPr>
                              <w:sz w:val="18"/>
                              <w:szCs w:val="18"/>
                            </w:rPr>
                            <w:delText xml:space="preserve"> statistical tests</w:delText>
                          </w:r>
                          <w:r w:rsidRPr="00E5614C" w:rsidDel="006A1AD6">
                            <w:rPr>
                              <w:sz w:val="18"/>
                              <w:szCs w:val="18"/>
                            </w:rPr>
                            <w:delText>.</w:delText>
                          </w:r>
                        </w:del>
                      </w:p>
                    </w:txbxContent>
                  </v:textbox>
                </v:shape>
                <v:shape id="Picture 70" o:spid="_x0000_s1043" type="#_x0000_t75" style="position:absolute;width:59436;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">
                  <v:imagedata r:id="rId18" o:title=""/>
                </v:shape>
                <v:shape id="Text Box 11" o:spid="_x0000_s1044" type="#_x0000_t202" style="position:absolute;left:1972;top:3417;width:182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v:textbox>
                </v:shape>
                <v:shape id="Text Box 11" o:spid="_x0000_s1045" type="#_x0000_t202" style="position:absolute;left:1972;top:13095;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v:textbox>
                </v:shape>
                <v:shape id="Text Box 11" o:spid="_x0000_s1046" type="#_x0000_t202" style="position:absolute;left:1972;top:22714;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v:textbox>
                </v:shape>
                <w10:anchorlock/>
              </v:group>
            </w:pict>
          </mc:Fallback>
        </mc:AlternateContent>
      </w:r>
    </w:p>
    <w:p w14:paraId="616DAE21" w14:textId="77BC07AC" w:rsidR="00C56206" w:rsidRDefault="00C56206" w:rsidP="005D2819">
      <w:pPr>
        <w:pStyle w:val="Bibliography"/>
        <w:rPr>
          <w:b/>
          <w:bCs/>
          <w:sz w:val="28"/>
          <w:szCs w:val="28"/>
        </w:rPr>
      </w:pPr>
    </w:p>
    <w:p w14:paraId="6B3292B3" w14:textId="77777777" w:rsidR="00C56206" w:rsidRDefault="00C56206" w:rsidP="00C56206">
      <w:r>
        <w:rPr>
          <w:noProof/>
        </w:rPr>
        <w:lastRenderedPageBreak/>
        <mc:AlternateContent>
          <mc:Choice Requires="wpc">
            <w:drawing>
              <wp:inline distT="0" distB="0" distL="0" distR="0" wp14:anchorId="0E32C03C" wp14:editId="48CB823B">
                <wp:extent cx="5943600" cy="6282266"/>
                <wp:effectExtent l="0" t="0" r="0" b="4445"/>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Picture 6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32"/>
                            <a:ext cx="5943600" cy="2225309"/>
                          </a:xfrm>
                          <a:prstGeom prst="rect">
                            <a:avLst/>
                          </a:prstGeom>
                        </pic:spPr>
                      </pic:pic>
                      <wps:wsp>
                        <wps:cNvPr id="24" name="Text Box 2"/>
                        <wps:cNvSpPr txBox="1">
                          <a:spLocks noChangeArrowheads="1"/>
                        </wps:cNvSpPr>
                        <wps:spPr bwMode="auto">
                          <a:xfrm>
                            <a:off x="0" y="4692025"/>
                            <a:ext cx="5943600" cy="1564842"/>
                          </a:xfrm>
                          <a:prstGeom prst="rect">
                            <a:avLst/>
                          </a:prstGeom>
                          <a:noFill/>
                          <a:ln w="9525">
                            <a:noFill/>
                            <a:miter lim="800000"/>
                            <a:headEnd/>
                            <a:tailEnd/>
                          </a:ln>
                        </wps:spPr>
                        <wps:txbx>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r w:rsidRPr="00CF6785">
                                <w:rPr>
                                  <w:rFonts w:cstheme="minorHAnsi"/>
                                  <w:b/>
                                  <w:bCs/>
                                  <w:color w:val="000000"/>
                                  <w:sz w:val="20"/>
                                  <w:szCs w:val="20"/>
                                </w:rPr>
                                <w:t>λ</w:t>
                              </w:r>
                              <w:r w:rsidRPr="00CF6785">
                                <w:rPr>
                                  <w:b/>
                                  <w:bCs/>
                                  <w:color w:val="000000"/>
                                  <w:sz w:val="20"/>
                                  <w:szCs w:val="20"/>
                                  <w:vertAlign w:val="subscript"/>
                                </w:rPr>
                                <w:t>GC</w:t>
                              </w:r>
                            </w:p>
                            <w:p w14:paraId="46A19FE4" w14:textId="0A3FECE9" w:rsidR="006A1AD6" w:rsidRDefault="006A1AD6" w:rsidP="00C56206">
                              <w:pPr>
                                <w:pStyle w:val="NoSpacing"/>
                                <w:rPr>
                                  <w:ins w:id="2514" w:author="Author"/>
                                  <w:color w:val="000000"/>
                                  <w:sz w:val="20"/>
                                  <w:szCs w:val="20"/>
                                </w:rPr>
                              </w:pPr>
                              <w:ins w:id="2515" w:author="Author">
                                <w:r>
                                  <w:rPr>
                                    <w:b/>
                                    <w:bCs/>
                                    <w:color w:val="000000"/>
                                    <w:sz w:val="20"/>
                                    <w:szCs w:val="20"/>
                                  </w:rPr>
                                  <w:t xml:space="preserve">a) BMI </w:t>
                                </w:r>
                                <w:r>
                                  <w:rPr>
                                    <w:color w:val="000000"/>
                                    <w:sz w:val="20"/>
                                    <w:szCs w:val="20"/>
                                  </w:rPr>
                                  <w:t xml:space="preserve">and </w:t>
                                </w:r>
                                <w:r>
                                  <w:rPr>
                                    <w:b/>
                                    <w:bCs/>
                                    <w:color w:val="000000"/>
                                    <w:sz w:val="20"/>
                                    <w:szCs w:val="20"/>
                                  </w:rPr>
                                  <w:t>b)</w:t>
                                </w:r>
                                <w:r w:rsidR="00DC6AE4">
                                  <w:rPr>
                                    <w:b/>
                                    <w:bCs/>
                                    <w:color w:val="000000"/>
                                    <w:sz w:val="20"/>
                                    <w:szCs w:val="20"/>
                                  </w:rPr>
                                  <w:t xml:space="preserve"> </w:t>
                                </w:r>
                                <w:r>
                                  <w:rPr>
                                    <w:b/>
                                    <w:bCs/>
                                    <w:color w:val="000000"/>
                                    <w:sz w:val="20"/>
                                    <w:szCs w:val="20"/>
                                  </w:rPr>
                                  <w:t xml:space="preserve">type 2 diabetes. </w:t>
                                </w:r>
                                <w:r>
                                  <w:rPr>
                                    <w:color w:val="000000"/>
                                    <w:sz w:val="20"/>
                                    <w:szCs w:val="20"/>
                                  </w:rPr>
                                  <w:t xml:space="preserve">The </w:t>
                                </w:r>
                              </w:ins>
                              <w:r w:rsidR="00C56206" w:rsidRPr="00AC547F">
                                <w:rPr>
                                  <w:b/>
                                  <w:bCs/>
                                  <w:color w:val="000000"/>
                                  <w:sz w:val="20"/>
                                  <w:szCs w:val="20"/>
                                </w:rPr>
                                <w:t>x-axis</w:t>
                              </w:r>
                              <w:ins w:id="2516" w:author="Author">
                                <w:r>
                                  <w:rPr>
                                    <w:b/>
                                    <w:bCs/>
                                    <w:color w:val="000000"/>
                                    <w:sz w:val="20"/>
                                    <w:szCs w:val="20"/>
                                  </w:rPr>
                                  <w:t xml:space="preserve"> </w:t>
                                </w:r>
                                <w:r>
                                  <w:rPr>
                                    <w:color w:val="000000"/>
                                    <w:sz w:val="20"/>
                                    <w:szCs w:val="20"/>
                                  </w:rPr>
                                  <w:t>represents</w:t>
                                </w:r>
                              </w:ins>
                              <w:del w:id="2517" w:author="Author">
                                <w:r w:rsidR="00C56206" w:rsidRPr="00AC547F" w:rsidDel="006A1AD6">
                                  <w:rPr>
                                    <w:b/>
                                    <w:bCs/>
                                    <w:color w:val="000000"/>
                                    <w:sz w:val="20"/>
                                    <w:szCs w:val="20"/>
                                  </w:rPr>
                                  <w:delText>:</w:delText>
                                </w:r>
                              </w:del>
                              <w:r w:rsidR="00C56206" w:rsidRPr="00AC547F">
                                <w:rPr>
                                  <w:color w:val="000000"/>
                                  <w:sz w:val="20"/>
                                  <w:szCs w:val="20"/>
                                </w:rPr>
                                <w:t xml:space="preserve"> chromosomes</w:t>
                              </w:r>
                              <w:r w:rsidR="00C56206">
                                <w:rPr>
                                  <w:color w:val="000000"/>
                                  <w:sz w:val="20"/>
                                  <w:szCs w:val="20"/>
                                </w:rPr>
                                <w:t xml:space="preserve"> (Manhattan plot)</w:t>
                              </w:r>
                              <w:ins w:id="2518" w:author="Author">
                                <w:r>
                                  <w:rPr>
                                    <w:color w:val="000000"/>
                                    <w:sz w:val="20"/>
                                    <w:szCs w:val="20"/>
                                  </w:rPr>
                                  <w:t>. T</w:t>
                                </w:r>
                              </w:ins>
                              <w:del w:id="2519" w:author="Author">
                                <w:r w:rsidR="00C56206" w:rsidDel="006A1AD6">
                                  <w:rPr>
                                    <w:color w:val="000000"/>
                                    <w:sz w:val="20"/>
                                    <w:szCs w:val="20"/>
                                  </w:rPr>
                                  <w:delText>, t</w:delText>
                                </w:r>
                              </w:del>
                              <w:r w:rsidR="00C56206">
                                <w:rPr>
                                  <w:color w:val="000000"/>
                                  <w:sz w:val="20"/>
                                  <w:szCs w:val="20"/>
                                </w:rPr>
                                <w:t>heoretical</w:t>
                              </w:r>
                              <w:ins w:id="2520" w:author="Author">
                                <w:r>
                                  <w:rPr>
                                    <w:color w:val="000000"/>
                                    <w:sz w:val="20"/>
                                    <w:szCs w:val="20"/>
                                  </w:rPr>
                                  <w:t>ly,</w:t>
                                </w:r>
                              </w:ins>
                              <w:r w:rsidR="00C56206">
                                <w:rPr>
                                  <w:color w:val="000000"/>
                                  <w:sz w:val="20"/>
                                  <w:szCs w:val="20"/>
                                </w:rPr>
                                <w:t xml:space="preserve"> 1 - p (QQ plot 1)</w:t>
                              </w:r>
                              <w:del w:id="2521" w:author="Author">
                                <w:r w:rsidR="00C56206" w:rsidDel="006A1AD6">
                                  <w:rPr>
                                    <w:color w:val="000000"/>
                                    <w:sz w:val="20"/>
                                    <w:szCs w:val="20"/>
                                  </w:rPr>
                                  <w:delText>,</w:delText>
                                </w:r>
                              </w:del>
                              <w:r w:rsidR="00C56206">
                                <w:rPr>
                                  <w:color w:val="000000"/>
                                  <w:sz w:val="20"/>
                                  <w:szCs w:val="20"/>
                                </w:rPr>
                                <w:t xml:space="preserve"> or </w:t>
                              </w:r>
                              <w:del w:id="2522" w:author="Author">
                                <w:r w:rsidR="00C56206" w:rsidDel="006A1AD6">
                                  <w:rPr>
                                    <w:color w:val="000000"/>
                                    <w:sz w:val="20"/>
                                    <w:szCs w:val="20"/>
                                  </w:rPr>
                                  <w:delText xml:space="preserve">theoretical </w:delText>
                                </w:r>
                              </w:del>
                              <w:r w:rsidR="00C56206">
                                <w:rPr>
                                  <w:color w:val="000000"/>
                                  <w:sz w:val="20"/>
                                  <w:szCs w:val="20"/>
                                </w:rPr>
                                <w:t>-log</w:t>
                              </w:r>
                              <w:r w:rsidR="00C56206" w:rsidRPr="006A1B6D">
                                <w:rPr>
                                  <w:color w:val="000000"/>
                                  <w:sz w:val="20"/>
                                  <w:szCs w:val="20"/>
                                  <w:vertAlign w:val="subscript"/>
                                </w:rPr>
                                <w:t>10</w:t>
                              </w:r>
                              <w:r w:rsidR="00C56206">
                                <w:rPr>
                                  <w:color w:val="000000"/>
                                  <w:sz w:val="20"/>
                                  <w:szCs w:val="20"/>
                                </w:rPr>
                                <w:t>(p) (QQ plot 2)</w:t>
                              </w:r>
                              <w:ins w:id="2523" w:author="Author">
                                <w:r>
                                  <w:rPr>
                                    <w:color w:val="000000"/>
                                    <w:sz w:val="20"/>
                                    <w:szCs w:val="20"/>
                                  </w:rPr>
                                  <w:t>. The</w:t>
                                </w:r>
                              </w:ins>
                              <w:del w:id="2524" w:author="Author">
                                <w:r w:rsidR="00C56206" w:rsidRPr="00AC547F" w:rsidDel="006A1AD6">
                                  <w:rPr>
                                    <w:color w:val="000000"/>
                                    <w:sz w:val="20"/>
                                    <w:szCs w:val="20"/>
                                  </w:rPr>
                                  <w:delText>;</w:delText>
                                </w:r>
                              </w:del>
                              <w:r w:rsidR="00C56206" w:rsidRPr="00AC547F">
                                <w:rPr>
                                  <w:color w:val="000000"/>
                                  <w:sz w:val="20"/>
                                  <w:szCs w:val="20"/>
                                </w:rPr>
                                <w:t xml:space="preserve"> </w:t>
                              </w:r>
                              <w:r w:rsidR="00C56206" w:rsidRPr="00AC547F">
                                <w:rPr>
                                  <w:b/>
                                  <w:bCs/>
                                  <w:color w:val="000000"/>
                                  <w:sz w:val="20"/>
                                  <w:szCs w:val="20"/>
                                </w:rPr>
                                <w:t>y-axis</w:t>
                              </w:r>
                              <w:del w:id="2525" w:author="Author">
                                <w:r w:rsidR="00C56206" w:rsidRPr="00AC547F" w:rsidDel="006A1AD6">
                                  <w:rPr>
                                    <w:b/>
                                    <w:bCs/>
                                    <w:color w:val="000000"/>
                                    <w:sz w:val="20"/>
                                    <w:szCs w:val="20"/>
                                  </w:rPr>
                                  <w:delText>:</w:delText>
                                </w:r>
                              </w:del>
                              <w:r w:rsidR="00C56206" w:rsidRPr="00AC547F">
                                <w:rPr>
                                  <w:color w:val="000000"/>
                                  <w:sz w:val="20"/>
                                  <w:szCs w:val="20"/>
                                </w:rPr>
                                <w:t xml:space="preserve"> </w:t>
                              </w:r>
                              <w:ins w:id="2526" w:author="Author">
                                <w:r>
                                  <w:rPr>
                                    <w:color w:val="000000"/>
                                    <w:sz w:val="20"/>
                                    <w:szCs w:val="20"/>
                                  </w:rPr>
                                  <w:t xml:space="preserve">represents </w:t>
                                </w:r>
                              </w:ins>
                              <w:r w:rsidR="00C56206">
                                <w:rPr>
                                  <w:color w:val="000000"/>
                                  <w:sz w:val="20"/>
                                  <w:szCs w:val="20"/>
                                </w:rPr>
                                <w:t>-log</w:t>
                              </w:r>
                              <w:r w:rsidR="00C56206" w:rsidRPr="006A1B6D">
                                <w:rPr>
                                  <w:color w:val="000000"/>
                                  <w:sz w:val="20"/>
                                  <w:szCs w:val="20"/>
                                  <w:vertAlign w:val="subscript"/>
                                </w:rPr>
                                <w:t>10</w:t>
                              </w:r>
                              <w:r w:rsidR="00C56206">
                                <w:rPr>
                                  <w:color w:val="000000"/>
                                  <w:sz w:val="20"/>
                                  <w:szCs w:val="20"/>
                                </w:rPr>
                                <w:t>(p) (Manhattan and QQ plot 2), or 1 - p (QQ plot 1)</w:t>
                              </w:r>
                              <w:ins w:id="2527" w:author="Author">
                                <w:r w:rsidR="0094319B">
                                  <w:rPr>
                                    <w:color w:val="000000"/>
                                    <w:sz w:val="20"/>
                                    <w:szCs w:val="20"/>
                                  </w:rPr>
                                  <w:t>.</w:t>
                                </w:r>
                                <w:r>
                                  <w:rPr>
                                    <w:color w:val="000000"/>
                                    <w:sz w:val="20"/>
                                    <w:szCs w:val="20"/>
                                  </w:rPr>
                                  <w:t xml:space="preserve"> </w:t>
                                </w:r>
                              </w:ins>
                              <w:del w:id="2528" w:author="Author">
                                <w:r w:rsidR="00C56206" w:rsidRPr="00AC547F" w:rsidDel="006A1AD6">
                                  <w:rPr>
                                    <w:color w:val="000000"/>
                                    <w:sz w:val="20"/>
                                    <w:szCs w:val="20"/>
                                  </w:rPr>
                                  <w:delText xml:space="preserve">; </w:delText>
                                </w:r>
                                <w:r w:rsidR="00C56206" w:rsidRPr="00AC547F" w:rsidDel="006A1AD6">
                                  <w:rPr>
                                    <w:b/>
                                    <w:bCs/>
                                    <w:color w:val="000000"/>
                                    <w:sz w:val="20"/>
                                    <w:szCs w:val="20"/>
                                  </w:rPr>
                                  <w:delText>r</w:delText>
                                </w:r>
                              </w:del>
                              <w:ins w:id="2529" w:author="Author">
                                <w:r>
                                  <w:rPr>
                                    <w:b/>
                                    <w:bCs/>
                                    <w:color w:val="000000"/>
                                    <w:sz w:val="20"/>
                                    <w:szCs w:val="20"/>
                                  </w:rPr>
                                  <w:t>R</w:t>
                                </w:r>
                              </w:ins>
                              <w:r w:rsidR="00C56206" w:rsidRPr="00AC547F">
                                <w:rPr>
                                  <w:b/>
                                  <w:bCs/>
                                  <w:color w:val="000000"/>
                                  <w:sz w:val="20"/>
                                  <w:szCs w:val="20"/>
                                </w:rPr>
                                <w:t>ed dash</w:t>
                              </w:r>
                              <w:ins w:id="2530" w:author="Author">
                                <w:r>
                                  <w:rPr>
                                    <w:b/>
                                    <w:bCs/>
                                    <w:color w:val="000000"/>
                                    <w:sz w:val="20"/>
                                    <w:szCs w:val="20"/>
                                  </w:rPr>
                                  <w:t xml:space="preserve">ed lines </w:t>
                                </w:r>
                                <w:r>
                                  <w:rPr>
                                    <w:color w:val="000000"/>
                                    <w:sz w:val="20"/>
                                    <w:szCs w:val="20"/>
                                  </w:rPr>
                                  <w:t xml:space="preserve">represent the </w:t>
                                </w:r>
                              </w:ins>
                              <w:del w:id="2531" w:author="Author">
                                <w:r w:rsidR="00C56206" w:rsidRPr="00AC547F" w:rsidDel="006A1AD6">
                                  <w:rPr>
                                    <w:b/>
                                    <w:bCs/>
                                    <w:color w:val="000000"/>
                                    <w:sz w:val="20"/>
                                    <w:szCs w:val="20"/>
                                  </w:rPr>
                                  <w:delText>:</w:delText>
                                </w:r>
                                <w:r w:rsidR="00C56206" w:rsidRPr="00AC547F" w:rsidDel="006A1AD6">
                                  <w:rPr>
                                    <w:color w:val="000000"/>
                                    <w:sz w:val="20"/>
                                    <w:szCs w:val="20"/>
                                  </w:rPr>
                                  <w:delText xml:space="preserve"> </w:delText>
                                </w:r>
                              </w:del>
                              <w:r w:rsidR="00C56206" w:rsidRPr="00AC547F">
                                <w:rPr>
                                  <w:color w:val="000000"/>
                                  <w:sz w:val="20"/>
                                  <w:szCs w:val="20"/>
                                </w:rPr>
                                <w:t xml:space="preserve">significance threshold </w:t>
                              </w:r>
                              <w:ins w:id="2532" w:author="Author">
                                <w:r>
                                  <w:rPr>
                                    <w:color w:val="000000"/>
                                    <w:sz w:val="20"/>
                                    <w:szCs w:val="20"/>
                                  </w:rPr>
                                  <w:t xml:space="preserve">of </w:t>
                                </w:r>
                              </w:ins>
                              <w:r w:rsidR="00C56206" w:rsidRPr="00AC547F">
                                <w:rPr>
                                  <w:color w:val="000000"/>
                                  <w:sz w:val="20"/>
                                  <w:szCs w:val="20"/>
                                </w:rPr>
                                <w:t>-log</w:t>
                              </w:r>
                              <w:r w:rsidR="00C56206" w:rsidRPr="00507B20">
                                <w:rPr>
                                  <w:color w:val="000000"/>
                                  <w:sz w:val="20"/>
                                  <w:szCs w:val="20"/>
                                  <w:vertAlign w:val="subscript"/>
                                </w:rPr>
                                <w:t>10</w:t>
                              </w:r>
                              <w:r w:rsidR="00C56206" w:rsidRPr="00AC547F">
                                <w:rPr>
                                  <w:color w:val="000000"/>
                                  <w:sz w:val="20"/>
                                  <w:szCs w:val="20"/>
                                </w:rPr>
                                <w:t>(5e-8)</w:t>
                              </w:r>
                              <w:r w:rsidR="00C56206">
                                <w:rPr>
                                  <w:color w:val="000000"/>
                                  <w:sz w:val="20"/>
                                  <w:szCs w:val="20"/>
                                </w:rPr>
                                <w:t xml:space="preserve"> (Manhattan plot)</w:t>
                              </w:r>
                              <w:ins w:id="2533" w:author="Author">
                                <w:r>
                                  <w:rPr>
                                    <w:color w:val="000000"/>
                                    <w:sz w:val="20"/>
                                    <w:szCs w:val="20"/>
                                  </w:rPr>
                                  <w:t xml:space="preserve">. </w:t>
                                </w:r>
                              </w:ins>
                              <w:del w:id="2534" w:author="Author">
                                <w:r w:rsidR="00C56206" w:rsidRPr="00AC547F" w:rsidDel="006A1AD6">
                                  <w:rPr>
                                    <w:color w:val="000000"/>
                                    <w:sz w:val="20"/>
                                    <w:szCs w:val="20"/>
                                  </w:rPr>
                                  <w:delText xml:space="preserve">; </w:delText>
                                </w:r>
                                <w:r w:rsidR="00C56206" w:rsidRPr="00AC547F" w:rsidDel="006A1AD6">
                                  <w:rPr>
                                    <w:b/>
                                    <w:bCs/>
                                    <w:color w:val="000000"/>
                                    <w:sz w:val="20"/>
                                    <w:szCs w:val="20"/>
                                  </w:rPr>
                                  <w:delText>e</w:delText>
                                </w:r>
                              </w:del>
                              <w:ins w:id="2535" w:author="Author">
                                <w:r>
                                  <w:rPr>
                                    <w:b/>
                                    <w:bCs/>
                                    <w:color w:val="000000"/>
                                    <w:sz w:val="20"/>
                                    <w:szCs w:val="20"/>
                                  </w:rPr>
                                  <w:t>E</w:t>
                                </w:r>
                              </w:ins>
                              <w:r w:rsidR="00C56206" w:rsidRPr="00AC547F">
                                <w:rPr>
                                  <w:b/>
                                  <w:bCs/>
                                  <w:color w:val="000000"/>
                                  <w:sz w:val="20"/>
                                  <w:szCs w:val="20"/>
                                </w:rPr>
                                <w:t>ach point</w:t>
                              </w:r>
                              <w:r w:rsidR="00C56206" w:rsidRPr="00AC547F">
                                <w:rPr>
                                  <w:color w:val="000000"/>
                                  <w:sz w:val="20"/>
                                  <w:szCs w:val="20"/>
                                </w:rPr>
                                <w:t xml:space="preserve"> </w:t>
                              </w:r>
                              <w:ins w:id="2536" w:author="Author">
                                <w:r>
                                  <w:rPr>
                                    <w:color w:val="000000"/>
                                    <w:sz w:val="20"/>
                                    <w:szCs w:val="20"/>
                                  </w:rPr>
                                  <w:t xml:space="preserve">represents </w:t>
                                </w:r>
                              </w:ins>
                              <w:del w:id="2537" w:author="Author">
                                <w:r w:rsidR="00C56206" w:rsidRPr="00AC547F" w:rsidDel="006A1AD6">
                                  <w:rPr>
                                    <w:color w:val="000000"/>
                                    <w:sz w:val="20"/>
                                    <w:szCs w:val="20"/>
                                  </w:rPr>
                                  <w:delText xml:space="preserve">bins </w:delText>
                                </w:r>
                              </w:del>
                              <w:r w:rsidR="00C56206" w:rsidRPr="00AC547F">
                                <w:rPr>
                                  <w:color w:val="000000"/>
                                  <w:sz w:val="20"/>
                                  <w:szCs w:val="20"/>
                                </w:rPr>
                                <w:t xml:space="preserve">269,534 </w:t>
                              </w:r>
                              <w:ins w:id="2538" w:author="Author">
                                <w:r>
                                  <w:rPr>
                                    <w:color w:val="000000"/>
                                    <w:sz w:val="20"/>
                                    <w:szCs w:val="20"/>
                                  </w:rPr>
                                  <w:t xml:space="preserve">binned </w:t>
                                </w:r>
                              </w:ins>
                              <w:r w:rsidR="00C56206" w:rsidRPr="00AC547F">
                                <w:rPr>
                                  <w:color w:val="000000"/>
                                  <w:sz w:val="20"/>
                                  <w:szCs w:val="20"/>
                                </w:rPr>
                                <w:t>base</w:t>
                              </w:r>
                              <w:ins w:id="2539" w:author="Author">
                                <w:r>
                                  <w:rPr>
                                    <w:color w:val="000000"/>
                                    <w:sz w:val="20"/>
                                    <w:szCs w:val="20"/>
                                  </w:rPr>
                                  <w:t xml:space="preserve"> </w:t>
                                </w:r>
                              </w:ins>
                              <w:r w:rsidR="00C56206" w:rsidRPr="00AC547F">
                                <w:rPr>
                                  <w:color w:val="000000"/>
                                  <w:sz w:val="20"/>
                                  <w:szCs w:val="20"/>
                                </w:rPr>
                                <w:t>pairs</w:t>
                              </w:r>
                              <w:ins w:id="2540" w:author="Author">
                                <w:r>
                                  <w:rPr>
                                    <w:color w:val="000000"/>
                                    <w:sz w:val="20"/>
                                    <w:szCs w:val="20"/>
                                  </w:rPr>
                                  <w:t xml:space="preserve">. </w:t>
                                </w:r>
                              </w:ins>
                              <w:del w:id="2541" w:author="Author">
                                <w:r w:rsidR="00C56206" w:rsidRPr="00AC547F" w:rsidDel="006A1AD6">
                                  <w:rPr>
                                    <w:color w:val="000000"/>
                                    <w:sz w:val="20"/>
                                    <w:szCs w:val="20"/>
                                  </w:rPr>
                                  <w:delText xml:space="preserve">; </w:delText>
                                </w:r>
                                <w:r w:rsidR="00C56206" w:rsidRPr="00AC547F" w:rsidDel="006A1AD6">
                                  <w:rPr>
                                    <w:b/>
                                    <w:bCs/>
                                    <w:color w:val="000000"/>
                                    <w:sz w:val="20"/>
                                    <w:szCs w:val="20"/>
                                  </w:rPr>
                                  <w:delText>m</w:delText>
                                </w:r>
                              </w:del>
                              <w:ins w:id="2542" w:author="Author">
                                <w:r>
                                  <w:rPr>
                                    <w:b/>
                                    <w:bCs/>
                                    <w:color w:val="000000"/>
                                    <w:sz w:val="20"/>
                                    <w:szCs w:val="20"/>
                                  </w:rPr>
                                  <w:t>M</w:t>
                                </w:r>
                              </w:ins>
                              <w:r w:rsidR="00C56206" w:rsidRPr="00AC547F">
                                <w:rPr>
                                  <w:b/>
                                  <w:bCs/>
                                  <w:color w:val="000000"/>
                                  <w:sz w:val="20"/>
                                  <w:szCs w:val="20"/>
                                </w:rPr>
                                <w:t xml:space="preserve">agenta points </w:t>
                              </w:r>
                              <w:ins w:id="2543" w:author="Author">
                                <w:r>
                                  <w:rPr>
                                    <w:color w:val="000000"/>
                                    <w:sz w:val="20"/>
                                    <w:szCs w:val="20"/>
                                  </w:rPr>
                                  <w:t xml:space="preserve">represent </w:t>
                                </w:r>
                              </w:ins>
                              <w:r w:rsidR="00C56206" w:rsidRPr="00AC547F">
                                <w:rPr>
                                  <w:color w:val="000000"/>
                                  <w:sz w:val="20"/>
                                  <w:szCs w:val="20"/>
                                </w:rPr>
                                <w:t>pseudo-autosome regions (PAR) in X</w:t>
                              </w:r>
                              <w:ins w:id="2544" w:author="Author">
                                <w:r>
                                  <w:rPr>
                                    <w:color w:val="000000"/>
                                    <w:sz w:val="20"/>
                                    <w:szCs w:val="20"/>
                                  </w:rPr>
                                  <w:t xml:space="preserve">. </w:t>
                                </w:r>
                              </w:ins>
                              <w:del w:id="2545" w:author="Author">
                                <w:r w:rsidR="00C56206" w:rsidDel="006A1AD6">
                                  <w:rPr>
                                    <w:color w:val="000000"/>
                                    <w:sz w:val="20"/>
                                    <w:szCs w:val="20"/>
                                  </w:rPr>
                                  <w:delText xml:space="preserve">; </w:delText>
                                </w:r>
                                <w:r w:rsidR="00C56206" w:rsidRPr="00AC547F" w:rsidDel="006A1AD6">
                                  <w:rPr>
                                    <w:b/>
                                    <w:bCs/>
                                    <w:color w:val="000000"/>
                                    <w:sz w:val="20"/>
                                    <w:szCs w:val="20"/>
                                  </w:rPr>
                                  <w:delText>o</w:delText>
                                </w:r>
                              </w:del>
                              <w:ins w:id="2546" w:author="Author">
                                <w:r>
                                  <w:rPr>
                                    <w:b/>
                                    <w:bCs/>
                                    <w:color w:val="000000"/>
                                    <w:sz w:val="20"/>
                                    <w:szCs w:val="20"/>
                                  </w:rPr>
                                  <w:t>O</w:t>
                                </w:r>
                              </w:ins>
                              <w:r w:rsidR="00C56206" w:rsidRPr="00AC547F">
                                <w:rPr>
                                  <w:b/>
                                  <w:bCs/>
                                  <w:color w:val="000000"/>
                                  <w:sz w:val="20"/>
                                  <w:szCs w:val="20"/>
                                </w:rPr>
                                <w:t>range circle</w:t>
                              </w:r>
                              <w:ins w:id="2547" w:author="Author">
                                <w:r>
                                  <w:rPr>
                                    <w:b/>
                                    <w:bCs/>
                                    <w:color w:val="000000"/>
                                    <w:sz w:val="20"/>
                                    <w:szCs w:val="20"/>
                                  </w:rPr>
                                  <w:t xml:space="preserve">s </w:t>
                                </w:r>
                                <w:r>
                                  <w:rPr>
                                    <w:color w:val="000000"/>
                                    <w:sz w:val="20"/>
                                    <w:szCs w:val="20"/>
                                  </w:rPr>
                                  <w:t xml:space="preserve">represent </w:t>
                                </w:r>
                              </w:ins>
                              <w:del w:id="2548" w:author="Author">
                                <w:r w:rsidR="00C56206" w:rsidRPr="00AC547F" w:rsidDel="006A1AD6">
                                  <w:rPr>
                                    <w:b/>
                                    <w:bCs/>
                                    <w:color w:val="000000"/>
                                    <w:sz w:val="20"/>
                                    <w:szCs w:val="20"/>
                                  </w:rPr>
                                  <w:delText>:</w:delText>
                                </w:r>
                                <w:r w:rsidR="00C56206" w:rsidRPr="00AC547F" w:rsidDel="006A1AD6">
                                  <w:rPr>
                                    <w:color w:val="000000"/>
                                    <w:sz w:val="20"/>
                                    <w:szCs w:val="20"/>
                                  </w:rPr>
                                  <w:delText xml:space="preserve"> </w:delText>
                                </w:r>
                              </w:del>
                              <w:r w:rsidR="00C56206" w:rsidRPr="00AC547F">
                                <w:rPr>
                                  <w:color w:val="000000"/>
                                  <w:sz w:val="20"/>
                                  <w:szCs w:val="20"/>
                                </w:rPr>
                                <w:t>abnormal p-value</w:t>
                              </w:r>
                              <w:r w:rsidR="00C56206">
                                <w:rPr>
                                  <w:color w:val="000000"/>
                                  <w:sz w:val="20"/>
                                  <w:szCs w:val="20"/>
                                </w:rPr>
                                <w:t xml:space="preserve">s excluded from QQ plots and </w:t>
                              </w:r>
                              <w:r w:rsidR="00C56206" w:rsidRPr="00CF6785">
                                <w:rPr>
                                  <w:rFonts w:cstheme="minorHAnsi"/>
                                  <w:b/>
                                  <w:bCs/>
                                  <w:color w:val="000000"/>
                                  <w:sz w:val="20"/>
                                  <w:szCs w:val="20"/>
                                </w:rPr>
                                <w:t>λ</w:t>
                              </w:r>
                              <w:r w:rsidR="00C56206" w:rsidRPr="00CF6785">
                                <w:rPr>
                                  <w:b/>
                                  <w:bCs/>
                                  <w:color w:val="000000"/>
                                  <w:sz w:val="20"/>
                                  <w:szCs w:val="20"/>
                                  <w:vertAlign w:val="subscript"/>
                                </w:rPr>
                                <w:t>GC</w:t>
                              </w:r>
                              <w:ins w:id="2549" w:author="Author">
                                <w:r>
                                  <w:rPr>
                                    <w:b/>
                                    <w:bCs/>
                                    <w:color w:val="000000"/>
                                    <w:sz w:val="20"/>
                                    <w:szCs w:val="20"/>
                                    <w:vertAlign w:val="subscript"/>
                                  </w:rPr>
                                  <w:t>.</w:t>
                                </w:r>
                              </w:ins>
                              <w:del w:id="2550" w:author="Author">
                                <w:r w:rsidR="00C56206" w:rsidRPr="00AC547F" w:rsidDel="006A1AD6">
                                  <w:rPr>
                                    <w:color w:val="000000"/>
                                    <w:sz w:val="20"/>
                                    <w:szCs w:val="20"/>
                                  </w:rPr>
                                  <w:delText>;</w:delText>
                                </w:r>
                              </w:del>
                              <w:r w:rsidR="00C56206" w:rsidRPr="00AC547F">
                                <w:rPr>
                                  <w:color w:val="000000"/>
                                  <w:sz w:val="20"/>
                                  <w:szCs w:val="20"/>
                                </w:rPr>
                                <w:t xml:space="preserve"> </w:t>
                              </w:r>
                              <w:del w:id="2551" w:author="Author">
                                <w:r w:rsidR="00C56206" w:rsidRPr="00A91092" w:rsidDel="006A1AD6">
                                  <w:rPr>
                                    <w:b/>
                                    <w:bCs/>
                                    <w:color w:val="000000"/>
                                    <w:sz w:val="20"/>
                                    <w:szCs w:val="20"/>
                                  </w:rPr>
                                  <w:delText>r</w:delText>
                                </w:r>
                              </w:del>
                              <w:ins w:id="2552" w:author="Author">
                                <w:r>
                                  <w:rPr>
                                    <w:b/>
                                    <w:bCs/>
                                    <w:color w:val="000000"/>
                                    <w:sz w:val="20"/>
                                    <w:szCs w:val="20"/>
                                  </w:rPr>
                                  <w:t>R</w:t>
                                </w:r>
                              </w:ins>
                              <w:r w:rsidR="00C56206" w:rsidRPr="00A91092">
                                <w:rPr>
                                  <w:b/>
                                  <w:bCs/>
                                  <w:color w:val="000000"/>
                                  <w:sz w:val="20"/>
                                  <w:szCs w:val="20"/>
                                </w:rPr>
                                <w:t>ows</w:t>
                              </w:r>
                              <w:ins w:id="2553" w:author="Author">
                                <w:r>
                                  <w:rPr>
                                    <w:b/>
                                    <w:bCs/>
                                    <w:color w:val="000000"/>
                                    <w:sz w:val="20"/>
                                    <w:szCs w:val="20"/>
                                  </w:rPr>
                                  <w:t xml:space="preserve"> </w:t>
                                </w:r>
                                <w:r>
                                  <w:rPr>
                                    <w:color w:val="000000"/>
                                    <w:sz w:val="20"/>
                                    <w:szCs w:val="20"/>
                                  </w:rPr>
                                  <w:t>represent</w:t>
                                </w:r>
                              </w:ins>
                              <w:del w:id="2554" w:author="Author">
                                <w:r w:rsidR="00C56206" w:rsidRPr="00A91092" w:rsidDel="006A1AD6">
                                  <w:rPr>
                                    <w:b/>
                                    <w:bCs/>
                                    <w:color w:val="000000"/>
                                    <w:sz w:val="20"/>
                                    <w:szCs w:val="20"/>
                                  </w:rPr>
                                  <w:delText>:</w:delText>
                                </w:r>
                              </w:del>
                              <w:r w:rsidR="00C56206">
                                <w:rPr>
                                  <w:color w:val="000000"/>
                                  <w:sz w:val="20"/>
                                  <w:szCs w:val="20"/>
                                </w:rPr>
                                <w:t xml:space="preserve"> statistical tests</w:t>
                              </w:r>
                              <w:ins w:id="2555" w:author="Author">
                                <w:r>
                                  <w:rPr>
                                    <w:color w:val="000000"/>
                                    <w:sz w:val="20"/>
                                    <w:szCs w:val="20"/>
                                  </w:rPr>
                                  <w:t xml:space="preserve">. </w:t>
                                </w:r>
                              </w:ins>
                            </w:p>
                            <w:p w14:paraId="2A4EEFBB" w14:textId="01829B60" w:rsidR="00C56206" w:rsidRPr="00AC547F" w:rsidRDefault="00C56206" w:rsidP="00C56206">
                              <w:pPr>
                                <w:pStyle w:val="NoSpacing"/>
                                <w:rPr>
                                  <w:color w:val="000000"/>
                                  <w:sz w:val="20"/>
                                  <w:szCs w:val="20"/>
                                </w:rPr>
                              </w:pPr>
                              <w:del w:id="2556" w:author="Author">
                                <w:r w:rsidDel="006A1AD6">
                                  <w:rPr>
                                    <w:color w:val="000000"/>
                                    <w:sz w:val="20"/>
                                    <w:szCs w:val="20"/>
                                  </w:rPr>
                                  <w:delText xml:space="preserve">, </w:delText>
                                </w:r>
                              </w:del>
                              <w:r w:rsidRPr="003E05FE">
                                <w:rPr>
                                  <w:b/>
                                  <w:bCs/>
                                  <w:color w:val="000000"/>
                                  <w:sz w:val="20"/>
                                  <w:szCs w:val="20"/>
                                </w:rPr>
                                <w:t>GWAS</w:t>
                              </w:r>
                              <w:ins w:id="2557" w:author="Author">
                                <w:r w:rsidR="006A1AD6">
                                  <w:rPr>
                                    <w:b/>
                                    <w:bCs/>
                                    <w:color w:val="000000"/>
                                    <w:sz w:val="20"/>
                                    <w:szCs w:val="20"/>
                                  </w:rPr>
                                  <w:t xml:space="preserve">: </w:t>
                                </w:r>
                              </w:ins>
                              <w:del w:id="2558" w:author="Author">
                                <w:r w:rsidDel="006A1AD6">
                                  <w:rPr>
                                    <w:color w:val="000000"/>
                                    <w:sz w:val="20"/>
                                    <w:szCs w:val="20"/>
                                  </w:rPr>
                                  <w:delText xml:space="preserve"> = </w:delText>
                                </w:r>
                              </w:del>
                              <w:r>
                                <w:rPr>
                                  <w:color w:val="000000"/>
                                  <w:sz w:val="20"/>
                                  <w:szCs w:val="20"/>
                                </w:rPr>
                                <w:t>genome wide association study</w:t>
                              </w:r>
                              <w:ins w:id="2559" w:author="Author">
                                <w:r w:rsidR="006A1AD6">
                                  <w:rPr>
                                    <w:color w:val="000000"/>
                                    <w:sz w:val="20"/>
                                    <w:szCs w:val="20"/>
                                  </w:rPr>
                                  <w:t>,</w:t>
                                </w:r>
                              </w:ins>
                              <w:del w:id="2560" w:author="Author">
                                <w:r w:rsidDel="006A1AD6">
                                  <w:rPr>
                                    <w:color w:val="000000"/>
                                    <w:sz w:val="20"/>
                                    <w:szCs w:val="20"/>
                                  </w:rPr>
                                  <w:delText>;</w:delText>
                                </w:r>
                              </w:del>
                              <w:r>
                                <w:rPr>
                                  <w:color w:val="000000"/>
                                  <w:sz w:val="20"/>
                                  <w:szCs w:val="20"/>
                                </w:rPr>
                                <w:t xml:space="preserve"> </w:t>
                              </w:r>
                              <w:r w:rsidRPr="00031150">
                                <w:rPr>
                                  <w:b/>
                                  <w:bCs/>
                                  <w:color w:val="000000"/>
                                  <w:sz w:val="20"/>
                                  <w:szCs w:val="20"/>
                                </w:rPr>
                                <w:t>DLM</w:t>
                              </w:r>
                              <w:ins w:id="2561" w:author="Author">
                                <w:r w:rsidR="006A1AD6">
                                  <w:rPr>
                                    <w:b/>
                                    <w:bCs/>
                                    <w:color w:val="000000"/>
                                    <w:sz w:val="20"/>
                                    <w:szCs w:val="20"/>
                                  </w:rPr>
                                  <w:t xml:space="preserve">: </w:t>
                                </w:r>
                              </w:ins>
                              <w:del w:id="2562" w:author="Author">
                                <w:r w:rsidDel="006A1AD6">
                                  <w:rPr>
                                    <w:b/>
                                    <w:bCs/>
                                    <w:color w:val="000000"/>
                                    <w:sz w:val="20"/>
                                    <w:szCs w:val="20"/>
                                  </w:rPr>
                                  <w:delText xml:space="preserve"> </w:delText>
                                </w:r>
                                <w:r w:rsidRPr="00031150" w:rsidDel="006A1AD6">
                                  <w:rPr>
                                    <w:color w:val="000000"/>
                                    <w:sz w:val="20"/>
                                    <w:szCs w:val="20"/>
                                  </w:rPr>
                                  <w:delText>=</w:delText>
                                </w:r>
                                <w:r w:rsidDel="006A1AD6">
                                  <w:rPr>
                                    <w:color w:val="000000"/>
                                    <w:sz w:val="20"/>
                                    <w:szCs w:val="20"/>
                                  </w:rPr>
                                  <w:delText xml:space="preserve"> </w:delText>
                                </w:r>
                              </w:del>
                              <w:r>
                                <w:rPr>
                                  <w:color w:val="000000"/>
                                  <w:sz w:val="20"/>
                                  <w:szCs w:val="20"/>
                                </w:rPr>
                                <w:t xml:space="preserve">double linear model, </w:t>
                              </w:r>
                              <w:r w:rsidRPr="00031150">
                                <w:rPr>
                                  <w:b/>
                                  <w:bCs/>
                                  <w:color w:val="000000"/>
                                  <w:sz w:val="20"/>
                                  <w:szCs w:val="20"/>
                                </w:rPr>
                                <w:t>VLA</w:t>
                              </w:r>
                              <w:ins w:id="2563" w:author="Author">
                                <w:r w:rsidR="006A1AD6">
                                  <w:rPr>
                                    <w:b/>
                                    <w:bCs/>
                                    <w:color w:val="000000"/>
                                    <w:sz w:val="20"/>
                                    <w:szCs w:val="20"/>
                                  </w:rPr>
                                  <w:t xml:space="preserve">: </w:t>
                                </w:r>
                              </w:ins>
                              <w:del w:id="2564" w:author="Author">
                                <w:r w:rsidDel="006A1AD6">
                                  <w:rPr>
                                    <w:b/>
                                    <w:bCs/>
                                    <w:color w:val="000000"/>
                                    <w:sz w:val="20"/>
                                    <w:szCs w:val="20"/>
                                  </w:rPr>
                                  <w:delText xml:space="preserve"> </w:delText>
                                </w:r>
                                <w:r w:rsidDel="006A1AD6">
                                  <w:rPr>
                                    <w:color w:val="000000"/>
                                    <w:sz w:val="20"/>
                                    <w:szCs w:val="20"/>
                                  </w:rPr>
                                  <w:delText xml:space="preserve">= </w:delText>
                                </w:r>
                              </w:del>
                              <w:r>
                                <w:rPr>
                                  <w:color w:val="000000"/>
                                  <w:sz w:val="20"/>
                                  <w:szCs w:val="20"/>
                                </w:rPr>
                                <w:t xml:space="preserve">variance loci analysis (upwardness test), </w:t>
                              </w:r>
                              <w:r w:rsidRPr="00A91092">
                                <w:rPr>
                                  <w:b/>
                                  <w:bCs/>
                                  <w:color w:val="000000"/>
                                  <w:sz w:val="20"/>
                                  <w:szCs w:val="20"/>
                                </w:rPr>
                                <w:t>LVT</w:t>
                              </w:r>
                              <w:ins w:id="2565" w:author="Author">
                                <w:r w:rsidR="006A1AD6">
                                  <w:rPr>
                                    <w:b/>
                                    <w:bCs/>
                                    <w:color w:val="000000"/>
                                    <w:sz w:val="20"/>
                                    <w:szCs w:val="20"/>
                                  </w:rPr>
                                  <w:t xml:space="preserve">: </w:t>
                                </w:r>
                              </w:ins>
                              <w:del w:id="2566" w:author="Author">
                                <w:r w:rsidDel="006A1AD6">
                                  <w:rPr>
                                    <w:color w:val="000000"/>
                                    <w:sz w:val="20"/>
                                    <w:szCs w:val="20"/>
                                  </w:rPr>
                                  <w:delText xml:space="preserve"> = </w:delText>
                                </w:r>
                              </w:del>
                              <w:r>
                                <w:rPr>
                                  <w:color w:val="000000"/>
                                  <w:sz w:val="20"/>
                                  <w:szCs w:val="20"/>
                                </w:rPr>
                                <w:t xml:space="preserve">Levene’s robust test, </w:t>
                              </w:r>
                              <w:r w:rsidRPr="00A91092">
                                <w:rPr>
                                  <w:b/>
                                  <w:bCs/>
                                  <w:color w:val="000000"/>
                                  <w:sz w:val="20"/>
                                  <w:szCs w:val="20"/>
                                </w:rPr>
                                <w:t>DRM</w:t>
                              </w:r>
                              <w:ins w:id="2567" w:author="Author">
                                <w:r w:rsidR="006A1AD6">
                                  <w:rPr>
                                    <w:b/>
                                    <w:bCs/>
                                    <w:color w:val="000000"/>
                                    <w:sz w:val="20"/>
                                    <w:szCs w:val="20"/>
                                  </w:rPr>
                                  <w:t xml:space="preserve">: </w:t>
                                </w:r>
                              </w:ins>
                              <w:del w:id="2568" w:author="Author">
                                <w:r w:rsidDel="006A1AD6">
                                  <w:rPr>
                                    <w:color w:val="000000"/>
                                    <w:sz w:val="20"/>
                                    <w:szCs w:val="20"/>
                                  </w:rPr>
                                  <w:delText xml:space="preserve"> = </w:delText>
                                </w:r>
                              </w:del>
                              <w:r w:rsidR="006A1AD6">
                                <w:rPr>
                                  <w:color w:val="000000"/>
                                  <w:sz w:val="20"/>
                                  <w:szCs w:val="20"/>
                                </w:rPr>
                                <w:t>deviation regression mode</w:t>
                              </w:r>
                              <w:r>
                                <w:rPr>
                                  <w:color w:val="000000"/>
                                  <w:sz w:val="20"/>
                                  <w:szCs w:val="20"/>
                                </w:rPr>
                                <w:t xml:space="preserve">l; </w:t>
                              </w:r>
                              <w:r w:rsidRPr="00507B20">
                                <w:rPr>
                                  <w:b/>
                                  <w:bCs/>
                                  <w:color w:val="000000"/>
                                  <w:sz w:val="20"/>
                                  <w:szCs w:val="20"/>
                                </w:rPr>
                                <w:t>red circle</w:t>
                              </w:r>
                              <w:ins w:id="2569" w:author="Author">
                                <w:r w:rsidR="006A1AD6">
                                  <w:rPr>
                                    <w:b/>
                                    <w:bCs/>
                                    <w:color w:val="000000"/>
                                    <w:sz w:val="20"/>
                                    <w:szCs w:val="20"/>
                                  </w:rPr>
                                  <w:t>s</w:t>
                                </w:r>
                              </w:ins>
                              <w:r w:rsidRPr="00507B20">
                                <w:rPr>
                                  <w:color w:val="000000"/>
                                  <w:sz w:val="20"/>
                                  <w:szCs w:val="20"/>
                                </w:rPr>
                                <w:t xml:space="preserve">: </w:t>
                              </w:r>
                              <w:r w:rsidRPr="00CB4A18">
                                <w:rPr>
                                  <w:color w:val="000000"/>
                                  <w:sz w:val="20"/>
                                  <w:szCs w:val="20"/>
                                  <w:rPrChange w:id="2570" w:author="Author">
                                    <w:rPr>
                                      <w:sz w:val="20"/>
                                      <w:szCs w:val="20"/>
                                    </w:rPr>
                                  </w:rPrChange>
                                </w:rPr>
                                <w:t xml:space="preserve">rs860262 (Chr7) and </w:t>
                              </w:r>
                              <w:r w:rsidRPr="00CB4A18">
                                <w:rPr>
                                  <w:color w:val="000000"/>
                                  <w:sz w:val="20"/>
                                  <w:szCs w:val="20"/>
                                  <w:rPrChange w:id="2571" w:author="Author">
                                    <w:rPr>
                                      <w:rFonts w:ascii="Calibri" w:hAnsi="Calibri" w:cs="Calibri"/>
                                      <w:color w:val="000000"/>
                                      <w:sz w:val="18"/>
                                      <w:szCs w:val="18"/>
                                    </w:rPr>
                                  </w:rPrChange>
                                </w:rPr>
                                <w:t>rs76895963 (Chr12)</w:t>
                              </w:r>
                              <w:ins w:id="2572" w:author="Author">
                                <w:r w:rsidR="006A1AD6">
                                  <w:rPr>
                                    <w:color w:val="000000"/>
                                    <w:sz w:val="20"/>
                                    <w:szCs w:val="20"/>
                                  </w:rPr>
                                  <w:t xml:space="preserve">, which were not identified </w:t>
                                </w:r>
                              </w:ins>
                              <w:del w:id="2573" w:author="Author">
                                <w:r w:rsidRPr="00CB4A18" w:rsidDel="006A1AD6">
                                  <w:rPr>
                                    <w:color w:val="000000"/>
                                    <w:sz w:val="20"/>
                                    <w:szCs w:val="20"/>
                                    <w:rPrChange w:id="2574" w:author="Author">
                                      <w:rPr>
                                        <w:rFonts w:ascii="Calibri" w:hAnsi="Calibri" w:cs="Calibri"/>
                                        <w:color w:val="000000"/>
                                        <w:sz w:val="18"/>
                                        <w:szCs w:val="18"/>
                                      </w:rPr>
                                    </w:rPrChange>
                                  </w:rPr>
                                  <w:delText xml:space="preserve"> avoided b</w:delText>
                                </w:r>
                              </w:del>
                              <w:ins w:id="2575" w:author="Author">
                                <w:r w:rsidR="006A1AD6">
                                  <w:rPr>
                                    <w:color w:val="000000"/>
                                    <w:sz w:val="20"/>
                                    <w:szCs w:val="20"/>
                                  </w:rPr>
                                  <w:t>b</w:t>
                                </w:r>
                              </w:ins>
                              <w:r w:rsidRPr="00CB4A18">
                                <w:rPr>
                                  <w:color w:val="000000"/>
                                  <w:sz w:val="20"/>
                                  <w:szCs w:val="20"/>
                                  <w:rPrChange w:id="2576" w:author="Author">
                                    <w:rPr>
                                      <w:rFonts w:ascii="Calibri" w:hAnsi="Calibri" w:cs="Calibri"/>
                                      <w:color w:val="000000"/>
                                      <w:sz w:val="18"/>
                                      <w:szCs w:val="18"/>
                                    </w:rPr>
                                  </w:rPrChange>
                                </w:rPr>
                                <w:t xml:space="preserve">y VLA but </w:t>
                              </w:r>
                              <w:ins w:id="2577" w:author="Author">
                                <w:r w:rsidR="006A1AD6">
                                  <w:rPr>
                                    <w:color w:val="000000"/>
                                    <w:sz w:val="20"/>
                                    <w:szCs w:val="20"/>
                                  </w:rPr>
                                  <w:t xml:space="preserve">were selected </w:t>
                                </w:r>
                              </w:ins>
                              <w:del w:id="2578" w:author="Author">
                                <w:r w:rsidRPr="00CB4A18" w:rsidDel="006A1AD6">
                                  <w:rPr>
                                    <w:color w:val="000000"/>
                                    <w:sz w:val="20"/>
                                    <w:szCs w:val="20"/>
                                    <w:rPrChange w:id="2579" w:author="Author">
                                      <w:rPr>
                                        <w:rFonts w:ascii="Calibri" w:hAnsi="Calibri" w:cs="Calibri"/>
                                        <w:color w:val="000000"/>
                                        <w:sz w:val="18"/>
                                        <w:szCs w:val="18"/>
                                      </w:rPr>
                                    </w:rPrChange>
                                  </w:rPr>
                                  <w:delText xml:space="preserve">picked up </w:delText>
                                </w:r>
                              </w:del>
                              <w:r w:rsidRPr="00CB4A18">
                                <w:rPr>
                                  <w:color w:val="000000"/>
                                  <w:sz w:val="20"/>
                                  <w:szCs w:val="20"/>
                                  <w:rPrChange w:id="2580" w:author="Author">
                                    <w:rPr>
                                      <w:rFonts w:ascii="Calibri" w:hAnsi="Calibri" w:cs="Calibri"/>
                                      <w:color w:val="000000"/>
                                      <w:sz w:val="18"/>
                                      <w:szCs w:val="18"/>
                                    </w:rPr>
                                  </w:rPrChange>
                                </w:rPr>
                                <w:t xml:space="preserve">by </w:t>
                              </w:r>
                              <w:ins w:id="2581" w:author="Author">
                                <w:r w:rsidR="006A1AD6">
                                  <w:rPr>
                                    <w:color w:val="000000"/>
                                    <w:sz w:val="20"/>
                                    <w:szCs w:val="20"/>
                                  </w:rPr>
                                  <w:t xml:space="preserve">the </w:t>
                                </w:r>
                              </w:ins>
                              <w:r w:rsidRPr="00CB4A18">
                                <w:rPr>
                                  <w:color w:val="000000"/>
                                  <w:sz w:val="20"/>
                                  <w:szCs w:val="20"/>
                                  <w:rPrChange w:id="2582" w:author="Author">
                                    <w:rPr>
                                      <w:rFonts w:ascii="Calibri" w:hAnsi="Calibri" w:cs="Calibri"/>
                                      <w:color w:val="000000"/>
                                      <w:sz w:val="18"/>
                                      <w:szCs w:val="18"/>
                                    </w:rPr>
                                  </w:rPrChange>
                                </w:rPr>
                                <w:t>other tests.</w:t>
                              </w:r>
                            </w:p>
                            <w:p w14:paraId="314FB41F" w14:textId="77777777" w:rsidR="00C56206" w:rsidRDefault="00C56206" w:rsidP="00C56206">
                              <w:pPr>
                                <w:pStyle w:val="NoSpacing"/>
                                <w:rPr>
                                  <w:color w:val="000000"/>
                                </w:rPr>
                              </w:pPr>
                            </w:p>
                          </w:txbxContent>
                        </wps:txbx>
                        <wps:bodyPr rot="0" vert="horz" wrap="square" lIns="0" tIns="0" rIns="0" bIns="0" anchor="t" anchorCtr="0">
                          <a:noAutofit/>
                        </wps:bodyPr>
                      </wps:wsp>
                      <pic:pic xmlns:pic="http://schemas.openxmlformats.org/drawingml/2006/picture">
                        <pic:nvPicPr>
                          <pic:cNvPr id="69" name="Picture 69"/>
                          <pic:cNvPicPr/>
                        </pic:nvPicPr>
                        <pic:blipFill>
                          <a:blip r:embed="rId20" cstate="print">
                            <a:extLst>
                              <a:ext uri="{28A0092B-C50C-407E-A947-70E740481C1C}">
                                <a14:useLocalDpi xmlns:a14="http://schemas.microsoft.com/office/drawing/2010/main" val="0"/>
                              </a:ext>
                            </a:extLst>
                          </a:blip>
                          <a:srcRect/>
                          <a:stretch/>
                        </pic:blipFill>
                        <pic:spPr bwMode="auto">
                          <a:xfrm>
                            <a:off x="565" y="2397762"/>
                            <a:ext cx="5941834" cy="2223135"/>
                          </a:xfrm>
                          <a:prstGeom prst="rect">
                            <a:avLst/>
                          </a:prstGeom>
                        </pic:spPr>
                      </pic:pic>
                      <wps:wsp>
                        <wps:cNvPr id="84" name="Text Box 2"/>
                        <wps:cNvSpPr txBox="1">
                          <a:spLocks noChangeArrowheads="1"/>
                        </wps:cNvSpPr>
                        <wps:spPr bwMode="auto">
                          <a:xfrm>
                            <a:off x="0" y="2178909"/>
                            <a:ext cx="1692322" cy="177683"/>
                          </a:xfrm>
                          <a:prstGeom prst="rect">
                            <a:avLst/>
                          </a:prstGeom>
                          <a:noFill/>
                          <a:ln w="9525">
                            <a:noFill/>
                            <a:miter lim="800000"/>
                            <a:headEnd/>
                            <a:tailEnd/>
                          </a:ln>
                        </wps:spPr>
                        <wps:txbx>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s:wsp>
                        <wps:cNvPr id="86" name="Text Box 2"/>
                        <wps:cNvSpPr txBox="1">
                          <a:spLocks noChangeArrowheads="1"/>
                        </wps:cNvSpPr>
                        <wps:spPr bwMode="auto">
                          <a:xfrm>
                            <a:off x="0" y="4568055"/>
                            <a:ext cx="1651379" cy="162081"/>
                          </a:xfrm>
                          <a:prstGeom prst="rect">
                            <a:avLst/>
                          </a:prstGeom>
                          <a:noFill/>
                          <a:ln w="9525">
                            <a:noFill/>
                            <a:miter lim="800000"/>
                            <a:headEnd/>
                            <a:tailEnd/>
                          </a:ln>
                        </wps:spPr>
                        <wps:txbx>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c:wpc>
                  </a:graphicData>
                </a:graphic>
              </wp:inline>
            </w:drawing>
          </mc:Choice>
          <mc:Fallback>
            <w:pict>
              <v:group w14:anchorId="0E32C03C" id="Canvas 26" o:spid="_x0000_s1047" editas="canvas" style="width:468pt;height:494.65pt;mso-position-horizontal-relative:char;mso-position-vertical-relative:line" coordsize="59436,6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">
                <v:shape id="_x0000_s1048" type="#_x0000_t75" style="position:absolute;width:59436;height:62820;visibility:visible;mso-wrap-style:square" filled="t">
                  <v:fill o:detectmouseclick="t"/>
                  <v:path o:connecttype="none"/>
                </v:shape>
                <v:shape id="Picture 63" o:spid="_x0000_s1049" type="#_x0000_t75" style="position:absolute;width:59436;height:2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">
                  <v:imagedata r:id="rId21" o:title=""/>
                </v:shape>
                <v:shape id="Text Box 2" o:spid="_x0000_s1050" type="#_x0000_t202" style="position:absolute;top:46920;width:59436;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proofErr w:type="spellStart"/>
                        <w:r w:rsidRPr="00CF6785">
                          <w:rPr>
                            <w:rFonts w:cstheme="minorHAnsi"/>
                            <w:b/>
                            <w:bCs/>
                            <w:color w:val="000000"/>
                            <w:sz w:val="20"/>
                            <w:szCs w:val="20"/>
                          </w:rPr>
                          <w:t>λ</w:t>
                        </w:r>
                        <w:r w:rsidRPr="00CF6785">
                          <w:rPr>
                            <w:b/>
                            <w:bCs/>
                            <w:color w:val="000000"/>
                            <w:sz w:val="20"/>
                            <w:szCs w:val="20"/>
                            <w:vertAlign w:val="subscript"/>
                          </w:rPr>
                          <w:t>GC</w:t>
                        </w:r>
                        <w:proofErr w:type="spellEnd"/>
                      </w:p>
                      <w:p w14:paraId="46A19FE4" w14:textId="0A3FECE9" w:rsidR="006A1AD6" w:rsidRDefault="006A1AD6" w:rsidP="00C56206">
                        <w:pPr>
                          <w:pStyle w:val="NoSpacing"/>
                          <w:rPr>
                            <w:ins w:id="2740" w:author="Author"/>
                            <w:color w:val="000000"/>
                            <w:sz w:val="20"/>
                            <w:szCs w:val="20"/>
                          </w:rPr>
                        </w:pPr>
                        <w:ins w:id="2741" w:author="Author">
                          <w:r>
                            <w:rPr>
                              <w:b/>
                              <w:bCs/>
                              <w:color w:val="000000"/>
                              <w:sz w:val="20"/>
                              <w:szCs w:val="20"/>
                            </w:rPr>
                            <w:t xml:space="preserve">a) BMI </w:t>
                          </w:r>
                          <w:r>
                            <w:rPr>
                              <w:color w:val="000000"/>
                              <w:sz w:val="20"/>
                              <w:szCs w:val="20"/>
                            </w:rPr>
                            <w:t xml:space="preserve">and </w:t>
                          </w:r>
                          <w:r>
                            <w:rPr>
                              <w:b/>
                              <w:bCs/>
                              <w:color w:val="000000"/>
                              <w:sz w:val="20"/>
                              <w:szCs w:val="20"/>
                            </w:rPr>
                            <w:t>b)</w:t>
                          </w:r>
                          <w:r w:rsidR="00DC6AE4">
                            <w:rPr>
                              <w:b/>
                              <w:bCs/>
                              <w:color w:val="000000"/>
                              <w:sz w:val="20"/>
                              <w:szCs w:val="20"/>
                            </w:rPr>
                            <w:t xml:space="preserve"> </w:t>
                          </w:r>
                          <w:r>
                            <w:rPr>
                              <w:b/>
                              <w:bCs/>
                              <w:color w:val="000000"/>
                              <w:sz w:val="20"/>
                              <w:szCs w:val="20"/>
                            </w:rPr>
                            <w:t xml:space="preserve">type 2 diabetes. </w:t>
                          </w:r>
                          <w:r>
                            <w:rPr>
                              <w:color w:val="000000"/>
                              <w:sz w:val="20"/>
                              <w:szCs w:val="20"/>
                            </w:rPr>
                            <w:t xml:space="preserve">The </w:t>
                          </w:r>
                        </w:ins>
                        <w:r w:rsidR="00C56206" w:rsidRPr="00AC547F">
                          <w:rPr>
                            <w:b/>
                            <w:bCs/>
                            <w:color w:val="000000"/>
                            <w:sz w:val="20"/>
                            <w:szCs w:val="20"/>
                          </w:rPr>
                          <w:t>x-axis</w:t>
                        </w:r>
                        <w:ins w:id="2742" w:author="Author">
                          <w:r>
                            <w:rPr>
                              <w:b/>
                              <w:bCs/>
                              <w:color w:val="000000"/>
                              <w:sz w:val="20"/>
                              <w:szCs w:val="20"/>
                            </w:rPr>
                            <w:t xml:space="preserve"> </w:t>
                          </w:r>
                          <w:r>
                            <w:rPr>
                              <w:color w:val="000000"/>
                              <w:sz w:val="20"/>
                              <w:szCs w:val="20"/>
                            </w:rPr>
                            <w:t>represents</w:t>
                          </w:r>
                        </w:ins>
                        <w:del w:id="2743" w:author="Author">
                          <w:r w:rsidR="00C56206" w:rsidRPr="00AC547F" w:rsidDel="006A1AD6">
                            <w:rPr>
                              <w:b/>
                              <w:bCs/>
                              <w:color w:val="000000"/>
                              <w:sz w:val="20"/>
                              <w:szCs w:val="20"/>
                            </w:rPr>
                            <w:delText>:</w:delText>
                          </w:r>
                        </w:del>
                        <w:r w:rsidR="00C56206" w:rsidRPr="00AC547F">
                          <w:rPr>
                            <w:color w:val="000000"/>
                            <w:sz w:val="20"/>
                            <w:szCs w:val="20"/>
                          </w:rPr>
                          <w:t xml:space="preserve"> chromosomes</w:t>
                        </w:r>
                        <w:r w:rsidR="00C56206">
                          <w:rPr>
                            <w:color w:val="000000"/>
                            <w:sz w:val="20"/>
                            <w:szCs w:val="20"/>
                          </w:rPr>
                          <w:t xml:space="preserve"> (Manhattan plot)</w:t>
                        </w:r>
                        <w:ins w:id="2744" w:author="Author">
                          <w:r>
                            <w:rPr>
                              <w:color w:val="000000"/>
                              <w:sz w:val="20"/>
                              <w:szCs w:val="20"/>
                            </w:rPr>
                            <w:t>. T</w:t>
                          </w:r>
                        </w:ins>
                        <w:del w:id="2745" w:author="Author">
                          <w:r w:rsidR="00C56206" w:rsidDel="006A1AD6">
                            <w:rPr>
                              <w:color w:val="000000"/>
                              <w:sz w:val="20"/>
                              <w:szCs w:val="20"/>
                            </w:rPr>
                            <w:delText>, t</w:delText>
                          </w:r>
                        </w:del>
                        <w:r w:rsidR="00C56206">
                          <w:rPr>
                            <w:color w:val="000000"/>
                            <w:sz w:val="20"/>
                            <w:szCs w:val="20"/>
                          </w:rPr>
                          <w:t>heoretical</w:t>
                        </w:r>
                        <w:ins w:id="2746" w:author="Author">
                          <w:r>
                            <w:rPr>
                              <w:color w:val="000000"/>
                              <w:sz w:val="20"/>
                              <w:szCs w:val="20"/>
                            </w:rPr>
                            <w:t>ly,</w:t>
                          </w:r>
                        </w:ins>
                        <w:r w:rsidR="00C56206">
                          <w:rPr>
                            <w:color w:val="000000"/>
                            <w:sz w:val="20"/>
                            <w:szCs w:val="20"/>
                          </w:rPr>
                          <w:t xml:space="preserve"> 1 - p (QQ plot 1)</w:t>
                        </w:r>
                        <w:del w:id="2747" w:author="Author">
                          <w:r w:rsidR="00C56206" w:rsidDel="006A1AD6">
                            <w:rPr>
                              <w:color w:val="000000"/>
                              <w:sz w:val="20"/>
                              <w:szCs w:val="20"/>
                            </w:rPr>
                            <w:delText>,</w:delText>
                          </w:r>
                        </w:del>
                        <w:r w:rsidR="00C56206">
                          <w:rPr>
                            <w:color w:val="000000"/>
                            <w:sz w:val="20"/>
                            <w:szCs w:val="20"/>
                          </w:rPr>
                          <w:t xml:space="preserve"> or </w:t>
                        </w:r>
                        <w:del w:id="2748" w:author="Author">
                          <w:r w:rsidR="00C56206" w:rsidDel="006A1AD6">
                            <w:rPr>
                              <w:color w:val="000000"/>
                              <w:sz w:val="20"/>
                              <w:szCs w:val="20"/>
                            </w:rPr>
                            <w:delText xml:space="preserve">theoretical </w:delText>
                          </w:r>
                        </w:del>
                        <w:r w:rsidR="00C56206">
                          <w:rPr>
                            <w:color w:val="000000"/>
                            <w:sz w:val="20"/>
                            <w:szCs w:val="20"/>
                          </w:rPr>
                          <w:t>-log</w:t>
                        </w:r>
                        <w:r w:rsidR="00C56206" w:rsidRPr="006A1B6D">
                          <w:rPr>
                            <w:color w:val="000000"/>
                            <w:sz w:val="20"/>
                            <w:szCs w:val="20"/>
                            <w:vertAlign w:val="subscript"/>
                          </w:rPr>
                          <w:t>10</w:t>
                        </w:r>
                        <w:r w:rsidR="00C56206">
                          <w:rPr>
                            <w:color w:val="000000"/>
                            <w:sz w:val="20"/>
                            <w:szCs w:val="20"/>
                          </w:rPr>
                          <w:t>(p) (QQ plot 2)</w:t>
                        </w:r>
                        <w:ins w:id="2749" w:author="Author">
                          <w:r>
                            <w:rPr>
                              <w:color w:val="000000"/>
                              <w:sz w:val="20"/>
                              <w:szCs w:val="20"/>
                            </w:rPr>
                            <w:t>. The</w:t>
                          </w:r>
                        </w:ins>
                        <w:del w:id="2750" w:author="Author">
                          <w:r w:rsidR="00C56206" w:rsidRPr="00AC547F" w:rsidDel="006A1AD6">
                            <w:rPr>
                              <w:color w:val="000000"/>
                              <w:sz w:val="20"/>
                              <w:szCs w:val="20"/>
                            </w:rPr>
                            <w:delText>;</w:delText>
                          </w:r>
                        </w:del>
                        <w:r w:rsidR="00C56206" w:rsidRPr="00AC547F">
                          <w:rPr>
                            <w:color w:val="000000"/>
                            <w:sz w:val="20"/>
                            <w:szCs w:val="20"/>
                          </w:rPr>
                          <w:t xml:space="preserve"> </w:t>
                        </w:r>
                        <w:r w:rsidR="00C56206" w:rsidRPr="00AC547F">
                          <w:rPr>
                            <w:b/>
                            <w:bCs/>
                            <w:color w:val="000000"/>
                            <w:sz w:val="20"/>
                            <w:szCs w:val="20"/>
                          </w:rPr>
                          <w:t>y-axis</w:t>
                        </w:r>
                        <w:del w:id="2751" w:author="Author">
                          <w:r w:rsidR="00C56206" w:rsidRPr="00AC547F" w:rsidDel="006A1AD6">
                            <w:rPr>
                              <w:b/>
                              <w:bCs/>
                              <w:color w:val="000000"/>
                              <w:sz w:val="20"/>
                              <w:szCs w:val="20"/>
                            </w:rPr>
                            <w:delText>:</w:delText>
                          </w:r>
                        </w:del>
                        <w:r w:rsidR="00C56206" w:rsidRPr="00AC547F">
                          <w:rPr>
                            <w:color w:val="000000"/>
                            <w:sz w:val="20"/>
                            <w:szCs w:val="20"/>
                          </w:rPr>
                          <w:t xml:space="preserve"> </w:t>
                        </w:r>
                        <w:ins w:id="2752" w:author="Author">
                          <w:r>
                            <w:rPr>
                              <w:color w:val="000000"/>
                              <w:sz w:val="20"/>
                              <w:szCs w:val="20"/>
                            </w:rPr>
                            <w:t xml:space="preserve">represents </w:t>
                          </w:r>
                        </w:ins>
                        <w:r w:rsidR="00C56206">
                          <w:rPr>
                            <w:color w:val="000000"/>
                            <w:sz w:val="20"/>
                            <w:szCs w:val="20"/>
                          </w:rPr>
                          <w:t>-log</w:t>
                        </w:r>
                        <w:r w:rsidR="00C56206" w:rsidRPr="006A1B6D">
                          <w:rPr>
                            <w:color w:val="000000"/>
                            <w:sz w:val="20"/>
                            <w:szCs w:val="20"/>
                            <w:vertAlign w:val="subscript"/>
                          </w:rPr>
                          <w:t>10</w:t>
                        </w:r>
                        <w:r w:rsidR="00C56206">
                          <w:rPr>
                            <w:color w:val="000000"/>
                            <w:sz w:val="20"/>
                            <w:szCs w:val="20"/>
                          </w:rPr>
                          <w:t>(p) (Manhattan and QQ plot 2), or 1 - p (QQ plot 1)</w:t>
                        </w:r>
                        <w:ins w:id="2753" w:author="Author">
                          <w:r w:rsidR="0094319B">
                            <w:rPr>
                              <w:color w:val="000000"/>
                              <w:sz w:val="20"/>
                              <w:szCs w:val="20"/>
                            </w:rPr>
                            <w:t>.</w:t>
                          </w:r>
                          <w:r>
                            <w:rPr>
                              <w:color w:val="000000"/>
                              <w:sz w:val="20"/>
                              <w:szCs w:val="20"/>
                            </w:rPr>
                            <w:t xml:space="preserve"> </w:t>
                          </w:r>
                        </w:ins>
                        <w:del w:id="2754" w:author="Author">
                          <w:r w:rsidR="00C56206" w:rsidRPr="00AC547F" w:rsidDel="006A1AD6">
                            <w:rPr>
                              <w:color w:val="000000"/>
                              <w:sz w:val="20"/>
                              <w:szCs w:val="20"/>
                            </w:rPr>
                            <w:delText xml:space="preserve">; </w:delText>
                          </w:r>
                          <w:r w:rsidR="00C56206" w:rsidRPr="00AC547F" w:rsidDel="006A1AD6">
                            <w:rPr>
                              <w:b/>
                              <w:bCs/>
                              <w:color w:val="000000"/>
                              <w:sz w:val="20"/>
                              <w:szCs w:val="20"/>
                            </w:rPr>
                            <w:delText>r</w:delText>
                          </w:r>
                        </w:del>
                        <w:ins w:id="2755" w:author="Author">
                          <w:r>
                            <w:rPr>
                              <w:b/>
                              <w:bCs/>
                              <w:color w:val="000000"/>
                              <w:sz w:val="20"/>
                              <w:szCs w:val="20"/>
                            </w:rPr>
                            <w:t>R</w:t>
                          </w:r>
                        </w:ins>
                        <w:r w:rsidR="00C56206" w:rsidRPr="00AC547F">
                          <w:rPr>
                            <w:b/>
                            <w:bCs/>
                            <w:color w:val="000000"/>
                            <w:sz w:val="20"/>
                            <w:szCs w:val="20"/>
                          </w:rPr>
                          <w:t>ed dash</w:t>
                        </w:r>
                        <w:ins w:id="2756" w:author="Author">
                          <w:r>
                            <w:rPr>
                              <w:b/>
                              <w:bCs/>
                              <w:color w:val="000000"/>
                              <w:sz w:val="20"/>
                              <w:szCs w:val="20"/>
                            </w:rPr>
                            <w:t xml:space="preserve">ed lines </w:t>
                          </w:r>
                          <w:r>
                            <w:rPr>
                              <w:color w:val="000000"/>
                              <w:sz w:val="20"/>
                              <w:szCs w:val="20"/>
                            </w:rPr>
                            <w:t xml:space="preserve">represent the </w:t>
                          </w:r>
                        </w:ins>
                        <w:del w:id="2757" w:author="Author">
                          <w:r w:rsidR="00C56206" w:rsidRPr="00AC547F" w:rsidDel="006A1AD6">
                            <w:rPr>
                              <w:b/>
                              <w:bCs/>
                              <w:color w:val="000000"/>
                              <w:sz w:val="20"/>
                              <w:szCs w:val="20"/>
                            </w:rPr>
                            <w:delText>:</w:delText>
                          </w:r>
                          <w:r w:rsidR="00C56206" w:rsidRPr="00AC547F" w:rsidDel="006A1AD6">
                            <w:rPr>
                              <w:color w:val="000000"/>
                              <w:sz w:val="20"/>
                              <w:szCs w:val="20"/>
                            </w:rPr>
                            <w:delText xml:space="preserve"> </w:delText>
                          </w:r>
                        </w:del>
                        <w:r w:rsidR="00C56206" w:rsidRPr="00AC547F">
                          <w:rPr>
                            <w:color w:val="000000"/>
                            <w:sz w:val="20"/>
                            <w:szCs w:val="20"/>
                          </w:rPr>
                          <w:t xml:space="preserve">significance threshold </w:t>
                        </w:r>
                        <w:ins w:id="2758" w:author="Author">
                          <w:r>
                            <w:rPr>
                              <w:color w:val="000000"/>
                              <w:sz w:val="20"/>
                              <w:szCs w:val="20"/>
                            </w:rPr>
                            <w:t xml:space="preserve">of </w:t>
                          </w:r>
                        </w:ins>
                        <w:r w:rsidR="00C56206" w:rsidRPr="00AC547F">
                          <w:rPr>
                            <w:color w:val="000000"/>
                            <w:sz w:val="20"/>
                            <w:szCs w:val="20"/>
                          </w:rPr>
                          <w:t>-log</w:t>
                        </w:r>
                        <w:r w:rsidR="00C56206" w:rsidRPr="00507B20">
                          <w:rPr>
                            <w:color w:val="000000"/>
                            <w:sz w:val="20"/>
                            <w:szCs w:val="20"/>
                            <w:vertAlign w:val="subscript"/>
                          </w:rPr>
                          <w:t>10</w:t>
                        </w:r>
                        <w:r w:rsidR="00C56206" w:rsidRPr="00AC547F">
                          <w:rPr>
                            <w:color w:val="000000"/>
                            <w:sz w:val="20"/>
                            <w:szCs w:val="20"/>
                          </w:rPr>
                          <w:t>(5e-8)</w:t>
                        </w:r>
                        <w:r w:rsidR="00C56206">
                          <w:rPr>
                            <w:color w:val="000000"/>
                            <w:sz w:val="20"/>
                            <w:szCs w:val="20"/>
                          </w:rPr>
                          <w:t xml:space="preserve"> (Manhattan plot)</w:t>
                        </w:r>
                        <w:ins w:id="2759" w:author="Author">
                          <w:r>
                            <w:rPr>
                              <w:color w:val="000000"/>
                              <w:sz w:val="20"/>
                              <w:szCs w:val="20"/>
                            </w:rPr>
                            <w:t xml:space="preserve">. </w:t>
                          </w:r>
                        </w:ins>
                        <w:del w:id="2760" w:author="Author">
                          <w:r w:rsidR="00C56206" w:rsidRPr="00AC547F" w:rsidDel="006A1AD6">
                            <w:rPr>
                              <w:color w:val="000000"/>
                              <w:sz w:val="20"/>
                              <w:szCs w:val="20"/>
                            </w:rPr>
                            <w:delText xml:space="preserve">; </w:delText>
                          </w:r>
                          <w:r w:rsidR="00C56206" w:rsidRPr="00AC547F" w:rsidDel="006A1AD6">
                            <w:rPr>
                              <w:b/>
                              <w:bCs/>
                              <w:color w:val="000000"/>
                              <w:sz w:val="20"/>
                              <w:szCs w:val="20"/>
                            </w:rPr>
                            <w:delText>e</w:delText>
                          </w:r>
                        </w:del>
                        <w:ins w:id="2761" w:author="Author">
                          <w:r>
                            <w:rPr>
                              <w:b/>
                              <w:bCs/>
                              <w:color w:val="000000"/>
                              <w:sz w:val="20"/>
                              <w:szCs w:val="20"/>
                            </w:rPr>
                            <w:t>E</w:t>
                          </w:r>
                        </w:ins>
                        <w:r w:rsidR="00C56206" w:rsidRPr="00AC547F">
                          <w:rPr>
                            <w:b/>
                            <w:bCs/>
                            <w:color w:val="000000"/>
                            <w:sz w:val="20"/>
                            <w:szCs w:val="20"/>
                          </w:rPr>
                          <w:t>ach point</w:t>
                        </w:r>
                        <w:r w:rsidR="00C56206" w:rsidRPr="00AC547F">
                          <w:rPr>
                            <w:color w:val="000000"/>
                            <w:sz w:val="20"/>
                            <w:szCs w:val="20"/>
                          </w:rPr>
                          <w:t xml:space="preserve"> </w:t>
                        </w:r>
                        <w:ins w:id="2762" w:author="Author">
                          <w:r>
                            <w:rPr>
                              <w:color w:val="000000"/>
                              <w:sz w:val="20"/>
                              <w:szCs w:val="20"/>
                            </w:rPr>
                            <w:t xml:space="preserve">represents </w:t>
                          </w:r>
                        </w:ins>
                        <w:del w:id="2763" w:author="Author">
                          <w:r w:rsidR="00C56206" w:rsidRPr="00AC547F" w:rsidDel="006A1AD6">
                            <w:rPr>
                              <w:color w:val="000000"/>
                              <w:sz w:val="20"/>
                              <w:szCs w:val="20"/>
                            </w:rPr>
                            <w:delText xml:space="preserve">bins </w:delText>
                          </w:r>
                        </w:del>
                        <w:r w:rsidR="00C56206" w:rsidRPr="00AC547F">
                          <w:rPr>
                            <w:color w:val="000000"/>
                            <w:sz w:val="20"/>
                            <w:szCs w:val="20"/>
                          </w:rPr>
                          <w:t xml:space="preserve">269,534 </w:t>
                        </w:r>
                        <w:ins w:id="2764" w:author="Author">
                          <w:r>
                            <w:rPr>
                              <w:color w:val="000000"/>
                              <w:sz w:val="20"/>
                              <w:szCs w:val="20"/>
                            </w:rPr>
                            <w:t xml:space="preserve">binned </w:t>
                          </w:r>
                        </w:ins>
                        <w:r w:rsidR="00C56206" w:rsidRPr="00AC547F">
                          <w:rPr>
                            <w:color w:val="000000"/>
                            <w:sz w:val="20"/>
                            <w:szCs w:val="20"/>
                          </w:rPr>
                          <w:t>base</w:t>
                        </w:r>
                        <w:ins w:id="2765" w:author="Author">
                          <w:r>
                            <w:rPr>
                              <w:color w:val="000000"/>
                              <w:sz w:val="20"/>
                              <w:szCs w:val="20"/>
                            </w:rPr>
                            <w:t xml:space="preserve"> </w:t>
                          </w:r>
                        </w:ins>
                        <w:r w:rsidR="00C56206" w:rsidRPr="00AC547F">
                          <w:rPr>
                            <w:color w:val="000000"/>
                            <w:sz w:val="20"/>
                            <w:szCs w:val="20"/>
                          </w:rPr>
                          <w:t>pairs</w:t>
                        </w:r>
                        <w:ins w:id="2766" w:author="Author">
                          <w:r>
                            <w:rPr>
                              <w:color w:val="000000"/>
                              <w:sz w:val="20"/>
                              <w:szCs w:val="20"/>
                            </w:rPr>
                            <w:t xml:space="preserve">. </w:t>
                          </w:r>
                        </w:ins>
                        <w:del w:id="2767" w:author="Author">
                          <w:r w:rsidR="00C56206" w:rsidRPr="00AC547F" w:rsidDel="006A1AD6">
                            <w:rPr>
                              <w:color w:val="000000"/>
                              <w:sz w:val="20"/>
                              <w:szCs w:val="20"/>
                            </w:rPr>
                            <w:delText xml:space="preserve">; </w:delText>
                          </w:r>
                          <w:r w:rsidR="00C56206" w:rsidRPr="00AC547F" w:rsidDel="006A1AD6">
                            <w:rPr>
                              <w:b/>
                              <w:bCs/>
                              <w:color w:val="000000"/>
                              <w:sz w:val="20"/>
                              <w:szCs w:val="20"/>
                            </w:rPr>
                            <w:delText>m</w:delText>
                          </w:r>
                        </w:del>
                        <w:ins w:id="2768" w:author="Author">
                          <w:r>
                            <w:rPr>
                              <w:b/>
                              <w:bCs/>
                              <w:color w:val="000000"/>
                              <w:sz w:val="20"/>
                              <w:szCs w:val="20"/>
                            </w:rPr>
                            <w:t>M</w:t>
                          </w:r>
                        </w:ins>
                        <w:r w:rsidR="00C56206" w:rsidRPr="00AC547F">
                          <w:rPr>
                            <w:b/>
                            <w:bCs/>
                            <w:color w:val="000000"/>
                            <w:sz w:val="20"/>
                            <w:szCs w:val="20"/>
                          </w:rPr>
                          <w:t xml:space="preserve">agenta points </w:t>
                        </w:r>
                        <w:ins w:id="2769" w:author="Author">
                          <w:r>
                            <w:rPr>
                              <w:color w:val="000000"/>
                              <w:sz w:val="20"/>
                              <w:szCs w:val="20"/>
                            </w:rPr>
                            <w:t xml:space="preserve">represent </w:t>
                          </w:r>
                        </w:ins>
                        <w:r w:rsidR="00C56206" w:rsidRPr="00AC547F">
                          <w:rPr>
                            <w:color w:val="000000"/>
                            <w:sz w:val="20"/>
                            <w:szCs w:val="20"/>
                          </w:rPr>
                          <w:t>pseudo-autosome regions (PAR) in X</w:t>
                        </w:r>
                        <w:ins w:id="2770" w:author="Author">
                          <w:r>
                            <w:rPr>
                              <w:color w:val="000000"/>
                              <w:sz w:val="20"/>
                              <w:szCs w:val="20"/>
                            </w:rPr>
                            <w:t xml:space="preserve">. </w:t>
                          </w:r>
                        </w:ins>
                        <w:del w:id="2771" w:author="Author">
                          <w:r w:rsidR="00C56206" w:rsidDel="006A1AD6">
                            <w:rPr>
                              <w:color w:val="000000"/>
                              <w:sz w:val="20"/>
                              <w:szCs w:val="20"/>
                            </w:rPr>
                            <w:delText xml:space="preserve">; </w:delText>
                          </w:r>
                          <w:r w:rsidR="00C56206" w:rsidRPr="00AC547F" w:rsidDel="006A1AD6">
                            <w:rPr>
                              <w:b/>
                              <w:bCs/>
                              <w:color w:val="000000"/>
                              <w:sz w:val="20"/>
                              <w:szCs w:val="20"/>
                            </w:rPr>
                            <w:delText>o</w:delText>
                          </w:r>
                        </w:del>
                        <w:ins w:id="2772" w:author="Author">
                          <w:r>
                            <w:rPr>
                              <w:b/>
                              <w:bCs/>
                              <w:color w:val="000000"/>
                              <w:sz w:val="20"/>
                              <w:szCs w:val="20"/>
                            </w:rPr>
                            <w:t>O</w:t>
                          </w:r>
                        </w:ins>
                        <w:r w:rsidR="00C56206" w:rsidRPr="00AC547F">
                          <w:rPr>
                            <w:b/>
                            <w:bCs/>
                            <w:color w:val="000000"/>
                            <w:sz w:val="20"/>
                            <w:szCs w:val="20"/>
                          </w:rPr>
                          <w:t>range circle</w:t>
                        </w:r>
                        <w:ins w:id="2773" w:author="Author">
                          <w:r>
                            <w:rPr>
                              <w:b/>
                              <w:bCs/>
                              <w:color w:val="000000"/>
                              <w:sz w:val="20"/>
                              <w:szCs w:val="20"/>
                            </w:rPr>
                            <w:t xml:space="preserve">s </w:t>
                          </w:r>
                          <w:r>
                            <w:rPr>
                              <w:color w:val="000000"/>
                              <w:sz w:val="20"/>
                              <w:szCs w:val="20"/>
                            </w:rPr>
                            <w:t xml:space="preserve">represent </w:t>
                          </w:r>
                        </w:ins>
                        <w:del w:id="2774" w:author="Author">
                          <w:r w:rsidR="00C56206" w:rsidRPr="00AC547F" w:rsidDel="006A1AD6">
                            <w:rPr>
                              <w:b/>
                              <w:bCs/>
                              <w:color w:val="000000"/>
                              <w:sz w:val="20"/>
                              <w:szCs w:val="20"/>
                            </w:rPr>
                            <w:delText>:</w:delText>
                          </w:r>
                          <w:r w:rsidR="00C56206" w:rsidRPr="00AC547F" w:rsidDel="006A1AD6">
                            <w:rPr>
                              <w:color w:val="000000"/>
                              <w:sz w:val="20"/>
                              <w:szCs w:val="20"/>
                            </w:rPr>
                            <w:delText xml:space="preserve"> </w:delText>
                          </w:r>
                        </w:del>
                        <w:r w:rsidR="00C56206" w:rsidRPr="00AC547F">
                          <w:rPr>
                            <w:color w:val="000000"/>
                            <w:sz w:val="20"/>
                            <w:szCs w:val="20"/>
                          </w:rPr>
                          <w:t>abnormal p-value</w:t>
                        </w:r>
                        <w:r w:rsidR="00C56206">
                          <w:rPr>
                            <w:color w:val="000000"/>
                            <w:sz w:val="20"/>
                            <w:szCs w:val="20"/>
                          </w:rPr>
                          <w:t xml:space="preserve">s excluded from QQ plots and </w:t>
                        </w:r>
                        <w:proofErr w:type="spellStart"/>
                        <w:r w:rsidR="00C56206" w:rsidRPr="00CF6785">
                          <w:rPr>
                            <w:rFonts w:cstheme="minorHAnsi"/>
                            <w:b/>
                            <w:bCs/>
                            <w:color w:val="000000"/>
                            <w:sz w:val="20"/>
                            <w:szCs w:val="20"/>
                          </w:rPr>
                          <w:t>λ</w:t>
                        </w:r>
                        <w:r w:rsidR="00C56206" w:rsidRPr="00CF6785">
                          <w:rPr>
                            <w:b/>
                            <w:bCs/>
                            <w:color w:val="000000"/>
                            <w:sz w:val="20"/>
                            <w:szCs w:val="20"/>
                            <w:vertAlign w:val="subscript"/>
                          </w:rPr>
                          <w:t>GC</w:t>
                        </w:r>
                        <w:proofErr w:type="spellEnd"/>
                        <w:ins w:id="2775" w:author="Author">
                          <w:r>
                            <w:rPr>
                              <w:b/>
                              <w:bCs/>
                              <w:color w:val="000000"/>
                              <w:sz w:val="20"/>
                              <w:szCs w:val="20"/>
                              <w:vertAlign w:val="subscript"/>
                            </w:rPr>
                            <w:t>.</w:t>
                          </w:r>
                        </w:ins>
                        <w:del w:id="2776" w:author="Author">
                          <w:r w:rsidR="00C56206" w:rsidRPr="00AC547F" w:rsidDel="006A1AD6">
                            <w:rPr>
                              <w:color w:val="000000"/>
                              <w:sz w:val="20"/>
                              <w:szCs w:val="20"/>
                            </w:rPr>
                            <w:delText>;</w:delText>
                          </w:r>
                        </w:del>
                        <w:r w:rsidR="00C56206" w:rsidRPr="00AC547F">
                          <w:rPr>
                            <w:color w:val="000000"/>
                            <w:sz w:val="20"/>
                            <w:szCs w:val="20"/>
                          </w:rPr>
                          <w:t xml:space="preserve"> </w:t>
                        </w:r>
                        <w:del w:id="2777" w:author="Author">
                          <w:r w:rsidR="00C56206" w:rsidRPr="00A91092" w:rsidDel="006A1AD6">
                            <w:rPr>
                              <w:b/>
                              <w:bCs/>
                              <w:color w:val="000000"/>
                              <w:sz w:val="20"/>
                              <w:szCs w:val="20"/>
                            </w:rPr>
                            <w:delText>r</w:delText>
                          </w:r>
                        </w:del>
                        <w:ins w:id="2778" w:author="Author">
                          <w:r>
                            <w:rPr>
                              <w:b/>
                              <w:bCs/>
                              <w:color w:val="000000"/>
                              <w:sz w:val="20"/>
                              <w:szCs w:val="20"/>
                            </w:rPr>
                            <w:t>R</w:t>
                          </w:r>
                        </w:ins>
                        <w:r w:rsidR="00C56206" w:rsidRPr="00A91092">
                          <w:rPr>
                            <w:b/>
                            <w:bCs/>
                            <w:color w:val="000000"/>
                            <w:sz w:val="20"/>
                            <w:szCs w:val="20"/>
                          </w:rPr>
                          <w:t>ows</w:t>
                        </w:r>
                        <w:ins w:id="2779" w:author="Author">
                          <w:r>
                            <w:rPr>
                              <w:b/>
                              <w:bCs/>
                              <w:color w:val="000000"/>
                              <w:sz w:val="20"/>
                              <w:szCs w:val="20"/>
                            </w:rPr>
                            <w:t xml:space="preserve"> </w:t>
                          </w:r>
                          <w:r>
                            <w:rPr>
                              <w:color w:val="000000"/>
                              <w:sz w:val="20"/>
                              <w:szCs w:val="20"/>
                            </w:rPr>
                            <w:t>represent</w:t>
                          </w:r>
                        </w:ins>
                        <w:del w:id="2780" w:author="Author">
                          <w:r w:rsidR="00C56206" w:rsidRPr="00A91092" w:rsidDel="006A1AD6">
                            <w:rPr>
                              <w:b/>
                              <w:bCs/>
                              <w:color w:val="000000"/>
                              <w:sz w:val="20"/>
                              <w:szCs w:val="20"/>
                            </w:rPr>
                            <w:delText>:</w:delText>
                          </w:r>
                        </w:del>
                        <w:r w:rsidR="00C56206">
                          <w:rPr>
                            <w:color w:val="000000"/>
                            <w:sz w:val="20"/>
                            <w:szCs w:val="20"/>
                          </w:rPr>
                          <w:t xml:space="preserve"> statistical tests</w:t>
                        </w:r>
                        <w:ins w:id="2781" w:author="Author">
                          <w:r>
                            <w:rPr>
                              <w:color w:val="000000"/>
                              <w:sz w:val="20"/>
                              <w:szCs w:val="20"/>
                            </w:rPr>
                            <w:t xml:space="preserve">. </w:t>
                          </w:r>
                        </w:ins>
                      </w:p>
                      <w:p w14:paraId="2A4EEFBB" w14:textId="01829B60" w:rsidR="00C56206" w:rsidRPr="00AC547F" w:rsidRDefault="00C56206" w:rsidP="00C56206">
                        <w:pPr>
                          <w:pStyle w:val="NoSpacing"/>
                          <w:rPr>
                            <w:color w:val="000000"/>
                            <w:sz w:val="20"/>
                            <w:szCs w:val="20"/>
                          </w:rPr>
                        </w:pPr>
                        <w:del w:id="2782" w:author="Author">
                          <w:r w:rsidDel="006A1AD6">
                            <w:rPr>
                              <w:color w:val="000000"/>
                              <w:sz w:val="20"/>
                              <w:szCs w:val="20"/>
                            </w:rPr>
                            <w:delText xml:space="preserve">, </w:delText>
                          </w:r>
                        </w:del>
                        <w:r w:rsidRPr="003E05FE">
                          <w:rPr>
                            <w:b/>
                            <w:bCs/>
                            <w:color w:val="000000"/>
                            <w:sz w:val="20"/>
                            <w:szCs w:val="20"/>
                          </w:rPr>
                          <w:t>GWAS</w:t>
                        </w:r>
                        <w:ins w:id="2783" w:author="Author">
                          <w:r w:rsidR="006A1AD6">
                            <w:rPr>
                              <w:b/>
                              <w:bCs/>
                              <w:color w:val="000000"/>
                              <w:sz w:val="20"/>
                              <w:szCs w:val="20"/>
                            </w:rPr>
                            <w:t xml:space="preserve">: </w:t>
                          </w:r>
                        </w:ins>
                        <w:del w:id="2784" w:author="Author">
                          <w:r w:rsidDel="006A1AD6">
                            <w:rPr>
                              <w:color w:val="000000"/>
                              <w:sz w:val="20"/>
                              <w:szCs w:val="20"/>
                            </w:rPr>
                            <w:delText xml:space="preserve"> = </w:delText>
                          </w:r>
                        </w:del>
                        <w:r>
                          <w:rPr>
                            <w:color w:val="000000"/>
                            <w:sz w:val="20"/>
                            <w:szCs w:val="20"/>
                          </w:rPr>
                          <w:t>genome wide association study</w:t>
                        </w:r>
                        <w:ins w:id="2785" w:author="Author">
                          <w:r w:rsidR="006A1AD6">
                            <w:rPr>
                              <w:color w:val="000000"/>
                              <w:sz w:val="20"/>
                              <w:szCs w:val="20"/>
                            </w:rPr>
                            <w:t>,</w:t>
                          </w:r>
                        </w:ins>
                        <w:del w:id="2786" w:author="Author">
                          <w:r w:rsidDel="006A1AD6">
                            <w:rPr>
                              <w:color w:val="000000"/>
                              <w:sz w:val="20"/>
                              <w:szCs w:val="20"/>
                            </w:rPr>
                            <w:delText>;</w:delText>
                          </w:r>
                        </w:del>
                        <w:r>
                          <w:rPr>
                            <w:color w:val="000000"/>
                            <w:sz w:val="20"/>
                            <w:szCs w:val="20"/>
                          </w:rPr>
                          <w:t xml:space="preserve"> </w:t>
                        </w:r>
                        <w:r w:rsidRPr="00031150">
                          <w:rPr>
                            <w:b/>
                            <w:bCs/>
                            <w:color w:val="000000"/>
                            <w:sz w:val="20"/>
                            <w:szCs w:val="20"/>
                          </w:rPr>
                          <w:t>DLM</w:t>
                        </w:r>
                        <w:ins w:id="2787" w:author="Author">
                          <w:r w:rsidR="006A1AD6">
                            <w:rPr>
                              <w:b/>
                              <w:bCs/>
                              <w:color w:val="000000"/>
                              <w:sz w:val="20"/>
                              <w:szCs w:val="20"/>
                            </w:rPr>
                            <w:t xml:space="preserve">: </w:t>
                          </w:r>
                        </w:ins>
                        <w:del w:id="2788" w:author="Author">
                          <w:r w:rsidDel="006A1AD6">
                            <w:rPr>
                              <w:b/>
                              <w:bCs/>
                              <w:color w:val="000000"/>
                              <w:sz w:val="20"/>
                              <w:szCs w:val="20"/>
                            </w:rPr>
                            <w:delText xml:space="preserve"> </w:delText>
                          </w:r>
                          <w:r w:rsidRPr="00031150" w:rsidDel="006A1AD6">
                            <w:rPr>
                              <w:color w:val="000000"/>
                              <w:sz w:val="20"/>
                              <w:szCs w:val="20"/>
                            </w:rPr>
                            <w:delText>=</w:delText>
                          </w:r>
                          <w:r w:rsidDel="006A1AD6">
                            <w:rPr>
                              <w:color w:val="000000"/>
                              <w:sz w:val="20"/>
                              <w:szCs w:val="20"/>
                            </w:rPr>
                            <w:delText xml:space="preserve"> </w:delText>
                          </w:r>
                        </w:del>
                        <w:r>
                          <w:rPr>
                            <w:color w:val="000000"/>
                            <w:sz w:val="20"/>
                            <w:szCs w:val="20"/>
                          </w:rPr>
                          <w:t xml:space="preserve">double linear model, </w:t>
                        </w:r>
                        <w:r w:rsidRPr="00031150">
                          <w:rPr>
                            <w:b/>
                            <w:bCs/>
                            <w:color w:val="000000"/>
                            <w:sz w:val="20"/>
                            <w:szCs w:val="20"/>
                          </w:rPr>
                          <w:t>VLA</w:t>
                        </w:r>
                        <w:ins w:id="2789" w:author="Author">
                          <w:r w:rsidR="006A1AD6">
                            <w:rPr>
                              <w:b/>
                              <w:bCs/>
                              <w:color w:val="000000"/>
                              <w:sz w:val="20"/>
                              <w:szCs w:val="20"/>
                            </w:rPr>
                            <w:t xml:space="preserve">: </w:t>
                          </w:r>
                        </w:ins>
                        <w:del w:id="2790" w:author="Author">
                          <w:r w:rsidDel="006A1AD6">
                            <w:rPr>
                              <w:b/>
                              <w:bCs/>
                              <w:color w:val="000000"/>
                              <w:sz w:val="20"/>
                              <w:szCs w:val="20"/>
                            </w:rPr>
                            <w:delText xml:space="preserve"> </w:delText>
                          </w:r>
                          <w:r w:rsidDel="006A1AD6">
                            <w:rPr>
                              <w:color w:val="000000"/>
                              <w:sz w:val="20"/>
                              <w:szCs w:val="20"/>
                            </w:rPr>
                            <w:delText xml:space="preserve">= </w:delText>
                          </w:r>
                        </w:del>
                        <w:r>
                          <w:rPr>
                            <w:color w:val="000000"/>
                            <w:sz w:val="20"/>
                            <w:szCs w:val="20"/>
                          </w:rPr>
                          <w:t xml:space="preserve">variance loci analysis (upwardness test), </w:t>
                        </w:r>
                        <w:r w:rsidRPr="00A91092">
                          <w:rPr>
                            <w:b/>
                            <w:bCs/>
                            <w:color w:val="000000"/>
                            <w:sz w:val="20"/>
                            <w:szCs w:val="20"/>
                          </w:rPr>
                          <w:t>LVT</w:t>
                        </w:r>
                        <w:ins w:id="2791" w:author="Author">
                          <w:r w:rsidR="006A1AD6">
                            <w:rPr>
                              <w:b/>
                              <w:bCs/>
                              <w:color w:val="000000"/>
                              <w:sz w:val="20"/>
                              <w:szCs w:val="20"/>
                            </w:rPr>
                            <w:t xml:space="preserve">: </w:t>
                          </w:r>
                        </w:ins>
                        <w:del w:id="2792" w:author="Author">
                          <w:r w:rsidDel="006A1AD6">
                            <w:rPr>
                              <w:color w:val="000000"/>
                              <w:sz w:val="20"/>
                              <w:szCs w:val="20"/>
                            </w:rPr>
                            <w:delText xml:space="preserve"> = </w:delText>
                          </w:r>
                        </w:del>
                        <w:proofErr w:type="spellStart"/>
                        <w:r>
                          <w:rPr>
                            <w:color w:val="000000"/>
                            <w:sz w:val="20"/>
                            <w:szCs w:val="20"/>
                          </w:rPr>
                          <w:t>Levene’s</w:t>
                        </w:r>
                        <w:proofErr w:type="spellEnd"/>
                        <w:r>
                          <w:rPr>
                            <w:color w:val="000000"/>
                            <w:sz w:val="20"/>
                            <w:szCs w:val="20"/>
                          </w:rPr>
                          <w:t xml:space="preserve"> robust test, </w:t>
                        </w:r>
                        <w:r w:rsidRPr="00A91092">
                          <w:rPr>
                            <w:b/>
                            <w:bCs/>
                            <w:color w:val="000000"/>
                            <w:sz w:val="20"/>
                            <w:szCs w:val="20"/>
                          </w:rPr>
                          <w:t>DRM</w:t>
                        </w:r>
                        <w:ins w:id="2793" w:author="Author">
                          <w:r w:rsidR="006A1AD6">
                            <w:rPr>
                              <w:b/>
                              <w:bCs/>
                              <w:color w:val="000000"/>
                              <w:sz w:val="20"/>
                              <w:szCs w:val="20"/>
                            </w:rPr>
                            <w:t xml:space="preserve">: </w:t>
                          </w:r>
                        </w:ins>
                        <w:del w:id="2794" w:author="Author">
                          <w:r w:rsidDel="006A1AD6">
                            <w:rPr>
                              <w:color w:val="000000"/>
                              <w:sz w:val="20"/>
                              <w:szCs w:val="20"/>
                            </w:rPr>
                            <w:delText xml:space="preserve"> = </w:delText>
                          </w:r>
                        </w:del>
                        <w:r w:rsidR="006A1AD6">
                          <w:rPr>
                            <w:color w:val="000000"/>
                            <w:sz w:val="20"/>
                            <w:szCs w:val="20"/>
                          </w:rPr>
                          <w:t>deviation regression mode</w:t>
                        </w:r>
                        <w:r>
                          <w:rPr>
                            <w:color w:val="000000"/>
                            <w:sz w:val="20"/>
                            <w:szCs w:val="20"/>
                          </w:rPr>
                          <w:t xml:space="preserve">l; </w:t>
                        </w:r>
                        <w:r w:rsidRPr="00507B20">
                          <w:rPr>
                            <w:b/>
                            <w:bCs/>
                            <w:color w:val="000000"/>
                            <w:sz w:val="20"/>
                            <w:szCs w:val="20"/>
                          </w:rPr>
                          <w:t>red circle</w:t>
                        </w:r>
                        <w:ins w:id="2795" w:author="Author">
                          <w:r w:rsidR="006A1AD6">
                            <w:rPr>
                              <w:b/>
                              <w:bCs/>
                              <w:color w:val="000000"/>
                              <w:sz w:val="20"/>
                              <w:szCs w:val="20"/>
                            </w:rPr>
                            <w:t>s</w:t>
                          </w:r>
                        </w:ins>
                        <w:r w:rsidRPr="00507B20">
                          <w:rPr>
                            <w:color w:val="000000"/>
                            <w:sz w:val="20"/>
                            <w:szCs w:val="20"/>
                          </w:rPr>
                          <w:t xml:space="preserve">: </w:t>
                        </w:r>
                        <w:r w:rsidRPr="00CB4A18">
                          <w:rPr>
                            <w:color w:val="000000"/>
                            <w:sz w:val="20"/>
                            <w:szCs w:val="20"/>
                            <w:rPrChange w:id="2796" w:author="Author">
                              <w:rPr>
                                <w:sz w:val="20"/>
                                <w:szCs w:val="20"/>
                              </w:rPr>
                            </w:rPrChange>
                          </w:rPr>
                          <w:t xml:space="preserve">rs860262 (Chr7) and </w:t>
                        </w:r>
                        <w:r w:rsidRPr="00CB4A18">
                          <w:rPr>
                            <w:color w:val="000000"/>
                            <w:sz w:val="20"/>
                            <w:szCs w:val="20"/>
                            <w:rPrChange w:id="2797" w:author="Author">
                              <w:rPr>
                                <w:rFonts w:ascii="Calibri" w:hAnsi="Calibri" w:cs="Calibri"/>
                                <w:color w:val="000000"/>
                                <w:sz w:val="18"/>
                                <w:szCs w:val="18"/>
                              </w:rPr>
                            </w:rPrChange>
                          </w:rPr>
                          <w:t>rs76895963 (Chr12)</w:t>
                        </w:r>
                        <w:ins w:id="2798" w:author="Author">
                          <w:r w:rsidR="006A1AD6">
                            <w:rPr>
                              <w:color w:val="000000"/>
                              <w:sz w:val="20"/>
                              <w:szCs w:val="20"/>
                            </w:rPr>
                            <w:t xml:space="preserve">, which were not identified </w:t>
                          </w:r>
                        </w:ins>
                        <w:del w:id="2799" w:author="Author">
                          <w:r w:rsidRPr="00CB4A18" w:rsidDel="006A1AD6">
                            <w:rPr>
                              <w:color w:val="000000"/>
                              <w:sz w:val="20"/>
                              <w:szCs w:val="20"/>
                              <w:rPrChange w:id="2800" w:author="Author">
                                <w:rPr>
                                  <w:rFonts w:ascii="Calibri" w:hAnsi="Calibri" w:cs="Calibri"/>
                                  <w:color w:val="000000"/>
                                  <w:sz w:val="18"/>
                                  <w:szCs w:val="18"/>
                                </w:rPr>
                              </w:rPrChange>
                            </w:rPr>
                            <w:delText xml:space="preserve"> avoided b</w:delText>
                          </w:r>
                        </w:del>
                        <w:ins w:id="2801" w:author="Author">
                          <w:r w:rsidR="006A1AD6">
                            <w:rPr>
                              <w:color w:val="000000"/>
                              <w:sz w:val="20"/>
                              <w:szCs w:val="20"/>
                            </w:rPr>
                            <w:t>b</w:t>
                          </w:r>
                        </w:ins>
                        <w:r w:rsidRPr="00CB4A18">
                          <w:rPr>
                            <w:color w:val="000000"/>
                            <w:sz w:val="20"/>
                            <w:szCs w:val="20"/>
                            <w:rPrChange w:id="2802" w:author="Author">
                              <w:rPr>
                                <w:rFonts w:ascii="Calibri" w:hAnsi="Calibri" w:cs="Calibri"/>
                                <w:color w:val="000000"/>
                                <w:sz w:val="18"/>
                                <w:szCs w:val="18"/>
                              </w:rPr>
                            </w:rPrChange>
                          </w:rPr>
                          <w:t xml:space="preserve">y VLA but </w:t>
                        </w:r>
                        <w:ins w:id="2803" w:author="Author">
                          <w:r w:rsidR="006A1AD6">
                            <w:rPr>
                              <w:color w:val="000000"/>
                              <w:sz w:val="20"/>
                              <w:szCs w:val="20"/>
                            </w:rPr>
                            <w:t xml:space="preserve">were selected </w:t>
                          </w:r>
                        </w:ins>
                        <w:del w:id="2804" w:author="Author">
                          <w:r w:rsidRPr="00CB4A18" w:rsidDel="006A1AD6">
                            <w:rPr>
                              <w:color w:val="000000"/>
                              <w:sz w:val="20"/>
                              <w:szCs w:val="20"/>
                              <w:rPrChange w:id="2805" w:author="Author">
                                <w:rPr>
                                  <w:rFonts w:ascii="Calibri" w:hAnsi="Calibri" w:cs="Calibri"/>
                                  <w:color w:val="000000"/>
                                  <w:sz w:val="18"/>
                                  <w:szCs w:val="18"/>
                                </w:rPr>
                              </w:rPrChange>
                            </w:rPr>
                            <w:delText xml:space="preserve">picked up </w:delText>
                          </w:r>
                        </w:del>
                        <w:r w:rsidRPr="00CB4A18">
                          <w:rPr>
                            <w:color w:val="000000"/>
                            <w:sz w:val="20"/>
                            <w:szCs w:val="20"/>
                            <w:rPrChange w:id="2806" w:author="Author">
                              <w:rPr>
                                <w:rFonts w:ascii="Calibri" w:hAnsi="Calibri" w:cs="Calibri"/>
                                <w:color w:val="000000"/>
                                <w:sz w:val="18"/>
                                <w:szCs w:val="18"/>
                              </w:rPr>
                            </w:rPrChange>
                          </w:rPr>
                          <w:t xml:space="preserve">by </w:t>
                        </w:r>
                        <w:ins w:id="2807" w:author="Author">
                          <w:r w:rsidR="006A1AD6">
                            <w:rPr>
                              <w:color w:val="000000"/>
                              <w:sz w:val="20"/>
                              <w:szCs w:val="20"/>
                            </w:rPr>
                            <w:t xml:space="preserve">the </w:t>
                          </w:r>
                        </w:ins>
                        <w:r w:rsidRPr="00CB4A18">
                          <w:rPr>
                            <w:color w:val="000000"/>
                            <w:sz w:val="20"/>
                            <w:szCs w:val="20"/>
                            <w:rPrChange w:id="2808" w:author="Author">
                              <w:rPr>
                                <w:rFonts w:ascii="Calibri" w:hAnsi="Calibri" w:cs="Calibri"/>
                                <w:color w:val="000000"/>
                                <w:sz w:val="18"/>
                                <w:szCs w:val="18"/>
                              </w:rPr>
                            </w:rPrChange>
                          </w:rPr>
                          <w:t>other tests.</w:t>
                        </w:r>
                      </w:p>
                      <w:p w14:paraId="314FB41F" w14:textId="77777777" w:rsidR="00C56206" w:rsidRDefault="00C56206" w:rsidP="00C56206">
                        <w:pPr>
                          <w:pStyle w:val="NoSpacing"/>
                          <w:rPr>
                            <w:color w:val="000000"/>
                          </w:rPr>
                        </w:pPr>
                      </w:p>
                    </w:txbxContent>
                  </v:textbox>
                </v:shape>
                <v:shape id="Picture 69" o:spid="_x0000_s1051" type="#_x0000_t75" style="position:absolute;left:5;top:23977;width:59418;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">
                  <v:imagedata r:id="rId22" o:title=""/>
                </v:shape>
                <v:shape id="Text Box 2" o:spid="_x0000_s1052" type="#_x0000_t202" style="position:absolute;top:21789;width:16923;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dxAAAANsAAAAPAAAAZHJzL2Rvd25yZXYueG1sRI/dasJA&#10;FITvC77DcoTelGZTk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L/nbl3EAAAA2wAAAA8A&#10;AAAAAAAAAAAAAAAABwIAAGRycy9kb3ducmV2LnhtbFBLBQYAAAAAAwADALcAAAD4AgAAAAA=&#10;" filled="f" stroked="f">
                  <v:textbox inset="0,0,0,0">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v:textbox>
                </v:shape>
                <v:shape id="Text Box 2" o:spid="_x0000_s1053" type="#_x0000_t202" style="position:absolute;top:45680;width:16513;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v:textbox>
                </v:shape>
                <w10:anchorlock/>
              </v:group>
            </w:pict>
          </mc:Fallback>
        </mc:AlternateContent>
      </w:r>
    </w:p>
    <w:p w14:paraId="037F366B" w14:textId="3E948D85" w:rsidR="00C56206" w:rsidRDefault="00C56206" w:rsidP="00C56206"/>
    <w:p w14:paraId="60377A15" w14:textId="77777777" w:rsidR="00C56206" w:rsidRPr="00AD068F" w:rsidRDefault="00C56206" w:rsidP="00C56206">
      <w:r>
        <w:rPr>
          <w:noProof/>
        </w:rPr>
        <w:lastRenderedPageBreak/>
        <mc:AlternateContent>
          <mc:Choice Requires="wpc">
            <w:drawing>
              <wp:inline distT="0" distB="0" distL="0" distR="0" wp14:anchorId="4B5357B0" wp14:editId="5757CF88">
                <wp:extent cx="5925185" cy="453918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Picture 81"/>
                          <pic:cNvPicPr/>
                        </pic:nvPicPr>
                        <pic:blipFill>
                          <a:blip r:embed="rId23" cstate="print">
                            <a:extLst>
                              <a:ext uri="{28A0092B-C50C-407E-A947-70E740481C1C}">
                                <a14:useLocalDpi xmlns:a14="http://schemas.microsoft.com/office/drawing/2010/main" val="0"/>
                              </a:ext>
                            </a:extLst>
                          </a:blip>
                          <a:srcRect/>
                          <a:stretch/>
                        </pic:blipFill>
                        <pic:spPr bwMode="auto">
                          <a:xfrm>
                            <a:off x="0" y="11"/>
                            <a:ext cx="5925185" cy="3164840"/>
                          </a:xfrm>
                          <a:prstGeom prst="rect">
                            <a:avLst/>
                          </a:prstGeom>
                          <a:noFill/>
                          <a:ln>
                            <a:noFill/>
                          </a:ln>
                        </pic:spPr>
                      </pic:pic>
                      <wps:wsp>
                        <wps:cNvPr id="82" name="Rectangle 82"/>
                        <wps:cNvSpPr/>
                        <wps:spPr>
                          <a:xfrm>
                            <a:off x="229683" y="209550"/>
                            <a:ext cx="3635932" cy="217814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DBA31"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11"/>
                        <wps:cNvSpPr txBox="1"/>
                        <wps:spPr>
                          <a:xfrm>
                            <a:off x="228536" y="197334"/>
                            <a:ext cx="182880" cy="182245"/>
                          </a:xfrm>
                          <a:prstGeom prst="rect">
                            <a:avLst/>
                          </a:prstGeom>
                          <a:noFill/>
                          <a:ln w="6350">
                            <a:noFill/>
                          </a:ln>
                        </wps:spPr>
                        <wps:txbx>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Text Box 11"/>
                        <wps:cNvSpPr txBox="1"/>
                        <wps:spPr>
                          <a:xfrm>
                            <a:off x="2078138" y="197333"/>
                            <a:ext cx="182880" cy="181610"/>
                          </a:xfrm>
                          <a:prstGeom prst="rect">
                            <a:avLst/>
                          </a:prstGeom>
                          <a:noFill/>
                          <a:ln w="6350">
                            <a:noFill/>
                          </a:ln>
                        </wps:spPr>
                        <wps:txbx>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Text Box 11"/>
                        <wps:cNvSpPr txBox="1"/>
                        <wps:spPr>
                          <a:xfrm>
                            <a:off x="2078138" y="1330808"/>
                            <a:ext cx="182880" cy="181610"/>
                          </a:xfrm>
                          <a:prstGeom prst="rect">
                            <a:avLst/>
                          </a:prstGeom>
                          <a:noFill/>
                          <a:ln w="6350">
                            <a:noFill/>
                          </a:ln>
                        </wps:spPr>
                        <wps:txbx>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Text Box 11"/>
                        <wps:cNvSpPr txBox="1"/>
                        <wps:spPr>
                          <a:xfrm>
                            <a:off x="228536" y="1330105"/>
                            <a:ext cx="182880" cy="182245"/>
                          </a:xfrm>
                          <a:prstGeom prst="rect">
                            <a:avLst/>
                          </a:prstGeom>
                          <a:noFill/>
                          <a:ln w="6350">
                            <a:noFill/>
                          </a:ln>
                        </wps:spPr>
                        <wps:txbx>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Rectangle 79"/>
                        <wps:cNvSpPr/>
                        <wps:spPr>
                          <a:xfrm>
                            <a:off x="3938587" y="204734"/>
                            <a:ext cx="1800225" cy="217741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BFBEE"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11"/>
                        <wps:cNvSpPr txBox="1"/>
                        <wps:spPr>
                          <a:xfrm>
                            <a:off x="3926033" y="1330808"/>
                            <a:ext cx="182880" cy="181610"/>
                          </a:xfrm>
                          <a:prstGeom prst="rect">
                            <a:avLst/>
                          </a:prstGeom>
                          <a:noFill/>
                          <a:ln w="6350">
                            <a:noFill/>
                          </a:ln>
                        </wps:spPr>
                        <wps:txbx>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Text Box 11"/>
                        <wps:cNvSpPr txBox="1"/>
                        <wps:spPr>
                          <a:xfrm>
                            <a:off x="3938587" y="197333"/>
                            <a:ext cx="182880" cy="181610"/>
                          </a:xfrm>
                          <a:prstGeom prst="rect">
                            <a:avLst/>
                          </a:prstGeom>
                          <a:noFill/>
                          <a:ln w="6350">
                            <a:noFill/>
                          </a:ln>
                        </wps:spPr>
                        <wps:txbx>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3180422"/>
                            <a:ext cx="5925185" cy="1323106"/>
                          </a:xfrm>
                          <a:prstGeom prst="rect">
                            <a:avLst/>
                          </a:prstGeom>
                          <a:noFill/>
                          <a:ln w="9525">
                            <a:noFill/>
                            <a:miter lim="800000"/>
                            <a:headEnd/>
                            <a:tailEnd/>
                          </a:ln>
                        </wps:spPr>
                        <wps:txbx>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3EC1E2E4" w:rsidR="00C56206" w:rsidRPr="00C51968" w:rsidRDefault="00DC6AE4" w:rsidP="00C56206">
                              <w:pPr>
                                <w:rPr>
                                  <w:rFonts w:ascii="Calibri" w:eastAsia="DengXian" w:hAnsi="Calibri"/>
                                  <w:color w:val="000000"/>
                                  <w:sz w:val="20"/>
                                  <w:szCs w:val="20"/>
                                </w:rPr>
                              </w:pPr>
                              <w:ins w:id="2583" w:author="Author">
                                <w:r>
                                  <w:rPr>
                                    <w:rFonts w:ascii="Calibri" w:eastAsia="DengXian" w:hAnsi="Calibri"/>
                                    <w:b/>
                                    <w:bCs/>
                                    <w:color w:val="000000"/>
                                    <w:sz w:val="20"/>
                                    <w:szCs w:val="20"/>
                                  </w:rPr>
                                  <w:t xml:space="preserve">a, c, e) </w:t>
                                </w:r>
                              </w:ins>
                              <w:del w:id="2584" w:author="Author">
                                <w:r w:rsidR="00C56206" w:rsidRPr="00C51968" w:rsidDel="00DC6AE4">
                                  <w:rPr>
                                    <w:rFonts w:ascii="Calibri" w:eastAsia="DengXian" w:hAnsi="Calibri"/>
                                    <w:b/>
                                    <w:bCs/>
                                    <w:color w:val="000000"/>
                                    <w:sz w:val="20"/>
                                    <w:szCs w:val="20"/>
                                  </w:rPr>
                                  <w:delText>top</w:delText>
                                </w:r>
                                <w:r w:rsidR="00C56206" w:rsidDel="00DC6AE4">
                                  <w:rPr>
                                    <w:rFonts w:ascii="Calibri" w:eastAsia="DengXian" w:hAnsi="Calibri"/>
                                    <w:color w:val="000000"/>
                                    <w:sz w:val="20"/>
                                    <w:szCs w:val="20"/>
                                  </w:rPr>
                                  <w:delText>: r</w:delText>
                                </w:r>
                              </w:del>
                              <w:ins w:id="2585" w:author="Author">
                                <w:r>
                                  <w:rPr>
                                    <w:rFonts w:ascii="Calibri" w:eastAsia="DengXian" w:hAnsi="Calibri"/>
                                    <w:color w:val="000000"/>
                                    <w:sz w:val="20"/>
                                    <w:szCs w:val="20"/>
                                  </w:rPr>
                                  <w:t>R</w:t>
                                </w:r>
                              </w:ins>
                              <w:r w:rsidR="00C56206">
                                <w:rPr>
                                  <w:rFonts w:ascii="Calibri" w:eastAsia="DengXian" w:hAnsi="Calibri"/>
                                  <w:color w:val="000000"/>
                                  <w:sz w:val="20"/>
                                  <w:szCs w:val="20"/>
                                </w:rPr>
                                <w:t xml:space="preserve">esults for </w:t>
                              </w:r>
                              <w:del w:id="2586" w:author="Author">
                                <w:r w:rsidR="00C56206" w:rsidDel="00DC6AE4">
                                  <w:rPr>
                                    <w:rFonts w:ascii="Calibri" w:eastAsia="DengXian" w:hAnsi="Calibri"/>
                                    <w:color w:val="000000"/>
                                    <w:sz w:val="20"/>
                                    <w:szCs w:val="20"/>
                                  </w:rPr>
                                  <w:delText>body mass index (</w:delText>
                                </w:r>
                              </w:del>
                              <w:r w:rsidR="00C56206">
                                <w:rPr>
                                  <w:rFonts w:ascii="Calibri" w:eastAsia="DengXian" w:hAnsi="Calibri"/>
                                  <w:color w:val="000000"/>
                                  <w:sz w:val="20"/>
                                  <w:szCs w:val="20"/>
                                </w:rPr>
                                <w:t>BMI</w:t>
                              </w:r>
                              <w:ins w:id="2587" w:author="Author">
                                <w:r>
                                  <w:rPr>
                                    <w:rFonts w:ascii="Calibri" w:eastAsia="DengXian" w:hAnsi="Calibri"/>
                                    <w:color w:val="000000"/>
                                    <w:sz w:val="20"/>
                                    <w:szCs w:val="20"/>
                                  </w:rPr>
                                  <w:t xml:space="preserve">. </w:t>
                                </w:r>
                              </w:ins>
                              <w:del w:id="2588" w:author="Author">
                                <w:r w:rsidR="00C56206" w:rsidDel="00DC6AE4">
                                  <w:rPr>
                                    <w:rFonts w:ascii="Calibri" w:eastAsia="DengXian" w:hAnsi="Calibri"/>
                                    <w:color w:val="000000"/>
                                    <w:sz w:val="20"/>
                                    <w:szCs w:val="20"/>
                                  </w:rPr>
                                  <w:delText xml:space="preserve">); </w:delText>
                                </w:r>
                                <w:r w:rsidR="00C56206" w:rsidRPr="00C51968" w:rsidDel="00DC6AE4">
                                  <w:rPr>
                                    <w:rFonts w:ascii="Calibri" w:eastAsia="DengXian" w:hAnsi="Calibri"/>
                                    <w:b/>
                                    <w:bCs/>
                                    <w:color w:val="000000"/>
                                    <w:sz w:val="20"/>
                                    <w:szCs w:val="20"/>
                                  </w:rPr>
                                  <w:delText>bottom</w:delText>
                                </w:r>
                              </w:del>
                              <w:ins w:id="2589" w:author="Author">
                                <w:r>
                                  <w:rPr>
                                    <w:rFonts w:ascii="Calibri" w:eastAsia="DengXian" w:hAnsi="Calibri"/>
                                    <w:b/>
                                    <w:bCs/>
                                    <w:color w:val="000000"/>
                                    <w:sz w:val="20"/>
                                    <w:szCs w:val="20"/>
                                  </w:rPr>
                                  <w:t>b, d, f)</w:t>
                                </w:r>
                              </w:ins>
                              <w:r w:rsidR="00C56206">
                                <w:rPr>
                                  <w:rFonts w:ascii="Calibri" w:eastAsia="DengXian" w:hAnsi="Calibri"/>
                                  <w:color w:val="000000"/>
                                  <w:sz w:val="20"/>
                                  <w:szCs w:val="20"/>
                                </w:rPr>
                                <w:t xml:space="preserve">: </w:t>
                              </w:r>
                              <w:del w:id="2590" w:author="Author">
                                <w:r w:rsidR="00C56206" w:rsidDel="00DC6AE4">
                                  <w:rPr>
                                    <w:rFonts w:ascii="Calibri" w:eastAsia="DengXian" w:hAnsi="Calibri"/>
                                    <w:color w:val="000000"/>
                                    <w:sz w:val="20"/>
                                    <w:szCs w:val="20"/>
                                  </w:rPr>
                                  <w:delText xml:space="preserve">results </w:delText>
                                </w:r>
                              </w:del>
                              <w:ins w:id="2591" w:author="Author">
                                <w:r>
                                  <w:rPr>
                                    <w:rFonts w:ascii="Calibri" w:eastAsia="DengXian" w:hAnsi="Calibri"/>
                                    <w:color w:val="000000"/>
                                    <w:sz w:val="20"/>
                                    <w:szCs w:val="20"/>
                                  </w:rPr>
                                  <w:t xml:space="preserve">Results </w:t>
                                </w:r>
                              </w:ins>
                              <w:r w:rsidR="00C56206">
                                <w:rPr>
                                  <w:rFonts w:ascii="Calibri" w:eastAsia="DengXian" w:hAnsi="Calibri"/>
                                  <w:color w:val="000000"/>
                                  <w:sz w:val="20"/>
                                  <w:szCs w:val="20"/>
                                </w:rPr>
                                <w:t>for type 2 diabetes</w:t>
                              </w:r>
                              <w:del w:id="2592" w:author="Author">
                                <w:r w:rsidR="00C56206" w:rsidDel="00DC6AE4">
                                  <w:rPr>
                                    <w:rFonts w:ascii="Calibri" w:eastAsia="DengXian" w:hAnsi="Calibri"/>
                                    <w:color w:val="000000"/>
                                    <w:sz w:val="20"/>
                                    <w:szCs w:val="20"/>
                                  </w:rPr>
                                  <w:delText xml:space="preserve"> (</w:delText>
                                </w:r>
                                <w:r w:rsidR="00C56206" w:rsidRPr="008767C3" w:rsidDel="00DC6AE4">
                                  <w:rPr>
                                    <w:rFonts w:ascii="Calibri" w:eastAsia="DengXian" w:hAnsi="Calibri"/>
                                    <w:b/>
                                    <w:bCs/>
                                    <w:color w:val="000000"/>
                                    <w:sz w:val="20"/>
                                    <w:szCs w:val="20"/>
                                  </w:rPr>
                                  <w:delText>T2D</w:delText>
                                </w:r>
                                <w:r w:rsidR="00C56206" w:rsidDel="00DC6AE4">
                                  <w:rPr>
                                    <w:rFonts w:ascii="Calibri" w:eastAsia="DengXian" w:hAnsi="Calibri"/>
                                    <w:color w:val="000000"/>
                                    <w:sz w:val="20"/>
                                    <w:szCs w:val="20"/>
                                  </w:rPr>
                                  <w:delText>);</w:delText>
                                </w:r>
                              </w:del>
                              <w:ins w:id="2593" w:author="Author">
                                <w:r>
                                  <w:rPr>
                                    <w:rFonts w:ascii="Calibri" w:eastAsia="DengXian" w:hAnsi="Calibri"/>
                                    <w:color w:val="000000"/>
                                    <w:sz w:val="20"/>
                                    <w:szCs w:val="20"/>
                                  </w:rPr>
                                  <w:t>.</w:t>
                                </w:r>
                              </w:ins>
                              <w:r w:rsidR="00C56206">
                                <w:rPr>
                                  <w:rFonts w:ascii="Calibri" w:eastAsia="DengXian" w:hAnsi="Calibri"/>
                                  <w:color w:val="000000"/>
                                  <w:sz w:val="20"/>
                                  <w:szCs w:val="20"/>
                                </w:rPr>
                                <w:t xml:space="preserve"> </w:t>
                              </w:r>
                              <w:del w:id="2594"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a</w:t>
                              </w:r>
                              <w:ins w:id="2595" w:author="Author">
                                <w:r>
                                  <w:rPr>
                                    <w:rFonts w:ascii="Calibri" w:eastAsia="DengXian" w:hAnsi="Calibri"/>
                                    <w:b/>
                                    <w:bCs/>
                                    <w:color w:val="000000"/>
                                    <w:sz w:val="20"/>
                                    <w:szCs w:val="20"/>
                                  </w:rPr>
                                  <w:t xml:space="preserve">, </w:t>
                                </w:r>
                              </w:ins>
                              <w:del w:id="2596"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b</w:t>
                              </w:r>
                              <w:ins w:id="2597" w:author="Author">
                                <w:r>
                                  <w:rPr>
                                    <w:rFonts w:ascii="Calibri" w:eastAsia="DengXian" w:hAnsi="Calibri"/>
                                    <w:b/>
                                    <w:bCs/>
                                    <w:color w:val="000000"/>
                                    <w:sz w:val="20"/>
                                    <w:szCs w:val="20"/>
                                  </w:rPr>
                                  <w:t xml:space="preserve">, </w:t>
                                </w:r>
                              </w:ins>
                              <w:del w:id="2598"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c</w:t>
                              </w:r>
                              <w:ins w:id="2599" w:author="Author">
                                <w:r>
                                  <w:rPr>
                                    <w:rFonts w:ascii="Calibri" w:eastAsia="DengXian" w:hAnsi="Calibri"/>
                                    <w:b/>
                                    <w:bCs/>
                                    <w:color w:val="000000"/>
                                    <w:sz w:val="20"/>
                                    <w:szCs w:val="20"/>
                                  </w:rPr>
                                  <w:t xml:space="preserve">, </w:t>
                                </w:r>
                              </w:ins>
                              <w:del w:id="2600"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d)</w:t>
                              </w:r>
                              <w:r w:rsidR="00C56206">
                                <w:rPr>
                                  <w:rFonts w:ascii="Calibri" w:eastAsia="DengXian" w:hAnsi="Calibri"/>
                                  <w:color w:val="000000"/>
                                  <w:sz w:val="20"/>
                                  <w:szCs w:val="20"/>
                                </w:rPr>
                                <w:t>: GxE enrichment analysis</w:t>
                              </w:r>
                              <w:ins w:id="2601" w:author="Author">
                                <w:r>
                                  <w:rPr>
                                    <w:rFonts w:ascii="Calibri" w:eastAsia="DengXian" w:hAnsi="Calibri"/>
                                    <w:color w:val="000000"/>
                                    <w:sz w:val="20"/>
                                    <w:szCs w:val="20"/>
                                  </w:rPr>
                                  <w:t>. The</w:t>
                                </w:r>
                              </w:ins>
                              <w:del w:id="2602"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w:t>
                              </w:r>
                              <w:r w:rsidR="00C56206" w:rsidRPr="00C51968">
                                <w:rPr>
                                  <w:rFonts w:ascii="Calibri" w:eastAsia="DengXian" w:hAnsi="Calibri"/>
                                  <w:color w:val="000000"/>
                                  <w:sz w:val="20"/>
                                  <w:szCs w:val="20"/>
                                </w:rPr>
                                <w:t>x-axis</w:t>
                              </w:r>
                              <w:r w:rsidR="00C56206">
                                <w:rPr>
                                  <w:rFonts w:ascii="Calibri" w:eastAsia="DengXian" w:hAnsi="Calibri"/>
                                  <w:color w:val="000000"/>
                                  <w:sz w:val="20"/>
                                  <w:szCs w:val="20"/>
                                </w:rPr>
                                <w:t xml:space="preserve"> denotes the level of GxE significance by p-value</w:t>
                              </w:r>
                              <w:ins w:id="2603" w:author="Author">
                                <w:r>
                                  <w:rPr>
                                    <w:rFonts w:ascii="Calibri" w:eastAsia="DengXian" w:hAnsi="Calibri"/>
                                    <w:color w:val="000000"/>
                                    <w:sz w:val="20"/>
                                    <w:szCs w:val="20"/>
                                  </w:rPr>
                                  <w:t>, which is</w:t>
                                </w:r>
                              </w:ins>
                              <w:r w:rsidR="00C56206">
                                <w:rPr>
                                  <w:rFonts w:ascii="Calibri" w:eastAsia="DengXian" w:hAnsi="Calibri"/>
                                  <w:color w:val="000000"/>
                                  <w:sz w:val="20"/>
                                  <w:szCs w:val="20"/>
                                </w:rPr>
                                <w:t xml:space="preserve"> used to score </w:t>
                              </w:r>
                              <w:ins w:id="2604" w:author="Author">
                                <w:r>
                                  <w:rPr>
                                    <w:rFonts w:ascii="Calibri" w:eastAsia="DengXian" w:hAnsi="Calibri"/>
                                    <w:color w:val="000000"/>
                                    <w:sz w:val="20"/>
                                    <w:szCs w:val="20"/>
                                  </w:rPr>
                                  <w:t>the</w:t>
                                </w:r>
                              </w:ins>
                              <w:del w:id="2605" w:author="Author">
                                <w:r w:rsidR="00C56206" w:rsidDel="00DC6AE4">
                                  <w:rPr>
                                    <w:rFonts w:ascii="Calibri" w:eastAsia="DengXian" w:hAnsi="Calibri"/>
                                    <w:color w:val="000000"/>
                                    <w:sz w:val="20"/>
                                    <w:szCs w:val="20"/>
                                  </w:rPr>
                                  <w:delText>a</w:delText>
                                </w:r>
                              </w:del>
                              <w:ins w:id="2606" w:author="Author">
                                <w:r w:rsidRPr="00DC6AE4">
                                  <w:rPr>
                                    <w:rFonts w:ascii="Calibri" w:eastAsia="DengXian" w:hAnsi="Calibri"/>
                                    <w:color w:val="000000"/>
                                    <w:sz w:val="20"/>
                                    <w:szCs w:val="20"/>
                                  </w:rPr>
                                  <w:t xml:space="preserve"> </w:t>
                                </w:r>
                                <w:r>
                                  <w:rPr>
                                    <w:rFonts w:ascii="Calibri" w:eastAsia="DengXian" w:hAnsi="Calibri"/>
                                    <w:color w:val="000000"/>
                                    <w:sz w:val="20"/>
                                    <w:szCs w:val="20"/>
                                  </w:rPr>
                                  <w:t>GxE activeness</w:t>
                                </w:r>
                              </w:ins>
                              <w:r w:rsidR="00C56206">
                                <w:rPr>
                                  <w:rFonts w:ascii="Calibri" w:eastAsia="DengXian" w:hAnsi="Calibri"/>
                                  <w:color w:val="000000"/>
                                  <w:sz w:val="20"/>
                                  <w:szCs w:val="20"/>
                                </w:rPr>
                                <w:t xml:space="preserve"> </w:t>
                              </w:r>
                              <w:ins w:id="2607" w:author="Author">
                                <w:r>
                                  <w:rPr>
                                    <w:rFonts w:ascii="Calibri" w:eastAsia="DengXian" w:hAnsi="Calibri"/>
                                    <w:color w:val="000000"/>
                                    <w:sz w:val="20"/>
                                    <w:szCs w:val="20"/>
                                  </w:rPr>
                                  <w:t xml:space="preserve">of an </w:t>
                                </w:r>
                              </w:ins>
                              <w:r w:rsidR="00C56206">
                                <w:rPr>
                                  <w:rFonts w:ascii="Calibri" w:eastAsia="DengXian" w:hAnsi="Calibri"/>
                                  <w:color w:val="000000"/>
                                  <w:sz w:val="20"/>
                                  <w:szCs w:val="20"/>
                                </w:rPr>
                                <w:t>SNP</w:t>
                              </w:r>
                              <w:ins w:id="2608" w:author="Author">
                                <w:r>
                                  <w:rPr>
                                    <w:rFonts w:ascii="Calibri" w:eastAsia="DengXian" w:hAnsi="Calibri"/>
                                    <w:color w:val="000000"/>
                                    <w:sz w:val="20"/>
                                    <w:szCs w:val="20"/>
                                  </w:rPr>
                                  <w:t xml:space="preserve">. </w:t>
                                </w:r>
                              </w:ins>
                              <w:del w:id="2609" w:author="Author">
                                <w:r w:rsidR="00C56206" w:rsidDel="00DC6AE4">
                                  <w:rPr>
                                    <w:rFonts w:ascii="Calibri" w:eastAsia="DengXian" w:hAnsi="Calibri"/>
                                    <w:color w:val="000000"/>
                                    <w:sz w:val="20"/>
                                    <w:szCs w:val="20"/>
                                  </w:rPr>
                                  <w:delText xml:space="preserve">’s GxE activeness, </w:delText>
                                </w:r>
                              </w:del>
                              <w:r w:rsidR="00C56206">
                                <w:rPr>
                                  <w:rFonts w:ascii="Calibri" w:eastAsia="DengXian" w:hAnsi="Calibri"/>
                                  <w:color w:val="000000"/>
                                  <w:sz w:val="20"/>
                                  <w:szCs w:val="20"/>
                                </w:rPr>
                                <w:t>“overall” means scoring a</w:t>
                              </w:r>
                              <w:ins w:id="2610" w:author="Author">
                                <w:r>
                                  <w:rPr>
                                    <w:rFonts w:ascii="Calibri" w:eastAsia="DengXian" w:hAnsi="Calibri"/>
                                    <w:color w:val="000000"/>
                                    <w:sz w:val="20"/>
                                    <w:szCs w:val="20"/>
                                  </w:rPr>
                                  <w:t>n</w:t>
                                </w:r>
                              </w:ins>
                              <w:r w:rsidR="00C56206">
                                <w:rPr>
                                  <w:rFonts w:ascii="Calibri" w:eastAsia="DengXian" w:hAnsi="Calibri"/>
                                  <w:color w:val="000000"/>
                                  <w:sz w:val="20"/>
                                  <w:szCs w:val="20"/>
                                </w:rPr>
                                <w:t xml:space="preserve"> SNP by the sum of negative log p-values of GxE across all exposome items</w:t>
                              </w:r>
                              <w:ins w:id="2611" w:author="Author">
                                <w:r>
                                  <w:rPr>
                                    <w:rFonts w:ascii="Calibri" w:eastAsia="DengXian" w:hAnsi="Calibri"/>
                                    <w:color w:val="000000"/>
                                    <w:sz w:val="20"/>
                                    <w:szCs w:val="20"/>
                                  </w:rPr>
                                  <w:t xml:space="preserve">. The </w:t>
                                </w:r>
                              </w:ins>
                              <w:del w:id="2612" w:author="Author">
                                <w:r w:rsidR="00C56206" w:rsidDel="00DC6AE4">
                                  <w:rPr>
                                    <w:rFonts w:ascii="Calibri" w:eastAsia="DengXian" w:hAnsi="Calibri"/>
                                    <w:color w:val="000000"/>
                                    <w:sz w:val="20"/>
                                    <w:szCs w:val="20"/>
                                  </w:rPr>
                                  <w:delText xml:space="preserve">; the </w:delText>
                                </w:r>
                              </w:del>
                              <w:r w:rsidR="00C56206">
                                <w:rPr>
                                  <w:rFonts w:ascii="Calibri" w:eastAsia="DengXian" w:hAnsi="Calibri"/>
                                  <w:color w:val="000000"/>
                                  <w:sz w:val="20"/>
                                  <w:szCs w:val="20"/>
                                </w:rPr>
                                <w:t xml:space="preserve">y-axis </w:t>
                              </w:r>
                              <w:del w:id="2613" w:author="Author">
                                <w:r w:rsidR="00C56206" w:rsidDel="00DC6AE4">
                                  <w:rPr>
                                    <w:rFonts w:ascii="Calibri" w:eastAsia="DengXian" w:hAnsi="Calibri"/>
                                    <w:color w:val="000000"/>
                                    <w:sz w:val="20"/>
                                    <w:szCs w:val="20"/>
                                  </w:rPr>
                                  <w:delText xml:space="preserve">are </w:delText>
                                </w:r>
                              </w:del>
                              <w:ins w:id="2614" w:author="Author">
                                <w:r>
                                  <w:rPr>
                                    <w:rFonts w:ascii="Calibri" w:eastAsia="DengXian" w:hAnsi="Calibri"/>
                                    <w:color w:val="000000"/>
                                    <w:sz w:val="20"/>
                                    <w:szCs w:val="20"/>
                                  </w:rPr>
                                  <w:t xml:space="preserve">represents </w:t>
                                </w:r>
                              </w:ins>
                              <w:r w:rsidR="00C56206">
                                <w:rPr>
                                  <w:rFonts w:ascii="Calibri" w:eastAsia="DengXian" w:hAnsi="Calibri"/>
                                  <w:color w:val="000000"/>
                                  <w:sz w:val="20"/>
                                  <w:szCs w:val="20"/>
                                </w:rPr>
                                <w:t>GxE enrichment coefficient</w:t>
                              </w:r>
                              <w:ins w:id="2615" w:author="Author">
                                <w:r>
                                  <w:rPr>
                                    <w:rFonts w:ascii="Calibri" w:eastAsia="DengXian" w:hAnsi="Calibri"/>
                                    <w:color w:val="000000"/>
                                    <w:sz w:val="20"/>
                                    <w:szCs w:val="20"/>
                                  </w:rPr>
                                  <w:t>s</w:t>
                                </w:r>
                              </w:ins>
                              <w:r w:rsidR="00C56206">
                                <w:rPr>
                                  <w:rFonts w:ascii="Calibri" w:eastAsia="DengXian" w:hAnsi="Calibri"/>
                                  <w:color w:val="000000"/>
                                  <w:sz w:val="20"/>
                                  <w:szCs w:val="20"/>
                                </w:rPr>
                                <w:t xml:space="preserve">, </w:t>
                              </w:r>
                              <w:ins w:id="2616" w:author="Author">
                                <w:r>
                                  <w:rPr>
                                    <w:rFonts w:ascii="Calibri" w:eastAsia="DengXian" w:hAnsi="Calibri"/>
                                    <w:color w:val="000000"/>
                                    <w:sz w:val="20"/>
                                    <w:szCs w:val="20"/>
                                  </w:rPr>
                                  <w:t xml:space="preserve">where </w:t>
                                </w:r>
                              </w:ins>
                              <w:r w:rsidR="00C56206">
                                <w:rPr>
                                  <w:rFonts w:ascii="Calibri" w:eastAsia="DengXian" w:hAnsi="Calibri"/>
                                  <w:color w:val="000000"/>
                                  <w:sz w:val="20"/>
                                  <w:szCs w:val="20"/>
                                </w:rPr>
                                <w:t xml:space="preserve">higher </w:t>
                              </w:r>
                              <w:ins w:id="2617" w:author="Author">
                                <w:r>
                                  <w:rPr>
                                    <w:rFonts w:ascii="Calibri" w:eastAsia="DengXian" w:hAnsi="Calibri"/>
                                    <w:color w:val="000000"/>
                                    <w:sz w:val="20"/>
                                    <w:szCs w:val="20"/>
                                  </w:rPr>
                                  <w:t xml:space="preserve">values indicate </w:t>
                                </w:r>
                              </w:ins>
                              <w:del w:id="2618" w:author="Author">
                                <w:r w:rsidR="00C56206" w:rsidDel="00DC6AE4">
                                  <w:rPr>
                                    <w:rFonts w:ascii="Calibri" w:eastAsia="DengXian" w:hAnsi="Calibri"/>
                                    <w:color w:val="000000"/>
                                    <w:sz w:val="20"/>
                                    <w:szCs w:val="20"/>
                                  </w:rPr>
                                  <w:delText xml:space="preserve">means </w:delText>
                                </w:r>
                              </w:del>
                              <w:r w:rsidR="00C56206">
                                <w:rPr>
                                  <w:rFonts w:ascii="Calibri" w:eastAsia="DengXian" w:hAnsi="Calibri"/>
                                  <w:color w:val="000000"/>
                                  <w:sz w:val="20"/>
                                  <w:szCs w:val="20"/>
                                </w:rPr>
                                <w:t xml:space="preserve">better </w:t>
                              </w:r>
                              <w:ins w:id="2619" w:author="Author">
                                <w:r>
                                  <w:rPr>
                                    <w:rFonts w:ascii="Calibri" w:eastAsia="DengXian" w:hAnsi="Calibri"/>
                                    <w:color w:val="000000"/>
                                    <w:sz w:val="20"/>
                                    <w:szCs w:val="20"/>
                                  </w:rPr>
                                  <w:t xml:space="preserve">performance of a </w:t>
                                </w:r>
                              </w:ins>
                              <w:r w:rsidR="00C56206">
                                <w:rPr>
                                  <w:rFonts w:ascii="Calibri" w:eastAsia="DengXian" w:hAnsi="Calibri"/>
                                  <w:color w:val="000000"/>
                                  <w:sz w:val="20"/>
                                  <w:szCs w:val="20"/>
                                </w:rPr>
                                <w:t>statistical test</w:t>
                              </w:r>
                              <w:ins w:id="2620" w:author="Author">
                                <w:r>
                                  <w:rPr>
                                    <w:rFonts w:ascii="Calibri" w:eastAsia="DengXian" w:hAnsi="Calibri"/>
                                    <w:color w:val="000000"/>
                                    <w:sz w:val="20"/>
                                    <w:szCs w:val="20"/>
                                  </w:rPr>
                                  <w:t>.</w:t>
                                </w:r>
                              </w:ins>
                              <w:del w:id="2621"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w:t>
                              </w:r>
                              <w:del w:id="2622" w:author="Author">
                                <w:r w:rsidR="00C56206" w:rsidRPr="002B2739" w:rsidDel="00DC6AE4">
                                  <w:rPr>
                                    <w:rFonts w:ascii="Calibri" w:eastAsia="DengXian" w:hAnsi="Calibri"/>
                                    <w:b/>
                                    <w:bCs/>
                                    <w:color w:val="000000"/>
                                    <w:sz w:val="20"/>
                                    <w:szCs w:val="20"/>
                                  </w:rPr>
                                  <w:delText>(</w:delText>
                                </w:r>
                              </w:del>
                              <w:r w:rsidR="00C56206" w:rsidRPr="002B2739">
                                <w:rPr>
                                  <w:rFonts w:ascii="Calibri" w:eastAsia="DengXian" w:hAnsi="Calibri"/>
                                  <w:b/>
                                  <w:bCs/>
                                  <w:color w:val="000000"/>
                                  <w:sz w:val="20"/>
                                  <w:szCs w:val="20"/>
                                </w:rPr>
                                <w:t>e</w:t>
                              </w:r>
                              <w:ins w:id="2623" w:author="Author">
                                <w:r>
                                  <w:rPr>
                                    <w:rFonts w:ascii="Calibri" w:eastAsia="DengXian" w:hAnsi="Calibri"/>
                                    <w:b/>
                                    <w:bCs/>
                                    <w:color w:val="000000"/>
                                    <w:sz w:val="20"/>
                                    <w:szCs w:val="20"/>
                                  </w:rPr>
                                  <w:t xml:space="preserve">, </w:t>
                                </w:r>
                              </w:ins>
                              <w:del w:id="2624" w:author="Author">
                                <w:r w:rsidR="00C56206" w:rsidRPr="002B2739" w:rsidDel="00DC6AE4">
                                  <w:rPr>
                                    <w:rFonts w:ascii="Calibri" w:eastAsia="DengXian" w:hAnsi="Calibri"/>
                                    <w:b/>
                                    <w:bCs/>
                                    <w:color w:val="000000"/>
                                    <w:sz w:val="20"/>
                                    <w:szCs w:val="20"/>
                                  </w:rPr>
                                  <w:delText>)(</w:delText>
                                </w:r>
                              </w:del>
                              <w:r w:rsidR="00C56206" w:rsidRPr="002B2739">
                                <w:rPr>
                                  <w:rFonts w:ascii="Calibri" w:eastAsia="DengXian" w:hAnsi="Calibri"/>
                                  <w:b/>
                                  <w:bCs/>
                                  <w:color w:val="000000"/>
                                  <w:sz w:val="20"/>
                                  <w:szCs w:val="20"/>
                                </w:rPr>
                                <w:t>f)</w:t>
                              </w:r>
                              <w:ins w:id="2625" w:author="Author">
                                <w:r>
                                  <w:rPr>
                                    <w:rFonts w:ascii="Calibri" w:eastAsia="DengXian" w:hAnsi="Calibri"/>
                                    <w:b/>
                                    <w:bCs/>
                                    <w:color w:val="000000"/>
                                    <w:sz w:val="20"/>
                                    <w:szCs w:val="20"/>
                                  </w:rPr>
                                  <w:t xml:space="preserve">: </w:t>
                                </w:r>
                                <w:r w:rsidRPr="00CB4A18">
                                  <w:rPr>
                                    <w:rFonts w:ascii="Calibri" w:eastAsia="DengXian" w:hAnsi="Calibri"/>
                                    <w:color w:val="000000"/>
                                    <w:sz w:val="20"/>
                                    <w:szCs w:val="20"/>
                                    <w:rPrChange w:id="2626" w:author="Author">
                                      <w:rPr>
                                        <w:rFonts w:ascii="Calibri" w:eastAsia="DengXian" w:hAnsi="Calibri"/>
                                        <w:b/>
                                        <w:bCs/>
                                        <w:color w:val="000000"/>
                                        <w:sz w:val="20"/>
                                        <w:szCs w:val="20"/>
                                      </w:rPr>
                                    </w:rPrChange>
                                  </w:rPr>
                                  <w:t>F</w:t>
                                </w:r>
                              </w:ins>
                              <w:del w:id="2627" w:author="Author">
                                <w:r w:rsidR="00C56206" w:rsidRPr="002B2739" w:rsidDel="00DC6AE4">
                                  <w:rPr>
                                    <w:rFonts w:ascii="Calibri" w:eastAsia="DengXian" w:hAnsi="Calibri"/>
                                    <w:b/>
                                    <w:bCs/>
                                    <w:color w:val="000000"/>
                                    <w:sz w:val="20"/>
                                    <w:szCs w:val="20"/>
                                  </w:rPr>
                                  <w:delText>:</w:delText>
                                </w:r>
                                <w:r w:rsidR="00C56206" w:rsidDel="00DC6AE4">
                                  <w:rPr>
                                    <w:rFonts w:ascii="Calibri" w:eastAsia="DengXian" w:hAnsi="Calibri"/>
                                    <w:color w:val="000000"/>
                                    <w:sz w:val="20"/>
                                    <w:szCs w:val="20"/>
                                  </w:rPr>
                                  <w:delText xml:space="preserve"> f</w:delText>
                                </w:r>
                              </w:del>
                              <w:r w:rsidR="00C56206">
                                <w:rPr>
                                  <w:rFonts w:ascii="Calibri" w:eastAsia="DengXian" w:hAnsi="Calibri"/>
                                  <w:color w:val="000000"/>
                                  <w:sz w:val="20"/>
                                  <w:szCs w:val="20"/>
                                </w:rPr>
                                <w:t>unctional enrichment analysis</w:t>
                              </w:r>
                              <w:ins w:id="2628" w:author="Author">
                                <w:r>
                                  <w:rPr>
                                    <w:rFonts w:ascii="Calibri" w:eastAsia="DengXian" w:hAnsi="Calibri"/>
                                    <w:color w:val="000000"/>
                                    <w:sz w:val="20"/>
                                    <w:szCs w:val="20"/>
                                  </w:rPr>
                                  <w:t>. The</w:t>
                                </w:r>
                              </w:ins>
                              <w:del w:id="2629"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x-axis enumerate SNP labels</w:t>
                              </w:r>
                              <w:ins w:id="2630" w:author="Author">
                                <w:r>
                                  <w:rPr>
                                    <w:rFonts w:ascii="Calibri" w:eastAsia="DengXian" w:hAnsi="Calibri"/>
                                    <w:color w:val="000000"/>
                                    <w:sz w:val="20"/>
                                    <w:szCs w:val="20"/>
                                  </w:rPr>
                                  <w:t xml:space="preserve">. The </w:t>
                                </w:r>
                              </w:ins>
                              <w:del w:id="2631" w:author="Author">
                                <w:r w:rsidR="00C56206" w:rsidDel="00DC6AE4">
                                  <w:rPr>
                                    <w:rFonts w:ascii="Calibri" w:eastAsia="DengXian" w:hAnsi="Calibri"/>
                                    <w:color w:val="000000"/>
                                    <w:sz w:val="20"/>
                                    <w:szCs w:val="20"/>
                                  </w:rPr>
                                  <w:delText>, CADD score stands for “</w:delText>
                                </w:r>
                              </w:del>
                              <w:r w:rsidR="00C56206" w:rsidRPr="002B2739">
                                <w:rPr>
                                  <w:rFonts w:ascii="Calibri" w:eastAsia="DengXian" w:hAnsi="Calibri"/>
                                  <w:color w:val="000000"/>
                                  <w:sz w:val="20"/>
                                  <w:szCs w:val="20"/>
                                </w:rPr>
                                <w:t>combined annotation dependent depletion</w:t>
                              </w:r>
                              <w:ins w:id="2632" w:author="Author">
                                <w:r w:rsidRPr="00DC6AE4">
                                  <w:rPr>
                                    <w:rFonts w:ascii="Calibri" w:eastAsia="DengXian" w:hAnsi="Calibri"/>
                                    <w:color w:val="000000"/>
                                    <w:sz w:val="20"/>
                                    <w:szCs w:val="20"/>
                                  </w:rPr>
                                  <w:t xml:space="preserve"> </w:t>
                                </w:r>
                                <w:r>
                                  <w:rPr>
                                    <w:rFonts w:ascii="Calibri" w:eastAsia="DengXian" w:hAnsi="Calibri"/>
                                    <w:color w:val="000000"/>
                                    <w:sz w:val="20"/>
                                    <w:szCs w:val="20"/>
                                  </w:rPr>
                                  <w:t>(CADD)</w:t>
                                </w:r>
                              </w:ins>
                              <w:del w:id="2633"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score</w:t>
                              </w:r>
                              <w:ins w:id="2634" w:author="Author">
                                <w:r>
                                  <w:rPr>
                                    <w:rFonts w:ascii="Calibri" w:eastAsia="DengXian" w:hAnsi="Calibri"/>
                                    <w:color w:val="000000"/>
                                    <w:sz w:val="20"/>
                                    <w:szCs w:val="20"/>
                                  </w:rPr>
                                  <w:t xml:space="preserve">. </w:t>
                                </w:r>
                              </w:ins>
                              <w:del w:id="2635" w:author="Author">
                                <w:r w:rsidR="00C56206" w:rsidDel="00DC6AE4">
                                  <w:rPr>
                                    <w:rFonts w:ascii="Calibri" w:eastAsia="DengXian" w:hAnsi="Calibri"/>
                                    <w:color w:val="000000"/>
                                    <w:sz w:val="20"/>
                                    <w:szCs w:val="20"/>
                                  </w:rPr>
                                  <w:delText>, in this case, l</w:delText>
                                </w:r>
                              </w:del>
                              <w:ins w:id="2636" w:author="Author">
                                <w:r>
                                  <w:rPr>
                                    <w:rFonts w:ascii="Calibri" w:eastAsia="DengXian" w:hAnsi="Calibri"/>
                                    <w:color w:val="000000"/>
                                    <w:sz w:val="20"/>
                                    <w:szCs w:val="20"/>
                                  </w:rPr>
                                  <w:t>L</w:t>
                                </w:r>
                              </w:ins>
                              <w:r w:rsidR="00C56206">
                                <w:rPr>
                                  <w:rFonts w:ascii="Calibri" w:eastAsia="DengXian" w:hAnsi="Calibri"/>
                                  <w:color w:val="000000"/>
                                  <w:sz w:val="20"/>
                                  <w:szCs w:val="20"/>
                                </w:rPr>
                                <w:t>ower or higher enrichment is merely descriptive</w:t>
                              </w:r>
                              <w:ins w:id="2637" w:author="Author">
                                <w:r>
                                  <w:rPr>
                                    <w:rFonts w:ascii="Calibri" w:eastAsia="DengXian" w:hAnsi="Calibri"/>
                                    <w:color w:val="000000"/>
                                    <w:sz w:val="20"/>
                                    <w:szCs w:val="20"/>
                                  </w:rPr>
                                  <w:t xml:space="preserve"> and does not indicate the performance of a </w:t>
                                </w:r>
                              </w:ins>
                              <w:del w:id="2638" w:author="Author">
                                <w:r w:rsidR="00C56206" w:rsidDel="00DC6AE4">
                                  <w:rPr>
                                    <w:rFonts w:ascii="Calibri" w:eastAsia="DengXian" w:hAnsi="Calibri"/>
                                    <w:color w:val="000000"/>
                                    <w:sz w:val="20"/>
                                    <w:szCs w:val="20"/>
                                  </w:rPr>
                                  <w:delText xml:space="preserve"> that does not suggest good or bad </w:delText>
                                </w:r>
                              </w:del>
                              <w:r w:rsidR="00C56206">
                                <w:rPr>
                                  <w:rFonts w:ascii="Calibri" w:eastAsia="DengXian" w:hAnsi="Calibri"/>
                                  <w:color w:val="000000"/>
                                  <w:sz w:val="20"/>
                                  <w:szCs w:val="20"/>
                                </w:rPr>
                                <w:t>statistical test</w:t>
                              </w:r>
                              <w:ins w:id="2639" w:author="Author">
                                <w:r>
                                  <w:rPr>
                                    <w:rFonts w:ascii="Calibri" w:eastAsia="DengXian" w:hAnsi="Calibri"/>
                                    <w:color w:val="000000"/>
                                    <w:sz w:val="20"/>
                                    <w:szCs w:val="20"/>
                                  </w:rPr>
                                  <w:t>. T</w:t>
                                </w:r>
                              </w:ins>
                              <w:del w:id="2640" w:author="Author">
                                <w:r w:rsidR="00C56206" w:rsidDel="00DC6AE4">
                                  <w:rPr>
                                    <w:rFonts w:ascii="Calibri" w:eastAsia="DengXian" w:hAnsi="Calibri"/>
                                    <w:color w:val="000000"/>
                                    <w:sz w:val="20"/>
                                    <w:szCs w:val="20"/>
                                  </w:rPr>
                                  <w:delText>; t</w:delText>
                                </w:r>
                              </w:del>
                              <w:r w:rsidR="00C56206">
                                <w:rPr>
                                  <w:rFonts w:ascii="Calibri" w:eastAsia="DengXian" w:hAnsi="Calibri"/>
                                  <w:color w:val="000000"/>
                                  <w:sz w:val="20"/>
                                  <w:szCs w:val="20"/>
                                </w:rPr>
                                <w:t xml:space="preserve">he </w:t>
                              </w:r>
                              <w:r w:rsidR="00C56206">
                                <w:rPr>
                                  <w:rFonts w:ascii="Calibri" w:eastAsia="DengXian" w:hAnsi="Calibri"/>
                                  <w:color w:val="000000"/>
                                  <w:sz w:val="20"/>
                                  <w:szCs w:val="20"/>
                                </w:rPr>
                                <w:t xml:space="preserve">missing bars in </w:t>
                              </w:r>
                              <w:del w:id="2641" w:author="Author">
                                <w:r w:rsidR="00C56206" w:rsidRPr="00A0279B" w:rsidDel="00DC6AE4">
                                  <w:rPr>
                                    <w:rFonts w:ascii="Calibri" w:eastAsia="DengXian" w:hAnsi="Calibri"/>
                                    <w:b/>
                                    <w:bCs/>
                                    <w:color w:val="000000"/>
                                    <w:sz w:val="20"/>
                                    <w:szCs w:val="20"/>
                                  </w:rPr>
                                  <w:delText>(</w:delText>
                                </w:r>
                              </w:del>
                              <w:r w:rsidR="00C56206" w:rsidRPr="00A0279B">
                                <w:rPr>
                                  <w:rFonts w:ascii="Calibri" w:eastAsia="DengXian" w:hAnsi="Calibri"/>
                                  <w:b/>
                                  <w:bCs/>
                                  <w:color w:val="000000"/>
                                  <w:sz w:val="20"/>
                                  <w:szCs w:val="20"/>
                                </w:rPr>
                                <w:t>a</w:t>
                              </w:r>
                              <w:ins w:id="2642" w:author="Author">
                                <w:r>
                                  <w:rPr>
                                    <w:rFonts w:ascii="Calibri" w:eastAsia="DengXian" w:hAnsi="Calibri"/>
                                    <w:b/>
                                    <w:bCs/>
                                    <w:color w:val="000000"/>
                                    <w:sz w:val="20"/>
                                    <w:szCs w:val="20"/>
                                  </w:rPr>
                                  <w:t xml:space="preserve"> </w:t>
                                </w:r>
                                <w:r>
                                  <w:rPr>
                                    <w:rFonts w:ascii="Calibri" w:eastAsia="DengXian" w:hAnsi="Calibri"/>
                                    <w:color w:val="000000"/>
                                    <w:sz w:val="20"/>
                                    <w:szCs w:val="20"/>
                                  </w:rPr>
                                  <w:t xml:space="preserve">indicate </w:t>
                                </w:r>
                              </w:ins>
                              <w:del w:id="2643" w:author="Author">
                                <w:r w:rsidR="00C56206" w:rsidRPr="00A0279B" w:rsidDel="00DC6AE4">
                                  <w:rPr>
                                    <w:rFonts w:ascii="Calibri" w:eastAsia="DengXian" w:hAnsi="Calibri"/>
                                    <w:b/>
                                    <w:bCs/>
                                    <w:color w:val="000000"/>
                                    <w:sz w:val="20"/>
                                    <w:szCs w:val="20"/>
                                  </w:rPr>
                                  <w:delText>)</w:delText>
                                </w:r>
                                <w:r w:rsidR="00C56206" w:rsidDel="00DC6AE4">
                                  <w:rPr>
                                    <w:rFonts w:ascii="Calibri" w:eastAsia="DengXian" w:hAnsi="Calibri"/>
                                    <w:color w:val="000000"/>
                                    <w:sz w:val="20"/>
                                    <w:szCs w:val="20"/>
                                  </w:rPr>
                                  <w:delText xml:space="preserve"> was due to </w:delText>
                                </w:r>
                              </w:del>
                              <w:ins w:id="2644" w:author="Author">
                                <w:r>
                                  <w:rPr>
                                    <w:rFonts w:ascii="Calibri" w:eastAsia="DengXian" w:hAnsi="Calibri"/>
                                    <w:color w:val="000000"/>
                                    <w:sz w:val="20"/>
                                    <w:szCs w:val="20"/>
                                  </w:rPr>
                                  <w:t xml:space="preserve">that no </w:t>
                                </w:r>
                                <w:r>
                                  <w:rPr>
                                    <w:rFonts w:ascii="Calibri" w:eastAsia="DengXian" w:hAnsi="Calibri"/>
                                    <w:color w:val="000000"/>
                                    <w:sz w:val="20"/>
                                    <w:szCs w:val="20"/>
                                  </w:rPr>
                                  <w:t xml:space="preserve">GxEs for BMI reached the </w:t>
                                </w:r>
                              </w:ins>
                              <w:del w:id="2645" w:author="Author">
                                <w:r w:rsidR="00C56206" w:rsidDel="00DC6AE4">
                                  <w:rPr>
                                    <w:rFonts w:ascii="Calibri" w:eastAsia="DengXian" w:hAnsi="Calibri"/>
                                    <w:color w:val="000000"/>
                                    <w:sz w:val="20"/>
                                    <w:szCs w:val="20"/>
                                  </w:rPr>
                                  <w:delText xml:space="preserve">the absence of </w:delText>
                                </w:r>
                              </w:del>
                              <w:r w:rsidR="00C56206">
                                <w:rPr>
                                  <w:rFonts w:ascii="Calibri" w:eastAsia="DengXian" w:hAnsi="Calibri"/>
                                  <w:color w:val="000000"/>
                                  <w:sz w:val="20"/>
                                  <w:szCs w:val="20"/>
                                </w:rPr>
                                <w:t>significan</w:t>
                              </w:r>
                              <w:del w:id="2646" w:author="Author">
                                <w:r w:rsidR="00C56206" w:rsidDel="00DC6AE4">
                                  <w:rPr>
                                    <w:rFonts w:ascii="Calibri" w:eastAsia="DengXian" w:hAnsi="Calibri"/>
                                    <w:color w:val="000000"/>
                                    <w:sz w:val="20"/>
                                    <w:szCs w:val="20"/>
                                  </w:rPr>
                                  <w:delText>t</w:delText>
                                </w:r>
                              </w:del>
                              <w:ins w:id="2647" w:author="Author">
                                <w:r>
                                  <w:rPr>
                                    <w:rFonts w:ascii="Calibri" w:eastAsia="DengXian" w:hAnsi="Calibri"/>
                                    <w:color w:val="000000"/>
                                    <w:sz w:val="20"/>
                                    <w:szCs w:val="20"/>
                                  </w:rPr>
                                  <w:t xml:space="preserve">ce level of </w:t>
                                </w:r>
                              </w:ins>
                              <w:del w:id="2648" w:author="Author">
                                <w:r w:rsidR="00C56206" w:rsidDel="00DC6AE4">
                                  <w:rPr>
                                    <w:rFonts w:ascii="Calibri" w:eastAsia="DengXian" w:hAnsi="Calibri"/>
                                    <w:color w:val="000000"/>
                                    <w:sz w:val="20"/>
                                    <w:szCs w:val="20"/>
                                  </w:rPr>
                                  <w:delText xml:space="preserve"> GxE p-value for BMI reaching for</w:delText>
                                </w:r>
                              </w:del>
                              <w:ins w:id="2649" w:author="Author">
                                <w:r>
                                  <w:rPr>
                                    <w:rFonts w:ascii="Calibri" w:eastAsia="DengXian" w:hAnsi="Calibri"/>
                                    <w:color w:val="000000"/>
                                    <w:sz w:val="20"/>
                                    <w:szCs w:val="20"/>
                                  </w:rPr>
                                  <w:t>p&lt;</w:t>
                                </w:r>
                              </w:ins>
                              <w:del w:id="2650" w:author="Author">
                                <w:r w:rsidR="00C56206" w:rsidDel="00DC6AE4">
                                  <w:rPr>
                                    <w:rFonts w:ascii="Calibri" w:eastAsia="DengXian" w:hAnsi="Calibri"/>
                                    <w:color w:val="000000"/>
                                    <w:sz w:val="20"/>
                                    <w:szCs w:val="20"/>
                                  </w:rPr>
                                  <w:delText xml:space="preserve"> </w:delText>
                                </w:r>
                              </w:del>
                              <w:r w:rsidR="00C56206">
                                <w:rPr>
                                  <w:rFonts w:ascii="Calibri" w:eastAsia="DengXian" w:hAnsi="Calibri"/>
                                  <w:color w:val="000000"/>
                                  <w:sz w:val="20"/>
                                  <w:szCs w:val="20"/>
                                </w:rPr>
                                <w:t>5e-8</w:t>
                              </w:r>
                              <w:del w:id="2651" w:author="Author">
                                <w:r w:rsidR="00C56206" w:rsidDel="00DC6AE4">
                                  <w:rPr>
                                    <w:rFonts w:ascii="Calibri" w:eastAsia="DengXian" w:hAnsi="Calibri"/>
                                    <w:color w:val="000000"/>
                                    <w:sz w:val="20"/>
                                    <w:szCs w:val="20"/>
                                  </w:rPr>
                                  <w:delText xml:space="preserve"> and lower</w:delText>
                                </w:r>
                              </w:del>
                              <w:r w:rsidR="00C56206">
                                <w:rPr>
                                  <w:rFonts w:ascii="Calibri" w:eastAsia="DengXian" w:hAnsi="Calibri"/>
                                  <w:color w:val="000000"/>
                                  <w:sz w:val="20"/>
                                  <w:szCs w:val="20"/>
                                </w:rPr>
                                <w:t>.</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wps:txbx>
                        <wps:bodyPr rot="0" vert="horz" wrap="square" lIns="0" tIns="0" rIns="0" bIns="0" anchor="t" anchorCtr="0">
                          <a:noAutofit/>
                        </wps:bodyPr>
                      </wps:wsp>
                    </wpc:wpc>
                  </a:graphicData>
                </a:graphic>
              </wp:inline>
            </w:drawing>
          </mc:Choice>
          <mc:Fallback>
            <w:pict>
              <v:group w14:anchorId="4B5357B0" id="Canvas 35" o:spid="_x0000_s1054" editas="canvas" style="width:466.55pt;height:357.4pt;mso-position-horizontal-relative:char;mso-position-vertical-relative:line" coordsize="59251,45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">
                <v:shape id="_x0000_s1055" type="#_x0000_t75" style="position:absolute;width:59251;height:45389;visibility:visible;mso-wrap-style:square" filled="t">
                  <v:fill o:detectmouseclick="t"/>
                  <v:path o:connecttype="none"/>
                </v:shape>
                <v:shape id="Picture 81" o:spid="_x0000_s1056" type="#_x0000_t75" style="position:absolute;width:59251;height: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">
                  <v:imagedata r:id="rId24" o:title=""/>
                </v:shape>
                <v:rect id="Rectangle 82" o:spid="_x0000_s1057" style="position:absolute;left:2296;top:2095;width:36360;height:2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" filled="f" strokecolor="#00b0f0" strokeweight="2.25pt">
                  <v:textbox>
                    <w:txbxContent>
                      <w:p w14:paraId="570DBA31" w14:textId="77777777" w:rsidR="00C56206" w:rsidRDefault="00C56206" w:rsidP="00C56206">
                        <w:pPr>
                          <w:jc w:val="center"/>
                          <w:rPr>
                            <w:rFonts w:eastAsia="DengXian"/>
                          </w:rPr>
                        </w:pPr>
                        <w:r>
                          <w:rPr>
                            <w:rFonts w:eastAsia="DengXian"/>
                          </w:rPr>
                          <w:t> </w:t>
                        </w:r>
                      </w:p>
                    </w:txbxContent>
                  </v:textbox>
                </v:rect>
                <v:shape id="Text Box 11" o:spid="_x0000_s1058" type="#_x0000_t202" style="position:absolute;left:2285;top:1973;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v:textbox>
                </v:shape>
                <v:shape id="Text Box 11" o:spid="_x0000_s1059" type="#_x0000_t202" style="position:absolute;left:20781;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v:textbox>
                </v:shape>
                <v:shape id="Text Box 11" o:spid="_x0000_s1060" type="#_x0000_t202" style="position:absolute;left:20781;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v:textbox>
                </v:shape>
                <v:shape id="Text Box 11" o:spid="_x0000_s1061" type="#_x0000_t202" style="position:absolute;left:2285;top:13301;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v:textbox>
                </v:shape>
                <v:rect id="Rectangle 79" o:spid="_x0000_s1062" style="position:absolute;left:39385;top:2047;width:18003;height:2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" filled="f" strokecolor="#00b0f0" strokeweight="2.25pt">
                  <v:textbox>
                    <w:txbxContent>
                      <w:p w14:paraId="780BFBEE" w14:textId="77777777" w:rsidR="00C56206" w:rsidRDefault="00C56206" w:rsidP="00C56206">
                        <w:pPr>
                          <w:jc w:val="center"/>
                          <w:rPr>
                            <w:rFonts w:eastAsia="DengXian"/>
                          </w:rPr>
                        </w:pPr>
                        <w:r>
                          <w:rPr>
                            <w:rFonts w:eastAsia="DengXian"/>
                          </w:rPr>
                          <w:t> </w:t>
                        </w:r>
                      </w:p>
                    </w:txbxContent>
                  </v:textbox>
                </v:rect>
                <v:shape id="Text Box 11" o:spid="_x0000_s1063" type="#_x0000_t202" style="position:absolute;left:39260;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" filled="f" stroked="f" strokeweight=".5pt">
                  <v:textbox inset="0,0,0,0">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v:textbox>
                </v:shape>
                <v:shape id="Text Box 11" o:spid="_x0000_s1064" type="#_x0000_t202" style="position:absolute;left:39385;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sowwAAANwAAAAPAAAAZHJzL2Rvd25yZXYueG1sRE/dasIw&#10;FL4X9g7hCLvTVAd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xm07KMMAAADcAAAADwAA&#10;AAAAAAAAAAAAAAAHAgAAZHJzL2Rvd25yZXYueG1sUEsFBgAAAAADAAMAtwAAAPcCAAAAAA==&#10;" filled="f" stroked="f" strokeweight=".5pt">
                  <v:textbox inset="0,0,0,0">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v:textbox>
                </v:shape>
                <v:shape id="Text Box 2" o:spid="_x0000_s1065" type="#_x0000_t202" style="position:absolute;top:31804;width:59251;height:1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3EC1E2E4" w:rsidR="00C56206" w:rsidRPr="00C51968" w:rsidRDefault="00DC6AE4" w:rsidP="00C56206">
                        <w:pPr>
                          <w:rPr>
                            <w:rFonts w:ascii="Calibri" w:eastAsia="DengXian" w:hAnsi="Calibri"/>
                            <w:color w:val="000000"/>
                            <w:sz w:val="20"/>
                            <w:szCs w:val="20"/>
                          </w:rPr>
                        </w:pPr>
                        <w:ins w:id="2878" w:author="Author">
                          <w:r>
                            <w:rPr>
                              <w:rFonts w:ascii="Calibri" w:eastAsia="DengXian" w:hAnsi="Calibri"/>
                              <w:b/>
                              <w:bCs/>
                              <w:color w:val="000000"/>
                              <w:sz w:val="20"/>
                              <w:szCs w:val="20"/>
                            </w:rPr>
                            <w:t xml:space="preserve">a, c, e) </w:t>
                          </w:r>
                        </w:ins>
                        <w:del w:id="2879" w:author="Author">
                          <w:r w:rsidR="00C56206" w:rsidRPr="00C51968" w:rsidDel="00DC6AE4">
                            <w:rPr>
                              <w:rFonts w:ascii="Calibri" w:eastAsia="DengXian" w:hAnsi="Calibri"/>
                              <w:b/>
                              <w:bCs/>
                              <w:color w:val="000000"/>
                              <w:sz w:val="20"/>
                              <w:szCs w:val="20"/>
                            </w:rPr>
                            <w:delText>top</w:delText>
                          </w:r>
                          <w:r w:rsidR="00C56206" w:rsidDel="00DC6AE4">
                            <w:rPr>
                              <w:rFonts w:ascii="Calibri" w:eastAsia="DengXian" w:hAnsi="Calibri"/>
                              <w:color w:val="000000"/>
                              <w:sz w:val="20"/>
                              <w:szCs w:val="20"/>
                            </w:rPr>
                            <w:delText>: r</w:delText>
                          </w:r>
                        </w:del>
                        <w:ins w:id="2880" w:author="Author">
                          <w:r>
                            <w:rPr>
                              <w:rFonts w:ascii="Calibri" w:eastAsia="DengXian" w:hAnsi="Calibri"/>
                              <w:color w:val="000000"/>
                              <w:sz w:val="20"/>
                              <w:szCs w:val="20"/>
                            </w:rPr>
                            <w:t>R</w:t>
                          </w:r>
                        </w:ins>
                        <w:r w:rsidR="00C56206">
                          <w:rPr>
                            <w:rFonts w:ascii="Calibri" w:eastAsia="DengXian" w:hAnsi="Calibri"/>
                            <w:color w:val="000000"/>
                            <w:sz w:val="20"/>
                            <w:szCs w:val="20"/>
                          </w:rPr>
                          <w:t xml:space="preserve">esults for </w:t>
                        </w:r>
                        <w:del w:id="2881" w:author="Author">
                          <w:r w:rsidR="00C56206" w:rsidDel="00DC6AE4">
                            <w:rPr>
                              <w:rFonts w:ascii="Calibri" w:eastAsia="DengXian" w:hAnsi="Calibri"/>
                              <w:color w:val="000000"/>
                              <w:sz w:val="20"/>
                              <w:szCs w:val="20"/>
                            </w:rPr>
                            <w:delText>body mass index (</w:delText>
                          </w:r>
                        </w:del>
                        <w:r w:rsidR="00C56206">
                          <w:rPr>
                            <w:rFonts w:ascii="Calibri" w:eastAsia="DengXian" w:hAnsi="Calibri"/>
                            <w:color w:val="000000"/>
                            <w:sz w:val="20"/>
                            <w:szCs w:val="20"/>
                          </w:rPr>
                          <w:t>BMI</w:t>
                        </w:r>
                        <w:ins w:id="2882" w:author="Author">
                          <w:r>
                            <w:rPr>
                              <w:rFonts w:ascii="Calibri" w:eastAsia="DengXian" w:hAnsi="Calibri"/>
                              <w:color w:val="000000"/>
                              <w:sz w:val="20"/>
                              <w:szCs w:val="20"/>
                            </w:rPr>
                            <w:t xml:space="preserve">. </w:t>
                          </w:r>
                        </w:ins>
                        <w:del w:id="2883" w:author="Author">
                          <w:r w:rsidR="00C56206" w:rsidDel="00DC6AE4">
                            <w:rPr>
                              <w:rFonts w:ascii="Calibri" w:eastAsia="DengXian" w:hAnsi="Calibri"/>
                              <w:color w:val="000000"/>
                              <w:sz w:val="20"/>
                              <w:szCs w:val="20"/>
                            </w:rPr>
                            <w:delText xml:space="preserve">); </w:delText>
                          </w:r>
                          <w:r w:rsidR="00C56206" w:rsidRPr="00C51968" w:rsidDel="00DC6AE4">
                            <w:rPr>
                              <w:rFonts w:ascii="Calibri" w:eastAsia="DengXian" w:hAnsi="Calibri"/>
                              <w:b/>
                              <w:bCs/>
                              <w:color w:val="000000"/>
                              <w:sz w:val="20"/>
                              <w:szCs w:val="20"/>
                            </w:rPr>
                            <w:delText>bottom</w:delText>
                          </w:r>
                        </w:del>
                        <w:ins w:id="2884" w:author="Author">
                          <w:r>
                            <w:rPr>
                              <w:rFonts w:ascii="Calibri" w:eastAsia="DengXian" w:hAnsi="Calibri"/>
                              <w:b/>
                              <w:bCs/>
                              <w:color w:val="000000"/>
                              <w:sz w:val="20"/>
                              <w:szCs w:val="20"/>
                            </w:rPr>
                            <w:t>b, d, f)</w:t>
                          </w:r>
                        </w:ins>
                        <w:r w:rsidR="00C56206">
                          <w:rPr>
                            <w:rFonts w:ascii="Calibri" w:eastAsia="DengXian" w:hAnsi="Calibri"/>
                            <w:color w:val="000000"/>
                            <w:sz w:val="20"/>
                            <w:szCs w:val="20"/>
                          </w:rPr>
                          <w:t xml:space="preserve">: </w:t>
                        </w:r>
                        <w:del w:id="2885" w:author="Author">
                          <w:r w:rsidR="00C56206" w:rsidDel="00DC6AE4">
                            <w:rPr>
                              <w:rFonts w:ascii="Calibri" w:eastAsia="DengXian" w:hAnsi="Calibri"/>
                              <w:color w:val="000000"/>
                              <w:sz w:val="20"/>
                              <w:szCs w:val="20"/>
                            </w:rPr>
                            <w:delText xml:space="preserve">results </w:delText>
                          </w:r>
                        </w:del>
                        <w:ins w:id="2886" w:author="Author">
                          <w:r>
                            <w:rPr>
                              <w:rFonts w:ascii="Calibri" w:eastAsia="DengXian" w:hAnsi="Calibri"/>
                              <w:color w:val="000000"/>
                              <w:sz w:val="20"/>
                              <w:szCs w:val="20"/>
                            </w:rPr>
                            <w:t>R</w:t>
                          </w:r>
                          <w:r>
                            <w:rPr>
                              <w:rFonts w:ascii="Calibri" w:eastAsia="DengXian" w:hAnsi="Calibri"/>
                              <w:color w:val="000000"/>
                              <w:sz w:val="20"/>
                              <w:szCs w:val="20"/>
                            </w:rPr>
                            <w:t xml:space="preserve">esults </w:t>
                          </w:r>
                        </w:ins>
                        <w:r w:rsidR="00C56206">
                          <w:rPr>
                            <w:rFonts w:ascii="Calibri" w:eastAsia="DengXian" w:hAnsi="Calibri"/>
                            <w:color w:val="000000"/>
                            <w:sz w:val="20"/>
                            <w:szCs w:val="20"/>
                          </w:rPr>
                          <w:t>for type 2 diabetes</w:t>
                        </w:r>
                        <w:del w:id="2887" w:author="Author">
                          <w:r w:rsidR="00C56206" w:rsidDel="00DC6AE4">
                            <w:rPr>
                              <w:rFonts w:ascii="Calibri" w:eastAsia="DengXian" w:hAnsi="Calibri"/>
                              <w:color w:val="000000"/>
                              <w:sz w:val="20"/>
                              <w:szCs w:val="20"/>
                            </w:rPr>
                            <w:delText xml:space="preserve"> (</w:delText>
                          </w:r>
                          <w:r w:rsidR="00C56206" w:rsidRPr="008767C3" w:rsidDel="00DC6AE4">
                            <w:rPr>
                              <w:rFonts w:ascii="Calibri" w:eastAsia="DengXian" w:hAnsi="Calibri"/>
                              <w:b/>
                              <w:bCs/>
                              <w:color w:val="000000"/>
                              <w:sz w:val="20"/>
                              <w:szCs w:val="20"/>
                            </w:rPr>
                            <w:delText>T2D</w:delText>
                          </w:r>
                          <w:r w:rsidR="00C56206" w:rsidDel="00DC6AE4">
                            <w:rPr>
                              <w:rFonts w:ascii="Calibri" w:eastAsia="DengXian" w:hAnsi="Calibri"/>
                              <w:color w:val="000000"/>
                              <w:sz w:val="20"/>
                              <w:szCs w:val="20"/>
                            </w:rPr>
                            <w:delText>);</w:delText>
                          </w:r>
                        </w:del>
                        <w:ins w:id="2888" w:author="Author">
                          <w:r>
                            <w:rPr>
                              <w:rFonts w:ascii="Calibri" w:eastAsia="DengXian" w:hAnsi="Calibri"/>
                              <w:color w:val="000000"/>
                              <w:sz w:val="20"/>
                              <w:szCs w:val="20"/>
                            </w:rPr>
                            <w:t>.</w:t>
                          </w:r>
                        </w:ins>
                        <w:r w:rsidR="00C56206">
                          <w:rPr>
                            <w:rFonts w:ascii="Calibri" w:eastAsia="DengXian" w:hAnsi="Calibri"/>
                            <w:color w:val="000000"/>
                            <w:sz w:val="20"/>
                            <w:szCs w:val="20"/>
                          </w:rPr>
                          <w:t xml:space="preserve"> </w:t>
                        </w:r>
                        <w:del w:id="2889"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a</w:t>
                        </w:r>
                        <w:ins w:id="2890" w:author="Author">
                          <w:r>
                            <w:rPr>
                              <w:rFonts w:ascii="Calibri" w:eastAsia="DengXian" w:hAnsi="Calibri"/>
                              <w:b/>
                              <w:bCs/>
                              <w:color w:val="000000"/>
                              <w:sz w:val="20"/>
                              <w:szCs w:val="20"/>
                            </w:rPr>
                            <w:t xml:space="preserve">, </w:t>
                          </w:r>
                        </w:ins>
                        <w:del w:id="2891"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b</w:t>
                        </w:r>
                        <w:ins w:id="2892" w:author="Author">
                          <w:r>
                            <w:rPr>
                              <w:rFonts w:ascii="Calibri" w:eastAsia="DengXian" w:hAnsi="Calibri"/>
                              <w:b/>
                              <w:bCs/>
                              <w:color w:val="000000"/>
                              <w:sz w:val="20"/>
                              <w:szCs w:val="20"/>
                            </w:rPr>
                            <w:t xml:space="preserve">, </w:t>
                          </w:r>
                        </w:ins>
                        <w:del w:id="2893"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c</w:t>
                        </w:r>
                        <w:ins w:id="2894" w:author="Author">
                          <w:r>
                            <w:rPr>
                              <w:rFonts w:ascii="Calibri" w:eastAsia="DengXian" w:hAnsi="Calibri"/>
                              <w:b/>
                              <w:bCs/>
                              <w:color w:val="000000"/>
                              <w:sz w:val="20"/>
                              <w:szCs w:val="20"/>
                            </w:rPr>
                            <w:t xml:space="preserve">, </w:t>
                          </w:r>
                        </w:ins>
                        <w:del w:id="2895" w:author="Author">
                          <w:r w:rsidR="00C56206" w:rsidRPr="00C51968" w:rsidDel="00DC6AE4">
                            <w:rPr>
                              <w:rFonts w:ascii="Calibri" w:eastAsia="DengXian" w:hAnsi="Calibri"/>
                              <w:b/>
                              <w:bCs/>
                              <w:color w:val="000000"/>
                              <w:sz w:val="20"/>
                              <w:szCs w:val="20"/>
                            </w:rPr>
                            <w:delText>)(</w:delText>
                          </w:r>
                        </w:del>
                        <w:r w:rsidR="00C56206" w:rsidRPr="00C51968">
                          <w:rPr>
                            <w:rFonts w:ascii="Calibri" w:eastAsia="DengXian" w:hAnsi="Calibri"/>
                            <w:b/>
                            <w:bCs/>
                            <w:color w:val="000000"/>
                            <w:sz w:val="20"/>
                            <w:szCs w:val="20"/>
                          </w:rPr>
                          <w:t>d)</w:t>
                        </w:r>
                        <w:r w:rsidR="00C56206">
                          <w:rPr>
                            <w:rFonts w:ascii="Calibri" w:eastAsia="DengXian" w:hAnsi="Calibri"/>
                            <w:color w:val="000000"/>
                            <w:sz w:val="20"/>
                            <w:szCs w:val="20"/>
                          </w:rPr>
                          <w:t>: GxE enrichment analysis</w:t>
                        </w:r>
                        <w:ins w:id="2896" w:author="Author">
                          <w:r>
                            <w:rPr>
                              <w:rFonts w:ascii="Calibri" w:eastAsia="DengXian" w:hAnsi="Calibri"/>
                              <w:color w:val="000000"/>
                              <w:sz w:val="20"/>
                              <w:szCs w:val="20"/>
                            </w:rPr>
                            <w:t>. The</w:t>
                          </w:r>
                        </w:ins>
                        <w:del w:id="2897"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w:t>
                        </w:r>
                        <w:r w:rsidR="00C56206" w:rsidRPr="00C51968">
                          <w:rPr>
                            <w:rFonts w:ascii="Calibri" w:eastAsia="DengXian" w:hAnsi="Calibri"/>
                            <w:color w:val="000000"/>
                            <w:sz w:val="20"/>
                            <w:szCs w:val="20"/>
                          </w:rPr>
                          <w:t>x-axis</w:t>
                        </w:r>
                        <w:r w:rsidR="00C56206">
                          <w:rPr>
                            <w:rFonts w:ascii="Calibri" w:eastAsia="DengXian" w:hAnsi="Calibri"/>
                            <w:color w:val="000000"/>
                            <w:sz w:val="20"/>
                            <w:szCs w:val="20"/>
                          </w:rPr>
                          <w:t xml:space="preserve"> denotes the level of GxE significance by p-value</w:t>
                        </w:r>
                        <w:ins w:id="2898" w:author="Author">
                          <w:r>
                            <w:rPr>
                              <w:rFonts w:ascii="Calibri" w:eastAsia="DengXian" w:hAnsi="Calibri"/>
                              <w:color w:val="000000"/>
                              <w:sz w:val="20"/>
                              <w:szCs w:val="20"/>
                            </w:rPr>
                            <w:t>, which is</w:t>
                          </w:r>
                        </w:ins>
                        <w:r w:rsidR="00C56206">
                          <w:rPr>
                            <w:rFonts w:ascii="Calibri" w:eastAsia="DengXian" w:hAnsi="Calibri"/>
                            <w:color w:val="000000"/>
                            <w:sz w:val="20"/>
                            <w:szCs w:val="20"/>
                          </w:rPr>
                          <w:t xml:space="preserve"> used to score </w:t>
                        </w:r>
                        <w:ins w:id="2899" w:author="Author">
                          <w:r>
                            <w:rPr>
                              <w:rFonts w:ascii="Calibri" w:eastAsia="DengXian" w:hAnsi="Calibri"/>
                              <w:color w:val="000000"/>
                              <w:sz w:val="20"/>
                              <w:szCs w:val="20"/>
                            </w:rPr>
                            <w:t>the</w:t>
                          </w:r>
                        </w:ins>
                        <w:del w:id="2900" w:author="Author">
                          <w:r w:rsidR="00C56206" w:rsidDel="00DC6AE4">
                            <w:rPr>
                              <w:rFonts w:ascii="Calibri" w:eastAsia="DengXian" w:hAnsi="Calibri"/>
                              <w:color w:val="000000"/>
                              <w:sz w:val="20"/>
                              <w:szCs w:val="20"/>
                            </w:rPr>
                            <w:delText>a</w:delText>
                          </w:r>
                        </w:del>
                        <w:ins w:id="2901" w:author="Author">
                          <w:r w:rsidRPr="00DC6AE4">
                            <w:rPr>
                              <w:rFonts w:ascii="Calibri" w:eastAsia="DengXian" w:hAnsi="Calibri"/>
                              <w:color w:val="000000"/>
                              <w:sz w:val="20"/>
                              <w:szCs w:val="20"/>
                            </w:rPr>
                            <w:t xml:space="preserve"> </w:t>
                          </w:r>
                          <w:r>
                            <w:rPr>
                              <w:rFonts w:ascii="Calibri" w:eastAsia="DengXian" w:hAnsi="Calibri"/>
                              <w:color w:val="000000"/>
                              <w:sz w:val="20"/>
                              <w:szCs w:val="20"/>
                            </w:rPr>
                            <w:t>GxE activeness</w:t>
                          </w:r>
                        </w:ins>
                        <w:r w:rsidR="00C56206">
                          <w:rPr>
                            <w:rFonts w:ascii="Calibri" w:eastAsia="DengXian" w:hAnsi="Calibri"/>
                            <w:color w:val="000000"/>
                            <w:sz w:val="20"/>
                            <w:szCs w:val="20"/>
                          </w:rPr>
                          <w:t xml:space="preserve"> </w:t>
                        </w:r>
                        <w:ins w:id="2902" w:author="Author">
                          <w:r>
                            <w:rPr>
                              <w:rFonts w:ascii="Calibri" w:eastAsia="DengXian" w:hAnsi="Calibri"/>
                              <w:color w:val="000000"/>
                              <w:sz w:val="20"/>
                              <w:szCs w:val="20"/>
                            </w:rPr>
                            <w:t xml:space="preserve">of an </w:t>
                          </w:r>
                        </w:ins>
                        <w:r w:rsidR="00C56206">
                          <w:rPr>
                            <w:rFonts w:ascii="Calibri" w:eastAsia="DengXian" w:hAnsi="Calibri"/>
                            <w:color w:val="000000"/>
                            <w:sz w:val="20"/>
                            <w:szCs w:val="20"/>
                          </w:rPr>
                          <w:t>SNP</w:t>
                        </w:r>
                        <w:ins w:id="2903" w:author="Author">
                          <w:r>
                            <w:rPr>
                              <w:rFonts w:ascii="Calibri" w:eastAsia="DengXian" w:hAnsi="Calibri"/>
                              <w:color w:val="000000"/>
                              <w:sz w:val="20"/>
                              <w:szCs w:val="20"/>
                            </w:rPr>
                            <w:t xml:space="preserve">. </w:t>
                          </w:r>
                        </w:ins>
                        <w:del w:id="2904" w:author="Author">
                          <w:r w:rsidR="00C56206" w:rsidDel="00DC6AE4">
                            <w:rPr>
                              <w:rFonts w:ascii="Calibri" w:eastAsia="DengXian" w:hAnsi="Calibri"/>
                              <w:color w:val="000000"/>
                              <w:sz w:val="20"/>
                              <w:szCs w:val="20"/>
                            </w:rPr>
                            <w:delText xml:space="preserve">’s GxE activeness, </w:delText>
                          </w:r>
                        </w:del>
                        <w:r w:rsidR="00C56206">
                          <w:rPr>
                            <w:rFonts w:ascii="Calibri" w:eastAsia="DengXian" w:hAnsi="Calibri"/>
                            <w:color w:val="000000"/>
                            <w:sz w:val="20"/>
                            <w:szCs w:val="20"/>
                          </w:rPr>
                          <w:t>“overall” means scoring a</w:t>
                        </w:r>
                        <w:ins w:id="2905" w:author="Author">
                          <w:r>
                            <w:rPr>
                              <w:rFonts w:ascii="Calibri" w:eastAsia="DengXian" w:hAnsi="Calibri"/>
                              <w:color w:val="000000"/>
                              <w:sz w:val="20"/>
                              <w:szCs w:val="20"/>
                            </w:rPr>
                            <w:t>n</w:t>
                          </w:r>
                        </w:ins>
                        <w:r w:rsidR="00C56206">
                          <w:rPr>
                            <w:rFonts w:ascii="Calibri" w:eastAsia="DengXian" w:hAnsi="Calibri"/>
                            <w:color w:val="000000"/>
                            <w:sz w:val="20"/>
                            <w:szCs w:val="20"/>
                          </w:rPr>
                          <w:t xml:space="preserve"> SNP by the sum of negative log p-values of GxE across all exposome items</w:t>
                        </w:r>
                        <w:ins w:id="2906" w:author="Author">
                          <w:r>
                            <w:rPr>
                              <w:rFonts w:ascii="Calibri" w:eastAsia="DengXian" w:hAnsi="Calibri"/>
                              <w:color w:val="000000"/>
                              <w:sz w:val="20"/>
                              <w:szCs w:val="20"/>
                            </w:rPr>
                            <w:t xml:space="preserve">. The </w:t>
                          </w:r>
                        </w:ins>
                        <w:del w:id="2907" w:author="Author">
                          <w:r w:rsidR="00C56206" w:rsidDel="00DC6AE4">
                            <w:rPr>
                              <w:rFonts w:ascii="Calibri" w:eastAsia="DengXian" w:hAnsi="Calibri"/>
                              <w:color w:val="000000"/>
                              <w:sz w:val="20"/>
                              <w:szCs w:val="20"/>
                            </w:rPr>
                            <w:delText xml:space="preserve">; the </w:delText>
                          </w:r>
                        </w:del>
                        <w:r w:rsidR="00C56206">
                          <w:rPr>
                            <w:rFonts w:ascii="Calibri" w:eastAsia="DengXian" w:hAnsi="Calibri"/>
                            <w:color w:val="000000"/>
                            <w:sz w:val="20"/>
                            <w:szCs w:val="20"/>
                          </w:rPr>
                          <w:t xml:space="preserve">y-axis </w:t>
                        </w:r>
                        <w:del w:id="2908" w:author="Author">
                          <w:r w:rsidR="00C56206" w:rsidDel="00DC6AE4">
                            <w:rPr>
                              <w:rFonts w:ascii="Calibri" w:eastAsia="DengXian" w:hAnsi="Calibri"/>
                              <w:color w:val="000000"/>
                              <w:sz w:val="20"/>
                              <w:szCs w:val="20"/>
                            </w:rPr>
                            <w:delText xml:space="preserve">are </w:delText>
                          </w:r>
                        </w:del>
                        <w:ins w:id="2909" w:author="Author">
                          <w:r>
                            <w:rPr>
                              <w:rFonts w:ascii="Calibri" w:eastAsia="DengXian" w:hAnsi="Calibri"/>
                              <w:color w:val="000000"/>
                              <w:sz w:val="20"/>
                              <w:szCs w:val="20"/>
                            </w:rPr>
                            <w:t>represents</w:t>
                          </w:r>
                          <w:r>
                            <w:rPr>
                              <w:rFonts w:ascii="Calibri" w:eastAsia="DengXian" w:hAnsi="Calibri"/>
                              <w:color w:val="000000"/>
                              <w:sz w:val="20"/>
                              <w:szCs w:val="20"/>
                            </w:rPr>
                            <w:t xml:space="preserve"> </w:t>
                          </w:r>
                        </w:ins>
                        <w:r w:rsidR="00C56206">
                          <w:rPr>
                            <w:rFonts w:ascii="Calibri" w:eastAsia="DengXian" w:hAnsi="Calibri"/>
                            <w:color w:val="000000"/>
                            <w:sz w:val="20"/>
                            <w:szCs w:val="20"/>
                          </w:rPr>
                          <w:t>GxE enrichment coefficient</w:t>
                        </w:r>
                        <w:ins w:id="2910" w:author="Author">
                          <w:r>
                            <w:rPr>
                              <w:rFonts w:ascii="Calibri" w:eastAsia="DengXian" w:hAnsi="Calibri"/>
                              <w:color w:val="000000"/>
                              <w:sz w:val="20"/>
                              <w:szCs w:val="20"/>
                            </w:rPr>
                            <w:t>s</w:t>
                          </w:r>
                        </w:ins>
                        <w:r w:rsidR="00C56206">
                          <w:rPr>
                            <w:rFonts w:ascii="Calibri" w:eastAsia="DengXian" w:hAnsi="Calibri"/>
                            <w:color w:val="000000"/>
                            <w:sz w:val="20"/>
                            <w:szCs w:val="20"/>
                          </w:rPr>
                          <w:t xml:space="preserve">, </w:t>
                        </w:r>
                        <w:ins w:id="2911" w:author="Author">
                          <w:r>
                            <w:rPr>
                              <w:rFonts w:ascii="Calibri" w:eastAsia="DengXian" w:hAnsi="Calibri"/>
                              <w:color w:val="000000"/>
                              <w:sz w:val="20"/>
                              <w:szCs w:val="20"/>
                            </w:rPr>
                            <w:t xml:space="preserve">where </w:t>
                          </w:r>
                        </w:ins>
                        <w:r w:rsidR="00C56206">
                          <w:rPr>
                            <w:rFonts w:ascii="Calibri" w:eastAsia="DengXian" w:hAnsi="Calibri"/>
                            <w:color w:val="000000"/>
                            <w:sz w:val="20"/>
                            <w:szCs w:val="20"/>
                          </w:rPr>
                          <w:t xml:space="preserve">higher </w:t>
                        </w:r>
                        <w:ins w:id="2912" w:author="Author">
                          <w:r>
                            <w:rPr>
                              <w:rFonts w:ascii="Calibri" w:eastAsia="DengXian" w:hAnsi="Calibri"/>
                              <w:color w:val="000000"/>
                              <w:sz w:val="20"/>
                              <w:szCs w:val="20"/>
                            </w:rPr>
                            <w:t xml:space="preserve">values indicate </w:t>
                          </w:r>
                        </w:ins>
                        <w:del w:id="2913" w:author="Author">
                          <w:r w:rsidR="00C56206" w:rsidDel="00DC6AE4">
                            <w:rPr>
                              <w:rFonts w:ascii="Calibri" w:eastAsia="DengXian" w:hAnsi="Calibri"/>
                              <w:color w:val="000000"/>
                              <w:sz w:val="20"/>
                              <w:szCs w:val="20"/>
                            </w:rPr>
                            <w:delText xml:space="preserve">means </w:delText>
                          </w:r>
                        </w:del>
                        <w:r w:rsidR="00C56206">
                          <w:rPr>
                            <w:rFonts w:ascii="Calibri" w:eastAsia="DengXian" w:hAnsi="Calibri"/>
                            <w:color w:val="000000"/>
                            <w:sz w:val="20"/>
                            <w:szCs w:val="20"/>
                          </w:rPr>
                          <w:t xml:space="preserve">better </w:t>
                        </w:r>
                        <w:ins w:id="2914" w:author="Author">
                          <w:r>
                            <w:rPr>
                              <w:rFonts w:ascii="Calibri" w:eastAsia="DengXian" w:hAnsi="Calibri"/>
                              <w:color w:val="000000"/>
                              <w:sz w:val="20"/>
                              <w:szCs w:val="20"/>
                            </w:rPr>
                            <w:t xml:space="preserve">performance of a </w:t>
                          </w:r>
                        </w:ins>
                        <w:r w:rsidR="00C56206">
                          <w:rPr>
                            <w:rFonts w:ascii="Calibri" w:eastAsia="DengXian" w:hAnsi="Calibri"/>
                            <w:color w:val="000000"/>
                            <w:sz w:val="20"/>
                            <w:szCs w:val="20"/>
                          </w:rPr>
                          <w:t>statistical test</w:t>
                        </w:r>
                        <w:ins w:id="2915" w:author="Author">
                          <w:r>
                            <w:rPr>
                              <w:rFonts w:ascii="Calibri" w:eastAsia="DengXian" w:hAnsi="Calibri"/>
                              <w:color w:val="000000"/>
                              <w:sz w:val="20"/>
                              <w:szCs w:val="20"/>
                            </w:rPr>
                            <w:t>.</w:t>
                          </w:r>
                        </w:ins>
                        <w:del w:id="2916"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w:t>
                        </w:r>
                        <w:del w:id="2917" w:author="Author">
                          <w:r w:rsidR="00C56206" w:rsidRPr="002B2739" w:rsidDel="00DC6AE4">
                            <w:rPr>
                              <w:rFonts w:ascii="Calibri" w:eastAsia="DengXian" w:hAnsi="Calibri"/>
                              <w:b/>
                              <w:bCs/>
                              <w:color w:val="000000"/>
                              <w:sz w:val="20"/>
                              <w:szCs w:val="20"/>
                            </w:rPr>
                            <w:delText>(</w:delText>
                          </w:r>
                        </w:del>
                        <w:r w:rsidR="00C56206" w:rsidRPr="002B2739">
                          <w:rPr>
                            <w:rFonts w:ascii="Calibri" w:eastAsia="DengXian" w:hAnsi="Calibri"/>
                            <w:b/>
                            <w:bCs/>
                            <w:color w:val="000000"/>
                            <w:sz w:val="20"/>
                            <w:szCs w:val="20"/>
                          </w:rPr>
                          <w:t>e</w:t>
                        </w:r>
                        <w:ins w:id="2918" w:author="Author">
                          <w:r>
                            <w:rPr>
                              <w:rFonts w:ascii="Calibri" w:eastAsia="DengXian" w:hAnsi="Calibri"/>
                              <w:b/>
                              <w:bCs/>
                              <w:color w:val="000000"/>
                              <w:sz w:val="20"/>
                              <w:szCs w:val="20"/>
                            </w:rPr>
                            <w:t xml:space="preserve">, </w:t>
                          </w:r>
                        </w:ins>
                        <w:del w:id="2919" w:author="Author">
                          <w:r w:rsidR="00C56206" w:rsidRPr="002B2739" w:rsidDel="00DC6AE4">
                            <w:rPr>
                              <w:rFonts w:ascii="Calibri" w:eastAsia="DengXian" w:hAnsi="Calibri"/>
                              <w:b/>
                              <w:bCs/>
                              <w:color w:val="000000"/>
                              <w:sz w:val="20"/>
                              <w:szCs w:val="20"/>
                            </w:rPr>
                            <w:delText>)(</w:delText>
                          </w:r>
                        </w:del>
                        <w:r w:rsidR="00C56206" w:rsidRPr="002B2739">
                          <w:rPr>
                            <w:rFonts w:ascii="Calibri" w:eastAsia="DengXian" w:hAnsi="Calibri"/>
                            <w:b/>
                            <w:bCs/>
                            <w:color w:val="000000"/>
                            <w:sz w:val="20"/>
                            <w:szCs w:val="20"/>
                          </w:rPr>
                          <w:t>f)</w:t>
                        </w:r>
                        <w:ins w:id="2920" w:author="Author">
                          <w:r>
                            <w:rPr>
                              <w:rFonts w:ascii="Calibri" w:eastAsia="DengXian" w:hAnsi="Calibri"/>
                              <w:b/>
                              <w:bCs/>
                              <w:color w:val="000000"/>
                              <w:sz w:val="20"/>
                              <w:szCs w:val="20"/>
                            </w:rPr>
                            <w:t xml:space="preserve">: </w:t>
                          </w:r>
                          <w:r w:rsidRPr="00CB4A18">
                            <w:rPr>
                              <w:rFonts w:ascii="Calibri" w:eastAsia="DengXian" w:hAnsi="Calibri"/>
                              <w:color w:val="000000"/>
                              <w:sz w:val="20"/>
                              <w:szCs w:val="20"/>
                              <w:rPrChange w:id="2921" w:author="Author">
                                <w:rPr>
                                  <w:rFonts w:ascii="Calibri" w:eastAsia="DengXian" w:hAnsi="Calibri"/>
                                  <w:b/>
                                  <w:bCs/>
                                  <w:color w:val="000000"/>
                                  <w:sz w:val="20"/>
                                  <w:szCs w:val="20"/>
                                </w:rPr>
                              </w:rPrChange>
                            </w:rPr>
                            <w:t>F</w:t>
                          </w:r>
                        </w:ins>
                        <w:del w:id="2922" w:author="Author">
                          <w:r w:rsidR="00C56206" w:rsidRPr="002B2739" w:rsidDel="00DC6AE4">
                            <w:rPr>
                              <w:rFonts w:ascii="Calibri" w:eastAsia="DengXian" w:hAnsi="Calibri"/>
                              <w:b/>
                              <w:bCs/>
                              <w:color w:val="000000"/>
                              <w:sz w:val="20"/>
                              <w:szCs w:val="20"/>
                            </w:rPr>
                            <w:delText>:</w:delText>
                          </w:r>
                          <w:r w:rsidR="00C56206" w:rsidDel="00DC6AE4">
                            <w:rPr>
                              <w:rFonts w:ascii="Calibri" w:eastAsia="DengXian" w:hAnsi="Calibri"/>
                              <w:color w:val="000000"/>
                              <w:sz w:val="20"/>
                              <w:szCs w:val="20"/>
                            </w:rPr>
                            <w:delText xml:space="preserve"> f</w:delText>
                          </w:r>
                        </w:del>
                        <w:r w:rsidR="00C56206">
                          <w:rPr>
                            <w:rFonts w:ascii="Calibri" w:eastAsia="DengXian" w:hAnsi="Calibri"/>
                            <w:color w:val="000000"/>
                            <w:sz w:val="20"/>
                            <w:szCs w:val="20"/>
                          </w:rPr>
                          <w:t>unctional enrichment analysis</w:t>
                        </w:r>
                        <w:ins w:id="2923" w:author="Author">
                          <w:r>
                            <w:rPr>
                              <w:rFonts w:ascii="Calibri" w:eastAsia="DengXian" w:hAnsi="Calibri"/>
                              <w:color w:val="000000"/>
                              <w:sz w:val="20"/>
                              <w:szCs w:val="20"/>
                            </w:rPr>
                            <w:t>. The</w:t>
                          </w:r>
                        </w:ins>
                        <w:del w:id="2924"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x-axis enumerate SNP labels</w:t>
                        </w:r>
                        <w:ins w:id="2925" w:author="Author">
                          <w:r>
                            <w:rPr>
                              <w:rFonts w:ascii="Calibri" w:eastAsia="DengXian" w:hAnsi="Calibri"/>
                              <w:color w:val="000000"/>
                              <w:sz w:val="20"/>
                              <w:szCs w:val="20"/>
                            </w:rPr>
                            <w:t xml:space="preserve">. The </w:t>
                          </w:r>
                        </w:ins>
                        <w:del w:id="2926" w:author="Author">
                          <w:r w:rsidR="00C56206" w:rsidDel="00DC6AE4">
                            <w:rPr>
                              <w:rFonts w:ascii="Calibri" w:eastAsia="DengXian" w:hAnsi="Calibri"/>
                              <w:color w:val="000000"/>
                              <w:sz w:val="20"/>
                              <w:szCs w:val="20"/>
                            </w:rPr>
                            <w:delText>, CADD score stands for “</w:delText>
                          </w:r>
                        </w:del>
                        <w:r w:rsidR="00C56206" w:rsidRPr="002B2739">
                          <w:rPr>
                            <w:rFonts w:ascii="Calibri" w:eastAsia="DengXian" w:hAnsi="Calibri"/>
                            <w:color w:val="000000"/>
                            <w:sz w:val="20"/>
                            <w:szCs w:val="20"/>
                          </w:rPr>
                          <w:t>combined annotation dependent depletion</w:t>
                        </w:r>
                        <w:ins w:id="2927" w:author="Author">
                          <w:r w:rsidRPr="00DC6AE4">
                            <w:rPr>
                              <w:rFonts w:ascii="Calibri" w:eastAsia="DengXian" w:hAnsi="Calibri"/>
                              <w:color w:val="000000"/>
                              <w:sz w:val="20"/>
                              <w:szCs w:val="20"/>
                            </w:rPr>
                            <w:t xml:space="preserve"> </w:t>
                          </w:r>
                          <w:r>
                            <w:rPr>
                              <w:rFonts w:ascii="Calibri" w:eastAsia="DengXian" w:hAnsi="Calibri"/>
                              <w:color w:val="000000"/>
                              <w:sz w:val="20"/>
                              <w:szCs w:val="20"/>
                            </w:rPr>
                            <w:t>(</w:t>
                          </w:r>
                          <w:r>
                            <w:rPr>
                              <w:rFonts w:ascii="Calibri" w:eastAsia="DengXian" w:hAnsi="Calibri"/>
                              <w:color w:val="000000"/>
                              <w:sz w:val="20"/>
                              <w:szCs w:val="20"/>
                            </w:rPr>
                            <w:t>CADD</w:t>
                          </w:r>
                          <w:r>
                            <w:rPr>
                              <w:rFonts w:ascii="Calibri" w:eastAsia="DengXian" w:hAnsi="Calibri"/>
                              <w:color w:val="000000"/>
                              <w:sz w:val="20"/>
                              <w:szCs w:val="20"/>
                            </w:rPr>
                            <w:t>)</w:t>
                          </w:r>
                        </w:ins>
                        <w:del w:id="2928" w:author="Author">
                          <w:r w:rsidR="00C56206" w:rsidDel="00DC6AE4">
                            <w:rPr>
                              <w:rFonts w:ascii="Calibri" w:eastAsia="DengXian" w:hAnsi="Calibri"/>
                              <w:color w:val="000000"/>
                              <w:sz w:val="20"/>
                              <w:szCs w:val="20"/>
                            </w:rPr>
                            <w:delText>”</w:delText>
                          </w:r>
                        </w:del>
                        <w:r w:rsidR="00C56206">
                          <w:rPr>
                            <w:rFonts w:ascii="Calibri" w:eastAsia="DengXian" w:hAnsi="Calibri"/>
                            <w:color w:val="000000"/>
                            <w:sz w:val="20"/>
                            <w:szCs w:val="20"/>
                          </w:rPr>
                          <w:t xml:space="preserve"> score</w:t>
                        </w:r>
                        <w:ins w:id="2929" w:author="Author">
                          <w:r>
                            <w:rPr>
                              <w:rFonts w:ascii="Calibri" w:eastAsia="DengXian" w:hAnsi="Calibri"/>
                              <w:color w:val="000000"/>
                              <w:sz w:val="20"/>
                              <w:szCs w:val="20"/>
                            </w:rPr>
                            <w:t xml:space="preserve">. </w:t>
                          </w:r>
                        </w:ins>
                        <w:del w:id="2930" w:author="Author">
                          <w:r w:rsidR="00C56206" w:rsidDel="00DC6AE4">
                            <w:rPr>
                              <w:rFonts w:ascii="Calibri" w:eastAsia="DengXian" w:hAnsi="Calibri"/>
                              <w:color w:val="000000"/>
                              <w:sz w:val="20"/>
                              <w:szCs w:val="20"/>
                            </w:rPr>
                            <w:delText>, in this case, l</w:delText>
                          </w:r>
                        </w:del>
                        <w:ins w:id="2931" w:author="Author">
                          <w:r>
                            <w:rPr>
                              <w:rFonts w:ascii="Calibri" w:eastAsia="DengXian" w:hAnsi="Calibri"/>
                              <w:color w:val="000000"/>
                              <w:sz w:val="20"/>
                              <w:szCs w:val="20"/>
                            </w:rPr>
                            <w:t>L</w:t>
                          </w:r>
                        </w:ins>
                        <w:r w:rsidR="00C56206">
                          <w:rPr>
                            <w:rFonts w:ascii="Calibri" w:eastAsia="DengXian" w:hAnsi="Calibri"/>
                            <w:color w:val="000000"/>
                            <w:sz w:val="20"/>
                            <w:szCs w:val="20"/>
                          </w:rPr>
                          <w:t>ower or higher enrichment is merely descriptive</w:t>
                        </w:r>
                        <w:ins w:id="2932" w:author="Author">
                          <w:r>
                            <w:rPr>
                              <w:rFonts w:ascii="Calibri" w:eastAsia="DengXian" w:hAnsi="Calibri"/>
                              <w:color w:val="000000"/>
                              <w:sz w:val="20"/>
                              <w:szCs w:val="20"/>
                            </w:rPr>
                            <w:t xml:space="preserve"> and does not indicate the performance of a </w:t>
                          </w:r>
                        </w:ins>
                        <w:del w:id="2933" w:author="Author">
                          <w:r w:rsidR="00C56206" w:rsidDel="00DC6AE4">
                            <w:rPr>
                              <w:rFonts w:ascii="Calibri" w:eastAsia="DengXian" w:hAnsi="Calibri"/>
                              <w:color w:val="000000"/>
                              <w:sz w:val="20"/>
                              <w:szCs w:val="20"/>
                            </w:rPr>
                            <w:delText xml:space="preserve"> that does not suggest good or bad </w:delText>
                          </w:r>
                        </w:del>
                        <w:r w:rsidR="00C56206">
                          <w:rPr>
                            <w:rFonts w:ascii="Calibri" w:eastAsia="DengXian" w:hAnsi="Calibri"/>
                            <w:color w:val="000000"/>
                            <w:sz w:val="20"/>
                            <w:szCs w:val="20"/>
                          </w:rPr>
                          <w:t>statistical test</w:t>
                        </w:r>
                        <w:ins w:id="2934" w:author="Author">
                          <w:r>
                            <w:rPr>
                              <w:rFonts w:ascii="Calibri" w:eastAsia="DengXian" w:hAnsi="Calibri"/>
                              <w:color w:val="000000"/>
                              <w:sz w:val="20"/>
                              <w:szCs w:val="20"/>
                            </w:rPr>
                            <w:t>. T</w:t>
                          </w:r>
                        </w:ins>
                        <w:del w:id="2935" w:author="Author">
                          <w:r w:rsidR="00C56206" w:rsidDel="00DC6AE4">
                            <w:rPr>
                              <w:rFonts w:ascii="Calibri" w:eastAsia="DengXian" w:hAnsi="Calibri"/>
                              <w:color w:val="000000"/>
                              <w:sz w:val="20"/>
                              <w:szCs w:val="20"/>
                            </w:rPr>
                            <w:delText>; t</w:delText>
                          </w:r>
                        </w:del>
                        <w:r w:rsidR="00C56206">
                          <w:rPr>
                            <w:rFonts w:ascii="Calibri" w:eastAsia="DengXian" w:hAnsi="Calibri"/>
                            <w:color w:val="000000"/>
                            <w:sz w:val="20"/>
                            <w:szCs w:val="20"/>
                          </w:rPr>
                          <w:t xml:space="preserve">he </w:t>
                        </w:r>
                        <w:proofErr w:type="gramStart"/>
                        <w:r w:rsidR="00C56206">
                          <w:rPr>
                            <w:rFonts w:ascii="Calibri" w:eastAsia="DengXian" w:hAnsi="Calibri"/>
                            <w:color w:val="000000"/>
                            <w:sz w:val="20"/>
                            <w:szCs w:val="20"/>
                          </w:rPr>
                          <w:t>missing</w:t>
                        </w:r>
                        <w:proofErr w:type="gramEnd"/>
                        <w:r w:rsidR="00C56206">
                          <w:rPr>
                            <w:rFonts w:ascii="Calibri" w:eastAsia="DengXian" w:hAnsi="Calibri"/>
                            <w:color w:val="000000"/>
                            <w:sz w:val="20"/>
                            <w:szCs w:val="20"/>
                          </w:rPr>
                          <w:t xml:space="preserve"> bars in </w:t>
                        </w:r>
                        <w:del w:id="2936" w:author="Author">
                          <w:r w:rsidR="00C56206" w:rsidRPr="00A0279B" w:rsidDel="00DC6AE4">
                            <w:rPr>
                              <w:rFonts w:ascii="Calibri" w:eastAsia="DengXian" w:hAnsi="Calibri"/>
                              <w:b/>
                              <w:bCs/>
                              <w:color w:val="000000"/>
                              <w:sz w:val="20"/>
                              <w:szCs w:val="20"/>
                            </w:rPr>
                            <w:delText>(</w:delText>
                          </w:r>
                        </w:del>
                        <w:r w:rsidR="00C56206" w:rsidRPr="00A0279B">
                          <w:rPr>
                            <w:rFonts w:ascii="Calibri" w:eastAsia="DengXian" w:hAnsi="Calibri"/>
                            <w:b/>
                            <w:bCs/>
                            <w:color w:val="000000"/>
                            <w:sz w:val="20"/>
                            <w:szCs w:val="20"/>
                          </w:rPr>
                          <w:t>a</w:t>
                        </w:r>
                        <w:ins w:id="2937" w:author="Author">
                          <w:r>
                            <w:rPr>
                              <w:rFonts w:ascii="Calibri" w:eastAsia="DengXian" w:hAnsi="Calibri"/>
                              <w:b/>
                              <w:bCs/>
                              <w:color w:val="000000"/>
                              <w:sz w:val="20"/>
                              <w:szCs w:val="20"/>
                            </w:rPr>
                            <w:t xml:space="preserve"> </w:t>
                          </w:r>
                          <w:r>
                            <w:rPr>
                              <w:rFonts w:ascii="Calibri" w:eastAsia="DengXian" w:hAnsi="Calibri"/>
                              <w:color w:val="000000"/>
                              <w:sz w:val="20"/>
                              <w:szCs w:val="20"/>
                            </w:rPr>
                            <w:t xml:space="preserve">indicate </w:t>
                          </w:r>
                        </w:ins>
                        <w:del w:id="2938" w:author="Author">
                          <w:r w:rsidR="00C56206" w:rsidRPr="00A0279B" w:rsidDel="00DC6AE4">
                            <w:rPr>
                              <w:rFonts w:ascii="Calibri" w:eastAsia="DengXian" w:hAnsi="Calibri"/>
                              <w:b/>
                              <w:bCs/>
                              <w:color w:val="000000"/>
                              <w:sz w:val="20"/>
                              <w:szCs w:val="20"/>
                            </w:rPr>
                            <w:delText>)</w:delText>
                          </w:r>
                          <w:r w:rsidR="00C56206" w:rsidDel="00DC6AE4">
                            <w:rPr>
                              <w:rFonts w:ascii="Calibri" w:eastAsia="DengXian" w:hAnsi="Calibri"/>
                              <w:color w:val="000000"/>
                              <w:sz w:val="20"/>
                              <w:szCs w:val="20"/>
                            </w:rPr>
                            <w:delText xml:space="preserve"> was due to </w:delText>
                          </w:r>
                        </w:del>
                        <w:ins w:id="2939" w:author="Author">
                          <w:r>
                            <w:rPr>
                              <w:rFonts w:ascii="Calibri" w:eastAsia="DengXian" w:hAnsi="Calibri"/>
                              <w:color w:val="000000"/>
                              <w:sz w:val="20"/>
                              <w:szCs w:val="20"/>
                            </w:rPr>
                            <w:t xml:space="preserve">that no </w:t>
                          </w:r>
                          <w:proofErr w:type="spellStart"/>
                          <w:r>
                            <w:rPr>
                              <w:rFonts w:ascii="Calibri" w:eastAsia="DengXian" w:hAnsi="Calibri"/>
                              <w:color w:val="000000"/>
                              <w:sz w:val="20"/>
                              <w:szCs w:val="20"/>
                            </w:rPr>
                            <w:t>GxE</w:t>
                          </w:r>
                          <w:r>
                            <w:rPr>
                              <w:rFonts w:ascii="Calibri" w:eastAsia="DengXian" w:hAnsi="Calibri"/>
                              <w:color w:val="000000"/>
                              <w:sz w:val="20"/>
                              <w:szCs w:val="20"/>
                            </w:rPr>
                            <w:t>s</w:t>
                          </w:r>
                          <w:proofErr w:type="spellEnd"/>
                          <w:r>
                            <w:rPr>
                              <w:rFonts w:ascii="Calibri" w:eastAsia="DengXian" w:hAnsi="Calibri"/>
                              <w:color w:val="000000"/>
                              <w:sz w:val="20"/>
                              <w:szCs w:val="20"/>
                            </w:rPr>
                            <w:t xml:space="preserve"> for BMI reached the </w:t>
                          </w:r>
                        </w:ins>
                        <w:del w:id="2940" w:author="Author">
                          <w:r w:rsidR="00C56206" w:rsidDel="00DC6AE4">
                            <w:rPr>
                              <w:rFonts w:ascii="Calibri" w:eastAsia="DengXian" w:hAnsi="Calibri"/>
                              <w:color w:val="000000"/>
                              <w:sz w:val="20"/>
                              <w:szCs w:val="20"/>
                            </w:rPr>
                            <w:delText xml:space="preserve">the absence of </w:delText>
                          </w:r>
                        </w:del>
                        <w:r w:rsidR="00C56206">
                          <w:rPr>
                            <w:rFonts w:ascii="Calibri" w:eastAsia="DengXian" w:hAnsi="Calibri"/>
                            <w:color w:val="000000"/>
                            <w:sz w:val="20"/>
                            <w:szCs w:val="20"/>
                          </w:rPr>
                          <w:t>significan</w:t>
                        </w:r>
                        <w:del w:id="2941" w:author="Author">
                          <w:r w:rsidR="00C56206" w:rsidDel="00DC6AE4">
                            <w:rPr>
                              <w:rFonts w:ascii="Calibri" w:eastAsia="DengXian" w:hAnsi="Calibri"/>
                              <w:color w:val="000000"/>
                              <w:sz w:val="20"/>
                              <w:szCs w:val="20"/>
                            </w:rPr>
                            <w:delText>t</w:delText>
                          </w:r>
                        </w:del>
                        <w:ins w:id="2942" w:author="Author">
                          <w:r>
                            <w:rPr>
                              <w:rFonts w:ascii="Calibri" w:eastAsia="DengXian" w:hAnsi="Calibri"/>
                              <w:color w:val="000000"/>
                              <w:sz w:val="20"/>
                              <w:szCs w:val="20"/>
                            </w:rPr>
                            <w:t xml:space="preserve">ce level of </w:t>
                          </w:r>
                        </w:ins>
                        <w:del w:id="2943" w:author="Author">
                          <w:r w:rsidR="00C56206" w:rsidDel="00DC6AE4">
                            <w:rPr>
                              <w:rFonts w:ascii="Calibri" w:eastAsia="DengXian" w:hAnsi="Calibri"/>
                              <w:color w:val="000000"/>
                              <w:sz w:val="20"/>
                              <w:szCs w:val="20"/>
                            </w:rPr>
                            <w:delText xml:space="preserve"> GxE p-value for BMI reaching for</w:delText>
                          </w:r>
                        </w:del>
                        <w:ins w:id="2944" w:author="Author">
                          <w:r>
                            <w:rPr>
                              <w:rFonts w:ascii="Calibri" w:eastAsia="DengXian" w:hAnsi="Calibri"/>
                              <w:color w:val="000000"/>
                              <w:sz w:val="20"/>
                              <w:szCs w:val="20"/>
                            </w:rPr>
                            <w:t>p&lt;</w:t>
                          </w:r>
                        </w:ins>
                        <w:del w:id="2945" w:author="Author">
                          <w:r w:rsidR="00C56206" w:rsidDel="00DC6AE4">
                            <w:rPr>
                              <w:rFonts w:ascii="Calibri" w:eastAsia="DengXian" w:hAnsi="Calibri"/>
                              <w:color w:val="000000"/>
                              <w:sz w:val="20"/>
                              <w:szCs w:val="20"/>
                            </w:rPr>
                            <w:delText xml:space="preserve"> </w:delText>
                          </w:r>
                        </w:del>
                        <w:r w:rsidR="00C56206">
                          <w:rPr>
                            <w:rFonts w:ascii="Calibri" w:eastAsia="DengXian" w:hAnsi="Calibri"/>
                            <w:color w:val="000000"/>
                            <w:sz w:val="20"/>
                            <w:szCs w:val="20"/>
                          </w:rPr>
                          <w:t>5e-8</w:t>
                        </w:r>
                        <w:del w:id="2946" w:author="Author">
                          <w:r w:rsidR="00C56206" w:rsidDel="00DC6AE4">
                            <w:rPr>
                              <w:rFonts w:ascii="Calibri" w:eastAsia="DengXian" w:hAnsi="Calibri"/>
                              <w:color w:val="000000"/>
                              <w:sz w:val="20"/>
                              <w:szCs w:val="20"/>
                            </w:rPr>
                            <w:delText xml:space="preserve"> and lower</w:delText>
                          </w:r>
                        </w:del>
                        <w:r w:rsidR="00C56206">
                          <w:rPr>
                            <w:rFonts w:ascii="Calibri" w:eastAsia="DengXian" w:hAnsi="Calibri"/>
                            <w:color w:val="000000"/>
                            <w:sz w:val="20"/>
                            <w:szCs w:val="20"/>
                          </w:rPr>
                          <w:t>.</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v:textbox>
                </v:shape>
                <w10:anchorlock/>
              </v:group>
            </w:pict>
          </mc:Fallback>
        </mc:AlternateContent>
      </w:r>
    </w:p>
    <w:p w14:paraId="24D47A0C" w14:textId="77777777" w:rsidR="00DC6AE4" w:rsidRDefault="00DC6AE4" w:rsidP="00C56206">
      <w:pPr>
        <w:rPr>
          <w:ins w:id="2652" w:author="Author"/>
        </w:rPr>
      </w:pPr>
    </w:p>
    <w:p w14:paraId="68D9E640" w14:textId="77777777" w:rsidR="00DC6AE4" w:rsidRDefault="00DC6AE4" w:rsidP="00C56206">
      <w:pPr>
        <w:rPr>
          <w:ins w:id="2653" w:author="Author"/>
        </w:rPr>
      </w:pPr>
    </w:p>
    <w:p w14:paraId="1872A6E2" w14:textId="77777777" w:rsidR="00DC6AE4" w:rsidRDefault="00DC6AE4" w:rsidP="00C56206">
      <w:pPr>
        <w:rPr>
          <w:ins w:id="2654" w:author="Author"/>
        </w:rPr>
      </w:pPr>
    </w:p>
    <w:p w14:paraId="193693A0" w14:textId="77777777" w:rsidR="00DC6AE4" w:rsidRDefault="00DC6AE4" w:rsidP="00C56206">
      <w:pPr>
        <w:rPr>
          <w:ins w:id="2655" w:author="Author"/>
        </w:rPr>
      </w:pPr>
    </w:p>
    <w:p w14:paraId="2D1AAE65" w14:textId="77777777" w:rsidR="00DC6AE4" w:rsidRDefault="00DC6AE4" w:rsidP="00C56206">
      <w:pPr>
        <w:rPr>
          <w:ins w:id="2656" w:author="Author"/>
        </w:rPr>
      </w:pPr>
    </w:p>
    <w:p w14:paraId="08DD4B70" w14:textId="77777777" w:rsidR="00DC6AE4" w:rsidRDefault="00DC6AE4" w:rsidP="00C56206">
      <w:pPr>
        <w:rPr>
          <w:ins w:id="2657" w:author="Author"/>
        </w:rPr>
      </w:pPr>
    </w:p>
    <w:p w14:paraId="64060C2B" w14:textId="73A12A36" w:rsidR="00C56206" w:rsidRDefault="00C56206" w:rsidP="00C56206">
      <w:ins w:id="2658" w:author="Author">
        <w:r>
          <w:rPr>
            <w:noProof/>
          </w:rPr>
          <w:lastRenderedPageBreak/>
          <w:drawing>
            <wp:anchor distT="0" distB="0" distL="114300" distR="114300" simplePos="0" relativeHeight="251686931" behindDoc="0" locked="0" layoutInCell="1" allowOverlap="1" wp14:anchorId="056C83DF" wp14:editId="2F0BB4E4">
              <wp:simplePos x="0" y="0"/>
              <wp:positionH relativeFrom="column">
                <wp:posOffset>0</wp:posOffset>
              </wp:positionH>
              <wp:positionV relativeFrom="paragraph">
                <wp:posOffset>247650</wp:posOffset>
              </wp:positionV>
              <wp:extent cx="5925185" cy="2352317"/>
              <wp:effectExtent l="0" t="0" r="0" b="0"/>
              <wp:wrapTopAndBottom/>
              <wp:docPr id="105" name="Graphic 2"/>
              <wp:cNvGraphicFramePr/>
              <a:graphic xmlns:a="http://schemas.openxmlformats.org/drawingml/2006/main">
                <a:graphicData uri="http://schemas.openxmlformats.org/drawingml/2006/picture">
                  <pic:pic xmlns:pic="http://schemas.openxmlformats.org/drawingml/2006/picture">
                    <pic:nvPicPr>
                      <pic:cNvPr id="105" name="Graphic 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pic:blipFill>
                    <pic:spPr>
                      <a:xfrm>
                        <a:off x="0" y="0"/>
                        <a:ext cx="5925185" cy="2352317"/>
                      </a:xfrm>
                      <a:prstGeom prst="rect">
                        <a:avLst/>
                      </a:prstGeom>
                    </pic:spPr>
                  </pic:pic>
                </a:graphicData>
              </a:graphic>
            </wp:anchor>
          </w:drawing>
        </w:r>
      </w:ins>
    </w:p>
    <w:p w14:paraId="6E9E2D1E" w14:textId="77777777" w:rsidR="00C56206" w:rsidRDefault="00C56206" w:rsidP="00C56206"/>
    <w:p w14:paraId="3BAB4FEF" w14:textId="37C5A44F" w:rsidR="00C56206" w:rsidRPr="00CB4A18" w:rsidRDefault="00C56206" w:rsidP="00C56206">
      <w:pPr>
        <w:pStyle w:val="NoSpacing"/>
        <w:jc w:val="center"/>
        <w:rPr>
          <w:ins w:id="2659" w:author="Author"/>
          <w:rFonts w:ascii="Calibri" w:eastAsia="DengXian" w:hAnsi="Calibri"/>
          <w:b/>
          <w:bCs/>
          <w:sz w:val="20"/>
          <w:szCs w:val="20"/>
          <w:rPrChange w:id="2660" w:author="Author">
            <w:rPr>
              <w:ins w:id="2661" w:author="Author"/>
              <w:b/>
              <w:bCs/>
              <w:sz w:val="18"/>
              <w:szCs w:val="18"/>
            </w:rPr>
          </w:rPrChange>
        </w:rPr>
      </w:pPr>
      <w:moveToRangeStart w:id="2662" w:author="Author" w:name="move103673481"/>
      <w:ins w:id="2663" w:author="Author">
        <w:r w:rsidRPr="00CB4A18">
          <w:rPr>
            <w:rFonts w:ascii="Calibri" w:eastAsia="DengXian" w:hAnsi="Calibri"/>
            <w:b/>
            <w:bCs/>
            <w:sz w:val="20"/>
            <w:szCs w:val="20"/>
            <w:rPrChange w:id="2664" w:author="Author">
              <w:rPr>
                <w:b/>
                <w:bCs/>
                <w:sz w:val="18"/>
                <w:szCs w:val="18"/>
              </w:rPr>
            </w:rPrChange>
          </w:rPr>
          <w:t>Figure 5: GxE</w:t>
        </w:r>
        <w:del w:id="2665" w:author="Author">
          <w:r w:rsidRPr="00CB4A18" w:rsidDel="00CB4A18">
            <w:rPr>
              <w:rFonts w:ascii="Calibri" w:eastAsia="DengXian" w:hAnsi="Calibri"/>
              <w:b/>
              <w:bCs/>
              <w:sz w:val="20"/>
              <w:szCs w:val="20"/>
              <w:rPrChange w:id="2666" w:author="Author">
                <w:rPr>
                  <w:b/>
                  <w:bCs/>
                  <w:sz w:val="18"/>
                  <w:szCs w:val="18"/>
                </w:rPr>
              </w:rPrChange>
            </w:rPr>
            <w:delText xml:space="preserve"> interaction</w:delText>
          </w:r>
        </w:del>
        <w:r w:rsidRPr="00CB4A18">
          <w:rPr>
            <w:rFonts w:ascii="Calibri" w:eastAsia="DengXian" w:hAnsi="Calibri"/>
            <w:b/>
            <w:bCs/>
            <w:sz w:val="20"/>
            <w:szCs w:val="20"/>
            <w:rPrChange w:id="2667" w:author="Author">
              <w:rPr>
                <w:b/>
                <w:bCs/>
                <w:sz w:val="18"/>
                <w:szCs w:val="18"/>
              </w:rPr>
            </w:rPrChange>
          </w:rPr>
          <w:t xml:space="preserve"> </w:t>
        </w:r>
        <w:del w:id="2668" w:author="Author">
          <w:r w:rsidRPr="00CB4A18" w:rsidDel="00CB4A18">
            <w:rPr>
              <w:rFonts w:ascii="Calibri" w:eastAsia="DengXian" w:hAnsi="Calibri"/>
              <w:b/>
              <w:bCs/>
              <w:sz w:val="20"/>
              <w:szCs w:val="20"/>
              <w:rPrChange w:id="2669" w:author="Author">
                <w:rPr>
                  <w:b/>
                  <w:bCs/>
                  <w:sz w:val="18"/>
                  <w:szCs w:val="18"/>
                </w:rPr>
              </w:rPrChange>
            </w:rPr>
            <w:delText>between</w:delText>
          </w:r>
        </w:del>
        <w:r w:rsidR="00CB4A18">
          <w:rPr>
            <w:rFonts w:ascii="Calibri" w:eastAsia="DengXian" w:hAnsi="Calibri"/>
            <w:b/>
            <w:bCs/>
            <w:sz w:val="20"/>
            <w:szCs w:val="20"/>
          </w:rPr>
          <w:t>for</w:t>
        </w:r>
        <w:r w:rsidRPr="00CB4A18">
          <w:rPr>
            <w:rFonts w:ascii="Calibri" w:eastAsia="DengXian" w:hAnsi="Calibri"/>
            <w:b/>
            <w:bCs/>
            <w:sz w:val="20"/>
            <w:szCs w:val="20"/>
            <w:rPrChange w:id="2670" w:author="Author">
              <w:rPr>
                <w:b/>
                <w:bCs/>
                <w:sz w:val="18"/>
                <w:szCs w:val="18"/>
              </w:rPr>
            </w:rPrChange>
          </w:rPr>
          <w:t xml:space="preserve"> SNPs in ABCB7-UPRT and print</w:t>
        </w:r>
        <w:r w:rsidR="00CB4A18">
          <w:rPr>
            <w:rFonts w:ascii="Calibri" w:eastAsia="DengXian" w:hAnsi="Calibri"/>
            <w:b/>
            <w:bCs/>
            <w:sz w:val="20"/>
            <w:szCs w:val="20"/>
          </w:rPr>
          <w:t>er ink/toner exposure</w:t>
        </w:r>
        <w:del w:id="2671" w:author="Author">
          <w:r w:rsidRPr="00CB4A18" w:rsidDel="00CB4A18">
            <w:rPr>
              <w:rFonts w:ascii="Calibri" w:eastAsia="DengXian" w:hAnsi="Calibri"/>
              <w:b/>
              <w:bCs/>
              <w:sz w:val="20"/>
              <w:szCs w:val="20"/>
              <w:rPrChange w:id="2672" w:author="Author">
                <w:rPr>
                  <w:b/>
                  <w:bCs/>
                  <w:sz w:val="18"/>
                  <w:szCs w:val="18"/>
                </w:rPr>
              </w:rPrChange>
            </w:rPr>
            <w:delText xml:space="preserve"> materials</w:delText>
          </w:r>
        </w:del>
        <w:r w:rsidRPr="00CB4A18">
          <w:rPr>
            <w:rFonts w:ascii="Calibri" w:eastAsia="DengXian" w:hAnsi="Calibri"/>
            <w:b/>
            <w:bCs/>
            <w:sz w:val="20"/>
            <w:szCs w:val="20"/>
            <w:rPrChange w:id="2673" w:author="Author">
              <w:rPr>
                <w:b/>
                <w:bCs/>
                <w:sz w:val="18"/>
                <w:szCs w:val="18"/>
              </w:rPr>
            </w:rPrChange>
          </w:rPr>
          <w:t xml:space="preserve"> associated with T2D in PEGS</w:t>
        </w:r>
      </w:ins>
    </w:p>
    <w:p w14:paraId="362661EF" w14:textId="6BE2DEBE" w:rsidR="00C56206" w:rsidRPr="00CB4A18" w:rsidRDefault="00CB4A18" w:rsidP="00C56206">
      <w:pPr>
        <w:rPr>
          <w:ins w:id="2674" w:author="Author"/>
          <w:rFonts w:ascii="Calibri" w:eastAsia="DengXian" w:hAnsi="Calibri"/>
          <w:color w:val="000000"/>
          <w:sz w:val="20"/>
          <w:szCs w:val="20"/>
          <w:rPrChange w:id="2675" w:author="Author">
            <w:rPr>
              <w:ins w:id="2676" w:author="Author"/>
              <w:rFonts w:ascii="Calibri" w:eastAsia="DengXian" w:hAnsi="Calibri"/>
              <w:color w:val="000000"/>
              <w:sz w:val="18"/>
              <w:szCs w:val="18"/>
            </w:rPr>
          </w:rPrChange>
        </w:rPr>
      </w:pPr>
      <w:ins w:id="2677" w:author="Author">
        <w:r>
          <w:rPr>
            <w:rFonts w:ascii="Calibri" w:eastAsia="DengXian" w:hAnsi="Calibri"/>
            <w:color w:val="000000"/>
            <w:sz w:val="20"/>
            <w:szCs w:val="20"/>
          </w:rPr>
          <w:t xml:space="preserve">a) </w:t>
        </w:r>
        <w:r w:rsidRPr="00BE62C7">
          <w:rPr>
            <w:rFonts w:ascii="Calibri" w:eastAsia="DengXian" w:hAnsi="Calibri"/>
            <w:color w:val="000000"/>
            <w:sz w:val="20"/>
            <w:szCs w:val="20"/>
          </w:rPr>
          <w:t>I</w:t>
        </w:r>
        <w:r w:rsidRPr="00CB4A18">
          <w:rPr>
            <w:rFonts w:ascii="Calibri" w:eastAsia="DengXian" w:hAnsi="Calibri"/>
            <w:color w:val="000000"/>
            <w:sz w:val="20"/>
            <w:szCs w:val="20"/>
            <w:rPrChange w:id="2678" w:author="Author">
              <w:rPr>
                <w:rFonts w:ascii="Calibri" w:eastAsia="DengXian" w:hAnsi="Calibri"/>
                <w:b/>
                <w:bCs/>
                <w:color w:val="000000"/>
                <w:sz w:val="20"/>
                <w:szCs w:val="20"/>
              </w:rPr>
            </w:rPrChange>
          </w:rPr>
          <w:t>deogram</w:t>
        </w:r>
        <w:r w:rsidRPr="008C2B76">
          <w:rPr>
            <w:rFonts w:ascii="Calibri" w:eastAsia="DengXian" w:hAnsi="Calibri"/>
            <w:b/>
            <w:bCs/>
            <w:color w:val="000000"/>
            <w:sz w:val="20"/>
            <w:szCs w:val="20"/>
          </w:rPr>
          <w:t xml:space="preserve"> </w:t>
        </w:r>
        <w:del w:id="2679" w:author="Author">
          <w:r w:rsidDel="0094319B">
            <w:rPr>
              <w:rFonts w:ascii="Calibri" w:eastAsia="DengXian" w:hAnsi="Calibri"/>
              <w:color w:val="000000"/>
              <w:sz w:val="20"/>
              <w:szCs w:val="20"/>
            </w:rPr>
            <w:delText>OF</w:delText>
          </w:r>
        </w:del>
        <w:r w:rsidR="0094319B">
          <w:rPr>
            <w:rFonts w:ascii="Calibri" w:eastAsia="DengXian" w:hAnsi="Calibri"/>
            <w:color w:val="000000"/>
            <w:sz w:val="20"/>
            <w:szCs w:val="20"/>
          </w:rPr>
          <w:t>of</w:t>
        </w:r>
        <w:r w:rsidRPr="008C2B76">
          <w:rPr>
            <w:rFonts w:ascii="Calibri" w:eastAsia="DengXian" w:hAnsi="Calibri"/>
            <w:color w:val="000000"/>
            <w:sz w:val="20"/>
            <w:szCs w:val="20"/>
          </w:rPr>
          <w:t xml:space="preserve"> chromosome X (rendered by </w:t>
        </w:r>
        <w:r w:rsidRPr="008C2B76">
          <w:fldChar w:fldCharType="begin"/>
        </w:r>
        <w:r w:rsidRPr="008C2B76">
          <w:rPr>
            <w:sz w:val="20"/>
            <w:szCs w:val="20"/>
          </w:rPr>
          <w:instrText xml:space="preserve"> HYPERLINK "https://genome.ucsc.edu/cgi-bin/hgTracks?db=hg38&amp;lastVirtModeType=default&amp;lastVirtModeExtraState=&amp;virtModeType=default&amp;virtMode=0&amp;nonVirtPosition=&amp;position=chrX%3A75020000%2D75360000&amp;hgsid=1351383569_y9QujooWqpt2NGpceXooVDOhtEAy" </w:instrText>
        </w:r>
        <w:r w:rsidRPr="008C2B76">
          <w:fldChar w:fldCharType="separate"/>
        </w:r>
        <w:r w:rsidRPr="008C2B76">
          <w:rPr>
            <w:rStyle w:val="Hyperlink"/>
            <w:rFonts w:ascii="Calibri" w:eastAsia="DengXian" w:hAnsi="Calibri"/>
            <w:sz w:val="20"/>
            <w:szCs w:val="20"/>
          </w:rPr>
          <w:t>UCSC</w:t>
        </w:r>
        <w:r w:rsidRPr="008C2B76">
          <w:rPr>
            <w:rStyle w:val="Hyperlink"/>
            <w:rFonts w:ascii="Calibri" w:eastAsia="DengXian" w:hAnsi="Calibri"/>
            <w:sz w:val="20"/>
            <w:szCs w:val="20"/>
          </w:rPr>
          <w:fldChar w:fldCharType="end"/>
        </w:r>
        <w:r w:rsidRPr="008C2B76">
          <w:rPr>
            <w:rFonts w:ascii="Calibri" w:eastAsia="DengXian" w:hAnsi="Calibri"/>
            <w:color w:val="000000"/>
            <w:sz w:val="20"/>
            <w:szCs w:val="20"/>
          </w:rPr>
          <w:t xml:space="preserve"> genome browser), the enclosing region q13.3 (</w:t>
        </w:r>
        <w:r w:rsidRPr="008C2B76">
          <w:rPr>
            <w:rFonts w:ascii="Calibri" w:eastAsia="DengXian" w:hAnsi="Calibri"/>
            <w:b/>
            <w:bCs/>
            <w:color w:val="000000"/>
            <w:sz w:val="20"/>
            <w:szCs w:val="20"/>
          </w:rPr>
          <w:t>red</w:t>
        </w:r>
        <w:r w:rsidRPr="008C2B76">
          <w:rPr>
            <w:rFonts w:ascii="Calibri" w:eastAsia="DengXian" w:hAnsi="Calibri"/>
            <w:color w:val="000000"/>
            <w:sz w:val="20"/>
            <w:szCs w:val="20"/>
          </w:rPr>
          <w:t>), and LD scores  (</w:t>
        </w:r>
        <w:r w:rsidRPr="008C2B76">
          <w:rPr>
            <w:rFonts w:ascii="Calibri" w:eastAsia="DengXian" w:hAnsi="Calibri"/>
            <w:b/>
            <w:bCs/>
            <w:color w:val="000000"/>
            <w:sz w:val="20"/>
            <w:szCs w:val="20"/>
          </w:rPr>
          <w:t>blue</w:t>
        </w:r>
        <w:r w:rsidRPr="008C2B76">
          <w:rPr>
            <w:rFonts w:ascii="Calibri" w:eastAsia="DengXian" w:hAnsi="Calibri"/>
            <w:color w:val="000000"/>
            <w:sz w:val="20"/>
            <w:szCs w:val="20"/>
          </w:rPr>
          <w:t>) based on 3</w:t>
        </w:r>
        <w:r>
          <w:rPr>
            <w:rFonts w:ascii="Calibri" w:eastAsia="DengXian" w:hAnsi="Calibri"/>
            <w:color w:val="000000"/>
            <w:sz w:val="20"/>
            <w:szCs w:val="20"/>
          </w:rPr>
          <w:t>,</w:t>
        </w:r>
        <w:r w:rsidRPr="008C2B76">
          <w:rPr>
            <w:rFonts w:ascii="Calibri" w:eastAsia="DengXian" w:hAnsi="Calibri"/>
            <w:color w:val="000000"/>
            <w:sz w:val="20"/>
            <w:szCs w:val="20"/>
          </w:rPr>
          <w:t>104 genotyped females (68.4%) in PEGS</w:t>
        </w:r>
        <w:r>
          <w:rPr>
            <w:rFonts w:ascii="Calibri" w:eastAsia="DengXian" w:hAnsi="Calibri"/>
            <w:color w:val="000000"/>
            <w:sz w:val="20"/>
            <w:szCs w:val="20"/>
          </w:rPr>
          <w:t xml:space="preserve">. b) </w:t>
        </w:r>
        <w:r w:rsidRPr="002A1D8F">
          <w:rPr>
            <w:rFonts w:ascii="Calibri" w:eastAsia="DengXian" w:hAnsi="Calibri"/>
            <w:color w:val="000000"/>
            <w:sz w:val="20"/>
            <w:szCs w:val="20"/>
          </w:rPr>
          <w:t xml:space="preserve">Manhattan plot </w:t>
        </w:r>
        <w:r>
          <w:rPr>
            <w:rFonts w:ascii="Calibri" w:eastAsia="DengXian" w:hAnsi="Calibri"/>
            <w:color w:val="000000"/>
            <w:sz w:val="20"/>
            <w:szCs w:val="20"/>
          </w:rPr>
          <w:t xml:space="preserve">of the </w:t>
        </w:r>
        <w:r w:rsidRPr="002A1D8F">
          <w:rPr>
            <w:rFonts w:ascii="Calibri" w:eastAsia="DengXian" w:hAnsi="Calibri"/>
            <w:color w:val="000000"/>
            <w:sz w:val="20"/>
            <w:szCs w:val="20"/>
          </w:rPr>
          <w:t>unadjusted -log</w:t>
        </w:r>
        <w:r w:rsidRPr="002A1D8F">
          <w:rPr>
            <w:rFonts w:ascii="Calibri" w:eastAsia="DengXian" w:hAnsi="Calibri"/>
            <w:color w:val="000000"/>
            <w:sz w:val="20"/>
            <w:szCs w:val="20"/>
            <w:vertAlign w:val="subscript"/>
          </w:rPr>
          <w:t>10</w:t>
        </w:r>
        <w:r w:rsidRPr="002A1D8F">
          <w:rPr>
            <w:rFonts w:ascii="Calibri" w:eastAsia="DengXian" w:hAnsi="Calibri"/>
            <w:color w:val="000000"/>
            <w:sz w:val="20"/>
            <w:szCs w:val="20"/>
          </w:rPr>
          <w:t>(P) (</w:t>
        </w:r>
        <w:r w:rsidRPr="002A1D8F">
          <w:rPr>
            <w:rFonts w:ascii="Calibri" w:eastAsia="DengXian" w:hAnsi="Calibri"/>
            <w:b/>
            <w:bCs/>
            <w:color w:val="000000"/>
            <w:sz w:val="20"/>
            <w:szCs w:val="20"/>
          </w:rPr>
          <w:t>y-axis</w:t>
        </w:r>
        <w:r w:rsidRPr="002A1D8F">
          <w:rPr>
            <w:rFonts w:ascii="Calibri" w:eastAsia="DengXian" w:hAnsi="Calibri"/>
            <w:color w:val="000000"/>
            <w:sz w:val="20"/>
            <w:szCs w:val="20"/>
          </w:rPr>
          <w:t>) for GxE due to SNPs between X:</w:t>
        </w:r>
        <w:r w:rsidRPr="002A1D8F">
          <w:rPr>
            <w:sz w:val="20"/>
            <w:szCs w:val="20"/>
          </w:rPr>
          <w:t xml:space="preserve"> </w:t>
        </w:r>
        <w:r w:rsidRPr="002A1D8F">
          <w:rPr>
            <w:rFonts w:ascii="Calibri" w:eastAsia="DengXian" w:hAnsi="Calibri"/>
            <w:color w:val="000000"/>
            <w:sz w:val="20"/>
            <w:szCs w:val="20"/>
          </w:rPr>
          <w:t>75,020,000</w:t>
        </w:r>
        <w:r>
          <w:rPr>
            <w:rFonts w:ascii="Calibri" w:eastAsia="DengXian" w:hAnsi="Calibri"/>
            <w:color w:val="000000"/>
            <w:sz w:val="20"/>
            <w:szCs w:val="20"/>
          </w:rPr>
          <w:t>–</w:t>
        </w:r>
        <w:r w:rsidRPr="002A1D8F">
          <w:rPr>
            <w:rFonts w:ascii="Calibri" w:eastAsia="DengXian" w:hAnsi="Calibri"/>
            <w:color w:val="000000"/>
            <w:sz w:val="20"/>
            <w:szCs w:val="20"/>
          </w:rPr>
          <w:t>75,360,000 (</w:t>
        </w:r>
        <w:r w:rsidRPr="002A1D8F">
          <w:rPr>
            <w:rFonts w:ascii="Calibri" w:eastAsia="DengXian" w:hAnsi="Calibri"/>
            <w:b/>
            <w:bCs/>
            <w:color w:val="000000"/>
            <w:sz w:val="20"/>
            <w:szCs w:val="20"/>
          </w:rPr>
          <w:t>x-axis</w:t>
        </w:r>
        <w:r w:rsidRPr="002A1D8F">
          <w:rPr>
            <w:rFonts w:ascii="Calibri" w:eastAsia="DengXian" w:hAnsi="Calibri"/>
            <w:color w:val="000000"/>
            <w:sz w:val="20"/>
            <w:szCs w:val="20"/>
          </w:rPr>
          <w:t>) and exposures to print materials (</w:t>
        </w:r>
        <w:r w:rsidRPr="002A1D8F">
          <w:rPr>
            <w:rFonts w:ascii="Calibri" w:eastAsia="DengXian" w:hAnsi="Calibri"/>
            <w:b/>
            <w:bCs/>
            <w:color w:val="000000"/>
            <w:sz w:val="20"/>
            <w:szCs w:val="20"/>
          </w:rPr>
          <w:t>colored points</w:t>
        </w:r>
        <w:r w:rsidRPr="002A1D8F">
          <w:rPr>
            <w:rFonts w:ascii="Calibri" w:eastAsia="DengXian" w:hAnsi="Calibri"/>
            <w:color w:val="000000"/>
            <w:sz w:val="20"/>
            <w:szCs w:val="20"/>
          </w:rPr>
          <w:t>)</w:t>
        </w:r>
        <w:r>
          <w:rPr>
            <w:rFonts w:ascii="Calibri" w:eastAsia="DengXian" w:hAnsi="Calibri"/>
            <w:color w:val="000000"/>
            <w:sz w:val="20"/>
            <w:szCs w:val="20"/>
          </w:rPr>
          <w:t xml:space="preserve">. </w:t>
        </w:r>
        <w:r w:rsidRPr="002A1D8F">
          <w:rPr>
            <w:rFonts w:ascii="Calibri" w:eastAsia="DengXian" w:hAnsi="Calibri"/>
            <w:color w:val="000000"/>
            <w:sz w:val="20"/>
            <w:szCs w:val="20"/>
          </w:rPr>
          <w:t xml:space="preserve">The </w:t>
        </w:r>
        <w:r w:rsidRPr="002A1D8F">
          <w:rPr>
            <w:rFonts w:ascii="Calibri" w:eastAsia="DengXian" w:hAnsi="Calibri"/>
            <w:b/>
            <w:bCs/>
            <w:color w:val="000000"/>
            <w:sz w:val="20"/>
            <w:szCs w:val="20"/>
          </w:rPr>
          <w:t>gene</w:t>
        </w:r>
        <w:r w:rsidRPr="002A1D8F">
          <w:rPr>
            <w:rFonts w:ascii="Calibri" w:eastAsia="DengXian" w:hAnsi="Calibri"/>
            <w:color w:val="000000"/>
            <w:sz w:val="20"/>
            <w:szCs w:val="20"/>
          </w:rPr>
          <w:t xml:space="preserve"> </w:t>
        </w:r>
        <w:r w:rsidRPr="002A1D8F">
          <w:rPr>
            <w:rFonts w:ascii="Calibri" w:eastAsia="DengXian" w:hAnsi="Calibri"/>
            <w:b/>
            <w:bCs/>
            <w:color w:val="000000"/>
            <w:sz w:val="20"/>
            <w:szCs w:val="20"/>
          </w:rPr>
          <w:t xml:space="preserve">bars </w:t>
        </w:r>
        <w:r w:rsidRPr="002A1D8F">
          <w:rPr>
            <w:rFonts w:ascii="Calibri" w:eastAsia="DengXian" w:hAnsi="Calibri"/>
            <w:color w:val="000000"/>
            <w:sz w:val="20"/>
            <w:szCs w:val="20"/>
          </w:rPr>
          <w:t xml:space="preserve">shows </w:t>
        </w:r>
        <w:r w:rsidRPr="002A1D8F">
          <w:rPr>
            <w:rFonts w:ascii="Calibri" w:eastAsia="DengXian" w:hAnsi="Calibri"/>
            <w:b/>
            <w:bCs/>
            <w:color w:val="000000"/>
            <w:sz w:val="20"/>
            <w:szCs w:val="20"/>
          </w:rPr>
          <w:t>ABCB7</w:t>
        </w:r>
        <w:r w:rsidRPr="002A1D8F">
          <w:rPr>
            <w:rFonts w:ascii="Calibri" w:eastAsia="DengXian" w:hAnsi="Calibri"/>
            <w:color w:val="000000"/>
            <w:sz w:val="20"/>
            <w:szCs w:val="20"/>
          </w:rPr>
          <w:t xml:space="preserve"> and </w:t>
        </w:r>
        <w:r w:rsidRPr="002A1D8F">
          <w:rPr>
            <w:rFonts w:ascii="Calibri" w:eastAsia="DengXian" w:hAnsi="Calibri"/>
            <w:b/>
            <w:bCs/>
            <w:color w:val="000000"/>
            <w:sz w:val="20"/>
            <w:szCs w:val="20"/>
          </w:rPr>
          <w:t xml:space="preserve">UPRT </w:t>
        </w:r>
        <w:r w:rsidRPr="002A1D8F">
          <w:rPr>
            <w:rFonts w:ascii="Calibri" w:eastAsia="DengXian" w:hAnsi="Calibri"/>
            <w:color w:val="000000"/>
            <w:sz w:val="20"/>
            <w:szCs w:val="20"/>
          </w:rPr>
          <w:t xml:space="preserve">(rendered by </w:t>
        </w:r>
        <w:r w:rsidRPr="002A1D8F">
          <w:fldChar w:fldCharType="begin"/>
        </w:r>
        <w:r w:rsidRPr="002A1D8F">
          <w:rPr>
            <w:sz w:val="20"/>
            <w:szCs w:val="20"/>
          </w:rPr>
          <w:instrText xml:space="preserve"> HYPERLINK "https://www.ncbi.nlm.nih.gov/genome/gdv/browser/genome/?chr=X&amp;from=75020000&amp;to=75360000&amp;id=GCF_000001405.40" </w:instrText>
        </w:r>
        <w:r w:rsidRPr="002A1D8F">
          <w:fldChar w:fldCharType="separate"/>
        </w:r>
        <w:r w:rsidRPr="002A1D8F">
          <w:rPr>
            <w:rStyle w:val="Hyperlink"/>
            <w:rFonts w:ascii="Calibri" w:eastAsia="DengXian" w:hAnsi="Calibri"/>
            <w:sz w:val="20"/>
            <w:szCs w:val="20"/>
          </w:rPr>
          <w:t>NCBI</w:t>
        </w:r>
        <w:r w:rsidRPr="002A1D8F">
          <w:rPr>
            <w:rStyle w:val="Hyperlink"/>
            <w:rFonts w:ascii="Calibri" w:eastAsia="DengXian" w:hAnsi="Calibri"/>
            <w:sz w:val="20"/>
            <w:szCs w:val="20"/>
          </w:rPr>
          <w:fldChar w:fldCharType="end"/>
        </w:r>
        <w:r w:rsidRPr="002A1D8F">
          <w:rPr>
            <w:rFonts w:ascii="Calibri" w:eastAsia="DengXian" w:hAnsi="Calibri"/>
            <w:color w:val="000000"/>
            <w:sz w:val="20"/>
            <w:szCs w:val="20"/>
          </w:rPr>
          <w:t xml:space="preserve"> genome viewer)</w:t>
        </w:r>
        <w:r>
          <w:rPr>
            <w:rFonts w:ascii="Calibri" w:eastAsia="DengXian" w:hAnsi="Calibri"/>
            <w:color w:val="000000"/>
            <w:sz w:val="20"/>
            <w:szCs w:val="20"/>
          </w:rPr>
          <w:t>. T</w:t>
        </w:r>
        <w:r w:rsidRPr="008C2B76">
          <w:rPr>
            <w:rFonts w:ascii="Calibri" w:eastAsia="DengXian" w:hAnsi="Calibri"/>
            <w:color w:val="000000"/>
            <w:sz w:val="20"/>
            <w:szCs w:val="20"/>
          </w:rPr>
          <w:t>he GxE between SNPs in ABCB7-UPRT and toner (</w:t>
        </w:r>
        <w:r w:rsidRPr="008C2B76">
          <w:rPr>
            <w:rFonts w:ascii="Calibri" w:eastAsia="DengXian" w:hAnsi="Calibri"/>
            <w:b/>
            <w:bCs/>
            <w:color w:val="000000"/>
            <w:sz w:val="20"/>
            <w:szCs w:val="20"/>
          </w:rPr>
          <w:t>red points</w:t>
        </w:r>
        <w:r w:rsidRPr="008C2B76">
          <w:rPr>
            <w:rFonts w:ascii="Calibri" w:eastAsia="DengXian" w:hAnsi="Calibri"/>
            <w:color w:val="000000"/>
            <w:sz w:val="20"/>
            <w:szCs w:val="20"/>
          </w:rPr>
          <w:t>) reached beyond conventional genome</w:t>
        </w:r>
        <w:r>
          <w:rPr>
            <w:rFonts w:ascii="Calibri" w:eastAsia="DengXian" w:hAnsi="Calibri"/>
            <w:color w:val="000000"/>
            <w:sz w:val="20"/>
            <w:szCs w:val="20"/>
          </w:rPr>
          <w:t>-</w:t>
        </w:r>
        <w:r w:rsidRPr="008C2B76">
          <w:rPr>
            <w:rFonts w:ascii="Calibri" w:eastAsia="DengXian" w:hAnsi="Calibri"/>
            <w:color w:val="000000"/>
            <w:sz w:val="20"/>
            <w:szCs w:val="20"/>
          </w:rPr>
          <w:t>wide significance (-log</w:t>
        </w:r>
        <w:r w:rsidRPr="008C2B76">
          <w:rPr>
            <w:rFonts w:ascii="Calibri" w:eastAsia="DengXian" w:hAnsi="Calibri"/>
            <w:color w:val="000000"/>
            <w:sz w:val="20"/>
            <w:szCs w:val="20"/>
            <w:vertAlign w:val="subscript"/>
          </w:rPr>
          <w:t>10</w:t>
        </w:r>
        <w:r w:rsidRPr="008C2B76">
          <w:rPr>
            <w:rFonts w:ascii="Calibri" w:eastAsia="DengXian" w:hAnsi="Calibri"/>
            <w:color w:val="000000"/>
            <w:sz w:val="20"/>
            <w:szCs w:val="20"/>
          </w:rPr>
          <w:t>(5</w:t>
        </w:r>
        <w:r w:rsidRPr="008C2B76">
          <w:rPr>
            <w:sz w:val="20"/>
            <w:szCs w:val="20"/>
          </w:rPr>
          <w:t>e</w:t>
        </w:r>
        <w:r w:rsidRPr="008C2B76">
          <w:rPr>
            <w:rFonts w:ascii="Calibri" w:eastAsia="DengXian" w:hAnsi="Calibri"/>
            <w:color w:val="000000"/>
            <w:sz w:val="20"/>
            <w:szCs w:val="20"/>
          </w:rPr>
          <w:t>-8)</w:t>
        </w:r>
        <w:r w:rsidR="0094319B">
          <w:rPr>
            <w:rFonts w:ascii="Calibri" w:eastAsia="DengXian" w:hAnsi="Calibri"/>
            <w:color w:val="000000"/>
            <w:sz w:val="20"/>
            <w:szCs w:val="20"/>
          </w:rPr>
          <w:t xml:space="preserve"> (</w:t>
        </w:r>
        <w:del w:id="2680" w:author="Author">
          <w:r w:rsidRPr="008C2B76" w:rsidDel="0094319B">
            <w:rPr>
              <w:rFonts w:ascii="Calibri" w:eastAsia="DengXian" w:hAnsi="Calibri"/>
              <w:color w:val="000000"/>
              <w:sz w:val="20"/>
              <w:szCs w:val="20"/>
            </w:rPr>
            <w:delText xml:space="preserve">, </w:delText>
          </w:r>
        </w:del>
        <w:r w:rsidRPr="008C2B76">
          <w:rPr>
            <w:rFonts w:ascii="Calibri" w:eastAsia="DengXian" w:hAnsi="Calibri"/>
            <w:b/>
            <w:bCs/>
            <w:color w:val="000000"/>
            <w:sz w:val="20"/>
            <w:szCs w:val="20"/>
          </w:rPr>
          <w:t>red horizontal dash</w:t>
        </w:r>
        <w:r w:rsidR="0094319B">
          <w:rPr>
            <w:rFonts w:ascii="Calibri" w:eastAsia="DengXian" w:hAnsi="Calibri"/>
            <w:b/>
            <w:bCs/>
            <w:color w:val="000000"/>
            <w:sz w:val="20"/>
            <w:szCs w:val="20"/>
          </w:rPr>
          <w:t>ed line</w:t>
        </w:r>
        <w:r w:rsidRPr="008C2B76">
          <w:rPr>
            <w:rFonts w:ascii="Calibri" w:eastAsia="DengXian" w:hAnsi="Calibri"/>
            <w:color w:val="000000"/>
            <w:sz w:val="20"/>
            <w:szCs w:val="20"/>
          </w:rPr>
          <w:t>). Although the smallest p-value (</w:t>
        </w:r>
        <w:r w:rsidRPr="008C2B76">
          <w:rPr>
            <w:rFonts w:ascii="Calibri" w:eastAsia="DengXian" w:hAnsi="Calibri"/>
            <w:b/>
            <w:bCs/>
            <w:color w:val="000000"/>
            <w:sz w:val="20"/>
            <w:szCs w:val="20"/>
          </w:rPr>
          <w:t>rs4409555,</w:t>
        </w:r>
        <w:r w:rsidRPr="008C2B76">
          <w:rPr>
            <w:rFonts w:ascii="Calibri" w:eastAsia="DengXian" w:hAnsi="Calibri"/>
            <w:color w:val="000000"/>
            <w:sz w:val="20"/>
            <w:szCs w:val="20"/>
          </w:rPr>
          <w:t xml:space="preserve"> </w:t>
        </w:r>
        <w:r w:rsidRPr="008C2B76">
          <w:rPr>
            <w:sz w:val="20"/>
            <w:szCs w:val="20"/>
          </w:rPr>
          <w:t>9.25e-12</w:t>
        </w:r>
        <w:r w:rsidRPr="008C2B76">
          <w:rPr>
            <w:rFonts w:ascii="Calibri" w:eastAsia="DengXian" w:hAnsi="Calibri"/>
            <w:color w:val="000000"/>
            <w:sz w:val="20"/>
            <w:szCs w:val="20"/>
          </w:rPr>
          <w:t xml:space="preserve">) did not guarantee significance after Bonferroni correction over 4.74 billion selectable GxE tests, the region was prioritized by significant </w:t>
        </w:r>
        <w:r>
          <w:rPr>
            <w:rFonts w:ascii="Calibri" w:eastAsia="DengXian" w:hAnsi="Calibri"/>
            <w:color w:val="000000"/>
            <w:sz w:val="20"/>
            <w:szCs w:val="20"/>
          </w:rPr>
          <w:t xml:space="preserve">UKBB </w:t>
        </w:r>
        <w:r w:rsidRPr="008C2B76">
          <w:rPr>
            <w:rFonts w:ascii="Calibri" w:eastAsia="DengXian" w:hAnsi="Calibri"/>
            <w:color w:val="000000"/>
            <w:sz w:val="20"/>
            <w:szCs w:val="20"/>
          </w:rPr>
          <w:t xml:space="preserve">variance loci </w:t>
        </w:r>
        <w:r>
          <w:rPr>
            <w:rFonts w:ascii="Calibri" w:eastAsia="DengXian" w:hAnsi="Calibri"/>
            <w:color w:val="000000"/>
            <w:sz w:val="20"/>
            <w:szCs w:val="20"/>
          </w:rPr>
          <w:t>identified</w:t>
        </w:r>
        <w:r w:rsidRPr="008C2B76">
          <w:rPr>
            <w:rFonts w:ascii="Calibri" w:eastAsia="DengXian" w:hAnsi="Calibri"/>
            <w:color w:val="000000"/>
            <w:sz w:val="20"/>
            <w:szCs w:val="20"/>
          </w:rPr>
          <w:t xml:space="preserve"> by VLA.</w:t>
        </w:r>
        <w:r w:rsidRPr="00BE62C7" w:rsidDel="00CB4A18">
          <w:rPr>
            <w:rFonts w:ascii="Calibri" w:eastAsia="DengXian" w:hAnsi="Calibri"/>
            <w:color w:val="000000"/>
            <w:sz w:val="20"/>
            <w:szCs w:val="20"/>
          </w:rPr>
          <w:t xml:space="preserve"> </w:t>
        </w:r>
        <w:del w:id="2681" w:author="Author">
          <w:r w:rsidR="00C56206" w:rsidRPr="00CB4A18" w:rsidDel="00CB4A18">
            <w:rPr>
              <w:rFonts w:ascii="Calibri" w:eastAsia="DengXian" w:hAnsi="Calibri"/>
              <w:color w:val="000000"/>
              <w:sz w:val="20"/>
              <w:szCs w:val="20"/>
              <w:rPrChange w:id="2682" w:author="Author">
                <w:rPr>
                  <w:rFonts w:ascii="Calibri" w:eastAsia="DengXian" w:hAnsi="Calibri"/>
                  <w:color w:val="000000"/>
                  <w:sz w:val="18"/>
                  <w:szCs w:val="18"/>
                </w:rPr>
              </w:rPrChange>
            </w:rPr>
            <w:delText>The Manhattan plot shows unadjusted -log</w:delText>
          </w:r>
          <w:r w:rsidR="00C56206" w:rsidRPr="00CB4A18" w:rsidDel="00CB4A18">
            <w:rPr>
              <w:rFonts w:ascii="Calibri" w:eastAsia="DengXian" w:hAnsi="Calibri"/>
              <w:color w:val="000000"/>
              <w:sz w:val="20"/>
              <w:szCs w:val="20"/>
              <w:vertAlign w:val="subscript"/>
              <w:rPrChange w:id="2683" w:author="Author">
                <w:rPr>
                  <w:rFonts w:ascii="Calibri" w:eastAsia="DengXian" w:hAnsi="Calibri"/>
                  <w:color w:val="000000"/>
                  <w:sz w:val="18"/>
                  <w:szCs w:val="18"/>
                  <w:vertAlign w:val="subscript"/>
                </w:rPr>
              </w:rPrChange>
            </w:rPr>
            <w:delText>10</w:delText>
          </w:r>
          <w:r w:rsidR="00C56206" w:rsidRPr="00CB4A18" w:rsidDel="00CB4A18">
            <w:rPr>
              <w:rFonts w:ascii="Calibri" w:eastAsia="DengXian" w:hAnsi="Calibri"/>
              <w:color w:val="000000"/>
              <w:sz w:val="20"/>
              <w:szCs w:val="20"/>
              <w:rPrChange w:id="2684" w:author="Author">
                <w:rPr>
                  <w:rFonts w:ascii="Calibri" w:eastAsia="DengXian" w:hAnsi="Calibri"/>
                  <w:color w:val="000000"/>
                  <w:sz w:val="18"/>
                  <w:szCs w:val="18"/>
                </w:rPr>
              </w:rPrChange>
            </w:rPr>
            <w:delText>(P) (</w:delText>
          </w:r>
          <w:r w:rsidR="00C56206" w:rsidRPr="00CB4A18" w:rsidDel="00CB4A18">
            <w:rPr>
              <w:rFonts w:ascii="Calibri" w:eastAsia="DengXian" w:hAnsi="Calibri"/>
              <w:b/>
              <w:bCs/>
              <w:color w:val="000000"/>
              <w:sz w:val="20"/>
              <w:szCs w:val="20"/>
              <w:rPrChange w:id="2685" w:author="Author">
                <w:rPr>
                  <w:rFonts w:ascii="Calibri" w:eastAsia="DengXian" w:hAnsi="Calibri"/>
                  <w:b/>
                  <w:bCs/>
                  <w:color w:val="000000"/>
                  <w:sz w:val="18"/>
                  <w:szCs w:val="18"/>
                </w:rPr>
              </w:rPrChange>
            </w:rPr>
            <w:delText>y-axis</w:delText>
          </w:r>
          <w:r w:rsidR="00C56206" w:rsidRPr="00CB4A18" w:rsidDel="00CB4A18">
            <w:rPr>
              <w:rFonts w:ascii="Calibri" w:eastAsia="DengXian" w:hAnsi="Calibri"/>
              <w:color w:val="000000"/>
              <w:sz w:val="20"/>
              <w:szCs w:val="20"/>
              <w:rPrChange w:id="2686" w:author="Author">
                <w:rPr>
                  <w:rFonts w:ascii="Calibri" w:eastAsia="DengXian" w:hAnsi="Calibri"/>
                  <w:color w:val="000000"/>
                  <w:sz w:val="18"/>
                  <w:szCs w:val="18"/>
                </w:rPr>
              </w:rPrChange>
            </w:rPr>
            <w:delText>) for GxE due to SNPs between X:</w:delText>
          </w:r>
          <w:r w:rsidR="00C56206" w:rsidRPr="00CB4A18" w:rsidDel="00CB4A18">
            <w:rPr>
              <w:sz w:val="20"/>
              <w:szCs w:val="20"/>
              <w:rPrChange w:id="2687" w:author="Author">
                <w:rPr>
                  <w:sz w:val="18"/>
                  <w:szCs w:val="18"/>
                </w:rPr>
              </w:rPrChange>
            </w:rPr>
            <w:delText xml:space="preserve"> </w:delText>
          </w:r>
          <w:r w:rsidR="00C56206" w:rsidRPr="00CB4A18" w:rsidDel="00CB4A18">
            <w:rPr>
              <w:rFonts w:ascii="Calibri" w:eastAsia="DengXian" w:hAnsi="Calibri"/>
              <w:color w:val="000000"/>
              <w:sz w:val="20"/>
              <w:szCs w:val="20"/>
              <w:rPrChange w:id="2688" w:author="Author">
                <w:rPr>
                  <w:rFonts w:ascii="Calibri" w:eastAsia="DengXian" w:hAnsi="Calibri"/>
                  <w:color w:val="000000"/>
                  <w:sz w:val="18"/>
                  <w:szCs w:val="18"/>
                </w:rPr>
              </w:rPrChange>
            </w:rPr>
            <w:delText>75,020,000 - 75,360,000 (</w:delText>
          </w:r>
          <w:r w:rsidR="00C56206" w:rsidRPr="00CB4A18" w:rsidDel="00CB4A18">
            <w:rPr>
              <w:rFonts w:ascii="Calibri" w:eastAsia="DengXian" w:hAnsi="Calibri"/>
              <w:b/>
              <w:bCs/>
              <w:color w:val="000000"/>
              <w:sz w:val="20"/>
              <w:szCs w:val="20"/>
              <w:rPrChange w:id="2689" w:author="Author">
                <w:rPr>
                  <w:rFonts w:ascii="Calibri" w:eastAsia="DengXian" w:hAnsi="Calibri"/>
                  <w:b/>
                  <w:bCs/>
                  <w:color w:val="000000"/>
                  <w:sz w:val="18"/>
                  <w:szCs w:val="18"/>
                </w:rPr>
              </w:rPrChange>
            </w:rPr>
            <w:delText>x-axis</w:delText>
          </w:r>
          <w:r w:rsidR="00C56206" w:rsidRPr="00CB4A18" w:rsidDel="00CB4A18">
            <w:rPr>
              <w:rFonts w:ascii="Calibri" w:eastAsia="DengXian" w:hAnsi="Calibri"/>
              <w:color w:val="000000"/>
              <w:sz w:val="20"/>
              <w:szCs w:val="20"/>
              <w:rPrChange w:id="2690" w:author="Author">
                <w:rPr>
                  <w:rFonts w:ascii="Calibri" w:eastAsia="DengXian" w:hAnsi="Calibri"/>
                  <w:color w:val="000000"/>
                  <w:sz w:val="18"/>
                  <w:szCs w:val="18"/>
                </w:rPr>
              </w:rPrChange>
            </w:rPr>
            <w:delText>) and exposures to print materials (</w:delText>
          </w:r>
          <w:r w:rsidR="00C56206" w:rsidRPr="00CB4A18" w:rsidDel="00CB4A18">
            <w:rPr>
              <w:rFonts w:ascii="Calibri" w:eastAsia="DengXian" w:hAnsi="Calibri"/>
              <w:b/>
              <w:bCs/>
              <w:color w:val="000000"/>
              <w:sz w:val="20"/>
              <w:szCs w:val="20"/>
              <w:rPrChange w:id="2691" w:author="Author">
                <w:rPr>
                  <w:rFonts w:ascii="Calibri" w:eastAsia="DengXian" w:hAnsi="Calibri"/>
                  <w:b/>
                  <w:bCs/>
                  <w:color w:val="000000"/>
                  <w:sz w:val="18"/>
                  <w:szCs w:val="18"/>
                </w:rPr>
              </w:rPrChange>
            </w:rPr>
            <w:delText>colored points</w:delText>
          </w:r>
          <w:r w:rsidR="00C56206" w:rsidRPr="00CB4A18" w:rsidDel="00CB4A18">
            <w:rPr>
              <w:rFonts w:ascii="Calibri" w:eastAsia="DengXian" w:hAnsi="Calibri"/>
              <w:color w:val="000000"/>
              <w:sz w:val="20"/>
              <w:szCs w:val="20"/>
              <w:rPrChange w:id="2692" w:author="Author">
                <w:rPr>
                  <w:rFonts w:ascii="Calibri" w:eastAsia="DengXian" w:hAnsi="Calibri"/>
                  <w:color w:val="000000"/>
                  <w:sz w:val="18"/>
                  <w:szCs w:val="18"/>
                </w:rPr>
              </w:rPrChange>
            </w:rPr>
            <w:delText xml:space="preserve">); The </w:delText>
          </w:r>
          <w:r w:rsidR="00C56206" w:rsidRPr="00CB4A18" w:rsidDel="00CB4A18">
            <w:rPr>
              <w:rFonts w:ascii="Calibri" w:eastAsia="DengXian" w:hAnsi="Calibri"/>
              <w:b/>
              <w:bCs/>
              <w:color w:val="000000"/>
              <w:sz w:val="20"/>
              <w:szCs w:val="20"/>
              <w:rPrChange w:id="2693" w:author="Author">
                <w:rPr>
                  <w:rFonts w:ascii="Calibri" w:eastAsia="DengXian" w:hAnsi="Calibri"/>
                  <w:b/>
                  <w:bCs/>
                  <w:color w:val="000000"/>
                  <w:sz w:val="18"/>
                  <w:szCs w:val="18"/>
                </w:rPr>
              </w:rPrChange>
            </w:rPr>
            <w:delText>gene</w:delText>
          </w:r>
          <w:r w:rsidR="00C56206" w:rsidRPr="00CB4A18" w:rsidDel="00CB4A18">
            <w:rPr>
              <w:rFonts w:ascii="Calibri" w:eastAsia="DengXian" w:hAnsi="Calibri"/>
              <w:color w:val="000000"/>
              <w:sz w:val="20"/>
              <w:szCs w:val="20"/>
              <w:rPrChange w:id="2694" w:author="Author">
                <w:rPr>
                  <w:rFonts w:ascii="Calibri" w:eastAsia="DengXian" w:hAnsi="Calibri"/>
                  <w:color w:val="000000"/>
                  <w:sz w:val="18"/>
                  <w:szCs w:val="18"/>
                </w:rPr>
              </w:rPrChange>
            </w:rPr>
            <w:delText xml:space="preserve"> </w:delText>
          </w:r>
          <w:r w:rsidR="00C56206" w:rsidRPr="00CB4A18" w:rsidDel="00CB4A18">
            <w:rPr>
              <w:rFonts w:ascii="Calibri" w:eastAsia="DengXian" w:hAnsi="Calibri"/>
              <w:b/>
              <w:bCs/>
              <w:color w:val="000000"/>
              <w:sz w:val="20"/>
              <w:szCs w:val="20"/>
              <w:rPrChange w:id="2695" w:author="Author">
                <w:rPr>
                  <w:rFonts w:ascii="Calibri" w:eastAsia="DengXian" w:hAnsi="Calibri"/>
                  <w:b/>
                  <w:bCs/>
                  <w:color w:val="000000"/>
                  <w:sz w:val="18"/>
                  <w:szCs w:val="18"/>
                </w:rPr>
              </w:rPrChange>
            </w:rPr>
            <w:delText xml:space="preserve">bars </w:delText>
          </w:r>
          <w:r w:rsidR="00C56206" w:rsidRPr="00CB4A18" w:rsidDel="00CB4A18">
            <w:rPr>
              <w:rFonts w:ascii="Calibri" w:eastAsia="DengXian" w:hAnsi="Calibri"/>
              <w:color w:val="000000"/>
              <w:sz w:val="20"/>
              <w:szCs w:val="20"/>
              <w:rPrChange w:id="2696" w:author="Author">
                <w:rPr>
                  <w:rFonts w:ascii="Calibri" w:eastAsia="DengXian" w:hAnsi="Calibri"/>
                  <w:color w:val="000000"/>
                  <w:sz w:val="18"/>
                  <w:szCs w:val="18"/>
                </w:rPr>
              </w:rPrChange>
            </w:rPr>
            <w:delText xml:space="preserve">shows </w:delText>
          </w:r>
          <w:r w:rsidR="00C56206" w:rsidRPr="00CB4A18" w:rsidDel="00CB4A18">
            <w:rPr>
              <w:rFonts w:ascii="Calibri" w:eastAsia="DengXian" w:hAnsi="Calibri"/>
              <w:b/>
              <w:bCs/>
              <w:color w:val="000000"/>
              <w:sz w:val="20"/>
              <w:szCs w:val="20"/>
              <w:rPrChange w:id="2697" w:author="Author">
                <w:rPr>
                  <w:rFonts w:ascii="Calibri" w:eastAsia="DengXian" w:hAnsi="Calibri"/>
                  <w:b/>
                  <w:bCs/>
                  <w:color w:val="000000"/>
                  <w:sz w:val="18"/>
                  <w:szCs w:val="18"/>
                </w:rPr>
              </w:rPrChange>
            </w:rPr>
            <w:delText>ABCB7</w:delText>
          </w:r>
          <w:r w:rsidR="00C56206" w:rsidRPr="00CB4A18" w:rsidDel="00CB4A18">
            <w:rPr>
              <w:rFonts w:ascii="Calibri" w:eastAsia="DengXian" w:hAnsi="Calibri"/>
              <w:color w:val="000000"/>
              <w:sz w:val="20"/>
              <w:szCs w:val="20"/>
              <w:rPrChange w:id="2698" w:author="Author">
                <w:rPr>
                  <w:rFonts w:ascii="Calibri" w:eastAsia="DengXian" w:hAnsi="Calibri"/>
                  <w:color w:val="000000"/>
                  <w:sz w:val="18"/>
                  <w:szCs w:val="18"/>
                </w:rPr>
              </w:rPrChange>
            </w:rPr>
            <w:delText xml:space="preserve"> and </w:delText>
          </w:r>
          <w:r w:rsidR="00C56206" w:rsidRPr="00CB4A18" w:rsidDel="00CB4A18">
            <w:rPr>
              <w:rFonts w:ascii="Calibri" w:eastAsia="DengXian" w:hAnsi="Calibri"/>
              <w:b/>
              <w:bCs/>
              <w:color w:val="000000"/>
              <w:sz w:val="20"/>
              <w:szCs w:val="20"/>
              <w:rPrChange w:id="2699" w:author="Author">
                <w:rPr>
                  <w:rFonts w:ascii="Calibri" w:eastAsia="DengXian" w:hAnsi="Calibri"/>
                  <w:b/>
                  <w:bCs/>
                  <w:color w:val="000000"/>
                  <w:sz w:val="18"/>
                  <w:szCs w:val="18"/>
                </w:rPr>
              </w:rPrChange>
            </w:rPr>
            <w:delText xml:space="preserve">UPRT </w:delText>
          </w:r>
          <w:r w:rsidR="00C56206" w:rsidRPr="00CB4A18" w:rsidDel="00CB4A18">
            <w:rPr>
              <w:rFonts w:ascii="Calibri" w:eastAsia="DengXian" w:hAnsi="Calibri"/>
              <w:color w:val="000000"/>
              <w:sz w:val="20"/>
              <w:szCs w:val="20"/>
              <w:rPrChange w:id="2700" w:author="Author">
                <w:rPr>
                  <w:rFonts w:ascii="Calibri" w:eastAsia="DengXian" w:hAnsi="Calibri"/>
                  <w:color w:val="000000"/>
                  <w:sz w:val="18"/>
                  <w:szCs w:val="18"/>
                </w:rPr>
              </w:rPrChange>
            </w:rPr>
            <w:delText xml:space="preserve">(rendered by </w:delText>
          </w:r>
          <w:r w:rsidR="00C56206" w:rsidRPr="00CB4A18" w:rsidDel="00CB4A18">
            <w:rPr>
              <w:sz w:val="20"/>
              <w:szCs w:val="20"/>
              <w:rPrChange w:id="2701" w:author="Author">
                <w:rPr/>
              </w:rPrChange>
            </w:rPr>
            <w:fldChar w:fldCharType="begin"/>
          </w:r>
          <w:r w:rsidR="00C56206" w:rsidRPr="00CB4A18" w:rsidDel="00CB4A18">
            <w:rPr>
              <w:sz w:val="20"/>
              <w:szCs w:val="20"/>
              <w:rPrChange w:id="2702" w:author="Author">
                <w:rPr/>
              </w:rPrChange>
            </w:rPr>
            <w:delInstrText xml:space="preserve"> HYPERLINK "https://www.ncbi.nlm.nih.gov/genome/gdv/browser/genome/?chr=X&amp;from=75020000&amp;to=75360000&amp;id=GCF_000001405.40" </w:delInstrText>
          </w:r>
          <w:r w:rsidR="00C56206" w:rsidRPr="00CB4A18" w:rsidDel="00CB4A18">
            <w:rPr>
              <w:sz w:val="20"/>
              <w:szCs w:val="20"/>
              <w:rPrChange w:id="2703" w:author="Author">
                <w:rPr>
                  <w:rStyle w:val="Hyperlink"/>
                  <w:rFonts w:ascii="Calibri" w:eastAsia="DengXian" w:hAnsi="Calibri"/>
                  <w:sz w:val="18"/>
                  <w:szCs w:val="18"/>
                </w:rPr>
              </w:rPrChange>
            </w:rPr>
            <w:fldChar w:fldCharType="separate"/>
          </w:r>
          <w:r w:rsidR="00C56206" w:rsidRPr="00CB4A18" w:rsidDel="00CB4A18">
            <w:rPr>
              <w:rStyle w:val="Hyperlink"/>
              <w:rFonts w:ascii="Calibri" w:eastAsia="DengXian" w:hAnsi="Calibri"/>
              <w:sz w:val="20"/>
              <w:szCs w:val="20"/>
              <w:rPrChange w:id="2704" w:author="Author">
                <w:rPr>
                  <w:rStyle w:val="Hyperlink"/>
                  <w:rFonts w:ascii="Calibri" w:eastAsia="DengXian" w:hAnsi="Calibri"/>
                  <w:sz w:val="18"/>
                  <w:szCs w:val="18"/>
                </w:rPr>
              </w:rPrChange>
            </w:rPr>
            <w:delText>NCBI</w:delText>
          </w:r>
          <w:r w:rsidR="00C56206" w:rsidRPr="00CB4A18" w:rsidDel="00CB4A18">
            <w:rPr>
              <w:rStyle w:val="Hyperlink"/>
              <w:rFonts w:ascii="Calibri" w:eastAsia="DengXian" w:hAnsi="Calibri"/>
              <w:sz w:val="20"/>
              <w:szCs w:val="20"/>
              <w:rPrChange w:id="2705" w:author="Author">
                <w:rPr>
                  <w:rStyle w:val="Hyperlink"/>
                  <w:rFonts w:ascii="Calibri" w:eastAsia="DengXian" w:hAnsi="Calibri"/>
                  <w:sz w:val="18"/>
                  <w:szCs w:val="18"/>
                </w:rPr>
              </w:rPrChange>
            </w:rPr>
            <w:fldChar w:fldCharType="end"/>
          </w:r>
          <w:r w:rsidR="00C56206" w:rsidRPr="00CB4A18" w:rsidDel="00CB4A18">
            <w:rPr>
              <w:rFonts w:ascii="Calibri" w:eastAsia="DengXian" w:hAnsi="Calibri"/>
              <w:color w:val="000000"/>
              <w:sz w:val="20"/>
              <w:szCs w:val="20"/>
              <w:rPrChange w:id="2706" w:author="Author">
                <w:rPr>
                  <w:rFonts w:ascii="Calibri" w:eastAsia="DengXian" w:hAnsi="Calibri"/>
                  <w:color w:val="000000"/>
                  <w:sz w:val="18"/>
                  <w:szCs w:val="18"/>
                </w:rPr>
              </w:rPrChange>
            </w:rPr>
            <w:delText xml:space="preserve"> genome viewer)</w:delText>
          </w:r>
          <w:r w:rsidR="00C56206" w:rsidRPr="00CB4A18" w:rsidDel="00CB4A18">
            <w:rPr>
              <w:rFonts w:ascii="Calibri" w:eastAsia="DengXian" w:hAnsi="Calibri"/>
              <w:b/>
              <w:bCs/>
              <w:color w:val="000000"/>
              <w:sz w:val="20"/>
              <w:szCs w:val="20"/>
              <w:rPrChange w:id="2707" w:author="Author">
                <w:rPr>
                  <w:rFonts w:ascii="Calibri" w:eastAsia="DengXian" w:hAnsi="Calibri"/>
                  <w:b/>
                  <w:bCs/>
                  <w:color w:val="000000"/>
                  <w:sz w:val="18"/>
                  <w:szCs w:val="18"/>
                </w:rPr>
              </w:rPrChange>
            </w:rPr>
            <w:delText>;</w:delText>
          </w:r>
          <w:r w:rsidR="00C56206" w:rsidRPr="00CB4A18" w:rsidDel="00CB4A18">
            <w:rPr>
              <w:rFonts w:ascii="Calibri" w:eastAsia="DengXian" w:hAnsi="Calibri"/>
              <w:color w:val="000000"/>
              <w:sz w:val="20"/>
              <w:szCs w:val="20"/>
              <w:rPrChange w:id="2708" w:author="Author">
                <w:rPr>
                  <w:rFonts w:ascii="Calibri" w:eastAsia="DengXian" w:hAnsi="Calibri"/>
                  <w:color w:val="000000"/>
                  <w:sz w:val="18"/>
                  <w:szCs w:val="18"/>
                </w:rPr>
              </w:rPrChange>
            </w:rPr>
            <w:delText xml:space="preserve"> the </w:delText>
          </w:r>
          <w:r w:rsidR="00C56206" w:rsidRPr="00CB4A18" w:rsidDel="00CB4A18">
            <w:rPr>
              <w:rFonts w:ascii="Calibri" w:eastAsia="DengXian" w:hAnsi="Calibri"/>
              <w:b/>
              <w:bCs/>
              <w:color w:val="000000"/>
              <w:sz w:val="20"/>
              <w:szCs w:val="20"/>
              <w:rPrChange w:id="2709" w:author="Author">
                <w:rPr>
                  <w:rFonts w:ascii="Calibri" w:eastAsia="DengXian" w:hAnsi="Calibri"/>
                  <w:b/>
                  <w:bCs/>
                  <w:color w:val="000000"/>
                  <w:sz w:val="18"/>
                  <w:szCs w:val="18"/>
                </w:rPr>
              </w:rPrChange>
            </w:rPr>
            <w:delText xml:space="preserve">ideogram </w:delText>
          </w:r>
          <w:r w:rsidR="00C56206" w:rsidRPr="00CB4A18" w:rsidDel="00CB4A18">
            <w:rPr>
              <w:rFonts w:ascii="Calibri" w:eastAsia="DengXian" w:hAnsi="Calibri"/>
              <w:color w:val="000000"/>
              <w:sz w:val="20"/>
              <w:szCs w:val="20"/>
              <w:rPrChange w:id="2710" w:author="Author">
                <w:rPr>
                  <w:rFonts w:ascii="Calibri" w:eastAsia="DengXian" w:hAnsi="Calibri"/>
                  <w:color w:val="000000"/>
                  <w:sz w:val="18"/>
                  <w:szCs w:val="18"/>
                </w:rPr>
              </w:rPrChange>
            </w:rPr>
            <w:delText xml:space="preserve">on top shows chromosome X (rendered by </w:delText>
          </w:r>
          <w:r w:rsidR="00C56206" w:rsidRPr="00CB4A18" w:rsidDel="00CB4A18">
            <w:rPr>
              <w:sz w:val="20"/>
              <w:szCs w:val="20"/>
              <w:rPrChange w:id="2711" w:author="Author">
                <w:rPr/>
              </w:rPrChange>
            </w:rPr>
            <w:fldChar w:fldCharType="begin"/>
          </w:r>
          <w:r w:rsidR="00C56206" w:rsidRPr="00CB4A18" w:rsidDel="00CB4A18">
            <w:rPr>
              <w:sz w:val="20"/>
              <w:szCs w:val="20"/>
              <w:rPrChange w:id="2712" w:author="Author">
                <w:rPr/>
              </w:rPrChange>
            </w:rPr>
            <w:delInstrText xml:space="preserve"> HYPERLINK "https://genome.ucsc.edu/cgi-bin/hgTracks?db=hg38&amp;lastVirtModeType=default&amp;lastVirtModeExtraState=&amp;virtModeType=default&amp;virtMode=0&amp;nonVirtPosition=&amp;position=chrX%3A75020000%2D75360000&amp;hgsid=1351383569_y9QujooWqpt2NGpceXooVDOhtEAy" </w:delInstrText>
          </w:r>
          <w:r w:rsidR="00C56206" w:rsidRPr="00CB4A18" w:rsidDel="00CB4A18">
            <w:rPr>
              <w:sz w:val="20"/>
              <w:szCs w:val="20"/>
              <w:rPrChange w:id="2713" w:author="Author">
                <w:rPr>
                  <w:rStyle w:val="Hyperlink"/>
                  <w:rFonts w:ascii="Calibri" w:eastAsia="DengXian" w:hAnsi="Calibri"/>
                  <w:sz w:val="18"/>
                  <w:szCs w:val="18"/>
                </w:rPr>
              </w:rPrChange>
            </w:rPr>
            <w:fldChar w:fldCharType="separate"/>
          </w:r>
          <w:r w:rsidR="00C56206" w:rsidRPr="00CB4A18" w:rsidDel="00CB4A18">
            <w:rPr>
              <w:rStyle w:val="Hyperlink"/>
              <w:rFonts w:ascii="Calibri" w:eastAsia="DengXian" w:hAnsi="Calibri"/>
              <w:sz w:val="20"/>
              <w:szCs w:val="20"/>
              <w:rPrChange w:id="2714" w:author="Author">
                <w:rPr>
                  <w:rStyle w:val="Hyperlink"/>
                  <w:rFonts w:ascii="Calibri" w:eastAsia="DengXian" w:hAnsi="Calibri"/>
                  <w:sz w:val="18"/>
                  <w:szCs w:val="18"/>
                </w:rPr>
              </w:rPrChange>
            </w:rPr>
            <w:delText>UCSC</w:delText>
          </w:r>
          <w:r w:rsidR="00C56206" w:rsidRPr="00CB4A18" w:rsidDel="00CB4A18">
            <w:rPr>
              <w:rStyle w:val="Hyperlink"/>
              <w:rFonts w:ascii="Calibri" w:eastAsia="DengXian" w:hAnsi="Calibri"/>
              <w:sz w:val="20"/>
              <w:szCs w:val="20"/>
              <w:rPrChange w:id="2715" w:author="Author">
                <w:rPr>
                  <w:rStyle w:val="Hyperlink"/>
                  <w:rFonts w:ascii="Calibri" w:eastAsia="DengXian" w:hAnsi="Calibri"/>
                  <w:sz w:val="18"/>
                  <w:szCs w:val="18"/>
                </w:rPr>
              </w:rPrChange>
            </w:rPr>
            <w:fldChar w:fldCharType="end"/>
          </w:r>
          <w:r w:rsidR="00C56206" w:rsidRPr="00CB4A18" w:rsidDel="00CB4A18">
            <w:rPr>
              <w:rFonts w:ascii="Calibri" w:eastAsia="DengXian" w:hAnsi="Calibri"/>
              <w:color w:val="000000"/>
              <w:sz w:val="20"/>
              <w:szCs w:val="20"/>
              <w:rPrChange w:id="2716" w:author="Author">
                <w:rPr>
                  <w:rFonts w:ascii="Calibri" w:eastAsia="DengXian" w:hAnsi="Calibri"/>
                  <w:color w:val="000000"/>
                  <w:sz w:val="18"/>
                  <w:szCs w:val="18"/>
                </w:rPr>
              </w:rPrChange>
            </w:rPr>
            <w:delText xml:space="preserve"> genome browser), the enclosing region q13.3 (</w:delText>
          </w:r>
          <w:r w:rsidR="00C56206" w:rsidRPr="00CB4A18" w:rsidDel="00CB4A18">
            <w:rPr>
              <w:rFonts w:ascii="Calibri" w:eastAsia="DengXian" w:hAnsi="Calibri"/>
              <w:b/>
              <w:bCs/>
              <w:color w:val="000000"/>
              <w:sz w:val="20"/>
              <w:szCs w:val="20"/>
              <w:rPrChange w:id="2717" w:author="Author">
                <w:rPr>
                  <w:rFonts w:ascii="Calibri" w:eastAsia="DengXian" w:hAnsi="Calibri"/>
                  <w:b/>
                  <w:bCs/>
                  <w:color w:val="000000"/>
                  <w:sz w:val="18"/>
                  <w:szCs w:val="18"/>
                </w:rPr>
              </w:rPrChange>
            </w:rPr>
            <w:delText>red</w:delText>
          </w:r>
          <w:r w:rsidR="00C56206" w:rsidRPr="00CB4A18" w:rsidDel="00CB4A18">
            <w:rPr>
              <w:rFonts w:ascii="Calibri" w:eastAsia="DengXian" w:hAnsi="Calibri"/>
              <w:color w:val="000000"/>
              <w:sz w:val="20"/>
              <w:szCs w:val="20"/>
              <w:rPrChange w:id="2718" w:author="Author">
                <w:rPr>
                  <w:rFonts w:ascii="Calibri" w:eastAsia="DengXian" w:hAnsi="Calibri"/>
                  <w:color w:val="000000"/>
                  <w:sz w:val="18"/>
                  <w:szCs w:val="18"/>
                </w:rPr>
              </w:rPrChange>
            </w:rPr>
            <w:delText>), and LD scores  (</w:delText>
          </w:r>
          <w:r w:rsidR="00C56206" w:rsidRPr="00CB4A18" w:rsidDel="00CB4A18">
            <w:rPr>
              <w:rFonts w:ascii="Calibri" w:eastAsia="DengXian" w:hAnsi="Calibri"/>
              <w:b/>
              <w:bCs/>
              <w:color w:val="000000"/>
              <w:sz w:val="20"/>
              <w:szCs w:val="20"/>
              <w:rPrChange w:id="2719" w:author="Author">
                <w:rPr>
                  <w:rFonts w:ascii="Calibri" w:eastAsia="DengXian" w:hAnsi="Calibri"/>
                  <w:b/>
                  <w:bCs/>
                  <w:color w:val="000000"/>
                  <w:sz w:val="18"/>
                  <w:szCs w:val="18"/>
                </w:rPr>
              </w:rPrChange>
            </w:rPr>
            <w:delText>blue</w:delText>
          </w:r>
          <w:r w:rsidR="00C56206" w:rsidRPr="00CB4A18" w:rsidDel="00CB4A18">
            <w:rPr>
              <w:rFonts w:ascii="Calibri" w:eastAsia="DengXian" w:hAnsi="Calibri"/>
              <w:color w:val="000000"/>
              <w:sz w:val="20"/>
              <w:szCs w:val="20"/>
              <w:rPrChange w:id="2720" w:author="Author">
                <w:rPr>
                  <w:rFonts w:ascii="Calibri" w:eastAsia="DengXian" w:hAnsi="Calibri"/>
                  <w:color w:val="000000"/>
                  <w:sz w:val="18"/>
                  <w:szCs w:val="18"/>
                </w:rPr>
              </w:rPrChange>
            </w:rPr>
            <w:delText>) based on 3104 genotyped females (68.4%) in PEGS; the GxE between SNPs in ABCB7-UPRT and toner (</w:delText>
          </w:r>
          <w:r w:rsidR="00C56206" w:rsidRPr="00CB4A18" w:rsidDel="00CB4A18">
            <w:rPr>
              <w:rFonts w:ascii="Calibri" w:eastAsia="DengXian" w:hAnsi="Calibri"/>
              <w:b/>
              <w:bCs/>
              <w:color w:val="000000"/>
              <w:sz w:val="20"/>
              <w:szCs w:val="20"/>
              <w:rPrChange w:id="2721" w:author="Author">
                <w:rPr>
                  <w:rFonts w:ascii="Calibri" w:eastAsia="DengXian" w:hAnsi="Calibri"/>
                  <w:b/>
                  <w:bCs/>
                  <w:color w:val="000000"/>
                  <w:sz w:val="18"/>
                  <w:szCs w:val="18"/>
                </w:rPr>
              </w:rPrChange>
            </w:rPr>
            <w:delText>red points</w:delText>
          </w:r>
          <w:r w:rsidR="00C56206" w:rsidRPr="00CB4A18" w:rsidDel="00CB4A18">
            <w:rPr>
              <w:rFonts w:ascii="Calibri" w:eastAsia="DengXian" w:hAnsi="Calibri"/>
              <w:color w:val="000000"/>
              <w:sz w:val="20"/>
              <w:szCs w:val="20"/>
              <w:rPrChange w:id="2722" w:author="Author">
                <w:rPr>
                  <w:rFonts w:ascii="Calibri" w:eastAsia="DengXian" w:hAnsi="Calibri"/>
                  <w:color w:val="000000"/>
                  <w:sz w:val="18"/>
                  <w:szCs w:val="18"/>
                </w:rPr>
              </w:rPrChange>
            </w:rPr>
            <w:delText>) reached beyond conventional genome wide significance (-log</w:delText>
          </w:r>
          <w:r w:rsidR="00C56206" w:rsidRPr="00CB4A18" w:rsidDel="00CB4A18">
            <w:rPr>
              <w:rFonts w:ascii="Calibri" w:eastAsia="DengXian" w:hAnsi="Calibri"/>
              <w:color w:val="000000"/>
              <w:sz w:val="20"/>
              <w:szCs w:val="20"/>
              <w:vertAlign w:val="subscript"/>
              <w:rPrChange w:id="2723" w:author="Author">
                <w:rPr>
                  <w:rFonts w:ascii="Calibri" w:eastAsia="DengXian" w:hAnsi="Calibri"/>
                  <w:color w:val="000000"/>
                  <w:sz w:val="18"/>
                  <w:szCs w:val="18"/>
                  <w:vertAlign w:val="subscript"/>
                </w:rPr>
              </w:rPrChange>
            </w:rPr>
            <w:delText>10</w:delText>
          </w:r>
          <w:r w:rsidR="00C56206" w:rsidRPr="00CB4A18" w:rsidDel="00CB4A18">
            <w:rPr>
              <w:rFonts w:ascii="Calibri" w:eastAsia="DengXian" w:hAnsi="Calibri"/>
              <w:color w:val="000000"/>
              <w:sz w:val="20"/>
              <w:szCs w:val="20"/>
              <w:rPrChange w:id="2724" w:author="Author">
                <w:rPr>
                  <w:rFonts w:ascii="Calibri" w:eastAsia="DengXian" w:hAnsi="Calibri"/>
                  <w:color w:val="000000"/>
                  <w:sz w:val="18"/>
                  <w:szCs w:val="18"/>
                </w:rPr>
              </w:rPrChange>
            </w:rPr>
            <w:delText>(5</w:delText>
          </w:r>
          <w:r w:rsidR="00C56206" w:rsidRPr="00CB4A18" w:rsidDel="00CB4A18">
            <w:rPr>
              <w:sz w:val="20"/>
              <w:szCs w:val="20"/>
              <w:rPrChange w:id="2725" w:author="Author">
                <w:rPr>
                  <w:sz w:val="18"/>
                  <w:szCs w:val="18"/>
                </w:rPr>
              </w:rPrChange>
            </w:rPr>
            <w:delText>e</w:delText>
          </w:r>
          <w:r w:rsidR="00C56206" w:rsidRPr="00CB4A18" w:rsidDel="00CB4A18">
            <w:rPr>
              <w:rFonts w:ascii="Calibri" w:eastAsia="DengXian" w:hAnsi="Calibri"/>
              <w:color w:val="000000"/>
              <w:sz w:val="20"/>
              <w:szCs w:val="20"/>
              <w:rPrChange w:id="2726" w:author="Author">
                <w:rPr>
                  <w:rFonts w:ascii="Calibri" w:eastAsia="DengXian" w:hAnsi="Calibri"/>
                  <w:color w:val="000000"/>
                  <w:sz w:val="18"/>
                  <w:szCs w:val="18"/>
                </w:rPr>
              </w:rPrChange>
            </w:rPr>
            <w:delText xml:space="preserve">-8), </w:delText>
          </w:r>
          <w:r w:rsidR="00C56206" w:rsidRPr="00CB4A18" w:rsidDel="00CB4A18">
            <w:rPr>
              <w:rFonts w:ascii="Calibri" w:eastAsia="DengXian" w:hAnsi="Calibri"/>
              <w:b/>
              <w:bCs/>
              <w:color w:val="000000"/>
              <w:sz w:val="20"/>
              <w:szCs w:val="20"/>
              <w:rPrChange w:id="2727" w:author="Author">
                <w:rPr>
                  <w:rFonts w:ascii="Calibri" w:eastAsia="DengXian" w:hAnsi="Calibri"/>
                  <w:b/>
                  <w:bCs/>
                  <w:color w:val="000000"/>
                  <w:sz w:val="18"/>
                  <w:szCs w:val="18"/>
                </w:rPr>
              </w:rPrChange>
            </w:rPr>
            <w:delText>red horizontal dash</w:delText>
          </w:r>
          <w:r w:rsidR="00C56206" w:rsidRPr="00CB4A18" w:rsidDel="00CB4A18">
            <w:rPr>
              <w:rFonts w:ascii="Calibri" w:eastAsia="DengXian" w:hAnsi="Calibri"/>
              <w:color w:val="000000"/>
              <w:sz w:val="20"/>
              <w:szCs w:val="20"/>
              <w:rPrChange w:id="2728" w:author="Author">
                <w:rPr>
                  <w:rFonts w:ascii="Calibri" w:eastAsia="DengXian" w:hAnsi="Calibri"/>
                  <w:color w:val="000000"/>
                  <w:sz w:val="18"/>
                  <w:szCs w:val="18"/>
                </w:rPr>
              </w:rPrChange>
            </w:rPr>
            <w:delText>). Although the smallest p-value (</w:delText>
          </w:r>
          <w:r w:rsidR="00C56206" w:rsidRPr="00CB4A18" w:rsidDel="00CB4A18">
            <w:rPr>
              <w:rFonts w:ascii="Calibri" w:eastAsia="DengXian" w:hAnsi="Calibri"/>
              <w:b/>
              <w:bCs/>
              <w:color w:val="000000"/>
              <w:sz w:val="20"/>
              <w:szCs w:val="20"/>
              <w:rPrChange w:id="2729" w:author="Author">
                <w:rPr>
                  <w:rFonts w:ascii="Calibri" w:eastAsia="DengXian" w:hAnsi="Calibri"/>
                  <w:b/>
                  <w:bCs/>
                  <w:color w:val="000000"/>
                  <w:sz w:val="18"/>
                  <w:szCs w:val="18"/>
                </w:rPr>
              </w:rPrChange>
            </w:rPr>
            <w:delText>rs4409555,</w:delText>
          </w:r>
          <w:r w:rsidR="00C56206" w:rsidRPr="00CB4A18" w:rsidDel="00CB4A18">
            <w:rPr>
              <w:rFonts w:ascii="Calibri" w:eastAsia="DengXian" w:hAnsi="Calibri"/>
              <w:color w:val="000000"/>
              <w:sz w:val="20"/>
              <w:szCs w:val="20"/>
              <w:rPrChange w:id="2730" w:author="Author">
                <w:rPr>
                  <w:rFonts w:ascii="Calibri" w:eastAsia="DengXian" w:hAnsi="Calibri"/>
                  <w:color w:val="000000"/>
                  <w:sz w:val="18"/>
                  <w:szCs w:val="18"/>
                </w:rPr>
              </w:rPrChange>
            </w:rPr>
            <w:delText xml:space="preserve"> </w:delText>
          </w:r>
          <w:r w:rsidR="00C56206" w:rsidRPr="00CB4A18" w:rsidDel="00CB4A18">
            <w:rPr>
              <w:sz w:val="20"/>
              <w:szCs w:val="20"/>
              <w:rPrChange w:id="2731" w:author="Author">
                <w:rPr>
                  <w:sz w:val="18"/>
                  <w:szCs w:val="18"/>
                </w:rPr>
              </w:rPrChange>
            </w:rPr>
            <w:delText>9.25e-12</w:delText>
          </w:r>
          <w:r w:rsidR="00C56206" w:rsidRPr="00CB4A18" w:rsidDel="00CB4A18">
            <w:rPr>
              <w:rFonts w:ascii="Calibri" w:eastAsia="DengXian" w:hAnsi="Calibri"/>
              <w:color w:val="000000"/>
              <w:sz w:val="20"/>
              <w:szCs w:val="20"/>
              <w:rPrChange w:id="2732" w:author="Author">
                <w:rPr>
                  <w:rFonts w:ascii="Calibri" w:eastAsia="DengXian" w:hAnsi="Calibri"/>
                  <w:color w:val="000000"/>
                  <w:sz w:val="18"/>
                  <w:szCs w:val="18"/>
                </w:rPr>
              </w:rPrChange>
            </w:rPr>
            <w:delText>) did not guarantee significance after Bonferroni correction over 4.74 billion selectable GxE tests, the region was prioritized by significant variance loci found by VLA in the UK Biobank.</w:delText>
          </w:r>
        </w:del>
      </w:ins>
    </w:p>
    <w:moveToRangeEnd w:id="2662"/>
    <w:p w14:paraId="0801D4BE" w14:textId="0704FFC9" w:rsidR="00C56206" w:rsidRDefault="00C56206" w:rsidP="00C56206"/>
    <w:p w14:paraId="65D56383" w14:textId="46756BD3" w:rsidR="00C56206" w:rsidRPr="00C56206" w:rsidRDefault="00C56206" w:rsidP="00C56206">
      <w:r w:rsidRPr="00B4664C">
        <w:rPr>
          <w:noProof/>
        </w:rPr>
        <mc:AlternateContent>
          <mc:Choice Requires="wpc">
            <w:drawing>
              <wp:inline distT="0" distB="0" distL="0" distR="0" wp14:anchorId="21B64609" wp14:editId="68A98C93">
                <wp:extent cx="5937250" cy="1391285"/>
                <wp:effectExtent l="0" t="0" r="6350" b="571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09791"/>
                            <a:ext cx="5937250" cy="181494"/>
                          </a:xfrm>
                          <a:prstGeom prst="rect">
                            <a:avLst/>
                          </a:prstGeom>
                          <a:solidFill>
                            <a:schemeClr val="lt1"/>
                          </a:solidFill>
                          <a:ln w="6350">
                            <a:noFill/>
                          </a:ln>
                        </wps:spPr>
                        <wps:txbx>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5937250" cy="1202570"/>
                          </a:xfrm>
                          <a:prstGeom prst="rect">
                            <a:avLst/>
                          </a:prstGeom>
                        </pic:spPr>
                      </pic:pic>
                    </wpc:wpc>
                  </a:graphicData>
                </a:graphic>
              </wp:inline>
            </w:drawing>
          </mc:Choice>
          <mc:Fallback>
            <w:pict>
              <v:group w14:anchorId="21B64609" id="Canvas 53" o:spid="_x0000_s1066" editas="canvas" style="width:467.5pt;height:109.55pt;mso-position-horizontal-relative:char;mso-position-vertical-relative:line" coordsize="59372,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">
                <v:shape id="_x0000_s1067" type="#_x0000_t75" style="position:absolute;width:59372;height:13912;visibility:visible;mso-wrap-style:square" filled="t">
                  <v:fill o:detectmouseclick="t"/>
                  <v:path o:connecttype="none"/>
                </v:shape>
                <v:shape id="Text Box 51" o:spid="_x0000_s1068" type="#_x0000_t202" style="position:absolute;top:12097;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v:textbox>
                </v:shape>
                <v:shape id="Picture 52" o:spid="_x0000_s1069" type="#_x0000_t75" style="position:absolute;width:59372;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28" o:title=""/>
                </v:shape>
                <w10:anchorlock/>
              </v:group>
            </w:pict>
          </mc:Fallback>
        </mc:AlternateContent>
      </w:r>
    </w:p>
    <w:p w14:paraId="1087F634" w14:textId="77777777" w:rsidR="00C56206" w:rsidRDefault="00C56206" w:rsidP="005D2819">
      <w:pPr>
        <w:pStyle w:val="Bibliography"/>
        <w:rPr>
          <w:b/>
          <w:bCs/>
          <w:sz w:val="28"/>
          <w:szCs w:val="28"/>
        </w:rPr>
      </w:pPr>
    </w:p>
    <w:p w14:paraId="473E54B9" w14:textId="092B34C6" w:rsidR="00C56206" w:rsidRDefault="00C56206" w:rsidP="00C56206">
      <w:pPr>
        <w:rPr>
          <w:ins w:id="2733" w:author="Author"/>
        </w:rPr>
      </w:pPr>
      <w:r>
        <w:rPr>
          <w:noProof/>
        </w:rPr>
        <mc:AlternateContent>
          <mc:Choice Requires="wpc">
            <w:drawing>
              <wp:inline distT="0" distB="0" distL="0" distR="0" wp14:anchorId="3D451A1E" wp14:editId="1F07D3BB">
                <wp:extent cx="5848985" cy="889000"/>
                <wp:effectExtent l="0" t="0" r="571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Picture 57" descr="Method: DLM"/>
                          <pic:cNvPicPr/>
                        </pic:nvPicPr>
                        <pic:blipFill rotWithShape="1">
                          <a:blip r:embed="rId29" cstate="print">
                            <a:extLst>
                              <a:ext uri="{28A0092B-C50C-407E-A947-70E740481C1C}">
                                <a14:useLocalDpi xmlns:a14="http://schemas.microsoft.com/office/drawing/2010/main" val="0"/>
                              </a:ext>
                            </a:extLst>
                          </a:blip>
                          <a:stretch/>
                        </pic:blipFill>
                        <pic:spPr bwMode="auto">
                          <a:xfrm>
                            <a:off x="0" y="0"/>
                            <a:ext cx="2743200" cy="731520"/>
                          </a:xfrm>
                          <a:prstGeom prst="rect">
                            <a:avLst/>
                          </a:prstGeom>
                          <a:extLst>
                            <a:ext uri="{53640926-AAD7-44D8-BBD7-CCE9431645EC}">
                              <a14:shadowObscured xmlns:a14="http://schemas.microsoft.com/office/drawing/2010/main"/>
                            </a:ext>
                          </a:extLst>
                        </pic:spPr>
                      </pic:pic>
                      <pic:pic xmlns:pic="http://schemas.openxmlformats.org/drawingml/2006/picture">
                        <pic:nvPicPr>
                          <pic:cNvPr id="58" name="Picture 58" descr="Diagram of VLA"/>
                          <pic:cNvPicPr/>
                        </pic:nvPicPr>
                        <pic:blipFill rotWithShape="1">
                          <a:blip r:embed="rId30" cstate="print">
                            <a:extLst>
                              <a:ext uri="{28A0092B-C50C-407E-A947-70E740481C1C}">
                                <a14:useLocalDpi xmlns:a14="http://schemas.microsoft.com/office/drawing/2010/main" val="0"/>
                              </a:ext>
                            </a:extLst>
                          </a:blip>
                          <a:stretch/>
                        </pic:blipFill>
                        <pic:spPr bwMode="auto">
                          <a:xfrm>
                            <a:off x="3105785" y="0"/>
                            <a:ext cx="2743200" cy="731520"/>
                          </a:xfrm>
                          <a:prstGeom prst="rect">
                            <a:avLst/>
                          </a:prstGeom>
                          <a:extLst>
                            <a:ext uri="{53640926-AAD7-44D8-BBD7-CCE9431645EC}">
                              <a14:shadowObscured xmlns:a14="http://schemas.microsoft.com/office/drawing/2010/main"/>
                            </a:ext>
                          </a:extLst>
                        </pic:spPr>
                      </pic:pic>
                      <wps:wsp>
                        <wps:cNvPr id="62" name="Text Box 17"/>
                        <wps:cNvSpPr txBox="1"/>
                        <wps:spPr>
                          <a:xfrm>
                            <a:off x="0" y="719141"/>
                            <a:ext cx="5848985" cy="169859"/>
                          </a:xfrm>
                          <a:prstGeom prst="rect">
                            <a:avLst/>
                          </a:prstGeom>
                          <a:solidFill>
                            <a:schemeClr val="lt1"/>
                          </a:solidFill>
                          <a:ln w="6350">
                            <a:noFill/>
                          </a:ln>
                        </wps:spPr>
                        <wps:txbx>
                          <w:txbxContent>
                            <w:p w14:paraId="63A4E050" w14:textId="029D497B" w:rsidR="00C56206" w:rsidRPr="00C17D29" w:rsidRDefault="00C56206" w:rsidP="00C56206">
                              <w:pPr>
                                <w:pStyle w:val="NoSpacing"/>
                                <w:jc w:val="center"/>
                                <w:rPr>
                                  <w:b/>
                                  <w:bCs/>
                                  <w:sz w:val="18"/>
                                  <w:szCs w:val="18"/>
                                </w:rPr>
                              </w:pPr>
                              <w:r w:rsidRPr="00C17D29">
                                <w:rPr>
                                  <w:b/>
                                  <w:bCs/>
                                  <w:sz w:val="18"/>
                                  <w:szCs w:val="18"/>
                                </w:rPr>
                                <w:t xml:space="preserve">Figure 10: </w:t>
                              </w:r>
                              <w:del w:id="2734" w:author="Author">
                                <w:r w:rsidRPr="00C17D29" w:rsidDel="0094319B">
                                  <w:rPr>
                                    <w:b/>
                                    <w:bCs/>
                                    <w:sz w:val="18"/>
                                    <w:szCs w:val="18"/>
                                  </w:rPr>
                                  <w:delText xml:space="preserve">diagram </w:delText>
                                </w:r>
                              </w:del>
                              <w:ins w:id="2735" w:author="Author">
                                <w:r w:rsidR="0094319B">
                                  <w:rPr>
                                    <w:b/>
                                    <w:bCs/>
                                    <w:sz w:val="18"/>
                                    <w:szCs w:val="18"/>
                                  </w:rPr>
                                  <w:t>D</w:t>
                                </w:r>
                                <w:r w:rsidR="0094319B" w:rsidRPr="00C17D29">
                                  <w:rPr>
                                    <w:b/>
                                    <w:bCs/>
                                    <w:sz w:val="18"/>
                                    <w:szCs w:val="18"/>
                                  </w:rPr>
                                  <w:t xml:space="preserve">iagram </w:t>
                                </w:r>
                              </w:ins>
                              <w:r w:rsidRPr="00C17D29">
                                <w:rPr>
                                  <w:b/>
                                  <w:bCs/>
                                  <w:sz w:val="18"/>
                                  <w:szCs w:val="18"/>
                                </w:rPr>
                                <w:t>of double linear model (DLM, left) and variance loci analysis (VLA, right)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D451A1E" id="Canvas 13" o:spid="_x0000_s1070" editas="canvas" style="width:460.55pt;height:70pt;mso-position-horizontal-relative:char;mso-position-vertical-relative:line" coordsize="5848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">
                <v:shape id="_x0000_s1071" type="#_x0000_t75" style="position:absolute;width:58489;height:8890;visibility:visible;mso-wrap-style:square" filled="t">
                  <v:fill o:detectmouseclick="t"/>
                  <v:path o:connecttype="none"/>
                </v:shape>
                <v:shape id="Picture 57" o:spid="_x0000_s1072" type="#_x0000_t75" alt="Method: DLM" style="position:absolute;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">
                  <v:imagedata r:id="rId31" o:title=" DLM"/>
                </v:shape>
                <v:shape id="Picture 58" o:spid="_x0000_s1073" type="#_x0000_t75" alt="Diagram of VLA" style="position:absolute;left:31057;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">
                  <v:imagedata r:id="rId32" o:title="Diagram of VLA"/>
                </v:shape>
                <v:shape id="Text Box 17" o:spid="_x0000_s1074" type="#_x0000_t202" style="position:absolute;top:7191;width:5848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" fillcolor="white [3201]" stroked="f" strokeweight=".5pt">
                  <v:textbox inset="0,0,0,0">
                    <w:txbxContent>
                      <w:p w14:paraId="63A4E050" w14:textId="029D497B" w:rsidR="00C56206" w:rsidRPr="00C17D29" w:rsidRDefault="00C56206" w:rsidP="00C56206">
                        <w:pPr>
                          <w:pStyle w:val="NoSpacing"/>
                          <w:jc w:val="center"/>
                          <w:rPr>
                            <w:b/>
                            <w:bCs/>
                            <w:sz w:val="18"/>
                            <w:szCs w:val="18"/>
                          </w:rPr>
                        </w:pPr>
                        <w:r w:rsidRPr="00C17D29">
                          <w:rPr>
                            <w:b/>
                            <w:bCs/>
                            <w:sz w:val="18"/>
                            <w:szCs w:val="18"/>
                          </w:rPr>
                          <w:t xml:space="preserve">Figure 10: </w:t>
                        </w:r>
                        <w:del w:id="3031" w:author="Author">
                          <w:r w:rsidRPr="00C17D29" w:rsidDel="0094319B">
                            <w:rPr>
                              <w:b/>
                              <w:bCs/>
                              <w:sz w:val="18"/>
                              <w:szCs w:val="18"/>
                            </w:rPr>
                            <w:delText xml:space="preserve">diagram </w:delText>
                          </w:r>
                        </w:del>
                        <w:ins w:id="3032" w:author="Author">
                          <w:r w:rsidR="0094319B">
                            <w:rPr>
                              <w:b/>
                              <w:bCs/>
                              <w:sz w:val="18"/>
                              <w:szCs w:val="18"/>
                            </w:rPr>
                            <w:t>D</w:t>
                          </w:r>
                          <w:r w:rsidR="0094319B" w:rsidRPr="00C17D29">
                            <w:rPr>
                              <w:b/>
                              <w:bCs/>
                              <w:sz w:val="18"/>
                              <w:szCs w:val="18"/>
                            </w:rPr>
                            <w:t xml:space="preserve">iagram </w:t>
                          </w:r>
                        </w:ins>
                        <w:r w:rsidRPr="00C17D29">
                          <w:rPr>
                            <w:b/>
                            <w:bCs/>
                            <w:sz w:val="18"/>
                            <w:szCs w:val="18"/>
                          </w:rPr>
                          <w:t>of double linear model (DLM, left) and variance loci analysis (VLA, right)</w:t>
                        </w:r>
                      </w:p>
                    </w:txbxContent>
                  </v:textbox>
                </v:shape>
                <w10:anchorlock/>
              </v:group>
            </w:pict>
          </mc:Fallback>
        </mc:AlternateContent>
      </w:r>
    </w:p>
    <w:p w14:paraId="59943684" w14:textId="5C4A1C56" w:rsidR="00610568" w:rsidRDefault="00610568" w:rsidP="00C56206">
      <w:pPr>
        <w:rPr>
          <w:ins w:id="2736" w:author="Author"/>
        </w:rPr>
      </w:pPr>
    </w:p>
    <w:p w14:paraId="222DE9C2" w14:textId="566D7B23" w:rsidR="00610568" w:rsidRDefault="00610568" w:rsidP="00C56206">
      <w:pPr>
        <w:rPr>
          <w:ins w:id="2737" w:author="Author"/>
        </w:rPr>
      </w:pPr>
    </w:p>
    <w:p w14:paraId="4119C861" w14:textId="152902D7" w:rsidR="00610568" w:rsidRDefault="00610568" w:rsidP="00C56206">
      <w:pPr>
        <w:rPr>
          <w:ins w:id="2738" w:author="Author"/>
        </w:rPr>
      </w:pPr>
    </w:p>
    <w:p w14:paraId="615E9E29" w14:textId="05E6839C" w:rsidR="00610568" w:rsidRDefault="00610568" w:rsidP="00C56206">
      <w:pPr>
        <w:rPr>
          <w:ins w:id="2739" w:author="Author"/>
        </w:rPr>
      </w:pPr>
    </w:p>
    <w:p w14:paraId="77539CAF" w14:textId="77777777" w:rsidR="00610568" w:rsidRPr="002D676C" w:rsidRDefault="00610568" w:rsidP="00C56206"/>
    <w:tbl>
      <w:tblPr>
        <w:tblStyle w:val="TableGrid"/>
        <w:tblW w:w="5000" w:type="pct"/>
        <w:tblLook w:val="04A0" w:firstRow="1" w:lastRow="0" w:firstColumn="1" w:lastColumn="0" w:noHBand="0" w:noVBand="1"/>
      </w:tblPr>
      <w:tblGrid>
        <w:gridCol w:w="767"/>
        <w:gridCol w:w="2203"/>
        <w:gridCol w:w="1158"/>
        <w:gridCol w:w="800"/>
        <w:gridCol w:w="1176"/>
        <w:gridCol w:w="965"/>
        <w:gridCol w:w="800"/>
        <w:gridCol w:w="1481"/>
      </w:tblGrid>
      <w:tr w:rsidR="00C56206" w:rsidRPr="001C70A1" w14:paraId="64F8815A" w14:textId="77777777" w:rsidTr="004B4FAA">
        <w:trPr>
          <w:trHeight w:val="288"/>
        </w:trPr>
        <w:tc>
          <w:tcPr>
            <w:tcW w:w="410" w:type="pct"/>
            <w:noWrap/>
            <w:vAlign w:val="center"/>
            <w:hideMark/>
          </w:tcPr>
          <w:p w14:paraId="1058A488" w14:textId="77777777" w:rsidR="00C56206" w:rsidRPr="001C70A1" w:rsidRDefault="00C56206" w:rsidP="004B4FAA">
            <w:pPr>
              <w:pStyle w:val="NoSpacing"/>
              <w:rPr>
                <w:sz w:val="20"/>
                <w:szCs w:val="20"/>
              </w:rPr>
            </w:pPr>
          </w:p>
        </w:tc>
        <w:tc>
          <w:tcPr>
            <w:tcW w:w="1178" w:type="pct"/>
            <w:noWrap/>
            <w:vAlign w:val="center"/>
            <w:hideMark/>
          </w:tcPr>
          <w:p w14:paraId="33ACA4C3" w14:textId="77777777" w:rsidR="00C56206" w:rsidRPr="001C70A1" w:rsidRDefault="00C56206" w:rsidP="004B4FAA">
            <w:pPr>
              <w:pStyle w:val="NoSpacing"/>
              <w:rPr>
                <w:sz w:val="20"/>
                <w:szCs w:val="20"/>
              </w:rPr>
            </w:pPr>
            <w:r w:rsidRPr="001C70A1">
              <w:rPr>
                <w:sz w:val="20"/>
                <w:szCs w:val="20"/>
              </w:rPr>
              <w:t>Description</w:t>
            </w:r>
          </w:p>
        </w:tc>
        <w:tc>
          <w:tcPr>
            <w:tcW w:w="619" w:type="pct"/>
            <w:noWrap/>
            <w:vAlign w:val="center"/>
            <w:hideMark/>
          </w:tcPr>
          <w:p w14:paraId="01399EE4" w14:textId="77777777" w:rsidR="00C56206" w:rsidRPr="001C70A1" w:rsidRDefault="00C56206" w:rsidP="004B4FAA">
            <w:pPr>
              <w:pStyle w:val="NoSpacing"/>
              <w:rPr>
                <w:sz w:val="20"/>
                <w:szCs w:val="20"/>
              </w:rPr>
            </w:pPr>
            <w:r w:rsidRPr="001C70A1">
              <w:rPr>
                <w:sz w:val="20"/>
                <w:szCs w:val="20"/>
              </w:rPr>
              <w:t>N</w:t>
            </w:r>
          </w:p>
        </w:tc>
        <w:tc>
          <w:tcPr>
            <w:tcW w:w="428" w:type="pct"/>
            <w:noWrap/>
            <w:vAlign w:val="center"/>
            <w:hideMark/>
          </w:tcPr>
          <w:p w14:paraId="1A914056" w14:textId="77777777" w:rsidR="00C56206" w:rsidRPr="001C70A1" w:rsidRDefault="00C56206" w:rsidP="004B4FAA">
            <w:pPr>
              <w:pStyle w:val="NoSpacing"/>
              <w:rPr>
                <w:sz w:val="20"/>
                <w:szCs w:val="20"/>
              </w:rPr>
            </w:pPr>
            <w:r w:rsidRPr="001C70A1">
              <w:rPr>
                <w:sz w:val="20"/>
                <w:szCs w:val="20"/>
              </w:rPr>
              <w:t>Min</w:t>
            </w:r>
          </w:p>
        </w:tc>
        <w:tc>
          <w:tcPr>
            <w:tcW w:w="629" w:type="pct"/>
            <w:noWrap/>
            <w:vAlign w:val="center"/>
            <w:hideMark/>
          </w:tcPr>
          <w:p w14:paraId="515DDCDD" w14:textId="77777777" w:rsidR="00C56206" w:rsidRPr="001C70A1" w:rsidRDefault="00C56206" w:rsidP="004B4FAA">
            <w:pPr>
              <w:pStyle w:val="NoSpacing"/>
              <w:rPr>
                <w:sz w:val="20"/>
                <w:szCs w:val="20"/>
              </w:rPr>
            </w:pPr>
            <w:r w:rsidRPr="001C70A1">
              <w:rPr>
                <w:sz w:val="20"/>
                <w:szCs w:val="20"/>
              </w:rPr>
              <w:t>Median</w:t>
            </w:r>
          </w:p>
        </w:tc>
        <w:tc>
          <w:tcPr>
            <w:tcW w:w="516" w:type="pct"/>
            <w:noWrap/>
            <w:vAlign w:val="center"/>
            <w:hideMark/>
          </w:tcPr>
          <w:p w14:paraId="18EEE36A" w14:textId="77777777" w:rsidR="00C56206" w:rsidRPr="001C70A1" w:rsidRDefault="00C56206" w:rsidP="004B4FAA">
            <w:pPr>
              <w:pStyle w:val="NoSpacing"/>
              <w:rPr>
                <w:sz w:val="20"/>
                <w:szCs w:val="20"/>
              </w:rPr>
            </w:pPr>
            <w:r w:rsidRPr="001C70A1">
              <w:rPr>
                <w:sz w:val="20"/>
                <w:szCs w:val="20"/>
              </w:rPr>
              <w:t>Mean</w:t>
            </w:r>
          </w:p>
        </w:tc>
        <w:tc>
          <w:tcPr>
            <w:tcW w:w="428" w:type="pct"/>
            <w:noWrap/>
            <w:vAlign w:val="center"/>
            <w:hideMark/>
          </w:tcPr>
          <w:p w14:paraId="1F97227E" w14:textId="77777777" w:rsidR="00C56206" w:rsidRPr="001C70A1" w:rsidRDefault="00C56206" w:rsidP="004B4FAA">
            <w:pPr>
              <w:pStyle w:val="NoSpacing"/>
              <w:rPr>
                <w:sz w:val="20"/>
                <w:szCs w:val="20"/>
              </w:rPr>
            </w:pPr>
            <w:r w:rsidRPr="001C70A1">
              <w:rPr>
                <w:sz w:val="20"/>
                <w:szCs w:val="20"/>
              </w:rPr>
              <w:t>Max</w:t>
            </w:r>
          </w:p>
        </w:tc>
        <w:tc>
          <w:tcPr>
            <w:tcW w:w="792" w:type="pct"/>
            <w:noWrap/>
            <w:vAlign w:val="center"/>
            <w:hideMark/>
          </w:tcPr>
          <w:p w14:paraId="0412EC1B" w14:textId="77777777" w:rsidR="00C56206" w:rsidRPr="001C70A1" w:rsidRDefault="00C56206" w:rsidP="004B4FAA">
            <w:pPr>
              <w:pStyle w:val="NoSpacing"/>
              <w:rPr>
                <w:sz w:val="20"/>
                <w:szCs w:val="20"/>
              </w:rPr>
            </w:pPr>
            <w:r w:rsidRPr="001C70A1">
              <w:rPr>
                <w:sz w:val="20"/>
                <w:szCs w:val="20"/>
              </w:rPr>
              <w:t>Histogram</w:t>
            </w:r>
          </w:p>
        </w:tc>
      </w:tr>
      <w:tr w:rsidR="00C56206" w:rsidRPr="001C70A1" w14:paraId="611491D4" w14:textId="77777777" w:rsidTr="004B4FAA">
        <w:trPr>
          <w:trHeight w:val="288"/>
        </w:trPr>
        <w:tc>
          <w:tcPr>
            <w:tcW w:w="410" w:type="pct"/>
            <w:noWrap/>
            <w:vAlign w:val="center"/>
            <w:hideMark/>
          </w:tcPr>
          <w:p w14:paraId="2C8746B8" w14:textId="77777777" w:rsidR="00C56206" w:rsidRPr="001C70A1" w:rsidRDefault="00C56206" w:rsidP="004B4FAA">
            <w:pPr>
              <w:pStyle w:val="NoSpacing"/>
              <w:rPr>
                <w:sz w:val="20"/>
                <w:szCs w:val="20"/>
              </w:rPr>
            </w:pPr>
            <w:r w:rsidRPr="001C70A1">
              <w:rPr>
                <w:sz w:val="20"/>
                <w:szCs w:val="20"/>
              </w:rPr>
              <w:t>BMI</w:t>
            </w:r>
          </w:p>
        </w:tc>
        <w:tc>
          <w:tcPr>
            <w:tcW w:w="1178" w:type="pct"/>
            <w:noWrap/>
            <w:vAlign w:val="center"/>
            <w:hideMark/>
          </w:tcPr>
          <w:p w14:paraId="5CB0BF55" w14:textId="77777777" w:rsidR="00C56206" w:rsidRPr="001C70A1" w:rsidRDefault="00C56206" w:rsidP="004B4FAA">
            <w:pPr>
              <w:pStyle w:val="NoSpacing"/>
              <w:rPr>
                <w:sz w:val="20"/>
                <w:szCs w:val="20"/>
              </w:rPr>
            </w:pPr>
            <w:r w:rsidRPr="001C70A1">
              <w:rPr>
                <w:sz w:val="20"/>
                <w:szCs w:val="20"/>
              </w:rPr>
              <w:t>Body mass index</w:t>
            </w:r>
          </w:p>
        </w:tc>
        <w:tc>
          <w:tcPr>
            <w:tcW w:w="619" w:type="pct"/>
            <w:noWrap/>
            <w:vAlign w:val="center"/>
            <w:hideMark/>
          </w:tcPr>
          <w:p w14:paraId="03A90C74" w14:textId="77777777" w:rsidR="00C56206" w:rsidRPr="001C70A1" w:rsidRDefault="00C56206" w:rsidP="004B4FAA">
            <w:pPr>
              <w:pStyle w:val="NoSpacing"/>
              <w:rPr>
                <w:sz w:val="20"/>
                <w:szCs w:val="20"/>
              </w:rPr>
            </w:pPr>
            <w:r w:rsidRPr="001C70A1">
              <w:rPr>
                <w:sz w:val="20"/>
                <w:szCs w:val="20"/>
              </w:rPr>
              <w:t>489955</w:t>
            </w:r>
          </w:p>
        </w:tc>
        <w:tc>
          <w:tcPr>
            <w:tcW w:w="428" w:type="pct"/>
            <w:noWrap/>
            <w:vAlign w:val="center"/>
            <w:hideMark/>
          </w:tcPr>
          <w:p w14:paraId="074F7930" w14:textId="77777777" w:rsidR="00C56206" w:rsidRPr="001C70A1" w:rsidRDefault="00C56206" w:rsidP="004B4FAA">
            <w:pPr>
              <w:pStyle w:val="NoSpacing"/>
              <w:rPr>
                <w:sz w:val="20"/>
                <w:szCs w:val="20"/>
              </w:rPr>
            </w:pPr>
            <w:r w:rsidRPr="001C70A1">
              <w:rPr>
                <w:sz w:val="20"/>
                <w:szCs w:val="20"/>
              </w:rPr>
              <w:t>18.0</w:t>
            </w:r>
          </w:p>
        </w:tc>
        <w:tc>
          <w:tcPr>
            <w:tcW w:w="629" w:type="pct"/>
            <w:noWrap/>
            <w:vAlign w:val="center"/>
            <w:hideMark/>
          </w:tcPr>
          <w:p w14:paraId="0EE8DF03" w14:textId="77777777" w:rsidR="00C56206" w:rsidRPr="001C70A1" w:rsidRDefault="00C56206" w:rsidP="004B4FAA">
            <w:pPr>
              <w:pStyle w:val="NoSpacing"/>
              <w:rPr>
                <w:sz w:val="20"/>
                <w:szCs w:val="20"/>
              </w:rPr>
            </w:pPr>
            <w:r w:rsidRPr="001C70A1">
              <w:rPr>
                <w:sz w:val="20"/>
                <w:szCs w:val="20"/>
              </w:rPr>
              <w:t>26.7</w:t>
            </w:r>
          </w:p>
        </w:tc>
        <w:tc>
          <w:tcPr>
            <w:tcW w:w="516" w:type="pct"/>
            <w:noWrap/>
            <w:vAlign w:val="center"/>
            <w:hideMark/>
          </w:tcPr>
          <w:p w14:paraId="16C02EE3" w14:textId="77777777" w:rsidR="00C56206" w:rsidRPr="001C70A1" w:rsidRDefault="00C56206" w:rsidP="004B4FAA">
            <w:pPr>
              <w:pStyle w:val="NoSpacing"/>
              <w:rPr>
                <w:sz w:val="20"/>
                <w:szCs w:val="20"/>
              </w:rPr>
            </w:pPr>
            <w:r w:rsidRPr="001C70A1">
              <w:rPr>
                <w:sz w:val="20"/>
                <w:szCs w:val="20"/>
              </w:rPr>
              <w:t>27.4</w:t>
            </w:r>
          </w:p>
        </w:tc>
        <w:tc>
          <w:tcPr>
            <w:tcW w:w="428" w:type="pct"/>
            <w:noWrap/>
            <w:vAlign w:val="center"/>
            <w:hideMark/>
          </w:tcPr>
          <w:p w14:paraId="65D3882A" w14:textId="77777777" w:rsidR="00C56206" w:rsidRPr="001C70A1" w:rsidRDefault="00C56206" w:rsidP="004B4FAA">
            <w:pPr>
              <w:pStyle w:val="NoSpacing"/>
              <w:rPr>
                <w:sz w:val="20"/>
                <w:szCs w:val="20"/>
              </w:rPr>
            </w:pPr>
            <w:r w:rsidRPr="001C70A1">
              <w:rPr>
                <w:sz w:val="20"/>
                <w:szCs w:val="20"/>
              </w:rPr>
              <w:t>48.0</w:t>
            </w:r>
          </w:p>
        </w:tc>
        <w:tc>
          <w:tcPr>
            <w:tcW w:w="792" w:type="pct"/>
            <w:noWrap/>
            <w:vAlign w:val="center"/>
            <w:hideMark/>
          </w:tcPr>
          <w:p w14:paraId="7F1B9AF4" w14:textId="77777777" w:rsidR="00C56206" w:rsidRPr="001C70A1" w:rsidRDefault="00C56206" w:rsidP="004B4FAA">
            <w:pPr>
              <w:pStyle w:val="NoSpacing"/>
              <w:rPr>
                <w:sz w:val="20"/>
                <w:szCs w:val="20"/>
              </w:rPr>
            </w:pPr>
            <w:r w:rsidRPr="001C70A1">
              <w:rPr>
                <w:noProof/>
                <w:sz w:val="20"/>
                <w:szCs w:val="20"/>
              </w:rPr>
              <w:drawing>
                <wp:anchor distT="0" distB="0" distL="114300" distR="114300" simplePos="0" relativeHeight="251688979" behindDoc="0" locked="0" layoutInCell="1" allowOverlap="1" wp14:anchorId="1898ACFC" wp14:editId="3430F0A0">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C56206" w:rsidRPr="001C70A1" w14:paraId="2E589D56" w14:textId="77777777" w:rsidTr="004B4FAA">
        <w:trPr>
          <w:trHeight w:val="288"/>
        </w:trPr>
        <w:tc>
          <w:tcPr>
            <w:tcW w:w="410" w:type="pct"/>
            <w:noWrap/>
            <w:vAlign w:val="center"/>
            <w:hideMark/>
          </w:tcPr>
          <w:p w14:paraId="6D2B5059" w14:textId="77777777" w:rsidR="00C56206" w:rsidRPr="001C70A1" w:rsidRDefault="00C56206" w:rsidP="004B4FAA">
            <w:pPr>
              <w:pStyle w:val="NoSpacing"/>
              <w:rPr>
                <w:sz w:val="20"/>
                <w:szCs w:val="20"/>
              </w:rPr>
            </w:pPr>
            <w:r w:rsidRPr="001C70A1">
              <w:rPr>
                <w:sz w:val="20"/>
                <w:szCs w:val="20"/>
              </w:rPr>
              <w:t>T2D</w:t>
            </w:r>
          </w:p>
        </w:tc>
        <w:tc>
          <w:tcPr>
            <w:tcW w:w="1178" w:type="pct"/>
            <w:noWrap/>
            <w:vAlign w:val="center"/>
            <w:hideMark/>
          </w:tcPr>
          <w:p w14:paraId="31B65A79" w14:textId="77777777" w:rsidR="00C56206" w:rsidRPr="001C70A1" w:rsidRDefault="00C56206" w:rsidP="004B4FAA">
            <w:pPr>
              <w:pStyle w:val="NoSpacing"/>
              <w:rPr>
                <w:sz w:val="20"/>
                <w:szCs w:val="20"/>
              </w:rPr>
            </w:pPr>
            <w:r w:rsidRPr="001C70A1">
              <w:rPr>
                <w:sz w:val="20"/>
                <w:szCs w:val="20"/>
              </w:rPr>
              <w:t>Type 2 diabetes</w:t>
            </w:r>
          </w:p>
        </w:tc>
        <w:tc>
          <w:tcPr>
            <w:tcW w:w="619" w:type="pct"/>
            <w:noWrap/>
            <w:vAlign w:val="center"/>
            <w:hideMark/>
          </w:tcPr>
          <w:p w14:paraId="3BB99C6A" w14:textId="77777777" w:rsidR="00C56206" w:rsidRPr="001C70A1" w:rsidRDefault="00C56206" w:rsidP="004B4FAA">
            <w:pPr>
              <w:pStyle w:val="NoSpacing"/>
              <w:rPr>
                <w:sz w:val="20"/>
                <w:szCs w:val="20"/>
              </w:rPr>
            </w:pPr>
            <w:r w:rsidRPr="001C70A1">
              <w:rPr>
                <w:sz w:val="20"/>
                <w:szCs w:val="20"/>
              </w:rPr>
              <w:t>493619</w:t>
            </w:r>
          </w:p>
        </w:tc>
        <w:tc>
          <w:tcPr>
            <w:tcW w:w="428" w:type="pct"/>
            <w:noWrap/>
            <w:vAlign w:val="center"/>
            <w:hideMark/>
          </w:tcPr>
          <w:p w14:paraId="5AB25AC9" w14:textId="77777777" w:rsidR="00C56206" w:rsidRPr="001C70A1" w:rsidRDefault="00C56206" w:rsidP="004B4FAA">
            <w:pPr>
              <w:pStyle w:val="NoSpacing"/>
              <w:rPr>
                <w:sz w:val="20"/>
                <w:szCs w:val="20"/>
              </w:rPr>
            </w:pPr>
            <w:r w:rsidRPr="001C70A1">
              <w:rPr>
                <w:sz w:val="20"/>
                <w:szCs w:val="20"/>
              </w:rPr>
              <w:t>0.0</w:t>
            </w:r>
          </w:p>
        </w:tc>
        <w:tc>
          <w:tcPr>
            <w:tcW w:w="629" w:type="pct"/>
            <w:noWrap/>
            <w:vAlign w:val="center"/>
            <w:hideMark/>
          </w:tcPr>
          <w:p w14:paraId="0751A76A" w14:textId="77777777" w:rsidR="00C56206" w:rsidRPr="001C70A1" w:rsidRDefault="00C56206" w:rsidP="004B4FAA">
            <w:pPr>
              <w:pStyle w:val="NoSpacing"/>
              <w:rPr>
                <w:sz w:val="20"/>
                <w:szCs w:val="20"/>
              </w:rPr>
            </w:pPr>
            <w:r w:rsidRPr="001C70A1">
              <w:rPr>
                <w:sz w:val="20"/>
                <w:szCs w:val="20"/>
              </w:rPr>
              <w:t>0.0</w:t>
            </w:r>
          </w:p>
        </w:tc>
        <w:tc>
          <w:tcPr>
            <w:tcW w:w="516" w:type="pct"/>
            <w:noWrap/>
            <w:vAlign w:val="center"/>
            <w:hideMark/>
          </w:tcPr>
          <w:p w14:paraId="6290518A" w14:textId="77777777" w:rsidR="00C56206" w:rsidRPr="001C70A1" w:rsidRDefault="00C56206" w:rsidP="004B4FAA">
            <w:pPr>
              <w:pStyle w:val="NoSpacing"/>
              <w:rPr>
                <w:sz w:val="20"/>
                <w:szCs w:val="20"/>
              </w:rPr>
            </w:pPr>
            <w:r w:rsidRPr="001C70A1">
              <w:rPr>
                <w:sz w:val="20"/>
                <w:szCs w:val="20"/>
              </w:rPr>
              <w:t>0.1</w:t>
            </w:r>
          </w:p>
        </w:tc>
        <w:tc>
          <w:tcPr>
            <w:tcW w:w="428" w:type="pct"/>
            <w:noWrap/>
            <w:vAlign w:val="center"/>
            <w:hideMark/>
          </w:tcPr>
          <w:p w14:paraId="559518A3" w14:textId="77777777" w:rsidR="00C56206" w:rsidRPr="001C70A1" w:rsidRDefault="00C56206" w:rsidP="004B4FAA">
            <w:pPr>
              <w:pStyle w:val="NoSpacing"/>
              <w:rPr>
                <w:sz w:val="20"/>
                <w:szCs w:val="20"/>
              </w:rPr>
            </w:pPr>
            <w:r w:rsidRPr="001C70A1">
              <w:rPr>
                <w:sz w:val="20"/>
                <w:szCs w:val="20"/>
              </w:rPr>
              <w:t>1.0</w:t>
            </w:r>
          </w:p>
        </w:tc>
        <w:tc>
          <w:tcPr>
            <w:tcW w:w="792" w:type="pct"/>
            <w:noWrap/>
            <w:vAlign w:val="center"/>
            <w:hideMark/>
          </w:tcPr>
          <w:p w14:paraId="53DF0892" w14:textId="77777777" w:rsidR="00C56206" w:rsidRPr="001C70A1" w:rsidRDefault="00C56206" w:rsidP="004B4FAA">
            <w:pPr>
              <w:pStyle w:val="NoSpacing"/>
              <w:rPr>
                <w:sz w:val="20"/>
                <w:szCs w:val="20"/>
              </w:rPr>
            </w:pPr>
            <w:r w:rsidRPr="001C70A1">
              <w:rPr>
                <w:noProof/>
                <w:sz w:val="20"/>
                <w:szCs w:val="20"/>
              </w:rPr>
              <w:drawing>
                <wp:anchor distT="0" distB="0" distL="114300" distR="114300" simplePos="0" relativeHeight="251690003" behindDoc="0" locked="0" layoutInCell="1" allowOverlap="1" wp14:anchorId="548C02FD" wp14:editId="1A5B8E16">
                  <wp:simplePos x="0" y="0"/>
                  <wp:positionH relativeFrom="column">
                    <wp:posOffset>-29845</wp:posOffset>
                  </wp:positionH>
                  <wp:positionV relativeFrom="paragraph">
                    <wp:posOffset>5715</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4870FC8E" w14:textId="77777777" w:rsidR="00C56206" w:rsidRPr="00FD5F3B" w:rsidRDefault="00C56206" w:rsidP="00C56206">
      <w:pPr>
        <w:pStyle w:val="NoSpacing"/>
        <w:jc w:val="left"/>
        <w:rPr>
          <w:b/>
          <w:bCs/>
          <w:sz w:val="20"/>
          <w:szCs w:val="20"/>
          <w:rPrChange w:id="2740" w:author="Author">
            <w:rPr>
              <w:b/>
              <w:bCs/>
            </w:rPr>
          </w:rPrChange>
        </w:rPr>
      </w:pPr>
      <w:r w:rsidRPr="00FD5F3B">
        <w:rPr>
          <w:b/>
          <w:bCs/>
          <w:sz w:val="20"/>
          <w:szCs w:val="20"/>
          <w:rPrChange w:id="2741" w:author="Author">
            <w:rPr>
              <w:b/>
              <w:bCs/>
            </w:rPr>
          </w:rPrChange>
        </w:rPr>
        <w:t>Table 2. UK Biobank Phenotypes Used</w:t>
      </w:r>
    </w:p>
    <w:p w14:paraId="31959EE4" w14:textId="3C4043B0" w:rsidR="00C56206" w:rsidRPr="00FD5F3B" w:rsidRDefault="00610568" w:rsidP="00C56206">
      <w:pPr>
        <w:pStyle w:val="NoSpacing"/>
        <w:jc w:val="left"/>
        <w:rPr>
          <w:sz w:val="20"/>
          <w:szCs w:val="20"/>
        </w:rPr>
      </w:pPr>
      <w:ins w:id="2742" w:author="Author">
        <w:r w:rsidRPr="00BE62C7">
          <w:rPr>
            <w:sz w:val="20"/>
            <w:szCs w:val="20"/>
          </w:rPr>
          <w:t>D</w:t>
        </w:r>
      </w:ins>
      <w:del w:id="2743" w:author="Author">
        <w:r w:rsidR="00C56206" w:rsidRPr="00FD5F3B" w:rsidDel="00610568">
          <w:rPr>
            <w:sz w:val="20"/>
            <w:szCs w:val="20"/>
          </w:rPr>
          <w:delText>The histogram shows d</w:delText>
        </w:r>
      </w:del>
      <w:r w:rsidR="00C56206" w:rsidRPr="00FD5F3B">
        <w:rPr>
          <w:sz w:val="20"/>
          <w:szCs w:val="20"/>
        </w:rPr>
        <w:t>istributions before and after normalization</w:t>
      </w:r>
      <w:ins w:id="2744" w:author="Author">
        <w:r w:rsidR="00C56206" w:rsidRPr="00FD5F3B">
          <w:rPr>
            <w:sz w:val="20"/>
            <w:szCs w:val="20"/>
          </w:rPr>
          <w:t xml:space="preserve">. </w:t>
        </w:r>
        <w:r w:rsidRPr="00FD5F3B">
          <w:rPr>
            <w:sz w:val="20"/>
            <w:szCs w:val="20"/>
          </w:rPr>
          <w:t>We used d</w:t>
        </w:r>
        <w:del w:id="2745" w:author="Author">
          <w:r w:rsidR="00C56206" w:rsidRPr="00FD5F3B" w:rsidDel="00610568">
            <w:rPr>
              <w:sz w:val="20"/>
              <w:szCs w:val="20"/>
            </w:rPr>
            <w:delText>D</w:delText>
          </w:r>
        </w:del>
        <w:r w:rsidR="00C56206" w:rsidRPr="00FD5F3B">
          <w:rPr>
            <w:sz w:val="20"/>
            <w:szCs w:val="20"/>
          </w:rPr>
          <w:t xml:space="preserve">istributions after normalization </w:t>
        </w:r>
        <w:del w:id="2746" w:author="Author">
          <w:r w:rsidR="00C56206" w:rsidRPr="00FD5F3B" w:rsidDel="00610568">
            <w:rPr>
              <w:sz w:val="20"/>
              <w:szCs w:val="20"/>
            </w:rPr>
            <w:delText xml:space="preserve">were included in </w:delText>
          </w:r>
        </w:del>
        <w:r w:rsidRPr="00FD5F3B">
          <w:rPr>
            <w:sz w:val="20"/>
            <w:szCs w:val="20"/>
          </w:rPr>
          <w:t xml:space="preserve">for </w:t>
        </w:r>
        <w:r w:rsidR="00C56206" w:rsidRPr="00FD5F3B">
          <w:rPr>
            <w:sz w:val="20"/>
            <w:szCs w:val="20"/>
          </w:rPr>
          <w:t xml:space="preserve">the </w:t>
        </w:r>
      </w:ins>
      <w:del w:id="2747" w:author="Author">
        <w:r w:rsidR="00C56206" w:rsidRPr="00FD5F3B" w:rsidDel="00D47F0F">
          <w:rPr>
            <w:sz w:val="20"/>
            <w:szCs w:val="20"/>
          </w:rPr>
          <w:delText xml:space="preserve">, the latter entered </w:delText>
        </w:r>
      </w:del>
      <w:r w:rsidR="00C56206" w:rsidRPr="00FD5F3B">
        <w:rPr>
          <w:sz w:val="20"/>
          <w:szCs w:val="20"/>
        </w:rPr>
        <w:t>analysis.</w:t>
      </w:r>
    </w:p>
    <w:p w14:paraId="603783FC" w14:textId="53FD595C" w:rsidR="00C56206" w:rsidRDefault="00C56206" w:rsidP="005D2819">
      <w:pPr>
        <w:pStyle w:val="Bibliography"/>
        <w:rPr>
          <w:b/>
          <w:bCs/>
          <w:sz w:val="28"/>
          <w:szCs w:val="28"/>
        </w:rPr>
      </w:pPr>
    </w:p>
    <w:tbl>
      <w:tblPr>
        <w:tblStyle w:val="TableGrid"/>
        <w:tblW w:w="5000" w:type="pct"/>
        <w:tblLook w:val="04A0" w:firstRow="1" w:lastRow="0" w:firstColumn="1" w:lastColumn="0" w:noHBand="0" w:noVBand="1"/>
      </w:tblPr>
      <w:tblGrid>
        <w:gridCol w:w="601"/>
        <w:gridCol w:w="3388"/>
        <w:gridCol w:w="885"/>
        <w:gridCol w:w="595"/>
        <w:gridCol w:w="825"/>
        <w:gridCol w:w="825"/>
        <w:gridCol w:w="1066"/>
        <w:gridCol w:w="1165"/>
      </w:tblGrid>
      <w:tr w:rsidR="00C56206" w:rsidRPr="001C70A1" w14:paraId="31591BE5" w14:textId="77777777" w:rsidTr="00C56206">
        <w:trPr>
          <w:trHeight w:val="288"/>
        </w:trPr>
        <w:tc>
          <w:tcPr>
            <w:tcW w:w="321" w:type="pct"/>
            <w:noWrap/>
            <w:hideMark/>
          </w:tcPr>
          <w:p w14:paraId="3E82CC0B" w14:textId="77777777" w:rsidR="00C56206" w:rsidRPr="001C70A1" w:rsidRDefault="00C56206" w:rsidP="004B4FAA">
            <w:pPr>
              <w:pStyle w:val="NoSpacing"/>
              <w:rPr>
                <w:sz w:val="20"/>
                <w:szCs w:val="20"/>
              </w:rPr>
            </w:pPr>
          </w:p>
        </w:tc>
        <w:tc>
          <w:tcPr>
            <w:tcW w:w="1812" w:type="pct"/>
            <w:noWrap/>
            <w:hideMark/>
          </w:tcPr>
          <w:p w14:paraId="3ADA8595" w14:textId="77777777" w:rsidR="00C56206" w:rsidRPr="001C70A1" w:rsidRDefault="00C56206" w:rsidP="004B4FAA">
            <w:pPr>
              <w:pStyle w:val="NoSpacing"/>
              <w:rPr>
                <w:sz w:val="21"/>
                <w:szCs w:val="21"/>
              </w:rPr>
            </w:pPr>
            <w:r w:rsidRPr="001C70A1">
              <w:rPr>
                <w:sz w:val="21"/>
                <w:szCs w:val="21"/>
              </w:rPr>
              <w:t>Description</w:t>
            </w:r>
          </w:p>
        </w:tc>
        <w:tc>
          <w:tcPr>
            <w:tcW w:w="473" w:type="pct"/>
            <w:noWrap/>
            <w:hideMark/>
          </w:tcPr>
          <w:p w14:paraId="6C4378D2" w14:textId="77777777" w:rsidR="00C56206" w:rsidRPr="001C70A1" w:rsidRDefault="00C56206" w:rsidP="004B4FAA">
            <w:pPr>
              <w:pStyle w:val="NoSpacing"/>
              <w:rPr>
                <w:sz w:val="21"/>
                <w:szCs w:val="21"/>
              </w:rPr>
            </w:pPr>
            <w:r w:rsidRPr="001C70A1">
              <w:rPr>
                <w:sz w:val="21"/>
                <w:szCs w:val="21"/>
              </w:rPr>
              <w:t>N</w:t>
            </w:r>
          </w:p>
        </w:tc>
        <w:tc>
          <w:tcPr>
            <w:tcW w:w="318" w:type="pct"/>
            <w:noWrap/>
            <w:hideMark/>
          </w:tcPr>
          <w:p w14:paraId="737F0C5E" w14:textId="77777777" w:rsidR="00C56206" w:rsidRPr="001C70A1" w:rsidRDefault="00C56206" w:rsidP="004B4FAA">
            <w:pPr>
              <w:pStyle w:val="NoSpacing"/>
              <w:rPr>
                <w:sz w:val="21"/>
                <w:szCs w:val="21"/>
              </w:rPr>
            </w:pPr>
            <w:r w:rsidRPr="001C70A1">
              <w:rPr>
                <w:sz w:val="21"/>
                <w:szCs w:val="21"/>
              </w:rPr>
              <w:t>Min</w:t>
            </w:r>
          </w:p>
        </w:tc>
        <w:tc>
          <w:tcPr>
            <w:tcW w:w="441" w:type="pct"/>
            <w:noWrap/>
            <w:hideMark/>
          </w:tcPr>
          <w:p w14:paraId="6C0A6A8E" w14:textId="77777777" w:rsidR="00C56206" w:rsidRPr="001C70A1" w:rsidRDefault="00C56206" w:rsidP="004B4FAA">
            <w:pPr>
              <w:pStyle w:val="NoSpacing"/>
              <w:rPr>
                <w:sz w:val="21"/>
                <w:szCs w:val="21"/>
              </w:rPr>
            </w:pPr>
            <w:r w:rsidRPr="001C70A1">
              <w:rPr>
                <w:sz w:val="21"/>
                <w:szCs w:val="21"/>
              </w:rPr>
              <w:t>Med</w:t>
            </w:r>
          </w:p>
        </w:tc>
        <w:tc>
          <w:tcPr>
            <w:tcW w:w="441" w:type="pct"/>
            <w:noWrap/>
            <w:hideMark/>
          </w:tcPr>
          <w:p w14:paraId="66A6C5E4" w14:textId="77777777" w:rsidR="00C56206" w:rsidRPr="001C70A1" w:rsidRDefault="00C56206" w:rsidP="004B4FAA">
            <w:pPr>
              <w:pStyle w:val="NoSpacing"/>
              <w:rPr>
                <w:sz w:val="21"/>
                <w:szCs w:val="21"/>
              </w:rPr>
            </w:pPr>
            <w:r w:rsidRPr="001C70A1">
              <w:rPr>
                <w:sz w:val="21"/>
                <w:szCs w:val="21"/>
              </w:rPr>
              <w:t>Mean</w:t>
            </w:r>
          </w:p>
        </w:tc>
        <w:tc>
          <w:tcPr>
            <w:tcW w:w="570" w:type="pct"/>
            <w:noWrap/>
            <w:hideMark/>
          </w:tcPr>
          <w:p w14:paraId="2702A2DB" w14:textId="77777777" w:rsidR="00C56206" w:rsidRPr="001C70A1" w:rsidRDefault="00C56206" w:rsidP="004B4FAA">
            <w:pPr>
              <w:pStyle w:val="NoSpacing"/>
              <w:rPr>
                <w:sz w:val="21"/>
                <w:szCs w:val="21"/>
              </w:rPr>
            </w:pPr>
            <w:r w:rsidRPr="001C70A1">
              <w:rPr>
                <w:sz w:val="21"/>
                <w:szCs w:val="21"/>
              </w:rPr>
              <w:t>Max</w:t>
            </w:r>
          </w:p>
        </w:tc>
        <w:tc>
          <w:tcPr>
            <w:tcW w:w="623" w:type="pct"/>
            <w:noWrap/>
            <w:hideMark/>
          </w:tcPr>
          <w:p w14:paraId="2B2E7C08"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2051" behindDoc="0" locked="0" layoutInCell="1" allowOverlap="1" wp14:anchorId="5A099AE3" wp14:editId="3D87ED87">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sz w:val="21"/>
                <w:szCs w:val="21"/>
              </w:rPr>
              <w:t>Histogram</w:t>
            </w:r>
          </w:p>
        </w:tc>
      </w:tr>
      <w:tr w:rsidR="00C56206" w:rsidRPr="001C70A1" w14:paraId="35D55DE8" w14:textId="77777777" w:rsidTr="00C56206">
        <w:trPr>
          <w:trHeight w:val="288"/>
        </w:trPr>
        <w:tc>
          <w:tcPr>
            <w:tcW w:w="321" w:type="pct"/>
            <w:noWrap/>
            <w:hideMark/>
          </w:tcPr>
          <w:p w14:paraId="428FE3A1" w14:textId="77777777" w:rsidR="00C56206" w:rsidRPr="001C70A1" w:rsidRDefault="00C56206" w:rsidP="004B4FAA">
            <w:pPr>
              <w:pStyle w:val="NoSpacing"/>
              <w:rPr>
                <w:sz w:val="20"/>
                <w:szCs w:val="20"/>
              </w:rPr>
            </w:pPr>
            <w:r w:rsidRPr="001C70A1">
              <w:rPr>
                <w:sz w:val="20"/>
                <w:szCs w:val="20"/>
              </w:rPr>
              <w:t>ALC</w:t>
            </w:r>
          </w:p>
        </w:tc>
        <w:tc>
          <w:tcPr>
            <w:tcW w:w="1812" w:type="pct"/>
            <w:noWrap/>
            <w:hideMark/>
          </w:tcPr>
          <w:p w14:paraId="251C5D40" w14:textId="77777777" w:rsidR="00C56206" w:rsidRPr="001C70A1" w:rsidRDefault="00C56206" w:rsidP="004B4FAA">
            <w:pPr>
              <w:pStyle w:val="NoSpacing"/>
              <w:rPr>
                <w:sz w:val="21"/>
                <w:szCs w:val="21"/>
              </w:rPr>
            </w:pPr>
            <w:r w:rsidRPr="001C70A1">
              <w:rPr>
                <w:sz w:val="21"/>
                <w:szCs w:val="21"/>
              </w:rPr>
              <w:t>Weekly alcohol intake</w:t>
            </w:r>
          </w:p>
        </w:tc>
        <w:tc>
          <w:tcPr>
            <w:tcW w:w="473" w:type="pct"/>
            <w:noWrap/>
            <w:hideMark/>
          </w:tcPr>
          <w:p w14:paraId="4C3217D9" w14:textId="77777777" w:rsidR="00C56206" w:rsidRPr="001C70A1" w:rsidRDefault="00C56206" w:rsidP="004B4FAA">
            <w:pPr>
              <w:pStyle w:val="NoSpacing"/>
              <w:rPr>
                <w:sz w:val="21"/>
                <w:szCs w:val="21"/>
              </w:rPr>
            </w:pPr>
            <w:r w:rsidRPr="001C70A1">
              <w:rPr>
                <w:sz w:val="21"/>
                <w:szCs w:val="21"/>
              </w:rPr>
              <w:t>427697</w:t>
            </w:r>
          </w:p>
        </w:tc>
        <w:tc>
          <w:tcPr>
            <w:tcW w:w="318" w:type="pct"/>
            <w:noWrap/>
            <w:hideMark/>
          </w:tcPr>
          <w:p w14:paraId="38C9B121"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2C9D1BE7" w14:textId="77777777" w:rsidR="00C56206" w:rsidRPr="001C70A1" w:rsidRDefault="00C56206" w:rsidP="004B4FAA">
            <w:pPr>
              <w:pStyle w:val="NoSpacing"/>
              <w:rPr>
                <w:sz w:val="21"/>
                <w:szCs w:val="21"/>
              </w:rPr>
            </w:pPr>
            <w:r w:rsidRPr="001C70A1">
              <w:rPr>
                <w:sz w:val="21"/>
                <w:szCs w:val="21"/>
              </w:rPr>
              <w:t>8.0</w:t>
            </w:r>
          </w:p>
        </w:tc>
        <w:tc>
          <w:tcPr>
            <w:tcW w:w="441" w:type="pct"/>
            <w:noWrap/>
            <w:hideMark/>
          </w:tcPr>
          <w:p w14:paraId="22442963" w14:textId="77777777" w:rsidR="00C56206" w:rsidRPr="001C70A1" w:rsidRDefault="00C56206" w:rsidP="004B4FAA">
            <w:pPr>
              <w:pStyle w:val="NoSpacing"/>
              <w:rPr>
                <w:sz w:val="21"/>
                <w:szCs w:val="21"/>
              </w:rPr>
            </w:pPr>
            <w:r w:rsidRPr="001C70A1">
              <w:rPr>
                <w:sz w:val="21"/>
                <w:szCs w:val="21"/>
              </w:rPr>
              <w:t>11.9</w:t>
            </w:r>
          </w:p>
        </w:tc>
        <w:tc>
          <w:tcPr>
            <w:tcW w:w="570" w:type="pct"/>
            <w:noWrap/>
            <w:hideMark/>
          </w:tcPr>
          <w:p w14:paraId="2BF484D8" w14:textId="77777777" w:rsidR="00C56206" w:rsidRPr="001C70A1" w:rsidRDefault="00C56206" w:rsidP="004B4FAA">
            <w:pPr>
              <w:pStyle w:val="NoSpacing"/>
              <w:rPr>
                <w:sz w:val="21"/>
                <w:szCs w:val="21"/>
              </w:rPr>
            </w:pPr>
            <w:r w:rsidRPr="001C70A1">
              <w:rPr>
                <w:sz w:val="21"/>
                <w:szCs w:val="21"/>
              </w:rPr>
              <w:t>603.0</w:t>
            </w:r>
          </w:p>
        </w:tc>
        <w:tc>
          <w:tcPr>
            <w:tcW w:w="623" w:type="pct"/>
            <w:noWrap/>
            <w:hideMark/>
          </w:tcPr>
          <w:p w14:paraId="5E99300D" w14:textId="77777777" w:rsidR="00C56206" w:rsidRPr="001C70A1" w:rsidRDefault="00C56206" w:rsidP="004B4FAA">
            <w:pPr>
              <w:pStyle w:val="NoSpacing"/>
              <w:rPr>
                <w:sz w:val="21"/>
                <w:szCs w:val="21"/>
              </w:rPr>
            </w:pPr>
          </w:p>
        </w:tc>
      </w:tr>
      <w:tr w:rsidR="00C56206" w:rsidRPr="001C70A1" w14:paraId="7E74D68B" w14:textId="77777777" w:rsidTr="00C56206">
        <w:trPr>
          <w:trHeight w:val="288"/>
        </w:trPr>
        <w:tc>
          <w:tcPr>
            <w:tcW w:w="321" w:type="pct"/>
            <w:noWrap/>
            <w:hideMark/>
          </w:tcPr>
          <w:p w14:paraId="5580586F" w14:textId="77777777" w:rsidR="00C56206" w:rsidRPr="001C70A1" w:rsidRDefault="00C56206" w:rsidP="004B4FAA">
            <w:pPr>
              <w:pStyle w:val="NoSpacing"/>
              <w:rPr>
                <w:sz w:val="20"/>
                <w:szCs w:val="20"/>
              </w:rPr>
            </w:pPr>
            <w:r w:rsidRPr="001C70A1">
              <w:rPr>
                <w:sz w:val="20"/>
                <w:szCs w:val="20"/>
              </w:rPr>
              <w:t>DGP</w:t>
            </w:r>
          </w:p>
        </w:tc>
        <w:tc>
          <w:tcPr>
            <w:tcW w:w="1812" w:type="pct"/>
            <w:noWrap/>
            <w:hideMark/>
          </w:tcPr>
          <w:p w14:paraId="37CD7B48" w14:textId="77777777" w:rsidR="00C56206" w:rsidRPr="001C70A1" w:rsidRDefault="00C56206" w:rsidP="004B4FAA">
            <w:pPr>
              <w:pStyle w:val="NoSpacing"/>
              <w:rPr>
                <w:sz w:val="21"/>
                <w:szCs w:val="21"/>
              </w:rPr>
            </w:pPr>
            <w:r w:rsidRPr="001C70A1">
              <w:rPr>
                <w:sz w:val="21"/>
                <w:szCs w:val="21"/>
              </w:rPr>
              <w:t>Domestic garden percentage</w:t>
            </w:r>
          </w:p>
        </w:tc>
        <w:tc>
          <w:tcPr>
            <w:tcW w:w="473" w:type="pct"/>
            <w:noWrap/>
            <w:hideMark/>
          </w:tcPr>
          <w:p w14:paraId="60FF54A4" w14:textId="77777777" w:rsidR="00C56206" w:rsidRPr="001C70A1" w:rsidRDefault="00C56206" w:rsidP="004B4FAA">
            <w:pPr>
              <w:pStyle w:val="NoSpacing"/>
              <w:rPr>
                <w:sz w:val="21"/>
                <w:szCs w:val="21"/>
              </w:rPr>
            </w:pPr>
            <w:r w:rsidRPr="001C70A1">
              <w:rPr>
                <w:sz w:val="21"/>
                <w:szCs w:val="21"/>
              </w:rPr>
              <w:t>440874</w:t>
            </w:r>
          </w:p>
        </w:tc>
        <w:tc>
          <w:tcPr>
            <w:tcW w:w="318" w:type="pct"/>
            <w:noWrap/>
            <w:hideMark/>
          </w:tcPr>
          <w:p w14:paraId="3E5F0F77" w14:textId="77777777" w:rsidR="00C56206" w:rsidRPr="001C70A1" w:rsidRDefault="00C56206" w:rsidP="004B4FAA">
            <w:pPr>
              <w:pStyle w:val="NoSpacing"/>
              <w:rPr>
                <w:sz w:val="21"/>
                <w:szCs w:val="21"/>
              </w:rPr>
            </w:pPr>
            <w:r w:rsidRPr="001C70A1">
              <w:rPr>
                <w:sz w:val="21"/>
                <w:szCs w:val="21"/>
              </w:rPr>
              <w:t>0.1</w:t>
            </w:r>
          </w:p>
        </w:tc>
        <w:tc>
          <w:tcPr>
            <w:tcW w:w="441" w:type="pct"/>
            <w:noWrap/>
            <w:hideMark/>
          </w:tcPr>
          <w:p w14:paraId="5FE113AE" w14:textId="77777777" w:rsidR="00C56206" w:rsidRPr="001C70A1" w:rsidRDefault="00C56206" w:rsidP="004B4FAA">
            <w:pPr>
              <w:pStyle w:val="NoSpacing"/>
              <w:rPr>
                <w:sz w:val="21"/>
                <w:szCs w:val="21"/>
              </w:rPr>
            </w:pPr>
            <w:r w:rsidRPr="001C70A1">
              <w:rPr>
                <w:sz w:val="21"/>
                <w:szCs w:val="21"/>
              </w:rPr>
              <w:t>24.3</w:t>
            </w:r>
          </w:p>
        </w:tc>
        <w:tc>
          <w:tcPr>
            <w:tcW w:w="441" w:type="pct"/>
            <w:noWrap/>
            <w:hideMark/>
          </w:tcPr>
          <w:p w14:paraId="58BCF70A" w14:textId="77777777" w:rsidR="00C56206" w:rsidRPr="001C70A1" w:rsidRDefault="00C56206" w:rsidP="004B4FAA">
            <w:pPr>
              <w:pStyle w:val="NoSpacing"/>
              <w:rPr>
                <w:sz w:val="21"/>
                <w:szCs w:val="21"/>
              </w:rPr>
            </w:pPr>
            <w:r w:rsidRPr="001C70A1">
              <w:rPr>
                <w:sz w:val="21"/>
                <w:szCs w:val="21"/>
              </w:rPr>
              <w:t>24.3</w:t>
            </w:r>
          </w:p>
        </w:tc>
        <w:tc>
          <w:tcPr>
            <w:tcW w:w="570" w:type="pct"/>
            <w:noWrap/>
            <w:hideMark/>
          </w:tcPr>
          <w:p w14:paraId="645E2BFF" w14:textId="77777777" w:rsidR="00C56206" w:rsidRPr="001C70A1" w:rsidRDefault="00C56206" w:rsidP="004B4FAA">
            <w:pPr>
              <w:pStyle w:val="NoSpacing"/>
              <w:rPr>
                <w:sz w:val="21"/>
                <w:szCs w:val="21"/>
              </w:rPr>
            </w:pPr>
            <w:r w:rsidRPr="001C70A1">
              <w:rPr>
                <w:sz w:val="21"/>
                <w:szCs w:val="21"/>
              </w:rPr>
              <w:t>66.1</w:t>
            </w:r>
          </w:p>
        </w:tc>
        <w:tc>
          <w:tcPr>
            <w:tcW w:w="623" w:type="pct"/>
            <w:noWrap/>
            <w:hideMark/>
          </w:tcPr>
          <w:p w14:paraId="0BCACF06"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3075" behindDoc="0" locked="0" layoutInCell="1" allowOverlap="1" wp14:anchorId="22B01F93" wp14:editId="59B80179">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4099" behindDoc="0" locked="0" layoutInCell="1" allowOverlap="1" wp14:anchorId="031D6C35" wp14:editId="1ACCDA4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B56CB50" w14:textId="77777777" w:rsidTr="00C56206">
        <w:trPr>
          <w:trHeight w:val="288"/>
        </w:trPr>
        <w:tc>
          <w:tcPr>
            <w:tcW w:w="321" w:type="pct"/>
            <w:noWrap/>
            <w:hideMark/>
          </w:tcPr>
          <w:p w14:paraId="635789A1" w14:textId="77777777" w:rsidR="00C56206" w:rsidRPr="001C70A1" w:rsidRDefault="00C56206" w:rsidP="004B4FAA">
            <w:pPr>
              <w:pStyle w:val="NoSpacing"/>
              <w:rPr>
                <w:sz w:val="20"/>
                <w:szCs w:val="20"/>
              </w:rPr>
            </w:pPr>
            <w:r w:rsidRPr="001C70A1">
              <w:rPr>
                <w:sz w:val="20"/>
                <w:szCs w:val="20"/>
              </w:rPr>
              <w:t>GSP</w:t>
            </w:r>
          </w:p>
        </w:tc>
        <w:tc>
          <w:tcPr>
            <w:tcW w:w="1812" w:type="pct"/>
            <w:noWrap/>
            <w:hideMark/>
          </w:tcPr>
          <w:p w14:paraId="3047DE80" w14:textId="77777777" w:rsidR="00C56206" w:rsidRPr="001C70A1" w:rsidRDefault="00C56206" w:rsidP="004B4FAA">
            <w:pPr>
              <w:pStyle w:val="NoSpacing"/>
              <w:rPr>
                <w:sz w:val="21"/>
                <w:szCs w:val="21"/>
              </w:rPr>
            </w:pPr>
            <w:r w:rsidRPr="001C70A1">
              <w:rPr>
                <w:sz w:val="21"/>
                <w:szCs w:val="21"/>
              </w:rPr>
              <w:t>Green space percentage</w:t>
            </w:r>
          </w:p>
        </w:tc>
        <w:tc>
          <w:tcPr>
            <w:tcW w:w="473" w:type="pct"/>
            <w:noWrap/>
            <w:hideMark/>
          </w:tcPr>
          <w:p w14:paraId="502F9563" w14:textId="77777777" w:rsidR="00C56206" w:rsidRPr="001C70A1" w:rsidRDefault="00C56206" w:rsidP="004B4FAA">
            <w:pPr>
              <w:pStyle w:val="NoSpacing"/>
              <w:rPr>
                <w:sz w:val="21"/>
                <w:szCs w:val="21"/>
              </w:rPr>
            </w:pPr>
            <w:r w:rsidRPr="001C70A1">
              <w:rPr>
                <w:sz w:val="21"/>
                <w:szCs w:val="21"/>
              </w:rPr>
              <w:t>440874</w:t>
            </w:r>
          </w:p>
        </w:tc>
        <w:tc>
          <w:tcPr>
            <w:tcW w:w="318" w:type="pct"/>
            <w:noWrap/>
            <w:hideMark/>
          </w:tcPr>
          <w:p w14:paraId="4C82DC58" w14:textId="77777777" w:rsidR="00C56206" w:rsidRPr="001C70A1" w:rsidRDefault="00C56206" w:rsidP="004B4FAA">
            <w:pPr>
              <w:pStyle w:val="NoSpacing"/>
              <w:rPr>
                <w:sz w:val="21"/>
                <w:szCs w:val="21"/>
              </w:rPr>
            </w:pPr>
            <w:r w:rsidRPr="001C70A1">
              <w:rPr>
                <w:sz w:val="21"/>
                <w:szCs w:val="21"/>
              </w:rPr>
              <w:t>4.4</w:t>
            </w:r>
          </w:p>
        </w:tc>
        <w:tc>
          <w:tcPr>
            <w:tcW w:w="441" w:type="pct"/>
            <w:noWrap/>
            <w:hideMark/>
          </w:tcPr>
          <w:p w14:paraId="534BEC97" w14:textId="77777777" w:rsidR="00C56206" w:rsidRPr="001C70A1" w:rsidRDefault="00C56206" w:rsidP="004B4FAA">
            <w:pPr>
              <w:pStyle w:val="NoSpacing"/>
              <w:rPr>
                <w:sz w:val="21"/>
                <w:szCs w:val="21"/>
              </w:rPr>
            </w:pPr>
            <w:r w:rsidRPr="001C70A1">
              <w:rPr>
                <w:sz w:val="21"/>
                <w:szCs w:val="21"/>
              </w:rPr>
              <w:t>41.5</w:t>
            </w:r>
          </w:p>
        </w:tc>
        <w:tc>
          <w:tcPr>
            <w:tcW w:w="441" w:type="pct"/>
            <w:noWrap/>
            <w:hideMark/>
          </w:tcPr>
          <w:p w14:paraId="22C047C8" w14:textId="77777777" w:rsidR="00C56206" w:rsidRPr="001C70A1" w:rsidRDefault="00C56206" w:rsidP="004B4FAA">
            <w:pPr>
              <w:pStyle w:val="NoSpacing"/>
              <w:rPr>
                <w:sz w:val="21"/>
                <w:szCs w:val="21"/>
              </w:rPr>
            </w:pPr>
            <w:r w:rsidRPr="001C70A1">
              <w:rPr>
                <w:sz w:val="21"/>
                <w:szCs w:val="21"/>
              </w:rPr>
              <w:t>45.0</w:t>
            </w:r>
          </w:p>
        </w:tc>
        <w:tc>
          <w:tcPr>
            <w:tcW w:w="570" w:type="pct"/>
            <w:noWrap/>
            <w:hideMark/>
          </w:tcPr>
          <w:p w14:paraId="458E7ED9" w14:textId="77777777" w:rsidR="00C56206" w:rsidRPr="001C70A1" w:rsidRDefault="00C56206" w:rsidP="004B4FAA">
            <w:pPr>
              <w:pStyle w:val="NoSpacing"/>
              <w:rPr>
                <w:sz w:val="21"/>
                <w:szCs w:val="21"/>
              </w:rPr>
            </w:pPr>
            <w:r w:rsidRPr="001C70A1">
              <w:rPr>
                <w:sz w:val="21"/>
                <w:szCs w:val="21"/>
              </w:rPr>
              <w:t>99.2</w:t>
            </w:r>
          </w:p>
        </w:tc>
        <w:tc>
          <w:tcPr>
            <w:tcW w:w="623" w:type="pct"/>
            <w:noWrap/>
            <w:hideMark/>
          </w:tcPr>
          <w:p w14:paraId="06A537B5" w14:textId="77777777" w:rsidR="00C56206" w:rsidRPr="001C70A1" w:rsidRDefault="00C56206" w:rsidP="004B4FAA">
            <w:pPr>
              <w:pStyle w:val="NoSpacing"/>
              <w:rPr>
                <w:sz w:val="21"/>
                <w:szCs w:val="21"/>
              </w:rPr>
            </w:pPr>
          </w:p>
        </w:tc>
      </w:tr>
      <w:tr w:rsidR="00C56206" w:rsidRPr="001C70A1" w14:paraId="7740E8F1" w14:textId="77777777" w:rsidTr="00C56206">
        <w:trPr>
          <w:trHeight w:val="288"/>
        </w:trPr>
        <w:tc>
          <w:tcPr>
            <w:tcW w:w="321" w:type="pct"/>
            <w:noWrap/>
            <w:hideMark/>
          </w:tcPr>
          <w:p w14:paraId="1BC26427" w14:textId="77777777" w:rsidR="00C56206" w:rsidRPr="001C70A1" w:rsidRDefault="00C56206" w:rsidP="004B4FAA">
            <w:pPr>
              <w:pStyle w:val="NoSpacing"/>
              <w:rPr>
                <w:sz w:val="20"/>
                <w:szCs w:val="20"/>
              </w:rPr>
            </w:pPr>
            <w:r w:rsidRPr="001C70A1">
              <w:rPr>
                <w:sz w:val="20"/>
                <w:szCs w:val="20"/>
              </w:rPr>
              <w:t>MET</w:t>
            </w:r>
          </w:p>
        </w:tc>
        <w:tc>
          <w:tcPr>
            <w:tcW w:w="1812" w:type="pct"/>
            <w:noWrap/>
            <w:hideMark/>
          </w:tcPr>
          <w:p w14:paraId="0B88E677" w14:textId="77777777" w:rsidR="00C56206" w:rsidRPr="001C70A1" w:rsidRDefault="00C56206" w:rsidP="004B4FAA">
            <w:pPr>
              <w:pStyle w:val="NoSpacing"/>
              <w:rPr>
                <w:sz w:val="21"/>
                <w:szCs w:val="21"/>
              </w:rPr>
            </w:pPr>
            <w:r w:rsidRPr="001C70A1">
              <w:rPr>
                <w:sz w:val="21"/>
                <w:szCs w:val="21"/>
              </w:rPr>
              <w:t>Metabolic equivalent minutes</w:t>
            </w:r>
          </w:p>
        </w:tc>
        <w:tc>
          <w:tcPr>
            <w:tcW w:w="473" w:type="pct"/>
            <w:noWrap/>
            <w:hideMark/>
          </w:tcPr>
          <w:p w14:paraId="1DFE22D9" w14:textId="77777777" w:rsidR="00C56206" w:rsidRPr="001C70A1" w:rsidRDefault="00C56206" w:rsidP="004B4FAA">
            <w:pPr>
              <w:pStyle w:val="NoSpacing"/>
              <w:rPr>
                <w:sz w:val="21"/>
                <w:szCs w:val="21"/>
              </w:rPr>
            </w:pPr>
            <w:r w:rsidRPr="001C70A1">
              <w:rPr>
                <w:sz w:val="21"/>
                <w:szCs w:val="21"/>
              </w:rPr>
              <w:t>498628</w:t>
            </w:r>
          </w:p>
        </w:tc>
        <w:tc>
          <w:tcPr>
            <w:tcW w:w="318" w:type="pct"/>
            <w:noWrap/>
            <w:hideMark/>
          </w:tcPr>
          <w:p w14:paraId="398B9A7A"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3BB20446" w14:textId="77777777" w:rsidR="00C56206" w:rsidRPr="001C70A1" w:rsidRDefault="00C56206" w:rsidP="004B4FAA">
            <w:pPr>
              <w:pStyle w:val="NoSpacing"/>
              <w:rPr>
                <w:sz w:val="21"/>
                <w:szCs w:val="21"/>
              </w:rPr>
            </w:pPr>
            <w:r w:rsidRPr="001C70A1">
              <w:rPr>
                <w:sz w:val="21"/>
                <w:szCs w:val="21"/>
              </w:rPr>
              <w:t>1386.0</w:t>
            </w:r>
          </w:p>
        </w:tc>
        <w:tc>
          <w:tcPr>
            <w:tcW w:w="441" w:type="pct"/>
            <w:noWrap/>
            <w:hideMark/>
          </w:tcPr>
          <w:p w14:paraId="375AD5FC" w14:textId="77777777" w:rsidR="00C56206" w:rsidRPr="001C70A1" w:rsidRDefault="00C56206" w:rsidP="004B4FAA">
            <w:pPr>
              <w:pStyle w:val="NoSpacing"/>
              <w:rPr>
                <w:sz w:val="21"/>
                <w:szCs w:val="21"/>
              </w:rPr>
            </w:pPr>
            <w:r w:rsidRPr="001C70A1">
              <w:rPr>
                <w:sz w:val="21"/>
                <w:szCs w:val="21"/>
              </w:rPr>
              <w:t>2553.7</w:t>
            </w:r>
          </w:p>
        </w:tc>
        <w:tc>
          <w:tcPr>
            <w:tcW w:w="570" w:type="pct"/>
            <w:noWrap/>
            <w:hideMark/>
          </w:tcPr>
          <w:p w14:paraId="32CFF53F" w14:textId="77777777" w:rsidR="00C56206" w:rsidRPr="001C70A1" w:rsidRDefault="00C56206" w:rsidP="004B4FAA">
            <w:pPr>
              <w:pStyle w:val="NoSpacing"/>
              <w:rPr>
                <w:sz w:val="21"/>
                <w:szCs w:val="21"/>
              </w:rPr>
            </w:pPr>
            <w:r w:rsidRPr="001C70A1">
              <w:rPr>
                <w:sz w:val="21"/>
                <w:szCs w:val="21"/>
              </w:rPr>
              <w:t>125118.0</w:t>
            </w:r>
          </w:p>
        </w:tc>
        <w:tc>
          <w:tcPr>
            <w:tcW w:w="623" w:type="pct"/>
            <w:noWrap/>
            <w:hideMark/>
          </w:tcPr>
          <w:p w14:paraId="6F003D69"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5123" behindDoc="0" locked="0" layoutInCell="1" allowOverlap="1" wp14:anchorId="3FDF02BB" wp14:editId="6978931A">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C311E4A" w14:textId="77777777" w:rsidTr="00C56206">
        <w:trPr>
          <w:trHeight w:val="288"/>
        </w:trPr>
        <w:tc>
          <w:tcPr>
            <w:tcW w:w="321" w:type="pct"/>
            <w:noWrap/>
            <w:hideMark/>
          </w:tcPr>
          <w:p w14:paraId="103552E0" w14:textId="77777777" w:rsidR="00C56206" w:rsidRPr="001C70A1" w:rsidRDefault="00C56206" w:rsidP="004B4FAA">
            <w:pPr>
              <w:pStyle w:val="NoSpacing"/>
              <w:rPr>
                <w:sz w:val="20"/>
                <w:szCs w:val="20"/>
              </w:rPr>
            </w:pPr>
            <w:r w:rsidRPr="001C70A1">
              <w:rPr>
                <w:sz w:val="20"/>
                <w:szCs w:val="20"/>
              </w:rPr>
              <w:t>NEP</w:t>
            </w:r>
          </w:p>
        </w:tc>
        <w:tc>
          <w:tcPr>
            <w:tcW w:w="1812" w:type="pct"/>
            <w:noWrap/>
            <w:hideMark/>
          </w:tcPr>
          <w:p w14:paraId="68B90F73" w14:textId="77777777" w:rsidR="00C56206" w:rsidRPr="001C70A1" w:rsidRDefault="00C56206" w:rsidP="004B4FAA">
            <w:pPr>
              <w:pStyle w:val="NoSpacing"/>
              <w:rPr>
                <w:sz w:val="21"/>
                <w:szCs w:val="21"/>
              </w:rPr>
            </w:pPr>
            <w:r w:rsidRPr="001C70A1">
              <w:rPr>
                <w:sz w:val="21"/>
                <w:szCs w:val="21"/>
              </w:rPr>
              <w:t>Nature environment percentage</w:t>
            </w:r>
          </w:p>
        </w:tc>
        <w:tc>
          <w:tcPr>
            <w:tcW w:w="473" w:type="pct"/>
            <w:noWrap/>
            <w:hideMark/>
          </w:tcPr>
          <w:p w14:paraId="1E9291D6" w14:textId="77777777" w:rsidR="00C56206" w:rsidRPr="001C70A1" w:rsidRDefault="00C56206" w:rsidP="004B4FAA">
            <w:pPr>
              <w:pStyle w:val="NoSpacing"/>
              <w:rPr>
                <w:sz w:val="21"/>
                <w:szCs w:val="21"/>
              </w:rPr>
            </w:pPr>
            <w:r w:rsidRPr="001C70A1">
              <w:rPr>
                <w:sz w:val="21"/>
                <w:szCs w:val="21"/>
              </w:rPr>
              <w:t>497542</w:t>
            </w:r>
          </w:p>
        </w:tc>
        <w:tc>
          <w:tcPr>
            <w:tcW w:w="318" w:type="pct"/>
            <w:noWrap/>
            <w:hideMark/>
          </w:tcPr>
          <w:p w14:paraId="77F17729"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0575577C" w14:textId="77777777" w:rsidR="00C56206" w:rsidRPr="001C70A1" w:rsidRDefault="00C56206" w:rsidP="004B4FAA">
            <w:pPr>
              <w:pStyle w:val="NoSpacing"/>
              <w:rPr>
                <w:sz w:val="21"/>
                <w:szCs w:val="21"/>
              </w:rPr>
            </w:pPr>
            <w:r w:rsidRPr="001C70A1">
              <w:rPr>
                <w:sz w:val="21"/>
                <w:szCs w:val="21"/>
              </w:rPr>
              <w:t>36.6</w:t>
            </w:r>
          </w:p>
        </w:tc>
        <w:tc>
          <w:tcPr>
            <w:tcW w:w="441" w:type="pct"/>
            <w:noWrap/>
            <w:hideMark/>
          </w:tcPr>
          <w:p w14:paraId="01A9DFA1" w14:textId="77777777" w:rsidR="00C56206" w:rsidRPr="001C70A1" w:rsidRDefault="00C56206" w:rsidP="004B4FAA">
            <w:pPr>
              <w:pStyle w:val="NoSpacing"/>
              <w:rPr>
                <w:sz w:val="21"/>
                <w:szCs w:val="21"/>
              </w:rPr>
            </w:pPr>
            <w:r w:rsidRPr="001C70A1">
              <w:rPr>
                <w:sz w:val="21"/>
                <w:szCs w:val="21"/>
              </w:rPr>
              <w:t>40.5</w:t>
            </w:r>
          </w:p>
        </w:tc>
        <w:tc>
          <w:tcPr>
            <w:tcW w:w="570" w:type="pct"/>
            <w:noWrap/>
            <w:hideMark/>
          </w:tcPr>
          <w:p w14:paraId="6CF4E413" w14:textId="77777777" w:rsidR="00C56206" w:rsidRPr="001C70A1" w:rsidRDefault="00C56206" w:rsidP="004B4FAA">
            <w:pPr>
              <w:pStyle w:val="NoSpacing"/>
              <w:rPr>
                <w:sz w:val="21"/>
                <w:szCs w:val="21"/>
              </w:rPr>
            </w:pPr>
            <w:r w:rsidRPr="001C70A1">
              <w:rPr>
                <w:sz w:val="21"/>
                <w:szCs w:val="21"/>
              </w:rPr>
              <w:t>100.0</w:t>
            </w:r>
          </w:p>
        </w:tc>
        <w:tc>
          <w:tcPr>
            <w:tcW w:w="623" w:type="pct"/>
            <w:noWrap/>
            <w:hideMark/>
          </w:tcPr>
          <w:p w14:paraId="09DE9CC6"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6147" behindDoc="0" locked="0" layoutInCell="1" allowOverlap="1" wp14:anchorId="51B03E1C" wp14:editId="714BA710">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0ABEE43" w14:textId="77777777" w:rsidTr="00C56206">
        <w:trPr>
          <w:trHeight w:val="288"/>
        </w:trPr>
        <w:tc>
          <w:tcPr>
            <w:tcW w:w="321" w:type="pct"/>
            <w:noWrap/>
            <w:hideMark/>
          </w:tcPr>
          <w:p w14:paraId="4363C5DD" w14:textId="77777777" w:rsidR="00C56206" w:rsidRPr="001C70A1" w:rsidRDefault="00C56206" w:rsidP="004B4FAA">
            <w:pPr>
              <w:pStyle w:val="NoSpacing"/>
              <w:rPr>
                <w:sz w:val="20"/>
                <w:szCs w:val="20"/>
              </w:rPr>
            </w:pPr>
            <w:r w:rsidRPr="001C70A1">
              <w:rPr>
                <w:sz w:val="20"/>
                <w:szCs w:val="20"/>
              </w:rPr>
              <w:t>NO1</w:t>
            </w:r>
          </w:p>
        </w:tc>
        <w:tc>
          <w:tcPr>
            <w:tcW w:w="1812" w:type="pct"/>
            <w:noWrap/>
            <w:hideMark/>
          </w:tcPr>
          <w:p w14:paraId="65AA85FA" w14:textId="77777777" w:rsidR="00C56206" w:rsidRPr="001C70A1" w:rsidRDefault="00C56206" w:rsidP="004B4FAA">
            <w:pPr>
              <w:pStyle w:val="NoSpacing"/>
              <w:rPr>
                <w:sz w:val="21"/>
                <w:szCs w:val="21"/>
              </w:rPr>
            </w:pPr>
            <w:r w:rsidRPr="001C70A1">
              <w:rPr>
                <w:sz w:val="21"/>
                <w:szCs w:val="21"/>
              </w:rPr>
              <w:t>Nitrogen oxide</w:t>
            </w:r>
          </w:p>
        </w:tc>
        <w:tc>
          <w:tcPr>
            <w:tcW w:w="473" w:type="pct"/>
            <w:noWrap/>
            <w:hideMark/>
          </w:tcPr>
          <w:p w14:paraId="59E2A7BA"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67497797" w14:textId="77777777" w:rsidR="00C56206" w:rsidRPr="001C70A1" w:rsidRDefault="00C56206" w:rsidP="004B4FAA">
            <w:pPr>
              <w:pStyle w:val="NoSpacing"/>
              <w:rPr>
                <w:sz w:val="21"/>
                <w:szCs w:val="21"/>
              </w:rPr>
            </w:pPr>
            <w:r w:rsidRPr="001C70A1">
              <w:rPr>
                <w:sz w:val="21"/>
                <w:szCs w:val="21"/>
              </w:rPr>
              <w:t>19.7</w:t>
            </w:r>
          </w:p>
        </w:tc>
        <w:tc>
          <w:tcPr>
            <w:tcW w:w="441" w:type="pct"/>
            <w:noWrap/>
            <w:hideMark/>
          </w:tcPr>
          <w:p w14:paraId="087DC0B6" w14:textId="77777777" w:rsidR="00C56206" w:rsidRPr="001C70A1" w:rsidRDefault="00C56206" w:rsidP="004B4FAA">
            <w:pPr>
              <w:pStyle w:val="NoSpacing"/>
              <w:rPr>
                <w:sz w:val="21"/>
                <w:szCs w:val="21"/>
              </w:rPr>
            </w:pPr>
            <w:r w:rsidRPr="001C70A1">
              <w:rPr>
                <w:sz w:val="21"/>
                <w:szCs w:val="21"/>
              </w:rPr>
              <w:t>42.4</w:t>
            </w:r>
          </w:p>
        </w:tc>
        <w:tc>
          <w:tcPr>
            <w:tcW w:w="441" w:type="pct"/>
            <w:noWrap/>
            <w:hideMark/>
          </w:tcPr>
          <w:p w14:paraId="5B56CC53" w14:textId="77777777" w:rsidR="00C56206" w:rsidRPr="001C70A1" w:rsidRDefault="00C56206" w:rsidP="004B4FAA">
            <w:pPr>
              <w:pStyle w:val="NoSpacing"/>
              <w:rPr>
                <w:sz w:val="21"/>
                <w:szCs w:val="21"/>
              </w:rPr>
            </w:pPr>
            <w:r w:rsidRPr="001C70A1">
              <w:rPr>
                <w:sz w:val="21"/>
                <w:szCs w:val="21"/>
              </w:rPr>
              <w:t>44.1</w:t>
            </w:r>
          </w:p>
        </w:tc>
        <w:tc>
          <w:tcPr>
            <w:tcW w:w="570" w:type="pct"/>
            <w:noWrap/>
            <w:hideMark/>
          </w:tcPr>
          <w:p w14:paraId="2BE96D90" w14:textId="77777777" w:rsidR="00C56206" w:rsidRPr="001C70A1" w:rsidRDefault="00C56206" w:rsidP="004B4FAA">
            <w:pPr>
              <w:pStyle w:val="NoSpacing"/>
              <w:rPr>
                <w:sz w:val="21"/>
                <w:szCs w:val="21"/>
              </w:rPr>
            </w:pPr>
            <w:r w:rsidRPr="001C70A1">
              <w:rPr>
                <w:sz w:val="21"/>
                <w:szCs w:val="21"/>
              </w:rPr>
              <w:t>265.9</w:t>
            </w:r>
          </w:p>
        </w:tc>
        <w:tc>
          <w:tcPr>
            <w:tcW w:w="623" w:type="pct"/>
            <w:noWrap/>
            <w:hideMark/>
          </w:tcPr>
          <w:p w14:paraId="351CE5E2"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7171" behindDoc="0" locked="0" layoutInCell="1" allowOverlap="1" wp14:anchorId="7E550A6B" wp14:editId="1F7DA395">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8195" behindDoc="0" locked="0" layoutInCell="1" allowOverlap="1" wp14:anchorId="31F95695" wp14:editId="457B6899">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66EE01B" w14:textId="77777777" w:rsidTr="00C56206">
        <w:trPr>
          <w:trHeight w:val="288"/>
        </w:trPr>
        <w:tc>
          <w:tcPr>
            <w:tcW w:w="321" w:type="pct"/>
            <w:noWrap/>
            <w:hideMark/>
          </w:tcPr>
          <w:p w14:paraId="4EE04E0A" w14:textId="77777777" w:rsidR="00C56206" w:rsidRPr="001C70A1" w:rsidRDefault="00C56206" w:rsidP="004B4FAA">
            <w:pPr>
              <w:pStyle w:val="NoSpacing"/>
              <w:rPr>
                <w:sz w:val="20"/>
                <w:szCs w:val="20"/>
              </w:rPr>
            </w:pPr>
            <w:r w:rsidRPr="001C70A1">
              <w:rPr>
                <w:sz w:val="20"/>
                <w:szCs w:val="20"/>
              </w:rPr>
              <w:t>NO2</w:t>
            </w:r>
          </w:p>
        </w:tc>
        <w:tc>
          <w:tcPr>
            <w:tcW w:w="1812" w:type="pct"/>
            <w:noWrap/>
            <w:hideMark/>
          </w:tcPr>
          <w:p w14:paraId="0E1EBD56" w14:textId="77777777" w:rsidR="00C56206" w:rsidRPr="001C70A1" w:rsidRDefault="00C56206" w:rsidP="004B4FAA">
            <w:pPr>
              <w:pStyle w:val="NoSpacing"/>
              <w:rPr>
                <w:sz w:val="21"/>
                <w:szCs w:val="21"/>
              </w:rPr>
            </w:pPr>
            <w:r w:rsidRPr="001C70A1">
              <w:rPr>
                <w:sz w:val="21"/>
                <w:szCs w:val="21"/>
              </w:rPr>
              <w:t>Nitrogen dioxide</w:t>
            </w:r>
          </w:p>
        </w:tc>
        <w:tc>
          <w:tcPr>
            <w:tcW w:w="473" w:type="pct"/>
            <w:noWrap/>
            <w:hideMark/>
          </w:tcPr>
          <w:p w14:paraId="4C524EB4"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0CA22DA7" w14:textId="77777777" w:rsidR="00C56206" w:rsidRPr="001C70A1" w:rsidRDefault="00C56206" w:rsidP="004B4FAA">
            <w:pPr>
              <w:pStyle w:val="NoSpacing"/>
              <w:rPr>
                <w:sz w:val="21"/>
                <w:szCs w:val="21"/>
              </w:rPr>
            </w:pPr>
            <w:r w:rsidRPr="001C70A1">
              <w:rPr>
                <w:sz w:val="21"/>
                <w:szCs w:val="21"/>
              </w:rPr>
              <w:t>5.1</w:t>
            </w:r>
          </w:p>
        </w:tc>
        <w:tc>
          <w:tcPr>
            <w:tcW w:w="441" w:type="pct"/>
            <w:noWrap/>
            <w:hideMark/>
          </w:tcPr>
          <w:p w14:paraId="44BE267A" w14:textId="77777777" w:rsidR="00C56206" w:rsidRPr="001C70A1" w:rsidRDefault="00C56206" w:rsidP="004B4FAA">
            <w:pPr>
              <w:pStyle w:val="NoSpacing"/>
              <w:rPr>
                <w:sz w:val="21"/>
                <w:szCs w:val="21"/>
              </w:rPr>
            </w:pPr>
            <w:r w:rsidRPr="001C70A1">
              <w:rPr>
                <w:sz w:val="21"/>
                <w:szCs w:val="21"/>
              </w:rPr>
              <w:t>21.3</w:t>
            </w:r>
          </w:p>
        </w:tc>
        <w:tc>
          <w:tcPr>
            <w:tcW w:w="441" w:type="pct"/>
            <w:noWrap/>
            <w:hideMark/>
          </w:tcPr>
          <w:p w14:paraId="4DD6E2BF" w14:textId="77777777" w:rsidR="00C56206" w:rsidRPr="001C70A1" w:rsidRDefault="00C56206" w:rsidP="004B4FAA">
            <w:pPr>
              <w:pStyle w:val="NoSpacing"/>
              <w:rPr>
                <w:sz w:val="21"/>
                <w:szCs w:val="21"/>
              </w:rPr>
            </w:pPr>
            <w:r w:rsidRPr="001C70A1">
              <w:rPr>
                <w:sz w:val="21"/>
                <w:szCs w:val="21"/>
              </w:rPr>
              <w:t>22.4</w:t>
            </w:r>
          </w:p>
        </w:tc>
        <w:tc>
          <w:tcPr>
            <w:tcW w:w="570" w:type="pct"/>
            <w:noWrap/>
            <w:hideMark/>
          </w:tcPr>
          <w:p w14:paraId="47C59DB7" w14:textId="77777777" w:rsidR="00C56206" w:rsidRPr="001C70A1" w:rsidRDefault="00C56206" w:rsidP="004B4FAA">
            <w:pPr>
              <w:pStyle w:val="NoSpacing"/>
              <w:rPr>
                <w:sz w:val="21"/>
                <w:szCs w:val="21"/>
              </w:rPr>
            </w:pPr>
            <w:r w:rsidRPr="001C70A1">
              <w:rPr>
                <w:sz w:val="21"/>
                <w:szCs w:val="21"/>
              </w:rPr>
              <w:t>98.6</w:t>
            </w:r>
          </w:p>
        </w:tc>
        <w:tc>
          <w:tcPr>
            <w:tcW w:w="623" w:type="pct"/>
            <w:noWrap/>
            <w:hideMark/>
          </w:tcPr>
          <w:p w14:paraId="034057A4"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699219" behindDoc="0" locked="0" layoutInCell="1" allowOverlap="1" wp14:anchorId="2A688096" wp14:editId="0619CD84">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ECADAF2" w14:textId="77777777" w:rsidTr="00C56206">
        <w:trPr>
          <w:trHeight w:val="288"/>
        </w:trPr>
        <w:tc>
          <w:tcPr>
            <w:tcW w:w="321" w:type="pct"/>
            <w:noWrap/>
            <w:hideMark/>
          </w:tcPr>
          <w:p w14:paraId="7698481F" w14:textId="77777777" w:rsidR="00C56206" w:rsidRPr="001C70A1" w:rsidRDefault="00C56206" w:rsidP="004B4FAA">
            <w:pPr>
              <w:pStyle w:val="NoSpacing"/>
              <w:rPr>
                <w:sz w:val="20"/>
                <w:szCs w:val="20"/>
              </w:rPr>
            </w:pPr>
            <w:r w:rsidRPr="001C70A1">
              <w:rPr>
                <w:sz w:val="20"/>
                <w:szCs w:val="20"/>
              </w:rPr>
              <w:t>NOI</w:t>
            </w:r>
          </w:p>
        </w:tc>
        <w:tc>
          <w:tcPr>
            <w:tcW w:w="1812" w:type="pct"/>
            <w:noWrap/>
            <w:hideMark/>
          </w:tcPr>
          <w:p w14:paraId="4B13B5B6" w14:textId="77777777" w:rsidR="00C56206" w:rsidRPr="001C70A1" w:rsidRDefault="00C56206" w:rsidP="004B4FAA">
            <w:pPr>
              <w:pStyle w:val="NoSpacing"/>
              <w:rPr>
                <w:sz w:val="21"/>
                <w:szCs w:val="21"/>
              </w:rPr>
            </w:pPr>
            <w:r w:rsidRPr="001C70A1">
              <w:rPr>
                <w:sz w:val="21"/>
                <w:szCs w:val="21"/>
              </w:rPr>
              <w:t>Noise</w:t>
            </w:r>
          </w:p>
        </w:tc>
        <w:tc>
          <w:tcPr>
            <w:tcW w:w="473" w:type="pct"/>
            <w:noWrap/>
            <w:hideMark/>
          </w:tcPr>
          <w:p w14:paraId="4E2EE90C"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78AF5AB5" w14:textId="77777777" w:rsidR="00C56206" w:rsidRPr="001C70A1" w:rsidRDefault="00C56206" w:rsidP="004B4FAA">
            <w:pPr>
              <w:pStyle w:val="NoSpacing"/>
              <w:rPr>
                <w:sz w:val="21"/>
                <w:szCs w:val="21"/>
              </w:rPr>
            </w:pPr>
            <w:r w:rsidRPr="001C70A1">
              <w:rPr>
                <w:sz w:val="21"/>
                <w:szCs w:val="21"/>
              </w:rPr>
              <w:t>46.7</w:t>
            </w:r>
          </w:p>
        </w:tc>
        <w:tc>
          <w:tcPr>
            <w:tcW w:w="441" w:type="pct"/>
            <w:noWrap/>
            <w:hideMark/>
          </w:tcPr>
          <w:p w14:paraId="7A37BA6D" w14:textId="77777777" w:rsidR="00C56206" w:rsidRPr="001C70A1" w:rsidRDefault="00C56206" w:rsidP="004B4FAA">
            <w:pPr>
              <w:pStyle w:val="NoSpacing"/>
              <w:rPr>
                <w:sz w:val="21"/>
                <w:szCs w:val="21"/>
              </w:rPr>
            </w:pPr>
            <w:r w:rsidRPr="001C70A1">
              <w:rPr>
                <w:sz w:val="21"/>
                <w:szCs w:val="21"/>
              </w:rPr>
              <w:t>50.1</w:t>
            </w:r>
          </w:p>
        </w:tc>
        <w:tc>
          <w:tcPr>
            <w:tcW w:w="441" w:type="pct"/>
            <w:noWrap/>
            <w:hideMark/>
          </w:tcPr>
          <w:p w14:paraId="46F7DE5C" w14:textId="77777777" w:rsidR="00C56206" w:rsidRPr="001C70A1" w:rsidRDefault="00C56206" w:rsidP="004B4FAA">
            <w:pPr>
              <w:pStyle w:val="NoSpacing"/>
              <w:rPr>
                <w:sz w:val="21"/>
                <w:szCs w:val="21"/>
              </w:rPr>
            </w:pPr>
            <w:r w:rsidRPr="001C70A1">
              <w:rPr>
                <w:sz w:val="21"/>
                <w:szCs w:val="21"/>
              </w:rPr>
              <w:t>51.2</w:t>
            </w:r>
          </w:p>
        </w:tc>
        <w:tc>
          <w:tcPr>
            <w:tcW w:w="570" w:type="pct"/>
            <w:noWrap/>
            <w:hideMark/>
          </w:tcPr>
          <w:p w14:paraId="2E1A4584" w14:textId="77777777" w:rsidR="00C56206" w:rsidRPr="001C70A1" w:rsidRDefault="00C56206" w:rsidP="004B4FAA">
            <w:pPr>
              <w:pStyle w:val="NoSpacing"/>
              <w:rPr>
                <w:sz w:val="21"/>
                <w:szCs w:val="21"/>
              </w:rPr>
            </w:pPr>
            <w:r w:rsidRPr="001C70A1">
              <w:rPr>
                <w:sz w:val="21"/>
                <w:szCs w:val="21"/>
              </w:rPr>
              <w:t>88.5</w:t>
            </w:r>
          </w:p>
        </w:tc>
        <w:tc>
          <w:tcPr>
            <w:tcW w:w="623" w:type="pct"/>
            <w:noWrap/>
            <w:hideMark/>
          </w:tcPr>
          <w:p w14:paraId="40E9A77A" w14:textId="77777777" w:rsidR="00C56206" w:rsidRPr="001C70A1" w:rsidRDefault="00C56206" w:rsidP="004B4FAA">
            <w:pPr>
              <w:pStyle w:val="NoSpacing"/>
              <w:rPr>
                <w:sz w:val="21"/>
                <w:szCs w:val="21"/>
              </w:rPr>
            </w:pPr>
          </w:p>
        </w:tc>
      </w:tr>
      <w:tr w:rsidR="00C56206" w:rsidRPr="001C70A1" w14:paraId="6C54BB56" w14:textId="77777777" w:rsidTr="00C56206">
        <w:trPr>
          <w:trHeight w:val="288"/>
        </w:trPr>
        <w:tc>
          <w:tcPr>
            <w:tcW w:w="321" w:type="pct"/>
            <w:noWrap/>
            <w:hideMark/>
          </w:tcPr>
          <w:p w14:paraId="273E57C6" w14:textId="77777777" w:rsidR="00C56206" w:rsidRPr="001C70A1" w:rsidRDefault="00C56206" w:rsidP="004B4FAA">
            <w:pPr>
              <w:pStyle w:val="NoSpacing"/>
              <w:rPr>
                <w:sz w:val="20"/>
                <w:szCs w:val="20"/>
              </w:rPr>
            </w:pPr>
            <w:r w:rsidRPr="001C70A1">
              <w:rPr>
                <w:sz w:val="20"/>
                <w:szCs w:val="20"/>
              </w:rPr>
              <w:t>PM1</w:t>
            </w:r>
          </w:p>
        </w:tc>
        <w:tc>
          <w:tcPr>
            <w:tcW w:w="1812" w:type="pct"/>
            <w:noWrap/>
            <w:hideMark/>
          </w:tcPr>
          <w:p w14:paraId="1DBA02F3" w14:textId="77777777" w:rsidR="00C56206" w:rsidRPr="001C70A1" w:rsidRDefault="00C56206" w:rsidP="004B4FAA">
            <w:pPr>
              <w:pStyle w:val="NoSpacing"/>
              <w:rPr>
                <w:sz w:val="21"/>
                <w:szCs w:val="21"/>
              </w:rPr>
            </w:pPr>
            <w:r w:rsidRPr="001C70A1">
              <w:rPr>
                <w:sz w:val="21"/>
                <w:szCs w:val="21"/>
              </w:rPr>
              <w:t>Air pollution, PM10</w:t>
            </w:r>
          </w:p>
        </w:tc>
        <w:tc>
          <w:tcPr>
            <w:tcW w:w="473" w:type="pct"/>
            <w:noWrap/>
            <w:hideMark/>
          </w:tcPr>
          <w:p w14:paraId="040FEAB7" w14:textId="77777777" w:rsidR="00C56206" w:rsidRPr="001C70A1" w:rsidRDefault="00C56206" w:rsidP="004B4FAA">
            <w:pPr>
              <w:pStyle w:val="NoSpacing"/>
              <w:rPr>
                <w:sz w:val="21"/>
                <w:szCs w:val="21"/>
              </w:rPr>
            </w:pPr>
            <w:r w:rsidRPr="001C70A1">
              <w:rPr>
                <w:sz w:val="21"/>
                <w:szCs w:val="21"/>
              </w:rPr>
              <w:t>495113</w:t>
            </w:r>
          </w:p>
        </w:tc>
        <w:tc>
          <w:tcPr>
            <w:tcW w:w="318" w:type="pct"/>
            <w:noWrap/>
            <w:hideMark/>
          </w:tcPr>
          <w:p w14:paraId="71AC1810" w14:textId="77777777" w:rsidR="00C56206" w:rsidRPr="001C70A1" w:rsidRDefault="00C56206" w:rsidP="004B4FAA">
            <w:pPr>
              <w:pStyle w:val="NoSpacing"/>
              <w:rPr>
                <w:sz w:val="21"/>
                <w:szCs w:val="21"/>
              </w:rPr>
            </w:pPr>
            <w:r w:rsidRPr="001C70A1">
              <w:rPr>
                <w:sz w:val="21"/>
                <w:szCs w:val="21"/>
              </w:rPr>
              <w:t>5.9</w:t>
            </w:r>
          </w:p>
        </w:tc>
        <w:tc>
          <w:tcPr>
            <w:tcW w:w="441" w:type="pct"/>
            <w:noWrap/>
            <w:hideMark/>
          </w:tcPr>
          <w:p w14:paraId="722416BE" w14:textId="77777777" w:rsidR="00C56206" w:rsidRPr="001C70A1" w:rsidRDefault="00C56206" w:rsidP="004B4FAA">
            <w:pPr>
              <w:pStyle w:val="NoSpacing"/>
              <w:rPr>
                <w:sz w:val="21"/>
                <w:szCs w:val="21"/>
              </w:rPr>
            </w:pPr>
            <w:r w:rsidRPr="001C70A1">
              <w:rPr>
                <w:sz w:val="21"/>
                <w:szCs w:val="21"/>
              </w:rPr>
              <w:t>19.0</w:t>
            </w:r>
          </w:p>
        </w:tc>
        <w:tc>
          <w:tcPr>
            <w:tcW w:w="441" w:type="pct"/>
            <w:noWrap/>
            <w:hideMark/>
          </w:tcPr>
          <w:p w14:paraId="6D897DD1" w14:textId="77777777" w:rsidR="00C56206" w:rsidRPr="001C70A1" w:rsidRDefault="00C56206" w:rsidP="004B4FAA">
            <w:pPr>
              <w:pStyle w:val="NoSpacing"/>
              <w:rPr>
                <w:sz w:val="21"/>
                <w:szCs w:val="21"/>
              </w:rPr>
            </w:pPr>
            <w:r w:rsidRPr="001C70A1">
              <w:rPr>
                <w:sz w:val="21"/>
                <w:szCs w:val="21"/>
              </w:rPr>
              <w:t>18.6</w:t>
            </w:r>
          </w:p>
        </w:tc>
        <w:tc>
          <w:tcPr>
            <w:tcW w:w="570" w:type="pct"/>
            <w:noWrap/>
            <w:hideMark/>
          </w:tcPr>
          <w:p w14:paraId="4EACB270" w14:textId="77777777" w:rsidR="00C56206" w:rsidRPr="001C70A1" w:rsidRDefault="00C56206" w:rsidP="004B4FAA">
            <w:pPr>
              <w:pStyle w:val="NoSpacing"/>
              <w:rPr>
                <w:sz w:val="21"/>
                <w:szCs w:val="21"/>
              </w:rPr>
            </w:pPr>
            <w:r w:rsidRPr="001C70A1">
              <w:rPr>
                <w:sz w:val="21"/>
                <w:szCs w:val="21"/>
              </w:rPr>
              <w:t>30.5</w:t>
            </w:r>
          </w:p>
        </w:tc>
        <w:tc>
          <w:tcPr>
            <w:tcW w:w="623" w:type="pct"/>
            <w:noWrap/>
            <w:hideMark/>
          </w:tcPr>
          <w:p w14:paraId="524641BC"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0243" behindDoc="0" locked="0" layoutInCell="1" allowOverlap="1" wp14:anchorId="26EDFE52" wp14:editId="13426091">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3BBB901" w14:textId="77777777" w:rsidTr="00C56206">
        <w:trPr>
          <w:trHeight w:val="288"/>
        </w:trPr>
        <w:tc>
          <w:tcPr>
            <w:tcW w:w="321" w:type="pct"/>
            <w:noWrap/>
            <w:hideMark/>
          </w:tcPr>
          <w:p w14:paraId="09A3BD9E" w14:textId="77777777" w:rsidR="00C56206" w:rsidRPr="001C70A1" w:rsidRDefault="00C56206" w:rsidP="004B4FAA">
            <w:pPr>
              <w:pStyle w:val="NoSpacing"/>
              <w:rPr>
                <w:sz w:val="20"/>
                <w:szCs w:val="20"/>
              </w:rPr>
            </w:pPr>
            <w:r w:rsidRPr="001C70A1">
              <w:rPr>
                <w:sz w:val="20"/>
                <w:szCs w:val="20"/>
              </w:rPr>
              <w:t>PM2</w:t>
            </w:r>
          </w:p>
        </w:tc>
        <w:tc>
          <w:tcPr>
            <w:tcW w:w="1812" w:type="pct"/>
            <w:noWrap/>
            <w:hideMark/>
          </w:tcPr>
          <w:p w14:paraId="69AE151C" w14:textId="77777777" w:rsidR="00C56206" w:rsidRPr="001C70A1" w:rsidRDefault="00C56206" w:rsidP="004B4FAA">
            <w:pPr>
              <w:pStyle w:val="NoSpacing"/>
              <w:rPr>
                <w:sz w:val="21"/>
                <w:szCs w:val="21"/>
              </w:rPr>
            </w:pPr>
            <w:r w:rsidRPr="001C70A1">
              <w:rPr>
                <w:sz w:val="21"/>
                <w:szCs w:val="21"/>
              </w:rPr>
              <w:t>Air pollution, PM2.5</w:t>
            </w:r>
          </w:p>
        </w:tc>
        <w:tc>
          <w:tcPr>
            <w:tcW w:w="473" w:type="pct"/>
            <w:noWrap/>
            <w:hideMark/>
          </w:tcPr>
          <w:p w14:paraId="566CD4A6" w14:textId="77777777" w:rsidR="00C56206" w:rsidRPr="001C70A1" w:rsidRDefault="00C56206" w:rsidP="004B4FAA">
            <w:pPr>
              <w:pStyle w:val="NoSpacing"/>
              <w:rPr>
                <w:sz w:val="21"/>
                <w:szCs w:val="21"/>
              </w:rPr>
            </w:pPr>
            <w:r w:rsidRPr="001C70A1">
              <w:rPr>
                <w:sz w:val="21"/>
                <w:szCs w:val="21"/>
              </w:rPr>
              <w:t>461201</w:t>
            </w:r>
          </w:p>
        </w:tc>
        <w:tc>
          <w:tcPr>
            <w:tcW w:w="318" w:type="pct"/>
            <w:noWrap/>
            <w:hideMark/>
          </w:tcPr>
          <w:p w14:paraId="2826B95A" w14:textId="77777777" w:rsidR="00C56206" w:rsidRPr="001C70A1" w:rsidRDefault="00C56206" w:rsidP="004B4FAA">
            <w:pPr>
              <w:pStyle w:val="NoSpacing"/>
              <w:rPr>
                <w:sz w:val="21"/>
                <w:szCs w:val="21"/>
              </w:rPr>
            </w:pPr>
            <w:r w:rsidRPr="001C70A1">
              <w:rPr>
                <w:sz w:val="21"/>
                <w:szCs w:val="21"/>
              </w:rPr>
              <w:t>8.2</w:t>
            </w:r>
          </w:p>
        </w:tc>
        <w:tc>
          <w:tcPr>
            <w:tcW w:w="441" w:type="pct"/>
            <w:noWrap/>
            <w:hideMark/>
          </w:tcPr>
          <w:p w14:paraId="70A16B63" w14:textId="77777777" w:rsidR="00C56206" w:rsidRPr="001C70A1" w:rsidRDefault="00C56206" w:rsidP="004B4FAA">
            <w:pPr>
              <w:pStyle w:val="NoSpacing"/>
              <w:rPr>
                <w:sz w:val="21"/>
                <w:szCs w:val="21"/>
              </w:rPr>
            </w:pPr>
            <w:r w:rsidRPr="001C70A1">
              <w:rPr>
                <w:sz w:val="21"/>
                <w:szCs w:val="21"/>
              </w:rPr>
              <w:t>9.9</w:t>
            </w:r>
          </w:p>
        </w:tc>
        <w:tc>
          <w:tcPr>
            <w:tcW w:w="441" w:type="pct"/>
            <w:noWrap/>
            <w:hideMark/>
          </w:tcPr>
          <w:p w14:paraId="7BA1AFEB" w14:textId="77777777" w:rsidR="00C56206" w:rsidRPr="001C70A1" w:rsidRDefault="00C56206" w:rsidP="004B4FAA">
            <w:pPr>
              <w:pStyle w:val="NoSpacing"/>
              <w:rPr>
                <w:sz w:val="21"/>
                <w:szCs w:val="21"/>
              </w:rPr>
            </w:pPr>
            <w:r w:rsidRPr="001C70A1">
              <w:rPr>
                <w:sz w:val="21"/>
                <w:szCs w:val="21"/>
              </w:rPr>
              <w:t>10.0</w:t>
            </w:r>
          </w:p>
        </w:tc>
        <w:tc>
          <w:tcPr>
            <w:tcW w:w="570" w:type="pct"/>
            <w:noWrap/>
            <w:hideMark/>
          </w:tcPr>
          <w:p w14:paraId="04E6CD6D" w14:textId="77777777" w:rsidR="00C56206" w:rsidRPr="001C70A1" w:rsidRDefault="00C56206" w:rsidP="004B4FAA">
            <w:pPr>
              <w:pStyle w:val="NoSpacing"/>
              <w:rPr>
                <w:sz w:val="21"/>
                <w:szCs w:val="21"/>
              </w:rPr>
            </w:pPr>
            <w:r w:rsidRPr="001C70A1">
              <w:rPr>
                <w:sz w:val="21"/>
                <w:szCs w:val="21"/>
              </w:rPr>
              <w:t>21.3</w:t>
            </w:r>
          </w:p>
        </w:tc>
        <w:tc>
          <w:tcPr>
            <w:tcW w:w="623" w:type="pct"/>
            <w:noWrap/>
            <w:hideMark/>
          </w:tcPr>
          <w:p w14:paraId="2563763D"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1267" behindDoc="0" locked="0" layoutInCell="1" allowOverlap="1" wp14:anchorId="747F46CE" wp14:editId="51CC4C83">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ED8D578" w14:textId="77777777" w:rsidTr="00C56206">
        <w:trPr>
          <w:trHeight w:val="288"/>
        </w:trPr>
        <w:tc>
          <w:tcPr>
            <w:tcW w:w="321" w:type="pct"/>
            <w:noWrap/>
            <w:hideMark/>
          </w:tcPr>
          <w:p w14:paraId="03B55A12" w14:textId="77777777" w:rsidR="00C56206" w:rsidRPr="001C70A1" w:rsidRDefault="00C56206" w:rsidP="004B4FAA">
            <w:pPr>
              <w:pStyle w:val="NoSpacing"/>
              <w:rPr>
                <w:sz w:val="20"/>
                <w:szCs w:val="20"/>
              </w:rPr>
            </w:pPr>
            <w:r w:rsidRPr="001C70A1">
              <w:rPr>
                <w:sz w:val="20"/>
                <w:szCs w:val="20"/>
              </w:rPr>
              <w:t>SDN</w:t>
            </w:r>
          </w:p>
        </w:tc>
        <w:tc>
          <w:tcPr>
            <w:tcW w:w="1812" w:type="pct"/>
            <w:noWrap/>
            <w:hideMark/>
          </w:tcPr>
          <w:p w14:paraId="5F4D1E02" w14:textId="77777777" w:rsidR="00C56206" w:rsidRPr="001C70A1" w:rsidRDefault="00C56206" w:rsidP="004B4FAA">
            <w:pPr>
              <w:pStyle w:val="NoSpacing"/>
              <w:rPr>
                <w:sz w:val="21"/>
                <w:szCs w:val="21"/>
              </w:rPr>
            </w:pPr>
            <w:r w:rsidRPr="001C70A1">
              <w:rPr>
                <w:sz w:val="21"/>
                <w:szCs w:val="21"/>
              </w:rPr>
              <w:t>Sedentary behavior</w:t>
            </w:r>
          </w:p>
        </w:tc>
        <w:tc>
          <w:tcPr>
            <w:tcW w:w="473" w:type="pct"/>
            <w:noWrap/>
            <w:hideMark/>
          </w:tcPr>
          <w:p w14:paraId="2C8518C8" w14:textId="77777777" w:rsidR="00C56206" w:rsidRPr="001C70A1" w:rsidRDefault="00C56206" w:rsidP="004B4FAA">
            <w:pPr>
              <w:pStyle w:val="NoSpacing"/>
              <w:rPr>
                <w:sz w:val="21"/>
                <w:szCs w:val="21"/>
              </w:rPr>
            </w:pPr>
            <w:r w:rsidRPr="001C70A1">
              <w:rPr>
                <w:sz w:val="21"/>
                <w:szCs w:val="21"/>
              </w:rPr>
              <w:t>500967</w:t>
            </w:r>
          </w:p>
        </w:tc>
        <w:tc>
          <w:tcPr>
            <w:tcW w:w="318" w:type="pct"/>
            <w:noWrap/>
            <w:hideMark/>
          </w:tcPr>
          <w:p w14:paraId="09147345"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7096E3E6" w14:textId="77777777" w:rsidR="00C56206" w:rsidRPr="001C70A1" w:rsidRDefault="00C56206" w:rsidP="004B4FAA">
            <w:pPr>
              <w:pStyle w:val="NoSpacing"/>
              <w:rPr>
                <w:sz w:val="21"/>
                <w:szCs w:val="21"/>
              </w:rPr>
            </w:pPr>
            <w:r w:rsidRPr="001C70A1">
              <w:rPr>
                <w:sz w:val="21"/>
                <w:szCs w:val="21"/>
              </w:rPr>
              <w:t>4.0</w:t>
            </w:r>
          </w:p>
        </w:tc>
        <w:tc>
          <w:tcPr>
            <w:tcW w:w="441" w:type="pct"/>
            <w:noWrap/>
            <w:hideMark/>
          </w:tcPr>
          <w:p w14:paraId="67B1D37B" w14:textId="77777777" w:rsidR="00C56206" w:rsidRPr="001C70A1" w:rsidRDefault="00C56206" w:rsidP="004B4FAA">
            <w:pPr>
              <w:pStyle w:val="NoSpacing"/>
              <w:rPr>
                <w:sz w:val="21"/>
                <w:szCs w:val="21"/>
              </w:rPr>
            </w:pPr>
            <w:r w:rsidRPr="001C70A1">
              <w:rPr>
                <w:sz w:val="21"/>
                <w:szCs w:val="21"/>
              </w:rPr>
              <w:t>4.5</w:t>
            </w:r>
          </w:p>
        </w:tc>
        <w:tc>
          <w:tcPr>
            <w:tcW w:w="570" w:type="pct"/>
            <w:noWrap/>
            <w:hideMark/>
          </w:tcPr>
          <w:p w14:paraId="2C0B094D" w14:textId="77777777" w:rsidR="00C56206" w:rsidRPr="001C70A1" w:rsidRDefault="00C56206" w:rsidP="004B4FAA">
            <w:pPr>
              <w:pStyle w:val="NoSpacing"/>
              <w:rPr>
                <w:sz w:val="21"/>
                <w:szCs w:val="21"/>
              </w:rPr>
            </w:pPr>
            <w:r w:rsidRPr="001C70A1">
              <w:rPr>
                <w:sz w:val="21"/>
                <w:szCs w:val="21"/>
              </w:rPr>
              <w:t>48.0</w:t>
            </w:r>
          </w:p>
        </w:tc>
        <w:tc>
          <w:tcPr>
            <w:tcW w:w="623" w:type="pct"/>
            <w:noWrap/>
            <w:hideMark/>
          </w:tcPr>
          <w:p w14:paraId="3E708CDD"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2291" behindDoc="0" locked="0" layoutInCell="1" allowOverlap="1" wp14:anchorId="25A02B36" wp14:editId="0CA6867F">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250BB2C0" w14:textId="77777777" w:rsidTr="00C56206">
        <w:trPr>
          <w:trHeight w:val="288"/>
        </w:trPr>
        <w:tc>
          <w:tcPr>
            <w:tcW w:w="321" w:type="pct"/>
            <w:noWrap/>
            <w:hideMark/>
          </w:tcPr>
          <w:p w14:paraId="5F825EF8" w14:textId="77777777" w:rsidR="00C56206" w:rsidRPr="001C70A1" w:rsidRDefault="00C56206" w:rsidP="004B4FAA">
            <w:pPr>
              <w:pStyle w:val="NoSpacing"/>
              <w:rPr>
                <w:sz w:val="20"/>
                <w:szCs w:val="20"/>
              </w:rPr>
            </w:pPr>
            <w:r w:rsidRPr="001C70A1">
              <w:rPr>
                <w:sz w:val="20"/>
                <w:szCs w:val="20"/>
              </w:rPr>
              <w:t>SEA</w:t>
            </w:r>
          </w:p>
        </w:tc>
        <w:tc>
          <w:tcPr>
            <w:tcW w:w="1812" w:type="pct"/>
            <w:noWrap/>
            <w:hideMark/>
          </w:tcPr>
          <w:p w14:paraId="27822C08" w14:textId="77777777" w:rsidR="00C56206" w:rsidRPr="001C70A1" w:rsidRDefault="00C56206" w:rsidP="004B4FAA">
            <w:pPr>
              <w:pStyle w:val="NoSpacing"/>
              <w:rPr>
                <w:sz w:val="21"/>
                <w:szCs w:val="21"/>
              </w:rPr>
            </w:pPr>
            <w:r w:rsidRPr="001C70A1">
              <w:rPr>
                <w:sz w:val="21"/>
                <w:szCs w:val="21"/>
              </w:rPr>
              <w:t>Distance to coast</w:t>
            </w:r>
          </w:p>
        </w:tc>
        <w:tc>
          <w:tcPr>
            <w:tcW w:w="473" w:type="pct"/>
            <w:noWrap/>
            <w:hideMark/>
          </w:tcPr>
          <w:p w14:paraId="47E003E0" w14:textId="77777777" w:rsidR="00C56206" w:rsidRPr="001C70A1" w:rsidRDefault="00C56206" w:rsidP="004B4FAA">
            <w:pPr>
              <w:pStyle w:val="NoSpacing"/>
              <w:rPr>
                <w:sz w:val="21"/>
                <w:szCs w:val="21"/>
              </w:rPr>
            </w:pPr>
            <w:r w:rsidRPr="001C70A1">
              <w:rPr>
                <w:sz w:val="21"/>
                <w:szCs w:val="21"/>
              </w:rPr>
              <w:t>497542</w:t>
            </w:r>
          </w:p>
        </w:tc>
        <w:tc>
          <w:tcPr>
            <w:tcW w:w="318" w:type="pct"/>
            <w:noWrap/>
            <w:hideMark/>
          </w:tcPr>
          <w:p w14:paraId="78018176"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6CD08AF1" w14:textId="77777777" w:rsidR="00C56206" w:rsidRPr="001C70A1" w:rsidRDefault="00C56206" w:rsidP="004B4FAA">
            <w:pPr>
              <w:pStyle w:val="NoSpacing"/>
              <w:rPr>
                <w:sz w:val="21"/>
                <w:szCs w:val="21"/>
              </w:rPr>
            </w:pPr>
            <w:r w:rsidRPr="001C70A1">
              <w:rPr>
                <w:sz w:val="21"/>
                <w:szCs w:val="21"/>
              </w:rPr>
              <w:t>44.0</w:t>
            </w:r>
          </w:p>
        </w:tc>
        <w:tc>
          <w:tcPr>
            <w:tcW w:w="441" w:type="pct"/>
            <w:noWrap/>
            <w:hideMark/>
          </w:tcPr>
          <w:p w14:paraId="176F4227" w14:textId="77777777" w:rsidR="00C56206" w:rsidRPr="001C70A1" w:rsidRDefault="00C56206" w:rsidP="004B4FAA">
            <w:pPr>
              <w:pStyle w:val="NoSpacing"/>
              <w:rPr>
                <w:sz w:val="21"/>
                <w:szCs w:val="21"/>
              </w:rPr>
            </w:pPr>
            <w:r w:rsidRPr="001C70A1">
              <w:rPr>
                <w:sz w:val="21"/>
                <w:szCs w:val="21"/>
              </w:rPr>
              <w:t>41.6</w:t>
            </w:r>
          </w:p>
        </w:tc>
        <w:tc>
          <w:tcPr>
            <w:tcW w:w="570" w:type="pct"/>
            <w:noWrap/>
            <w:hideMark/>
          </w:tcPr>
          <w:p w14:paraId="22499CB9" w14:textId="77777777" w:rsidR="00C56206" w:rsidRPr="001C70A1" w:rsidRDefault="00C56206" w:rsidP="004B4FAA">
            <w:pPr>
              <w:pStyle w:val="NoSpacing"/>
              <w:rPr>
                <w:sz w:val="21"/>
                <w:szCs w:val="21"/>
              </w:rPr>
            </w:pPr>
            <w:r w:rsidRPr="001C70A1">
              <w:rPr>
                <w:sz w:val="21"/>
                <w:szCs w:val="21"/>
              </w:rPr>
              <w:t>108.0</w:t>
            </w:r>
          </w:p>
        </w:tc>
        <w:tc>
          <w:tcPr>
            <w:tcW w:w="623" w:type="pct"/>
            <w:noWrap/>
            <w:hideMark/>
          </w:tcPr>
          <w:p w14:paraId="7D0E34C7"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3315" behindDoc="0" locked="0" layoutInCell="1" allowOverlap="1" wp14:anchorId="6B825B60" wp14:editId="02F85648">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4339" behindDoc="0" locked="0" layoutInCell="1" allowOverlap="1" wp14:anchorId="0C12CAEC" wp14:editId="47FF6D25">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4E55CEB7" w14:textId="77777777" w:rsidTr="00C56206">
        <w:trPr>
          <w:trHeight w:val="288"/>
        </w:trPr>
        <w:tc>
          <w:tcPr>
            <w:tcW w:w="321" w:type="pct"/>
            <w:noWrap/>
            <w:hideMark/>
          </w:tcPr>
          <w:p w14:paraId="4CD53E59" w14:textId="77777777" w:rsidR="00C56206" w:rsidRPr="001C70A1" w:rsidRDefault="00C56206" w:rsidP="004B4FAA">
            <w:pPr>
              <w:pStyle w:val="NoSpacing"/>
              <w:rPr>
                <w:sz w:val="20"/>
                <w:szCs w:val="20"/>
              </w:rPr>
            </w:pPr>
            <w:r w:rsidRPr="001C70A1">
              <w:rPr>
                <w:sz w:val="20"/>
                <w:szCs w:val="20"/>
              </w:rPr>
              <w:t>SIB</w:t>
            </w:r>
          </w:p>
        </w:tc>
        <w:tc>
          <w:tcPr>
            <w:tcW w:w="1812" w:type="pct"/>
            <w:noWrap/>
            <w:hideMark/>
          </w:tcPr>
          <w:p w14:paraId="2BC5CAEE" w14:textId="77777777" w:rsidR="00C56206" w:rsidRPr="001C70A1" w:rsidRDefault="00C56206" w:rsidP="004B4FAA">
            <w:pPr>
              <w:pStyle w:val="NoSpacing"/>
              <w:rPr>
                <w:sz w:val="21"/>
                <w:szCs w:val="21"/>
              </w:rPr>
            </w:pPr>
            <w:r w:rsidRPr="001C70A1">
              <w:rPr>
                <w:sz w:val="21"/>
                <w:szCs w:val="21"/>
              </w:rPr>
              <w:t>Number of siblings</w:t>
            </w:r>
          </w:p>
        </w:tc>
        <w:tc>
          <w:tcPr>
            <w:tcW w:w="473" w:type="pct"/>
            <w:noWrap/>
            <w:hideMark/>
          </w:tcPr>
          <w:p w14:paraId="5E06C3D5" w14:textId="77777777" w:rsidR="00C56206" w:rsidRPr="001C70A1" w:rsidRDefault="00C56206" w:rsidP="004B4FAA">
            <w:pPr>
              <w:pStyle w:val="NoSpacing"/>
              <w:rPr>
                <w:sz w:val="21"/>
                <w:szCs w:val="21"/>
              </w:rPr>
            </w:pPr>
            <w:r w:rsidRPr="001C70A1">
              <w:rPr>
                <w:sz w:val="21"/>
                <w:szCs w:val="21"/>
              </w:rPr>
              <w:t>493402</w:t>
            </w:r>
          </w:p>
        </w:tc>
        <w:tc>
          <w:tcPr>
            <w:tcW w:w="318" w:type="pct"/>
            <w:noWrap/>
            <w:hideMark/>
          </w:tcPr>
          <w:p w14:paraId="4493A522"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6F32F2A0" w14:textId="77777777" w:rsidR="00C56206" w:rsidRPr="001C70A1" w:rsidRDefault="00C56206" w:rsidP="004B4FAA">
            <w:pPr>
              <w:pStyle w:val="NoSpacing"/>
              <w:rPr>
                <w:sz w:val="21"/>
                <w:szCs w:val="21"/>
              </w:rPr>
            </w:pPr>
            <w:r w:rsidRPr="001C70A1">
              <w:rPr>
                <w:sz w:val="21"/>
                <w:szCs w:val="21"/>
              </w:rPr>
              <w:t>2.0</w:t>
            </w:r>
          </w:p>
        </w:tc>
        <w:tc>
          <w:tcPr>
            <w:tcW w:w="441" w:type="pct"/>
            <w:noWrap/>
            <w:hideMark/>
          </w:tcPr>
          <w:p w14:paraId="1092C5D6" w14:textId="77777777" w:rsidR="00C56206" w:rsidRPr="001C70A1" w:rsidRDefault="00C56206" w:rsidP="004B4FAA">
            <w:pPr>
              <w:pStyle w:val="NoSpacing"/>
              <w:rPr>
                <w:sz w:val="21"/>
                <w:szCs w:val="21"/>
              </w:rPr>
            </w:pPr>
            <w:r w:rsidRPr="001C70A1">
              <w:rPr>
                <w:sz w:val="21"/>
                <w:szCs w:val="21"/>
              </w:rPr>
              <w:t>2.2</w:t>
            </w:r>
          </w:p>
        </w:tc>
        <w:tc>
          <w:tcPr>
            <w:tcW w:w="570" w:type="pct"/>
            <w:noWrap/>
            <w:hideMark/>
          </w:tcPr>
          <w:p w14:paraId="69BC50D2" w14:textId="77777777" w:rsidR="00C56206" w:rsidRPr="001C70A1" w:rsidRDefault="00C56206" w:rsidP="004B4FAA">
            <w:pPr>
              <w:pStyle w:val="NoSpacing"/>
              <w:rPr>
                <w:sz w:val="21"/>
                <w:szCs w:val="21"/>
              </w:rPr>
            </w:pPr>
            <w:r w:rsidRPr="001C70A1">
              <w:rPr>
                <w:sz w:val="21"/>
                <w:szCs w:val="21"/>
              </w:rPr>
              <w:t>44.0</w:t>
            </w:r>
          </w:p>
        </w:tc>
        <w:tc>
          <w:tcPr>
            <w:tcW w:w="623" w:type="pct"/>
            <w:noWrap/>
            <w:hideMark/>
          </w:tcPr>
          <w:p w14:paraId="78757D53"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5363" behindDoc="0" locked="0" layoutInCell="1" allowOverlap="1" wp14:anchorId="2D0AF1C2" wp14:editId="17E97B6B">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8BBF28C" w14:textId="77777777" w:rsidTr="00C56206">
        <w:trPr>
          <w:trHeight w:val="288"/>
        </w:trPr>
        <w:tc>
          <w:tcPr>
            <w:tcW w:w="321" w:type="pct"/>
            <w:noWrap/>
            <w:hideMark/>
          </w:tcPr>
          <w:p w14:paraId="4CE81C2B" w14:textId="77777777" w:rsidR="00C56206" w:rsidRPr="001C70A1" w:rsidRDefault="00C56206" w:rsidP="004B4FAA">
            <w:pPr>
              <w:pStyle w:val="NoSpacing"/>
              <w:rPr>
                <w:sz w:val="20"/>
                <w:szCs w:val="20"/>
              </w:rPr>
            </w:pPr>
            <w:r w:rsidRPr="001C70A1">
              <w:rPr>
                <w:sz w:val="20"/>
                <w:szCs w:val="20"/>
              </w:rPr>
              <w:t>SMK</w:t>
            </w:r>
          </w:p>
        </w:tc>
        <w:tc>
          <w:tcPr>
            <w:tcW w:w="1812" w:type="pct"/>
            <w:noWrap/>
            <w:hideMark/>
          </w:tcPr>
          <w:p w14:paraId="7F8D87B7" w14:textId="77777777" w:rsidR="00C56206" w:rsidRPr="001C70A1" w:rsidRDefault="00C56206" w:rsidP="004B4FAA">
            <w:pPr>
              <w:pStyle w:val="NoSpacing"/>
              <w:rPr>
                <w:sz w:val="21"/>
                <w:szCs w:val="21"/>
              </w:rPr>
            </w:pPr>
            <w:r w:rsidRPr="001C70A1">
              <w:rPr>
                <w:sz w:val="21"/>
                <w:szCs w:val="21"/>
              </w:rPr>
              <w:t>Ever smoke</w:t>
            </w:r>
          </w:p>
        </w:tc>
        <w:tc>
          <w:tcPr>
            <w:tcW w:w="473" w:type="pct"/>
            <w:noWrap/>
            <w:hideMark/>
          </w:tcPr>
          <w:p w14:paraId="739C7F79" w14:textId="77777777" w:rsidR="00C56206" w:rsidRPr="001C70A1" w:rsidRDefault="00C56206" w:rsidP="004B4FAA">
            <w:pPr>
              <w:pStyle w:val="NoSpacing"/>
              <w:rPr>
                <w:sz w:val="21"/>
                <w:szCs w:val="21"/>
              </w:rPr>
            </w:pPr>
            <w:r w:rsidRPr="001C70A1">
              <w:rPr>
                <w:sz w:val="21"/>
                <w:szCs w:val="21"/>
              </w:rPr>
              <w:t>499620</w:t>
            </w:r>
          </w:p>
        </w:tc>
        <w:tc>
          <w:tcPr>
            <w:tcW w:w="318" w:type="pct"/>
            <w:noWrap/>
            <w:hideMark/>
          </w:tcPr>
          <w:p w14:paraId="55D338DF"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23399CDA" w14:textId="77777777" w:rsidR="00C56206" w:rsidRPr="001C70A1" w:rsidRDefault="00C56206" w:rsidP="004B4FAA">
            <w:pPr>
              <w:pStyle w:val="NoSpacing"/>
              <w:rPr>
                <w:sz w:val="21"/>
                <w:szCs w:val="21"/>
              </w:rPr>
            </w:pPr>
            <w:r w:rsidRPr="001C70A1">
              <w:rPr>
                <w:sz w:val="21"/>
                <w:szCs w:val="21"/>
              </w:rPr>
              <w:t>1.0</w:t>
            </w:r>
          </w:p>
        </w:tc>
        <w:tc>
          <w:tcPr>
            <w:tcW w:w="441" w:type="pct"/>
            <w:noWrap/>
            <w:hideMark/>
          </w:tcPr>
          <w:p w14:paraId="744328DD" w14:textId="77777777" w:rsidR="00C56206" w:rsidRPr="001C70A1" w:rsidRDefault="00C56206" w:rsidP="004B4FAA">
            <w:pPr>
              <w:pStyle w:val="NoSpacing"/>
              <w:rPr>
                <w:sz w:val="21"/>
                <w:szCs w:val="21"/>
              </w:rPr>
            </w:pPr>
            <w:r w:rsidRPr="001C70A1">
              <w:rPr>
                <w:sz w:val="21"/>
                <w:szCs w:val="21"/>
              </w:rPr>
              <w:t>0.6</w:t>
            </w:r>
          </w:p>
        </w:tc>
        <w:tc>
          <w:tcPr>
            <w:tcW w:w="570" w:type="pct"/>
            <w:noWrap/>
            <w:hideMark/>
          </w:tcPr>
          <w:p w14:paraId="4F83A60A" w14:textId="77777777" w:rsidR="00C56206" w:rsidRPr="001C70A1" w:rsidRDefault="00C56206" w:rsidP="004B4FAA">
            <w:pPr>
              <w:pStyle w:val="NoSpacing"/>
              <w:rPr>
                <w:sz w:val="21"/>
                <w:szCs w:val="21"/>
              </w:rPr>
            </w:pPr>
            <w:r w:rsidRPr="001C70A1">
              <w:rPr>
                <w:sz w:val="21"/>
                <w:szCs w:val="21"/>
              </w:rPr>
              <w:t>1.0</w:t>
            </w:r>
          </w:p>
        </w:tc>
        <w:tc>
          <w:tcPr>
            <w:tcW w:w="623" w:type="pct"/>
            <w:noWrap/>
            <w:hideMark/>
          </w:tcPr>
          <w:p w14:paraId="08859BF0" w14:textId="77777777" w:rsidR="00C56206" w:rsidRPr="001C70A1" w:rsidRDefault="00C56206" w:rsidP="004B4FAA">
            <w:pPr>
              <w:pStyle w:val="NoSpacing"/>
              <w:rPr>
                <w:sz w:val="21"/>
                <w:szCs w:val="21"/>
              </w:rPr>
            </w:pPr>
          </w:p>
        </w:tc>
      </w:tr>
      <w:tr w:rsidR="00C56206" w:rsidRPr="001C70A1" w14:paraId="6FEE1F4C" w14:textId="77777777" w:rsidTr="00C56206">
        <w:trPr>
          <w:trHeight w:val="288"/>
        </w:trPr>
        <w:tc>
          <w:tcPr>
            <w:tcW w:w="321" w:type="pct"/>
            <w:noWrap/>
            <w:hideMark/>
          </w:tcPr>
          <w:p w14:paraId="2D54ACB8" w14:textId="77777777" w:rsidR="00C56206" w:rsidRPr="001C70A1" w:rsidRDefault="00C56206" w:rsidP="004B4FAA">
            <w:pPr>
              <w:pStyle w:val="NoSpacing"/>
              <w:rPr>
                <w:sz w:val="20"/>
                <w:szCs w:val="20"/>
              </w:rPr>
            </w:pPr>
            <w:r w:rsidRPr="001C70A1">
              <w:rPr>
                <w:sz w:val="20"/>
                <w:szCs w:val="20"/>
              </w:rPr>
              <w:t>TRF</w:t>
            </w:r>
          </w:p>
        </w:tc>
        <w:tc>
          <w:tcPr>
            <w:tcW w:w="1812" w:type="pct"/>
            <w:noWrap/>
            <w:hideMark/>
          </w:tcPr>
          <w:p w14:paraId="2472C9BD" w14:textId="77777777" w:rsidR="00C56206" w:rsidRPr="001C70A1" w:rsidRDefault="00C56206" w:rsidP="004B4FAA">
            <w:pPr>
              <w:pStyle w:val="NoSpacing"/>
              <w:rPr>
                <w:sz w:val="21"/>
                <w:szCs w:val="21"/>
              </w:rPr>
            </w:pPr>
            <w:r w:rsidRPr="001C70A1">
              <w:rPr>
                <w:sz w:val="21"/>
                <w:szCs w:val="21"/>
              </w:rPr>
              <w:t>Traffic intensity</w:t>
            </w:r>
          </w:p>
        </w:tc>
        <w:tc>
          <w:tcPr>
            <w:tcW w:w="473" w:type="pct"/>
            <w:noWrap/>
            <w:hideMark/>
          </w:tcPr>
          <w:p w14:paraId="62B228A8" w14:textId="77777777" w:rsidR="00C56206" w:rsidRPr="001C70A1" w:rsidRDefault="00C56206" w:rsidP="004B4FAA">
            <w:pPr>
              <w:pStyle w:val="NoSpacing"/>
              <w:rPr>
                <w:sz w:val="21"/>
                <w:szCs w:val="21"/>
              </w:rPr>
            </w:pPr>
            <w:r w:rsidRPr="001C70A1">
              <w:rPr>
                <w:sz w:val="21"/>
                <w:szCs w:val="21"/>
              </w:rPr>
              <w:t>495124</w:t>
            </w:r>
          </w:p>
        </w:tc>
        <w:tc>
          <w:tcPr>
            <w:tcW w:w="318" w:type="pct"/>
            <w:noWrap/>
            <w:hideMark/>
          </w:tcPr>
          <w:p w14:paraId="67CE9C6E" w14:textId="77777777" w:rsidR="00C56206" w:rsidRPr="001C70A1" w:rsidRDefault="00C56206" w:rsidP="004B4FAA">
            <w:pPr>
              <w:pStyle w:val="NoSpacing"/>
              <w:rPr>
                <w:sz w:val="21"/>
                <w:szCs w:val="21"/>
              </w:rPr>
            </w:pPr>
            <w:r w:rsidRPr="001C70A1">
              <w:rPr>
                <w:sz w:val="21"/>
                <w:szCs w:val="21"/>
              </w:rPr>
              <w:t>0.8</w:t>
            </w:r>
          </w:p>
        </w:tc>
        <w:tc>
          <w:tcPr>
            <w:tcW w:w="441" w:type="pct"/>
            <w:noWrap/>
            <w:hideMark/>
          </w:tcPr>
          <w:p w14:paraId="7C541B46" w14:textId="77777777" w:rsidR="00C56206" w:rsidRPr="001C70A1" w:rsidRDefault="00C56206" w:rsidP="004B4FAA">
            <w:pPr>
              <w:pStyle w:val="NoSpacing"/>
              <w:rPr>
                <w:sz w:val="21"/>
                <w:szCs w:val="21"/>
              </w:rPr>
            </w:pPr>
            <w:r w:rsidRPr="001C70A1">
              <w:rPr>
                <w:sz w:val="21"/>
                <w:szCs w:val="21"/>
              </w:rPr>
              <w:t>78.2</w:t>
            </w:r>
          </w:p>
        </w:tc>
        <w:tc>
          <w:tcPr>
            <w:tcW w:w="441" w:type="pct"/>
            <w:noWrap/>
            <w:hideMark/>
          </w:tcPr>
          <w:p w14:paraId="41A73B2D" w14:textId="77777777" w:rsidR="00C56206" w:rsidRPr="001C70A1" w:rsidRDefault="00C56206" w:rsidP="004B4FAA">
            <w:pPr>
              <w:pStyle w:val="NoSpacing"/>
              <w:rPr>
                <w:sz w:val="21"/>
                <w:szCs w:val="21"/>
              </w:rPr>
            </w:pPr>
            <w:r w:rsidRPr="001C70A1">
              <w:rPr>
                <w:sz w:val="21"/>
                <w:szCs w:val="21"/>
              </w:rPr>
              <w:t>172.6</w:t>
            </w:r>
          </w:p>
        </w:tc>
        <w:tc>
          <w:tcPr>
            <w:tcW w:w="570" w:type="pct"/>
            <w:noWrap/>
            <w:hideMark/>
          </w:tcPr>
          <w:p w14:paraId="4795F2CE" w14:textId="77777777" w:rsidR="00C56206" w:rsidRPr="001C70A1" w:rsidRDefault="00C56206" w:rsidP="004B4FAA">
            <w:pPr>
              <w:pStyle w:val="NoSpacing"/>
              <w:rPr>
                <w:sz w:val="21"/>
                <w:szCs w:val="21"/>
              </w:rPr>
            </w:pPr>
            <w:r w:rsidRPr="001C70A1">
              <w:rPr>
                <w:sz w:val="21"/>
                <w:szCs w:val="21"/>
              </w:rPr>
              <w:t>100810.0</w:t>
            </w:r>
          </w:p>
        </w:tc>
        <w:tc>
          <w:tcPr>
            <w:tcW w:w="623" w:type="pct"/>
            <w:noWrap/>
            <w:hideMark/>
          </w:tcPr>
          <w:p w14:paraId="5E90B149" w14:textId="77777777" w:rsidR="00C56206" w:rsidRPr="001C70A1" w:rsidRDefault="00C56206" w:rsidP="004B4FAA">
            <w:pPr>
              <w:pStyle w:val="NoSpacing"/>
              <w:rPr>
                <w:sz w:val="21"/>
                <w:szCs w:val="21"/>
              </w:rPr>
            </w:pPr>
            <w:r w:rsidRPr="001C70A1">
              <w:rPr>
                <w:noProof/>
                <w:sz w:val="21"/>
                <w:szCs w:val="21"/>
              </w:rPr>
              <w:drawing>
                <wp:anchor distT="0" distB="0" distL="114300" distR="114300" simplePos="0" relativeHeight="251706387" behindDoc="0" locked="0" layoutInCell="1" allowOverlap="1" wp14:anchorId="73306679" wp14:editId="22D82F6A">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7411" behindDoc="0" locked="0" layoutInCell="1" allowOverlap="1" wp14:anchorId="5A9FA7EF" wp14:editId="39FA5F08">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14D8BE4F" w14:textId="77777777" w:rsidTr="00C56206">
        <w:trPr>
          <w:trHeight w:val="288"/>
        </w:trPr>
        <w:tc>
          <w:tcPr>
            <w:tcW w:w="321" w:type="pct"/>
            <w:noWrap/>
            <w:hideMark/>
          </w:tcPr>
          <w:p w14:paraId="1D33A863" w14:textId="77777777" w:rsidR="00C56206" w:rsidRPr="001C70A1" w:rsidRDefault="00C56206" w:rsidP="004B4FAA">
            <w:pPr>
              <w:pStyle w:val="NoSpacing"/>
              <w:rPr>
                <w:sz w:val="20"/>
                <w:szCs w:val="20"/>
              </w:rPr>
            </w:pPr>
            <w:r w:rsidRPr="001C70A1">
              <w:rPr>
                <w:sz w:val="20"/>
                <w:szCs w:val="20"/>
              </w:rPr>
              <w:t>WTP</w:t>
            </w:r>
          </w:p>
        </w:tc>
        <w:tc>
          <w:tcPr>
            <w:tcW w:w="1812" w:type="pct"/>
            <w:noWrap/>
            <w:hideMark/>
          </w:tcPr>
          <w:p w14:paraId="61CFA884" w14:textId="77777777" w:rsidR="00C56206" w:rsidRPr="001C70A1" w:rsidRDefault="00C56206" w:rsidP="004B4FAA">
            <w:pPr>
              <w:pStyle w:val="NoSpacing"/>
              <w:rPr>
                <w:sz w:val="21"/>
                <w:szCs w:val="21"/>
              </w:rPr>
            </w:pPr>
            <w:r w:rsidRPr="001C70A1">
              <w:rPr>
                <w:sz w:val="21"/>
                <w:szCs w:val="21"/>
              </w:rPr>
              <w:t>Water percentage</w:t>
            </w:r>
          </w:p>
        </w:tc>
        <w:tc>
          <w:tcPr>
            <w:tcW w:w="473" w:type="pct"/>
            <w:noWrap/>
            <w:hideMark/>
          </w:tcPr>
          <w:p w14:paraId="7680C5E3" w14:textId="77777777" w:rsidR="00C56206" w:rsidRPr="001C70A1" w:rsidRDefault="00C56206" w:rsidP="004B4FAA">
            <w:pPr>
              <w:pStyle w:val="NoSpacing"/>
              <w:rPr>
                <w:sz w:val="21"/>
                <w:szCs w:val="21"/>
              </w:rPr>
            </w:pPr>
            <w:r w:rsidRPr="001C70A1">
              <w:rPr>
                <w:sz w:val="21"/>
                <w:szCs w:val="21"/>
              </w:rPr>
              <w:t>440874</w:t>
            </w:r>
          </w:p>
        </w:tc>
        <w:tc>
          <w:tcPr>
            <w:tcW w:w="318" w:type="pct"/>
            <w:noWrap/>
            <w:hideMark/>
          </w:tcPr>
          <w:p w14:paraId="453491EC" w14:textId="77777777" w:rsidR="00C56206" w:rsidRPr="001C70A1" w:rsidRDefault="00C56206" w:rsidP="004B4FAA">
            <w:pPr>
              <w:pStyle w:val="NoSpacing"/>
              <w:rPr>
                <w:sz w:val="21"/>
                <w:szCs w:val="21"/>
              </w:rPr>
            </w:pPr>
            <w:r w:rsidRPr="001C70A1">
              <w:rPr>
                <w:sz w:val="21"/>
                <w:szCs w:val="21"/>
              </w:rPr>
              <w:t>0.0</w:t>
            </w:r>
          </w:p>
        </w:tc>
        <w:tc>
          <w:tcPr>
            <w:tcW w:w="441" w:type="pct"/>
            <w:noWrap/>
            <w:hideMark/>
          </w:tcPr>
          <w:p w14:paraId="0CCED956" w14:textId="77777777" w:rsidR="00C56206" w:rsidRPr="001C70A1" w:rsidRDefault="00C56206" w:rsidP="004B4FAA">
            <w:pPr>
              <w:pStyle w:val="NoSpacing"/>
              <w:rPr>
                <w:sz w:val="21"/>
                <w:szCs w:val="21"/>
              </w:rPr>
            </w:pPr>
            <w:r w:rsidRPr="001C70A1">
              <w:rPr>
                <w:sz w:val="21"/>
                <w:szCs w:val="21"/>
              </w:rPr>
              <w:t>0.5</w:t>
            </w:r>
          </w:p>
        </w:tc>
        <w:tc>
          <w:tcPr>
            <w:tcW w:w="441" w:type="pct"/>
            <w:noWrap/>
            <w:hideMark/>
          </w:tcPr>
          <w:p w14:paraId="76748078" w14:textId="77777777" w:rsidR="00C56206" w:rsidRPr="001C70A1" w:rsidRDefault="00C56206" w:rsidP="004B4FAA">
            <w:pPr>
              <w:pStyle w:val="NoSpacing"/>
              <w:rPr>
                <w:sz w:val="21"/>
                <w:szCs w:val="21"/>
              </w:rPr>
            </w:pPr>
            <w:r w:rsidRPr="001C70A1">
              <w:rPr>
                <w:sz w:val="21"/>
                <w:szCs w:val="21"/>
              </w:rPr>
              <w:t>1.3</w:t>
            </w:r>
          </w:p>
        </w:tc>
        <w:tc>
          <w:tcPr>
            <w:tcW w:w="570" w:type="pct"/>
            <w:noWrap/>
            <w:hideMark/>
          </w:tcPr>
          <w:p w14:paraId="6E717FB1" w14:textId="77777777" w:rsidR="00C56206" w:rsidRPr="001C70A1" w:rsidRDefault="00C56206" w:rsidP="004B4FAA">
            <w:pPr>
              <w:pStyle w:val="NoSpacing"/>
              <w:rPr>
                <w:sz w:val="21"/>
                <w:szCs w:val="21"/>
              </w:rPr>
            </w:pPr>
            <w:r w:rsidRPr="001C70A1">
              <w:rPr>
                <w:sz w:val="21"/>
                <w:szCs w:val="21"/>
              </w:rPr>
              <w:t>59.4</w:t>
            </w:r>
          </w:p>
        </w:tc>
        <w:tc>
          <w:tcPr>
            <w:tcW w:w="623" w:type="pct"/>
            <w:noWrap/>
            <w:hideMark/>
          </w:tcPr>
          <w:p w14:paraId="133C8C22" w14:textId="77777777" w:rsidR="00C56206" w:rsidRPr="001C70A1" w:rsidRDefault="00C56206" w:rsidP="004B4FAA">
            <w:pPr>
              <w:pStyle w:val="NoSpacing"/>
              <w:rPr>
                <w:sz w:val="21"/>
                <w:szCs w:val="21"/>
              </w:rPr>
            </w:pPr>
          </w:p>
        </w:tc>
      </w:tr>
    </w:tbl>
    <w:p w14:paraId="3A5EE144" w14:textId="3CCA7EF4" w:rsidR="00C56206" w:rsidRPr="00737251" w:rsidRDefault="00C56206" w:rsidP="00C56206">
      <w:pPr>
        <w:pStyle w:val="NoSpacing"/>
        <w:jc w:val="left"/>
        <w:rPr>
          <w:b/>
          <w:bCs/>
          <w:sz w:val="20"/>
          <w:szCs w:val="20"/>
        </w:rPr>
      </w:pPr>
      <w:r w:rsidRPr="00737251">
        <w:rPr>
          <w:b/>
          <w:bCs/>
          <w:sz w:val="20"/>
          <w:szCs w:val="20"/>
        </w:rPr>
        <w:t xml:space="preserve">Table 3. UK Biobank </w:t>
      </w:r>
      <w:r>
        <w:rPr>
          <w:b/>
          <w:bCs/>
          <w:sz w:val="20"/>
          <w:szCs w:val="20"/>
        </w:rPr>
        <w:t xml:space="preserve">Exposome </w:t>
      </w:r>
      <w:del w:id="2748" w:author="Author">
        <w:r w:rsidDel="00610568">
          <w:rPr>
            <w:b/>
            <w:bCs/>
            <w:sz w:val="20"/>
            <w:szCs w:val="20"/>
          </w:rPr>
          <w:delText>(16 items)</w:delText>
        </w:r>
      </w:del>
    </w:p>
    <w:p w14:paraId="64F4CD9C" w14:textId="58838D45" w:rsidR="00C56206" w:rsidRPr="00995A72" w:rsidRDefault="00610568" w:rsidP="00C56206">
      <w:pPr>
        <w:pStyle w:val="NoSpacing"/>
        <w:jc w:val="left"/>
        <w:rPr>
          <w:sz w:val="20"/>
          <w:szCs w:val="20"/>
        </w:rPr>
      </w:pPr>
      <w:ins w:id="2749" w:author="Author">
        <w:r>
          <w:rPr>
            <w:sz w:val="20"/>
            <w:szCs w:val="20"/>
          </w:rPr>
          <w:t>D</w:t>
        </w:r>
      </w:ins>
      <w:del w:id="2750" w:author="Author">
        <w:r w:rsidR="00C56206" w:rsidRPr="00995A72" w:rsidDel="00610568">
          <w:rPr>
            <w:sz w:val="20"/>
            <w:szCs w:val="20"/>
          </w:rPr>
          <w:delText>The histograms show d</w:delText>
        </w:r>
      </w:del>
      <w:r w:rsidR="00C56206" w:rsidRPr="00995A72">
        <w:rPr>
          <w:sz w:val="20"/>
          <w:szCs w:val="20"/>
        </w:rPr>
        <w:t>istributions before and after normalization</w:t>
      </w:r>
      <w:ins w:id="2751" w:author="Author">
        <w:r w:rsidR="00C56206">
          <w:rPr>
            <w:sz w:val="20"/>
            <w:szCs w:val="20"/>
          </w:rPr>
          <w:t xml:space="preserve">. </w:t>
        </w:r>
        <w:r>
          <w:rPr>
            <w:sz w:val="20"/>
            <w:szCs w:val="20"/>
          </w:rPr>
          <w:t>We used d</w:t>
        </w:r>
        <w:del w:id="2752" w:author="Author">
          <w:r w:rsidR="00C56206" w:rsidDel="00610568">
            <w:rPr>
              <w:sz w:val="20"/>
              <w:szCs w:val="20"/>
            </w:rPr>
            <w:delText>D</w:delText>
          </w:r>
        </w:del>
        <w:r w:rsidR="00C56206">
          <w:rPr>
            <w:sz w:val="20"/>
            <w:szCs w:val="20"/>
          </w:rPr>
          <w:t xml:space="preserve">istributions after normalization </w:t>
        </w:r>
        <w:del w:id="2753" w:author="Author">
          <w:r w:rsidR="00C56206" w:rsidDel="00610568">
            <w:rPr>
              <w:sz w:val="20"/>
              <w:szCs w:val="20"/>
            </w:rPr>
            <w:delText>were included in</w:delText>
          </w:r>
        </w:del>
        <w:r>
          <w:rPr>
            <w:sz w:val="20"/>
            <w:szCs w:val="20"/>
          </w:rPr>
          <w:t>for</w:t>
        </w:r>
        <w:r w:rsidR="00C56206">
          <w:rPr>
            <w:sz w:val="20"/>
            <w:szCs w:val="20"/>
          </w:rPr>
          <w:t xml:space="preserve"> the </w:t>
        </w:r>
      </w:ins>
      <w:del w:id="2754" w:author="Author">
        <w:r w:rsidR="00C56206" w:rsidRPr="00995A72" w:rsidDel="00D47F0F">
          <w:rPr>
            <w:sz w:val="20"/>
            <w:szCs w:val="20"/>
          </w:rPr>
          <w:delText xml:space="preserve">, the latter entered </w:delText>
        </w:r>
      </w:del>
      <w:r w:rsidR="00C56206" w:rsidRPr="00995A72">
        <w:rPr>
          <w:sz w:val="20"/>
          <w:szCs w:val="20"/>
        </w:rPr>
        <w:t>analysis.</w:t>
      </w:r>
    </w:p>
    <w:p w14:paraId="3959F1AB" w14:textId="4A98FF64" w:rsidR="00C56206" w:rsidRDefault="00C56206" w:rsidP="00C56206"/>
    <w:p w14:paraId="6A8A8A19" w14:textId="77777777" w:rsidR="00C56206" w:rsidRPr="00C56206" w:rsidRDefault="00C56206" w:rsidP="00C56206"/>
    <w:p w14:paraId="467DD017" w14:textId="77777777" w:rsidR="00C56206" w:rsidRDefault="00C56206" w:rsidP="005D2819">
      <w:pPr>
        <w:pStyle w:val="Bibliography"/>
        <w:rPr>
          <w:b/>
          <w:bCs/>
          <w:sz w:val="28"/>
          <w:szCs w:val="28"/>
        </w:rPr>
      </w:pPr>
    </w:p>
    <w:p w14:paraId="2AFCBF9D" w14:textId="4CCF4458" w:rsidR="00336F71" w:rsidRPr="00336F71" w:rsidRDefault="00336F71" w:rsidP="005D2819">
      <w:pPr>
        <w:pStyle w:val="Bibliography"/>
        <w:rPr>
          <w:ins w:id="2755" w:author="Author"/>
          <w:b/>
          <w:bCs/>
          <w:sz w:val="28"/>
          <w:szCs w:val="28"/>
        </w:rPr>
      </w:pPr>
      <w:ins w:id="2756" w:author="Author">
        <w:r w:rsidRPr="00336F71">
          <w:rPr>
            <w:b/>
            <w:bCs/>
            <w:sz w:val="28"/>
            <w:szCs w:val="28"/>
          </w:rPr>
          <w:t>References</w:t>
        </w:r>
      </w:ins>
    </w:p>
    <w:p w14:paraId="69658BFE" w14:textId="0605E3B1" w:rsidR="005D2819" w:rsidRPr="005D2819" w:rsidRDefault="000F5B36" w:rsidP="005D2819">
      <w:pPr>
        <w:pStyle w:val="Bibliography"/>
        <w:rPr>
          <w:rFonts w:ascii="Calibri" w:hAnsi="Calibri" w:cs="Calibri"/>
        </w:rPr>
      </w:pPr>
      <w:r>
        <w:fldChar w:fldCharType="begin"/>
      </w:r>
      <w:r w:rsidR="003B5F42">
        <w:instrText xml:space="preserve"> ADDIN ZOTERO_BIBL {"uncited":[],"omitted":[],"custom":[]} CSL_BIBLIOGRAPHY </w:instrText>
      </w:r>
      <w:r>
        <w:fldChar w:fldCharType="separate"/>
      </w:r>
      <w:r w:rsidR="005D2819" w:rsidRPr="005D2819">
        <w:rPr>
          <w:rFonts w:ascii="Calibri" w:hAnsi="Calibri" w:cs="Calibri"/>
        </w:rPr>
        <w:t xml:space="preserve">Aschard, Hugues, Bjarni J. Vilhjálmsson, Amit D. Joshi, Alkes L. Price, and Peter Kraft. 2015. “Adjusting for Heritable Covariates Can Bias Effect Estimates in Genome-Wide Association Studies.” </w:t>
      </w:r>
      <w:r w:rsidR="005D2819" w:rsidRPr="005D2819">
        <w:rPr>
          <w:rFonts w:ascii="Calibri" w:hAnsi="Calibri" w:cs="Calibri"/>
          <w:i/>
          <w:iCs/>
        </w:rPr>
        <w:t>The American Journal of Human Genetics</w:t>
      </w:r>
      <w:r w:rsidR="005D2819" w:rsidRPr="005D2819">
        <w:rPr>
          <w:rFonts w:ascii="Calibri" w:hAnsi="Calibri" w:cs="Calibri"/>
        </w:rPr>
        <w:t xml:space="preserve"> 96 (2): 329–39.</w:t>
      </w:r>
    </w:p>
    <w:p w14:paraId="77B879F8" w14:textId="77777777" w:rsidR="005D2819" w:rsidRPr="005D2819" w:rsidRDefault="005D2819" w:rsidP="005D2819">
      <w:pPr>
        <w:pStyle w:val="Bibliography"/>
        <w:rPr>
          <w:rFonts w:ascii="Calibri" w:hAnsi="Calibri" w:cs="Calibri"/>
        </w:rPr>
      </w:pPr>
      <w:r w:rsidRPr="005D2819">
        <w:rPr>
          <w:rFonts w:ascii="Calibri" w:hAnsi="Calibri" w:cs="Calibri"/>
        </w:rPr>
        <w:t>Chang, Christopher. 2021. “PLINK Binary Biallelic Genotype Table.” June 2021. https://www.cog-genomics.org/plink/1.9/formats#bed.</w:t>
      </w:r>
    </w:p>
    <w:p w14:paraId="7B2C121B" w14:textId="77777777" w:rsidR="005D2819" w:rsidRPr="005D2819" w:rsidRDefault="005D2819" w:rsidP="005D2819">
      <w:pPr>
        <w:pStyle w:val="Bibliography"/>
        <w:rPr>
          <w:rFonts w:ascii="Calibri" w:hAnsi="Calibri" w:cs="Calibri"/>
        </w:rPr>
      </w:pPr>
      <w:r w:rsidRPr="005D2819">
        <w:rPr>
          <w:rFonts w:ascii="Calibri" w:hAnsi="Calibri" w:cs="Calibri"/>
        </w:rPr>
        <w:t>———. 2022. “PLINK 2.0 Association Analysis: Option --Glm.” March 31, 2022. https://www.cog-genomics.org/plink/2.0/assoc#glm.</w:t>
      </w:r>
    </w:p>
    <w:p w14:paraId="64BF8F1E" w14:textId="77777777" w:rsidR="005D2819" w:rsidRPr="005D2819" w:rsidRDefault="005D2819" w:rsidP="005D2819">
      <w:pPr>
        <w:pStyle w:val="Bibliography"/>
        <w:rPr>
          <w:rFonts w:ascii="Calibri" w:hAnsi="Calibri" w:cs="Calibri"/>
        </w:rPr>
      </w:pPr>
      <w:r w:rsidRPr="005D2819">
        <w:rPr>
          <w:rFonts w:ascii="Calibri" w:hAnsi="Calibri" w:cs="Calibri"/>
        </w:rPr>
        <w:t xml:space="preserve">Consortium, 1000 Genomes Project. 2012. “An Integrated Map of Genetic Variation from 1,092 Human Genomes.” </w:t>
      </w:r>
      <w:r w:rsidRPr="005D2819">
        <w:rPr>
          <w:rFonts w:ascii="Calibri" w:hAnsi="Calibri" w:cs="Calibri"/>
          <w:i/>
          <w:iCs/>
        </w:rPr>
        <w:t>Nature</w:t>
      </w:r>
      <w:r w:rsidRPr="005D2819">
        <w:rPr>
          <w:rFonts w:ascii="Calibri" w:hAnsi="Calibri" w:cs="Calibri"/>
        </w:rPr>
        <w:t xml:space="preserve"> 491 (7422): 56–65.</w:t>
      </w:r>
    </w:p>
    <w:p w14:paraId="23E24EBD" w14:textId="77777777" w:rsidR="005D2819" w:rsidRPr="005D2819" w:rsidRDefault="005D2819" w:rsidP="005D2819">
      <w:pPr>
        <w:pStyle w:val="Bibliography"/>
        <w:rPr>
          <w:rFonts w:ascii="Calibri" w:hAnsi="Calibri" w:cs="Calibri"/>
        </w:rPr>
      </w:pPr>
      <w:r w:rsidRPr="005D2819">
        <w:rPr>
          <w:rFonts w:ascii="Calibri" w:hAnsi="Calibri" w:cs="Calibri"/>
        </w:rPr>
        <w:t xml:space="preserve">Consortium, 1000 Genomes Project and others. 2015. “A Global Reference for Human Genetic Variation.” </w:t>
      </w:r>
      <w:r w:rsidRPr="005D2819">
        <w:rPr>
          <w:rFonts w:ascii="Calibri" w:hAnsi="Calibri" w:cs="Calibri"/>
          <w:i/>
          <w:iCs/>
        </w:rPr>
        <w:t>Nature</w:t>
      </w:r>
      <w:r w:rsidRPr="005D2819">
        <w:rPr>
          <w:rFonts w:ascii="Calibri" w:hAnsi="Calibri" w:cs="Calibri"/>
        </w:rPr>
        <w:t xml:space="preserve"> 526 (7571): 68.</w:t>
      </w:r>
    </w:p>
    <w:p w14:paraId="3BF35E29" w14:textId="77777777" w:rsidR="005D2819" w:rsidRPr="005D2819" w:rsidRDefault="005D2819" w:rsidP="005D2819">
      <w:pPr>
        <w:pStyle w:val="Bibliography"/>
        <w:rPr>
          <w:rFonts w:ascii="Calibri" w:hAnsi="Calibri" w:cs="Calibri"/>
        </w:rPr>
      </w:pPr>
      <w:r w:rsidRPr="005D2819">
        <w:rPr>
          <w:rFonts w:ascii="Calibri" w:hAnsi="Calibri" w:cs="Calibri"/>
        </w:rPr>
        <w:t xml:space="preserve">Eichler, Evan E., Jonathan Flint, Greg Gibson, Augustine Kong, Suzanne M. Leal, Jason H. Moore, and Joseph H. Nadeau. 2010. “Missing Heritability and Strategies for Finding the Underlying Causes of Complex Disease.” </w:t>
      </w:r>
      <w:r w:rsidRPr="005D2819">
        <w:rPr>
          <w:rFonts w:ascii="Calibri" w:hAnsi="Calibri" w:cs="Calibri"/>
          <w:i/>
          <w:iCs/>
        </w:rPr>
        <w:t>Nature Reviews Genetics</w:t>
      </w:r>
      <w:r w:rsidRPr="005D2819">
        <w:rPr>
          <w:rFonts w:ascii="Calibri" w:hAnsi="Calibri" w:cs="Calibri"/>
        </w:rPr>
        <w:t xml:space="preserve"> 11 (6): 446–50.</w:t>
      </w:r>
    </w:p>
    <w:p w14:paraId="027018E6" w14:textId="77777777" w:rsidR="005D2819" w:rsidRPr="005D2819" w:rsidRDefault="005D2819" w:rsidP="005D2819">
      <w:pPr>
        <w:pStyle w:val="Bibliography"/>
        <w:rPr>
          <w:rFonts w:ascii="Calibri" w:hAnsi="Calibri" w:cs="Calibri"/>
        </w:rPr>
      </w:pPr>
      <w:r w:rsidRPr="005D2819">
        <w:rPr>
          <w:rFonts w:ascii="Calibri" w:hAnsi="Calibri" w:cs="Calibri"/>
        </w:rPr>
        <w:lastRenderedPageBreak/>
        <w:t xml:space="preserve">Hernán, Miguel A., Sonia Hernández-Díaz, Martha M. Werler, and Allen A. Mitchell. 2002. “Causal Knowledge as a Prerequisite for Confounding Evaluation: An Application to Birth Defects Epidemiology.” </w:t>
      </w:r>
      <w:r w:rsidRPr="005D2819">
        <w:rPr>
          <w:rFonts w:ascii="Calibri" w:hAnsi="Calibri" w:cs="Calibri"/>
          <w:i/>
          <w:iCs/>
        </w:rPr>
        <w:t>American Journal of Epidemiology</w:t>
      </w:r>
      <w:r w:rsidRPr="005D2819">
        <w:rPr>
          <w:rFonts w:ascii="Calibri" w:hAnsi="Calibri" w:cs="Calibri"/>
        </w:rPr>
        <w:t xml:space="preserve"> 155 (2): 176–84. https://doi.org/10.1093/aje/155.2.176.</w:t>
      </w:r>
    </w:p>
    <w:p w14:paraId="2177E668" w14:textId="77777777" w:rsidR="005D2819" w:rsidRPr="005D2819" w:rsidRDefault="005D2819" w:rsidP="005D2819">
      <w:pPr>
        <w:pStyle w:val="Bibliography"/>
        <w:rPr>
          <w:rFonts w:ascii="Calibri" w:hAnsi="Calibri" w:cs="Calibri"/>
        </w:rPr>
      </w:pPr>
      <w:r w:rsidRPr="005D2819">
        <w:rPr>
          <w:rFonts w:ascii="Calibri" w:hAnsi="Calibri" w:cs="Calibri"/>
        </w:rPr>
        <w:t xml:space="preserve">Kircher, Martin, Daniela M Witten, Preti Jain, Brian J O’roak, Gregory M Cooper, and Jay Shendure. 2014. “A General Framework for Estimating the Relative Pathogenicity of Human Genetic Variants.” </w:t>
      </w:r>
      <w:r w:rsidRPr="005D2819">
        <w:rPr>
          <w:rFonts w:ascii="Calibri" w:hAnsi="Calibri" w:cs="Calibri"/>
          <w:i/>
          <w:iCs/>
        </w:rPr>
        <w:t>Nature Genetics</w:t>
      </w:r>
      <w:r w:rsidRPr="005D2819">
        <w:rPr>
          <w:rFonts w:ascii="Calibri" w:hAnsi="Calibri" w:cs="Calibri"/>
        </w:rPr>
        <w:t xml:space="preserve"> 46 (3): 310–15.</w:t>
      </w:r>
    </w:p>
    <w:p w14:paraId="0FCED5C4" w14:textId="77777777" w:rsidR="005D2819" w:rsidRPr="005D2819" w:rsidRDefault="005D2819" w:rsidP="005D2819">
      <w:pPr>
        <w:pStyle w:val="Bibliography"/>
        <w:rPr>
          <w:rFonts w:ascii="Calibri" w:hAnsi="Calibri" w:cs="Calibri"/>
        </w:rPr>
      </w:pPr>
      <w:r w:rsidRPr="005D2819">
        <w:rPr>
          <w:rFonts w:ascii="Calibri" w:hAnsi="Calibri" w:cs="Calibri"/>
        </w:rPr>
        <w:t xml:space="preserve">Marderstein, Andrew R., Emily R. Davenport, Scott Kulm, Cristopher V. Van Hout, Olivier Elemento, and Andrew G. Clark. 2021. “Leveraging Phenotypic Variability to Identify Genetic Interactions in Human Phenotypes.” </w:t>
      </w:r>
      <w:r w:rsidRPr="005D2819">
        <w:rPr>
          <w:rFonts w:ascii="Calibri" w:hAnsi="Calibri" w:cs="Calibri"/>
          <w:i/>
          <w:iCs/>
        </w:rPr>
        <w:t>The American Journal of Human Genetics</w:t>
      </w:r>
      <w:r w:rsidRPr="005D2819">
        <w:rPr>
          <w:rFonts w:ascii="Calibri" w:hAnsi="Calibri" w:cs="Calibri"/>
        </w:rPr>
        <w:t xml:space="preserve"> 108 (1): 49–67.</w:t>
      </w:r>
    </w:p>
    <w:p w14:paraId="0CEB6A3E" w14:textId="77777777" w:rsidR="005D2819" w:rsidRPr="005D2819" w:rsidRDefault="005D2819" w:rsidP="005D2819">
      <w:pPr>
        <w:pStyle w:val="Bibliography"/>
        <w:rPr>
          <w:rFonts w:ascii="Calibri" w:hAnsi="Calibri" w:cs="Calibri"/>
        </w:rPr>
      </w:pPr>
      <w:r w:rsidRPr="005D2819">
        <w:rPr>
          <w:rFonts w:ascii="Calibri" w:hAnsi="Calibri" w:cs="Calibri"/>
        </w:rPr>
        <w:t xml:space="preserve">Paré, Guillaume, Nancy R. Cook, Paul M. Ridker, and Daniel I. Chasman. 2010. “On the Use of Variance per Genotype as a Tool to Identify Quantitative Trait Interaction Effects: A Report from the Women’s Genome Health Study.” </w:t>
      </w:r>
      <w:r w:rsidRPr="005D2819">
        <w:rPr>
          <w:rFonts w:ascii="Calibri" w:hAnsi="Calibri" w:cs="Calibri"/>
          <w:i/>
          <w:iCs/>
        </w:rPr>
        <w:t>PLoS Genetics</w:t>
      </w:r>
      <w:r w:rsidRPr="005D2819">
        <w:rPr>
          <w:rFonts w:ascii="Calibri" w:hAnsi="Calibri" w:cs="Calibri"/>
        </w:rPr>
        <w:t xml:space="preserve"> 6 (6): e1000981.</w:t>
      </w:r>
    </w:p>
    <w:p w14:paraId="3E577C2E" w14:textId="77777777" w:rsidR="005D2819" w:rsidRPr="005D2819" w:rsidRDefault="005D2819" w:rsidP="005D2819">
      <w:pPr>
        <w:pStyle w:val="Bibliography"/>
        <w:rPr>
          <w:rFonts w:ascii="Calibri" w:hAnsi="Calibri" w:cs="Calibri"/>
        </w:rPr>
      </w:pPr>
      <w:r w:rsidRPr="005D2819">
        <w:rPr>
          <w:rFonts w:ascii="Calibri" w:hAnsi="Calibri" w:cs="Calibri"/>
        </w:rPr>
        <w:t>“PEGS: Personalized Environment and Genes Study.” n.d. National Institute of Environmental Health Sciences. Accessed November 14, 2021. https://www.niehs.nih.gov/research/clinical/studies/pegs/index.cfm.</w:t>
      </w:r>
    </w:p>
    <w:p w14:paraId="3D43B845" w14:textId="77777777" w:rsidR="005D2819" w:rsidRPr="005D2819" w:rsidRDefault="005D2819" w:rsidP="005D2819">
      <w:pPr>
        <w:pStyle w:val="Bibliography"/>
        <w:rPr>
          <w:rFonts w:ascii="Calibri" w:hAnsi="Calibri" w:cs="Calibri"/>
        </w:rPr>
      </w:pPr>
      <w:r w:rsidRPr="005D2819">
        <w:rPr>
          <w:rFonts w:ascii="Calibri" w:hAnsi="Calibri" w:cs="Calibri"/>
        </w:rPr>
        <w:t xml:space="preserve">Rentzsch, Philipp, Daniela Witten, Gregory M. Cooper, Jay Shendure, and Martin Kircher. 2019. “CADD: Predicting the Deleteriousness of Variants throughout the Human Genome.” </w:t>
      </w:r>
      <w:r w:rsidRPr="005D2819">
        <w:rPr>
          <w:rFonts w:ascii="Calibri" w:hAnsi="Calibri" w:cs="Calibri"/>
          <w:i/>
          <w:iCs/>
        </w:rPr>
        <w:t>Nucleic Acids Research</w:t>
      </w:r>
      <w:r w:rsidRPr="005D2819">
        <w:rPr>
          <w:rFonts w:ascii="Calibri" w:hAnsi="Calibri" w:cs="Calibri"/>
        </w:rPr>
        <w:t xml:space="preserve"> 47 (D1): D886–94.</w:t>
      </w:r>
    </w:p>
    <w:p w14:paraId="6A00F473" w14:textId="77777777" w:rsidR="005D2819" w:rsidRPr="005D2819" w:rsidRDefault="005D2819" w:rsidP="005D2819">
      <w:pPr>
        <w:pStyle w:val="Bibliography"/>
        <w:rPr>
          <w:rFonts w:ascii="Calibri" w:hAnsi="Calibri" w:cs="Calibri"/>
        </w:rPr>
      </w:pPr>
      <w:r w:rsidRPr="005D2819">
        <w:rPr>
          <w:rFonts w:ascii="Calibri" w:hAnsi="Calibri" w:cs="Calibri"/>
        </w:rPr>
        <w:t xml:space="preserve">Tong, Xiaoran. 2022a. </w:t>
      </w:r>
      <w:r w:rsidRPr="005D2819">
        <w:rPr>
          <w:rFonts w:ascii="Calibri" w:hAnsi="Calibri" w:cs="Calibri"/>
          <w:i/>
          <w:iCs/>
        </w:rPr>
        <w:t>R-Package: (Github) PlinkFile</w:t>
      </w:r>
      <w:r w:rsidRPr="005D2819">
        <w:rPr>
          <w:rFonts w:ascii="Calibri" w:hAnsi="Calibri" w:cs="Calibri"/>
        </w:rPr>
        <w:t xml:space="preserve"> (version 0.2.1). R. https://github.com/xiaoran831213/plinkFile.</w:t>
      </w:r>
    </w:p>
    <w:p w14:paraId="41AEC142" w14:textId="77777777" w:rsidR="005D2819" w:rsidRPr="005D2819" w:rsidRDefault="005D2819" w:rsidP="005D2819">
      <w:pPr>
        <w:pStyle w:val="Bibliography"/>
        <w:rPr>
          <w:rFonts w:ascii="Calibri" w:hAnsi="Calibri" w:cs="Calibri"/>
        </w:rPr>
      </w:pPr>
      <w:r w:rsidRPr="005D2819">
        <w:rPr>
          <w:rFonts w:ascii="Calibri" w:hAnsi="Calibri" w:cs="Calibri"/>
        </w:rPr>
        <w:t xml:space="preserve">———. 2022b. </w:t>
      </w:r>
      <w:r w:rsidRPr="005D2819">
        <w:rPr>
          <w:rFonts w:ascii="Calibri" w:hAnsi="Calibri" w:cs="Calibri"/>
          <w:i/>
          <w:iCs/>
        </w:rPr>
        <w:t>R-Package: Vla (Github)</w:t>
      </w:r>
      <w:r w:rsidRPr="005D2819">
        <w:rPr>
          <w:rFonts w:ascii="Calibri" w:hAnsi="Calibri" w:cs="Calibri"/>
        </w:rPr>
        <w:t xml:space="preserve"> (version 0.1.0). R. https://github.com/xiaoran831213/vla.</w:t>
      </w:r>
    </w:p>
    <w:p w14:paraId="6838E6E0" w14:textId="77777777" w:rsidR="005D2819" w:rsidRPr="005D2819" w:rsidRDefault="005D2819" w:rsidP="005D2819">
      <w:pPr>
        <w:pStyle w:val="Bibliography"/>
        <w:rPr>
          <w:rFonts w:ascii="Calibri" w:hAnsi="Calibri" w:cs="Calibri"/>
        </w:rPr>
      </w:pPr>
      <w:r w:rsidRPr="005D2819">
        <w:rPr>
          <w:rFonts w:ascii="Calibri" w:hAnsi="Calibri" w:cs="Calibri"/>
        </w:rPr>
        <w:t xml:space="preserve">Van Ijzendoorn, Marinus H, Marian J Bakermans-Kranenburg, Jay Belsky, Steven Beach, Gene Brody, Kenneth A Dodge, Mark Greenberg, Michael Posner, and Stephen Scott. 2011. “Gene-by-Environment Experiments: A New Approach to Finding the Missing Heritability.” </w:t>
      </w:r>
      <w:r w:rsidRPr="005D2819">
        <w:rPr>
          <w:rFonts w:ascii="Calibri" w:hAnsi="Calibri" w:cs="Calibri"/>
          <w:i/>
          <w:iCs/>
        </w:rPr>
        <w:t>Nature Reviews Genetics</w:t>
      </w:r>
      <w:r w:rsidRPr="005D2819">
        <w:rPr>
          <w:rFonts w:ascii="Calibri" w:hAnsi="Calibri" w:cs="Calibri"/>
        </w:rPr>
        <w:t xml:space="preserve"> 12 (12): 881–881.</w:t>
      </w:r>
    </w:p>
    <w:p w14:paraId="69FE20C6" w14:textId="77777777" w:rsidR="005D2819" w:rsidRPr="005D2819" w:rsidRDefault="005D2819" w:rsidP="005D2819">
      <w:pPr>
        <w:pStyle w:val="Bibliography"/>
        <w:rPr>
          <w:rFonts w:ascii="Calibri" w:hAnsi="Calibri" w:cs="Calibri"/>
        </w:rPr>
      </w:pPr>
      <w:r w:rsidRPr="005D2819">
        <w:rPr>
          <w:rFonts w:ascii="Calibri" w:hAnsi="Calibri" w:cs="Calibri"/>
        </w:rPr>
        <w:t xml:space="preserve">Wang, Huanwei, Futao Zhang, Jian Zeng, Yang Wu, Kathryn E Kemper, Angli Xue, Min Zhang, et al. 2019. “Genotype-by-Environment Interactions Inferred from Genetic Effects on Phenotypic Variability in the UK Biobank.” </w:t>
      </w:r>
      <w:r w:rsidRPr="005D2819">
        <w:rPr>
          <w:rFonts w:ascii="Calibri" w:hAnsi="Calibri" w:cs="Calibri"/>
          <w:i/>
          <w:iCs/>
        </w:rPr>
        <w:t>Science Advances</w:t>
      </w:r>
      <w:r w:rsidRPr="005D2819">
        <w:rPr>
          <w:rFonts w:ascii="Calibri" w:hAnsi="Calibri" w:cs="Calibri"/>
        </w:rPr>
        <w:t xml:space="preserve"> 5 (8): eaaw3538.</w:t>
      </w:r>
    </w:p>
    <w:p w14:paraId="553C405E" w14:textId="77777777" w:rsidR="005D2819" w:rsidRPr="005D2819" w:rsidRDefault="005D2819" w:rsidP="005D2819">
      <w:pPr>
        <w:pStyle w:val="Bibliography"/>
        <w:rPr>
          <w:rFonts w:ascii="Calibri" w:hAnsi="Calibri" w:cs="Calibri"/>
        </w:rPr>
      </w:pPr>
      <w:r w:rsidRPr="005D2819">
        <w:rPr>
          <w:rFonts w:ascii="Calibri" w:hAnsi="Calibri" w:cs="Calibri"/>
        </w:rPr>
        <w:t xml:space="preserve">Wang, Kai, Mingyao Li, and Hakon Hakonarson. 2010. “ANNOVAR: Functional Annotation of Genetic Variants from High-Throughput Sequencing Data.” </w:t>
      </w:r>
      <w:r w:rsidRPr="005D2819">
        <w:rPr>
          <w:rFonts w:ascii="Calibri" w:hAnsi="Calibri" w:cs="Calibri"/>
          <w:i/>
          <w:iCs/>
        </w:rPr>
        <w:t>Nucleic Acids Research</w:t>
      </w:r>
      <w:r w:rsidRPr="005D2819">
        <w:rPr>
          <w:rFonts w:ascii="Calibri" w:hAnsi="Calibri" w:cs="Calibri"/>
        </w:rPr>
        <w:t xml:space="preserve"> 38 (16): e164–e164.</w:t>
      </w:r>
    </w:p>
    <w:p w14:paraId="037E3A55" w14:textId="77777777" w:rsidR="005D2819" w:rsidRPr="005D2819" w:rsidRDefault="005D2819" w:rsidP="005D2819">
      <w:pPr>
        <w:pStyle w:val="Bibliography"/>
        <w:rPr>
          <w:rFonts w:ascii="Calibri" w:hAnsi="Calibri" w:cs="Calibri"/>
        </w:rPr>
      </w:pPr>
      <w:r w:rsidRPr="005D2819">
        <w:rPr>
          <w:rFonts w:ascii="Calibri" w:hAnsi="Calibri" w:cs="Calibri"/>
        </w:rPr>
        <w:t xml:space="preserve">Wei, Wei-Qi, Lisa A. Bastarache, Robert J. Carroll, Joy E. Marlo, Travis J. Osterman, Eric R. Gamazon, Nancy J. Cox, Dan M. Roden, and Joshua C. Denny. 2017. “Evaluating Phecodes, Clinical Classification Software, and ICD-9-CM Codes for Phenome-Wide Association Studies in the Electronic Health Record.” </w:t>
      </w:r>
      <w:r w:rsidRPr="005D2819">
        <w:rPr>
          <w:rFonts w:ascii="Calibri" w:hAnsi="Calibri" w:cs="Calibri"/>
          <w:i/>
          <w:iCs/>
        </w:rPr>
        <w:t>PloS One</w:t>
      </w:r>
      <w:r w:rsidRPr="005D2819">
        <w:rPr>
          <w:rFonts w:ascii="Calibri" w:hAnsi="Calibri" w:cs="Calibri"/>
        </w:rPr>
        <w:t xml:space="preserve"> 12 (7): e0175508.</w:t>
      </w:r>
    </w:p>
    <w:p w14:paraId="1C907CBD" w14:textId="77777777" w:rsidR="005D2819" w:rsidRPr="005D2819" w:rsidRDefault="005D2819" w:rsidP="005D2819">
      <w:pPr>
        <w:pStyle w:val="Bibliography"/>
        <w:rPr>
          <w:rFonts w:ascii="Calibri" w:hAnsi="Calibri" w:cs="Calibri"/>
        </w:rPr>
      </w:pPr>
      <w:r w:rsidRPr="005D2819">
        <w:rPr>
          <w:rFonts w:ascii="Calibri" w:hAnsi="Calibri" w:cs="Calibri"/>
        </w:rPr>
        <w:t xml:space="preserve">Wu, Patrick, Aliya Gifford, Xiangrui Meng, Xue Li, Harry Campbell, Tim Varley, Juan Zhao, Robert Carroll, Lisa Bastarache, and Joshua C. Denny. 2019. “Mapping ICD-10 and ICD-10-CM Codes to Phecodes: Workflow Development and Initial Evaluation.” </w:t>
      </w:r>
      <w:r w:rsidRPr="005D2819">
        <w:rPr>
          <w:rFonts w:ascii="Calibri" w:hAnsi="Calibri" w:cs="Calibri"/>
          <w:i/>
          <w:iCs/>
        </w:rPr>
        <w:t>JMIR Medical Informatics</w:t>
      </w:r>
      <w:r w:rsidRPr="005D2819">
        <w:rPr>
          <w:rFonts w:ascii="Calibri" w:hAnsi="Calibri" w:cs="Calibri"/>
        </w:rPr>
        <w:t xml:space="preserve"> 7 (4): e14325.</w:t>
      </w:r>
    </w:p>
    <w:p w14:paraId="609DB7E5" w14:textId="087C6053" w:rsidR="00D349D7" w:rsidRPr="002D676C" w:rsidRDefault="000F5B36" w:rsidP="00C750C1">
      <w:r>
        <w:fldChar w:fldCharType="end"/>
      </w:r>
    </w:p>
    <w:p w14:paraId="38E2D643" w14:textId="179A5E59" w:rsidR="001607E3" w:rsidRDefault="00D349D7" w:rsidP="00C750C1">
      <w:pPr>
        <w:pStyle w:val="Heading1"/>
      </w:pPr>
      <w:r w:rsidRPr="002D676C">
        <w:t>References</w:t>
      </w:r>
    </w:p>
    <w:p w14:paraId="322224B4" w14:textId="77777777" w:rsidR="008C7A4E" w:rsidRPr="008C7A4E" w:rsidRDefault="001607E3" w:rsidP="00C750C1">
      <w:pPr>
        <w:pStyle w:val="EndNoteBibliography"/>
      </w:pPr>
      <w:r>
        <w:rPr>
          <w:sz w:val="20"/>
          <w:szCs w:val="20"/>
        </w:rPr>
        <w:fldChar w:fldCharType="begin"/>
      </w:r>
      <w:r>
        <w:rPr>
          <w:sz w:val="20"/>
          <w:szCs w:val="20"/>
        </w:rPr>
        <w:instrText xml:space="preserve"> ADDIN EN.REFLIST </w:instrText>
      </w:r>
      <w:r>
        <w:rPr>
          <w:sz w:val="20"/>
          <w:szCs w:val="20"/>
        </w:rPr>
        <w:fldChar w:fldCharType="separate"/>
      </w:r>
      <w:r w:rsidR="008C7A4E" w:rsidRPr="008C7A4E">
        <w:t>1.</w:t>
      </w:r>
      <w:r w:rsidR="008C7A4E" w:rsidRPr="008C7A4E">
        <w:tab/>
        <w:t>Eichler EE, Flint J, Gibson G, Kong A, Leal SM, Moore JH, et al. Missing heritability and strategies for finding the underlying causes of complex disease. Nat Rev Genet. 2010;11(6):446-50.</w:t>
      </w:r>
    </w:p>
    <w:p w14:paraId="53B717D3" w14:textId="77777777" w:rsidR="008C7A4E" w:rsidRPr="008C7A4E" w:rsidRDefault="008C7A4E" w:rsidP="00C750C1">
      <w:pPr>
        <w:pStyle w:val="EndNoteBibliography"/>
      </w:pPr>
      <w:r w:rsidRPr="008C7A4E">
        <w:t>2.</w:t>
      </w:r>
      <w:r w:rsidRPr="008C7A4E">
        <w:tab/>
        <w:t xml:space="preserve">van Ijzendoorn MH, Bakermans-Kranenburg MJ, Belsky J, Beach S, Brody G, Dodge KA, et al. Gene-by-environment experiments: a new approach to finding the missing heritability. Nat Rev Genet. 2011;12(12):881; author reply </w:t>
      </w:r>
    </w:p>
    <w:p w14:paraId="6637CCF7" w14:textId="77777777" w:rsidR="008C7A4E" w:rsidRPr="008C7A4E" w:rsidRDefault="008C7A4E" w:rsidP="00C750C1">
      <w:pPr>
        <w:pStyle w:val="EndNoteBibliography"/>
      </w:pPr>
      <w:r w:rsidRPr="008C7A4E">
        <w:lastRenderedPageBreak/>
        <w:t>3.</w:t>
      </w:r>
      <w:r w:rsidRPr="008C7A4E">
        <w:tab/>
        <w:t>Cao Y, Wei P, Bailey M, Kauwe JSK, Maxwell TJ. A versatile omnibus test for detecting mean and variance heterogeneity. Genet Epidemiol. 2014;38(1):51-9.</w:t>
      </w:r>
    </w:p>
    <w:p w14:paraId="0F391102" w14:textId="77777777" w:rsidR="008C7A4E" w:rsidRPr="008C7A4E" w:rsidRDefault="008C7A4E" w:rsidP="00C750C1">
      <w:pPr>
        <w:pStyle w:val="EndNoteBibliography"/>
      </w:pPr>
      <w:r w:rsidRPr="008C7A4E">
        <w:t>4.</w:t>
      </w:r>
      <w:r w:rsidRPr="008C7A4E">
        <w:tab/>
        <w:t>Deng WQ, Asma S, Paré G. Meta-analysis of SNPs involved in variance heterogeneity using Levene's test for equal variances. Eur J Hum Genet. 2014;22(3):427-30.</w:t>
      </w:r>
    </w:p>
    <w:p w14:paraId="46ABA9FA" w14:textId="77777777" w:rsidR="008C7A4E" w:rsidRPr="008C7A4E" w:rsidRDefault="008C7A4E" w:rsidP="00C750C1">
      <w:pPr>
        <w:pStyle w:val="EndNoteBibliography"/>
      </w:pPr>
      <w:r w:rsidRPr="008C7A4E">
        <w:t>5.</w:t>
      </w:r>
      <w:r w:rsidRPr="008C7A4E">
        <w:tab/>
        <w:t>Struchalin MV, Amin N, Eilers PH, van Duijn CM, Aulchenko YS. An R package "VariABEL" for genome-wide searching of potentially interacting loci by testing genotypic variance heterogeneity. BMC Genet. 2012;13:4.</w:t>
      </w:r>
    </w:p>
    <w:p w14:paraId="73856EDA" w14:textId="77777777" w:rsidR="008C7A4E" w:rsidRPr="008C7A4E" w:rsidRDefault="008C7A4E" w:rsidP="00C750C1">
      <w:pPr>
        <w:pStyle w:val="EndNoteBibliography"/>
      </w:pPr>
      <w:r w:rsidRPr="008C7A4E">
        <w:t>6.</w:t>
      </w:r>
      <w:r w:rsidRPr="008C7A4E">
        <w:tab/>
        <w:t>Yang J, Loos RJ, Powell JE, Medland SE, Speliotes EK, Chasman DI, et al. FTO genotype is associated with phenotypic variability of body mass index. Nature. 2012;490(7419):267-72.</w:t>
      </w:r>
    </w:p>
    <w:p w14:paraId="516B0F0F" w14:textId="77777777" w:rsidR="008C7A4E" w:rsidRPr="008C7A4E" w:rsidRDefault="008C7A4E" w:rsidP="00C750C1">
      <w:pPr>
        <w:pStyle w:val="EndNoteBibliography"/>
      </w:pPr>
      <w:r w:rsidRPr="008C7A4E">
        <w:t>7.</w:t>
      </w:r>
      <w:r w:rsidRPr="008C7A4E">
        <w:tab/>
        <w:t>Paré G, Cook NR, Ridker PM, Chasman DI. On the use of variance per genotype as a tool to identify quantitative trait interaction effects: a report from the Women's Genome Health Study. PLoS Genet. 2010;6(6):e1000981.</w:t>
      </w:r>
    </w:p>
    <w:p w14:paraId="5571844C" w14:textId="77777777" w:rsidR="008C7A4E" w:rsidRPr="008C7A4E" w:rsidRDefault="008C7A4E" w:rsidP="00C750C1">
      <w:pPr>
        <w:pStyle w:val="EndNoteBibliography"/>
      </w:pPr>
      <w:r w:rsidRPr="008C7A4E">
        <w:t>8.</w:t>
      </w:r>
      <w:r w:rsidRPr="008C7A4E">
        <w:tab/>
        <w:t>Smyth GK. Generalized linear models with varying dispersion. Journal of the Royal Statistical Society: Series B (Methodological). 1989;51(1):47-60.</w:t>
      </w:r>
    </w:p>
    <w:p w14:paraId="47774C00" w14:textId="77777777" w:rsidR="008C7A4E" w:rsidRPr="008C7A4E" w:rsidRDefault="008C7A4E" w:rsidP="00C750C1">
      <w:pPr>
        <w:pStyle w:val="EndNoteBibliography"/>
      </w:pPr>
      <w:r w:rsidRPr="008C7A4E">
        <w:t>9.</w:t>
      </w:r>
      <w:r w:rsidRPr="008C7A4E">
        <w:tab/>
        <w:t>Lee Y, Nelder JA. Double hierarchical generalized linear models (with discussion). Journal of the Royal Statistical Society: Series C (Applied Statistics). 2006;55(2):139-85.</w:t>
      </w:r>
    </w:p>
    <w:p w14:paraId="04F5E99F" w14:textId="77777777" w:rsidR="008C7A4E" w:rsidRPr="008C7A4E" w:rsidRDefault="008C7A4E" w:rsidP="00C750C1">
      <w:pPr>
        <w:pStyle w:val="EndNoteBibliography"/>
      </w:pPr>
      <w:r w:rsidRPr="008C7A4E">
        <w:t>10.</w:t>
      </w:r>
      <w:r w:rsidRPr="008C7A4E">
        <w:tab/>
        <w:t>Rönnegård L, Felleki M, Fikse F, Mulder HA, Strandberg E. Genetic heterogeneity of residual variance - estimation of variance components using double hierarchical generalized linear models. Genet Sel Evol. 2010;42(1):8.</w:t>
      </w:r>
    </w:p>
    <w:p w14:paraId="3562886B" w14:textId="77777777" w:rsidR="008C7A4E" w:rsidRPr="008C7A4E" w:rsidRDefault="008C7A4E" w:rsidP="00C750C1">
      <w:pPr>
        <w:pStyle w:val="EndNoteBibliography"/>
      </w:pPr>
      <w:r w:rsidRPr="008C7A4E">
        <w:t>11.</w:t>
      </w:r>
      <w:r w:rsidRPr="008C7A4E">
        <w:tab/>
        <w:t>Rönnegård L, Valdar W. Detecting major genetic loci controlling phenotypic variability in experimental crosses. Genetics. 2011;188(2):435-47.</w:t>
      </w:r>
    </w:p>
    <w:p w14:paraId="5BA9DFCF" w14:textId="77777777" w:rsidR="008C7A4E" w:rsidRPr="008C7A4E" w:rsidRDefault="008C7A4E" w:rsidP="00C750C1">
      <w:pPr>
        <w:pStyle w:val="EndNoteBibliography"/>
      </w:pPr>
      <w:r w:rsidRPr="008C7A4E">
        <w:t>12.</w:t>
      </w:r>
      <w:r w:rsidRPr="008C7A4E">
        <w:tab/>
        <w:t>Marderstein AR, Davenport ER, Kulm S, Van Hout CV, Elemento O, Clark AG. Leveraging phenotypic variability to identify genetic interactions in human phenotypes. Am J Hum Genet. 2021;108(1):49-67.</w:t>
      </w:r>
    </w:p>
    <w:p w14:paraId="3F4130CD" w14:textId="77777777" w:rsidR="008C7A4E" w:rsidRPr="008C7A4E" w:rsidRDefault="008C7A4E" w:rsidP="00C750C1">
      <w:pPr>
        <w:pStyle w:val="EndNoteBibliography"/>
      </w:pPr>
      <w:r w:rsidRPr="008C7A4E">
        <w:t>13.</w:t>
      </w:r>
      <w:r w:rsidRPr="008C7A4E">
        <w:tab/>
        <w:t>Wang H, Zhang F, Zeng J, Wu Y, Kemper KE, Xue A, et al. Genotype-by-environment interactions inferred from genetic effects on phenotypic variability in the UK Biobank. Sci Adv. 2019;5(8):eaaw3538.</w:t>
      </w:r>
    </w:p>
    <w:p w14:paraId="47FBE0F1" w14:textId="77777777" w:rsidR="008C7A4E" w:rsidRPr="008C7A4E" w:rsidRDefault="008C7A4E" w:rsidP="00C750C1">
      <w:pPr>
        <w:pStyle w:val="EndNoteBibliography"/>
      </w:pPr>
      <w:r w:rsidRPr="008C7A4E">
        <w:t>14.</w:t>
      </w:r>
      <w:r w:rsidRPr="008C7A4E">
        <w:tab/>
        <w:t>Brown MB, Forsythe AB. Robust tests for the equality of variances. Journal of the American Statistical Association. 1974;69(346):364-7.</w:t>
      </w:r>
    </w:p>
    <w:p w14:paraId="5C3C0BC5" w14:textId="77777777" w:rsidR="008C7A4E" w:rsidRPr="008C7A4E" w:rsidRDefault="008C7A4E" w:rsidP="00C750C1">
      <w:pPr>
        <w:pStyle w:val="EndNoteBibliography"/>
      </w:pPr>
      <w:r w:rsidRPr="008C7A4E">
        <w:t>15.</w:t>
      </w:r>
      <w:r w:rsidRPr="008C7A4E">
        <w:tab/>
        <w:t>Levene H. Robust tests for equality of variances. Contributions to probability and statistics Essays in honor of Harold Hotelling. 1961:279-92.</w:t>
      </w:r>
    </w:p>
    <w:p w14:paraId="3C0404BB" w14:textId="77777777" w:rsidR="008C7A4E" w:rsidRPr="008C7A4E" w:rsidRDefault="008C7A4E" w:rsidP="00C750C1">
      <w:pPr>
        <w:pStyle w:val="EndNoteBibliography"/>
      </w:pPr>
      <w:r w:rsidRPr="008C7A4E">
        <w:t>16.</w:t>
      </w:r>
      <w:r w:rsidRPr="008C7A4E">
        <w:tab/>
        <w:t>Bycroft C, Freeman C, Petkova D, Band G, Elliott LT, Sharp K, et al. The UK Biobank resource with deep phenotyping and genomic data. Nature. 2018;562(7726):203-9.</w:t>
      </w:r>
    </w:p>
    <w:p w14:paraId="558ADD3B" w14:textId="77777777" w:rsidR="008C7A4E" w:rsidRPr="008C7A4E" w:rsidRDefault="008C7A4E" w:rsidP="00C750C1">
      <w:pPr>
        <w:pStyle w:val="EndNoteBibliography"/>
      </w:pPr>
      <w:r w:rsidRPr="008C7A4E">
        <w:t>17.</w:t>
      </w:r>
      <w:r w:rsidRPr="008C7A4E">
        <w:tab/>
        <w:t>Sudlow C, Gallacher J, Allen N, Beral V, Burton P, Danesh J, et al. UK biobank: an open access resource for identifying the causes of a wide range of complex diseases of middle and old age. PLoS Med. 2015;12(3):e1001779.</w:t>
      </w:r>
    </w:p>
    <w:p w14:paraId="3DE92022" w14:textId="77777777" w:rsidR="008C7A4E" w:rsidRPr="008C7A4E" w:rsidRDefault="008C7A4E" w:rsidP="00C750C1">
      <w:pPr>
        <w:pStyle w:val="EndNoteBibliography"/>
      </w:pPr>
      <w:r w:rsidRPr="008C7A4E">
        <w:t>18.</w:t>
      </w:r>
      <w:r w:rsidRPr="008C7A4E">
        <w:tab/>
        <w:t>Pain D, Dancis A. Roles of Fe-S proteins: from cofactor synthesis to iron homeostasis to protein synthesis. Curr Opin Genet Dev. 2016;38:45-51.</w:t>
      </w:r>
    </w:p>
    <w:p w14:paraId="5E3C94F8" w14:textId="77777777" w:rsidR="008C7A4E" w:rsidRPr="008C7A4E" w:rsidRDefault="008C7A4E" w:rsidP="00C750C1">
      <w:pPr>
        <w:pStyle w:val="EndNoteBibliography"/>
      </w:pPr>
      <w:r w:rsidRPr="008C7A4E">
        <w:t>19.</w:t>
      </w:r>
      <w:r w:rsidRPr="008C7A4E">
        <w:tab/>
        <w:t>Allikmets R, Raskind WH, Hutchinson A, Schueck ND, Dean M, Koeller DM. Mutation of a putative mitochondrial iron transporter gene (ABC7) in X-linked sideroblastic anemia and ataxia (XLSA/A). Hum Mol Genet. 1999;8(5):743-9.</w:t>
      </w:r>
    </w:p>
    <w:p w14:paraId="7551029C" w14:textId="2F4A1D9B" w:rsidR="008C7A4E" w:rsidRPr="008C7A4E" w:rsidRDefault="008C7A4E" w:rsidP="00C750C1">
      <w:pPr>
        <w:pStyle w:val="EndNoteBibliography"/>
      </w:pPr>
      <w:r w:rsidRPr="008C7A4E">
        <w:lastRenderedPageBreak/>
        <w:t>20.</w:t>
      </w:r>
      <w:r w:rsidRPr="008C7A4E">
        <w:tab/>
        <w:t xml:space="preserve">Podhajny RM. A Brief Chemistry Lesson On Printing Ink Pigments. Paper, Film &amp; Foil Converter Magazine [Internet]. 2001. Available from: </w:t>
      </w:r>
      <w:hyperlink r:id="rId51" w:history="1">
        <w:r w:rsidRPr="008C7A4E">
          <w:rPr>
            <w:rStyle w:val="Hyperlink"/>
          </w:rPr>
          <w:t>https://www.pffc-online.com/magazine/782-paper-brief-chemistry-lesson</w:t>
        </w:r>
      </w:hyperlink>
      <w:r w:rsidRPr="008C7A4E">
        <w:t>.</w:t>
      </w:r>
    </w:p>
    <w:p w14:paraId="77D861F6" w14:textId="77777777" w:rsidR="008C7A4E" w:rsidRPr="008C7A4E" w:rsidRDefault="008C7A4E" w:rsidP="00C750C1">
      <w:pPr>
        <w:pStyle w:val="EndNoteBibliography"/>
      </w:pPr>
      <w:r w:rsidRPr="008C7A4E">
        <w:t>21.</w:t>
      </w:r>
      <w:r w:rsidRPr="008C7A4E">
        <w:tab/>
        <w:t>Silaghi CA, Silaghi H, Colosi HA, Craciun AE, Farcas A, Cosma DT, et al. Prevalence and predictors of non-alcoholic fatty liver disease as defined by the fatty liver index in a type 2 diabetes population. Clujul Med. 2016;89(1):82-8.</w:t>
      </w:r>
    </w:p>
    <w:p w14:paraId="77009F0E" w14:textId="77777777" w:rsidR="008C7A4E" w:rsidRPr="008C7A4E" w:rsidRDefault="008C7A4E" w:rsidP="00C750C1">
      <w:pPr>
        <w:pStyle w:val="EndNoteBibliography"/>
      </w:pPr>
      <w:r w:rsidRPr="008C7A4E">
        <w:t>22.</w:t>
      </w:r>
      <w:r w:rsidRPr="008C7A4E">
        <w:tab/>
        <w:t>Lonardo A, Lugari S, Ballestri S, Nascimbeni F, Baldelli E, Maurantonio M. A round trip from nonalcoholic fatty liver disease to diabetes: molecular targets to the rescue? Acta Diabetol. 2019;56(4):385-96.</w:t>
      </w:r>
    </w:p>
    <w:p w14:paraId="5B277253" w14:textId="77777777" w:rsidR="008C7A4E" w:rsidRPr="008C7A4E" w:rsidRDefault="008C7A4E" w:rsidP="00C750C1">
      <w:pPr>
        <w:pStyle w:val="EndNoteBibliography"/>
      </w:pPr>
      <w:r w:rsidRPr="008C7A4E">
        <w:t>23.</w:t>
      </w:r>
      <w:r w:rsidRPr="008C7A4E">
        <w:tab/>
        <w:t>Xiao L, Shi XY, Li ZL, Li M, Zhang MM, Yan SJ, et al. Downregulation of LINC01508 contributes to cisplatin resistance in ovarian cancer via the regulation of the Hippo-YAP pathway. J Gynecol Oncol. 2021;32(5):e77.</w:t>
      </w:r>
    </w:p>
    <w:p w14:paraId="72F64D78" w14:textId="77777777" w:rsidR="008C7A4E" w:rsidRPr="008C7A4E" w:rsidRDefault="008C7A4E" w:rsidP="00C750C1">
      <w:pPr>
        <w:pStyle w:val="EndNoteBibliography"/>
      </w:pPr>
      <w:r w:rsidRPr="008C7A4E">
        <w:t>24.</w:t>
      </w:r>
      <w:r w:rsidRPr="008C7A4E">
        <w:tab/>
        <w:t>Gui W, Zhu WF, Zhu Y, Tang S, Zheng F, Yin X, et al. LncRNAH19 improves insulin resistance in skeletal muscle by regulating heterogeneous nuclear ribonucleoprotein A1. Cell Commun Signal. 2020;18(1):173.</w:t>
      </w:r>
    </w:p>
    <w:p w14:paraId="6AC3C0F7" w14:textId="77777777" w:rsidR="008C7A4E" w:rsidRPr="008C7A4E" w:rsidRDefault="008C7A4E" w:rsidP="00C750C1">
      <w:pPr>
        <w:pStyle w:val="EndNoteBibliography"/>
      </w:pPr>
      <w:r w:rsidRPr="008C7A4E">
        <w:t>25.</w:t>
      </w:r>
      <w:r w:rsidRPr="008C7A4E">
        <w:tab/>
        <w:t>Wang J, Yang W, Chen Z, Chen J, Meng Y, Feng B, et al. Long Noncoding RNA lncSHGL Recruits hnRNPA1 to Suppress Hepatic Gluconeogenesis and Lipogenesis. Diabetes. 2018;67(4):581-93.</w:t>
      </w:r>
    </w:p>
    <w:p w14:paraId="1940ADF4" w14:textId="77777777" w:rsidR="008C7A4E" w:rsidRPr="008C7A4E" w:rsidRDefault="008C7A4E" w:rsidP="00C750C1">
      <w:pPr>
        <w:pStyle w:val="EndNoteBibliography"/>
      </w:pPr>
      <w:r w:rsidRPr="008C7A4E">
        <w:t>26.</w:t>
      </w:r>
      <w:r w:rsidRPr="008C7A4E">
        <w:tab/>
        <w:t>Liu D, Liu F, Li Z, Pan S, Xie J, Zhao Z, et al. HNRNPA1-mediated exosomal sorting of miR-483-5p out of renal tubular epithelial cells promotes the progression of diabetic nephropathy-induced renal interstitial fibrosis. Cell Death Dis. 2021;12(3):255.</w:t>
      </w:r>
    </w:p>
    <w:p w14:paraId="09D9E0E6" w14:textId="77777777" w:rsidR="008C7A4E" w:rsidRPr="008C7A4E" w:rsidRDefault="008C7A4E" w:rsidP="00C750C1">
      <w:pPr>
        <w:pStyle w:val="EndNoteBibliography"/>
      </w:pPr>
      <w:r w:rsidRPr="008C7A4E">
        <w:t>27.</w:t>
      </w:r>
      <w:r w:rsidRPr="008C7A4E">
        <w:tab/>
        <w:t>Zhao M, Shen L, Ouyang Z, Li M, Deng G, Yang C, et al. Loss of hnRNP A1 in murine skeletal muscle exacerbates high-fat diet-induced onset of insulin resistance and hepatic steatosis. J Mol Cell Biol. 2020;12(4):277-90.</w:t>
      </w:r>
    </w:p>
    <w:p w14:paraId="51904A59" w14:textId="77777777" w:rsidR="008C7A4E" w:rsidRPr="008C7A4E" w:rsidRDefault="008C7A4E" w:rsidP="00C750C1">
      <w:pPr>
        <w:pStyle w:val="EndNoteBibliography"/>
      </w:pPr>
      <w:r w:rsidRPr="008C7A4E">
        <w:t>28.</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5A7BC54E" w14:textId="77777777" w:rsidR="008C7A4E" w:rsidRPr="008C7A4E" w:rsidRDefault="008C7A4E" w:rsidP="00C750C1">
      <w:pPr>
        <w:pStyle w:val="EndNoteBibliography"/>
      </w:pPr>
      <w:r w:rsidRPr="008C7A4E">
        <w:t>29.</w:t>
      </w:r>
      <w:r w:rsidRPr="008C7A4E">
        <w:tab/>
        <w:t>Wu P, Gifford A, Meng X, Li X, Campbell H, Varley T, et al. Mapping ICD-10 and ICD-10-CM Codes to Phecodes: Workflow Development and Initial Evaluation. JMIR Med Inform. 2019;7(4):e14325.</w:t>
      </w:r>
    </w:p>
    <w:p w14:paraId="545EE69F" w14:textId="77777777" w:rsidR="008C7A4E" w:rsidRPr="008C7A4E" w:rsidRDefault="008C7A4E" w:rsidP="00C750C1">
      <w:pPr>
        <w:pStyle w:val="EndNoteBibliography"/>
      </w:pPr>
      <w:r w:rsidRPr="008C7A4E">
        <w:t>30.</w:t>
      </w:r>
      <w:r w:rsidRPr="008C7A4E">
        <w:tab/>
        <w:t>Chang CC, Chow CC, Tellier LC, Vattikuti S, Purcell SM, Lee JJ. Second-generation PLINK: rising to the challenge of larger and richer datasets. Gigascience. 2015;4(1):s13742-015-0047-8.</w:t>
      </w:r>
    </w:p>
    <w:p w14:paraId="515B813F" w14:textId="77777777" w:rsidR="008C7A4E" w:rsidRPr="008C7A4E" w:rsidRDefault="008C7A4E" w:rsidP="00C750C1">
      <w:pPr>
        <w:pStyle w:val="EndNoteBibliography"/>
      </w:pPr>
      <w:r w:rsidRPr="008C7A4E">
        <w:t>31.</w:t>
      </w:r>
      <w:r w:rsidRPr="008C7A4E">
        <w:tab/>
        <w:t>Purcell S, Neale B, Todd-Brown K, Thomas L, Ferreira MA, Bender D, et al. PLINK: a tool set for whole-genome association and population-based linkage analyses. Am J Hum Genet. 2007;81(3):559-75.</w:t>
      </w:r>
    </w:p>
    <w:p w14:paraId="59164A20" w14:textId="5884249B" w:rsidR="008C7A4E" w:rsidRPr="008C7A4E" w:rsidRDefault="008C7A4E" w:rsidP="00C750C1">
      <w:pPr>
        <w:pStyle w:val="EndNoteBibliography"/>
      </w:pPr>
      <w:r w:rsidRPr="008C7A4E">
        <w:t>32.</w:t>
      </w:r>
      <w:r w:rsidRPr="008C7A4E">
        <w:tab/>
        <w:t xml:space="preserve">Chang CC. Plink binary biallelic genotype table 2021 [Available from: </w:t>
      </w:r>
      <w:hyperlink r:id="rId52" w:anchor="bed" w:history="1">
        <w:r w:rsidRPr="008C7A4E">
          <w:rPr>
            <w:rStyle w:val="Hyperlink"/>
          </w:rPr>
          <w:t>https://www.cog-genomics.org/plink/1.9/formats#bed</w:t>
        </w:r>
      </w:hyperlink>
      <w:r w:rsidRPr="008C7A4E">
        <w:t>.</w:t>
      </w:r>
    </w:p>
    <w:p w14:paraId="4E63C441" w14:textId="77777777" w:rsidR="008C7A4E" w:rsidRPr="008C7A4E" w:rsidRDefault="008C7A4E" w:rsidP="00C750C1">
      <w:pPr>
        <w:pStyle w:val="EndNoteBibliography"/>
      </w:pPr>
      <w:r w:rsidRPr="008C7A4E">
        <w:t>33.</w:t>
      </w:r>
      <w:r w:rsidRPr="008C7A4E">
        <w:tab/>
        <w:t>Abecasis GR, Auton A, Brooks LD, DePristo MA, Durbin RM, Handsaker RE, et al. An integrated map of genetic variation from 1,092 human genomes. Nature. 2012;491(7422):56-65.</w:t>
      </w:r>
    </w:p>
    <w:p w14:paraId="3BE2DD08" w14:textId="77777777" w:rsidR="008C7A4E" w:rsidRPr="008C7A4E" w:rsidRDefault="008C7A4E" w:rsidP="00C750C1">
      <w:pPr>
        <w:pStyle w:val="EndNoteBibliography"/>
      </w:pPr>
      <w:r w:rsidRPr="008C7A4E">
        <w:t>34.</w:t>
      </w:r>
      <w:r w:rsidRPr="008C7A4E">
        <w:tab/>
        <w:t>Auton A, Brooks LD, Durbin RM, Garrison EP, Kang HM, Korbel JO, et al. A global reference for human genetic variation. Nature. 2015;526(7571):68-74.</w:t>
      </w:r>
    </w:p>
    <w:p w14:paraId="5FDF9E40" w14:textId="77777777" w:rsidR="008C7A4E" w:rsidRPr="008C7A4E" w:rsidRDefault="008C7A4E" w:rsidP="00C750C1">
      <w:pPr>
        <w:pStyle w:val="EndNoteBibliography"/>
      </w:pPr>
      <w:r w:rsidRPr="008C7A4E">
        <w:t>35.</w:t>
      </w:r>
      <w:r w:rsidRPr="008C7A4E">
        <w:tab/>
        <w:t>National Institute of Environmental Health Sciences. Personalized Environment and Genes Study Data Freeze 1.1. 2021.</w:t>
      </w:r>
    </w:p>
    <w:p w14:paraId="079DDA60" w14:textId="77777777" w:rsidR="008C7A4E" w:rsidRPr="008C7A4E" w:rsidRDefault="008C7A4E" w:rsidP="00C750C1">
      <w:pPr>
        <w:pStyle w:val="EndNoteBibliography"/>
      </w:pPr>
      <w:r w:rsidRPr="008C7A4E">
        <w:lastRenderedPageBreak/>
        <w:t>36.</w:t>
      </w:r>
      <w:r w:rsidRPr="008C7A4E">
        <w:tab/>
        <w:t>Wang K, Li M, Hakonarson H. ANNOVAR: functional annotation of genetic variants from high-throughput sequencing data. Nucleic Acids Res. 2010;38(16):e164.</w:t>
      </w:r>
    </w:p>
    <w:p w14:paraId="683272C2" w14:textId="77777777" w:rsidR="008C7A4E" w:rsidRPr="008C7A4E" w:rsidRDefault="008C7A4E" w:rsidP="00C750C1">
      <w:pPr>
        <w:pStyle w:val="EndNoteBibliography"/>
      </w:pPr>
      <w:r w:rsidRPr="008C7A4E">
        <w:t>37.</w:t>
      </w:r>
      <w:r w:rsidRPr="008C7A4E">
        <w:tab/>
        <w:t>Kircher M, Witten DM, Jain P, O'Roak BJ, Cooper GM, Shendure J. A general framework for estimating the relative pathogenicity of human genetic variants. Nat Genet. 2014;46(3):310-5.</w:t>
      </w:r>
    </w:p>
    <w:p w14:paraId="2F543C9A" w14:textId="77777777" w:rsidR="008C7A4E" w:rsidRPr="008C7A4E" w:rsidRDefault="008C7A4E" w:rsidP="00C750C1">
      <w:pPr>
        <w:pStyle w:val="EndNoteBibliography"/>
      </w:pPr>
      <w:r w:rsidRPr="008C7A4E">
        <w:t>38.</w:t>
      </w:r>
      <w:r w:rsidRPr="008C7A4E">
        <w:tab/>
        <w:t>Rentzsch P, Witten D, Cooper GM, Shendure J, Kircher M. CADD: predicting the deleteriousness of variants throughout the human genome. Nucleic Acids Res. 2019;47(D1):D886-d94.</w:t>
      </w:r>
    </w:p>
    <w:p w14:paraId="39892CB2" w14:textId="77777777" w:rsidR="008C7A4E" w:rsidRPr="008C7A4E" w:rsidRDefault="008C7A4E" w:rsidP="00C750C1">
      <w:pPr>
        <w:pStyle w:val="EndNoteBibliography"/>
      </w:pPr>
      <w:r w:rsidRPr="008C7A4E">
        <w:t>39.</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1A9B370A" w14:textId="77777777" w:rsidR="008C7A4E" w:rsidRPr="008C7A4E" w:rsidRDefault="008C7A4E" w:rsidP="00C750C1">
      <w:pPr>
        <w:pStyle w:val="EndNoteBibliography"/>
      </w:pPr>
      <w:r w:rsidRPr="008C7A4E">
        <w:t>40.</w:t>
      </w:r>
      <w:r w:rsidRPr="008C7A4E">
        <w:tab/>
        <w:t>Wu P, Gifford A, Meng X, Li X, Campbell H, Varley T, et al. Developing and Evaluating Mappings of ICD-10 and ICD-10-CM codes to Phecodes. BioRxiv. 2019;</w:t>
      </w:r>
    </w:p>
    <w:p w14:paraId="132D0CD7" w14:textId="77777777" w:rsidR="008C7A4E" w:rsidRPr="008C7A4E" w:rsidRDefault="008C7A4E" w:rsidP="00C750C1">
      <w:pPr>
        <w:pStyle w:val="EndNoteBibliography"/>
      </w:pPr>
      <w:r w:rsidRPr="008C7A4E">
        <w:t>:462077.</w:t>
      </w:r>
    </w:p>
    <w:p w14:paraId="01B6FBF9" w14:textId="5FEE3A4E" w:rsidR="008C7A4E" w:rsidRPr="008C7A4E" w:rsidRDefault="008C7A4E" w:rsidP="00C750C1">
      <w:pPr>
        <w:pStyle w:val="EndNoteBibliography"/>
      </w:pPr>
      <w:r w:rsidRPr="008C7A4E">
        <w:t>41.</w:t>
      </w:r>
      <w:r w:rsidRPr="008C7A4E">
        <w:tab/>
        <w:t xml:space="preserve">World Health Organization. International Statistical Classification of Diseases and Related Health Problems (ICD) 2021 [Available from: </w:t>
      </w:r>
      <w:hyperlink r:id="rId53" w:history="1">
        <w:r w:rsidRPr="008C7A4E">
          <w:rPr>
            <w:rStyle w:val="Hyperlink"/>
          </w:rPr>
          <w:t>https://www.who.int/standards/classifications/classification-of-diseases</w:t>
        </w:r>
      </w:hyperlink>
      <w:r w:rsidRPr="008C7A4E">
        <w:t>.</w:t>
      </w:r>
    </w:p>
    <w:p w14:paraId="467B2BD6" w14:textId="77777777" w:rsidR="008C7A4E" w:rsidRPr="008C7A4E" w:rsidRDefault="008C7A4E" w:rsidP="00C750C1">
      <w:pPr>
        <w:pStyle w:val="EndNoteBibliography"/>
      </w:pPr>
      <w:r w:rsidRPr="008C7A4E">
        <w:t>42.</w:t>
      </w:r>
      <w:r w:rsidRPr="008C7A4E">
        <w:tab/>
        <w:t>Bastarache L. Using Phecodes for Research with the Electronic Health Record: From PheWAS to PheRS. Annual Review of Biomedical Data Science. 2021;4(1):1-19.</w:t>
      </w:r>
    </w:p>
    <w:p w14:paraId="31180536" w14:textId="1C355E9B" w:rsidR="00C822F6" w:rsidRDefault="001607E3" w:rsidP="00C750C1">
      <w:r>
        <w:fldChar w:fldCharType="end"/>
      </w:r>
    </w:p>
    <w:p w14:paraId="314052C3" w14:textId="0BB3DA23" w:rsidR="002E61BF" w:rsidRDefault="002E61BF" w:rsidP="00C750C1"/>
    <w:p w14:paraId="0DC41549" w14:textId="4B2BB3C3" w:rsidR="002E61BF" w:rsidRPr="00D349D7" w:rsidRDefault="002E61BF" w:rsidP="00C750C1"/>
    <w:sectPr w:rsidR="002E61BF" w:rsidRPr="00D349D7">
      <w:headerReference w:type="default" r:id="rId54"/>
      <w:footerReference w:type="default" r:id="rId5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 w:author="Author" w:initials="A">
    <w:p w14:paraId="2BC5099F" w14:textId="6AB1DADA" w:rsidR="00405482" w:rsidRDefault="00405482">
      <w:pPr>
        <w:pStyle w:val="CommentText"/>
      </w:pPr>
      <w:r>
        <w:rPr>
          <w:rStyle w:val="CommentReference"/>
        </w:rPr>
        <w:annotationRef/>
      </w:r>
      <w:r>
        <w:t>Can this be moved to the supplement completely? Or does the discussion of additive and multiplicative vQTLs need to be incorporated in the introduction?</w:t>
      </w:r>
    </w:p>
  </w:comment>
  <w:comment w:id="304" w:author="Author" w:initials="A">
    <w:p w14:paraId="7C227B48" w14:textId="5F97074D" w:rsidR="004B005C" w:rsidRDefault="004B005C" w:rsidP="00C750C1">
      <w:pPr>
        <w:pStyle w:val="CommentText"/>
      </w:pPr>
      <w:r>
        <w:rPr>
          <w:rStyle w:val="CommentReference"/>
        </w:rPr>
        <w:annotationRef/>
      </w:r>
      <w:r>
        <w:t>I don’t like the term “scanner”.  Make sure it is phrased as genome-wide VLA, etc.</w:t>
      </w:r>
    </w:p>
  </w:comment>
  <w:comment w:id="336" w:author="Author" w:initials="A">
    <w:p w14:paraId="61C25336" w14:textId="77777777" w:rsidR="00732E72" w:rsidRDefault="00732E72" w:rsidP="00732E72">
      <w:pPr>
        <w:pStyle w:val="CommentText"/>
      </w:pPr>
      <w:r>
        <w:t>Instead of "innate risk score" in figure legends, etc.  I like "risk gradient".  It takes away any confusion from the term "score"</w:t>
      </w:r>
      <w:r>
        <w:rPr>
          <w:rStyle w:val="CommentReference"/>
        </w:rPr>
        <w:annotationRef/>
      </w:r>
    </w:p>
  </w:comment>
  <w:comment w:id="354" w:author="Author" w:initials="A">
    <w:p w14:paraId="152F50AF" w14:textId="1E158DF0" w:rsidR="004B005C" w:rsidRDefault="004B005C" w:rsidP="00C750C1">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389" w:author="Author" w:initials="A">
    <w:p w14:paraId="02FB5209" w14:textId="54A08A42" w:rsidR="00405482" w:rsidRDefault="00405482">
      <w:pPr>
        <w:pStyle w:val="CommentText"/>
      </w:pPr>
      <w:r>
        <w:rPr>
          <w:rStyle w:val="CommentReference"/>
        </w:rPr>
        <w:annotationRef/>
      </w:r>
      <w:r>
        <w:t>Move to results?</w:t>
      </w:r>
    </w:p>
  </w:comment>
  <w:comment w:id="545" w:author="Author" w:initials="A">
    <w:p w14:paraId="3896EFCA" w14:textId="77777777" w:rsidR="00F34F75" w:rsidRPr="00A72B0D" w:rsidRDefault="00F34F75" w:rsidP="00F34F75">
      <w:pPr>
        <w:rPr>
          <w:color w:val="FF0000"/>
        </w:rPr>
      </w:pPr>
      <w:r>
        <w:rPr>
          <w:rStyle w:val="CommentReference"/>
        </w:rPr>
        <w:annotationRef/>
      </w:r>
      <w:r w:rsidRPr="00A72B0D">
        <w:rPr>
          <w:color w:val="FF0000"/>
        </w:rPr>
        <w:t>ALSO NEED TO DO SOME SORT OF MORE TRADITIONAL OVER REPRESENTATION APPROACH.  NEED A SUNSET PLOT FOR T2D IN UKBB.  ALSO, HOW MANY WERE SIGNIFICANT AT GWAS CUTOFF.</w:t>
      </w:r>
    </w:p>
    <w:p w14:paraId="72C6F35C" w14:textId="1179E736" w:rsidR="00F34F75" w:rsidRDefault="00F34F75">
      <w:pPr>
        <w:pStyle w:val="CommentText"/>
      </w:pPr>
    </w:p>
  </w:comment>
  <w:comment w:id="607" w:author="Author" w:initials="A">
    <w:p w14:paraId="390FD103" w14:textId="25C43964" w:rsidR="00C56206" w:rsidRDefault="00C56206">
      <w:pPr>
        <w:pStyle w:val="CommentText"/>
      </w:pPr>
      <w:r>
        <w:rPr>
          <w:rStyle w:val="CommentReference"/>
        </w:rPr>
        <w:annotationRef/>
      </w:r>
      <w:r>
        <w:t>Move to</w:t>
      </w:r>
      <w:r w:rsidR="00CD5D20">
        <w:t xml:space="preserve"> supplement -</w:t>
      </w:r>
      <w:r>
        <w:t xml:space="preserve"> methods</w:t>
      </w:r>
    </w:p>
  </w:comment>
  <w:comment w:id="767" w:author="Author" w:initials="A">
    <w:p w14:paraId="73DA68FF" w14:textId="4C431A42" w:rsidR="00CD5D20" w:rsidRDefault="00CD5D20">
      <w:pPr>
        <w:pStyle w:val="CommentText"/>
      </w:pPr>
      <w:r>
        <w:rPr>
          <w:rStyle w:val="CommentReference"/>
        </w:rPr>
        <w:annotationRef/>
      </w:r>
      <w:r>
        <w:t>Move to supplement</w:t>
      </w:r>
    </w:p>
  </w:comment>
  <w:comment w:id="975" w:author="Author" w:initials="A">
    <w:p w14:paraId="45532D58" w14:textId="2DFDC987" w:rsidR="00CD5D20" w:rsidRDefault="00CD5D20">
      <w:pPr>
        <w:pStyle w:val="CommentText"/>
      </w:pPr>
      <w:r>
        <w:rPr>
          <w:rStyle w:val="CommentReference"/>
        </w:rPr>
        <w:annotationRef/>
      </w:r>
      <w:r>
        <w:t>Move to supplement - results</w:t>
      </w:r>
    </w:p>
  </w:comment>
  <w:comment w:id="1604" w:author="Author" w:initials="A">
    <w:p w14:paraId="23DD0681" w14:textId="6A735A52" w:rsidR="00FD5F3B" w:rsidRDefault="00FD5F3B">
      <w:pPr>
        <w:pStyle w:val="CommentText"/>
      </w:pPr>
      <w:r>
        <w:rPr>
          <w:rStyle w:val="CommentReference"/>
        </w:rPr>
        <w:annotationRef/>
      </w:r>
      <w:r>
        <w:t>Was this the top result? Probably want to state why this result was followed up as opposed to the other ones.</w:t>
      </w:r>
    </w:p>
  </w:comment>
  <w:comment w:id="1776" w:author="Author" w:initials="A">
    <w:p w14:paraId="6422730A" w14:textId="001A4F7E" w:rsidR="00FC6D61" w:rsidRDefault="00FC6D61">
      <w:pPr>
        <w:pStyle w:val="CommentText"/>
      </w:pPr>
      <w:r>
        <w:rPr>
          <w:rStyle w:val="CommentReference"/>
        </w:rPr>
        <w:annotationRef/>
      </w:r>
      <w:r>
        <w:t>Maybe the description of the catalog in the introduction can be expanded and the rest of this moved to the supplement? It’s not really a result related to the performance of VLA vs. other tests.</w:t>
      </w:r>
    </w:p>
  </w:comment>
  <w:comment w:id="1812" w:author="Author" w:initials="A">
    <w:p w14:paraId="4B60C20E" w14:textId="192058D7" w:rsidR="00707056" w:rsidRDefault="00707056">
      <w:pPr>
        <w:pStyle w:val="CommentText"/>
      </w:pPr>
      <w:r>
        <w:rPr>
          <w:rStyle w:val="CommentReference"/>
        </w:rPr>
        <w:annotationRef/>
      </w:r>
      <w:r>
        <w:t xml:space="preserve">This is brief, but there’s a lot of deleted material </w:t>
      </w:r>
      <w:r w:rsidR="00BE62C7">
        <w:t>below</w:t>
      </w:r>
      <w:r>
        <w:t xml:space="preserve"> that can be used </w:t>
      </w:r>
      <w:r w:rsidR="00011F37">
        <w:t>if you want to expand on</w:t>
      </w:r>
      <w:r>
        <w:t xml:space="preserve"> comparison of the performance of the methods. </w:t>
      </w:r>
    </w:p>
  </w:comment>
  <w:comment w:id="1842" w:author="Author" w:initials="A">
    <w:p w14:paraId="4EC2FE22" w14:textId="77777777" w:rsidR="007D7438" w:rsidRDefault="007D7438" w:rsidP="007D7438">
      <w:pPr>
        <w:pStyle w:val="CommentText"/>
      </w:pPr>
      <w:r>
        <w:rPr>
          <w:rStyle w:val="CommentReference"/>
        </w:rPr>
        <w:annotationRef/>
      </w:r>
      <w:r>
        <w:t>What do high- and low-quality mean in this context?</w:t>
      </w:r>
    </w:p>
  </w:comment>
  <w:comment w:id="1843" w:author="Author" w:initials="A">
    <w:p w14:paraId="299C4C0C" w14:textId="77777777" w:rsidR="007D7438" w:rsidRDefault="007D7438" w:rsidP="007D7438">
      <w:pPr>
        <w:pStyle w:val="CommentText"/>
      </w:pPr>
      <w:r>
        <w:rPr>
          <w:rStyle w:val="CommentReference"/>
        </w:rPr>
        <w:annotationRef/>
      </w:r>
      <w:r>
        <w:t>What does perfect mean in this context?</w:t>
      </w:r>
    </w:p>
  </w:comment>
  <w:comment w:id="1985" w:author="Author" w:initials="A">
    <w:p w14:paraId="66AA98D7" w14:textId="77777777" w:rsidR="00060927" w:rsidRDefault="00060927" w:rsidP="00060927">
      <w:pPr>
        <w:pStyle w:val="CommentText"/>
      </w:pPr>
      <w:r>
        <w:rPr>
          <w:rStyle w:val="CommentReference"/>
        </w:rPr>
        <w:annotationRef/>
      </w:r>
      <w:r>
        <w:t>Please go ahead and start separating what will need to be supplement vs. main text, into 2 different files.  Please pull MOST of the methods section into the supplement.  We will only need about the level of detail that is on the website in the main text.:</w:t>
      </w:r>
    </w:p>
    <w:p w14:paraId="39B6643F" w14:textId="77777777" w:rsidR="00060927" w:rsidRDefault="00A81103" w:rsidP="00060927">
      <w:pPr>
        <w:pStyle w:val="CommentText"/>
      </w:pPr>
      <w:hyperlink r:id="rId1" w:history="1">
        <w:r w:rsidR="00060927" w:rsidRPr="005C25B4">
          <w:rPr>
            <w:rStyle w:val="Hyperlink"/>
          </w:rPr>
          <w:t>https://genelist.niehs.nih.gov/vla/about</w:t>
        </w:r>
      </w:hyperlink>
    </w:p>
    <w:p w14:paraId="25308D32" w14:textId="77777777" w:rsidR="00060927" w:rsidRDefault="00060927" w:rsidP="00060927">
      <w:pPr>
        <w:pStyle w:val="CommentText"/>
      </w:pPr>
    </w:p>
  </w:comment>
  <w:comment w:id="1988" w:author="Author" w:initials="A">
    <w:p w14:paraId="52A57581" w14:textId="77777777" w:rsidR="00060927" w:rsidRDefault="00060927" w:rsidP="00060927">
      <w:pPr>
        <w:pStyle w:val="CommentText"/>
      </w:pPr>
      <w:r>
        <w:rPr>
          <w:rStyle w:val="CommentReference"/>
        </w:rPr>
        <w:annotationRef/>
      </w:r>
      <w:r>
        <w:t>Detail DLM and VLA here, leave other tests to the supplement material #2.</w:t>
      </w:r>
    </w:p>
  </w:comment>
  <w:comment w:id="2102" w:author="Author" w:initials="A">
    <w:p w14:paraId="3099B480" w14:textId="77777777" w:rsidR="00060927" w:rsidRDefault="00060927" w:rsidP="00060927">
      <w:pPr>
        <w:pStyle w:val="CommentText"/>
      </w:pPr>
      <w:r>
        <w:rPr>
          <w:rStyle w:val="CommentReference"/>
        </w:rPr>
        <w:annotationRef/>
      </w:r>
      <w:r>
        <w:t>Summarize and move the rest to the supplement.</w:t>
      </w:r>
    </w:p>
  </w:comment>
  <w:comment w:id="2110" w:author="Author" w:initials="A">
    <w:p w14:paraId="13AE55CA" w14:textId="77777777" w:rsidR="00060927" w:rsidRDefault="00060927" w:rsidP="00060927">
      <w:pPr>
        <w:pStyle w:val="CommentText"/>
      </w:pPr>
      <w:r>
        <w:rPr>
          <w:rStyle w:val="CommentReference"/>
        </w:rPr>
        <w:annotationRef/>
      </w:r>
      <w:r>
        <w:t>Need to grab details from the paper</w:t>
      </w:r>
    </w:p>
    <w:p w14:paraId="221DDE35" w14:textId="77777777" w:rsidR="00060927" w:rsidRDefault="00060927" w:rsidP="00060927">
      <w:pPr>
        <w:pStyle w:val="CommentText"/>
      </w:pPr>
      <w:r w:rsidRPr="00B65D8D">
        <w:t>https://www.ncbi.nlm.nih.gov/pmc/articles/PMC7840153/#SD3</w:t>
      </w:r>
    </w:p>
  </w:comment>
  <w:comment w:id="2111" w:author="Author" w:initials="A">
    <w:p w14:paraId="6EE25717" w14:textId="77777777" w:rsidR="00060927" w:rsidRDefault="00060927" w:rsidP="00060927">
      <w:pPr>
        <w:pStyle w:val="CommentText"/>
      </w:pPr>
      <w:r>
        <w:rPr>
          <w:rStyle w:val="CommentReference"/>
        </w:rPr>
        <w:annotationRef/>
      </w:r>
      <w:r>
        <w:t>Details added.</w:t>
      </w:r>
    </w:p>
  </w:comment>
  <w:comment w:id="2127" w:author="Author" w:initials="A">
    <w:p w14:paraId="7C340443" w14:textId="77777777" w:rsidR="00060927" w:rsidRDefault="00060927" w:rsidP="00060927">
      <w:pPr>
        <w:pStyle w:val="CommentText"/>
      </w:pPr>
      <w:r>
        <w:rPr>
          <w:rStyle w:val="CommentReference"/>
        </w:rPr>
        <w:annotationRef/>
      </w:r>
      <w:r>
        <w:t>Please go ahead and pull most of the material section into the supplement.  Need a short description here that references out to the supplement.</w:t>
      </w:r>
    </w:p>
  </w:comment>
  <w:comment w:id="2321" w:author="Author" w:initials="A">
    <w:p w14:paraId="729488BB" w14:textId="77777777" w:rsidR="00060927" w:rsidRDefault="00060927" w:rsidP="00060927">
      <w:pPr>
        <w:pStyle w:val="ListParagraph"/>
      </w:pPr>
      <w:r>
        <w:rPr>
          <w:rStyle w:val="CommentReference"/>
        </w:rPr>
        <w:annotationRef/>
      </w:r>
      <w:r>
        <w:t>Describe how the genotype array is identified in the material section.</w:t>
      </w:r>
    </w:p>
    <w:p w14:paraId="474E5AA8" w14:textId="77777777" w:rsidR="00060927" w:rsidRDefault="00060927" w:rsidP="0006092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C5099F" w15:done="0"/>
  <w15:commentEx w15:paraId="7C227B48" w15:done="1"/>
  <w15:commentEx w15:paraId="61C25336" w15:done="1"/>
  <w15:commentEx w15:paraId="152F50AF" w15:done="0"/>
  <w15:commentEx w15:paraId="02FB5209" w15:done="0"/>
  <w15:commentEx w15:paraId="72C6F35C" w15:done="0"/>
  <w15:commentEx w15:paraId="390FD103" w15:done="0"/>
  <w15:commentEx w15:paraId="73DA68FF" w15:done="0"/>
  <w15:commentEx w15:paraId="45532D58" w15:done="0"/>
  <w15:commentEx w15:paraId="23DD0681" w15:done="0"/>
  <w15:commentEx w15:paraId="6422730A" w15:done="0"/>
  <w15:commentEx w15:paraId="4B60C20E" w15:done="0"/>
  <w15:commentEx w15:paraId="4EC2FE22" w15:done="0"/>
  <w15:commentEx w15:paraId="299C4C0C" w15:done="0"/>
  <w15:commentEx w15:paraId="25308D32" w15:done="1"/>
  <w15:commentEx w15:paraId="52A57581" w15:done="0"/>
  <w15:commentEx w15:paraId="3099B480" w15:done="0"/>
  <w15:commentEx w15:paraId="221DDE35" w15:done="1"/>
  <w15:commentEx w15:paraId="6EE25717" w15:paraIdParent="221DDE35" w15:done="1"/>
  <w15:commentEx w15:paraId="7C340443" w15:done="1"/>
  <w15:commentEx w15:paraId="474E5A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C5099F" w16cid:durableId="2631EB3C"/>
  <w16cid:commentId w16cid:paraId="7C227B48" w16cid:durableId="258012D0"/>
  <w16cid:commentId w16cid:paraId="61C25336" w16cid:durableId="25F6C557"/>
  <w16cid:commentId w16cid:paraId="152F50AF" w16cid:durableId="254F7BE9"/>
  <w16cid:commentId w16cid:paraId="02FB5209" w16cid:durableId="2631EE07"/>
  <w16cid:commentId w16cid:paraId="72C6F35C" w16cid:durableId="2631E20F"/>
  <w16cid:commentId w16cid:paraId="390FD103" w16cid:durableId="262F3C11"/>
  <w16cid:commentId w16cid:paraId="73DA68FF" w16cid:durableId="262F4053"/>
  <w16cid:commentId w16cid:paraId="45532D58" w16cid:durableId="262F408F"/>
  <w16cid:commentId w16cid:paraId="23DD0681" w16cid:durableId="26486BF8"/>
  <w16cid:commentId w16cid:paraId="6422730A" w16cid:durableId="26486FCD"/>
  <w16cid:commentId w16cid:paraId="4B60C20E" w16cid:durableId="26446D66"/>
  <w16cid:commentId w16cid:paraId="4EC2FE22" w16cid:durableId="2576EE4A"/>
  <w16cid:commentId w16cid:paraId="299C4C0C" w16cid:durableId="2576EEE8"/>
  <w16cid:commentId w16cid:paraId="25308D32" w16cid:durableId="258016F1"/>
  <w16cid:commentId w16cid:paraId="52A57581" w16cid:durableId="261277E2"/>
  <w16cid:commentId w16cid:paraId="3099B480" w16cid:durableId="262F3B83"/>
  <w16cid:commentId w16cid:paraId="221DDE35" w16cid:durableId="256986F7"/>
  <w16cid:commentId w16cid:paraId="6EE25717" w16cid:durableId="256D78CE"/>
  <w16cid:commentId w16cid:paraId="7C340443" w16cid:durableId="25801737"/>
  <w16cid:commentId w16cid:paraId="474E5AA8" w16cid:durableId="2586B9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B9D5" w14:textId="77777777" w:rsidR="00A81103" w:rsidRDefault="00A81103" w:rsidP="00C750C1">
      <w:r>
        <w:separator/>
      </w:r>
    </w:p>
  </w:endnote>
  <w:endnote w:type="continuationSeparator" w:id="0">
    <w:p w14:paraId="7ADCA7AE" w14:textId="77777777" w:rsidR="00A81103" w:rsidRDefault="00A81103" w:rsidP="00C750C1">
      <w:r>
        <w:continuationSeparator/>
      </w:r>
    </w:p>
  </w:endnote>
  <w:endnote w:type="continuationNotice" w:id="1">
    <w:p w14:paraId="3D6E3176" w14:textId="77777777" w:rsidR="00A81103" w:rsidRDefault="00A81103" w:rsidP="00C75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1xt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6966CC2E" w14:textId="77777777" w:rsidTr="12F2E211">
      <w:tc>
        <w:tcPr>
          <w:tcW w:w="3120" w:type="dxa"/>
        </w:tcPr>
        <w:p w14:paraId="49B8E6AD" w14:textId="4165CEC3" w:rsidR="12F2E211" w:rsidRDefault="12F2E211" w:rsidP="00C750C1">
          <w:pPr>
            <w:pStyle w:val="Header"/>
          </w:pPr>
        </w:p>
      </w:tc>
      <w:tc>
        <w:tcPr>
          <w:tcW w:w="3120" w:type="dxa"/>
        </w:tcPr>
        <w:p w14:paraId="1CCF68C3" w14:textId="2DA3261B" w:rsidR="12F2E211" w:rsidRDefault="12F2E211" w:rsidP="00C750C1">
          <w:pPr>
            <w:pStyle w:val="Header"/>
          </w:pPr>
        </w:p>
      </w:tc>
      <w:tc>
        <w:tcPr>
          <w:tcW w:w="3120" w:type="dxa"/>
        </w:tcPr>
        <w:p w14:paraId="053E4685" w14:textId="6F86730F" w:rsidR="12F2E211" w:rsidRDefault="12F2E211" w:rsidP="00C750C1">
          <w:pPr>
            <w:pStyle w:val="Header"/>
          </w:pPr>
        </w:p>
      </w:tc>
    </w:tr>
  </w:tbl>
  <w:p w14:paraId="1344D902" w14:textId="7BBF5C29" w:rsidR="12F2E211" w:rsidRDefault="12F2E211" w:rsidP="00C7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7509F" w14:textId="77777777" w:rsidR="00A81103" w:rsidRDefault="00A81103" w:rsidP="00C750C1">
      <w:r>
        <w:separator/>
      </w:r>
    </w:p>
  </w:footnote>
  <w:footnote w:type="continuationSeparator" w:id="0">
    <w:p w14:paraId="14211355" w14:textId="77777777" w:rsidR="00A81103" w:rsidRDefault="00A81103" w:rsidP="00C750C1">
      <w:r>
        <w:continuationSeparator/>
      </w:r>
    </w:p>
  </w:footnote>
  <w:footnote w:type="continuationNotice" w:id="1">
    <w:p w14:paraId="21D15A65" w14:textId="77777777" w:rsidR="00A81103" w:rsidRDefault="00A81103" w:rsidP="00C75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26AF8F6E" w14:textId="77777777" w:rsidTr="12F2E211">
      <w:tc>
        <w:tcPr>
          <w:tcW w:w="3120" w:type="dxa"/>
        </w:tcPr>
        <w:p w14:paraId="2001B1C9" w14:textId="2097204D" w:rsidR="12F2E211" w:rsidRDefault="12F2E211" w:rsidP="00C750C1">
          <w:pPr>
            <w:pStyle w:val="Header"/>
          </w:pPr>
        </w:p>
      </w:tc>
      <w:tc>
        <w:tcPr>
          <w:tcW w:w="3120" w:type="dxa"/>
        </w:tcPr>
        <w:p w14:paraId="3732056D" w14:textId="1776E803" w:rsidR="12F2E211" w:rsidRDefault="12F2E211" w:rsidP="00C750C1">
          <w:pPr>
            <w:pStyle w:val="Header"/>
          </w:pPr>
        </w:p>
      </w:tc>
      <w:tc>
        <w:tcPr>
          <w:tcW w:w="3120" w:type="dxa"/>
        </w:tcPr>
        <w:p w14:paraId="57A43309" w14:textId="72DB15C3" w:rsidR="12F2E211" w:rsidRDefault="12F2E211" w:rsidP="00C750C1">
          <w:pPr>
            <w:pStyle w:val="Header"/>
          </w:pPr>
        </w:p>
      </w:tc>
    </w:tr>
  </w:tbl>
  <w:p w14:paraId="2537F184" w14:textId="081D6172" w:rsidR="12F2E211" w:rsidRDefault="12F2E211" w:rsidP="00C7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86145"/>
    <w:multiLevelType w:val="hybridMultilevel"/>
    <w:tmpl w:val="1AB04CFC"/>
    <w:lvl w:ilvl="0" w:tplc="A38232C4">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9"/>
  </w:num>
  <w:num w:numId="5">
    <w:abstractNumId w:val="6"/>
  </w:num>
  <w:num w:numId="6">
    <w:abstractNumId w:val="8"/>
  </w:num>
  <w:num w:numId="7">
    <w:abstractNumId w:val="1"/>
  </w:num>
  <w:num w:numId="8">
    <w:abstractNumId w:val="0"/>
  </w:num>
  <w:num w:numId="9">
    <w:abstractNumId w:val="5"/>
  </w:num>
  <w:num w:numId="10">
    <w:abstractNumId w:val="2"/>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llins, Hannah (NIH/NIEHS) [C]">
    <w15:presenceInfo w15:providerId="AD" w15:userId="S::collinshw@nih.gov::3b8b2c78-4851-4942-ac90-ed7f09c35f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trackRevisions/>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sFACgGuHI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72&lt;/item&gt;&lt;item&gt;105&lt;/item&gt;&lt;item&gt;186&lt;/item&gt;&lt;item&gt;403&lt;/item&gt;&lt;item&gt;407&lt;/item&gt;&lt;item&gt;413&lt;/item&gt;&lt;item&gt;414&lt;/item&gt;&lt;item&gt;415&lt;/item&gt;&lt;item&gt;419&lt;/item&gt;&lt;item&gt;420&lt;/item&gt;&lt;item&gt;423&lt;/item&gt;&lt;item&gt;424&lt;/item&gt;&lt;item&gt;429&lt;/item&gt;&lt;item&gt;430&lt;/item&gt;&lt;item&gt;431&lt;/item&gt;&lt;item&gt;432&lt;/item&gt;&lt;item&gt;433&lt;/item&gt;&lt;item&gt;434&lt;/item&gt;&lt;item&gt;435&lt;/item&gt;&lt;item&gt;436&lt;/item&gt;&lt;item&gt;437&lt;/item&gt;&lt;item&gt;442&lt;/item&gt;&lt;item&gt;444&lt;/item&gt;&lt;item&gt;445&lt;/item&gt;&lt;item&gt;446&lt;/item&gt;&lt;item&gt;449&lt;/item&gt;&lt;item&gt;450&lt;/item&gt;&lt;item&gt;451&lt;/item&gt;&lt;item&gt;454&lt;/item&gt;&lt;item&gt;456&lt;/item&gt;&lt;item&gt;458&lt;/item&gt;&lt;item&gt;462&lt;/item&gt;&lt;item&gt;465&lt;/item&gt;&lt;item&gt;466&lt;/item&gt;&lt;item&gt;468&lt;/item&gt;&lt;item&gt;469&lt;/item&gt;&lt;item&gt;471&lt;/item&gt;&lt;item&gt;472&lt;/item&gt;&lt;item&gt;473&lt;/item&gt;&lt;item&gt;474&lt;/item&gt;&lt;item&gt;475&lt;/item&gt;&lt;item&gt;477&lt;/item&gt;&lt;/record-ids&gt;&lt;/item&gt;&lt;/Libraries&gt;"/>
  </w:docVars>
  <w:rsids>
    <w:rsidRoot w:val="00A23806"/>
    <w:rsid w:val="000003E0"/>
    <w:rsid w:val="00000ADA"/>
    <w:rsid w:val="000011D2"/>
    <w:rsid w:val="00001821"/>
    <w:rsid w:val="00001F8E"/>
    <w:rsid w:val="00002220"/>
    <w:rsid w:val="000026C9"/>
    <w:rsid w:val="0000343E"/>
    <w:rsid w:val="0000358E"/>
    <w:rsid w:val="0000399B"/>
    <w:rsid w:val="00003DD5"/>
    <w:rsid w:val="00004618"/>
    <w:rsid w:val="00004D45"/>
    <w:rsid w:val="00004E98"/>
    <w:rsid w:val="00005224"/>
    <w:rsid w:val="00005699"/>
    <w:rsid w:val="000056AD"/>
    <w:rsid w:val="00005A25"/>
    <w:rsid w:val="000060EA"/>
    <w:rsid w:val="00006163"/>
    <w:rsid w:val="00006228"/>
    <w:rsid w:val="00006F9C"/>
    <w:rsid w:val="000070E8"/>
    <w:rsid w:val="0000779F"/>
    <w:rsid w:val="000079E3"/>
    <w:rsid w:val="00007D75"/>
    <w:rsid w:val="00010055"/>
    <w:rsid w:val="0001027F"/>
    <w:rsid w:val="00010B8C"/>
    <w:rsid w:val="00011F37"/>
    <w:rsid w:val="000130F8"/>
    <w:rsid w:val="000131BE"/>
    <w:rsid w:val="0001343B"/>
    <w:rsid w:val="00014B62"/>
    <w:rsid w:val="0001591C"/>
    <w:rsid w:val="00015F29"/>
    <w:rsid w:val="00016200"/>
    <w:rsid w:val="00016701"/>
    <w:rsid w:val="00016AE8"/>
    <w:rsid w:val="000172CC"/>
    <w:rsid w:val="00017826"/>
    <w:rsid w:val="00020686"/>
    <w:rsid w:val="000208BC"/>
    <w:rsid w:val="000216CC"/>
    <w:rsid w:val="0002180E"/>
    <w:rsid w:val="0002189B"/>
    <w:rsid w:val="00021D35"/>
    <w:rsid w:val="00023607"/>
    <w:rsid w:val="000256F0"/>
    <w:rsid w:val="00025E0C"/>
    <w:rsid w:val="00026429"/>
    <w:rsid w:val="00026A6E"/>
    <w:rsid w:val="0002743C"/>
    <w:rsid w:val="00027554"/>
    <w:rsid w:val="00031150"/>
    <w:rsid w:val="00031469"/>
    <w:rsid w:val="000321CA"/>
    <w:rsid w:val="000327D4"/>
    <w:rsid w:val="000334E5"/>
    <w:rsid w:val="00033617"/>
    <w:rsid w:val="000345E9"/>
    <w:rsid w:val="00034D5E"/>
    <w:rsid w:val="00035E15"/>
    <w:rsid w:val="00035E6B"/>
    <w:rsid w:val="00036203"/>
    <w:rsid w:val="00036397"/>
    <w:rsid w:val="00036F3E"/>
    <w:rsid w:val="000371F2"/>
    <w:rsid w:val="000400E3"/>
    <w:rsid w:val="00040A39"/>
    <w:rsid w:val="00040EDD"/>
    <w:rsid w:val="00040F58"/>
    <w:rsid w:val="00041BA8"/>
    <w:rsid w:val="00041DFC"/>
    <w:rsid w:val="00042640"/>
    <w:rsid w:val="000428C2"/>
    <w:rsid w:val="000438A1"/>
    <w:rsid w:val="00043C8C"/>
    <w:rsid w:val="000447BD"/>
    <w:rsid w:val="00044D7A"/>
    <w:rsid w:val="00046BB6"/>
    <w:rsid w:val="00047562"/>
    <w:rsid w:val="00047E3F"/>
    <w:rsid w:val="00050E5B"/>
    <w:rsid w:val="00051A74"/>
    <w:rsid w:val="00051A91"/>
    <w:rsid w:val="0005216B"/>
    <w:rsid w:val="000524B1"/>
    <w:rsid w:val="00052ADA"/>
    <w:rsid w:val="00053CD3"/>
    <w:rsid w:val="00053D92"/>
    <w:rsid w:val="0005421D"/>
    <w:rsid w:val="000549AA"/>
    <w:rsid w:val="00054B2B"/>
    <w:rsid w:val="00055028"/>
    <w:rsid w:val="000558D4"/>
    <w:rsid w:val="00055A07"/>
    <w:rsid w:val="00056809"/>
    <w:rsid w:val="00057E94"/>
    <w:rsid w:val="00060038"/>
    <w:rsid w:val="00060079"/>
    <w:rsid w:val="00060927"/>
    <w:rsid w:val="00061F82"/>
    <w:rsid w:val="0006263D"/>
    <w:rsid w:val="000628DD"/>
    <w:rsid w:val="00062AF2"/>
    <w:rsid w:val="00062C7B"/>
    <w:rsid w:val="0006328B"/>
    <w:rsid w:val="00063483"/>
    <w:rsid w:val="00063900"/>
    <w:rsid w:val="00063B9B"/>
    <w:rsid w:val="00063FA2"/>
    <w:rsid w:val="00064117"/>
    <w:rsid w:val="0006415D"/>
    <w:rsid w:val="00064542"/>
    <w:rsid w:val="00065EEC"/>
    <w:rsid w:val="00067572"/>
    <w:rsid w:val="000701BE"/>
    <w:rsid w:val="000702A0"/>
    <w:rsid w:val="000705A9"/>
    <w:rsid w:val="00070683"/>
    <w:rsid w:val="000711CF"/>
    <w:rsid w:val="000717EC"/>
    <w:rsid w:val="0007181D"/>
    <w:rsid w:val="00071B27"/>
    <w:rsid w:val="00072299"/>
    <w:rsid w:val="00072B02"/>
    <w:rsid w:val="0007400D"/>
    <w:rsid w:val="00074411"/>
    <w:rsid w:val="000747C9"/>
    <w:rsid w:val="00074D71"/>
    <w:rsid w:val="00074FFB"/>
    <w:rsid w:val="0007558A"/>
    <w:rsid w:val="00075B8F"/>
    <w:rsid w:val="00077405"/>
    <w:rsid w:val="00077634"/>
    <w:rsid w:val="00077A32"/>
    <w:rsid w:val="00080E01"/>
    <w:rsid w:val="00081040"/>
    <w:rsid w:val="0008138C"/>
    <w:rsid w:val="00081C59"/>
    <w:rsid w:val="00082F45"/>
    <w:rsid w:val="000844B5"/>
    <w:rsid w:val="0008465B"/>
    <w:rsid w:val="000846B2"/>
    <w:rsid w:val="000848B6"/>
    <w:rsid w:val="00084D2A"/>
    <w:rsid w:val="00084E36"/>
    <w:rsid w:val="000851EF"/>
    <w:rsid w:val="00085779"/>
    <w:rsid w:val="00085A4A"/>
    <w:rsid w:val="000868FB"/>
    <w:rsid w:val="000869C5"/>
    <w:rsid w:val="00087193"/>
    <w:rsid w:val="000876D1"/>
    <w:rsid w:val="00087896"/>
    <w:rsid w:val="0008797A"/>
    <w:rsid w:val="000903D1"/>
    <w:rsid w:val="00090830"/>
    <w:rsid w:val="000917C5"/>
    <w:rsid w:val="00091925"/>
    <w:rsid w:val="00091A0B"/>
    <w:rsid w:val="00091AE5"/>
    <w:rsid w:val="00091E23"/>
    <w:rsid w:val="0009211B"/>
    <w:rsid w:val="000928C9"/>
    <w:rsid w:val="00092F84"/>
    <w:rsid w:val="00093880"/>
    <w:rsid w:val="00093911"/>
    <w:rsid w:val="00093BE2"/>
    <w:rsid w:val="000948BE"/>
    <w:rsid w:val="00095736"/>
    <w:rsid w:val="00096060"/>
    <w:rsid w:val="0009669C"/>
    <w:rsid w:val="000968F6"/>
    <w:rsid w:val="00097155"/>
    <w:rsid w:val="000A00DC"/>
    <w:rsid w:val="000A0114"/>
    <w:rsid w:val="000A0893"/>
    <w:rsid w:val="000A0D56"/>
    <w:rsid w:val="000A14D8"/>
    <w:rsid w:val="000A1799"/>
    <w:rsid w:val="000A1850"/>
    <w:rsid w:val="000A43E2"/>
    <w:rsid w:val="000A5514"/>
    <w:rsid w:val="000A5939"/>
    <w:rsid w:val="000A59AB"/>
    <w:rsid w:val="000A5F8C"/>
    <w:rsid w:val="000A6176"/>
    <w:rsid w:val="000A69D9"/>
    <w:rsid w:val="000B032C"/>
    <w:rsid w:val="000B070C"/>
    <w:rsid w:val="000B0C46"/>
    <w:rsid w:val="000B1431"/>
    <w:rsid w:val="000B1D2F"/>
    <w:rsid w:val="000B2C2D"/>
    <w:rsid w:val="000B30A1"/>
    <w:rsid w:val="000B41F1"/>
    <w:rsid w:val="000B44BE"/>
    <w:rsid w:val="000B5894"/>
    <w:rsid w:val="000B5FE0"/>
    <w:rsid w:val="000B695B"/>
    <w:rsid w:val="000B6990"/>
    <w:rsid w:val="000B7E60"/>
    <w:rsid w:val="000B7F3A"/>
    <w:rsid w:val="000C0618"/>
    <w:rsid w:val="000C08A3"/>
    <w:rsid w:val="000C0C42"/>
    <w:rsid w:val="000C1C8A"/>
    <w:rsid w:val="000C2225"/>
    <w:rsid w:val="000C2645"/>
    <w:rsid w:val="000C3D6C"/>
    <w:rsid w:val="000C471F"/>
    <w:rsid w:val="000C4EA1"/>
    <w:rsid w:val="000C5038"/>
    <w:rsid w:val="000C558C"/>
    <w:rsid w:val="000C59ED"/>
    <w:rsid w:val="000C5A40"/>
    <w:rsid w:val="000C5DAE"/>
    <w:rsid w:val="000C6A7F"/>
    <w:rsid w:val="000C761C"/>
    <w:rsid w:val="000D0E8E"/>
    <w:rsid w:val="000D0FFB"/>
    <w:rsid w:val="000D1940"/>
    <w:rsid w:val="000D2083"/>
    <w:rsid w:val="000D2621"/>
    <w:rsid w:val="000D3410"/>
    <w:rsid w:val="000D370C"/>
    <w:rsid w:val="000D4036"/>
    <w:rsid w:val="000D40B9"/>
    <w:rsid w:val="000D4204"/>
    <w:rsid w:val="000D4A2B"/>
    <w:rsid w:val="000D5061"/>
    <w:rsid w:val="000D6A07"/>
    <w:rsid w:val="000D7DB0"/>
    <w:rsid w:val="000E07F3"/>
    <w:rsid w:val="000E0E62"/>
    <w:rsid w:val="000E1265"/>
    <w:rsid w:val="000E162F"/>
    <w:rsid w:val="000E1976"/>
    <w:rsid w:val="000E1ECE"/>
    <w:rsid w:val="000E24D4"/>
    <w:rsid w:val="000E3CA6"/>
    <w:rsid w:val="000E431C"/>
    <w:rsid w:val="000E4340"/>
    <w:rsid w:val="000E436A"/>
    <w:rsid w:val="000E4372"/>
    <w:rsid w:val="000E452B"/>
    <w:rsid w:val="000E46C3"/>
    <w:rsid w:val="000E4C59"/>
    <w:rsid w:val="000E53C7"/>
    <w:rsid w:val="000E5E86"/>
    <w:rsid w:val="000E5EF7"/>
    <w:rsid w:val="000E6853"/>
    <w:rsid w:val="000E6DF3"/>
    <w:rsid w:val="000E7497"/>
    <w:rsid w:val="000E7730"/>
    <w:rsid w:val="000E7ABF"/>
    <w:rsid w:val="000E7EDB"/>
    <w:rsid w:val="000F0664"/>
    <w:rsid w:val="000F0701"/>
    <w:rsid w:val="000F1572"/>
    <w:rsid w:val="000F1D88"/>
    <w:rsid w:val="000F1F8B"/>
    <w:rsid w:val="000F2549"/>
    <w:rsid w:val="000F397A"/>
    <w:rsid w:val="000F43E1"/>
    <w:rsid w:val="000F50C2"/>
    <w:rsid w:val="000F5B36"/>
    <w:rsid w:val="000F647A"/>
    <w:rsid w:val="000F7251"/>
    <w:rsid w:val="000F74DB"/>
    <w:rsid w:val="000F783A"/>
    <w:rsid w:val="000F7968"/>
    <w:rsid w:val="000F7F34"/>
    <w:rsid w:val="00100B06"/>
    <w:rsid w:val="00100D23"/>
    <w:rsid w:val="00101034"/>
    <w:rsid w:val="0010174C"/>
    <w:rsid w:val="001024AA"/>
    <w:rsid w:val="00102565"/>
    <w:rsid w:val="001035DF"/>
    <w:rsid w:val="001036EF"/>
    <w:rsid w:val="001038BB"/>
    <w:rsid w:val="00103E98"/>
    <w:rsid w:val="001051B3"/>
    <w:rsid w:val="0010576B"/>
    <w:rsid w:val="00106184"/>
    <w:rsid w:val="0010622A"/>
    <w:rsid w:val="00106CB1"/>
    <w:rsid w:val="00106D5E"/>
    <w:rsid w:val="00107F96"/>
    <w:rsid w:val="00107FEB"/>
    <w:rsid w:val="00110883"/>
    <w:rsid w:val="00111157"/>
    <w:rsid w:val="0011136E"/>
    <w:rsid w:val="00111DE8"/>
    <w:rsid w:val="00111EBA"/>
    <w:rsid w:val="00112A35"/>
    <w:rsid w:val="00112E19"/>
    <w:rsid w:val="00113C64"/>
    <w:rsid w:val="00114047"/>
    <w:rsid w:val="00115222"/>
    <w:rsid w:val="00115B41"/>
    <w:rsid w:val="00116C84"/>
    <w:rsid w:val="0011752A"/>
    <w:rsid w:val="00120340"/>
    <w:rsid w:val="001205F9"/>
    <w:rsid w:val="00120AA7"/>
    <w:rsid w:val="00120D4B"/>
    <w:rsid w:val="001210BA"/>
    <w:rsid w:val="0012122C"/>
    <w:rsid w:val="0012144E"/>
    <w:rsid w:val="00121EF6"/>
    <w:rsid w:val="001221B3"/>
    <w:rsid w:val="00122F40"/>
    <w:rsid w:val="00123331"/>
    <w:rsid w:val="00123559"/>
    <w:rsid w:val="0012446F"/>
    <w:rsid w:val="001245E4"/>
    <w:rsid w:val="00124795"/>
    <w:rsid w:val="00125D0F"/>
    <w:rsid w:val="00126E9E"/>
    <w:rsid w:val="001272C4"/>
    <w:rsid w:val="00127AA0"/>
    <w:rsid w:val="0013150B"/>
    <w:rsid w:val="00131F72"/>
    <w:rsid w:val="0013207D"/>
    <w:rsid w:val="00132580"/>
    <w:rsid w:val="00133179"/>
    <w:rsid w:val="0013319C"/>
    <w:rsid w:val="001334CE"/>
    <w:rsid w:val="001339E8"/>
    <w:rsid w:val="00134086"/>
    <w:rsid w:val="001348C5"/>
    <w:rsid w:val="00134C35"/>
    <w:rsid w:val="00134FFE"/>
    <w:rsid w:val="00135C79"/>
    <w:rsid w:val="001366B2"/>
    <w:rsid w:val="00136D39"/>
    <w:rsid w:val="0013707C"/>
    <w:rsid w:val="001372BA"/>
    <w:rsid w:val="00137E51"/>
    <w:rsid w:val="00141DD1"/>
    <w:rsid w:val="0014221C"/>
    <w:rsid w:val="00142702"/>
    <w:rsid w:val="0014292B"/>
    <w:rsid w:val="0014369D"/>
    <w:rsid w:val="00143C51"/>
    <w:rsid w:val="0014498A"/>
    <w:rsid w:val="00145072"/>
    <w:rsid w:val="0014538A"/>
    <w:rsid w:val="001456B4"/>
    <w:rsid w:val="00146D06"/>
    <w:rsid w:val="00147CC7"/>
    <w:rsid w:val="00150252"/>
    <w:rsid w:val="00150296"/>
    <w:rsid w:val="0015132C"/>
    <w:rsid w:val="001514D7"/>
    <w:rsid w:val="00151954"/>
    <w:rsid w:val="00151E27"/>
    <w:rsid w:val="001522EA"/>
    <w:rsid w:val="00152473"/>
    <w:rsid w:val="00152828"/>
    <w:rsid w:val="00152B7E"/>
    <w:rsid w:val="00152BC6"/>
    <w:rsid w:val="00153984"/>
    <w:rsid w:val="00153FE8"/>
    <w:rsid w:val="00154710"/>
    <w:rsid w:val="0015572B"/>
    <w:rsid w:val="00157DDD"/>
    <w:rsid w:val="00157E10"/>
    <w:rsid w:val="001607E3"/>
    <w:rsid w:val="001609CE"/>
    <w:rsid w:val="00161561"/>
    <w:rsid w:val="00161F0B"/>
    <w:rsid w:val="00162134"/>
    <w:rsid w:val="00162966"/>
    <w:rsid w:val="00162C84"/>
    <w:rsid w:val="00162CFA"/>
    <w:rsid w:val="00163121"/>
    <w:rsid w:val="001631F7"/>
    <w:rsid w:val="00163386"/>
    <w:rsid w:val="001637A0"/>
    <w:rsid w:val="001638CA"/>
    <w:rsid w:val="00165E35"/>
    <w:rsid w:val="00165F15"/>
    <w:rsid w:val="0016615E"/>
    <w:rsid w:val="001664A0"/>
    <w:rsid w:val="00166A8A"/>
    <w:rsid w:val="00166FE8"/>
    <w:rsid w:val="00167247"/>
    <w:rsid w:val="00167910"/>
    <w:rsid w:val="001679E6"/>
    <w:rsid w:val="00167A16"/>
    <w:rsid w:val="00170226"/>
    <w:rsid w:val="00172B45"/>
    <w:rsid w:val="0017326E"/>
    <w:rsid w:val="00173B43"/>
    <w:rsid w:val="00175334"/>
    <w:rsid w:val="001758E7"/>
    <w:rsid w:val="001764D2"/>
    <w:rsid w:val="00176600"/>
    <w:rsid w:val="00176D67"/>
    <w:rsid w:val="001770E5"/>
    <w:rsid w:val="001778F3"/>
    <w:rsid w:val="00177C87"/>
    <w:rsid w:val="001807D5"/>
    <w:rsid w:val="001813DD"/>
    <w:rsid w:val="001825B9"/>
    <w:rsid w:val="001826BD"/>
    <w:rsid w:val="00183B91"/>
    <w:rsid w:val="00183F3D"/>
    <w:rsid w:val="00184194"/>
    <w:rsid w:val="00184565"/>
    <w:rsid w:val="0018459C"/>
    <w:rsid w:val="00184FD0"/>
    <w:rsid w:val="00185344"/>
    <w:rsid w:val="0018578E"/>
    <w:rsid w:val="00185E36"/>
    <w:rsid w:val="00186489"/>
    <w:rsid w:val="00186EA6"/>
    <w:rsid w:val="00190795"/>
    <w:rsid w:val="00190E9D"/>
    <w:rsid w:val="001911C8"/>
    <w:rsid w:val="00191470"/>
    <w:rsid w:val="001916BA"/>
    <w:rsid w:val="0019173B"/>
    <w:rsid w:val="00191970"/>
    <w:rsid w:val="00191E68"/>
    <w:rsid w:val="00191E90"/>
    <w:rsid w:val="001924B2"/>
    <w:rsid w:val="00192A74"/>
    <w:rsid w:val="00192AAC"/>
    <w:rsid w:val="0019314F"/>
    <w:rsid w:val="00193B72"/>
    <w:rsid w:val="00194276"/>
    <w:rsid w:val="00194421"/>
    <w:rsid w:val="00194B8B"/>
    <w:rsid w:val="00194E89"/>
    <w:rsid w:val="001957C3"/>
    <w:rsid w:val="00196065"/>
    <w:rsid w:val="00197717"/>
    <w:rsid w:val="00197839"/>
    <w:rsid w:val="001978EF"/>
    <w:rsid w:val="00197FAE"/>
    <w:rsid w:val="00197FC5"/>
    <w:rsid w:val="001A0E22"/>
    <w:rsid w:val="001A16A3"/>
    <w:rsid w:val="001A1915"/>
    <w:rsid w:val="001A1D64"/>
    <w:rsid w:val="001A2000"/>
    <w:rsid w:val="001A2856"/>
    <w:rsid w:val="001A2D47"/>
    <w:rsid w:val="001A322E"/>
    <w:rsid w:val="001A35FB"/>
    <w:rsid w:val="001A3B36"/>
    <w:rsid w:val="001A3B6D"/>
    <w:rsid w:val="001A3D39"/>
    <w:rsid w:val="001A3E0A"/>
    <w:rsid w:val="001A4484"/>
    <w:rsid w:val="001A4912"/>
    <w:rsid w:val="001A4C99"/>
    <w:rsid w:val="001A4F12"/>
    <w:rsid w:val="001A4F98"/>
    <w:rsid w:val="001A53C4"/>
    <w:rsid w:val="001A5C5B"/>
    <w:rsid w:val="001A5C6B"/>
    <w:rsid w:val="001A6394"/>
    <w:rsid w:val="001A7FCA"/>
    <w:rsid w:val="001B0226"/>
    <w:rsid w:val="001B0E17"/>
    <w:rsid w:val="001B19A2"/>
    <w:rsid w:val="001B1BDF"/>
    <w:rsid w:val="001B2063"/>
    <w:rsid w:val="001B20AA"/>
    <w:rsid w:val="001B2446"/>
    <w:rsid w:val="001B2468"/>
    <w:rsid w:val="001B31EB"/>
    <w:rsid w:val="001B3242"/>
    <w:rsid w:val="001B32AE"/>
    <w:rsid w:val="001B4296"/>
    <w:rsid w:val="001B4492"/>
    <w:rsid w:val="001B52AD"/>
    <w:rsid w:val="001B5CC8"/>
    <w:rsid w:val="001B6506"/>
    <w:rsid w:val="001B73B2"/>
    <w:rsid w:val="001B786B"/>
    <w:rsid w:val="001B7CD3"/>
    <w:rsid w:val="001B7E28"/>
    <w:rsid w:val="001C0BA7"/>
    <w:rsid w:val="001C0DDC"/>
    <w:rsid w:val="001C20C1"/>
    <w:rsid w:val="001C2645"/>
    <w:rsid w:val="001C2894"/>
    <w:rsid w:val="001C2A72"/>
    <w:rsid w:val="001C3319"/>
    <w:rsid w:val="001C383D"/>
    <w:rsid w:val="001C3FD2"/>
    <w:rsid w:val="001C4957"/>
    <w:rsid w:val="001C4AF8"/>
    <w:rsid w:val="001C5B06"/>
    <w:rsid w:val="001C5D58"/>
    <w:rsid w:val="001C6085"/>
    <w:rsid w:val="001C70A1"/>
    <w:rsid w:val="001C71C2"/>
    <w:rsid w:val="001C7A3F"/>
    <w:rsid w:val="001C7CD7"/>
    <w:rsid w:val="001C7FA2"/>
    <w:rsid w:val="001D0500"/>
    <w:rsid w:val="001D10EE"/>
    <w:rsid w:val="001D25DB"/>
    <w:rsid w:val="001D302E"/>
    <w:rsid w:val="001D461D"/>
    <w:rsid w:val="001D4C22"/>
    <w:rsid w:val="001D5CC6"/>
    <w:rsid w:val="001D6067"/>
    <w:rsid w:val="001D6BE6"/>
    <w:rsid w:val="001D6EC3"/>
    <w:rsid w:val="001D6F18"/>
    <w:rsid w:val="001D7696"/>
    <w:rsid w:val="001E011F"/>
    <w:rsid w:val="001E03E4"/>
    <w:rsid w:val="001E05E9"/>
    <w:rsid w:val="001E085A"/>
    <w:rsid w:val="001E0A2D"/>
    <w:rsid w:val="001E0A95"/>
    <w:rsid w:val="001E0C0D"/>
    <w:rsid w:val="001E0C5C"/>
    <w:rsid w:val="001E12F4"/>
    <w:rsid w:val="001E1F46"/>
    <w:rsid w:val="001E26E6"/>
    <w:rsid w:val="001E2970"/>
    <w:rsid w:val="001E396A"/>
    <w:rsid w:val="001E4E27"/>
    <w:rsid w:val="001E500D"/>
    <w:rsid w:val="001E53CB"/>
    <w:rsid w:val="001E5AEA"/>
    <w:rsid w:val="001E65A9"/>
    <w:rsid w:val="001E692D"/>
    <w:rsid w:val="001E767A"/>
    <w:rsid w:val="001F21FF"/>
    <w:rsid w:val="001F2299"/>
    <w:rsid w:val="001F3D0F"/>
    <w:rsid w:val="001F513A"/>
    <w:rsid w:val="001F51E3"/>
    <w:rsid w:val="001F5D3B"/>
    <w:rsid w:val="001F6A90"/>
    <w:rsid w:val="001F6BC4"/>
    <w:rsid w:val="001F70F7"/>
    <w:rsid w:val="001F7D5F"/>
    <w:rsid w:val="002009FB"/>
    <w:rsid w:val="00200C8C"/>
    <w:rsid w:val="00201930"/>
    <w:rsid w:val="00203152"/>
    <w:rsid w:val="002037A0"/>
    <w:rsid w:val="002038F9"/>
    <w:rsid w:val="00203A56"/>
    <w:rsid w:val="00204CD4"/>
    <w:rsid w:val="002051D9"/>
    <w:rsid w:val="00205417"/>
    <w:rsid w:val="00205C18"/>
    <w:rsid w:val="0020637B"/>
    <w:rsid w:val="0020638D"/>
    <w:rsid w:val="00207936"/>
    <w:rsid w:val="0020799A"/>
    <w:rsid w:val="00207E88"/>
    <w:rsid w:val="0021027A"/>
    <w:rsid w:val="002104A7"/>
    <w:rsid w:val="00210F42"/>
    <w:rsid w:val="002111A2"/>
    <w:rsid w:val="0021170C"/>
    <w:rsid w:val="00212142"/>
    <w:rsid w:val="002121CB"/>
    <w:rsid w:val="00212775"/>
    <w:rsid w:val="0021283B"/>
    <w:rsid w:val="002133B2"/>
    <w:rsid w:val="0021375C"/>
    <w:rsid w:val="00213E88"/>
    <w:rsid w:val="00214515"/>
    <w:rsid w:val="0021464B"/>
    <w:rsid w:val="00216276"/>
    <w:rsid w:val="00216987"/>
    <w:rsid w:val="0021705B"/>
    <w:rsid w:val="00217C9A"/>
    <w:rsid w:val="00220A77"/>
    <w:rsid w:val="00220B4A"/>
    <w:rsid w:val="00220C38"/>
    <w:rsid w:val="00221724"/>
    <w:rsid w:val="00221C43"/>
    <w:rsid w:val="002236E2"/>
    <w:rsid w:val="0022373D"/>
    <w:rsid w:val="0022448B"/>
    <w:rsid w:val="002248BE"/>
    <w:rsid w:val="00224A4A"/>
    <w:rsid w:val="00224A63"/>
    <w:rsid w:val="00225C49"/>
    <w:rsid w:val="00226B71"/>
    <w:rsid w:val="00227785"/>
    <w:rsid w:val="0023053C"/>
    <w:rsid w:val="0023069A"/>
    <w:rsid w:val="002309B1"/>
    <w:rsid w:val="00230B5D"/>
    <w:rsid w:val="0023105C"/>
    <w:rsid w:val="00231262"/>
    <w:rsid w:val="0023161F"/>
    <w:rsid w:val="002316F6"/>
    <w:rsid w:val="00231C73"/>
    <w:rsid w:val="00231EC5"/>
    <w:rsid w:val="002336E9"/>
    <w:rsid w:val="002338DD"/>
    <w:rsid w:val="00234DBA"/>
    <w:rsid w:val="0023572F"/>
    <w:rsid w:val="00235E15"/>
    <w:rsid w:val="00235F05"/>
    <w:rsid w:val="002368F0"/>
    <w:rsid w:val="002372AD"/>
    <w:rsid w:val="002379F0"/>
    <w:rsid w:val="002405B9"/>
    <w:rsid w:val="00240CE7"/>
    <w:rsid w:val="00241B62"/>
    <w:rsid w:val="00242069"/>
    <w:rsid w:val="002420EA"/>
    <w:rsid w:val="0024399B"/>
    <w:rsid w:val="00243B97"/>
    <w:rsid w:val="0024439F"/>
    <w:rsid w:val="0024549B"/>
    <w:rsid w:val="002476DE"/>
    <w:rsid w:val="00247EC0"/>
    <w:rsid w:val="00250EF4"/>
    <w:rsid w:val="002511F5"/>
    <w:rsid w:val="002512E6"/>
    <w:rsid w:val="00251AF1"/>
    <w:rsid w:val="00252044"/>
    <w:rsid w:val="00253068"/>
    <w:rsid w:val="00253665"/>
    <w:rsid w:val="002537D2"/>
    <w:rsid w:val="00254580"/>
    <w:rsid w:val="002552DD"/>
    <w:rsid w:val="0025583D"/>
    <w:rsid w:val="002558EF"/>
    <w:rsid w:val="00256969"/>
    <w:rsid w:val="00257EFC"/>
    <w:rsid w:val="002609A4"/>
    <w:rsid w:val="00260C3E"/>
    <w:rsid w:val="00260FD0"/>
    <w:rsid w:val="002611BE"/>
    <w:rsid w:val="002626BB"/>
    <w:rsid w:val="00262D9B"/>
    <w:rsid w:val="00262EEC"/>
    <w:rsid w:val="00262FDD"/>
    <w:rsid w:val="00263413"/>
    <w:rsid w:val="00264225"/>
    <w:rsid w:val="0026463C"/>
    <w:rsid w:val="002651E5"/>
    <w:rsid w:val="002656B0"/>
    <w:rsid w:val="0026572D"/>
    <w:rsid w:val="002661C8"/>
    <w:rsid w:val="00266238"/>
    <w:rsid w:val="002704AA"/>
    <w:rsid w:val="00271767"/>
    <w:rsid w:val="00271DE9"/>
    <w:rsid w:val="00271F31"/>
    <w:rsid w:val="00272C0E"/>
    <w:rsid w:val="00272E81"/>
    <w:rsid w:val="00273A8F"/>
    <w:rsid w:val="00274210"/>
    <w:rsid w:val="00274474"/>
    <w:rsid w:val="00274E6B"/>
    <w:rsid w:val="0027591B"/>
    <w:rsid w:val="00275DB1"/>
    <w:rsid w:val="00275FDA"/>
    <w:rsid w:val="00276239"/>
    <w:rsid w:val="0027633B"/>
    <w:rsid w:val="00276578"/>
    <w:rsid w:val="002765A2"/>
    <w:rsid w:val="0027713D"/>
    <w:rsid w:val="00277174"/>
    <w:rsid w:val="002808DF"/>
    <w:rsid w:val="00280A14"/>
    <w:rsid w:val="00282057"/>
    <w:rsid w:val="002822C8"/>
    <w:rsid w:val="002823A5"/>
    <w:rsid w:val="002823C2"/>
    <w:rsid w:val="002829FC"/>
    <w:rsid w:val="00282C7F"/>
    <w:rsid w:val="00284003"/>
    <w:rsid w:val="00285DC3"/>
    <w:rsid w:val="00286A1C"/>
    <w:rsid w:val="00286CF4"/>
    <w:rsid w:val="0028798C"/>
    <w:rsid w:val="0029027B"/>
    <w:rsid w:val="00290F26"/>
    <w:rsid w:val="002911E0"/>
    <w:rsid w:val="00292795"/>
    <w:rsid w:val="00292B24"/>
    <w:rsid w:val="00292C12"/>
    <w:rsid w:val="00292E3A"/>
    <w:rsid w:val="0029366E"/>
    <w:rsid w:val="002938A6"/>
    <w:rsid w:val="00293A02"/>
    <w:rsid w:val="00294729"/>
    <w:rsid w:val="0029503F"/>
    <w:rsid w:val="002952A5"/>
    <w:rsid w:val="002957E3"/>
    <w:rsid w:val="00295CC0"/>
    <w:rsid w:val="00295E55"/>
    <w:rsid w:val="00295F2C"/>
    <w:rsid w:val="002960DE"/>
    <w:rsid w:val="002966E5"/>
    <w:rsid w:val="00296F72"/>
    <w:rsid w:val="002977C9"/>
    <w:rsid w:val="002A03F0"/>
    <w:rsid w:val="002A059B"/>
    <w:rsid w:val="002A0CB9"/>
    <w:rsid w:val="002A1669"/>
    <w:rsid w:val="002A1682"/>
    <w:rsid w:val="002A1B93"/>
    <w:rsid w:val="002A24F6"/>
    <w:rsid w:val="002A34C7"/>
    <w:rsid w:val="002A46FD"/>
    <w:rsid w:val="002A48B7"/>
    <w:rsid w:val="002A4CE5"/>
    <w:rsid w:val="002A54F7"/>
    <w:rsid w:val="002A5A15"/>
    <w:rsid w:val="002A61C6"/>
    <w:rsid w:val="002A6522"/>
    <w:rsid w:val="002A6A0A"/>
    <w:rsid w:val="002A7861"/>
    <w:rsid w:val="002B03DD"/>
    <w:rsid w:val="002B0F8E"/>
    <w:rsid w:val="002B1197"/>
    <w:rsid w:val="002B14BC"/>
    <w:rsid w:val="002B1B90"/>
    <w:rsid w:val="002B2683"/>
    <w:rsid w:val="002B2739"/>
    <w:rsid w:val="002B2902"/>
    <w:rsid w:val="002B2B27"/>
    <w:rsid w:val="002B3F65"/>
    <w:rsid w:val="002B40E8"/>
    <w:rsid w:val="002B427E"/>
    <w:rsid w:val="002B4A7B"/>
    <w:rsid w:val="002B4A87"/>
    <w:rsid w:val="002B538F"/>
    <w:rsid w:val="002B5EEE"/>
    <w:rsid w:val="002B604E"/>
    <w:rsid w:val="002B610B"/>
    <w:rsid w:val="002B6265"/>
    <w:rsid w:val="002B63BF"/>
    <w:rsid w:val="002B6437"/>
    <w:rsid w:val="002C09D4"/>
    <w:rsid w:val="002C0B1C"/>
    <w:rsid w:val="002C1473"/>
    <w:rsid w:val="002C1515"/>
    <w:rsid w:val="002C1C78"/>
    <w:rsid w:val="002C1DBC"/>
    <w:rsid w:val="002C2485"/>
    <w:rsid w:val="002C2731"/>
    <w:rsid w:val="002C2972"/>
    <w:rsid w:val="002C2B1C"/>
    <w:rsid w:val="002C3423"/>
    <w:rsid w:val="002C3D61"/>
    <w:rsid w:val="002C55D7"/>
    <w:rsid w:val="002C5834"/>
    <w:rsid w:val="002C684F"/>
    <w:rsid w:val="002C6879"/>
    <w:rsid w:val="002C68FD"/>
    <w:rsid w:val="002C6C9F"/>
    <w:rsid w:val="002C7936"/>
    <w:rsid w:val="002C7CB5"/>
    <w:rsid w:val="002C7FE4"/>
    <w:rsid w:val="002D04FC"/>
    <w:rsid w:val="002D0B47"/>
    <w:rsid w:val="002D17FE"/>
    <w:rsid w:val="002D1883"/>
    <w:rsid w:val="002D1A3D"/>
    <w:rsid w:val="002D1FD2"/>
    <w:rsid w:val="002D23DE"/>
    <w:rsid w:val="002D24B0"/>
    <w:rsid w:val="002D2779"/>
    <w:rsid w:val="002D2996"/>
    <w:rsid w:val="002D29F7"/>
    <w:rsid w:val="002D2AA6"/>
    <w:rsid w:val="002D30B8"/>
    <w:rsid w:val="002D3116"/>
    <w:rsid w:val="002D3985"/>
    <w:rsid w:val="002D455F"/>
    <w:rsid w:val="002D47D9"/>
    <w:rsid w:val="002D577C"/>
    <w:rsid w:val="002D5FCB"/>
    <w:rsid w:val="002D65CA"/>
    <w:rsid w:val="002D676C"/>
    <w:rsid w:val="002D6820"/>
    <w:rsid w:val="002D7621"/>
    <w:rsid w:val="002D7813"/>
    <w:rsid w:val="002E0132"/>
    <w:rsid w:val="002E0353"/>
    <w:rsid w:val="002E0957"/>
    <w:rsid w:val="002E10E0"/>
    <w:rsid w:val="002E1DD9"/>
    <w:rsid w:val="002E261A"/>
    <w:rsid w:val="002E26C0"/>
    <w:rsid w:val="002E26D0"/>
    <w:rsid w:val="002E2846"/>
    <w:rsid w:val="002E2B0E"/>
    <w:rsid w:val="002E2E1B"/>
    <w:rsid w:val="002E36E0"/>
    <w:rsid w:val="002E3C23"/>
    <w:rsid w:val="002E41E5"/>
    <w:rsid w:val="002E4C23"/>
    <w:rsid w:val="002E53FB"/>
    <w:rsid w:val="002E56E2"/>
    <w:rsid w:val="002E576D"/>
    <w:rsid w:val="002E61BF"/>
    <w:rsid w:val="002E666A"/>
    <w:rsid w:val="002E6B99"/>
    <w:rsid w:val="002E6C64"/>
    <w:rsid w:val="002E6EE5"/>
    <w:rsid w:val="002E7601"/>
    <w:rsid w:val="002E7966"/>
    <w:rsid w:val="002E7CB1"/>
    <w:rsid w:val="002F26A4"/>
    <w:rsid w:val="002F2AF0"/>
    <w:rsid w:val="002F33BB"/>
    <w:rsid w:val="002F3429"/>
    <w:rsid w:val="002F3C87"/>
    <w:rsid w:val="002F4162"/>
    <w:rsid w:val="002F4477"/>
    <w:rsid w:val="002F4E88"/>
    <w:rsid w:val="002F4F04"/>
    <w:rsid w:val="002F5265"/>
    <w:rsid w:val="002F612B"/>
    <w:rsid w:val="002F65E0"/>
    <w:rsid w:val="002F6C64"/>
    <w:rsid w:val="003003F1"/>
    <w:rsid w:val="00300A91"/>
    <w:rsid w:val="0030278C"/>
    <w:rsid w:val="003037A0"/>
    <w:rsid w:val="0030462D"/>
    <w:rsid w:val="00304C70"/>
    <w:rsid w:val="00305F8D"/>
    <w:rsid w:val="00306432"/>
    <w:rsid w:val="00306B07"/>
    <w:rsid w:val="00306BC0"/>
    <w:rsid w:val="00306E1C"/>
    <w:rsid w:val="00306EF1"/>
    <w:rsid w:val="0030723E"/>
    <w:rsid w:val="003078DF"/>
    <w:rsid w:val="00307B4C"/>
    <w:rsid w:val="00307C7F"/>
    <w:rsid w:val="0031008F"/>
    <w:rsid w:val="00310D50"/>
    <w:rsid w:val="003120E7"/>
    <w:rsid w:val="00312F29"/>
    <w:rsid w:val="003144E1"/>
    <w:rsid w:val="003146CB"/>
    <w:rsid w:val="0031533B"/>
    <w:rsid w:val="003158F1"/>
    <w:rsid w:val="00317662"/>
    <w:rsid w:val="00317EF5"/>
    <w:rsid w:val="003212A4"/>
    <w:rsid w:val="003216C3"/>
    <w:rsid w:val="00321817"/>
    <w:rsid w:val="0032213F"/>
    <w:rsid w:val="003227FD"/>
    <w:rsid w:val="003238C5"/>
    <w:rsid w:val="00323BB6"/>
    <w:rsid w:val="00324AAF"/>
    <w:rsid w:val="003250C1"/>
    <w:rsid w:val="003253A6"/>
    <w:rsid w:val="0032575F"/>
    <w:rsid w:val="003259E7"/>
    <w:rsid w:val="00325ABA"/>
    <w:rsid w:val="00326F6A"/>
    <w:rsid w:val="003270A0"/>
    <w:rsid w:val="0032734B"/>
    <w:rsid w:val="0033007A"/>
    <w:rsid w:val="0033029C"/>
    <w:rsid w:val="003303A3"/>
    <w:rsid w:val="00331042"/>
    <w:rsid w:val="00331463"/>
    <w:rsid w:val="003314C3"/>
    <w:rsid w:val="0033157D"/>
    <w:rsid w:val="00332764"/>
    <w:rsid w:val="00332A74"/>
    <w:rsid w:val="00332D66"/>
    <w:rsid w:val="00333279"/>
    <w:rsid w:val="00333AC7"/>
    <w:rsid w:val="00333C1A"/>
    <w:rsid w:val="00334053"/>
    <w:rsid w:val="00334229"/>
    <w:rsid w:val="00334305"/>
    <w:rsid w:val="003359DA"/>
    <w:rsid w:val="00336639"/>
    <w:rsid w:val="00336D90"/>
    <w:rsid w:val="00336F71"/>
    <w:rsid w:val="0033705E"/>
    <w:rsid w:val="003370F1"/>
    <w:rsid w:val="003371A9"/>
    <w:rsid w:val="0033780E"/>
    <w:rsid w:val="003379E2"/>
    <w:rsid w:val="00340D34"/>
    <w:rsid w:val="003415C4"/>
    <w:rsid w:val="00341C9D"/>
    <w:rsid w:val="00341E27"/>
    <w:rsid w:val="003424EC"/>
    <w:rsid w:val="00343182"/>
    <w:rsid w:val="0034392B"/>
    <w:rsid w:val="00344420"/>
    <w:rsid w:val="00344ADF"/>
    <w:rsid w:val="00344D77"/>
    <w:rsid w:val="00345150"/>
    <w:rsid w:val="003451F7"/>
    <w:rsid w:val="00345833"/>
    <w:rsid w:val="00346735"/>
    <w:rsid w:val="00346A9B"/>
    <w:rsid w:val="003479B3"/>
    <w:rsid w:val="00347F72"/>
    <w:rsid w:val="00350507"/>
    <w:rsid w:val="00350582"/>
    <w:rsid w:val="003505D3"/>
    <w:rsid w:val="00350BCE"/>
    <w:rsid w:val="00350F85"/>
    <w:rsid w:val="0035103F"/>
    <w:rsid w:val="00351047"/>
    <w:rsid w:val="00351492"/>
    <w:rsid w:val="00351BEB"/>
    <w:rsid w:val="003527AB"/>
    <w:rsid w:val="00352910"/>
    <w:rsid w:val="00352B3B"/>
    <w:rsid w:val="003539FC"/>
    <w:rsid w:val="00353DEC"/>
    <w:rsid w:val="003544B7"/>
    <w:rsid w:val="00354504"/>
    <w:rsid w:val="00354540"/>
    <w:rsid w:val="00354952"/>
    <w:rsid w:val="00354A4D"/>
    <w:rsid w:val="00355051"/>
    <w:rsid w:val="00356412"/>
    <w:rsid w:val="00356479"/>
    <w:rsid w:val="00357E3B"/>
    <w:rsid w:val="003605C1"/>
    <w:rsid w:val="003609EF"/>
    <w:rsid w:val="00360FFA"/>
    <w:rsid w:val="003620FE"/>
    <w:rsid w:val="0036227F"/>
    <w:rsid w:val="00364BE7"/>
    <w:rsid w:val="00365D9F"/>
    <w:rsid w:val="003661A4"/>
    <w:rsid w:val="0036634B"/>
    <w:rsid w:val="00370C5E"/>
    <w:rsid w:val="00370DAC"/>
    <w:rsid w:val="00370E85"/>
    <w:rsid w:val="003715DC"/>
    <w:rsid w:val="00371731"/>
    <w:rsid w:val="00372277"/>
    <w:rsid w:val="0037231B"/>
    <w:rsid w:val="00372DD1"/>
    <w:rsid w:val="00372F94"/>
    <w:rsid w:val="00374A02"/>
    <w:rsid w:val="00375291"/>
    <w:rsid w:val="003757FD"/>
    <w:rsid w:val="00375E01"/>
    <w:rsid w:val="00377115"/>
    <w:rsid w:val="003772FA"/>
    <w:rsid w:val="00377367"/>
    <w:rsid w:val="0037786B"/>
    <w:rsid w:val="00377C76"/>
    <w:rsid w:val="003800B8"/>
    <w:rsid w:val="00380B24"/>
    <w:rsid w:val="0038115D"/>
    <w:rsid w:val="003818A5"/>
    <w:rsid w:val="00382295"/>
    <w:rsid w:val="0038235C"/>
    <w:rsid w:val="00382C4F"/>
    <w:rsid w:val="003831A7"/>
    <w:rsid w:val="0038376E"/>
    <w:rsid w:val="00383B9B"/>
    <w:rsid w:val="00383BF0"/>
    <w:rsid w:val="00385255"/>
    <w:rsid w:val="003852C7"/>
    <w:rsid w:val="00386280"/>
    <w:rsid w:val="003868DF"/>
    <w:rsid w:val="003870DD"/>
    <w:rsid w:val="003876BF"/>
    <w:rsid w:val="00387774"/>
    <w:rsid w:val="0038781D"/>
    <w:rsid w:val="00390461"/>
    <w:rsid w:val="00390785"/>
    <w:rsid w:val="003909AD"/>
    <w:rsid w:val="00391446"/>
    <w:rsid w:val="00391544"/>
    <w:rsid w:val="00392D2F"/>
    <w:rsid w:val="00392FEC"/>
    <w:rsid w:val="003930C0"/>
    <w:rsid w:val="003949DF"/>
    <w:rsid w:val="003949ED"/>
    <w:rsid w:val="00395379"/>
    <w:rsid w:val="0039541A"/>
    <w:rsid w:val="00396864"/>
    <w:rsid w:val="0039719A"/>
    <w:rsid w:val="003973C8"/>
    <w:rsid w:val="00397FCC"/>
    <w:rsid w:val="003A0333"/>
    <w:rsid w:val="003A0F07"/>
    <w:rsid w:val="003A14F8"/>
    <w:rsid w:val="003A1B1D"/>
    <w:rsid w:val="003A1BA5"/>
    <w:rsid w:val="003A20F4"/>
    <w:rsid w:val="003A2CD2"/>
    <w:rsid w:val="003A338F"/>
    <w:rsid w:val="003A35E0"/>
    <w:rsid w:val="003A3766"/>
    <w:rsid w:val="003A3B00"/>
    <w:rsid w:val="003A3B72"/>
    <w:rsid w:val="003A4116"/>
    <w:rsid w:val="003A5929"/>
    <w:rsid w:val="003A5D58"/>
    <w:rsid w:val="003A6471"/>
    <w:rsid w:val="003A679B"/>
    <w:rsid w:val="003A6A5B"/>
    <w:rsid w:val="003A6B35"/>
    <w:rsid w:val="003A6D90"/>
    <w:rsid w:val="003A7AFD"/>
    <w:rsid w:val="003B0478"/>
    <w:rsid w:val="003B0FE4"/>
    <w:rsid w:val="003B147E"/>
    <w:rsid w:val="003B19CF"/>
    <w:rsid w:val="003B2C87"/>
    <w:rsid w:val="003B3039"/>
    <w:rsid w:val="003B3130"/>
    <w:rsid w:val="003B319C"/>
    <w:rsid w:val="003B3AB1"/>
    <w:rsid w:val="003B3C4A"/>
    <w:rsid w:val="003B3F4C"/>
    <w:rsid w:val="003B402F"/>
    <w:rsid w:val="003B4163"/>
    <w:rsid w:val="003B4A6F"/>
    <w:rsid w:val="003B5683"/>
    <w:rsid w:val="003B5F42"/>
    <w:rsid w:val="003B61C3"/>
    <w:rsid w:val="003B6776"/>
    <w:rsid w:val="003B67B1"/>
    <w:rsid w:val="003B7315"/>
    <w:rsid w:val="003B7C05"/>
    <w:rsid w:val="003C051A"/>
    <w:rsid w:val="003C0CC0"/>
    <w:rsid w:val="003C0F81"/>
    <w:rsid w:val="003C1018"/>
    <w:rsid w:val="003C1B1B"/>
    <w:rsid w:val="003C2CCC"/>
    <w:rsid w:val="003C34EC"/>
    <w:rsid w:val="003C3844"/>
    <w:rsid w:val="003C384B"/>
    <w:rsid w:val="003C5CE7"/>
    <w:rsid w:val="003C5DA6"/>
    <w:rsid w:val="003C6103"/>
    <w:rsid w:val="003C6D43"/>
    <w:rsid w:val="003C6E84"/>
    <w:rsid w:val="003C6F64"/>
    <w:rsid w:val="003C7C0A"/>
    <w:rsid w:val="003D0FC6"/>
    <w:rsid w:val="003D22AB"/>
    <w:rsid w:val="003D245F"/>
    <w:rsid w:val="003D3AED"/>
    <w:rsid w:val="003D489C"/>
    <w:rsid w:val="003D5085"/>
    <w:rsid w:val="003D510D"/>
    <w:rsid w:val="003D51D8"/>
    <w:rsid w:val="003D60C0"/>
    <w:rsid w:val="003D6192"/>
    <w:rsid w:val="003D6471"/>
    <w:rsid w:val="003D651C"/>
    <w:rsid w:val="003D67AF"/>
    <w:rsid w:val="003D67E3"/>
    <w:rsid w:val="003D6C3C"/>
    <w:rsid w:val="003D72FC"/>
    <w:rsid w:val="003D73FA"/>
    <w:rsid w:val="003D75B7"/>
    <w:rsid w:val="003D7650"/>
    <w:rsid w:val="003D77B2"/>
    <w:rsid w:val="003D7E7C"/>
    <w:rsid w:val="003D7F37"/>
    <w:rsid w:val="003E05FE"/>
    <w:rsid w:val="003E1135"/>
    <w:rsid w:val="003E12E6"/>
    <w:rsid w:val="003E1365"/>
    <w:rsid w:val="003E16D4"/>
    <w:rsid w:val="003E21D9"/>
    <w:rsid w:val="003E292D"/>
    <w:rsid w:val="003E2A93"/>
    <w:rsid w:val="003E3050"/>
    <w:rsid w:val="003E32C2"/>
    <w:rsid w:val="003E3566"/>
    <w:rsid w:val="003E3CB6"/>
    <w:rsid w:val="003E4323"/>
    <w:rsid w:val="003E4AF7"/>
    <w:rsid w:val="003E4E4B"/>
    <w:rsid w:val="003E65EE"/>
    <w:rsid w:val="003E6714"/>
    <w:rsid w:val="003E6C59"/>
    <w:rsid w:val="003E6CB4"/>
    <w:rsid w:val="003E7999"/>
    <w:rsid w:val="003F09D0"/>
    <w:rsid w:val="003F0B1F"/>
    <w:rsid w:val="003F0FCE"/>
    <w:rsid w:val="003F1BB7"/>
    <w:rsid w:val="003F3DB6"/>
    <w:rsid w:val="003F4785"/>
    <w:rsid w:val="003F49F3"/>
    <w:rsid w:val="003F4B66"/>
    <w:rsid w:val="003F5977"/>
    <w:rsid w:val="003F711B"/>
    <w:rsid w:val="003F72A2"/>
    <w:rsid w:val="003F784C"/>
    <w:rsid w:val="00400568"/>
    <w:rsid w:val="00400A7B"/>
    <w:rsid w:val="004011BD"/>
    <w:rsid w:val="004013E1"/>
    <w:rsid w:val="00401D94"/>
    <w:rsid w:val="0040272C"/>
    <w:rsid w:val="0040319D"/>
    <w:rsid w:val="00403616"/>
    <w:rsid w:val="00403DA7"/>
    <w:rsid w:val="00403DE3"/>
    <w:rsid w:val="004040A3"/>
    <w:rsid w:val="004040A7"/>
    <w:rsid w:val="00405482"/>
    <w:rsid w:val="00406CDA"/>
    <w:rsid w:val="004076C4"/>
    <w:rsid w:val="00410394"/>
    <w:rsid w:val="004103C3"/>
    <w:rsid w:val="00410821"/>
    <w:rsid w:val="0041099B"/>
    <w:rsid w:val="00411020"/>
    <w:rsid w:val="00411C71"/>
    <w:rsid w:val="00411E8B"/>
    <w:rsid w:val="00413129"/>
    <w:rsid w:val="004138C9"/>
    <w:rsid w:val="0041424F"/>
    <w:rsid w:val="0041513F"/>
    <w:rsid w:val="004159BE"/>
    <w:rsid w:val="00415FA2"/>
    <w:rsid w:val="004171D2"/>
    <w:rsid w:val="004202FA"/>
    <w:rsid w:val="004208F9"/>
    <w:rsid w:val="00420F3D"/>
    <w:rsid w:val="004210EF"/>
    <w:rsid w:val="00421D3B"/>
    <w:rsid w:val="0042279F"/>
    <w:rsid w:val="004227BB"/>
    <w:rsid w:val="004232CD"/>
    <w:rsid w:val="00423364"/>
    <w:rsid w:val="00423A31"/>
    <w:rsid w:val="00423AE3"/>
    <w:rsid w:val="00423F38"/>
    <w:rsid w:val="00424331"/>
    <w:rsid w:val="0042479D"/>
    <w:rsid w:val="00425BE4"/>
    <w:rsid w:val="00425D9C"/>
    <w:rsid w:val="00426DDF"/>
    <w:rsid w:val="004273BD"/>
    <w:rsid w:val="00427A53"/>
    <w:rsid w:val="00430207"/>
    <w:rsid w:val="004306F2"/>
    <w:rsid w:val="0043113F"/>
    <w:rsid w:val="00431492"/>
    <w:rsid w:val="00431F6C"/>
    <w:rsid w:val="004324C6"/>
    <w:rsid w:val="0043305B"/>
    <w:rsid w:val="004331E6"/>
    <w:rsid w:val="0043342F"/>
    <w:rsid w:val="00433881"/>
    <w:rsid w:val="00433A7A"/>
    <w:rsid w:val="00433BE9"/>
    <w:rsid w:val="004349F5"/>
    <w:rsid w:val="00434B4C"/>
    <w:rsid w:val="00434E5A"/>
    <w:rsid w:val="004351DE"/>
    <w:rsid w:val="00435226"/>
    <w:rsid w:val="00436318"/>
    <w:rsid w:val="00436F95"/>
    <w:rsid w:val="00436FDC"/>
    <w:rsid w:val="00437131"/>
    <w:rsid w:val="00437352"/>
    <w:rsid w:val="0043740D"/>
    <w:rsid w:val="004375B6"/>
    <w:rsid w:val="00437B4A"/>
    <w:rsid w:val="00437ED2"/>
    <w:rsid w:val="00441190"/>
    <w:rsid w:val="00441674"/>
    <w:rsid w:val="004416CE"/>
    <w:rsid w:val="004456FB"/>
    <w:rsid w:val="00445F54"/>
    <w:rsid w:val="0044661B"/>
    <w:rsid w:val="00446CDC"/>
    <w:rsid w:val="00447556"/>
    <w:rsid w:val="004500CA"/>
    <w:rsid w:val="004507A6"/>
    <w:rsid w:val="00450ADD"/>
    <w:rsid w:val="0045156C"/>
    <w:rsid w:val="00451673"/>
    <w:rsid w:val="004520B0"/>
    <w:rsid w:val="004527AE"/>
    <w:rsid w:val="00452D6E"/>
    <w:rsid w:val="00453C12"/>
    <w:rsid w:val="00453D4B"/>
    <w:rsid w:val="004542C1"/>
    <w:rsid w:val="00455D75"/>
    <w:rsid w:val="00455D7D"/>
    <w:rsid w:val="00456133"/>
    <w:rsid w:val="00456981"/>
    <w:rsid w:val="00457115"/>
    <w:rsid w:val="00460032"/>
    <w:rsid w:val="004605B9"/>
    <w:rsid w:val="00461C51"/>
    <w:rsid w:val="00461EF5"/>
    <w:rsid w:val="004631F7"/>
    <w:rsid w:val="004634F5"/>
    <w:rsid w:val="00463D05"/>
    <w:rsid w:val="00464DC7"/>
    <w:rsid w:val="00465CAE"/>
    <w:rsid w:val="0046602B"/>
    <w:rsid w:val="00466091"/>
    <w:rsid w:val="0046686E"/>
    <w:rsid w:val="00467C51"/>
    <w:rsid w:val="00467D69"/>
    <w:rsid w:val="0047059D"/>
    <w:rsid w:val="004706CA"/>
    <w:rsid w:val="004707E7"/>
    <w:rsid w:val="00470B73"/>
    <w:rsid w:val="00470E5A"/>
    <w:rsid w:val="00470EC2"/>
    <w:rsid w:val="00470F3E"/>
    <w:rsid w:val="00470F70"/>
    <w:rsid w:val="0047265E"/>
    <w:rsid w:val="00472C93"/>
    <w:rsid w:val="004736B2"/>
    <w:rsid w:val="00473E7B"/>
    <w:rsid w:val="0047448F"/>
    <w:rsid w:val="004745FD"/>
    <w:rsid w:val="0047465D"/>
    <w:rsid w:val="00474857"/>
    <w:rsid w:val="0047499C"/>
    <w:rsid w:val="00474BC0"/>
    <w:rsid w:val="00474C36"/>
    <w:rsid w:val="004750BF"/>
    <w:rsid w:val="00475375"/>
    <w:rsid w:val="00475555"/>
    <w:rsid w:val="00475D7B"/>
    <w:rsid w:val="004768A2"/>
    <w:rsid w:val="00476EDE"/>
    <w:rsid w:val="00480BD2"/>
    <w:rsid w:val="00480F33"/>
    <w:rsid w:val="0048148C"/>
    <w:rsid w:val="00482D6C"/>
    <w:rsid w:val="0048408B"/>
    <w:rsid w:val="00484139"/>
    <w:rsid w:val="004841B5"/>
    <w:rsid w:val="00484943"/>
    <w:rsid w:val="00484C73"/>
    <w:rsid w:val="00485478"/>
    <w:rsid w:val="00485D55"/>
    <w:rsid w:val="00486122"/>
    <w:rsid w:val="00487B82"/>
    <w:rsid w:val="0049054E"/>
    <w:rsid w:val="004919CD"/>
    <w:rsid w:val="00492166"/>
    <w:rsid w:val="004921EC"/>
    <w:rsid w:val="004926F5"/>
    <w:rsid w:val="0049387B"/>
    <w:rsid w:val="00493A54"/>
    <w:rsid w:val="00493D73"/>
    <w:rsid w:val="00493F89"/>
    <w:rsid w:val="00493FF9"/>
    <w:rsid w:val="00494AD4"/>
    <w:rsid w:val="00494C0B"/>
    <w:rsid w:val="00495918"/>
    <w:rsid w:val="00496141"/>
    <w:rsid w:val="0049628B"/>
    <w:rsid w:val="00496EB3"/>
    <w:rsid w:val="004A06C1"/>
    <w:rsid w:val="004A14BF"/>
    <w:rsid w:val="004A26BB"/>
    <w:rsid w:val="004A30D8"/>
    <w:rsid w:val="004A36AF"/>
    <w:rsid w:val="004A4745"/>
    <w:rsid w:val="004A648E"/>
    <w:rsid w:val="004B005C"/>
    <w:rsid w:val="004B057A"/>
    <w:rsid w:val="004B17B6"/>
    <w:rsid w:val="004B1938"/>
    <w:rsid w:val="004B36BB"/>
    <w:rsid w:val="004B4076"/>
    <w:rsid w:val="004B424D"/>
    <w:rsid w:val="004B4DFE"/>
    <w:rsid w:val="004B52DC"/>
    <w:rsid w:val="004B5529"/>
    <w:rsid w:val="004B5B13"/>
    <w:rsid w:val="004B5DF0"/>
    <w:rsid w:val="004B5F18"/>
    <w:rsid w:val="004B5F4C"/>
    <w:rsid w:val="004B6930"/>
    <w:rsid w:val="004B719C"/>
    <w:rsid w:val="004B72EB"/>
    <w:rsid w:val="004B78BF"/>
    <w:rsid w:val="004C09FE"/>
    <w:rsid w:val="004C1762"/>
    <w:rsid w:val="004C1A6E"/>
    <w:rsid w:val="004C3088"/>
    <w:rsid w:val="004C349D"/>
    <w:rsid w:val="004C3570"/>
    <w:rsid w:val="004C3C6B"/>
    <w:rsid w:val="004C546A"/>
    <w:rsid w:val="004C57A1"/>
    <w:rsid w:val="004C673B"/>
    <w:rsid w:val="004C777F"/>
    <w:rsid w:val="004D01F3"/>
    <w:rsid w:val="004D061D"/>
    <w:rsid w:val="004D0D61"/>
    <w:rsid w:val="004D10E7"/>
    <w:rsid w:val="004D1AF5"/>
    <w:rsid w:val="004D3B11"/>
    <w:rsid w:val="004D3C9B"/>
    <w:rsid w:val="004D4312"/>
    <w:rsid w:val="004D446A"/>
    <w:rsid w:val="004D5951"/>
    <w:rsid w:val="004D6DBB"/>
    <w:rsid w:val="004D6DFB"/>
    <w:rsid w:val="004D7906"/>
    <w:rsid w:val="004D7D16"/>
    <w:rsid w:val="004E016F"/>
    <w:rsid w:val="004E18AB"/>
    <w:rsid w:val="004E2FBE"/>
    <w:rsid w:val="004E3682"/>
    <w:rsid w:val="004E4EB2"/>
    <w:rsid w:val="004E4F72"/>
    <w:rsid w:val="004E4FD5"/>
    <w:rsid w:val="004E5468"/>
    <w:rsid w:val="004E5CC5"/>
    <w:rsid w:val="004E6069"/>
    <w:rsid w:val="004E65E3"/>
    <w:rsid w:val="004E68C0"/>
    <w:rsid w:val="004E79B8"/>
    <w:rsid w:val="004F00F2"/>
    <w:rsid w:val="004F0F86"/>
    <w:rsid w:val="004F1CD7"/>
    <w:rsid w:val="004F1DEF"/>
    <w:rsid w:val="004F2444"/>
    <w:rsid w:val="004F27E9"/>
    <w:rsid w:val="004F37B3"/>
    <w:rsid w:val="004F38E6"/>
    <w:rsid w:val="004F3A2C"/>
    <w:rsid w:val="004F3C10"/>
    <w:rsid w:val="004F4C12"/>
    <w:rsid w:val="004F510F"/>
    <w:rsid w:val="004F60E5"/>
    <w:rsid w:val="004F6127"/>
    <w:rsid w:val="005005A4"/>
    <w:rsid w:val="005007D3"/>
    <w:rsid w:val="00500A6A"/>
    <w:rsid w:val="00500D8A"/>
    <w:rsid w:val="00501804"/>
    <w:rsid w:val="00501EE0"/>
    <w:rsid w:val="00502006"/>
    <w:rsid w:val="00502365"/>
    <w:rsid w:val="00502417"/>
    <w:rsid w:val="00502570"/>
    <w:rsid w:val="005027A3"/>
    <w:rsid w:val="00502B88"/>
    <w:rsid w:val="00502E53"/>
    <w:rsid w:val="00503192"/>
    <w:rsid w:val="00503BC0"/>
    <w:rsid w:val="00503FCD"/>
    <w:rsid w:val="00504100"/>
    <w:rsid w:val="0050486B"/>
    <w:rsid w:val="00505356"/>
    <w:rsid w:val="005056C0"/>
    <w:rsid w:val="005056D0"/>
    <w:rsid w:val="00505727"/>
    <w:rsid w:val="00505924"/>
    <w:rsid w:val="00505EAE"/>
    <w:rsid w:val="005060A5"/>
    <w:rsid w:val="0050660F"/>
    <w:rsid w:val="0050681E"/>
    <w:rsid w:val="00506A50"/>
    <w:rsid w:val="005076FC"/>
    <w:rsid w:val="00507B20"/>
    <w:rsid w:val="00507CA0"/>
    <w:rsid w:val="00510E24"/>
    <w:rsid w:val="0051173D"/>
    <w:rsid w:val="0051287F"/>
    <w:rsid w:val="00512A04"/>
    <w:rsid w:val="005144BE"/>
    <w:rsid w:val="005146A7"/>
    <w:rsid w:val="00514707"/>
    <w:rsid w:val="00514EA6"/>
    <w:rsid w:val="005156E7"/>
    <w:rsid w:val="00515C4C"/>
    <w:rsid w:val="0051778B"/>
    <w:rsid w:val="0051781A"/>
    <w:rsid w:val="0052046D"/>
    <w:rsid w:val="00520D63"/>
    <w:rsid w:val="00521B71"/>
    <w:rsid w:val="005223F8"/>
    <w:rsid w:val="005224B7"/>
    <w:rsid w:val="005225DF"/>
    <w:rsid w:val="00522C25"/>
    <w:rsid w:val="00522DA9"/>
    <w:rsid w:val="0052334D"/>
    <w:rsid w:val="0052371F"/>
    <w:rsid w:val="00523B66"/>
    <w:rsid w:val="00525C01"/>
    <w:rsid w:val="00525F3D"/>
    <w:rsid w:val="005306E5"/>
    <w:rsid w:val="005311C6"/>
    <w:rsid w:val="005313AE"/>
    <w:rsid w:val="005338AE"/>
    <w:rsid w:val="00533907"/>
    <w:rsid w:val="00533E21"/>
    <w:rsid w:val="0053402F"/>
    <w:rsid w:val="00534BC0"/>
    <w:rsid w:val="00535172"/>
    <w:rsid w:val="00535753"/>
    <w:rsid w:val="00535E45"/>
    <w:rsid w:val="00535F7B"/>
    <w:rsid w:val="0053761D"/>
    <w:rsid w:val="0054089C"/>
    <w:rsid w:val="0054169E"/>
    <w:rsid w:val="00541BBE"/>
    <w:rsid w:val="00541CF4"/>
    <w:rsid w:val="00541DE0"/>
    <w:rsid w:val="00542A6B"/>
    <w:rsid w:val="00542D54"/>
    <w:rsid w:val="00542E36"/>
    <w:rsid w:val="00542EC9"/>
    <w:rsid w:val="0054336C"/>
    <w:rsid w:val="0054388D"/>
    <w:rsid w:val="00543B6D"/>
    <w:rsid w:val="005453AB"/>
    <w:rsid w:val="0054564E"/>
    <w:rsid w:val="00546DD5"/>
    <w:rsid w:val="00547BA5"/>
    <w:rsid w:val="00550347"/>
    <w:rsid w:val="0055034B"/>
    <w:rsid w:val="00551363"/>
    <w:rsid w:val="005514F4"/>
    <w:rsid w:val="00551F02"/>
    <w:rsid w:val="00552B1A"/>
    <w:rsid w:val="00552CA6"/>
    <w:rsid w:val="00553104"/>
    <w:rsid w:val="005533AA"/>
    <w:rsid w:val="00553911"/>
    <w:rsid w:val="005542BB"/>
    <w:rsid w:val="00554D7B"/>
    <w:rsid w:val="00555486"/>
    <w:rsid w:val="00556557"/>
    <w:rsid w:val="0056003F"/>
    <w:rsid w:val="00560366"/>
    <w:rsid w:val="00560654"/>
    <w:rsid w:val="00561C6D"/>
    <w:rsid w:val="00562816"/>
    <w:rsid w:val="00562943"/>
    <w:rsid w:val="00562CC9"/>
    <w:rsid w:val="00562DE1"/>
    <w:rsid w:val="00564496"/>
    <w:rsid w:val="0056493B"/>
    <w:rsid w:val="00564AE0"/>
    <w:rsid w:val="00564B01"/>
    <w:rsid w:val="00565241"/>
    <w:rsid w:val="0056563A"/>
    <w:rsid w:val="005660C1"/>
    <w:rsid w:val="00566FC0"/>
    <w:rsid w:val="0057084A"/>
    <w:rsid w:val="00570D64"/>
    <w:rsid w:val="00571769"/>
    <w:rsid w:val="00571A9D"/>
    <w:rsid w:val="00571AC4"/>
    <w:rsid w:val="00571F8E"/>
    <w:rsid w:val="005722E7"/>
    <w:rsid w:val="005724A8"/>
    <w:rsid w:val="005729B6"/>
    <w:rsid w:val="00572D63"/>
    <w:rsid w:val="00574705"/>
    <w:rsid w:val="00574D21"/>
    <w:rsid w:val="00575974"/>
    <w:rsid w:val="00575E48"/>
    <w:rsid w:val="00575F03"/>
    <w:rsid w:val="00575FC9"/>
    <w:rsid w:val="00576109"/>
    <w:rsid w:val="0057673D"/>
    <w:rsid w:val="00576B36"/>
    <w:rsid w:val="00576BFD"/>
    <w:rsid w:val="00576DED"/>
    <w:rsid w:val="00577231"/>
    <w:rsid w:val="005773E6"/>
    <w:rsid w:val="00577503"/>
    <w:rsid w:val="00577DA6"/>
    <w:rsid w:val="005807A0"/>
    <w:rsid w:val="00581267"/>
    <w:rsid w:val="005819AC"/>
    <w:rsid w:val="00581BC4"/>
    <w:rsid w:val="00581E71"/>
    <w:rsid w:val="00582B7F"/>
    <w:rsid w:val="00582D51"/>
    <w:rsid w:val="005838C2"/>
    <w:rsid w:val="0058399D"/>
    <w:rsid w:val="005849FB"/>
    <w:rsid w:val="00584C9F"/>
    <w:rsid w:val="005851FF"/>
    <w:rsid w:val="005856D2"/>
    <w:rsid w:val="005858C2"/>
    <w:rsid w:val="00585E99"/>
    <w:rsid w:val="005861D9"/>
    <w:rsid w:val="0058646D"/>
    <w:rsid w:val="00586F25"/>
    <w:rsid w:val="00587893"/>
    <w:rsid w:val="00590025"/>
    <w:rsid w:val="00590183"/>
    <w:rsid w:val="005901B9"/>
    <w:rsid w:val="00591893"/>
    <w:rsid w:val="00591B19"/>
    <w:rsid w:val="005932FC"/>
    <w:rsid w:val="00593BF7"/>
    <w:rsid w:val="00593F0F"/>
    <w:rsid w:val="0059406E"/>
    <w:rsid w:val="00594A2A"/>
    <w:rsid w:val="00594B63"/>
    <w:rsid w:val="00594F4B"/>
    <w:rsid w:val="0059528E"/>
    <w:rsid w:val="00596A86"/>
    <w:rsid w:val="005A00BF"/>
    <w:rsid w:val="005A065B"/>
    <w:rsid w:val="005A08F0"/>
    <w:rsid w:val="005A134F"/>
    <w:rsid w:val="005A1BCA"/>
    <w:rsid w:val="005A2D15"/>
    <w:rsid w:val="005A2DA4"/>
    <w:rsid w:val="005A2E1A"/>
    <w:rsid w:val="005A2F87"/>
    <w:rsid w:val="005A350F"/>
    <w:rsid w:val="005A390C"/>
    <w:rsid w:val="005A3D77"/>
    <w:rsid w:val="005A41AE"/>
    <w:rsid w:val="005A4296"/>
    <w:rsid w:val="005A4953"/>
    <w:rsid w:val="005A5300"/>
    <w:rsid w:val="005A6233"/>
    <w:rsid w:val="005A798E"/>
    <w:rsid w:val="005A79DF"/>
    <w:rsid w:val="005B02E5"/>
    <w:rsid w:val="005B034C"/>
    <w:rsid w:val="005B18AF"/>
    <w:rsid w:val="005B2111"/>
    <w:rsid w:val="005B2525"/>
    <w:rsid w:val="005B28A1"/>
    <w:rsid w:val="005B2F21"/>
    <w:rsid w:val="005B3BD6"/>
    <w:rsid w:val="005B4060"/>
    <w:rsid w:val="005B40B4"/>
    <w:rsid w:val="005B5C77"/>
    <w:rsid w:val="005B6132"/>
    <w:rsid w:val="005B6A53"/>
    <w:rsid w:val="005B6B1F"/>
    <w:rsid w:val="005B6F7A"/>
    <w:rsid w:val="005B76C4"/>
    <w:rsid w:val="005C00FB"/>
    <w:rsid w:val="005C0FAE"/>
    <w:rsid w:val="005C13C0"/>
    <w:rsid w:val="005C1CA3"/>
    <w:rsid w:val="005C305B"/>
    <w:rsid w:val="005C4000"/>
    <w:rsid w:val="005C42FA"/>
    <w:rsid w:val="005C4969"/>
    <w:rsid w:val="005C59FF"/>
    <w:rsid w:val="005C5E3E"/>
    <w:rsid w:val="005C607C"/>
    <w:rsid w:val="005C6456"/>
    <w:rsid w:val="005C6E98"/>
    <w:rsid w:val="005C72BE"/>
    <w:rsid w:val="005C77D3"/>
    <w:rsid w:val="005C7D4C"/>
    <w:rsid w:val="005C7E34"/>
    <w:rsid w:val="005C7FEA"/>
    <w:rsid w:val="005D037E"/>
    <w:rsid w:val="005D0FCB"/>
    <w:rsid w:val="005D16D4"/>
    <w:rsid w:val="005D25C5"/>
    <w:rsid w:val="005D2819"/>
    <w:rsid w:val="005D2BA7"/>
    <w:rsid w:val="005D2EEA"/>
    <w:rsid w:val="005D33DA"/>
    <w:rsid w:val="005D372F"/>
    <w:rsid w:val="005D3F87"/>
    <w:rsid w:val="005D4DD4"/>
    <w:rsid w:val="005D567C"/>
    <w:rsid w:val="005D60AF"/>
    <w:rsid w:val="005D6A98"/>
    <w:rsid w:val="005D6F52"/>
    <w:rsid w:val="005D79EE"/>
    <w:rsid w:val="005D7D66"/>
    <w:rsid w:val="005E09AB"/>
    <w:rsid w:val="005E1C3E"/>
    <w:rsid w:val="005E3DE4"/>
    <w:rsid w:val="005E56C0"/>
    <w:rsid w:val="005E5A63"/>
    <w:rsid w:val="005E69C7"/>
    <w:rsid w:val="005E6C27"/>
    <w:rsid w:val="005E720E"/>
    <w:rsid w:val="005E78A8"/>
    <w:rsid w:val="005F0241"/>
    <w:rsid w:val="005F08E2"/>
    <w:rsid w:val="005F2187"/>
    <w:rsid w:val="005F21A7"/>
    <w:rsid w:val="005F2202"/>
    <w:rsid w:val="005F37B4"/>
    <w:rsid w:val="005F3A2C"/>
    <w:rsid w:val="005F3BAE"/>
    <w:rsid w:val="005F3E51"/>
    <w:rsid w:val="005F4245"/>
    <w:rsid w:val="005F4330"/>
    <w:rsid w:val="005F549E"/>
    <w:rsid w:val="005F55E4"/>
    <w:rsid w:val="005F5EBE"/>
    <w:rsid w:val="005F6CD4"/>
    <w:rsid w:val="005F6FB6"/>
    <w:rsid w:val="005F714B"/>
    <w:rsid w:val="005F738C"/>
    <w:rsid w:val="005F7574"/>
    <w:rsid w:val="005F76A7"/>
    <w:rsid w:val="005F7C55"/>
    <w:rsid w:val="005F7F0B"/>
    <w:rsid w:val="00600187"/>
    <w:rsid w:val="006003FC"/>
    <w:rsid w:val="00600AFE"/>
    <w:rsid w:val="00600C27"/>
    <w:rsid w:val="0060110C"/>
    <w:rsid w:val="0060187E"/>
    <w:rsid w:val="00601959"/>
    <w:rsid w:val="00601ED3"/>
    <w:rsid w:val="006023E5"/>
    <w:rsid w:val="00602686"/>
    <w:rsid w:val="00603B1E"/>
    <w:rsid w:val="00604B9E"/>
    <w:rsid w:val="006053D5"/>
    <w:rsid w:val="00605D65"/>
    <w:rsid w:val="0060620A"/>
    <w:rsid w:val="00606506"/>
    <w:rsid w:val="00606FDF"/>
    <w:rsid w:val="00607159"/>
    <w:rsid w:val="00607353"/>
    <w:rsid w:val="00610070"/>
    <w:rsid w:val="00610235"/>
    <w:rsid w:val="00610568"/>
    <w:rsid w:val="006108E0"/>
    <w:rsid w:val="00611132"/>
    <w:rsid w:val="00611B1F"/>
    <w:rsid w:val="006121A0"/>
    <w:rsid w:val="006126FD"/>
    <w:rsid w:val="006128A1"/>
    <w:rsid w:val="0061335D"/>
    <w:rsid w:val="00614206"/>
    <w:rsid w:val="006144AB"/>
    <w:rsid w:val="006145E7"/>
    <w:rsid w:val="006165D5"/>
    <w:rsid w:val="00616762"/>
    <w:rsid w:val="0061686C"/>
    <w:rsid w:val="00616929"/>
    <w:rsid w:val="00616994"/>
    <w:rsid w:val="00616DB3"/>
    <w:rsid w:val="00617088"/>
    <w:rsid w:val="00617639"/>
    <w:rsid w:val="0062083F"/>
    <w:rsid w:val="00621963"/>
    <w:rsid w:val="00621DBE"/>
    <w:rsid w:val="0062251E"/>
    <w:rsid w:val="00622CB4"/>
    <w:rsid w:val="00623625"/>
    <w:rsid w:val="006244D8"/>
    <w:rsid w:val="006245F5"/>
    <w:rsid w:val="00624B72"/>
    <w:rsid w:val="0062505F"/>
    <w:rsid w:val="00626363"/>
    <w:rsid w:val="00626FB7"/>
    <w:rsid w:val="00630309"/>
    <w:rsid w:val="006303BC"/>
    <w:rsid w:val="00631448"/>
    <w:rsid w:val="00631601"/>
    <w:rsid w:val="0063227F"/>
    <w:rsid w:val="00632B48"/>
    <w:rsid w:val="00632DDA"/>
    <w:rsid w:val="00632E14"/>
    <w:rsid w:val="006340A5"/>
    <w:rsid w:val="00634EF6"/>
    <w:rsid w:val="00635788"/>
    <w:rsid w:val="00635C6E"/>
    <w:rsid w:val="00635F0C"/>
    <w:rsid w:val="006361D9"/>
    <w:rsid w:val="006364FF"/>
    <w:rsid w:val="00636920"/>
    <w:rsid w:val="006374F6"/>
    <w:rsid w:val="00640142"/>
    <w:rsid w:val="00640783"/>
    <w:rsid w:val="006417AA"/>
    <w:rsid w:val="00641C01"/>
    <w:rsid w:val="00642729"/>
    <w:rsid w:val="006430CD"/>
    <w:rsid w:val="00643237"/>
    <w:rsid w:val="00643984"/>
    <w:rsid w:val="00643FDD"/>
    <w:rsid w:val="0064561F"/>
    <w:rsid w:val="00645736"/>
    <w:rsid w:val="006476F8"/>
    <w:rsid w:val="006477D6"/>
    <w:rsid w:val="00650AAF"/>
    <w:rsid w:val="0065196A"/>
    <w:rsid w:val="00651B16"/>
    <w:rsid w:val="00652B9E"/>
    <w:rsid w:val="00652F40"/>
    <w:rsid w:val="0065370C"/>
    <w:rsid w:val="00654073"/>
    <w:rsid w:val="006542A4"/>
    <w:rsid w:val="006542E5"/>
    <w:rsid w:val="0065441E"/>
    <w:rsid w:val="00655134"/>
    <w:rsid w:val="00655646"/>
    <w:rsid w:val="00655896"/>
    <w:rsid w:val="00657298"/>
    <w:rsid w:val="00657AE2"/>
    <w:rsid w:val="00657CCD"/>
    <w:rsid w:val="006602A5"/>
    <w:rsid w:val="00660C73"/>
    <w:rsid w:val="00661A66"/>
    <w:rsid w:val="00661B73"/>
    <w:rsid w:val="0066293C"/>
    <w:rsid w:val="00663260"/>
    <w:rsid w:val="00664BE9"/>
    <w:rsid w:val="0066540C"/>
    <w:rsid w:val="006654A2"/>
    <w:rsid w:val="00665B5B"/>
    <w:rsid w:val="00666AE0"/>
    <w:rsid w:val="00666B35"/>
    <w:rsid w:val="00666B86"/>
    <w:rsid w:val="00666CD5"/>
    <w:rsid w:val="0066720D"/>
    <w:rsid w:val="006672FD"/>
    <w:rsid w:val="00667543"/>
    <w:rsid w:val="00667A2E"/>
    <w:rsid w:val="006735B6"/>
    <w:rsid w:val="00674004"/>
    <w:rsid w:val="00674854"/>
    <w:rsid w:val="00674A87"/>
    <w:rsid w:val="00674E93"/>
    <w:rsid w:val="0067529C"/>
    <w:rsid w:val="006752C3"/>
    <w:rsid w:val="00676127"/>
    <w:rsid w:val="00676660"/>
    <w:rsid w:val="00676DB6"/>
    <w:rsid w:val="0067736A"/>
    <w:rsid w:val="006778C2"/>
    <w:rsid w:val="00677A2B"/>
    <w:rsid w:val="0068005D"/>
    <w:rsid w:val="00680086"/>
    <w:rsid w:val="006802D4"/>
    <w:rsid w:val="006807C8"/>
    <w:rsid w:val="00680DC7"/>
    <w:rsid w:val="00681263"/>
    <w:rsid w:val="00681526"/>
    <w:rsid w:val="00682BC3"/>
    <w:rsid w:val="00682BC7"/>
    <w:rsid w:val="00683023"/>
    <w:rsid w:val="00683889"/>
    <w:rsid w:val="00683F9C"/>
    <w:rsid w:val="006842C6"/>
    <w:rsid w:val="0068546C"/>
    <w:rsid w:val="00685BFB"/>
    <w:rsid w:val="006860F2"/>
    <w:rsid w:val="0068623C"/>
    <w:rsid w:val="0068649D"/>
    <w:rsid w:val="00686852"/>
    <w:rsid w:val="00686B69"/>
    <w:rsid w:val="006873B9"/>
    <w:rsid w:val="00687866"/>
    <w:rsid w:val="00687D7D"/>
    <w:rsid w:val="00687FD4"/>
    <w:rsid w:val="0069052E"/>
    <w:rsid w:val="006907DB"/>
    <w:rsid w:val="00690D1C"/>
    <w:rsid w:val="00690D39"/>
    <w:rsid w:val="00690FF8"/>
    <w:rsid w:val="00693B1D"/>
    <w:rsid w:val="00693E38"/>
    <w:rsid w:val="00694F34"/>
    <w:rsid w:val="00695677"/>
    <w:rsid w:val="00695A67"/>
    <w:rsid w:val="00696872"/>
    <w:rsid w:val="00696FA2"/>
    <w:rsid w:val="006970ED"/>
    <w:rsid w:val="006A0626"/>
    <w:rsid w:val="006A0847"/>
    <w:rsid w:val="006A08F0"/>
    <w:rsid w:val="006A1369"/>
    <w:rsid w:val="006A1655"/>
    <w:rsid w:val="006A1664"/>
    <w:rsid w:val="006A1AD6"/>
    <w:rsid w:val="006A1B6D"/>
    <w:rsid w:val="006A1CC3"/>
    <w:rsid w:val="006A1D9F"/>
    <w:rsid w:val="006A2620"/>
    <w:rsid w:val="006A2EF1"/>
    <w:rsid w:val="006A308B"/>
    <w:rsid w:val="006A394F"/>
    <w:rsid w:val="006A3D94"/>
    <w:rsid w:val="006A510B"/>
    <w:rsid w:val="006A52EB"/>
    <w:rsid w:val="006A585D"/>
    <w:rsid w:val="006A59C5"/>
    <w:rsid w:val="006A5AF9"/>
    <w:rsid w:val="006A74AF"/>
    <w:rsid w:val="006A75D0"/>
    <w:rsid w:val="006A7B01"/>
    <w:rsid w:val="006A7D84"/>
    <w:rsid w:val="006A7DDA"/>
    <w:rsid w:val="006A7FE7"/>
    <w:rsid w:val="006B0034"/>
    <w:rsid w:val="006B0589"/>
    <w:rsid w:val="006B0B3F"/>
    <w:rsid w:val="006B219A"/>
    <w:rsid w:val="006B242C"/>
    <w:rsid w:val="006B2CE4"/>
    <w:rsid w:val="006B2EDB"/>
    <w:rsid w:val="006B33D4"/>
    <w:rsid w:val="006B47EE"/>
    <w:rsid w:val="006B5779"/>
    <w:rsid w:val="006B58AA"/>
    <w:rsid w:val="006B6F7F"/>
    <w:rsid w:val="006B70EF"/>
    <w:rsid w:val="006B761B"/>
    <w:rsid w:val="006C09BC"/>
    <w:rsid w:val="006C0F62"/>
    <w:rsid w:val="006C13B4"/>
    <w:rsid w:val="006C1889"/>
    <w:rsid w:val="006C1ED2"/>
    <w:rsid w:val="006C2657"/>
    <w:rsid w:val="006C281C"/>
    <w:rsid w:val="006C2B13"/>
    <w:rsid w:val="006C3070"/>
    <w:rsid w:val="006C3C0D"/>
    <w:rsid w:val="006C45E8"/>
    <w:rsid w:val="006C4CF9"/>
    <w:rsid w:val="006C4EC9"/>
    <w:rsid w:val="006C63A6"/>
    <w:rsid w:val="006C687D"/>
    <w:rsid w:val="006C6A7A"/>
    <w:rsid w:val="006C77C0"/>
    <w:rsid w:val="006C7ED2"/>
    <w:rsid w:val="006C7FB1"/>
    <w:rsid w:val="006D0474"/>
    <w:rsid w:val="006D067D"/>
    <w:rsid w:val="006D0A21"/>
    <w:rsid w:val="006D11CE"/>
    <w:rsid w:val="006D1988"/>
    <w:rsid w:val="006D200A"/>
    <w:rsid w:val="006D2684"/>
    <w:rsid w:val="006D273F"/>
    <w:rsid w:val="006D33DF"/>
    <w:rsid w:val="006D3BB6"/>
    <w:rsid w:val="006D41A6"/>
    <w:rsid w:val="006D4E10"/>
    <w:rsid w:val="006D50FD"/>
    <w:rsid w:val="006D51F0"/>
    <w:rsid w:val="006D521F"/>
    <w:rsid w:val="006D52FB"/>
    <w:rsid w:val="006D5D04"/>
    <w:rsid w:val="006D6E2E"/>
    <w:rsid w:val="006D7923"/>
    <w:rsid w:val="006D7935"/>
    <w:rsid w:val="006E05A1"/>
    <w:rsid w:val="006E13B4"/>
    <w:rsid w:val="006E1E21"/>
    <w:rsid w:val="006E2319"/>
    <w:rsid w:val="006E2AB9"/>
    <w:rsid w:val="006E319E"/>
    <w:rsid w:val="006E352D"/>
    <w:rsid w:val="006E43B0"/>
    <w:rsid w:val="006E48DE"/>
    <w:rsid w:val="006E5A90"/>
    <w:rsid w:val="006E5B84"/>
    <w:rsid w:val="006E5F3E"/>
    <w:rsid w:val="006E6430"/>
    <w:rsid w:val="006E6E42"/>
    <w:rsid w:val="006E7639"/>
    <w:rsid w:val="006E7AB0"/>
    <w:rsid w:val="006E7DF3"/>
    <w:rsid w:val="006F0239"/>
    <w:rsid w:val="006F0B5A"/>
    <w:rsid w:val="006F128A"/>
    <w:rsid w:val="006F15C5"/>
    <w:rsid w:val="006F179A"/>
    <w:rsid w:val="006F356C"/>
    <w:rsid w:val="006F3B36"/>
    <w:rsid w:val="006F3ED7"/>
    <w:rsid w:val="006F4082"/>
    <w:rsid w:val="006F53F5"/>
    <w:rsid w:val="006F5725"/>
    <w:rsid w:val="006F59B1"/>
    <w:rsid w:val="006F5C11"/>
    <w:rsid w:val="006F669A"/>
    <w:rsid w:val="006F6F28"/>
    <w:rsid w:val="006F70FF"/>
    <w:rsid w:val="006F7698"/>
    <w:rsid w:val="0070006E"/>
    <w:rsid w:val="00700923"/>
    <w:rsid w:val="007009C1"/>
    <w:rsid w:val="0070183C"/>
    <w:rsid w:val="00701A6A"/>
    <w:rsid w:val="007025E1"/>
    <w:rsid w:val="00702EC9"/>
    <w:rsid w:val="00703686"/>
    <w:rsid w:val="00704130"/>
    <w:rsid w:val="00704344"/>
    <w:rsid w:val="00704719"/>
    <w:rsid w:val="00705AE9"/>
    <w:rsid w:val="00705CF6"/>
    <w:rsid w:val="00706138"/>
    <w:rsid w:val="00706748"/>
    <w:rsid w:val="0070679E"/>
    <w:rsid w:val="00706BC0"/>
    <w:rsid w:val="00707056"/>
    <w:rsid w:val="007075C6"/>
    <w:rsid w:val="0070764C"/>
    <w:rsid w:val="00707868"/>
    <w:rsid w:val="00710B6A"/>
    <w:rsid w:val="007113D4"/>
    <w:rsid w:val="00711895"/>
    <w:rsid w:val="007118A4"/>
    <w:rsid w:val="00711B7D"/>
    <w:rsid w:val="00713C3B"/>
    <w:rsid w:val="00714285"/>
    <w:rsid w:val="007142B5"/>
    <w:rsid w:val="00714745"/>
    <w:rsid w:val="007169BF"/>
    <w:rsid w:val="00716C4E"/>
    <w:rsid w:val="00717B18"/>
    <w:rsid w:val="007200C5"/>
    <w:rsid w:val="00720654"/>
    <w:rsid w:val="00720CB4"/>
    <w:rsid w:val="0072137D"/>
    <w:rsid w:val="007217EC"/>
    <w:rsid w:val="00721F67"/>
    <w:rsid w:val="007223D5"/>
    <w:rsid w:val="0072330C"/>
    <w:rsid w:val="00723323"/>
    <w:rsid w:val="007237B8"/>
    <w:rsid w:val="00723BE8"/>
    <w:rsid w:val="0072476A"/>
    <w:rsid w:val="0072547C"/>
    <w:rsid w:val="00725A09"/>
    <w:rsid w:val="0072628D"/>
    <w:rsid w:val="00726310"/>
    <w:rsid w:val="007268C0"/>
    <w:rsid w:val="007305CE"/>
    <w:rsid w:val="0073131C"/>
    <w:rsid w:val="00731882"/>
    <w:rsid w:val="00731E16"/>
    <w:rsid w:val="00732B6E"/>
    <w:rsid w:val="00732E72"/>
    <w:rsid w:val="00733026"/>
    <w:rsid w:val="007336CF"/>
    <w:rsid w:val="007339B3"/>
    <w:rsid w:val="00733BEF"/>
    <w:rsid w:val="007349FB"/>
    <w:rsid w:val="0073527E"/>
    <w:rsid w:val="00737251"/>
    <w:rsid w:val="0073769F"/>
    <w:rsid w:val="00740271"/>
    <w:rsid w:val="00740850"/>
    <w:rsid w:val="00740C61"/>
    <w:rsid w:val="0074263A"/>
    <w:rsid w:val="00743E51"/>
    <w:rsid w:val="00744165"/>
    <w:rsid w:val="00744A2C"/>
    <w:rsid w:val="00744B24"/>
    <w:rsid w:val="00745385"/>
    <w:rsid w:val="007456F6"/>
    <w:rsid w:val="00745A29"/>
    <w:rsid w:val="007470F7"/>
    <w:rsid w:val="007474AC"/>
    <w:rsid w:val="00747B49"/>
    <w:rsid w:val="0075045B"/>
    <w:rsid w:val="00750C23"/>
    <w:rsid w:val="0075176D"/>
    <w:rsid w:val="00751FDD"/>
    <w:rsid w:val="007542AB"/>
    <w:rsid w:val="00754782"/>
    <w:rsid w:val="00755749"/>
    <w:rsid w:val="00755A4B"/>
    <w:rsid w:val="00755A71"/>
    <w:rsid w:val="007564F8"/>
    <w:rsid w:val="00756D84"/>
    <w:rsid w:val="00761B7B"/>
    <w:rsid w:val="007627CC"/>
    <w:rsid w:val="00763138"/>
    <w:rsid w:val="00763D0A"/>
    <w:rsid w:val="00763F41"/>
    <w:rsid w:val="00763F65"/>
    <w:rsid w:val="0076498E"/>
    <w:rsid w:val="00764A93"/>
    <w:rsid w:val="0076593C"/>
    <w:rsid w:val="007667E8"/>
    <w:rsid w:val="00766D8A"/>
    <w:rsid w:val="00767622"/>
    <w:rsid w:val="0076785F"/>
    <w:rsid w:val="00767ECA"/>
    <w:rsid w:val="007707BF"/>
    <w:rsid w:val="00770D9C"/>
    <w:rsid w:val="00770D9D"/>
    <w:rsid w:val="00770DBB"/>
    <w:rsid w:val="007735F5"/>
    <w:rsid w:val="00773AAE"/>
    <w:rsid w:val="007742CA"/>
    <w:rsid w:val="0077492A"/>
    <w:rsid w:val="007758CC"/>
    <w:rsid w:val="00775A2E"/>
    <w:rsid w:val="00776A55"/>
    <w:rsid w:val="00776A69"/>
    <w:rsid w:val="007771FC"/>
    <w:rsid w:val="00777255"/>
    <w:rsid w:val="00777BD8"/>
    <w:rsid w:val="00777F78"/>
    <w:rsid w:val="00777FA0"/>
    <w:rsid w:val="007803C8"/>
    <w:rsid w:val="00780878"/>
    <w:rsid w:val="007809DE"/>
    <w:rsid w:val="00781256"/>
    <w:rsid w:val="00781719"/>
    <w:rsid w:val="00781D9E"/>
    <w:rsid w:val="00781FAA"/>
    <w:rsid w:val="0078217E"/>
    <w:rsid w:val="00783D84"/>
    <w:rsid w:val="0078475E"/>
    <w:rsid w:val="0078490B"/>
    <w:rsid w:val="0078569E"/>
    <w:rsid w:val="007859A0"/>
    <w:rsid w:val="007860D9"/>
    <w:rsid w:val="00786691"/>
    <w:rsid w:val="00786B44"/>
    <w:rsid w:val="007872D9"/>
    <w:rsid w:val="00787C3D"/>
    <w:rsid w:val="00790911"/>
    <w:rsid w:val="007911BF"/>
    <w:rsid w:val="007913B8"/>
    <w:rsid w:val="00791598"/>
    <w:rsid w:val="00793ED8"/>
    <w:rsid w:val="0079416F"/>
    <w:rsid w:val="007941A4"/>
    <w:rsid w:val="00795232"/>
    <w:rsid w:val="00795416"/>
    <w:rsid w:val="00796D3A"/>
    <w:rsid w:val="0079704D"/>
    <w:rsid w:val="00797397"/>
    <w:rsid w:val="007973A8"/>
    <w:rsid w:val="00797CC0"/>
    <w:rsid w:val="007A0302"/>
    <w:rsid w:val="007A0FE9"/>
    <w:rsid w:val="007A25C0"/>
    <w:rsid w:val="007A2623"/>
    <w:rsid w:val="007A301E"/>
    <w:rsid w:val="007A32CC"/>
    <w:rsid w:val="007A3A38"/>
    <w:rsid w:val="007A4138"/>
    <w:rsid w:val="007A4AC7"/>
    <w:rsid w:val="007A7007"/>
    <w:rsid w:val="007B01EE"/>
    <w:rsid w:val="007B1078"/>
    <w:rsid w:val="007B23BE"/>
    <w:rsid w:val="007B2AB0"/>
    <w:rsid w:val="007B3698"/>
    <w:rsid w:val="007B4932"/>
    <w:rsid w:val="007B5165"/>
    <w:rsid w:val="007B56F7"/>
    <w:rsid w:val="007B5A7F"/>
    <w:rsid w:val="007B6D98"/>
    <w:rsid w:val="007B6DC6"/>
    <w:rsid w:val="007B6EF6"/>
    <w:rsid w:val="007B74D2"/>
    <w:rsid w:val="007B7B8D"/>
    <w:rsid w:val="007B7D99"/>
    <w:rsid w:val="007C0601"/>
    <w:rsid w:val="007C1296"/>
    <w:rsid w:val="007C1457"/>
    <w:rsid w:val="007C17D5"/>
    <w:rsid w:val="007C1A3A"/>
    <w:rsid w:val="007C1BB8"/>
    <w:rsid w:val="007C2571"/>
    <w:rsid w:val="007C2B32"/>
    <w:rsid w:val="007C3A63"/>
    <w:rsid w:val="007C3D13"/>
    <w:rsid w:val="007C3D46"/>
    <w:rsid w:val="007C3E46"/>
    <w:rsid w:val="007C3FE0"/>
    <w:rsid w:val="007C4216"/>
    <w:rsid w:val="007C459C"/>
    <w:rsid w:val="007C5827"/>
    <w:rsid w:val="007C583F"/>
    <w:rsid w:val="007C5B6E"/>
    <w:rsid w:val="007C600F"/>
    <w:rsid w:val="007C637B"/>
    <w:rsid w:val="007C6FDE"/>
    <w:rsid w:val="007D160B"/>
    <w:rsid w:val="007D2150"/>
    <w:rsid w:val="007D27BE"/>
    <w:rsid w:val="007D2A87"/>
    <w:rsid w:val="007D331E"/>
    <w:rsid w:val="007D335B"/>
    <w:rsid w:val="007D347E"/>
    <w:rsid w:val="007D35E1"/>
    <w:rsid w:val="007D36C7"/>
    <w:rsid w:val="007D3B1E"/>
    <w:rsid w:val="007D50EC"/>
    <w:rsid w:val="007D520F"/>
    <w:rsid w:val="007D5392"/>
    <w:rsid w:val="007D5447"/>
    <w:rsid w:val="007D5D22"/>
    <w:rsid w:val="007D7438"/>
    <w:rsid w:val="007D7B5A"/>
    <w:rsid w:val="007D7B8E"/>
    <w:rsid w:val="007D7BFB"/>
    <w:rsid w:val="007E040D"/>
    <w:rsid w:val="007E1033"/>
    <w:rsid w:val="007E1183"/>
    <w:rsid w:val="007E1E77"/>
    <w:rsid w:val="007E20B7"/>
    <w:rsid w:val="007E2B3B"/>
    <w:rsid w:val="007E2B4A"/>
    <w:rsid w:val="007E2FE5"/>
    <w:rsid w:val="007E3A0B"/>
    <w:rsid w:val="007E4053"/>
    <w:rsid w:val="007E4925"/>
    <w:rsid w:val="007E5020"/>
    <w:rsid w:val="007E5265"/>
    <w:rsid w:val="007E575A"/>
    <w:rsid w:val="007E5C92"/>
    <w:rsid w:val="007E675B"/>
    <w:rsid w:val="007E6830"/>
    <w:rsid w:val="007E699A"/>
    <w:rsid w:val="007E6FB7"/>
    <w:rsid w:val="007E7527"/>
    <w:rsid w:val="007E759E"/>
    <w:rsid w:val="007E7761"/>
    <w:rsid w:val="007E7F81"/>
    <w:rsid w:val="007F001E"/>
    <w:rsid w:val="007F056F"/>
    <w:rsid w:val="007F077C"/>
    <w:rsid w:val="007F1B70"/>
    <w:rsid w:val="007F2022"/>
    <w:rsid w:val="007F25EE"/>
    <w:rsid w:val="007F2668"/>
    <w:rsid w:val="007F2679"/>
    <w:rsid w:val="007F29D0"/>
    <w:rsid w:val="007F3849"/>
    <w:rsid w:val="007F3F43"/>
    <w:rsid w:val="007F5245"/>
    <w:rsid w:val="007F56CE"/>
    <w:rsid w:val="007F56DA"/>
    <w:rsid w:val="007F5E6E"/>
    <w:rsid w:val="007F5F18"/>
    <w:rsid w:val="007F682C"/>
    <w:rsid w:val="007F698D"/>
    <w:rsid w:val="007F6B41"/>
    <w:rsid w:val="007F740C"/>
    <w:rsid w:val="007F76B9"/>
    <w:rsid w:val="007F7C5E"/>
    <w:rsid w:val="007F7C63"/>
    <w:rsid w:val="0080057F"/>
    <w:rsid w:val="00803168"/>
    <w:rsid w:val="00803334"/>
    <w:rsid w:val="0080338A"/>
    <w:rsid w:val="00803710"/>
    <w:rsid w:val="00803E91"/>
    <w:rsid w:val="00804239"/>
    <w:rsid w:val="00805897"/>
    <w:rsid w:val="008059AB"/>
    <w:rsid w:val="00806399"/>
    <w:rsid w:val="008066D3"/>
    <w:rsid w:val="00806B06"/>
    <w:rsid w:val="00806EB4"/>
    <w:rsid w:val="008071A2"/>
    <w:rsid w:val="00807637"/>
    <w:rsid w:val="00810210"/>
    <w:rsid w:val="0081280F"/>
    <w:rsid w:val="008128AF"/>
    <w:rsid w:val="00812D6E"/>
    <w:rsid w:val="00813ADA"/>
    <w:rsid w:val="00814F40"/>
    <w:rsid w:val="00815BAA"/>
    <w:rsid w:val="00815BCB"/>
    <w:rsid w:val="0081742E"/>
    <w:rsid w:val="00817861"/>
    <w:rsid w:val="00817EF9"/>
    <w:rsid w:val="00820024"/>
    <w:rsid w:val="0082050B"/>
    <w:rsid w:val="0082050E"/>
    <w:rsid w:val="00820632"/>
    <w:rsid w:val="00820B4F"/>
    <w:rsid w:val="008211AF"/>
    <w:rsid w:val="00821993"/>
    <w:rsid w:val="00821DC9"/>
    <w:rsid w:val="00822187"/>
    <w:rsid w:val="008228DF"/>
    <w:rsid w:val="00822C3A"/>
    <w:rsid w:val="00822D14"/>
    <w:rsid w:val="00822FEF"/>
    <w:rsid w:val="008239D2"/>
    <w:rsid w:val="00823A5D"/>
    <w:rsid w:val="00825BBC"/>
    <w:rsid w:val="00825EC6"/>
    <w:rsid w:val="00826241"/>
    <w:rsid w:val="008265D5"/>
    <w:rsid w:val="00826E29"/>
    <w:rsid w:val="00827000"/>
    <w:rsid w:val="00827305"/>
    <w:rsid w:val="008273AE"/>
    <w:rsid w:val="0083219D"/>
    <w:rsid w:val="00832C6A"/>
    <w:rsid w:val="00832EE8"/>
    <w:rsid w:val="00833476"/>
    <w:rsid w:val="008337B4"/>
    <w:rsid w:val="00833D4B"/>
    <w:rsid w:val="0083473F"/>
    <w:rsid w:val="00835124"/>
    <w:rsid w:val="00835534"/>
    <w:rsid w:val="00835B4B"/>
    <w:rsid w:val="00836AD8"/>
    <w:rsid w:val="00836CAA"/>
    <w:rsid w:val="0083749E"/>
    <w:rsid w:val="00837C1E"/>
    <w:rsid w:val="00837C81"/>
    <w:rsid w:val="0084005F"/>
    <w:rsid w:val="008409C4"/>
    <w:rsid w:val="00840BDA"/>
    <w:rsid w:val="0084176D"/>
    <w:rsid w:val="00842319"/>
    <w:rsid w:val="00842499"/>
    <w:rsid w:val="0084327A"/>
    <w:rsid w:val="00843C87"/>
    <w:rsid w:val="00843F90"/>
    <w:rsid w:val="00844F72"/>
    <w:rsid w:val="00846080"/>
    <w:rsid w:val="008467F9"/>
    <w:rsid w:val="00846B31"/>
    <w:rsid w:val="00846D2F"/>
    <w:rsid w:val="00850098"/>
    <w:rsid w:val="008507D0"/>
    <w:rsid w:val="00850C55"/>
    <w:rsid w:val="008516D8"/>
    <w:rsid w:val="0085219B"/>
    <w:rsid w:val="00852293"/>
    <w:rsid w:val="00852AA4"/>
    <w:rsid w:val="00852D07"/>
    <w:rsid w:val="00853033"/>
    <w:rsid w:val="008530E2"/>
    <w:rsid w:val="00853870"/>
    <w:rsid w:val="00853F76"/>
    <w:rsid w:val="00854A2C"/>
    <w:rsid w:val="00855051"/>
    <w:rsid w:val="00855A46"/>
    <w:rsid w:val="00855AFC"/>
    <w:rsid w:val="0085630D"/>
    <w:rsid w:val="00856A01"/>
    <w:rsid w:val="00857ECA"/>
    <w:rsid w:val="008604DB"/>
    <w:rsid w:val="00860841"/>
    <w:rsid w:val="0086085E"/>
    <w:rsid w:val="008617BD"/>
    <w:rsid w:val="0086190D"/>
    <w:rsid w:val="0086291E"/>
    <w:rsid w:val="00862B1F"/>
    <w:rsid w:val="00862F2D"/>
    <w:rsid w:val="00863145"/>
    <w:rsid w:val="00863310"/>
    <w:rsid w:val="00863A0A"/>
    <w:rsid w:val="00863C31"/>
    <w:rsid w:val="00863ED8"/>
    <w:rsid w:val="00864BF8"/>
    <w:rsid w:val="00864F4F"/>
    <w:rsid w:val="00866B7B"/>
    <w:rsid w:val="00866DFF"/>
    <w:rsid w:val="00866FB0"/>
    <w:rsid w:val="00867083"/>
    <w:rsid w:val="008709B3"/>
    <w:rsid w:val="00870FD1"/>
    <w:rsid w:val="00870FF3"/>
    <w:rsid w:val="008711C3"/>
    <w:rsid w:val="00872C57"/>
    <w:rsid w:val="00872CC9"/>
    <w:rsid w:val="008731AE"/>
    <w:rsid w:val="0087576B"/>
    <w:rsid w:val="00876235"/>
    <w:rsid w:val="008767C3"/>
    <w:rsid w:val="008767D8"/>
    <w:rsid w:val="008770DE"/>
    <w:rsid w:val="0087743F"/>
    <w:rsid w:val="00877561"/>
    <w:rsid w:val="00877C63"/>
    <w:rsid w:val="008804A9"/>
    <w:rsid w:val="00880C52"/>
    <w:rsid w:val="00880DBA"/>
    <w:rsid w:val="0088142C"/>
    <w:rsid w:val="00881AC8"/>
    <w:rsid w:val="00881E02"/>
    <w:rsid w:val="00883025"/>
    <w:rsid w:val="00884852"/>
    <w:rsid w:val="00885520"/>
    <w:rsid w:val="008859E5"/>
    <w:rsid w:val="00885C22"/>
    <w:rsid w:val="00885D8F"/>
    <w:rsid w:val="00885DFC"/>
    <w:rsid w:val="00886B03"/>
    <w:rsid w:val="00886E85"/>
    <w:rsid w:val="0088757D"/>
    <w:rsid w:val="00887A16"/>
    <w:rsid w:val="008902FD"/>
    <w:rsid w:val="008907DC"/>
    <w:rsid w:val="00890CA9"/>
    <w:rsid w:val="0089109D"/>
    <w:rsid w:val="00891159"/>
    <w:rsid w:val="008934F3"/>
    <w:rsid w:val="00893F58"/>
    <w:rsid w:val="00894256"/>
    <w:rsid w:val="00894CDF"/>
    <w:rsid w:val="00894EDC"/>
    <w:rsid w:val="00895A1A"/>
    <w:rsid w:val="00895E41"/>
    <w:rsid w:val="00896CF6"/>
    <w:rsid w:val="00896DBD"/>
    <w:rsid w:val="00896E51"/>
    <w:rsid w:val="00896FBC"/>
    <w:rsid w:val="008A0A19"/>
    <w:rsid w:val="008A1053"/>
    <w:rsid w:val="008A118E"/>
    <w:rsid w:val="008A192A"/>
    <w:rsid w:val="008A1FD7"/>
    <w:rsid w:val="008A2DBE"/>
    <w:rsid w:val="008A2F71"/>
    <w:rsid w:val="008A3804"/>
    <w:rsid w:val="008A4BD4"/>
    <w:rsid w:val="008A4C19"/>
    <w:rsid w:val="008A53AE"/>
    <w:rsid w:val="008A54CF"/>
    <w:rsid w:val="008A5C2B"/>
    <w:rsid w:val="008A62A6"/>
    <w:rsid w:val="008A6DC9"/>
    <w:rsid w:val="008B1915"/>
    <w:rsid w:val="008B22AF"/>
    <w:rsid w:val="008B2A61"/>
    <w:rsid w:val="008B3068"/>
    <w:rsid w:val="008B350D"/>
    <w:rsid w:val="008B3596"/>
    <w:rsid w:val="008B3707"/>
    <w:rsid w:val="008B44A0"/>
    <w:rsid w:val="008B4645"/>
    <w:rsid w:val="008B4665"/>
    <w:rsid w:val="008B503B"/>
    <w:rsid w:val="008B555E"/>
    <w:rsid w:val="008B68D8"/>
    <w:rsid w:val="008B733C"/>
    <w:rsid w:val="008B73E9"/>
    <w:rsid w:val="008C01BF"/>
    <w:rsid w:val="008C038A"/>
    <w:rsid w:val="008C071A"/>
    <w:rsid w:val="008C14AD"/>
    <w:rsid w:val="008C1AF2"/>
    <w:rsid w:val="008C1C54"/>
    <w:rsid w:val="008C1F98"/>
    <w:rsid w:val="008C24D1"/>
    <w:rsid w:val="008C2D1E"/>
    <w:rsid w:val="008C425C"/>
    <w:rsid w:val="008C46A4"/>
    <w:rsid w:val="008C643A"/>
    <w:rsid w:val="008C6962"/>
    <w:rsid w:val="008C7A4E"/>
    <w:rsid w:val="008C7A9A"/>
    <w:rsid w:val="008C7BF9"/>
    <w:rsid w:val="008C7EA8"/>
    <w:rsid w:val="008D112C"/>
    <w:rsid w:val="008D1FB8"/>
    <w:rsid w:val="008D23C1"/>
    <w:rsid w:val="008D2947"/>
    <w:rsid w:val="008D4977"/>
    <w:rsid w:val="008D5084"/>
    <w:rsid w:val="008D508E"/>
    <w:rsid w:val="008D57D3"/>
    <w:rsid w:val="008D6147"/>
    <w:rsid w:val="008D61A0"/>
    <w:rsid w:val="008D61FC"/>
    <w:rsid w:val="008D6355"/>
    <w:rsid w:val="008D6494"/>
    <w:rsid w:val="008D6510"/>
    <w:rsid w:val="008D66D9"/>
    <w:rsid w:val="008D6ACB"/>
    <w:rsid w:val="008D6D73"/>
    <w:rsid w:val="008D745A"/>
    <w:rsid w:val="008D754F"/>
    <w:rsid w:val="008D7E98"/>
    <w:rsid w:val="008E07B0"/>
    <w:rsid w:val="008E0813"/>
    <w:rsid w:val="008E08FD"/>
    <w:rsid w:val="008E0A02"/>
    <w:rsid w:val="008E0B50"/>
    <w:rsid w:val="008E0E3D"/>
    <w:rsid w:val="008E0FD4"/>
    <w:rsid w:val="008E1AA8"/>
    <w:rsid w:val="008E239C"/>
    <w:rsid w:val="008E2AFE"/>
    <w:rsid w:val="008E2C6F"/>
    <w:rsid w:val="008E390E"/>
    <w:rsid w:val="008E4DE6"/>
    <w:rsid w:val="008E564C"/>
    <w:rsid w:val="008E634F"/>
    <w:rsid w:val="008E69E8"/>
    <w:rsid w:val="008E7418"/>
    <w:rsid w:val="008E7EA6"/>
    <w:rsid w:val="008F081B"/>
    <w:rsid w:val="008F2106"/>
    <w:rsid w:val="008F2EA0"/>
    <w:rsid w:val="008F3927"/>
    <w:rsid w:val="008F4512"/>
    <w:rsid w:val="008F4889"/>
    <w:rsid w:val="008F557C"/>
    <w:rsid w:val="008F5665"/>
    <w:rsid w:val="008F5F62"/>
    <w:rsid w:val="008F642F"/>
    <w:rsid w:val="008F663A"/>
    <w:rsid w:val="008F6B39"/>
    <w:rsid w:val="008F6E35"/>
    <w:rsid w:val="00901520"/>
    <w:rsid w:val="0090156A"/>
    <w:rsid w:val="0090255E"/>
    <w:rsid w:val="00902564"/>
    <w:rsid w:val="00902A5E"/>
    <w:rsid w:val="00902E50"/>
    <w:rsid w:val="009039DF"/>
    <w:rsid w:val="00903D7B"/>
    <w:rsid w:val="00904DEF"/>
    <w:rsid w:val="009054FA"/>
    <w:rsid w:val="009059AD"/>
    <w:rsid w:val="00905D21"/>
    <w:rsid w:val="00906D6A"/>
    <w:rsid w:val="0090737E"/>
    <w:rsid w:val="0090749E"/>
    <w:rsid w:val="00907CC1"/>
    <w:rsid w:val="00907DBD"/>
    <w:rsid w:val="00910216"/>
    <w:rsid w:val="00910ADE"/>
    <w:rsid w:val="0091108E"/>
    <w:rsid w:val="00911744"/>
    <w:rsid w:val="00911763"/>
    <w:rsid w:val="009126E3"/>
    <w:rsid w:val="00912E99"/>
    <w:rsid w:val="009130EA"/>
    <w:rsid w:val="009132E6"/>
    <w:rsid w:val="00914AF2"/>
    <w:rsid w:val="00914E0E"/>
    <w:rsid w:val="0091583C"/>
    <w:rsid w:val="00915D53"/>
    <w:rsid w:val="00916693"/>
    <w:rsid w:val="00916732"/>
    <w:rsid w:val="00920344"/>
    <w:rsid w:val="00920FE3"/>
    <w:rsid w:val="009217D0"/>
    <w:rsid w:val="00921E15"/>
    <w:rsid w:val="009237FA"/>
    <w:rsid w:val="00923F75"/>
    <w:rsid w:val="00924381"/>
    <w:rsid w:val="00924A17"/>
    <w:rsid w:val="009250C2"/>
    <w:rsid w:val="00926217"/>
    <w:rsid w:val="0092655B"/>
    <w:rsid w:val="00926A49"/>
    <w:rsid w:val="00927797"/>
    <w:rsid w:val="00927924"/>
    <w:rsid w:val="00927F53"/>
    <w:rsid w:val="00927FAF"/>
    <w:rsid w:val="00930422"/>
    <w:rsid w:val="00930489"/>
    <w:rsid w:val="009315DD"/>
    <w:rsid w:val="0093221B"/>
    <w:rsid w:val="00932403"/>
    <w:rsid w:val="0093262E"/>
    <w:rsid w:val="00932E5B"/>
    <w:rsid w:val="009331B0"/>
    <w:rsid w:val="0093392D"/>
    <w:rsid w:val="00934546"/>
    <w:rsid w:val="0093603C"/>
    <w:rsid w:val="00936134"/>
    <w:rsid w:val="00936316"/>
    <w:rsid w:val="009364BF"/>
    <w:rsid w:val="00936806"/>
    <w:rsid w:val="00936895"/>
    <w:rsid w:val="00936965"/>
    <w:rsid w:val="009369E4"/>
    <w:rsid w:val="0093723A"/>
    <w:rsid w:val="00937811"/>
    <w:rsid w:val="00937C77"/>
    <w:rsid w:val="00940392"/>
    <w:rsid w:val="0094097D"/>
    <w:rsid w:val="0094161A"/>
    <w:rsid w:val="00941BD7"/>
    <w:rsid w:val="0094319B"/>
    <w:rsid w:val="00943B24"/>
    <w:rsid w:val="009442DB"/>
    <w:rsid w:val="009454F8"/>
    <w:rsid w:val="0094551A"/>
    <w:rsid w:val="00945A4D"/>
    <w:rsid w:val="00947344"/>
    <w:rsid w:val="00947DF0"/>
    <w:rsid w:val="00950905"/>
    <w:rsid w:val="00950C49"/>
    <w:rsid w:val="00951FE5"/>
    <w:rsid w:val="009527D0"/>
    <w:rsid w:val="00953355"/>
    <w:rsid w:val="00953EE8"/>
    <w:rsid w:val="009542E8"/>
    <w:rsid w:val="009544F1"/>
    <w:rsid w:val="00954AD6"/>
    <w:rsid w:val="00955941"/>
    <w:rsid w:val="009562EE"/>
    <w:rsid w:val="00956E6D"/>
    <w:rsid w:val="00956E83"/>
    <w:rsid w:val="009575AF"/>
    <w:rsid w:val="00957F92"/>
    <w:rsid w:val="00962731"/>
    <w:rsid w:val="009627DD"/>
    <w:rsid w:val="0096293E"/>
    <w:rsid w:val="00962B03"/>
    <w:rsid w:val="00963411"/>
    <w:rsid w:val="00963980"/>
    <w:rsid w:val="009643A5"/>
    <w:rsid w:val="009651E7"/>
    <w:rsid w:val="009652A7"/>
    <w:rsid w:val="009655F8"/>
    <w:rsid w:val="009664BC"/>
    <w:rsid w:val="009665FC"/>
    <w:rsid w:val="009670A3"/>
    <w:rsid w:val="00967E85"/>
    <w:rsid w:val="009703F1"/>
    <w:rsid w:val="009711D2"/>
    <w:rsid w:val="0097183C"/>
    <w:rsid w:val="00972B3E"/>
    <w:rsid w:val="00972C6F"/>
    <w:rsid w:val="00973306"/>
    <w:rsid w:val="0097353B"/>
    <w:rsid w:val="00974239"/>
    <w:rsid w:val="00974694"/>
    <w:rsid w:val="00974A7E"/>
    <w:rsid w:val="00975848"/>
    <w:rsid w:val="00976610"/>
    <w:rsid w:val="0097718F"/>
    <w:rsid w:val="00977FA9"/>
    <w:rsid w:val="00980AE7"/>
    <w:rsid w:val="00980D12"/>
    <w:rsid w:val="00981EC2"/>
    <w:rsid w:val="00982908"/>
    <w:rsid w:val="0098360C"/>
    <w:rsid w:val="009838F9"/>
    <w:rsid w:val="0098396F"/>
    <w:rsid w:val="0098499B"/>
    <w:rsid w:val="009849DE"/>
    <w:rsid w:val="00985125"/>
    <w:rsid w:val="009856C5"/>
    <w:rsid w:val="00986990"/>
    <w:rsid w:val="00986B54"/>
    <w:rsid w:val="00986C13"/>
    <w:rsid w:val="00986F53"/>
    <w:rsid w:val="00987CA8"/>
    <w:rsid w:val="00990191"/>
    <w:rsid w:val="00990BDD"/>
    <w:rsid w:val="00990F0A"/>
    <w:rsid w:val="00991ADC"/>
    <w:rsid w:val="0099482F"/>
    <w:rsid w:val="00994F08"/>
    <w:rsid w:val="0099533D"/>
    <w:rsid w:val="00995A72"/>
    <w:rsid w:val="009A1BAE"/>
    <w:rsid w:val="009A2180"/>
    <w:rsid w:val="009A21DF"/>
    <w:rsid w:val="009A28A2"/>
    <w:rsid w:val="009A28BC"/>
    <w:rsid w:val="009A2C7C"/>
    <w:rsid w:val="009A33B1"/>
    <w:rsid w:val="009A381E"/>
    <w:rsid w:val="009A388F"/>
    <w:rsid w:val="009A53E6"/>
    <w:rsid w:val="009A6793"/>
    <w:rsid w:val="009A6D91"/>
    <w:rsid w:val="009A6EB1"/>
    <w:rsid w:val="009A715E"/>
    <w:rsid w:val="009A794E"/>
    <w:rsid w:val="009A7A0C"/>
    <w:rsid w:val="009B0441"/>
    <w:rsid w:val="009B062C"/>
    <w:rsid w:val="009B0818"/>
    <w:rsid w:val="009B1D64"/>
    <w:rsid w:val="009B1EEF"/>
    <w:rsid w:val="009B2303"/>
    <w:rsid w:val="009B2E3C"/>
    <w:rsid w:val="009B3022"/>
    <w:rsid w:val="009B3118"/>
    <w:rsid w:val="009B3EE2"/>
    <w:rsid w:val="009B526F"/>
    <w:rsid w:val="009B53B2"/>
    <w:rsid w:val="009B5478"/>
    <w:rsid w:val="009B5735"/>
    <w:rsid w:val="009B5A60"/>
    <w:rsid w:val="009B5E1D"/>
    <w:rsid w:val="009B6013"/>
    <w:rsid w:val="009B65AE"/>
    <w:rsid w:val="009B660B"/>
    <w:rsid w:val="009B69AD"/>
    <w:rsid w:val="009B73AF"/>
    <w:rsid w:val="009B74BE"/>
    <w:rsid w:val="009B75AC"/>
    <w:rsid w:val="009B7A1C"/>
    <w:rsid w:val="009B7D36"/>
    <w:rsid w:val="009C18F6"/>
    <w:rsid w:val="009C21E3"/>
    <w:rsid w:val="009C29D3"/>
    <w:rsid w:val="009C2F2D"/>
    <w:rsid w:val="009C3078"/>
    <w:rsid w:val="009C3157"/>
    <w:rsid w:val="009C318E"/>
    <w:rsid w:val="009C31CD"/>
    <w:rsid w:val="009C34EB"/>
    <w:rsid w:val="009C39FD"/>
    <w:rsid w:val="009C47DF"/>
    <w:rsid w:val="009C4BCD"/>
    <w:rsid w:val="009C5364"/>
    <w:rsid w:val="009C53F1"/>
    <w:rsid w:val="009C550F"/>
    <w:rsid w:val="009C6162"/>
    <w:rsid w:val="009C6267"/>
    <w:rsid w:val="009C647A"/>
    <w:rsid w:val="009C7268"/>
    <w:rsid w:val="009D0DD8"/>
    <w:rsid w:val="009D0FC1"/>
    <w:rsid w:val="009D12BF"/>
    <w:rsid w:val="009D28AB"/>
    <w:rsid w:val="009D415B"/>
    <w:rsid w:val="009D493F"/>
    <w:rsid w:val="009D5861"/>
    <w:rsid w:val="009D60A7"/>
    <w:rsid w:val="009E0014"/>
    <w:rsid w:val="009E02D1"/>
    <w:rsid w:val="009E09EC"/>
    <w:rsid w:val="009E146D"/>
    <w:rsid w:val="009E1531"/>
    <w:rsid w:val="009E1A74"/>
    <w:rsid w:val="009E3571"/>
    <w:rsid w:val="009E3866"/>
    <w:rsid w:val="009E3F46"/>
    <w:rsid w:val="009E3FF5"/>
    <w:rsid w:val="009E4623"/>
    <w:rsid w:val="009E5298"/>
    <w:rsid w:val="009E6D70"/>
    <w:rsid w:val="009E6E9F"/>
    <w:rsid w:val="009E7D3E"/>
    <w:rsid w:val="009F04DC"/>
    <w:rsid w:val="009F051E"/>
    <w:rsid w:val="009F0739"/>
    <w:rsid w:val="009F108B"/>
    <w:rsid w:val="009F3194"/>
    <w:rsid w:val="009F37B0"/>
    <w:rsid w:val="009F39B4"/>
    <w:rsid w:val="009F3FB1"/>
    <w:rsid w:val="009F539B"/>
    <w:rsid w:val="009F5F64"/>
    <w:rsid w:val="009F6128"/>
    <w:rsid w:val="009F6F28"/>
    <w:rsid w:val="009F751F"/>
    <w:rsid w:val="009F7D18"/>
    <w:rsid w:val="009F7EAE"/>
    <w:rsid w:val="00A004AA"/>
    <w:rsid w:val="00A01365"/>
    <w:rsid w:val="00A015B6"/>
    <w:rsid w:val="00A01D19"/>
    <w:rsid w:val="00A02124"/>
    <w:rsid w:val="00A0258A"/>
    <w:rsid w:val="00A0279B"/>
    <w:rsid w:val="00A03087"/>
    <w:rsid w:val="00A0374C"/>
    <w:rsid w:val="00A03899"/>
    <w:rsid w:val="00A03BE9"/>
    <w:rsid w:val="00A03EF1"/>
    <w:rsid w:val="00A040BD"/>
    <w:rsid w:val="00A042BB"/>
    <w:rsid w:val="00A04B0D"/>
    <w:rsid w:val="00A04D89"/>
    <w:rsid w:val="00A05BF8"/>
    <w:rsid w:val="00A06844"/>
    <w:rsid w:val="00A06FFD"/>
    <w:rsid w:val="00A072DA"/>
    <w:rsid w:val="00A07532"/>
    <w:rsid w:val="00A07C27"/>
    <w:rsid w:val="00A109F4"/>
    <w:rsid w:val="00A1135C"/>
    <w:rsid w:val="00A113CB"/>
    <w:rsid w:val="00A115F4"/>
    <w:rsid w:val="00A11736"/>
    <w:rsid w:val="00A1182A"/>
    <w:rsid w:val="00A11D75"/>
    <w:rsid w:val="00A128E5"/>
    <w:rsid w:val="00A13001"/>
    <w:rsid w:val="00A13962"/>
    <w:rsid w:val="00A1400F"/>
    <w:rsid w:val="00A15136"/>
    <w:rsid w:val="00A1536E"/>
    <w:rsid w:val="00A154D4"/>
    <w:rsid w:val="00A163BD"/>
    <w:rsid w:val="00A1646C"/>
    <w:rsid w:val="00A16ED3"/>
    <w:rsid w:val="00A16F35"/>
    <w:rsid w:val="00A179E1"/>
    <w:rsid w:val="00A17AAA"/>
    <w:rsid w:val="00A20146"/>
    <w:rsid w:val="00A20CF9"/>
    <w:rsid w:val="00A2111F"/>
    <w:rsid w:val="00A2164A"/>
    <w:rsid w:val="00A21FF0"/>
    <w:rsid w:val="00A227C4"/>
    <w:rsid w:val="00A22AEF"/>
    <w:rsid w:val="00A22D0A"/>
    <w:rsid w:val="00A23130"/>
    <w:rsid w:val="00A235FB"/>
    <w:rsid w:val="00A23806"/>
    <w:rsid w:val="00A24406"/>
    <w:rsid w:val="00A24521"/>
    <w:rsid w:val="00A25678"/>
    <w:rsid w:val="00A25932"/>
    <w:rsid w:val="00A2624A"/>
    <w:rsid w:val="00A26583"/>
    <w:rsid w:val="00A26A5F"/>
    <w:rsid w:val="00A26A96"/>
    <w:rsid w:val="00A277E7"/>
    <w:rsid w:val="00A301C7"/>
    <w:rsid w:val="00A314A2"/>
    <w:rsid w:val="00A3156B"/>
    <w:rsid w:val="00A31A36"/>
    <w:rsid w:val="00A31CD1"/>
    <w:rsid w:val="00A32B27"/>
    <w:rsid w:val="00A32DB5"/>
    <w:rsid w:val="00A34129"/>
    <w:rsid w:val="00A34395"/>
    <w:rsid w:val="00A34C6A"/>
    <w:rsid w:val="00A34CB1"/>
    <w:rsid w:val="00A34E4C"/>
    <w:rsid w:val="00A35077"/>
    <w:rsid w:val="00A35900"/>
    <w:rsid w:val="00A36FD6"/>
    <w:rsid w:val="00A3734F"/>
    <w:rsid w:val="00A3777C"/>
    <w:rsid w:val="00A37C51"/>
    <w:rsid w:val="00A41323"/>
    <w:rsid w:val="00A41B4B"/>
    <w:rsid w:val="00A42758"/>
    <w:rsid w:val="00A4285B"/>
    <w:rsid w:val="00A42BEA"/>
    <w:rsid w:val="00A42C31"/>
    <w:rsid w:val="00A43409"/>
    <w:rsid w:val="00A43B65"/>
    <w:rsid w:val="00A4514B"/>
    <w:rsid w:val="00A45EAE"/>
    <w:rsid w:val="00A4602E"/>
    <w:rsid w:val="00A47A22"/>
    <w:rsid w:val="00A50681"/>
    <w:rsid w:val="00A50733"/>
    <w:rsid w:val="00A5095D"/>
    <w:rsid w:val="00A511EB"/>
    <w:rsid w:val="00A5150E"/>
    <w:rsid w:val="00A5197A"/>
    <w:rsid w:val="00A52B8E"/>
    <w:rsid w:val="00A53DFD"/>
    <w:rsid w:val="00A54BF0"/>
    <w:rsid w:val="00A55BFE"/>
    <w:rsid w:val="00A5626A"/>
    <w:rsid w:val="00A56369"/>
    <w:rsid w:val="00A566D1"/>
    <w:rsid w:val="00A56D5F"/>
    <w:rsid w:val="00A5746E"/>
    <w:rsid w:val="00A574EB"/>
    <w:rsid w:val="00A60244"/>
    <w:rsid w:val="00A6029A"/>
    <w:rsid w:val="00A60706"/>
    <w:rsid w:val="00A61074"/>
    <w:rsid w:val="00A612F2"/>
    <w:rsid w:val="00A617F2"/>
    <w:rsid w:val="00A620DA"/>
    <w:rsid w:val="00A6283D"/>
    <w:rsid w:val="00A62885"/>
    <w:rsid w:val="00A642C4"/>
    <w:rsid w:val="00A6491B"/>
    <w:rsid w:val="00A64B89"/>
    <w:rsid w:val="00A65D54"/>
    <w:rsid w:val="00A670A1"/>
    <w:rsid w:val="00A678FA"/>
    <w:rsid w:val="00A67C28"/>
    <w:rsid w:val="00A67C75"/>
    <w:rsid w:val="00A71EDF"/>
    <w:rsid w:val="00A723E2"/>
    <w:rsid w:val="00A727BF"/>
    <w:rsid w:val="00A72B0D"/>
    <w:rsid w:val="00A72F57"/>
    <w:rsid w:val="00A72F5C"/>
    <w:rsid w:val="00A72FBF"/>
    <w:rsid w:val="00A732E3"/>
    <w:rsid w:val="00A7357D"/>
    <w:rsid w:val="00A737E3"/>
    <w:rsid w:val="00A74C80"/>
    <w:rsid w:val="00A7633D"/>
    <w:rsid w:val="00A7649C"/>
    <w:rsid w:val="00A779EF"/>
    <w:rsid w:val="00A77A0C"/>
    <w:rsid w:val="00A77C61"/>
    <w:rsid w:val="00A8001F"/>
    <w:rsid w:val="00A80671"/>
    <w:rsid w:val="00A80C3D"/>
    <w:rsid w:val="00A80F8C"/>
    <w:rsid w:val="00A81103"/>
    <w:rsid w:val="00A8272F"/>
    <w:rsid w:val="00A82B32"/>
    <w:rsid w:val="00A82B34"/>
    <w:rsid w:val="00A82D8A"/>
    <w:rsid w:val="00A82FC0"/>
    <w:rsid w:val="00A83B9B"/>
    <w:rsid w:val="00A83FEF"/>
    <w:rsid w:val="00A84730"/>
    <w:rsid w:val="00A84A34"/>
    <w:rsid w:val="00A84E6E"/>
    <w:rsid w:val="00A850CC"/>
    <w:rsid w:val="00A8538D"/>
    <w:rsid w:val="00A8583E"/>
    <w:rsid w:val="00A85BE5"/>
    <w:rsid w:val="00A8692A"/>
    <w:rsid w:val="00A86D47"/>
    <w:rsid w:val="00A90228"/>
    <w:rsid w:val="00A91092"/>
    <w:rsid w:val="00A911F0"/>
    <w:rsid w:val="00A9188C"/>
    <w:rsid w:val="00A91E34"/>
    <w:rsid w:val="00A920E0"/>
    <w:rsid w:val="00A92944"/>
    <w:rsid w:val="00A92DD1"/>
    <w:rsid w:val="00A933F8"/>
    <w:rsid w:val="00A93AE3"/>
    <w:rsid w:val="00A944DB"/>
    <w:rsid w:val="00A94D05"/>
    <w:rsid w:val="00A94EE5"/>
    <w:rsid w:val="00A9593A"/>
    <w:rsid w:val="00A95BE3"/>
    <w:rsid w:val="00A95C18"/>
    <w:rsid w:val="00A9603E"/>
    <w:rsid w:val="00A96124"/>
    <w:rsid w:val="00A9614D"/>
    <w:rsid w:val="00A96857"/>
    <w:rsid w:val="00A968B5"/>
    <w:rsid w:val="00A96B45"/>
    <w:rsid w:val="00A96D12"/>
    <w:rsid w:val="00A9791B"/>
    <w:rsid w:val="00AA109A"/>
    <w:rsid w:val="00AA12C8"/>
    <w:rsid w:val="00AA242D"/>
    <w:rsid w:val="00AA3A5C"/>
    <w:rsid w:val="00AA46BB"/>
    <w:rsid w:val="00AA5AFE"/>
    <w:rsid w:val="00AA6180"/>
    <w:rsid w:val="00AA6487"/>
    <w:rsid w:val="00AA6701"/>
    <w:rsid w:val="00AA7285"/>
    <w:rsid w:val="00AA7CBD"/>
    <w:rsid w:val="00AA7D82"/>
    <w:rsid w:val="00AB0514"/>
    <w:rsid w:val="00AB08BF"/>
    <w:rsid w:val="00AB0C3F"/>
    <w:rsid w:val="00AB1483"/>
    <w:rsid w:val="00AB160F"/>
    <w:rsid w:val="00AB1845"/>
    <w:rsid w:val="00AB20D5"/>
    <w:rsid w:val="00AB2680"/>
    <w:rsid w:val="00AB2DDE"/>
    <w:rsid w:val="00AB3964"/>
    <w:rsid w:val="00AB3E83"/>
    <w:rsid w:val="00AB4979"/>
    <w:rsid w:val="00AB4CCF"/>
    <w:rsid w:val="00AB4D68"/>
    <w:rsid w:val="00AB5E3B"/>
    <w:rsid w:val="00AB6589"/>
    <w:rsid w:val="00AB6A78"/>
    <w:rsid w:val="00AC16CF"/>
    <w:rsid w:val="00AC20F9"/>
    <w:rsid w:val="00AC2207"/>
    <w:rsid w:val="00AC25B2"/>
    <w:rsid w:val="00AC262B"/>
    <w:rsid w:val="00AC2E04"/>
    <w:rsid w:val="00AC3446"/>
    <w:rsid w:val="00AC352B"/>
    <w:rsid w:val="00AC3D45"/>
    <w:rsid w:val="00AC3EFB"/>
    <w:rsid w:val="00AC4516"/>
    <w:rsid w:val="00AC547F"/>
    <w:rsid w:val="00AC5B27"/>
    <w:rsid w:val="00AC6280"/>
    <w:rsid w:val="00AC66BA"/>
    <w:rsid w:val="00AC67F5"/>
    <w:rsid w:val="00AD0064"/>
    <w:rsid w:val="00AD068F"/>
    <w:rsid w:val="00AD0F82"/>
    <w:rsid w:val="00AD233D"/>
    <w:rsid w:val="00AD2DBC"/>
    <w:rsid w:val="00AD3148"/>
    <w:rsid w:val="00AD36A8"/>
    <w:rsid w:val="00AD3967"/>
    <w:rsid w:val="00AD43DE"/>
    <w:rsid w:val="00AD48F4"/>
    <w:rsid w:val="00AD4BF4"/>
    <w:rsid w:val="00AD5326"/>
    <w:rsid w:val="00AD5DA3"/>
    <w:rsid w:val="00AD6700"/>
    <w:rsid w:val="00AD7D3B"/>
    <w:rsid w:val="00AD7E69"/>
    <w:rsid w:val="00AE00F8"/>
    <w:rsid w:val="00AE01C3"/>
    <w:rsid w:val="00AE0202"/>
    <w:rsid w:val="00AE02C7"/>
    <w:rsid w:val="00AE0B4B"/>
    <w:rsid w:val="00AE0B50"/>
    <w:rsid w:val="00AE0F9D"/>
    <w:rsid w:val="00AE1033"/>
    <w:rsid w:val="00AE16F9"/>
    <w:rsid w:val="00AE1C43"/>
    <w:rsid w:val="00AE2807"/>
    <w:rsid w:val="00AE2827"/>
    <w:rsid w:val="00AE2DAD"/>
    <w:rsid w:val="00AE3D6D"/>
    <w:rsid w:val="00AE40F9"/>
    <w:rsid w:val="00AE5823"/>
    <w:rsid w:val="00AE5892"/>
    <w:rsid w:val="00AE5B78"/>
    <w:rsid w:val="00AE5E1F"/>
    <w:rsid w:val="00AE6049"/>
    <w:rsid w:val="00AE6188"/>
    <w:rsid w:val="00AE67C8"/>
    <w:rsid w:val="00AE67F3"/>
    <w:rsid w:val="00AE6DC8"/>
    <w:rsid w:val="00AE703D"/>
    <w:rsid w:val="00AE739C"/>
    <w:rsid w:val="00AE7853"/>
    <w:rsid w:val="00AF0057"/>
    <w:rsid w:val="00AF112F"/>
    <w:rsid w:val="00AF1816"/>
    <w:rsid w:val="00AF1E7A"/>
    <w:rsid w:val="00AF3206"/>
    <w:rsid w:val="00AF3619"/>
    <w:rsid w:val="00AF389E"/>
    <w:rsid w:val="00AF392F"/>
    <w:rsid w:val="00AF3A48"/>
    <w:rsid w:val="00AF462B"/>
    <w:rsid w:val="00AF59DF"/>
    <w:rsid w:val="00AF5D09"/>
    <w:rsid w:val="00AF6039"/>
    <w:rsid w:val="00AF6869"/>
    <w:rsid w:val="00AF7B77"/>
    <w:rsid w:val="00AF7FED"/>
    <w:rsid w:val="00B001C6"/>
    <w:rsid w:val="00B00581"/>
    <w:rsid w:val="00B00757"/>
    <w:rsid w:val="00B007C8"/>
    <w:rsid w:val="00B00C91"/>
    <w:rsid w:val="00B00CD1"/>
    <w:rsid w:val="00B01505"/>
    <w:rsid w:val="00B02222"/>
    <w:rsid w:val="00B022B1"/>
    <w:rsid w:val="00B030FC"/>
    <w:rsid w:val="00B031EF"/>
    <w:rsid w:val="00B05B74"/>
    <w:rsid w:val="00B05ED5"/>
    <w:rsid w:val="00B062D8"/>
    <w:rsid w:val="00B06441"/>
    <w:rsid w:val="00B07D33"/>
    <w:rsid w:val="00B10461"/>
    <w:rsid w:val="00B10FCD"/>
    <w:rsid w:val="00B11887"/>
    <w:rsid w:val="00B11D92"/>
    <w:rsid w:val="00B124C8"/>
    <w:rsid w:val="00B1280C"/>
    <w:rsid w:val="00B13A0A"/>
    <w:rsid w:val="00B141B8"/>
    <w:rsid w:val="00B14CC3"/>
    <w:rsid w:val="00B14D83"/>
    <w:rsid w:val="00B14FB5"/>
    <w:rsid w:val="00B15132"/>
    <w:rsid w:val="00B15C6B"/>
    <w:rsid w:val="00B15F57"/>
    <w:rsid w:val="00B160F8"/>
    <w:rsid w:val="00B16DED"/>
    <w:rsid w:val="00B16FCC"/>
    <w:rsid w:val="00B1797C"/>
    <w:rsid w:val="00B20378"/>
    <w:rsid w:val="00B208F0"/>
    <w:rsid w:val="00B209DB"/>
    <w:rsid w:val="00B20E3C"/>
    <w:rsid w:val="00B21A39"/>
    <w:rsid w:val="00B22160"/>
    <w:rsid w:val="00B24084"/>
    <w:rsid w:val="00B24C56"/>
    <w:rsid w:val="00B24D6D"/>
    <w:rsid w:val="00B255F1"/>
    <w:rsid w:val="00B259F7"/>
    <w:rsid w:val="00B262A1"/>
    <w:rsid w:val="00B26AEF"/>
    <w:rsid w:val="00B278C6"/>
    <w:rsid w:val="00B27BE8"/>
    <w:rsid w:val="00B27F91"/>
    <w:rsid w:val="00B3057D"/>
    <w:rsid w:val="00B30790"/>
    <w:rsid w:val="00B31751"/>
    <w:rsid w:val="00B317C4"/>
    <w:rsid w:val="00B31EA7"/>
    <w:rsid w:val="00B3238B"/>
    <w:rsid w:val="00B32C1E"/>
    <w:rsid w:val="00B333BB"/>
    <w:rsid w:val="00B33418"/>
    <w:rsid w:val="00B3466A"/>
    <w:rsid w:val="00B34B86"/>
    <w:rsid w:val="00B3524C"/>
    <w:rsid w:val="00B37220"/>
    <w:rsid w:val="00B40257"/>
    <w:rsid w:val="00B40402"/>
    <w:rsid w:val="00B40BE1"/>
    <w:rsid w:val="00B42167"/>
    <w:rsid w:val="00B424E1"/>
    <w:rsid w:val="00B43404"/>
    <w:rsid w:val="00B4380D"/>
    <w:rsid w:val="00B449BC"/>
    <w:rsid w:val="00B44E4C"/>
    <w:rsid w:val="00B45109"/>
    <w:rsid w:val="00B458FD"/>
    <w:rsid w:val="00B45A86"/>
    <w:rsid w:val="00B45C9A"/>
    <w:rsid w:val="00B463B1"/>
    <w:rsid w:val="00B4664C"/>
    <w:rsid w:val="00B46CD6"/>
    <w:rsid w:val="00B46CF4"/>
    <w:rsid w:val="00B46ED5"/>
    <w:rsid w:val="00B47093"/>
    <w:rsid w:val="00B471B4"/>
    <w:rsid w:val="00B475D2"/>
    <w:rsid w:val="00B47985"/>
    <w:rsid w:val="00B512C7"/>
    <w:rsid w:val="00B51DC5"/>
    <w:rsid w:val="00B51F29"/>
    <w:rsid w:val="00B52880"/>
    <w:rsid w:val="00B534B3"/>
    <w:rsid w:val="00B537D9"/>
    <w:rsid w:val="00B5445D"/>
    <w:rsid w:val="00B55187"/>
    <w:rsid w:val="00B559A5"/>
    <w:rsid w:val="00B55C4B"/>
    <w:rsid w:val="00B55D34"/>
    <w:rsid w:val="00B55EC8"/>
    <w:rsid w:val="00B5668F"/>
    <w:rsid w:val="00B57ABB"/>
    <w:rsid w:val="00B57FBD"/>
    <w:rsid w:val="00B608B3"/>
    <w:rsid w:val="00B61174"/>
    <w:rsid w:val="00B61207"/>
    <w:rsid w:val="00B61366"/>
    <w:rsid w:val="00B615EC"/>
    <w:rsid w:val="00B649C2"/>
    <w:rsid w:val="00B64D6A"/>
    <w:rsid w:val="00B64F68"/>
    <w:rsid w:val="00B66017"/>
    <w:rsid w:val="00B6630A"/>
    <w:rsid w:val="00B6650C"/>
    <w:rsid w:val="00B670C7"/>
    <w:rsid w:val="00B671C1"/>
    <w:rsid w:val="00B70BB7"/>
    <w:rsid w:val="00B70BD3"/>
    <w:rsid w:val="00B711A4"/>
    <w:rsid w:val="00B7141F"/>
    <w:rsid w:val="00B714A7"/>
    <w:rsid w:val="00B71E3D"/>
    <w:rsid w:val="00B722A0"/>
    <w:rsid w:val="00B724EE"/>
    <w:rsid w:val="00B7382F"/>
    <w:rsid w:val="00B748BB"/>
    <w:rsid w:val="00B74915"/>
    <w:rsid w:val="00B74D23"/>
    <w:rsid w:val="00B74D47"/>
    <w:rsid w:val="00B759E1"/>
    <w:rsid w:val="00B769F7"/>
    <w:rsid w:val="00B82245"/>
    <w:rsid w:val="00B82399"/>
    <w:rsid w:val="00B8274D"/>
    <w:rsid w:val="00B82BD8"/>
    <w:rsid w:val="00B8312C"/>
    <w:rsid w:val="00B83FD5"/>
    <w:rsid w:val="00B849B0"/>
    <w:rsid w:val="00B84A3F"/>
    <w:rsid w:val="00B84B76"/>
    <w:rsid w:val="00B851C4"/>
    <w:rsid w:val="00B853DE"/>
    <w:rsid w:val="00B85BB1"/>
    <w:rsid w:val="00B86355"/>
    <w:rsid w:val="00B86420"/>
    <w:rsid w:val="00B86D62"/>
    <w:rsid w:val="00B87996"/>
    <w:rsid w:val="00B87EC4"/>
    <w:rsid w:val="00B909AA"/>
    <w:rsid w:val="00B909AD"/>
    <w:rsid w:val="00B90A61"/>
    <w:rsid w:val="00B90C54"/>
    <w:rsid w:val="00B91015"/>
    <w:rsid w:val="00B915AE"/>
    <w:rsid w:val="00B91961"/>
    <w:rsid w:val="00B919F8"/>
    <w:rsid w:val="00B930CF"/>
    <w:rsid w:val="00B93758"/>
    <w:rsid w:val="00B9496C"/>
    <w:rsid w:val="00B957B2"/>
    <w:rsid w:val="00B95895"/>
    <w:rsid w:val="00B95CF1"/>
    <w:rsid w:val="00B95FC2"/>
    <w:rsid w:val="00B9656D"/>
    <w:rsid w:val="00B967F9"/>
    <w:rsid w:val="00B968B5"/>
    <w:rsid w:val="00B97765"/>
    <w:rsid w:val="00BA02B4"/>
    <w:rsid w:val="00BA06E4"/>
    <w:rsid w:val="00BA0949"/>
    <w:rsid w:val="00BA112F"/>
    <w:rsid w:val="00BA140D"/>
    <w:rsid w:val="00BA1718"/>
    <w:rsid w:val="00BA1B95"/>
    <w:rsid w:val="00BA24A5"/>
    <w:rsid w:val="00BA2BB8"/>
    <w:rsid w:val="00BA31DE"/>
    <w:rsid w:val="00BA38CF"/>
    <w:rsid w:val="00BA3AC1"/>
    <w:rsid w:val="00BA4C8A"/>
    <w:rsid w:val="00BA4CB1"/>
    <w:rsid w:val="00BA4DC2"/>
    <w:rsid w:val="00BA5B97"/>
    <w:rsid w:val="00BA614F"/>
    <w:rsid w:val="00BA6E04"/>
    <w:rsid w:val="00BA7D9F"/>
    <w:rsid w:val="00BB0B1E"/>
    <w:rsid w:val="00BB10FD"/>
    <w:rsid w:val="00BB267B"/>
    <w:rsid w:val="00BB3366"/>
    <w:rsid w:val="00BB4175"/>
    <w:rsid w:val="00BB4660"/>
    <w:rsid w:val="00BB4AD3"/>
    <w:rsid w:val="00BB4BB8"/>
    <w:rsid w:val="00BB5132"/>
    <w:rsid w:val="00BB5B70"/>
    <w:rsid w:val="00BB6CF5"/>
    <w:rsid w:val="00BB6FEA"/>
    <w:rsid w:val="00BB7928"/>
    <w:rsid w:val="00BB7E97"/>
    <w:rsid w:val="00BC0B59"/>
    <w:rsid w:val="00BC1497"/>
    <w:rsid w:val="00BC2A5D"/>
    <w:rsid w:val="00BC2D47"/>
    <w:rsid w:val="00BC2EB2"/>
    <w:rsid w:val="00BC32B3"/>
    <w:rsid w:val="00BC3571"/>
    <w:rsid w:val="00BC3656"/>
    <w:rsid w:val="00BC38F9"/>
    <w:rsid w:val="00BC3CCF"/>
    <w:rsid w:val="00BC3E76"/>
    <w:rsid w:val="00BC4516"/>
    <w:rsid w:val="00BC5045"/>
    <w:rsid w:val="00BC6842"/>
    <w:rsid w:val="00BC6918"/>
    <w:rsid w:val="00BC6C07"/>
    <w:rsid w:val="00BC7460"/>
    <w:rsid w:val="00BD09EB"/>
    <w:rsid w:val="00BD0D3E"/>
    <w:rsid w:val="00BD0E77"/>
    <w:rsid w:val="00BD0EE4"/>
    <w:rsid w:val="00BD11DD"/>
    <w:rsid w:val="00BD17BB"/>
    <w:rsid w:val="00BD1D84"/>
    <w:rsid w:val="00BD1DDF"/>
    <w:rsid w:val="00BD224D"/>
    <w:rsid w:val="00BD2321"/>
    <w:rsid w:val="00BD26E1"/>
    <w:rsid w:val="00BD2798"/>
    <w:rsid w:val="00BD3E47"/>
    <w:rsid w:val="00BD4C9F"/>
    <w:rsid w:val="00BD5726"/>
    <w:rsid w:val="00BD61A6"/>
    <w:rsid w:val="00BD650E"/>
    <w:rsid w:val="00BE072E"/>
    <w:rsid w:val="00BE0767"/>
    <w:rsid w:val="00BE0936"/>
    <w:rsid w:val="00BE158A"/>
    <w:rsid w:val="00BE1B68"/>
    <w:rsid w:val="00BE1EBB"/>
    <w:rsid w:val="00BE2110"/>
    <w:rsid w:val="00BE21AB"/>
    <w:rsid w:val="00BE2461"/>
    <w:rsid w:val="00BE296E"/>
    <w:rsid w:val="00BE33E7"/>
    <w:rsid w:val="00BE3A14"/>
    <w:rsid w:val="00BE3B73"/>
    <w:rsid w:val="00BE50F2"/>
    <w:rsid w:val="00BE62C7"/>
    <w:rsid w:val="00BE6542"/>
    <w:rsid w:val="00BE6B89"/>
    <w:rsid w:val="00BE6C05"/>
    <w:rsid w:val="00BE6DB4"/>
    <w:rsid w:val="00BF0A0B"/>
    <w:rsid w:val="00BF12DD"/>
    <w:rsid w:val="00BF365A"/>
    <w:rsid w:val="00BF3940"/>
    <w:rsid w:val="00BF41F1"/>
    <w:rsid w:val="00BF4222"/>
    <w:rsid w:val="00BF423C"/>
    <w:rsid w:val="00BF4781"/>
    <w:rsid w:val="00BF4DDA"/>
    <w:rsid w:val="00BF5218"/>
    <w:rsid w:val="00BF56A7"/>
    <w:rsid w:val="00BF56E9"/>
    <w:rsid w:val="00BF58E1"/>
    <w:rsid w:val="00BF72E0"/>
    <w:rsid w:val="00BF7569"/>
    <w:rsid w:val="00C00292"/>
    <w:rsid w:val="00C00880"/>
    <w:rsid w:val="00C0132B"/>
    <w:rsid w:val="00C014E8"/>
    <w:rsid w:val="00C022A2"/>
    <w:rsid w:val="00C0246F"/>
    <w:rsid w:val="00C0301A"/>
    <w:rsid w:val="00C03835"/>
    <w:rsid w:val="00C03962"/>
    <w:rsid w:val="00C03D70"/>
    <w:rsid w:val="00C04458"/>
    <w:rsid w:val="00C04AF3"/>
    <w:rsid w:val="00C04D00"/>
    <w:rsid w:val="00C0548F"/>
    <w:rsid w:val="00C06200"/>
    <w:rsid w:val="00C064D9"/>
    <w:rsid w:val="00C07397"/>
    <w:rsid w:val="00C07F97"/>
    <w:rsid w:val="00C100A3"/>
    <w:rsid w:val="00C100CE"/>
    <w:rsid w:val="00C11315"/>
    <w:rsid w:val="00C11441"/>
    <w:rsid w:val="00C12E1E"/>
    <w:rsid w:val="00C1380B"/>
    <w:rsid w:val="00C1386F"/>
    <w:rsid w:val="00C13B69"/>
    <w:rsid w:val="00C13C2C"/>
    <w:rsid w:val="00C14321"/>
    <w:rsid w:val="00C14F63"/>
    <w:rsid w:val="00C15389"/>
    <w:rsid w:val="00C156E0"/>
    <w:rsid w:val="00C16590"/>
    <w:rsid w:val="00C16B46"/>
    <w:rsid w:val="00C16C4D"/>
    <w:rsid w:val="00C170B6"/>
    <w:rsid w:val="00C17653"/>
    <w:rsid w:val="00C17D29"/>
    <w:rsid w:val="00C20322"/>
    <w:rsid w:val="00C21271"/>
    <w:rsid w:val="00C21742"/>
    <w:rsid w:val="00C217A0"/>
    <w:rsid w:val="00C217ED"/>
    <w:rsid w:val="00C21CD8"/>
    <w:rsid w:val="00C2267D"/>
    <w:rsid w:val="00C22BE8"/>
    <w:rsid w:val="00C22EE9"/>
    <w:rsid w:val="00C22F55"/>
    <w:rsid w:val="00C232DE"/>
    <w:rsid w:val="00C23890"/>
    <w:rsid w:val="00C239A3"/>
    <w:rsid w:val="00C23B67"/>
    <w:rsid w:val="00C23B87"/>
    <w:rsid w:val="00C240CA"/>
    <w:rsid w:val="00C24291"/>
    <w:rsid w:val="00C2434E"/>
    <w:rsid w:val="00C244C0"/>
    <w:rsid w:val="00C24CC2"/>
    <w:rsid w:val="00C253B9"/>
    <w:rsid w:val="00C26941"/>
    <w:rsid w:val="00C300E0"/>
    <w:rsid w:val="00C3011C"/>
    <w:rsid w:val="00C30565"/>
    <w:rsid w:val="00C30BE3"/>
    <w:rsid w:val="00C30CB8"/>
    <w:rsid w:val="00C3142C"/>
    <w:rsid w:val="00C319ED"/>
    <w:rsid w:val="00C31B59"/>
    <w:rsid w:val="00C31D28"/>
    <w:rsid w:val="00C32D4D"/>
    <w:rsid w:val="00C333B0"/>
    <w:rsid w:val="00C33ED6"/>
    <w:rsid w:val="00C3587A"/>
    <w:rsid w:val="00C3599E"/>
    <w:rsid w:val="00C35A28"/>
    <w:rsid w:val="00C35C73"/>
    <w:rsid w:val="00C361A1"/>
    <w:rsid w:val="00C36DE3"/>
    <w:rsid w:val="00C40DED"/>
    <w:rsid w:val="00C4101E"/>
    <w:rsid w:val="00C4147A"/>
    <w:rsid w:val="00C4189B"/>
    <w:rsid w:val="00C41B1B"/>
    <w:rsid w:val="00C424D1"/>
    <w:rsid w:val="00C42B8A"/>
    <w:rsid w:val="00C42FBE"/>
    <w:rsid w:val="00C460F5"/>
    <w:rsid w:val="00C46BFA"/>
    <w:rsid w:val="00C46E62"/>
    <w:rsid w:val="00C477D8"/>
    <w:rsid w:val="00C501FB"/>
    <w:rsid w:val="00C50ACD"/>
    <w:rsid w:val="00C50EA4"/>
    <w:rsid w:val="00C51968"/>
    <w:rsid w:val="00C52D15"/>
    <w:rsid w:val="00C5320D"/>
    <w:rsid w:val="00C5355A"/>
    <w:rsid w:val="00C53E4B"/>
    <w:rsid w:val="00C5473C"/>
    <w:rsid w:val="00C55F33"/>
    <w:rsid w:val="00C56206"/>
    <w:rsid w:val="00C56242"/>
    <w:rsid w:val="00C56464"/>
    <w:rsid w:val="00C56CEA"/>
    <w:rsid w:val="00C572A1"/>
    <w:rsid w:val="00C57BCF"/>
    <w:rsid w:val="00C606D5"/>
    <w:rsid w:val="00C6136B"/>
    <w:rsid w:val="00C614F1"/>
    <w:rsid w:val="00C61C9D"/>
    <w:rsid w:val="00C63971"/>
    <w:rsid w:val="00C65003"/>
    <w:rsid w:val="00C6644F"/>
    <w:rsid w:val="00C673D9"/>
    <w:rsid w:val="00C67927"/>
    <w:rsid w:val="00C70B42"/>
    <w:rsid w:val="00C70D52"/>
    <w:rsid w:val="00C7181A"/>
    <w:rsid w:val="00C71BB7"/>
    <w:rsid w:val="00C7255C"/>
    <w:rsid w:val="00C726BD"/>
    <w:rsid w:val="00C72822"/>
    <w:rsid w:val="00C72FCF"/>
    <w:rsid w:val="00C73004"/>
    <w:rsid w:val="00C73AEB"/>
    <w:rsid w:val="00C747AF"/>
    <w:rsid w:val="00C750C1"/>
    <w:rsid w:val="00C75571"/>
    <w:rsid w:val="00C75601"/>
    <w:rsid w:val="00C756D8"/>
    <w:rsid w:val="00C762C8"/>
    <w:rsid w:val="00C77066"/>
    <w:rsid w:val="00C7758B"/>
    <w:rsid w:val="00C7780F"/>
    <w:rsid w:val="00C77F13"/>
    <w:rsid w:val="00C80AE7"/>
    <w:rsid w:val="00C8186F"/>
    <w:rsid w:val="00C81B1F"/>
    <w:rsid w:val="00C822F6"/>
    <w:rsid w:val="00C826CE"/>
    <w:rsid w:val="00C82795"/>
    <w:rsid w:val="00C84723"/>
    <w:rsid w:val="00C84EB2"/>
    <w:rsid w:val="00C85287"/>
    <w:rsid w:val="00C852CB"/>
    <w:rsid w:val="00C85398"/>
    <w:rsid w:val="00C853C2"/>
    <w:rsid w:val="00C8542C"/>
    <w:rsid w:val="00C869E9"/>
    <w:rsid w:val="00C874C0"/>
    <w:rsid w:val="00C875A3"/>
    <w:rsid w:val="00C87900"/>
    <w:rsid w:val="00C9044F"/>
    <w:rsid w:val="00C919BC"/>
    <w:rsid w:val="00C924A1"/>
    <w:rsid w:val="00C94616"/>
    <w:rsid w:val="00C95B2C"/>
    <w:rsid w:val="00C95BF8"/>
    <w:rsid w:val="00C95D2C"/>
    <w:rsid w:val="00C96AFA"/>
    <w:rsid w:val="00C96FA0"/>
    <w:rsid w:val="00C97533"/>
    <w:rsid w:val="00C977CE"/>
    <w:rsid w:val="00CA2370"/>
    <w:rsid w:val="00CA2A2D"/>
    <w:rsid w:val="00CA3EBD"/>
    <w:rsid w:val="00CA3FA9"/>
    <w:rsid w:val="00CA45BB"/>
    <w:rsid w:val="00CA45F2"/>
    <w:rsid w:val="00CA487F"/>
    <w:rsid w:val="00CA4937"/>
    <w:rsid w:val="00CA4BE1"/>
    <w:rsid w:val="00CA4D30"/>
    <w:rsid w:val="00CA51D5"/>
    <w:rsid w:val="00CA5272"/>
    <w:rsid w:val="00CA539E"/>
    <w:rsid w:val="00CA5576"/>
    <w:rsid w:val="00CA5F2C"/>
    <w:rsid w:val="00CA7782"/>
    <w:rsid w:val="00CA77D2"/>
    <w:rsid w:val="00CB1383"/>
    <w:rsid w:val="00CB25EE"/>
    <w:rsid w:val="00CB2C16"/>
    <w:rsid w:val="00CB2EE7"/>
    <w:rsid w:val="00CB321F"/>
    <w:rsid w:val="00CB3F75"/>
    <w:rsid w:val="00CB4A18"/>
    <w:rsid w:val="00CB515E"/>
    <w:rsid w:val="00CB544E"/>
    <w:rsid w:val="00CB5D42"/>
    <w:rsid w:val="00CB5F2F"/>
    <w:rsid w:val="00CB6883"/>
    <w:rsid w:val="00CB72FA"/>
    <w:rsid w:val="00CB73DF"/>
    <w:rsid w:val="00CC142E"/>
    <w:rsid w:val="00CC14F2"/>
    <w:rsid w:val="00CC24A8"/>
    <w:rsid w:val="00CC2B44"/>
    <w:rsid w:val="00CC2E3A"/>
    <w:rsid w:val="00CC300B"/>
    <w:rsid w:val="00CC37A6"/>
    <w:rsid w:val="00CC37FD"/>
    <w:rsid w:val="00CC39F6"/>
    <w:rsid w:val="00CC3E0D"/>
    <w:rsid w:val="00CC40B3"/>
    <w:rsid w:val="00CC41EC"/>
    <w:rsid w:val="00CC4D58"/>
    <w:rsid w:val="00CC507B"/>
    <w:rsid w:val="00CC521D"/>
    <w:rsid w:val="00CC56DD"/>
    <w:rsid w:val="00CC6F6B"/>
    <w:rsid w:val="00CC7057"/>
    <w:rsid w:val="00CC761B"/>
    <w:rsid w:val="00CC778D"/>
    <w:rsid w:val="00CC79B0"/>
    <w:rsid w:val="00CC7B85"/>
    <w:rsid w:val="00CD00A6"/>
    <w:rsid w:val="00CD17C7"/>
    <w:rsid w:val="00CD21C1"/>
    <w:rsid w:val="00CD252D"/>
    <w:rsid w:val="00CD3A86"/>
    <w:rsid w:val="00CD3E4D"/>
    <w:rsid w:val="00CD5A05"/>
    <w:rsid w:val="00CD5D20"/>
    <w:rsid w:val="00CD5D60"/>
    <w:rsid w:val="00CD7A4E"/>
    <w:rsid w:val="00CD7E36"/>
    <w:rsid w:val="00CE0534"/>
    <w:rsid w:val="00CE09B2"/>
    <w:rsid w:val="00CE0C79"/>
    <w:rsid w:val="00CE14AA"/>
    <w:rsid w:val="00CE14B8"/>
    <w:rsid w:val="00CE2101"/>
    <w:rsid w:val="00CE275E"/>
    <w:rsid w:val="00CE2795"/>
    <w:rsid w:val="00CE4216"/>
    <w:rsid w:val="00CE4611"/>
    <w:rsid w:val="00CE50FA"/>
    <w:rsid w:val="00CE5116"/>
    <w:rsid w:val="00CE5A67"/>
    <w:rsid w:val="00CE67EE"/>
    <w:rsid w:val="00CF0EB5"/>
    <w:rsid w:val="00CF0ED8"/>
    <w:rsid w:val="00CF179D"/>
    <w:rsid w:val="00CF20A9"/>
    <w:rsid w:val="00CF238A"/>
    <w:rsid w:val="00CF2574"/>
    <w:rsid w:val="00CF354C"/>
    <w:rsid w:val="00CF46B8"/>
    <w:rsid w:val="00CF4E05"/>
    <w:rsid w:val="00CF644E"/>
    <w:rsid w:val="00CF6785"/>
    <w:rsid w:val="00CF70DE"/>
    <w:rsid w:val="00CF754D"/>
    <w:rsid w:val="00D0144D"/>
    <w:rsid w:val="00D01676"/>
    <w:rsid w:val="00D017A2"/>
    <w:rsid w:val="00D01B9D"/>
    <w:rsid w:val="00D01C27"/>
    <w:rsid w:val="00D01CC7"/>
    <w:rsid w:val="00D0220B"/>
    <w:rsid w:val="00D02D8A"/>
    <w:rsid w:val="00D03021"/>
    <w:rsid w:val="00D03B81"/>
    <w:rsid w:val="00D03DE5"/>
    <w:rsid w:val="00D04048"/>
    <w:rsid w:val="00D04A7B"/>
    <w:rsid w:val="00D04D78"/>
    <w:rsid w:val="00D053A9"/>
    <w:rsid w:val="00D0589B"/>
    <w:rsid w:val="00D059B3"/>
    <w:rsid w:val="00D0675E"/>
    <w:rsid w:val="00D07201"/>
    <w:rsid w:val="00D074FF"/>
    <w:rsid w:val="00D10F95"/>
    <w:rsid w:val="00D11442"/>
    <w:rsid w:val="00D11646"/>
    <w:rsid w:val="00D127D9"/>
    <w:rsid w:val="00D13478"/>
    <w:rsid w:val="00D1348D"/>
    <w:rsid w:val="00D13623"/>
    <w:rsid w:val="00D15282"/>
    <w:rsid w:val="00D15F87"/>
    <w:rsid w:val="00D17A47"/>
    <w:rsid w:val="00D201A7"/>
    <w:rsid w:val="00D203E0"/>
    <w:rsid w:val="00D218F0"/>
    <w:rsid w:val="00D21AD7"/>
    <w:rsid w:val="00D21C81"/>
    <w:rsid w:val="00D2260B"/>
    <w:rsid w:val="00D2261D"/>
    <w:rsid w:val="00D230EF"/>
    <w:rsid w:val="00D2327F"/>
    <w:rsid w:val="00D23D12"/>
    <w:rsid w:val="00D244E2"/>
    <w:rsid w:val="00D24780"/>
    <w:rsid w:val="00D252B9"/>
    <w:rsid w:val="00D25C2A"/>
    <w:rsid w:val="00D25FEA"/>
    <w:rsid w:val="00D26422"/>
    <w:rsid w:val="00D26905"/>
    <w:rsid w:val="00D26E35"/>
    <w:rsid w:val="00D27479"/>
    <w:rsid w:val="00D2761F"/>
    <w:rsid w:val="00D30260"/>
    <w:rsid w:val="00D306CD"/>
    <w:rsid w:val="00D30F76"/>
    <w:rsid w:val="00D3172B"/>
    <w:rsid w:val="00D31AFF"/>
    <w:rsid w:val="00D323DF"/>
    <w:rsid w:val="00D32D81"/>
    <w:rsid w:val="00D33D04"/>
    <w:rsid w:val="00D34651"/>
    <w:rsid w:val="00D34682"/>
    <w:rsid w:val="00D349D7"/>
    <w:rsid w:val="00D34A8B"/>
    <w:rsid w:val="00D34E50"/>
    <w:rsid w:val="00D3502D"/>
    <w:rsid w:val="00D35330"/>
    <w:rsid w:val="00D35943"/>
    <w:rsid w:val="00D36873"/>
    <w:rsid w:val="00D36914"/>
    <w:rsid w:val="00D36F84"/>
    <w:rsid w:val="00D3741D"/>
    <w:rsid w:val="00D374C9"/>
    <w:rsid w:val="00D401DC"/>
    <w:rsid w:val="00D42965"/>
    <w:rsid w:val="00D4324F"/>
    <w:rsid w:val="00D433D8"/>
    <w:rsid w:val="00D435B1"/>
    <w:rsid w:val="00D437BB"/>
    <w:rsid w:val="00D43D9C"/>
    <w:rsid w:val="00D44BD5"/>
    <w:rsid w:val="00D4570D"/>
    <w:rsid w:val="00D460BD"/>
    <w:rsid w:val="00D46797"/>
    <w:rsid w:val="00D46F38"/>
    <w:rsid w:val="00D473BC"/>
    <w:rsid w:val="00D47F0F"/>
    <w:rsid w:val="00D503EB"/>
    <w:rsid w:val="00D5093F"/>
    <w:rsid w:val="00D513E5"/>
    <w:rsid w:val="00D5182D"/>
    <w:rsid w:val="00D51998"/>
    <w:rsid w:val="00D51F71"/>
    <w:rsid w:val="00D51F91"/>
    <w:rsid w:val="00D52758"/>
    <w:rsid w:val="00D52CD3"/>
    <w:rsid w:val="00D53858"/>
    <w:rsid w:val="00D53B5F"/>
    <w:rsid w:val="00D540DC"/>
    <w:rsid w:val="00D54155"/>
    <w:rsid w:val="00D541CE"/>
    <w:rsid w:val="00D54597"/>
    <w:rsid w:val="00D545A3"/>
    <w:rsid w:val="00D54C6D"/>
    <w:rsid w:val="00D54C85"/>
    <w:rsid w:val="00D54CF9"/>
    <w:rsid w:val="00D54E26"/>
    <w:rsid w:val="00D54EDC"/>
    <w:rsid w:val="00D55861"/>
    <w:rsid w:val="00D55A18"/>
    <w:rsid w:val="00D56A46"/>
    <w:rsid w:val="00D56D47"/>
    <w:rsid w:val="00D57709"/>
    <w:rsid w:val="00D6050C"/>
    <w:rsid w:val="00D60659"/>
    <w:rsid w:val="00D60EA4"/>
    <w:rsid w:val="00D61AB3"/>
    <w:rsid w:val="00D62688"/>
    <w:rsid w:val="00D62761"/>
    <w:rsid w:val="00D62900"/>
    <w:rsid w:val="00D63552"/>
    <w:rsid w:val="00D6423A"/>
    <w:rsid w:val="00D644F7"/>
    <w:rsid w:val="00D65368"/>
    <w:rsid w:val="00D65492"/>
    <w:rsid w:val="00D6567D"/>
    <w:rsid w:val="00D6598A"/>
    <w:rsid w:val="00D66379"/>
    <w:rsid w:val="00D66772"/>
    <w:rsid w:val="00D66A3D"/>
    <w:rsid w:val="00D673B5"/>
    <w:rsid w:val="00D67D34"/>
    <w:rsid w:val="00D7029E"/>
    <w:rsid w:val="00D70A9B"/>
    <w:rsid w:val="00D70B0A"/>
    <w:rsid w:val="00D70BB2"/>
    <w:rsid w:val="00D710FA"/>
    <w:rsid w:val="00D71301"/>
    <w:rsid w:val="00D71C5D"/>
    <w:rsid w:val="00D7231D"/>
    <w:rsid w:val="00D724F4"/>
    <w:rsid w:val="00D72803"/>
    <w:rsid w:val="00D74837"/>
    <w:rsid w:val="00D74998"/>
    <w:rsid w:val="00D761C3"/>
    <w:rsid w:val="00D761F2"/>
    <w:rsid w:val="00D76B55"/>
    <w:rsid w:val="00D7738E"/>
    <w:rsid w:val="00D775C4"/>
    <w:rsid w:val="00D77683"/>
    <w:rsid w:val="00D77741"/>
    <w:rsid w:val="00D77C8C"/>
    <w:rsid w:val="00D805EF"/>
    <w:rsid w:val="00D81B6C"/>
    <w:rsid w:val="00D823E2"/>
    <w:rsid w:val="00D82862"/>
    <w:rsid w:val="00D82EC0"/>
    <w:rsid w:val="00D8335F"/>
    <w:rsid w:val="00D836D8"/>
    <w:rsid w:val="00D83805"/>
    <w:rsid w:val="00D85ABC"/>
    <w:rsid w:val="00D866AC"/>
    <w:rsid w:val="00D86A2D"/>
    <w:rsid w:val="00D86F0D"/>
    <w:rsid w:val="00D871CD"/>
    <w:rsid w:val="00D875D7"/>
    <w:rsid w:val="00D87694"/>
    <w:rsid w:val="00D9059E"/>
    <w:rsid w:val="00D90D27"/>
    <w:rsid w:val="00D91D40"/>
    <w:rsid w:val="00D93092"/>
    <w:rsid w:val="00D930FE"/>
    <w:rsid w:val="00D93140"/>
    <w:rsid w:val="00D93842"/>
    <w:rsid w:val="00D93E72"/>
    <w:rsid w:val="00D943C3"/>
    <w:rsid w:val="00D94C41"/>
    <w:rsid w:val="00D94F67"/>
    <w:rsid w:val="00D958E0"/>
    <w:rsid w:val="00D96076"/>
    <w:rsid w:val="00D968BF"/>
    <w:rsid w:val="00D96E02"/>
    <w:rsid w:val="00D974B0"/>
    <w:rsid w:val="00D9776A"/>
    <w:rsid w:val="00DA0F5D"/>
    <w:rsid w:val="00DA0F98"/>
    <w:rsid w:val="00DA103F"/>
    <w:rsid w:val="00DA12F3"/>
    <w:rsid w:val="00DA1A83"/>
    <w:rsid w:val="00DA1CEF"/>
    <w:rsid w:val="00DA1D37"/>
    <w:rsid w:val="00DA2098"/>
    <w:rsid w:val="00DA24D4"/>
    <w:rsid w:val="00DA333A"/>
    <w:rsid w:val="00DA3964"/>
    <w:rsid w:val="00DA3995"/>
    <w:rsid w:val="00DA3CB7"/>
    <w:rsid w:val="00DA45E3"/>
    <w:rsid w:val="00DA45F0"/>
    <w:rsid w:val="00DA4F54"/>
    <w:rsid w:val="00DA520B"/>
    <w:rsid w:val="00DA5306"/>
    <w:rsid w:val="00DA5318"/>
    <w:rsid w:val="00DA54A2"/>
    <w:rsid w:val="00DA639A"/>
    <w:rsid w:val="00DA729B"/>
    <w:rsid w:val="00DA75C3"/>
    <w:rsid w:val="00DA772F"/>
    <w:rsid w:val="00DB0CD3"/>
    <w:rsid w:val="00DB15CA"/>
    <w:rsid w:val="00DB1618"/>
    <w:rsid w:val="00DB16D9"/>
    <w:rsid w:val="00DB1F81"/>
    <w:rsid w:val="00DB2B90"/>
    <w:rsid w:val="00DB447A"/>
    <w:rsid w:val="00DB4AF4"/>
    <w:rsid w:val="00DB53F7"/>
    <w:rsid w:val="00DB5C9E"/>
    <w:rsid w:val="00DB6BA8"/>
    <w:rsid w:val="00DB7048"/>
    <w:rsid w:val="00DC0B54"/>
    <w:rsid w:val="00DC0EDF"/>
    <w:rsid w:val="00DC150C"/>
    <w:rsid w:val="00DC1982"/>
    <w:rsid w:val="00DC1BCA"/>
    <w:rsid w:val="00DC2059"/>
    <w:rsid w:val="00DC223D"/>
    <w:rsid w:val="00DC2841"/>
    <w:rsid w:val="00DC334C"/>
    <w:rsid w:val="00DC33D9"/>
    <w:rsid w:val="00DC3848"/>
    <w:rsid w:val="00DC41FB"/>
    <w:rsid w:val="00DC4446"/>
    <w:rsid w:val="00DC48F1"/>
    <w:rsid w:val="00DC4DA5"/>
    <w:rsid w:val="00DC637F"/>
    <w:rsid w:val="00DC6A26"/>
    <w:rsid w:val="00DC6AE4"/>
    <w:rsid w:val="00DC6B7B"/>
    <w:rsid w:val="00DD1195"/>
    <w:rsid w:val="00DD180F"/>
    <w:rsid w:val="00DD184A"/>
    <w:rsid w:val="00DD2DAA"/>
    <w:rsid w:val="00DD2E2D"/>
    <w:rsid w:val="00DD3AD1"/>
    <w:rsid w:val="00DD3DCD"/>
    <w:rsid w:val="00DD41F7"/>
    <w:rsid w:val="00DD4B66"/>
    <w:rsid w:val="00DD4D4D"/>
    <w:rsid w:val="00DD57AE"/>
    <w:rsid w:val="00DD58B2"/>
    <w:rsid w:val="00DD58E1"/>
    <w:rsid w:val="00DD5988"/>
    <w:rsid w:val="00DD7B98"/>
    <w:rsid w:val="00DD7E90"/>
    <w:rsid w:val="00DE0122"/>
    <w:rsid w:val="00DE0AE5"/>
    <w:rsid w:val="00DE0BE4"/>
    <w:rsid w:val="00DE1292"/>
    <w:rsid w:val="00DE1431"/>
    <w:rsid w:val="00DE1880"/>
    <w:rsid w:val="00DE1EDD"/>
    <w:rsid w:val="00DE2207"/>
    <w:rsid w:val="00DE238C"/>
    <w:rsid w:val="00DE2DC5"/>
    <w:rsid w:val="00DE31CF"/>
    <w:rsid w:val="00DE34E4"/>
    <w:rsid w:val="00DE3872"/>
    <w:rsid w:val="00DE4063"/>
    <w:rsid w:val="00DE4960"/>
    <w:rsid w:val="00DE55D5"/>
    <w:rsid w:val="00DE5AD8"/>
    <w:rsid w:val="00DE6AF7"/>
    <w:rsid w:val="00DE74E1"/>
    <w:rsid w:val="00DF020C"/>
    <w:rsid w:val="00DF02A4"/>
    <w:rsid w:val="00DF02AC"/>
    <w:rsid w:val="00DF056A"/>
    <w:rsid w:val="00DF09F2"/>
    <w:rsid w:val="00DF0CC7"/>
    <w:rsid w:val="00DF1269"/>
    <w:rsid w:val="00DF23CC"/>
    <w:rsid w:val="00DF3375"/>
    <w:rsid w:val="00DF355B"/>
    <w:rsid w:val="00DF4903"/>
    <w:rsid w:val="00DF492E"/>
    <w:rsid w:val="00DF5102"/>
    <w:rsid w:val="00DF55D0"/>
    <w:rsid w:val="00DF579A"/>
    <w:rsid w:val="00DF5AAE"/>
    <w:rsid w:val="00DF699E"/>
    <w:rsid w:val="00DF6B82"/>
    <w:rsid w:val="00E006AA"/>
    <w:rsid w:val="00E0164C"/>
    <w:rsid w:val="00E0174C"/>
    <w:rsid w:val="00E01C0B"/>
    <w:rsid w:val="00E01D42"/>
    <w:rsid w:val="00E0329C"/>
    <w:rsid w:val="00E04641"/>
    <w:rsid w:val="00E049B7"/>
    <w:rsid w:val="00E05A6F"/>
    <w:rsid w:val="00E060BD"/>
    <w:rsid w:val="00E0613B"/>
    <w:rsid w:val="00E06C27"/>
    <w:rsid w:val="00E0730C"/>
    <w:rsid w:val="00E0795B"/>
    <w:rsid w:val="00E1041A"/>
    <w:rsid w:val="00E107B4"/>
    <w:rsid w:val="00E10F3B"/>
    <w:rsid w:val="00E1109B"/>
    <w:rsid w:val="00E11184"/>
    <w:rsid w:val="00E1273C"/>
    <w:rsid w:val="00E1294C"/>
    <w:rsid w:val="00E12C9A"/>
    <w:rsid w:val="00E12D7A"/>
    <w:rsid w:val="00E131CA"/>
    <w:rsid w:val="00E14051"/>
    <w:rsid w:val="00E14F83"/>
    <w:rsid w:val="00E14FFE"/>
    <w:rsid w:val="00E15016"/>
    <w:rsid w:val="00E152C5"/>
    <w:rsid w:val="00E15952"/>
    <w:rsid w:val="00E159AA"/>
    <w:rsid w:val="00E16154"/>
    <w:rsid w:val="00E16665"/>
    <w:rsid w:val="00E17015"/>
    <w:rsid w:val="00E177EA"/>
    <w:rsid w:val="00E17D68"/>
    <w:rsid w:val="00E17D73"/>
    <w:rsid w:val="00E20519"/>
    <w:rsid w:val="00E2134A"/>
    <w:rsid w:val="00E21DB8"/>
    <w:rsid w:val="00E22341"/>
    <w:rsid w:val="00E22725"/>
    <w:rsid w:val="00E22F2D"/>
    <w:rsid w:val="00E23C75"/>
    <w:rsid w:val="00E23CBA"/>
    <w:rsid w:val="00E24230"/>
    <w:rsid w:val="00E25392"/>
    <w:rsid w:val="00E2679F"/>
    <w:rsid w:val="00E273F1"/>
    <w:rsid w:val="00E27919"/>
    <w:rsid w:val="00E279A0"/>
    <w:rsid w:val="00E30C4E"/>
    <w:rsid w:val="00E30DD7"/>
    <w:rsid w:val="00E31748"/>
    <w:rsid w:val="00E32BED"/>
    <w:rsid w:val="00E32E32"/>
    <w:rsid w:val="00E33293"/>
    <w:rsid w:val="00E33418"/>
    <w:rsid w:val="00E33790"/>
    <w:rsid w:val="00E33C89"/>
    <w:rsid w:val="00E3423D"/>
    <w:rsid w:val="00E34CCD"/>
    <w:rsid w:val="00E34E16"/>
    <w:rsid w:val="00E35322"/>
    <w:rsid w:val="00E364AB"/>
    <w:rsid w:val="00E3657E"/>
    <w:rsid w:val="00E368D7"/>
    <w:rsid w:val="00E36EAA"/>
    <w:rsid w:val="00E373BA"/>
    <w:rsid w:val="00E37C53"/>
    <w:rsid w:val="00E37DEA"/>
    <w:rsid w:val="00E404CD"/>
    <w:rsid w:val="00E40530"/>
    <w:rsid w:val="00E407C2"/>
    <w:rsid w:val="00E41102"/>
    <w:rsid w:val="00E41966"/>
    <w:rsid w:val="00E42105"/>
    <w:rsid w:val="00E4244A"/>
    <w:rsid w:val="00E42E6F"/>
    <w:rsid w:val="00E43AAA"/>
    <w:rsid w:val="00E43DD9"/>
    <w:rsid w:val="00E443D1"/>
    <w:rsid w:val="00E44CAD"/>
    <w:rsid w:val="00E4505F"/>
    <w:rsid w:val="00E454ED"/>
    <w:rsid w:val="00E45C3F"/>
    <w:rsid w:val="00E45C46"/>
    <w:rsid w:val="00E463B7"/>
    <w:rsid w:val="00E469DB"/>
    <w:rsid w:val="00E46C5D"/>
    <w:rsid w:val="00E476CB"/>
    <w:rsid w:val="00E4784A"/>
    <w:rsid w:val="00E5169F"/>
    <w:rsid w:val="00E516F8"/>
    <w:rsid w:val="00E51F9A"/>
    <w:rsid w:val="00E524FB"/>
    <w:rsid w:val="00E5254E"/>
    <w:rsid w:val="00E52C56"/>
    <w:rsid w:val="00E53036"/>
    <w:rsid w:val="00E53269"/>
    <w:rsid w:val="00E5428C"/>
    <w:rsid w:val="00E54805"/>
    <w:rsid w:val="00E556EB"/>
    <w:rsid w:val="00E55A30"/>
    <w:rsid w:val="00E55DF3"/>
    <w:rsid w:val="00E56576"/>
    <w:rsid w:val="00E57468"/>
    <w:rsid w:val="00E576ED"/>
    <w:rsid w:val="00E579B9"/>
    <w:rsid w:val="00E60006"/>
    <w:rsid w:val="00E60340"/>
    <w:rsid w:val="00E60774"/>
    <w:rsid w:val="00E613B6"/>
    <w:rsid w:val="00E61E96"/>
    <w:rsid w:val="00E623DB"/>
    <w:rsid w:val="00E625AC"/>
    <w:rsid w:val="00E628A6"/>
    <w:rsid w:val="00E62C5F"/>
    <w:rsid w:val="00E62D74"/>
    <w:rsid w:val="00E65199"/>
    <w:rsid w:val="00E65951"/>
    <w:rsid w:val="00E65D5E"/>
    <w:rsid w:val="00E6677E"/>
    <w:rsid w:val="00E668DC"/>
    <w:rsid w:val="00E66E5F"/>
    <w:rsid w:val="00E67342"/>
    <w:rsid w:val="00E673CC"/>
    <w:rsid w:val="00E675BF"/>
    <w:rsid w:val="00E67BC6"/>
    <w:rsid w:val="00E702E4"/>
    <w:rsid w:val="00E7056E"/>
    <w:rsid w:val="00E708A1"/>
    <w:rsid w:val="00E718AF"/>
    <w:rsid w:val="00E72478"/>
    <w:rsid w:val="00E7255F"/>
    <w:rsid w:val="00E731C7"/>
    <w:rsid w:val="00E740D8"/>
    <w:rsid w:val="00E7451F"/>
    <w:rsid w:val="00E745B9"/>
    <w:rsid w:val="00E74922"/>
    <w:rsid w:val="00E75270"/>
    <w:rsid w:val="00E75641"/>
    <w:rsid w:val="00E75843"/>
    <w:rsid w:val="00E77BBA"/>
    <w:rsid w:val="00E80479"/>
    <w:rsid w:val="00E808F4"/>
    <w:rsid w:val="00E81BB4"/>
    <w:rsid w:val="00E821BF"/>
    <w:rsid w:val="00E82580"/>
    <w:rsid w:val="00E830AB"/>
    <w:rsid w:val="00E83F37"/>
    <w:rsid w:val="00E8435D"/>
    <w:rsid w:val="00E84368"/>
    <w:rsid w:val="00E84933"/>
    <w:rsid w:val="00E854DF"/>
    <w:rsid w:val="00E857B2"/>
    <w:rsid w:val="00E85E05"/>
    <w:rsid w:val="00E8602A"/>
    <w:rsid w:val="00E8666C"/>
    <w:rsid w:val="00E86B08"/>
    <w:rsid w:val="00E86E8C"/>
    <w:rsid w:val="00E86FAA"/>
    <w:rsid w:val="00E90077"/>
    <w:rsid w:val="00E90DB9"/>
    <w:rsid w:val="00E9129C"/>
    <w:rsid w:val="00E9135A"/>
    <w:rsid w:val="00E920DF"/>
    <w:rsid w:val="00E924A9"/>
    <w:rsid w:val="00E9272F"/>
    <w:rsid w:val="00E92A98"/>
    <w:rsid w:val="00E92B21"/>
    <w:rsid w:val="00E92B66"/>
    <w:rsid w:val="00E92E45"/>
    <w:rsid w:val="00E940BE"/>
    <w:rsid w:val="00E947DD"/>
    <w:rsid w:val="00E948B3"/>
    <w:rsid w:val="00E948BC"/>
    <w:rsid w:val="00E94F08"/>
    <w:rsid w:val="00E955BF"/>
    <w:rsid w:val="00E957AE"/>
    <w:rsid w:val="00E95CA2"/>
    <w:rsid w:val="00E95E84"/>
    <w:rsid w:val="00E9648D"/>
    <w:rsid w:val="00E96E26"/>
    <w:rsid w:val="00E9713C"/>
    <w:rsid w:val="00EA0030"/>
    <w:rsid w:val="00EA02C3"/>
    <w:rsid w:val="00EA09AC"/>
    <w:rsid w:val="00EA15CD"/>
    <w:rsid w:val="00EA1C59"/>
    <w:rsid w:val="00EA2966"/>
    <w:rsid w:val="00EA2BBE"/>
    <w:rsid w:val="00EA2EA7"/>
    <w:rsid w:val="00EA3F3B"/>
    <w:rsid w:val="00EA5326"/>
    <w:rsid w:val="00EA55DD"/>
    <w:rsid w:val="00EA5E85"/>
    <w:rsid w:val="00EA6945"/>
    <w:rsid w:val="00EA6F6E"/>
    <w:rsid w:val="00EA7A77"/>
    <w:rsid w:val="00EA7B58"/>
    <w:rsid w:val="00EA7C9F"/>
    <w:rsid w:val="00EA7D74"/>
    <w:rsid w:val="00EB003D"/>
    <w:rsid w:val="00EB01EB"/>
    <w:rsid w:val="00EB1367"/>
    <w:rsid w:val="00EB13BF"/>
    <w:rsid w:val="00EB1A12"/>
    <w:rsid w:val="00EB1B67"/>
    <w:rsid w:val="00EB24A4"/>
    <w:rsid w:val="00EB277F"/>
    <w:rsid w:val="00EB2915"/>
    <w:rsid w:val="00EB298B"/>
    <w:rsid w:val="00EB2AEC"/>
    <w:rsid w:val="00EB3454"/>
    <w:rsid w:val="00EB4680"/>
    <w:rsid w:val="00EB519B"/>
    <w:rsid w:val="00EB53F7"/>
    <w:rsid w:val="00EB5560"/>
    <w:rsid w:val="00EB5979"/>
    <w:rsid w:val="00EB5990"/>
    <w:rsid w:val="00EB5D89"/>
    <w:rsid w:val="00EB7150"/>
    <w:rsid w:val="00EB7375"/>
    <w:rsid w:val="00EC002F"/>
    <w:rsid w:val="00EC0400"/>
    <w:rsid w:val="00EC04EB"/>
    <w:rsid w:val="00EC0B36"/>
    <w:rsid w:val="00EC10ED"/>
    <w:rsid w:val="00EC1D7C"/>
    <w:rsid w:val="00EC220F"/>
    <w:rsid w:val="00EC249C"/>
    <w:rsid w:val="00EC25F9"/>
    <w:rsid w:val="00EC34B2"/>
    <w:rsid w:val="00EC420C"/>
    <w:rsid w:val="00EC43BC"/>
    <w:rsid w:val="00EC44E4"/>
    <w:rsid w:val="00EC4766"/>
    <w:rsid w:val="00EC5BAE"/>
    <w:rsid w:val="00EC75A3"/>
    <w:rsid w:val="00EC7982"/>
    <w:rsid w:val="00EC7F24"/>
    <w:rsid w:val="00ED0788"/>
    <w:rsid w:val="00ED0E5B"/>
    <w:rsid w:val="00ED13DA"/>
    <w:rsid w:val="00ED190F"/>
    <w:rsid w:val="00ED1FB5"/>
    <w:rsid w:val="00ED3BFA"/>
    <w:rsid w:val="00ED3F6B"/>
    <w:rsid w:val="00ED4B79"/>
    <w:rsid w:val="00ED57C0"/>
    <w:rsid w:val="00ED644A"/>
    <w:rsid w:val="00ED6E3D"/>
    <w:rsid w:val="00ED70F3"/>
    <w:rsid w:val="00ED7257"/>
    <w:rsid w:val="00ED7900"/>
    <w:rsid w:val="00EE0255"/>
    <w:rsid w:val="00EE0B6D"/>
    <w:rsid w:val="00EE11C9"/>
    <w:rsid w:val="00EE1CA9"/>
    <w:rsid w:val="00EE1DF6"/>
    <w:rsid w:val="00EE3548"/>
    <w:rsid w:val="00EE3719"/>
    <w:rsid w:val="00EE388F"/>
    <w:rsid w:val="00EE38FB"/>
    <w:rsid w:val="00EE3BDA"/>
    <w:rsid w:val="00EE3DCD"/>
    <w:rsid w:val="00EE4571"/>
    <w:rsid w:val="00EE5341"/>
    <w:rsid w:val="00EE5E4B"/>
    <w:rsid w:val="00EE65F3"/>
    <w:rsid w:val="00EE699B"/>
    <w:rsid w:val="00EE6B02"/>
    <w:rsid w:val="00EE7071"/>
    <w:rsid w:val="00EE720B"/>
    <w:rsid w:val="00EE72A2"/>
    <w:rsid w:val="00EE791A"/>
    <w:rsid w:val="00EF07F4"/>
    <w:rsid w:val="00EF1752"/>
    <w:rsid w:val="00EF1D8C"/>
    <w:rsid w:val="00EF26CB"/>
    <w:rsid w:val="00EF2959"/>
    <w:rsid w:val="00EF2ACF"/>
    <w:rsid w:val="00EF3320"/>
    <w:rsid w:val="00EF3BAF"/>
    <w:rsid w:val="00EF4875"/>
    <w:rsid w:val="00EF4AB1"/>
    <w:rsid w:val="00EF4B0C"/>
    <w:rsid w:val="00EF5020"/>
    <w:rsid w:val="00EF528E"/>
    <w:rsid w:val="00EF6E3B"/>
    <w:rsid w:val="00EF7168"/>
    <w:rsid w:val="00EF73D3"/>
    <w:rsid w:val="00F01337"/>
    <w:rsid w:val="00F0136B"/>
    <w:rsid w:val="00F01ABC"/>
    <w:rsid w:val="00F0244F"/>
    <w:rsid w:val="00F02860"/>
    <w:rsid w:val="00F0322D"/>
    <w:rsid w:val="00F039D5"/>
    <w:rsid w:val="00F04557"/>
    <w:rsid w:val="00F04750"/>
    <w:rsid w:val="00F04A0C"/>
    <w:rsid w:val="00F05BF4"/>
    <w:rsid w:val="00F06498"/>
    <w:rsid w:val="00F066D7"/>
    <w:rsid w:val="00F06A9F"/>
    <w:rsid w:val="00F073E6"/>
    <w:rsid w:val="00F076CC"/>
    <w:rsid w:val="00F07844"/>
    <w:rsid w:val="00F07C49"/>
    <w:rsid w:val="00F07D90"/>
    <w:rsid w:val="00F07E3E"/>
    <w:rsid w:val="00F1056F"/>
    <w:rsid w:val="00F107BD"/>
    <w:rsid w:val="00F10ADD"/>
    <w:rsid w:val="00F10BC5"/>
    <w:rsid w:val="00F116C3"/>
    <w:rsid w:val="00F11A3E"/>
    <w:rsid w:val="00F11CA8"/>
    <w:rsid w:val="00F122EA"/>
    <w:rsid w:val="00F129A5"/>
    <w:rsid w:val="00F12FBB"/>
    <w:rsid w:val="00F133A3"/>
    <w:rsid w:val="00F133C0"/>
    <w:rsid w:val="00F13BA2"/>
    <w:rsid w:val="00F14080"/>
    <w:rsid w:val="00F1423B"/>
    <w:rsid w:val="00F144A8"/>
    <w:rsid w:val="00F148E7"/>
    <w:rsid w:val="00F14C69"/>
    <w:rsid w:val="00F15407"/>
    <w:rsid w:val="00F15A6E"/>
    <w:rsid w:val="00F15E07"/>
    <w:rsid w:val="00F162D6"/>
    <w:rsid w:val="00F17115"/>
    <w:rsid w:val="00F17F3F"/>
    <w:rsid w:val="00F17FE0"/>
    <w:rsid w:val="00F205CD"/>
    <w:rsid w:val="00F2073D"/>
    <w:rsid w:val="00F20E3E"/>
    <w:rsid w:val="00F2127A"/>
    <w:rsid w:val="00F217CD"/>
    <w:rsid w:val="00F223FB"/>
    <w:rsid w:val="00F22EF4"/>
    <w:rsid w:val="00F23CD2"/>
    <w:rsid w:val="00F24586"/>
    <w:rsid w:val="00F249D1"/>
    <w:rsid w:val="00F263DB"/>
    <w:rsid w:val="00F266DA"/>
    <w:rsid w:val="00F26EA7"/>
    <w:rsid w:val="00F2704D"/>
    <w:rsid w:val="00F3091F"/>
    <w:rsid w:val="00F30B32"/>
    <w:rsid w:val="00F31406"/>
    <w:rsid w:val="00F32C66"/>
    <w:rsid w:val="00F33652"/>
    <w:rsid w:val="00F33842"/>
    <w:rsid w:val="00F3398B"/>
    <w:rsid w:val="00F3445D"/>
    <w:rsid w:val="00F3480A"/>
    <w:rsid w:val="00F34A5B"/>
    <w:rsid w:val="00F34F03"/>
    <w:rsid w:val="00F34F2A"/>
    <w:rsid w:val="00F34F75"/>
    <w:rsid w:val="00F36FA4"/>
    <w:rsid w:val="00F37303"/>
    <w:rsid w:val="00F37D5C"/>
    <w:rsid w:val="00F37F69"/>
    <w:rsid w:val="00F40200"/>
    <w:rsid w:val="00F417D8"/>
    <w:rsid w:val="00F41FA2"/>
    <w:rsid w:val="00F4252E"/>
    <w:rsid w:val="00F427C6"/>
    <w:rsid w:val="00F42FED"/>
    <w:rsid w:val="00F43A42"/>
    <w:rsid w:val="00F43B91"/>
    <w:rsid w:val="00F43E92"/>
    <w:rsid w:val="00F44411"/>
    <w:rsid w:val="00F44654"/>
    <w:rsid w:val="00F448EC"/>
    <w:rsid w:val="00F449B3"/>
    <w:rsid w:val="00F44DEE"/>
    <w:rsid w:val="00F4564E"/>
    <w:rsid w:val="00F45A6D"/>
    <w:rsid w:val="00F46195"/>
    <w:rsid w:val="00F471DC"/>
    <w:rsid w:val="00F47629"/>
    <w:rsid w:val="00F4763F"/>
    <w:rsid w:val="00F50ADC"/>
    <w:rsid w:val="00F50FD9"/>
    <w:rsid w:val="00F513E5"/>
    <w:rsid w:val="00F52130"/>
    <w:rsid w:val="00F52203"/>
    <w:rsid w:val="00F52B8D"/>
    <w:rsid w:val="00F52BDF"/>
    <w:rsid w:val="00F52C75"/>
    <w:rsid w:val="00F52DCB"/>
    <w:rsid w:val="00F53AA7"/>
    <w:rsid w:val="00F53CE4"/>
    <w:rsid w:val="00F53EDC"/>
    <w:rsid w:val="00F53F96"/>
    <w:rsid w:val="00F542F3"/>
    <w:rsid w:val="00F54AA5"/>
    <w:rsid w:val="00F54C2B"/>
    <w:rsid w:val="00F54FB7"/>
    <w:rsid w:val="00F55347"/>
    <w:rsid w:val="00F55355"/>
    <w:rsid w:val="00F5552B"/>
    <w:rsid w:val="00F5611F"/>
    <w:rsid w:val="00F5621D"/>
    <w:rsid w:val="00F56717"/>
    <w:rsid w:val="00F568BE"/>
    <w:rsid w:val="00F56D4C"/>
    <w:rsid w:val="00F57F60"/>
    <w:rsid w:val="00F6061F"/>
    <w:rsid w:val="00F60CD9"/>
    <w:rsid w:val="00F62082"/>
    <w:rsid w:val="00F62A2C"/>
    <w:rsid w:val="00F64084"/>
    <w:rsid w:val="00F6442B"/>
    <w:rsid w:val="00F6465A"/>
    <w:rsid w:val="00F654BF"/>
    <w:rsid w:val="00F65871"/>
    <w:rsid w:val="00F65919"/>
    <w:rsid w:val="00F668AF"/>
    <w:rsid w:val="00F66D82"/>
    <w:rsid w:val="00F672F2"/>
    <w:rsid w:val="00F677ED"/>
    <w:rsid w:val="00F67B07"/>
    <w:rsid w:val="00F703B4"/>
    <w:rsid w:val="00F705E3"/>
    <w:rsid w:val="00F70E3D"/>
    <w:rsid w:val="00F719B6"/>
    <w:rsid w:val="00F728B8"/>
    <w:rsid w:val="00F7434E"/>
    <w:rsid w:val="00F7454A"/>
    <w:rsid w:val="00F74655"/>
    <w:rsid w:val="00F746B1"/>
    <w:rsid w:val="00F746CA"/>
    <w:rsid w:val="00F74807"/>
    <w:rsid w:val="00F74BDD"/>
    <w:rsid w:val="00F74ECC"/>
    <w:rsid w:val="00F74F3D"/>
    <w:rsid w:val="00F75A13"/>
    <w:rsid w:val="00F75CCE"/>
    <w:rsid w:val="00F75D61"/>
    <w:rsid w:val="00F7648F"/>
    <w:rsid w:val="00F76608"/>
    <w:rsid w:val="00F767A4"/>
    <w:rsid w:val="00F767AE"/>
    <w:rsid w:val="00F76966"/>
    <w:rsid w:val="00F76A39"/>
    <w:rsid w:val="00F7789F"/>
    <w:rsid w:val="00F77DFC"/>
    <w:rsid w:val="00F80ABD"/>
    <w:rsid w:val="00F80E3E"/>
    <w:rsid w:val="00F8101C"/>
    <w:rsid w:val="00F8129D"/>
    <w:rsid w:val="00F8152F"/>
    <w:rsid w:val="00F8153A"/>
    <w:rsid w:val="00F81962"/>
    <w:rsid w:val="00F81D4D"/>
    <w:rsid w:val="00F82480"/>
    <w:rsid w:val="00F82A92"/>
    <w:rsid w:val="00F85C86"/>
    <w:rsid w:val="00F8659E"/>
    <w:rsid w:val="00F86C49"/>
    <w:rsid w:val="00F86DD6"/>
    <w:rsid w:val="00F86E03"/>
    <w:rsid w:val="00F87600"/>
    <w:rsid w:val="00F90032"/>
    <w:rsid w:val="00F90318"/>
    <w:rsid w:val="00F908F3"/>
    <w:rsid w:val="00F9126E"/>
    <w:rsid w:val="00F91964"/>
    <w:rsid w:val="00F91ABC"/>
    <w:rsid w:val="00F91DCB"/>
    <w:rsid w:val="00F91F73"/>
    <w:rsid w:val="00F922E3"/>
    <w:rsid w:val="00F92810"/>
    <w:rsid w:val="00F9399E"/>
    <w:rsid w:val="00F93E01"/>
    <w:rsid w:val="00F94185"/>
    <w:rsid w:val="00F9478D"/>
    <w:rsid w:val="00F94CDE"/>
    <w:rsid w:val="00F9547C"/>
    <w:rsid w:val="00F956C3"/>
    <w:rsid w:val="00F95E14"/>
    <w:rsid w:val="00F9600D"/>
    <w:rsid w:val="00F96460"/>
    <w:rsid w:val="00F96A26"/>
    <w:rsid w:val="00F96AEC"/>
    <w:rsid w:val="00F97380"/>
    <w:rsid w:val="00FA0D0A"/>
    <w:rsid w:val="00FA1750"/>
    <w:rsid w:val="00FA1BC1"/>
    <w:rsid w:val="00FA26A0"/>
    <w:rsid w:val="00FA287B"/>
    <w:rsid w:val="00FA299F"/>
    <w:rsid w:val="00FA3426"/>
    <w:rsid w:val="00FA3E43"/>
    <w:rsid w:val="00FA4439"/>
    <w:rsid w:val="00FA4B86"/>
    <w:rsid w:val="00FA4C53"/>
    <w:rsid w:val="00FA501D"/>
    <w:rsid w:val="00FA519C"/>
    <w:rsid w:val="00FA54C2"/>
    <w:rsid w:val="00FA5BB4"/>
    <w:rsid w:val="00FA5DCD"/>
    <w:rsid w:val="00FA6407"/>
    <w:rsid w:val="00FA652C"/>
    <w:rsid w:val="00FA65B4"/>
    <w:rsid w:val="00FA671D"/>
    <w:rsid w:val="00FA67C0"/>
    <w:rsid w:val="00FA68D2"/>
    <w:rsid w:val="00FA6E49"/>
    <w:rsid w:val="00FA7131"/>
    <w:rsid w:val="00FB0887"/>
    <w:rsid w:val="00FB0C1E"/>
    <w:rsid w:val="00FB1D74"/>
    <w:rsid w:val="00FB2850"/>
    <w:rsid w:val="00FB3000"/>
    <w:rsid w:val="00FB3BCD"/>
    <w:rsid w:val="00FB3F72"/>
    <w:rsid w:val="00FB4B94"/>
    <w:rsid w:val="00FB501B"/>
    <w:rsid w:val="00FB689F"/>
    <w:rsid w:val="00FB6D52"/>
    <w:rsid w:val="00FB732F"/>
    <w:rsid w:val="00FC04D2"/>
    <w:rsid w:val="00FC079B"/>
    <w:rsid w:val="00FC0A7C"/>
    <w:rsid w:val="00FC183B"/>
    <w:rsid w:val="00FC1AFE"/>
    <w:rsid w:val="00FC1D1A"/>
    <w:rsid w:val="00FC1EFE"/>
    <w:rsid w:val="00FC3510"/>
    <w:rsid w:val="00FC3A72"/>
    <w:rsid w:val="00FC3FDC"/>
    <w:rsid w:val="00FC41D3"/>
    <w:rsid w:val="00FC444C"/>
    <w:rsid w:val="00FC4BCE"/>
    <w:rsid w:val="00FC4DC4"/>
    <w:rsid w:val="00FC4E3C"/>
    <w:rsid w:val="00FC4F13"/>
    <w:rsid w:val="00FC5301"/>
    <w:rsid w:val="00FC547B"/>
    <w:rsid w:val="00FC5495"/>
    <w:rsid w:val="00FC5500"/>
    <w:rsid w:val="00FC581C"/>
    <w:rsid w:val="00FC5AE4"/>
    <w:rsid w:val="00FC6183"/>
    <w:rsid w:val="00FC6D61"/>
    <w:rsid w:val="00FC71DE"/>
    <w:rsid w:val="00FC72FE"/>
    <w:rsid w:val="00FC76B8"/>
    <w:rsid w:val="00FC7A2F"/>
    <w:rsid w:val="00FC7FAA"/>
    <w:rsid w:val="00FD0A87"/>
    <w:rsid w:val="00FD0B82"/>
    <w:rsid w:val="00FD0C57"/>
    <w:rsid w:val="00FD0F19"/>
    <w:rsid w:val="00FD19BD"/>
    <w:rsid w:val="00FD1BED"/>
    <w:rsid w:val="00FD28A1"/>
    <w:rsid w:val="00FD2947"/>
    <w:rsid w:val="00FD2E77"/>
    <w:rsid w:val="00FD2E97"/>
    <w:rsid w:val="00FD3344"/>
    <w:rsid w:val="00FD34E2"/>
    <w:rsid w:val="00FD37DF"/>
    <w:rsid w:val="00FD380E"/>
    <w:rsid w:val="00FD3E8F"/>
    <w:rsid w:val="00FD4281"/>
    <w:rsid w:val="00FD43AF"/>
    <w:rsid w:val="00FD5407"/>
    <w:rsid w:val="00FD5A6D"/>
    <w:rsid w:val="00FD5F3B"/>
    <w:rsid w:val="00FD6AF1"/>
    <w:rsid w:val="00FD6EA0"/>
    <w:rsid w:val="00FD6FDF"/>
    <w:rsid w:val="00FD7274"/>
    <w:rsid w:val="00FD7B96"/>
    <w:rsid w:val="00FE06FA"/>
    <w:rsid w:val="00FE127F"/>
    <w:rsid w:val="00FE17D9"/>
    <w:rsid w:val="00FE1925"/>
    <w:rsid w:val="00FE304A"/>
    <w:rsid w:val="00FE36EF"/>
    <w:rsid w:val="00FE3A75"/>
    <w:rsid w:val="00FE54C3"/>
    <w:rsid w:val="00FE6B26"/>
    <w:rsid w:val="00FE7277"/>
    <w:rsid w:val="00FE774D"/>
    <w:rsid w:val="00FE789D"/>
    <w:rsid w:val="00FF04B3"/>
    <w:rsid w:val="00FF102A"/>
    <w:rsid w:val="00FF19ED"/>
    <w:rsid w:val="00FF1CB8"/>
    <w:rsid w:val="00FF2987"/>
    <w:rsid w:val="00FF299D"/>
    <w:rsid w:val="00FF2FF5"/>
    <w:rsid w:val="00FF3F84"/>
    <w:rsid w:val="00FF41BF"/>
    <w:rsid w:val="00FF502A"/>
    <w:rsid w:val="00FF5AC7"/>
    <w:rsid w:val="00FF5C45"/>
    <w:rsid w:val="00FF6574"/>
    <w:rsid w:val="00FF6832"/>
    <w:rsid w:val="00FF692A"/>
    <w:rsid w:val="00FF6E6B"/>
    <w:rsid w:val="00FF709A"/>
    <w:rsid w:val="00FF732A"/>
    <w:rsid w:val="00FF74C8"/>
    <w:rsid w:val="00FF7806"/>
    <w:rsid w:val="00FF7D11"/>
    <w:rsid w:val="015896AB"/>
    <w:rsid w:val="051DC701"/>
    <w:rsid w:val="074EC122"/>
    <w:rsid w:val="0A94FA43"/>
    <w:rsid w:val="0AB0624A"/>
    <w:rsid w:val="0D598CD9"/>
    <w:rsid w:val="0F4F4CF6"/>
    <w:rsid w:val="0FB1876D"/>
    <w:rsid w:val="12F2E211"/>
    <w:rsid w:val="13A4267A"/>
    <w:rsid w:val="14A0342A"/>
    <w:rsid w:val="14ACE612"/>
    <w:rsid w:val="1775A96F"/>
    <w:rsid w:val="188116E0"/>
    <w:rsid w:val="1DAE23E1"/>
    <w:rsid w:val="1F8AB7CB"/>
    <w:rsid w:val="20C3C558"/>
    <w:rsid w:val="212481E6"/>
    <w:rsid w:val="25328907"/>
    <w:rsid w:val="268181D9"/>
    <w:rsid w:val="2AABA7B1"/>
    <w:rsid w:val="2CA62F69"/>
    <w:rsid w:val="2D79B093"/>
    <w:rsid w:val="32F14414"/>
    <w:rsid w:val="339F113D"/>
    <w:rsid w:val="35CD1707"/>
    <w:rsid w:val="370FEB2A"/>
    <w:rsid w:val="3771E6A7"/>
    <w:rsid w:val="382F4C93"/>
    <w:rsid w:val="3CB83A88"/>
    <w:rsid w:val="3D37184D"/>
    <w:rsid w:val="3D79DBA2"/>
    <w:rsid w:val="3E2CCE7C"/>
    <w:rsid w:val="3E52E094"/>
    <w:rsid w:val="3E606C37"/>
    <w:rsid w:val="3F011520"/>
    <w:rsid w:val="40650759"/>
    <w:rsid w:val="43B03A93"/>
    <w:rsid w:val="453ED082"/>
    <w:rsid w:val="4DE86A62"/>
    <w:rsid w:val="4F44D543"/>
    <w:rsid w:val="54CF277B"/>
    <w:rsid w:val="559E256B"/>
    <w:rsid w:val="5912964F"/>
    <w:rsid w:val="5AB1356F"/>
    <w:rsid w:val="5B6788A0"/>
    <w:rsid w:val="5B862AF7"/>
    <w:rsid w:val="5D4CC333"/>
    <w:rsid w:val="5DC3B7AE"/>
    <w:rsid w:val="5FCFC1B3"/>
    <w:rsid w:val="619C1D2F"/>
    <w:rsid w:val="6763E9D6"/>
    <w:rsid w:val="68478E95"/>
    <w:rsid w:val="69057935"/>
    <w:rsid w:val="69C86038"/>
    <w:rsid w:val="6B6EBDCE"/>
    <w:rsid w:val="6EC40C6C"/>
    <w:rsid w:val="733BFD25"/>
    <w:rsid w:val="763CBFAD"/>
    <w:rsid w:val="783E77D3"/>
    <w:rsid w:val="78A05125"/>
    <w:rsid w:val="7BE25CE1"/>
    <w:rsid w:val="7DD3D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056"/>
    <w:pPr>
      <w:spacing w:after="120" w:line="240" w:lineRule="auto"/>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unhideWhenUsed/>
    <w:rsid w:val="00212142"/>
    <w:rPr>
      <w:sz w:val="20"/>
      <w:szCs w:val="20"/>
    </w:rPr>
  </w:style>
  <w:style w:type="character" w:customStyle="1" w:styleId="CommentTextChar">
    <w:name w:val="Comment Text Char"/>
    <w:basedOn w:val="DefaultParagraphFont"/>
    <w:link w:val="CommentText"/>
    <w:uiPriority w:val="99"/>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175850412">
      <w:bodyDiv w:val="1"/>
      <w:marLeft w:val="0"/>
      <w:marRight w:val="0"/>
      <w:marTop w:val="0"/>
      <w:marBottom w:val="0"/>
      <w:divBdr>
        <w:top w:val="none" w:sz="0" w:space="0" w:color="auto"/>
        <w:left w:val="none" w:sz="0" w:space="0" w:color="auto"/>
        <w:bottom w:val="none" w:sz="0" w:space="0" w:color="auto"/>
        <w:right w:val="none" w:sz="0" w:space="0" w:color="auto"/>
      </w:divBdr>
    </w:div>
    <w:div w:id="207568284">
      <w:bodyDiv w:val="1"/>
      <w:marLeft w:val="0"/>
      <w:marRight w:val="0"/>
      <w:marTop w:val="0"/>
      <w:marBottom w:val="0"/>
      <w:divBdr>
        <w:top w:val="none" w:sz="0" w:space="0" w:color="auto"/>
        <w:left w:val="none" w:sz="0" w:space="0" w:color="auto"/>
        <w:bottom w:val="none" w:sz="0" w:space="0" w:color="auto"/>
        <w:right w:val="none" w:sz="0" w:space="0" w:color="auto"/>
      </w:divBdr>
    </w:div>
    <w:div w:id="212155674">
      <w:bodyDiv w:val="1"/>
      <w:marLeft w:val="0"/>
      <w:marRight w:val="0"/>
      <w:marTop w:val="0"/>
      <w:marBottom w:val="0"/>
      <w:divBdr>
        <w:top w:val="none" w:sz="0" w:space="0" w:color="auto"/>
        <w:left w:val="none" w:sz="0" w:space="0" w:color="auto"/>
        <w:bottom w:val="none" w:sz="0" w:space="0" w:color="auto"/>
        <w:right w:val="none" w:sz="0" w:space="0" w:color="auto"/>
      </w:divBdr>
    </w:div>
    <w:div w:id="218790623">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391655030">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59213185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46864459">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83120723">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9282644">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57179461">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294558636">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574853804">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66267592">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66677770">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11110072">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 w:id="2116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enelist.niehs.nih.gov/vla/about"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who.int/standards/classifications/classification-of-disease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pffc-online.com/magazine/782-paper-brief-chemistry-lesson"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cog-genomics.org/plink/1.9/form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customXml/itemProps3.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C3089D-E380-4984-8778-6815984E91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23905</Words>
  <Characters>136264</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2022-06-06T20:04:00Z</dcterms:created>
  <dcterms:modified xsi:type="dcterms:W3CDTF">2022-06-09T05:00:00Z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id="ej55jtTV"/&gt;&lt;style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0x0101006F748AA3D05C884E9B978B0F295DE458</vt:lpwstr>
  </property>
</Properties>
</file>