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59728" w14:textId="44330D4F" w:rsidR="008804A9" w:rsidRPr="002D676C" w:rsidRDefault="00E6519E" w:rsidP="00504EB2">
      <w:pPr>
        <w:pStyle w:val="Title"/>
        <w:spacing w:line="276" w:lineRule="auto"/>
      </w:pPr>
      <w:ins w:id="0" w:author="Author">
        <w:r>
          <w:softHyphen/>
        </w:r>
        <w:r>
          <w:softHyphen/>
        </w:r>
        <w:r>
          <w:softHyphen/>
        </w:r>
        <w:r>
          <w:softHyphen/>
        </w:r>
        <w:r>
          <w:softHyphen/>
        </w:r>
      </w:ins>
      <w:r w:rsidR="008804A9" w:rsidRPr="002D676C">
        <w:t>Cataloging gene-environment interaction candidate SNPs for over 3,000 UK Biobank disease phenotypes through variance loci analysis</w:t>
      </w:r>
    </w:p>
    <w:p w14:paraId="6B4AF1DF" w14:textId="412D223C" w:rsidR="00EC75A3" w:rsidRPr="002D676C" w:rsidRDefault="00EC75A3" w:rsidP="00504EB2">
      <w:pPr>
        <w:spacing w:line="276" w:lineRule="auto"/>
      </w:pPr>
      <w:r w:rsidRPr="002D676C">
        <w:t>Xiaoran Tong,</w:t>
      </w:r>
      <w:r w:rsidR="00F76608" w:rsidRPr="002D676C">
        <w:t xml:space="preserve"> &lt;authors&gt;,</w:t>
      </w:r>
      <w:r w:rsidRPr="002D676C">
        <w:t xml:space="preserve"> Alison Motsinger-Reif</w:t>
      </w:r>
    </w:p>
    <w:p w14:paraId="00196F33" w14:textId="358EBF0B" w:rsidR="00EC75A3" w:rsidRPr="00336F71" w:rsidRDefault="00493A54" w:rsidP="00504EB2">
      <w:pPr>
        <w:pStyle w:val="Heading1"/>
        <w:spacing w:line="276" w:lineRule="auto"/>
        <w:rPr>
          <w:b/>
          <w:bCs/>
        </w:rPr>
      </w:pPr>
      <w:r w:rsidRPr="002D676C">
        <w:t>Abstract</w:t>
      </w:r>
      <w:ins w:id="1" w:author="Author">
        <w:r w:rsidR="00336F71">
          <w:t xml:space="preserve"> </w:t>
        </w:r>
        <w:r w:rsidR="00336F71" w:rsidRPr="00336F71">
          <w:rPr>
            <w:b/>
            <w:bCs/>
          </w:rPr>
          <w:t>[150 words for Nature Genetics]</w:t>
        </w:r>
      </w:ins>
    </w:p>
    <w:p w14:paraId="793DCBEE" w14:textId="2CF959D5" w:rsidR="00D55A18" w:rsidRPr="002D676C" w:rsidRDefault="00D55A18" w:rsidP="00504EB2">
      <w:pPr>
        <w:spacing w:line="276" w:lineRule="auto"/>
      </w:pPr>
      <w:r w:rsidRPr="002D676C">
        <w:t xml:space="preserve">Detecting gene by environment </w:t>
      </w:r>
      <w:r w:rsidR="006860F2" w:rsidRPr="002D676C">
        <w:t xml:space="preserve">interactions </w:t>
      </w:r>
      <w:r w:rsidR="00D60659" w:rsidRPr="002D676C">
        <w:t xml:space="preserve">(GxEs) </w:t>
      </w:r>
      <w:r w:rsidR="00167A16">
        <w:t>for</w:t>
      </w:r>
      <w:r w:rsidR="00167A16" w:rsidRPr="002D676C">
        <w:t xml:space="preserve"> </w:t>
      </w:r>
      <w:r w:rsidRPr="002D676C">
        <w:t>diseases enriches the ontology of genetic effect</w:t>
      </w:r>
      <w:r w:rsidR="00A128E5" w:rsidRPr="002D676C">
        <w:t>s</w:t>
      </w:r>
      <w:r w:rsidRPr="002D676C">
        <w:t xml:space="preserve"> and </w:t>
      </w:r>
      <w:r w:rsidR="001F2299" w:rsidRPr="002D676C">
        <w:t xml:space="preserve">helps identify </w:t>
      </w:r>
      <w:r w:rsidRPr="002D676C">
        <w:t xml:space="preserve">environmental targets </w:t>
      </w:r>
      <w:r w:rsidR="00A128E5" w:rsidRPr="002D676C">
        <w:t xml:space="preserve">for </w:t>
      </w:r>
      <w:r w:rsidRPr="002D676C">
        <w:t>intervention</w:t>
      </w:r>
      <w:r w:rsidR="001F2299" w:rsidRPr="002D676C">
        <w:t>s</w:t>
      </w:r>
      <w:r w:rsidRPr="002D676C">
        <w:t xml:space="preserve"> </w:t>
      </w:r>
      <w:r w:rsidR="00A128E5" w:rsidRPr="002D676C">
        <w:t xml:space="preserve">with the goal </w:t>
      </w:r>
      <w:r w:rsidR="001F2299" w:rsidRPr="002D676C">
        <w:t>of</w:t>
      </w:r>
      <w:r w:rsidR="00A128E5" w:rsidRPr="002D676C">
        <w:t xml:space="preserve"> improv</w:t>
      </w:r>
      <w:r w:rsidR="001F2299" w:rsidRPr="002D676C">
        <w:t>ing</w:t>
      </w:r>
      <w:r w:rsidR="00A128E5" w:rsidRPr="002D676C">
        <w:t xml:space="preserve"> </w:t>
      </w:r>
      <w:r w:rsidRPr="002D676C">
        <w:t>health</w:t>
      </w:r>
      <w:r w:rsidR="001F2299" w:rsidRPr="002D676C">
        <w:t xml:space="preserve"> outcomes</w:t>
      </w:r>
      <w:r w:rsidRPr="002D676C">
        <w:t>. However, combin</w:t>
      </w:r>
      <w:r w:rsidR="00A128E5" w:rsidRPr="002D676C">
        <w:t>ing the</w:t>
      </w:r>
      <w:r w:rsidRPr="002D676C">
        <w:t xml:space="preserve"> dimension</w:t>
      </w:r>
      <w:r w:rsidR="00A128E5" w:rsidRPr="002D676C">
        <w:t>s</w:t>
      </w:r>
      <w:r w:rsidRPr="002D676C">
        <w:t xml:space="preserve"> of </w:t>
      </w:r>
      <w:r w:rsidR="00A128E5" w:rsidRPr="002D676C">
        <w:t xml:space="preserve">the </w:t>
      </w:r>
      <w:r w:rsidRPr="002D676C">
        <w:t>genome and exposome poses challenge</w:t>
      </w:r>
      <w:r w:rsidR="00A128E5" w:rsidRPr="002D676C">
        <w:t xml:space="preserve">s in terms of </w:t>
      </w:r>
      <w:r w:rsidRPr="002D676C">
        <w:t>both computational and statistical power.</w:t>
      </w:r>
      <w:r w:rsidR="00EE699B">
        <w:t xml:space="preserve"> </w:t>
      </w:r>
      <w:r w:rsidR="00740C61">
        <w:t>Both a</w:t>
      </w:r>
      <w:r w:rsidR="00B86355">
        <w:t xml:space="preserve">dditive and multiplicative </w:t>
      </w:r>
      <w:r w:rsidR="008530E2">
        <w:t xml:space="preserve">genome-wide </w:t>
      </w:r>
      <w:r w:rsidR="00B86355">
        <w:t>v</w:t>
      </w:r>
      <w:r w:rsidR="00C95BF8" w:rsidRPr="002D676C">
        <w:t xml:space="preserve">ariance </w:t>
      </w:r>
      <w:r w:rsidRPr="002D676C">
        <w:t>quantitative trait loci (vQTL) analysis</w:t>
      </w:r>
      <w:r w:rsidR="008530E2">
        <w:t xml:space="preserve"> methods</w:t>
      </w:r>
      <w:r w:rsidR="001F2299" w:rsidRPr="002D676C">
        <w:t xml:space="preserve"> </w:t>
      </w:r>
      <w:r w:rsidR="0054089C" w:rsidRPr="002D676C">
        <w:t>ha</w:t>
      </w:r>
      <w:r w:rsidR="008530E2">
        <w:t>ve</w:t>
      </w:r>
      <w:r w:rsidR="0054089C" w:rsidRPr="002D676C">
        <w:t xml:space="preserve"> </w:t>
      </w:r>
      <w:r w:rsidR="001F2299" w:rsidRPr="002D676C">
        <w:t xml:space="preserve">recently received </w:t>
      </w:r>
      <w:r w:rsidRPr="002D676C">
        <w:t xml:space="preserve">attention </w:t>
      </w:r>
      <w:r w:rsidR="001F2299" w:rsidRPr="002D676C">
        <w:t>for</w:t>
      </w:r>
      <w:r w:rsidRPr="002D676C">
        <w:t xml:space="preserve"> </w:t>
      </w:r>
      <w:r w:rsidR="00FA4439">
        <w:t>the</w:t>
      </w:r>
      <w:r w:rsidR="006B5779">
        <w:t>ir</w:t>
      </w:r>
      <w:r w:rsidR="00FA67C0" w:rsidRPr="002D676C">
        <w:t xml:space="preserve"> </w:t>
      </w:r>
      <w:r w:rsidRPr="002D676C">
        <w:t xml:space="preserve">ability to </w:t>
      </w:r>
      <w:r w:rsidR="0054089C" w:rsidRPr="002D676C">
        <w:t>find</w:t>
      </w:r>
      <w:r w:rsidRPr="002D676C">
        <w:t xml:space="preserve"> </w:t>
      </w:r>
      <w:r w:rsidR="001F2299" w:rsidRPr="002D676C">
        <w:t xml:space="preserve">candidate </w:t>
      </w:r>
      <w:r w:rsidR="006860F2" w:rsidRPr="002D676C">
        <w:t>single nucleotide polymorphisms (SNPs)</w:t>
      </w:r>
      <w:r w:rsidRPr="002D676C">
        <w:t xml:space="preserve"> </w:t>
      </w:r>
      <w:r w:rsidR="001F2299" w:rsidRPr="002D676C">
        <w:t>for GxE</w:t>
      </w:r>
      <w:r w:rsidR="00D60659" w:rsidRPr="002D676C">
        <w:t>s</w:t>
      </w:r>
      <w:r w:rsidR="001F2299" w:rsidRPr="002D676C">
        <w:t xml:space="preserve"> </w:t>
      </w:r>
      <w:r w:rsidRPr="002D676C">
        <w:t xml:space="preserve">without actual environmental exposome profiling. The rationale is that </w:t>
      </w:r>
      <w:r w:rsidR="007D5D22">
        <w:t xml:space="preserve">unaccounted </w:t>
      </w:r>
      <w:r w:rsidR="00E5254E">
        <w:t xml:space="preserve">for </w:t>
      </w:r>
      <w:r w:rsidRPr="002D676C">
        <w:t>GxE</w:t>
      </w:r>
      <w:r w:rsidR="006B5779">
        <w:t>s</w:t>
      </w:r>
      <w:r w:rsidR="001F2299" w:rsidRPr="002D676C">
        <w:t xml:space="preserve"> </w:t>
      </w:r>
      <w:r w:rsidR="007D5D22">
        <w:t>cause</w:t>
      </w:r>
      <w:r w:rsidRPr="002D676C">
        <w:t xml:space="preserve"> the residual variance of a quantitative </w:t>
      </w:r>
      <w:r w:rsidR="007D5D22">
        <w:t>trait to</w:t>
      </w:r>
      <w:r w:rsidR="007D5D22" w:rsidRPr="002D676C">
        <w:t xml:space="preserve"> </w:t>
      </w:r>
      <w:r w:rsidRPr="002D676C">
        <w:t>chang</w:t>
      </w:r>
      <w:r w:rsidR="001F2299" w:rsidRPr="002D676C">
        <w:t>e</w:t>
      </w:r>
      <w:r w:rsidRPr="002D676C">
        <w:t xml:space="preserve"> across allele dosages</w:t>
      </w:r>
      <w:r w:rsidR="0054089C" w:rsidRPr="002D676C">
        <w:t>—</w:t>
      </w:r>
      <w:r w:rsidRPr="002D676C">
        <w:t xml:space="preserve">a non-uniformity </w:t>
      </w:r>
      <w:r w:rsidR="0054089C" w:rsidRPr="002D676C">
        <w:t>that</w:t>
      </w:r>
      <w:r w:rsidR="00423AE3">
        <w:t xml:space="preserve">, when captured, </w:t>
      </w:r>
      <w:r w:rsidR="002512E6">
        <w:t>suggests</w:t>
      </w:r>
      <w:r w:rsidR="00423AE3">
        <w:t xml:space="preserve"> GxE</w:t>
      </w:r>
      <w:r w:rsidR="006B5779">
        <w:t>s</w:t>
      </w:r>
      <w:r w:rsidR="00423AE3">
        <w:t>.</w:t>
      </w:r>
    </w:p>
    <w:p w14:paraId="52C5622B" w14:textId="03D7A08C" w:rsidR="00D55A18" w:rsidRPr="002D676C" w:rsidRDefault="00AF6039" w:rsidP="00504EB2">
      <w:pPr>
        <w:spacing w:line="276" w:lineRule="auto"/>
      </w:pPr>
      <w:r>
        <w:t xml:space="preserve">Based on the simplest additive vQTL </w:t>
      </w:r>
      <w:r w:rsidR="008530E2">
        <w:t>approach</w:t>
      </w:r>
      <w:r w:rsidR="006B5779">
        <w:t xml:space="preserve">, the </w:t>
      </w:r>
      <w:r>
        <w:t xml:space="preserve">double linear model (DLM), we </w:t>
      </w:r>
      <w:r w:rsidR="00D55A18" w:rsidRPr="002D676C">
        <w:t>propose variance loci analysis (VLA)</w:t>
      </w:r>
      <w:r w:rsidR="00B01505">
        <w:t xml:space="preserve"> </w:t>
      </w:r>
      <w:r w:rsidR="00E80479">
        <w:t xml:space="preserve">by </w:t>
      </w:r>
      <w:r w:rsidR="00196065" w:rsidRPr="002D676C">
        <w:t>augment</w:t>
      </w:r>
      <w:r w:rsidR="00E80479">
        <w:t xml:space="preserve">ing </w:t>
      </w:r>
      <w:r w:rsidR="006C7FB1">
        <w:t xml:space="preserve">the </w:t>
      </w:r>
      <w:r w:rsidR="00E80479">
        <w:t>DLM</w:t>
      </w:r>
      <w:r w:rsidR="00196065" w:rsidRPr="002D676C">
        <w:t xml:space="preserve"> </w:t>
      </w:r>
      <w:r w:rsidR="0041424F">
        <w:t>with</w:t>
      </w:r>
      <w:r w:rsidR="00196065" w:rsidRPr="002D676C">
        <w:t xml:space="preserve"> squared </w:t>
      </w:r>
      <w:r w:rsidR="006C7FB1">
        <w:t xml:space="preserve">allele </w:t>
      </w:r>
      <w:r w:rsidR="00196065" w:rsidRPr="002D676C">
        <w:t>dosage</w:t>
      </w:r>
      <w:r w:rsidR="00D55A18" w:rsidRPr="002D676C">
        <w:t>. We show that VLA maintain</w:t>
      </w:r>
      <w:r w:rsidR="0054089C" w:rsidRPr="002D676C">
        <w:t>s</w:t>
      </w:r>
      <w:r w:rsidR="00D55A18" w:rsidRPr="002D676C">
        <w:t xml:space="preserve"> superior power to detect GxE candidates </w:t>
      </w:r>
      <w:r w:rsidR="001F2299" w:rsidRPr="002D676C">
        <w:t>with weak</w:t>
      </w:r>
      <w:r w:rsidR="00D55A18" w:rsidRPr="002D676C">
        <w:t xml:space="preserve"> direct environmental effect</w:t>
      </w:r>
      <w:r w:rsidR="001F2299" w:rsidRPr="002D676C">
        <w:t>s</w:t>
      </w:r>
      <w:r w:rsidR="00D55A18" w:rsidRPr="002D676C">
        <w:t xml:space="preserve"> on </w:t>
      </w:r>
      <w:r w:rsidR="0054089C" w:rsidRPr="002D676C">
        <w:t xml:space="preserve">the </w:t>
      </w:r>
      <w:r w:rsidR="00D55A18" w:rsidRPr="002D676C">
        <w:t>phenotype</w:t>
      </w:r>
      <w:r w:rsidR="001F2299" w:rsidRPr="002D676C">
        <w:t>. W</w:t>
      </w:r>
      <w:r w:rsidR="00D55A18" w:rsidRPr="002D676C">
        <w:t xml:space="preserve">e also </w:t>
      </w:r>
      <w:r w:rsidR="001F2299" w:rsidRPr="002D676C">
        <w:t xml:space="preserve">demonstrate </w:t>
      </w:r>
      <w:r w:rsidR="00D55A18" w:rsidRPr="002D676C">
        <w:t xml:space="preserve">that </w:t>
      </w:r>
      <w:r w:rsidR="00FD4281">
        <w:t>multipl</w:t>
      </w:r>
      <w:r w:rsidR="00C100CE">
        <w:t xml:space="preserve">icative vQTL </w:t>
      </w:r>
      <w:r w:rsidR="008530E2">
        <w:t>methods</w:t>
      </w:r>
      <w:r w:rsidR="00EE699B">
        <w:t>—</w:t>
      </w:r>
      <w:r w:rsidR="006B5779">
        <w:t xml:space="preserve">the </w:t>
      </w:r>
      <w:r w:rsidR="00880DBA">
        <w:t xml:space="preserve">double generalized </w:t>
      </w:r>
      <w:r w:rsidR="00FF7D11">
        <w:t>linear</w:t>
      </w:r>
      <w:r w:rsidR="00880DBA">
        <w:t xml:space="preserve"> model (DGL</w:t>
      </w:r>
      <w:r w:rsidR="00FA4439">
        <w:t>M</w:t>
      </w:r>
      <w:r w:rsidR="00880DBA">
        <w:t xml:space="preserve">) </w:t>
      </w:r>
      <w:r w:rsidR="00FF7D11">
        <w:t>and</w:t>
      </w:r>
      <w:r w:rsidR="00880DBA">
        <w:t xml:space="preserve"> Levene’s test (LVT)</w:t>
      </w:r>
      <w:r w:rsidR="00EE699B">
        <w:t>—</w:t>
      </w:r>
      <w:r w:rsidR="008467F9">
        <w:t>are</w:t>
      </w:r>
      <w:r w:rsidR="00D55A18" w:rsidRPr="002D676C">
        <w:t xml:space="preserve"> </w:t>
      </w:r>
      <w:r w:rsidR="001F2299" w:rsidRPr="002D676C">
        <w:t>overly</w:t>
      </w:r>
      <w:r w:rsidR="00D55A18" w:rsidRPr="002D676C">
        <w:t xml:space="preserve"> generic with squared dosage </w:t>
      </w:r>
      <w:r w:rsidR="00E5254E">
        <w:t>and</w:t>
      </w:r>
      <w:r w:rsidR="00E5254E" w:rsidRPr="002D676C">
        <w:t xml:space="preserve"> </w:t>
      </w:r>
      <w:r w:rsidR="00DC150C">
        <w:t xml:space="preserve">overly </w:t>
      </w:r>
      <w:r w:rsidR="00D55A18" w:rsidRPr="002D676C">
        <w:t xml:space="preserve">restrictive </w:t>
      </w:r>
      <w:r w:rsidR="00DC150C">
        <w:t xml:space="preserve">without </w:t>
      </w:r>
      <w:r w:rsidR="001F2299" w:rsidRPr="002D676C">
        <w:t>square</w:t>
      </w:r>
      <w:r w:rsidR="005D372F">
        <w:t>d</w:t>
      </w:r>
      <w:r w:rsidR="001F2299" w:rsidRPr="002D676C">
        <w:t xml:space="preserve"> dosage</w:t>
      </w:r>
      <w:r w:rsidR="00D55A18" w:rsidRPr="002D676C">
        <w:t xml:space="preserve">. More importantly, we </w:t>
      </w:r>
      <w:r w:rsidR="00E5254E">
        <w:t>show</w:t>
      </w:r>
      <w:r w:rsidR="00E5254E" w:rsidRPr="002D676C">
        <w:t xml:space="preserve"> </w:t>
      </w:r>
      <w:r w:rsidR="00D55A18" w:rsidRPr="002D676C">
        <w:t xml:space="preserve">that by appropriately adjusting covariates, VLA </w:t>
      </w:r>
      <w:r w:rsidR="0054089C" w:rsidRPr="002D676C">
        <w:t xml:space="preserve">can </w:t>
      </w:r>
      <w:r w:rsidR="00D55A18" w:rsidRPr="002D676C">
        <w:t>overcome the inability of DLM/</w:t>
      </w:r>
      <w:r w:rsidR="00BC1497">
        <w:t>DGL</w:t>
      </w:r>
      <w:r w:rsidR="00FC7A2F">
        <w:t>M</w:t>
      </w:r>
      <w:r w:rsidR="00BC1497">
        <w:t>/</w:t>
      </w:r>
      <w:r w:rsidR="00C100CE">
        <w:t>LVT</w:t>
      </w:r>
      <w:r w:rsidR="00C100CE" w:rsidRPr="002D676C">
        <w:t xml:space="preserve"> </w:t>
      </w:r>
      <w:r w:rsidR="00D55A18" w:rsidRPr="002D676C">
        <w:t>to analyze thousands</w:t>
      </w:r>
      <w:r w:rsidR="00504EB2">
        <w:softHyphen/>
      </w:r>
      <w:r w:rsidR="00D55A18" w:rsidRPr="002D676C">
        <w:t xml:space="preserve"> of non-quantitative phenotypes.</w:t>
      </w:r>
    </w:p>
    <w:p w14:paraId="622A31AF" w14:textId="1B8CBBDC" w:rsidR="00D55A18" w:rsidRPr="002D676C" w:rsidRDefault="00D55A18" w:rsidP="00504EB2">
      <w:pPr>
        <w:spacing w:line="276" w:lineRule="auto"/>
      </w:pPr>
      <w:r w:rsidRPr="002D676C">
        <w:t xml:space="preserve">We performed VLA for </w:t>
      </w:r>
      <w:r w:rsidR="00D349D7" w:rsidRPr="002D676C">
        <w:t>3,273</w:t>
      </w:r>
      <w:r w:rsidRPr="002D676C">
        <w:t xml:space="preserve"> health</w:t>
      </w:r>
      <w:r w:rsidR="0054089C" w:rsidRPr="002D676C">
        <w:t>-</w:t>
      </w:r>
      <w:r w:rsidRPr="002D676C">
        <w:t xml:space="preserve"> and disease-related phenotypes derived from the UK Biobank and ranked the potential </w:t>
      </w:r>
      <w:r w:rsidR="006860F2" w:rsidRPr="002D676C">
        <w:t xml:space="preserve">involvement </w:t>
      </w:r>
      <w:r w:rsidRPr="002D676C">
        <w:t xml:space="preserve">of each </w:t>
      </w:r>
      <w:r w:rsidR="006860F2" w:rsidRPr="002D676C">
        <w:t>SNP</w:t>
      </w:r>
      <w:r w:rsidRPr="002D676C">
        <w:t xml:space="preserve"> in GxE</w:t>
      </w:r>
      <w:r w:rsidR="00034D5E" w:rsidRPr="002D676C">
        <w:t>s</w:t>
      </w:r>
      <w:r w:rsidR="00CA2370">
        <w:t xml:space="preserve">. </w:t>
      </w:r>
      <w:r w:rsidR="00CA2370" w:rsidRPr="00CA2370">
        <w:t>We</w:t>
      </w:r>
      <w:r w:rsidR="006B5779">
        <w:t xml:space="preserve"> created and</w:t>
      </w:r>
      <w:r w:rsidR="00CA2370" w:rsidRPr="00CA2370">
        <w:t xml:space="preserve"> </w:t>
      </w:r>
      <w:r w:rsidR="003E65EE">
        <w:t>hosted</w:t>
      </w:r>
      <w:r w:rsidR="00C70B42" w:rsidRPr="00CA2370">
        <w:t xml:space="preserve"> </w:t>
      </w:r>
      <w:r w:rsidR="00CA2370" w:rsidRPr="00CA2370">
        <w:t xml:space="preserve">the </w:t>
      </w:r>
      <w:r w:rsidR="00CA2370">
        <w:t>VLA Catalog (genelist.niehs.nih.gov)</w:t>
      </w:r>
      <w:r w:rsidR="00CA2370" w:rsidRPr="00CA2370">
        <w:t xml:space="preserve"> </w:t>
      </w:r>
      <w:r w:rsidR="00C70B42">
        <w:t xml:space="preserve">as </w:t>
      </w:r>
      <w:r w:rsidR="00CA2370" w:rsidRPr="00CA2370">
        <w:t xml:space="preserve">an open resource of </w:t>
      </w:r>
      <w:r w:rsidR="00CA2370">
        <w:t>GWAS, vQTL, and VLA mapping for these traits, along with</w:t>
      </w:r>
      <w:r w:rsidR="00CA2370" w:rsidRPr="00CA2370">
        <w:t xml:space="preserve"> </w:t>
      </w:r>
      <w:r w:rsidR="006B5779">
        <w:t xml:space="preserve">the </w:t>
      </w:r>
      <w:r w:rsidR="00CA2370" w:rsidRPr="00CA2370">
        <w:t>metadata required for reproducibility and independent applications</w:t>
      </w:r>
      <w:r w:rsidR="00FB6D52" w:rsidRPr="002D676C">
        <w:t>.</w:t>
      </w:r>
      <w:r w:rsidR="00EE699B">
        <w:t xml:space="preserve"> </w:t>
      </w:r>
      <w:r w:rsidR="005D372F">
        <w:t>Using</w:t>
      </w:r>
      <w:r w:rsidR="005D372F" w:rsidRPr="002D676C">
        <w:t xml:space="preserve"> </w:t>
      </w:r>
      <w:r w:rsidRPr="002D676C">
        <w:t xml:space="preserve">environmental exposome </w:t>
      </w:r>
      <w:r w:rsidR="0054089C" w:rsidRPr="002D676C">
        <w:t xml:space="preserve">data </w:t>
      </w:r>
      <w:r w:rsidRPr="002D676C">
        <w:t xml:space="preserve">collected </w:t>
      </w:r>
      <w:r w:rsidR="001F2299" w:rsidRPr="002D676C">
        <w:t xml:space="preserve">in </w:t>
      </w:r>
      <w:r w:rsidRPr="002D676C">
        <w:t xml:space="preserve">the Personalized Environmental Genetic Study (PEGS), we </w:t>
      </w:r>
      <w:r w:rsidR="001F2299" w:rsidRPr="002D676C">
        <w:t xml:space="preserve">found </w:t>
      </w:r>
      <w:r w:rsidRPr="002D676C">
        <w:t xml:space="preserve">that high-ranking genome variants selected by VLA enriched the detection of genome-exposome-wide significant GxE </w:t>
      </w:r>
      <w:r w:rsidR="001F2299" w:rsidRPr="002D676C">
        <w:t xml:space="preserve">SNPs </w:t>
      </w:r>
      <w:r w:rsidRPr="002D676C">
        <w:t xml:space="preserve">for cardiovascular disease, type 2 diabetes, and </w:t>
      </w:r>
      <w:r w:rsidR="0054089C" w:rsidRPr="002D676C">
        <w:t>body mass index</w:t>
      </w:r>
      <w:r w:rsidR="008530E2">
        <w:t>.</w:t>
      </w:r>
    </w:p>
    <w:p w14:paraId="29FD2A8B" w14:textId="08472B97" w:rsidR="00493A54" w:rsidRPr="00CD5D20" w:rsidRDefault="00493A54" w:rsidP="00504EB2">
      <w:pPr>
        <w:pStyle w:val="Heading1"/>
        <w:spacing w:line="276" w:lineRule="auto"/>
        <w:rPr>
          <w:b/>
          <w:bCs/>
        </w:rPr>
      </w:pPr>
      <w:r w:rsidRPr="002D676C">
        <w:t>Introduction</w:t>
      </w:r>
      <w:ins w:id="2" w:author="Author">
        <w:r w:rsidR="00CD5D20">
          <w:t xml:space="preserve"> </w:t>
        </w:r>
        <w:r w:rsidR="00CD5D20" w:rsidRPr="00CD5D20">
          <w:rPr>
            <w:b/>
            <w:bCs/>
          </w:rPr>
          <w:t xml:space="preserve">[No heading or </w:t>
        </w:r>
        <w:r w:rsidR="00CC41EC">
          <w:rPr>
            <w:b/>
            <w:bCs/>
          </w:rPr>
          <w:t>subheadings</w:t>
        </w:r>
        <w:r w:rsidR="00CD5D20" w:rsidRPr="00CD5D20">
          <w:rPr>
            <w:b/>
            <w:bCs/>
          </w:rPr>
          <w:t>]</w:t>
        </w:r>
      </w:ins>
    </w:p>
    <w:p w14:paraId="0A039D22" w14:textId="722E2174" w:rsidR="00CB72FA" w:rsidRPr="00F37303" w:rsidRDefault="00CB72FA" w:rsidP="00504EB2">
      <w:pPr>
        <w:pStyle w:val="Heading2"/>
        <w:spacing w:line="276" w:lineRule="auto"/>
      </w:pPr>
      <w:r>
        <w:t>Background and motivation</w:t>
      </w:r>
    </w:p>
    <w:p w14:paraId="4D522757" w14:textId="4BEFE89F" w:rsidR="00405482" w:rsidDel="000C0765" w:rsidRDefault="000C0765">
      <w:pPr>
        <w:spacing w:line="276" w:lineRule="auto"/>
        <w:rPr>
          <w:ins w:id="3" w:author="Author"/>
          <w:del w:id="4" w:author="House, John (NIH/NIEHS) [E]" w:date="2022-06-04T12:47:00Z"/>
        </w:rPr>
      </w:pPr>
      <w:ins w:id="5" w:author="House, John (NIH/NIEHS) [E]" w:date="2022-06-04T12:48:00Z">
        <w:r>
          <w:t>A portion of the “missing” h</w:t>
        </w:r>
      </w:ins>
      <w:ins w:id="6" w:author="House, John (NIH/NIEHS) [E]" w:date="2022-06-04T12:46:00Z">
        <w:r>
          <w:t>eritability from g</w:t>
        </w:r>
      </w:ins>
      <w:ins w:id="7" w:author="House, John (NIH/NIEHS) [E]" w:date="2022-06-04T12:45:00Z">
        <w:r>
          <w:t>enome-wide association stud</w:t>
        </w:r>
      </w:ins>
      <w:ins w:id="8" w:author="House, John (NIH/NIEHS) [E]" w:date="2022-06-04T12:46:00Z">
        <w:r>
          <w:t xml:space="preserve">ies (GWAS) </w:t>
        </w:r>
      </w:ins>
      <w:ins w:id="9" w:author="House, John (NIH/NIEHS) [E]" w:date="2022-06-04T12:49:00Z">
        <w:r>
          <w:t>is due to unaccounted for gene by environment (GxE) interaction</w:t>
        </w:r>
      </w:ins>
      <w:ins w:id="10" w:author="House, John (NIH/NIEHS) [E]" w:date="2022-06-04T12:54:00Z">
        <w:r w:rsidR="002C61F4">
          <w:t>s</w:t>
        </w:r>
      </w:ins>
    </w:p>
    <w:p w14:paraId="645FCC27" w14:textId="71EC5820" w:rsidR="009F1033" w:rsidRDefault="00405482" w:rsidP="000C0765">
      <w:pPr>
        <w:spacing w:line="276" w:lineRule="auto"/>
        <w:rPr>
          <w:ins w:id="11" w:author="House, John (NIH/NIEHS) [E]" w:date="2022-06-04T13:17:00Z"/>
        </w:rPr>
      </w:pPr>
      <w:ins w:id="12" w:author="Author">
        <w:del w:id="13" w:author="House, John (NIH/NIEHS) [E]" w:date="2022-06-04T12:47:00Z">
          <w:r w:rsidDel="000C0765">
            <w:delText>U</w:delText>
          </w:r>
          <w:r w:rsidRPr="00A22D0A" w:rsidDel="000C0765">
            <w:delText>naccou</w:delText>
          </w:r>
          <w:r w:rsidDel="000C0765">
            <w:delText xml:space="preserve">nted-for </w:delText>
          </w:r>
        </w:del>
        <w:del w:id="14" w:author="House, John (NIH/NIEHS) [E]" w:date="2022-06-04T12:49:00Z">
          <w:r w:rsidDel="000C0765">
            <w:delText xml:space="preserve">gene by environment (GxE) </w:delText>
          </w:r>
        </w:del>
        <w:del w:id="15" w:author="House, John (NIH/NIEHS) [E]" w:date="2022-06-04T12:47:00Z">
          <w:r w:rsidDel="000C0765">
            <w:delText>effects</w:delText>
          </w:r>
        </w:del>
        <w:del w:id="16" w:author="House, John (NIH/NIEHS) [E]" w:date="2022-06-04T12:49:00Z">
          <w:r w:rsidDel="000C0765">
            <w:delText xml:space="preserve"> </w:delText>
          </w:r>
        </w:del>
        <w:del w:id="17" w:author="House, John (NIH/NIEHS) [E]" w:date="2022-06-04T12:48:00Z">
          <w:r w:rsidDel="000C0765">
            <w:delText>are recognized as part of the heritability “missed” by variants selected by genome-wide association studies (GWAS</w:delText>
          </w:r>
        </w:del>
      </w:ins>
      <w:ins w:id="18" w:author="House, John (NIH/NIEHS) [E]" w:date="2022-06-04T12:48:00Z">
        <w:r w:rsidR="000C0765">
          <w:t xml:space="preserve"> </w:t>
        </w:r>
      </w:ins>
      <w:ins w:id="19" w:author="Author">
        <w:del w:id="20" w:author="House, John (NIH/NIEHS) [E]" w:date="2022-06-04T12:48:00Z">
          <w:r w:rsidDel="000C0765">
            <w:delText>)</w:delText>
          </w:r>
        </w:del>
        <w:r>
          <w:fldChar w:fldCharType="begin"/>
        </w:r>
        <w:r>
          <w:instrText xml:space="preserve"> ADDIN ZOTERO_ITEM CSL_CITATION {"citationID":"Fxuqzkiz","properties":{"formattedCitation":"(Eichler et al. 2010; Van Ijzendoorn et al. 2011)","plainCitation":"(Eichler et al. 2010; Van Ijzendoorn et al. 2011)","noteIndex":0},"citationItems":[{"id":458,"uris":["http://zotero.org/users/3057349/items/DBV5RXDZ"],"itemData":{"id":458,"type":"article-journal","container-title":"Nature reviews genetics","issue":"6","note":"publisher: Nature Publishing Group","page":"446–450","source":"Google Scholar","title":"Missing heritability and strategies for finding the underlying causes of complex disease","volume":"11","author":[{"family":"Eichler","given":"Evan E."},{"family":"Flint","given":"Jonathan"},{"family":"Gibson","given":"Greg"},{"family":"Kong","given":"Augustine"},{"family":"Leal","given":"Suzanne M."},{"family":"Moore","given":"Jason H."},{"family":"Nadeau","given":"Joseph H."}],"issued":{"date-parts":[["2010"]]}}},{"id":16,"uris":["http://zotero.org/users/3057349/items/2RBDHKAU"],"itemData":{"id":16,"type":"article-journal","container-title":"Nature Reviews Genetics","issue":"12","note":"publisher: Nature Publishing Group","page":"881–881","title":"Gene-by-environment experiments: a new approach to finding the missing heritability","volume":"12","author":[{"family":"Van Ijzendoorn","given":"Marinus H"},{"family":"Bakermans-Kranenburg","given":"Marian J"},{"family":"Belsky","given":"Jay"},{"family":"Beach","given":"Steven"},{"family":"Brody","given":"Gene"},{"family":"Dodge","given":"Kenneth A"},{"family":"Greenberg","given":"Mark"},{"family":"Posner","given":"Michael"},{"family":"Scott","given":"Stephen"}],"issued":{"date-parts":[["2011"]]}}}],"schema":"https://github.com/citation-style-language/schema/raw/master/csl-citation.json"} </w:instrText>
        </w:r>
        <w:r>
          <w:fldChar w:fldCharType="separate"/>
        </w:r>
        <w:r w:rsidRPr="003B5F42">
          <w:rPr>
            <w:rFonts w:ascii="Calibri" w:hAnsi="Calibri" w:cs="Calibri"/>
          </w:rPr>
          <w:t>(Eichler et al. 2010; Van Ijzendoorn et al. 2011)</w:t>
        </w:r>
        <w:r>
          <w:fldChar w:fldCharType="end"/>
        </w:r>
        <w:r>
          <w:t xml:space="preserve">. </w:t>
        </w:r>
        <w:r>
          <w:lastRenderedPageBreak/>
          <w:t>Despite findings that genetic effects are context-dependent</w:t>
        </w:r>
        <w:r w:rsidRPr="005B40B4">
          <w:rPr>
            <w:highlight w:val="yellow"/>
          </w:rPr>
          <w:t>(9-13)</w:t>
        </w:r>
        <w:r>
          <w:t xml:space="preserve">, </w:t>
        </w:r>
      </w:ins>
      <w:ins w:id="21" w:author="House, John (NIH/NIEHS) [E]" w:date="2022-06-04T13:21:00Z">
        <w:r w:rsidR="003D2FD9">
          <w:t xml:space="preserve">difficulty in </w:t>
        </w:r>
      </w:ins>
      <w:ins w:id="22" w:author="House, John (NIH/NIEHS) [E]" w:date="2022-06-04T13:22:00Z">
        <w:r w:rsidR="003D2FD9">
          <w:t xml:space="preserve">exposure measurement and insufficient sample sizes </w:t>
        </w:r>
        <w:r w:rsidR="00B07610">
          <w:t xml:space="preserve">make </w:t>
        </w:r>
      </w:ins>
      <w:ins w:id="23" w:author="Author">
        <w:del w:id="24" w:author="House, John (NIH/NIEHS) [E]" w:date="2022-06-04T12:50:00Z">
          <w:r w:rsidDel="000C0765">
            <w:delText>there has been limited success identifying GxEs</w:delText>
          </w:r>
        </w:del>
      </w:ins>
      <w:ins w:id="25" w:author="House, John (NIH/NIEHS) [E]" w:date="2022-06-04T12:50:00Z">
        <w:r w:rsidR="000C0765">
          <w:t xml:space="preserve">identification of GxE effects challenging </w:t>
        </w:r>
      </w:ins>
      <w:ins w:id="26" w:author="Author">
        <w:del w:id="27" w:author="House, John (NIH/NIEHS) [E]" w:date="2022-06-04T12:50:00Z">
          <w:r w:rsidDel="000C0765">
            <w:delText xml:space="preserve">, in part </w:delText>
          </w:r>
        </w:del>
        <w:del w:id="28" w:author="House, John (NIH/NIEHS) [E]" w:date="2022-06-04T13:22:00Z">
          <w:r w:rsidDel="00B07610">
            <w:delText xml:space="preserve">due to </w:delText>
          </w:r>
        </w:del>
        <w:del w:id="29" w:author="House, John (NIH/NIEHS) [E]" w:date="2022-06-04T12:50:00Z">
          <w:r w:rsidDel="000C0765">
            <w:delText xml:space="preserve">the </w:delText>
          </w:r>
        </w:del>
        <w:del w:id="30" w:author="House, John (NIH/NIEHS) [E]" w:date="2022-06-04T13:22:00Z">
          <w:r w:rsidDel="00B07610">
            <w:delText>difficulty</w:delText>
          </w:r>
        </w:del>
        <w:del w:id="31" w:author="House, John (NIH/NIEHS) [E]" w:date="2022-06-04T12:51:00Z">
          <w:r w:rsidDel="000C0765">
            <w:delText xml:space="preserve"> </w:delText>
          </w:r>
        </w:del>
        <w:del w:id="32" w:author="House, John (NIH/NIEHS) [E]" w:date="2022-06-04T12:50:00Z">
          <w:r w:rsidDel="000C0765">
            <w:delText>of</w:delText>
          </w:r>
        </w:del>
        <w:del w:id="33" w:author="House, John (NIH/NIEHS) [E]" w:date="2022-06-04T12:51:00Z">
          <w:r w:rsidDel="000C0765">
            <w:delText xml:space="preserve"> measuring many environmental </w:delText>
          </w:r>
          <w:r w:rsidRPr="00F54CEC" w:rsidDel="000C0765">
            <w:delText xml:space="preserve">exposures </w:delText>
          </w:r>
          <w:r w:rsidDel="000C0765">
            <w:delText>and</w:delText>
          </w:r>
          <w:r w:rsidRPr="00F54CEC" w:rsidDel="000C0765">
            <w:delText xml:space="preserve"> </w:delText>
          </w:r>
        </w:del>
        <w:del w:id="34" w:author="House, John (NIH/NIEHS) [E]" w:date="2022-06-04T13:22:00Z">
          <w:r w:rsidDel="00B07610">
            <w:delText xml:space="preserve">insufficient </w:delText>
          </w:r>
          <w:r w:rsidRPr="00F54CEC" w:rsidDel="00B07610">
            <w:delText xml:space="preserve">sample sizes </w:delText>
          </w:r>
        </w:del>
        <w:r w:rsidRPr="008B3596">
          <w:rPr>
            <w:highlight w:val="yellow"/>
          </w:rPr>
          <w:t>(9–11)</w:t>
        </w:r>
        <w:r>
          <w:t xml:space="preserve">. </w:t>
        </w:r>
      </w:ins>
      <w:ins w:id="35" w:author="House, John (NIH/NIEHS) [E]" w:date="2022-06-04T12:56:00Z">
        <w:r w:rsidR="00B732EE">
          <w:t>Further, the</w:t>
        </w:r>
      </w:ins>
      <w:ins w:id="36" w:author="House, John (NIH/NIEHS) [E]" w:date="2022-06-04T12:55:00Z">
        <w:r w:rsidR="002C61F4">
          <w:t xml:space="preserve"> number of </w:t>
        </w:r>
      </w:ins>
      <w:ins w:id="37" w:author="House, John (NIH/NIEHS) [E]" w:date="2022-06-04T12:56:00Z">
        <w:r w:rsidR="00B732EE">
          <w:t xml:space="preserve">main effects and </w:t>
        </w:r>
        <w:r w:rsidR="002C61F4">
          <w:t>interactions</w:t>
        </w:r>
      </w:ins>
      <w:ins w:id="38" w:author="House, John (NIH/NIEHS) [E]" w:date="2022-06-04T12:55:00Z">
        <w:r w:rsidR="002C61F4">
          <w:t xml:space="preserve"> in a genome-exposome-wide association study (GxE-WAS</w:t>
        </w:r>
      </w:ins>
      <w:ins w:id="39" w:author="House, John (NIH/NIEHS) [E]" w:date="2022-06-04T12:56:00Z">
        <w:r w:rsidR="00B732EE">
          <w:t>) presents</w:t>
        </w:r>
      </w:ins>
      <w:ins w:id="40" w:author="House, John (NIH/NIEHS) [E]" w:date="2022-06-04T12:57:00Z">
        <w:r w:rsidR="00B732EE">
          <w:t xml:space="preserve"> both computational and multiple testing burdens.</w:t>
        </w:r>
      </w:ins>
      <w:ins w:id="41" w:author="House, John (NIH/NIEHS) [E]" w:date="2022-06-04T12:58:00Z">
        <w:r w:rsidR="00B732EE">
          <w:t xml:space="preserve"> </w:t>
        </w:r>
      </w:ins>
      <w:ins w:id="42" w:author="House, John (NIH/NIEHS) [E]" w:date="2022-06-04T13:02:00Z">
        <w:r w:rsidR="004F76F5">
          <w:t>Two oft-used approaches</w:t>
        </w:r>
      </w:ins>
      <w:ins w:id="43" w:author="House, John (NIH/NIEHS) [E]" w:date="2022-06-04T13:06:00Z">
        <w:r w:rsidR="003A0EC7">
          <w:t xml:space="preserve"> to th</w:t>
        </w:r>
        <w:r w:rsidR="00572796">
          <w:t>ese</w:t>
        </w:r>
        <w:r w:rsidR="003A0EC7">
          <w:t xml:space="preserve"> problem</w:t>
        </w:r>
        <w:r w:rsidR="00572796">
          <w:t>s</w:t>
        </w:r>
        <w:r w:rsidR="003A0EC7">
          <w:t xml:space="preserve"> </w:t>
        </w:r>
      </w:ins>
      <w:ins w:id="44" w:author="House, John (NIH/NIEHS) [E]" w:date="2022-06-04T13:02:00Z">
        <w:r w:rsidR="004F76F5">
          <w:t>are to</w:t>
        </w:r>
      </w:ins>
      <w:ins w:id="45" w:author="House, John (NIH/NIEHS) [E]" w:date="2022-06-04T12:59:00Z">
        <w:r w:rsidR="00B732EE">
          <w:t xml:space="preserve"> </w:t>
        </w:r>
      </w:ins>
      <w:ins w:id="46" w:author="Author">
        <w:del w:id="47" w:author="House, John (NIH/NIEHS) [E]" w:date="2022-06-04T12:53:00Z">
          <w:r w:rsidDel="002C61F4">
            <w:delText>G</w:delText>
          </w:r>
        </w:del>
        <w:del w:id="48" w:author="House, John (NIH/NIEHS) [E]" w:date="2022-06-04T12:58:00Z">
          <w:r w:rsidDel="00B732EE">
            <w:delText xml:space="preserve">enome-exposome wide association studies (GxE-WAS) can test for interactions between genome variants (i.e., SNPs) and environmental exposures in large cohorts with comprehensive exposome and genome data, but the burden of multiple testing and computation time present challenges, and the </w:delText>
          </w:r>
        </w:del>
        <w:del w:id="49" w:author="House, John (NIH/NIEHS) [E]" w:date="2022-06-04T12:59:00Z">
          <w:r w:rsidDel="00B732EE">
            <w:delText xml:space="preserve">selection of </w:delText>
          </w:r>
        </w:del>
      </w:ins>
      <w:ins w:id="50" w:author="House, John (NIH/NIEHS) [E]" w:date="2022-06-04T12:59:00Z">
        <w:r w:rsidR="00B732EE">
          <w:t xml:space="preserve">select </w:t>
        </w:r>
      </w:ins>
      <w:ins w:id="51" w:author="Author">
        <w:r>
          <w:t xml:space="preserve">candidate </w:t>
        </w:r>
        <w:del w:id="52" w:author="House, John (NIH/NIEHS) [E]" w:date="2022-06-04T12:59:00Z">
          <w:r w:rsidDel="00B732EE">
            <w:delText>SNPs</w:delText>
          </w:r>
        </w:del>
      </w:ins>
      <w:ins w:id="53" w:author="House, John (NIH/NIEHS) [E]" w:date="2022-06-04T12:59:00Z">
        <w:r w:rsidR="00B732EE">
          <w:t>genomic variants</w:t>
        </w:r>
      </w:ins>
      <w:ins w:id="54" w:author="Author">
        <w:r>
          <w:t xml:space="preserve"> </w:t>
        </w:r>
        <w:del w:id="55" w:author="House, John (NIH/NIEHS) [E]" w:date="2022-06-06T09:37:00Z">
          <w:r w:rsidDel="00BA13B7">
            <w:delText>from</w:delText>
          </w:r>
        </w:del>
      </w:ins>
      <w:ins w:id="56" w:author="House, John (NIH/NIEHS) [E]" w:date="2022-06-06T09:37:00Z">
        <w:r w:rsidR="00BA13B7">
          <w:t>via</w:t>
        </w:r>
      </w:ins>
      <w:ins w:id="57" w:author="Author">
        <w:r>
          <w:t xml:space="preserve"> </w:t>
        </w:r>
        <w:r w:rsidRPr="002C5834">
          <w:rPr>
            <w:i/>
            <w:iCs/>
          </w:rPr>
          <w:t xml:space="preserve">a </w:t>
        </w:r>
        <w:r w:rsidRPr="00132580">
          <w:rPr>
            <w:i/>
            <w:iCs/>
          </w:rPr>
          <w:t>prior</w:t>
        </w:r>
        <w:r w:rsidRPr="002C5834">
          <w:rPr>
            <w:i/>
            <w:iCs/>
          </w:rPr>
          <w:t>i</w:t>
        </w:r>
        <w:r>
          <w:t xml:space="preserve"> biological knowledge</w:t>
        </w:r>
      </w:ins>
      <w:ins w:id="58" w:author="House, John (NIH/NIEHS) [E]" w:date="2022-06-04T13:02:00Z">
        <w:r w:rsidR="004F76F5">
          <w:t xml:space="preserve"> or to s</w:t>
        </w:r>
      </w:ins>
      <w:ins w:id="59" w:author="House, John (NIH/NIEHS) [E]" w:date="2022-06-04T13:03:00Z">
        <w:r w:rsidR="004F76F5">
          <w:t>elect significant genomic variants from GWAS. The fir</w:t>
        </w:r>
      </w:ins>
      <w:ins w:id="60" w:author="House, John (NIH/NIEHS) [E]" w:date="2022-06-04T13:04:00Z">
        <w:r w:rsidR="004F76F5">
          <w:t xml:space="preserve">st approach hinders discovery and the latter </w:t>
        </w:r>
      </w:ins>
      <w:ins w:id="61" w:author="Author">
        <w:del w:id="62" w:author="House, John (NIH/NIEHS) [E]" w:date="2022-06-04T13:04:00Z">
          <w:r w:rsidDel="004F76F5">
            <w:delText xml:space="preserve"> </w:delText>
          </w:r>
        </w:del>
        <w:del w:id="63" w:author="House, John (NIH/NIEHS) [E]" w:date="2022-06-04T12:58:00Z">
          <w:r w:rsidDel="00B732EE">
            <w:delText>can</w:delText>
          </w:r>
        </w:del>
        <w:del w:id="64" w:author="House, John (NIH/NIEHS) [E]" w:date="2022-06-04T13:04:00Z">
          <w:r w:rsidDel="004F76F5">
            <w:delText xml:space="preserve"> hinder hypothesis generation. Further, selecting variants from those reaching significance</w:delText>
          </w:r>
          <w:r w:rsidRPr="00060038" w:rsidDel="004F76F5">
            <w:delText xml:space="preserve"> </w:delText>
          </w:r>
          <w:r w:rsidDel="004F76F5">
            <w:delText xml:space="preserve">in GWAS </w:delText>
          </w:r>
        </w:del>
        <w:r>
          <w:t xml:space="preserve">tends to produce false positives due to the </w:t>
        </w:r>
        <w:del w:id="65" w:author="House, John (NIH/NIEHS) [E]" w:date="2022-06-04T13:05:00Z">
          <w:r w:rsidDel="004F76F5">
            <w:delText>ostensible</w:delText>
          </w:r>
        </w:del>
      </w:ins>
      <w:ins w:id="66" w:author="House, John (NIH/NIEHS) [E]" w:date="2022-06-04T13:05:00Z">
        <w:r w:rsidR="004F76F5">
          <w:t>underlying</w:t>
        </w:r>
      </w:ins>
      <w:ins w:id="67" w:author="Author">
        <w:r>
          <w:t xml:space="preserve"> assumption </w:t>
        </w:r>
      </w:ins>
      <w:ins w:id="68" w:author="House, John (NIH/NIEHS) [E]" w:date="2022-06-04T13:47:00Z">
        <w:r w:rsidR="006B640C">
          <w:t xml:space="preserve">that </w:t>
        </w:r>
        <w:r w:rsidR="001E0246">
          <w:t xml:space="preserve">strong genetic marginal effects exist in </w:t>
        </w:r>
      </w:ins>
      <w:ins w:id="69" w:author="Author">
        <w:del w:id="70" w:author="House, John (NIH/NIEHS) [E]" w:date="2022-06-04T13:47:00Z">
          <w:r w:rsidDel="001E0246">
            <w:delText xml:space="preserve">that </w:delText>
          </w:r>
        </w:del>
        <w:r>
          <w:t>all G</w:t>
        </w:r>
      </w:ins>
      <w:ins w:id="71" w:author="House, John (NIH/NIEHS) [E]" w:date="2022-06-04T13:07:00Z">
        <w:r w:rsidR="00572796">
          <w:t>x</w:t>
        </w:r>
      </w:ins>
      <w:ins w:id="72" w:author="Author">
        <w:del w:id="73" w:author="House, John (NIH/NIEHS) [E]" w:date="2022-06-04T13:07:00Z">
          <w:r w:rsidDel="00572796">
            <w:delText>X</w:delText>
          </w:r>
        </w:del>
        <w:r>
          <w:t>E interaction models</w:t>
        </w:r>
        <w:del w:id="74" w:author="House, John (NIH/NIEHS) [E]" w:date="2022-06-04T13:47:00Z">
          <w:r w:rsidDel="001E0246">
            <w:delText xml:space="preserve"> involve</w:delText>
          </w:r>
          <w:r w:rsidRPr="00F37303" w:rsidDel="001E0246">
            <w:delText xml:space="preserve"> </w:delText>
          </w:r>
          <w:r w:rsidRPr="00161561" w:rsidDel="001E0246">
            <w:delText xml:space="preserve">strong </w:delText>
          </w:r>
          <w:r w:rsidDel="001E0246">
            <w:delText xml:space="preserve">genetic </w:delText>
          </w:r>
          <w:r w:rsidRPr="00F37303" w:rsidDel="001E0246">
            <w:delText>marg</w:delText>
          </w:r>
          <w:r w:rsidRPr="001A3D39" w:rsidDel="001E0246">
            <w:delText>inal effect</w:delText>
          </w:r>
          <w:r w:rsidRPr="00161561" w:rsidDel="001E0246">
            <w:delText>s</w:delText>
          </w:r>
        </w:del>
        <w:r>
          <w:t>.</w:t>
        </w:r>
      </w:ins>
      <w:ins w:id="75" w:author="House, John (NIH/NIEHS) [E]" w:date="2022-06-04T13:16:00Z">
        <w:r w:rsidR="00013137">
          <w:t xml:space="preserve"> </w:t>
        </w:r>
      </w:ins>
    </w:p>
    <w:p w14:paraId="431B7A5A" w14:textId="77777777" w:rsidR="00211741" w:rsidRDefault="009F1033" w:rsidP="000C0765">
      <w:pPr>
        <w:spacing w:line="276" w:lineRule="auto"/>
        <w:rPr>
          <w:ins w:id="76" w:author="House, John (NIH/NIEHS) [E]" w:date="2022-06-04T13:38:00Z"/>
        </w:rPr>
      </w:pPr>
      <w:ins w:id="77" w:author="House, John (NIH/NIEHS) [E]" w:date="2022-06-04T13:18:00Z">
        <w:r>
          <w:t xml:space="preserve">Another approach to identify candidate variants for GxE is to use variance quantitative trait loci (vQTL) analysis. </w:t>
        </w:r>
      </w:ins>
      <w:ins w:id="78" w:author="House, John (NIH/NIEHS) [E]" w:date="2022-06-04T13:16:00Z">
        <w:r w:rsidR="00013137">
          <w:t xml:space="preserve">Genomic variants </w:t>
        </w:r>
      </w:ins>
      <w:ins w:id="79" w:author="House, John (NIH/NIEHS) [E]" w:date="2022-06-04T13:17:00Z">
        <w:r w:rsidR="00013137">
          <w:t xml:space="preserve">that exhibit substantial differences in variance </w:t>
        </w:r>
        <w:r>
          <w:t>across genotype are considered superior GxE candidates</w:t>
        </w:r>
      </w:ins>
      <w:ins w:id="80" w:author="Author">
        <w:del w:id="81" w:author="House, John (NIH/NIEHS) [E]" w:date="2022-06-04T13:18:00Z">
          <w:r w:rsidR="00405482" w:rsidDel="009F1033">
            <w:delText xml:space="preserve"> </w:delText>
          </w:r>
        </w:del>
      </w:ins>
      <w:ins w:id="82" w:author="House, John (NIH/NIEHS) [E]" w:date="2022-06-04T13:18:00Z">
        <w:r>
          <w:t xml:space="preserve"> </w:t>
        </w:r>
      </w:ins>
      <w:ins w:id="83" w:author="House, John (NIH/NIEHS) [E]" w:date="2022-06-04T13:15:00Z">
        <w:r w:rsidR="00013137">
          <w:t xml:space="preserve">because the presence of strong GxEs causes </w:t>
        </w:r>
        <w:r w:rsidR="00013137" w:rsidRPr="00BD17BB">
          <w:t>heterogen</w:t>
        </w:r>
        <w:r w:rsidR="00013137">
          <w:t xml:space="preserve">ous variation of a quantitative trait among individuals of different allele carriage </w:t>
        </w:r>
        <w:r w:rsidR="00013137">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013137">
          <w:instrText xml:space="preserve"> ADDIN EN.CITE </w:instrText>
        </w:r>
        <w:r w:rsidR="00013137">
          <w:fldChar w:fldCharType="begin">
            <w:fldData xml:space="preserve">PEVuZE5vdGU+PENpdGU+PEF1dGhvcj5DYW88L0F1dGhvcj48WWVhcj4yMDE0PC9ZZWFyPjxSZWNO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=
</w:fldData>
          </w:fldChar>
        </w:r>
        <w:r w:rsidR="00013137">
          <w:instrText xml:space="preserve"> ADDIN EN.CITE.DATA </w:instrText>
        </w:r>
        <w:r w:rsidR="00013137">
          <w:fldChar w:fldCharType="end"/>
        </w:r>
        <w:r w:rsidR="00013137">
          <w:fldChar w:fldCharType="separate"/>
        </w:r>
        <w:r w:rsidR="00013137">
          <w:rPr>
            <w:noProof/>
          </w:rPr>
          <w:t>(3-6)</w:t>
        </w:r>
        <w:r w:rsidR="00013137">
          <w:fldChar w:fldCharType="end"/>
        </w:r>
      </w:ins>
      <w:ins w:id="84" w:author="House, John (NIH/NIEHS) [E]" w:date="2022-06-04T13:16:00Z">
        <w:r w:rsidR="00013137">
          <w:t xml:space="preserve">. </w:t>
        </w:r>
      </w:ins>
    </w:p>
    <w:p w14:paraId="65DA9CF9" w14:textId="77777777" w:rsidR="00211741" w:rsidRPr="002D676C" w:rsidRDefault="00211741" w:rsidP="00211741">
      <w:pPr>
        <w:pStyle w:val="Heading2"/>
        <w:spacing w:line="276" w:lineRule="auto"/>
        <w:rPr>
          <w:ins w:id="85" w:author="House, John (NIH/NIEHS) [E]" w:date="2022-06-04T13:39:00Z"/>
        </w:rPr>
      </w:pPr>
      <w:ins w:id="86" w:author="House, John (NIH/NIEHS) [E]" w:date="2022-06-04T13:39:00Z">
        <w:r w:rsidRPr="002D676C">
          <w:t>Issues with vQTL</w:t>
        </w:r>
        <w:r>
          <w:t xml:space="preserve"> analysis</w:t>
        </w:r>
      </w:ins>
    </w:p>
    <w:p w14:paraId="0EC4D879" w14:textId="47664660" w:rsidR="00211741" w:rsidRDefault="00211741" w:rsidP="00211741">
      <w:pPr>
        <w:spacing w:line="276" w:lineRule="auto"/>
      </w:pPr>
      <w:r>
        <w:t>Under the null of no GxE</w:t>
      </w:r>
      <w:r w:rsidR="00BF747F">
        <w:t xml:space="preserve"> effect</w:t>
      </w:r>
      <w:r>
        <w:t xml:space="preserve">, existing vQTL tests assume homogeneous variation among individuals of the same genotype and, therefore, phenotypes must be nearly Gaussian. This precludes many human health outcomes of interest. More robust </w:t>
      </w:r>
      <w:r w:rsidR="007E4553">
        <w:t xml:space="preserve">vQTL </w:t>
      </w:r>
      <w:r>
        <w:t xml:space="preserve">methods have shown varying success in balancing the statistical power and control of false positives. </w:t>
      </w:r>
      <w:r w:rsidR="00BF747F">
        <w:t>These include t</w:t>
      </w:r>
      <w:r>
        <w:t>he deviation regression model (DRM)</w:t>
      </w:r>
      <w:r w:rsidR="00BF747F">
        <w:t>,</w:t>
      </w:r>
      <w:r>
        <w:t xml:space="preserve"> a modified </w:t>
      </w:r>
      <w:r w:rsidR="007E4553">
        <w:t>double linear model (</w:t>
      </w:r>
      <w:r>
        <w:t>DLM</w:t>
      </w:r>
      <w:r w:rsidR="007E4553">
        <w:t>)</w:t>
      </w:r>
      <w:r>
        <w:t xml:space="preserve"> that replaces squared distance from the phenotype to genotype group mean (i.e., the squared residuals of the stage-1 linear model) with distance to the group median to capture additive vQTL </w:t>
      </w:r>
      <w:r>
        <w:fldChar w:fldCharType="begin"/>
      </w:r>
      <w:r>
        <w:instrText xml:space="preserve"> ADDIN ZOTERO_ITEM CSL_CITATION {"citationID":"3gwQkfYY","properties":{"formattedCitation":"(Marderstein et al. 2021)","plainCitation":"(Marderstein et al. 2021)","noteIndex":0},"citationItems":[{"id":469,"uris":["http://zotero.org/users/3057349/items/IRZ3LV4W"],"itemData":{"id":469,"type":"article-journal","container-title":"The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G."}],"issued":{"date-parts":[["2021"]]}}}],"schema":"https://github.com/citation-style-language/schema/raw/master/csl-citation.json"} </w:instrText>
      </w:r>
      <w:r>
        <w:fldChar w:fldCharType="separate"/>
      </w:r>
      <w:r w:rsidRPr="3E2CCE7C">
        <w:rPr>
          <w:rFonts w:ascii="Calibri" w:hAnsi="Calibri" w:cs="Calibri"/>
        </w:rPr>
        <w:t>(Marderstein et al. 2021)</w:t>
      </w:r>
      <w:r>
        <w:fldChar w:fldCharType="end"/>
      </w:r>
      <w:r>
        <w:t xml:space="preserve">. Levene’s robust test of heterogeneous variance (LVT) can capture non-parametric vQTL. However, </w:t>
      </w:r>
      <w:r w:rsidRPr="001C3FD2">
        <w:t xml:space="preserve">for binary </w:t>
      </w:r>
      <w:r>
        <w:t>phenotypes</w:t>
      </w:r>
      <w:r w:rsidR="007E4553">
        <w:t>, due to the tight relationship between</w:t>
      </w:r>
      <w:r w:rsidRPr="00E409F9">
        <w:t xml:space="preserve"> mean </w:t>
      </w:r>
      <m:oMath>
        <m:r>
          <m:rPr>
            <m:sty m:val="bi"/>
          </m:rPr>
          <w:rPr>
            <w:rFonts w:ascii="Cambria Math" w:hAnsi="Cambria Math"/>
          </w:rPr>
          <m:t>μ</m:t>
        </m:r>
      </m:oMath>
      <w:r w:rsidRPr="00E409F9">
        <w:t xml:space="preserve"> and variance </w:t>
      </w:r>
      <m:oMath>
        <m:r>
          <m:rPr>
            <m:sty m:val="bi"/>
          </m:rPr>
          <w:rPr>
            <w:rFonts w:ascii="Cambria Math" w:hAnsi="Cambria Math"/>
          </w:rPr>
          <m:t>v</m:t>
        </m:r>
      </m:oMath>
      <w:r w:rsidRPr="00E409F9">
        <w:t xml:space="preserve"> </w:t>
      </w:r>
      <w:r w:rsidR="007E4553">
        <w:t>(</w:t>
      </w:r>
      <m:oMath>
        <m:r>
          <m:rPr>
            <m:sty m:val="bi"/>
          </m:rPr>
          <w:rPr>
            <w:rFonts w:ascii="Cambria Math" w:hAnsi="Cambria Math"/>
          </w:rPr>
          <m:t>v</m:t>
        </m:r>
        <m:r>
          <m:rPr>
            <m:sty m:val="p"/>
          </m:rPr>
          <w:rPr>
            <w:rFonts w:ascii="Cambria Math" w:hAnsi="Cambria Math"/>
          </w:rPr>
          <m:t>=</m:t>
        </m:r>
        <m:r>
          <m:rPr>
            <m:sty m:val="bi"/>
          </m:rPr>
          <w:rPr>
            <w:rFonts w:ascii="Cambria Math" w:hAnsi="Cambria Math"/>
          </w:rPr>
          <m:t>μ</m:t>
        </m:r>
        <m:r>
          <w:rPr>
            <w:rFonts w:ascii="Cambria Math" w:hAnsi="Cambria Math"/>
          </w:rPr>
          <m:t>(1</m:t>
        </m:r>
        <m:r>
          <m:rPr>
            <m:sty m:val="p"/>
          </m:rPr>
          <w:rPr>
            <w:rFonts w:ascii="Cambria Math" w:hAnsi="Cambria Math"/>
          </w:rPr>
          <m:t>-</m:t>
        </m:r>
        <m:r>
          <m:rPr>
            <m:sty m:val="bi"/>
          </m:rPr>
          <w:rPr>
            <w:rFonts w:ascii="Cambria Math" w:hAnsi="Cambria Math"/>
          </w:rPr>
          <m:t>μ</m:t>
        </m:r>
        <m:r>
          <w:rPr>
            <w:rFonts w:ascii="Cambria Math" w:hAnsi="Cambria Math"/>
          </w:rPr>
          <m:t>)</m:t>
        </m:r>
      </m:oMath>
      <w:r w:rsidR="007E4553">
        <w:t>))</w:t>
      </w:r>
      <w:r w:rsidRPr="007F7F20">
        <w:t>,</w:t>
      </w:r>
      <w:r>
        <w:t xml:space="preserve"> these </w:t>
      </w:r>
      <w:r w:rsidR="007E4553">
        <w:t xml:space="preserve">different </w:t>
      </w:r>
      <w:r>
        <w:t>vQTL tests are ineffective</w:t>
      </w:r>
      <w:r w:rsidRPr="00FC5AE4">
        <w:t xml:space="preserve"> </w:t>
      </w:r>
      <w:r w:rsidRPr="0055724A">
        <w:fldChar w:fldCharType="begin"/>
      </w:r>
      <w:r w:rsidRPr="001C3FD2">
        <w:instrText xml:space="preserve"> ADDIN ZOTERO_ITEM CSL_CITATION {"citationID":"rlt45B2v","properties":{"formattedCitation":"(Par\\uc0\\u233{} et al. 2010; Marderstein et al. 2021; H. Wang et al. 2019)","plainCitation":"(Paré et al. 2010; Marderstein et al. 2021; H. Wang et al. 2019)","noteIndex":0},"citationItems":[{"id":467,"uris":["http://zotero.org/users/3057349/items/MEJZZHDC"],"itemData":{"id":467,"type":"article-journal","container-title":"PLoS genetics","issue":"6","note":"publisher: Public Library of Science San Francisco, USA","page":"e1000981","source":"Google Scholar","title":"On the use of variance per genotype as a tool to identify quantitative trait interaction effects: a report from the Women's Genome Health Study","title-short":"On the use of variance per genotype as a tool to identify quantitative trait interaction effects","volume":"6","author":[{"family":"Paré","given":"Guillaume"},{"family":"Cook","given":"Nancy R."},{"family":"Ridker","given":"Paul M."},{"family":"Chasman","given":"Daniel I."}],"issued":{"date-parts":[["2010"]]}}},{"id":469,"uris":["http://zotero.org/users/3057349/items/IRZ3LV4W"],"itemData":{"id":469,"type":"article-journal","container-title":"The American Journal of Human Genetics","issue":"1","note":"publisher: Elsevier","page":"49–67","source":"Google Scholar","title":"Leveraging phenotypic variability to identify genetic interactions in human phenotypes","volume":"108","author":[{"family":"Marderstein","given":"Andrew R."},{"family":"Davenport","given":"Emily R."},{"family":"Kulm","given":"Scott"},{"family":"Van Hout","given":"Cristopher V."},{"family":"Elemento","given":"Olivier"},{"family":"Clark","given":"Andrew G."}],"issued":{"date-parts":[["2021"]]}}},{"id":23,"uris":["http://zotero.org/users/3057349/items/R8GJTXQG"],"itemData":{"id":23,"type":"article-journal","container-title":"Science advances","issue":"8","note":"publisher: American Association for the Advancement of Science","page":"eaaw3538","title":"Genotype-by-environment interactions inferred from genetic effects on phenotypic variability in the UK Biobank","volume":"5","author":[{"family":"Wang","given":"Huanwei"},{"family":"Zhang","given":"Futao"},{"family":"Zeng","given":"Jian"},{"family":"Wu","given":"Yang"},{"family":"Kemper","given":"Kathryn E"},{"family":"Xue","given":"Angli"},{"family":"Zhang","given":"Min"},{"family":"Powell","given":"Joseph E"},{"family":"Goddard","given":"Michael E"},{"family":"Wray","given":"Naomi R"},{"literal":"others"}],"issued":{"date-parts":[["2019"]]}}}],"schema":"https://github.com/citation-style-language/schema/raw/master/csl-citation.json"} </w:instrText>
      </w:r>
      <w:r w:rsidRPr="0055724A">
        <w:fldChar w:fldCharType="separate"/>
      </w:r>
      <w:r w:rsidRPr="001C3FD2">
        <w:rPr>
          <w:rFonts w:ascii="Calibri" w:hAnsi="Calibri" w:cs="Calibri"/>
        </w:rPr>
        <w:t>(Paré et al. 2010; Marderstein et al. 2021; H. Wang et al. 2019)</w:t>
      </w:r>
      <w:r w:rsidRPr="0055724A">
        <w:fldChar w:fldCharType="end"/>
      </w:r>
      <w:r w:rsidRPr="001C3FD2">
        <w:t xml:space="preserve"> </w:t>
      </w:r>
      <w:r>
        <w:t>and</w:t>
      </w:r>
      <w:r w:rsidR="007E4553">
        <w:t xml:space="preserve"> produce either substantial false positives (DLM</w:t>
      </w:r>
      <w:r w:rsidRPr="001C3FD2">
        <w:t xml:space="preserve">) </w:t>
      </w:r>
      <w:r>
        <w:t xml:space="preserve">or </w:t>
      </w:r>
      <w:r w:rsidR="007E4553">
        <w:t>false negatives</w:t>
      </w:r>
      <w:r>
        <w:t xml:space="preserve"> (DGLM)</w:t>
      </w:r>
      <w:r w:rsidRPr="001C3FD2">
        <w:t xml:space="preserve">, </w:t>
      </w:r>
      <w:r w:rsidRPr="0030664B">
        <w:t>despite the</w:t>
      </w:r>
      <w:r>
        <w:t>ir</w:t>
      </w:r>
      <w:r w:rsidRPr="0030664B">
        <w:t xml:space="preserve"> robust</w:t>
      </w:r>
      <w:r>
        <w:t>ness</w:t>
      </w:r>
      <w:r w:rsidRPr="0030664B">
        <w:t xml:space="preserve"> with quantitative non-Gaussian phenotypes </w:t>
      </w:r>
      <w:r>
        <w:t>(</w:t>
      </w:r>
      <w:r w:rsidRPr="00FC5AE4">
        <w:t>DRM, LVT</w:t>
      </w:r>
      <w:r>
        <w:t xml:space="preserve">). </w:t>
      </w:r>
      <w:r w:rsidR="00BF747F">
        <w:t>We also show herein that a</w:t>
      </w:r>
      <w:r w:rsidRPr="001C3FD2">
        <w:t>dditive vQTL tests such as DLM and DRM</w:t>
      </w:r>
      <w:r>
        <w:t xml:space="preserve"> have</w:t>
      </w:r>
      <w:r w:rsidRPr="001C3FD2">
        <w:t xml:space="preserve"> diminish</w:t>
      </w:r>
      <w:r>
        <w:t>ed</w:t>
      </w:r>
      <w:r w:rsidRPr="001C3FD2">
        <w:t xml:space="preserve"> power to detect strong but pure GxE candidates </w:t>
      </w:r>
      <w:r>
        <w:t xml:space="preserve">with </w:t>
      </w:r>
      <w:r w:rsidR="00221213">
        <w:t xml:space="preserve">a </w:t>
      </w:r>
      <w:r>
        <w:t xml:space="preserve">weak </w:t>
      </w:r>
      <w:r w:rsidRPr="001C3FD2">
        <w:t>direct environmental effect on the phenotypic mean, even if the phenotype is Gaussian.</w:t>
      </w:r>
    </w:p>
    <w:p w14:paraId="444BC55D" w14:textId="233B48F3" w:rsidR="00553A1E" w:rsidRPr="001C3FD2" w:rsidRDefault="00553A1E" w:rsidP="00FD6DC6">
      <w:pPr>
        <w:pStyle w:val="Heading2"/>
        <w:spacing w:line="276" w:lineRule="auto"/>
      </w:pPr>
      <w:r w:rsidRPr="002D676C">
        <w:t>Variance loci analysis (VLA)</w:t>
      </w:r>
    </w:p>
    <w:p w14:paraId="08AE8D6D" w14:textId="346A63BA" w:rsidR="00C14321" w:rsidRDefault="003D67AF" w:rsidP="00504EB2">
      <w:pPr>
        <w:spacing w:line="276" w:lineRule="auto"/>
      </w:pPr>
      <w:r>
        <w:t>M</w:t>
      </w:r>
      <w:r w:rsidR="00A01365">
        <w:t>otivate</w:t>
      </w:r>
      <w:r w:rsidR="00E948B3">
        <w:t>d</w:t>
      </w:r>
      <w:r w:rsidR="00A01365">
        <w:t xml:space="preserve"> </w:t>
      </w:r>
      <w:bookmarkStart w:id="87" w:name="_Hlk86410411"/>
      <w:r>
        <w:t xml:space="preserve">by these issues, we </w:t>
      </w:r>
      <w:r w:rsidR="00060038">
        <w:t>develop</w:t>
      </w:r>
      <w:r>
        <w:t xml:space="preserve">ed </w:t>
      </w:r>
      <w:r w:rsidR="00405482">
        <w:t>variance loci analysis (VLA)</w:t>
      </w:r>
      <w:r w:rsidR="00AB27DF">
        <w:t xml:space="preserve"> that performs well with binary human health-related outcomes.  </w:t>
      </w:r>
      <w:bookmarkStart w:id="88" w:name="_Hlk86667252"/>
      <w:bookmarkEnd w:id="87"/>
      <w:r w:rsidR="00405482">
        <w:t>Our</w:t>
      </w:r>
      <w:r w:rsidR="007742CA" w:rsidRPr="002D676C">
        <w:t xml:space="preserve"> (VLA) </w:t>
      </w:r>
      <w:r w:rsidR="00405482">
        <w:t xml:space="preserve">approach addresses </w:t>
      </w:r>
      <w:r w:rsidR="008E39EE">
        <w:t>previously mentioned</w:t>
      </w:r>
      <w:r w:rsidR="00405482">
        <w:t xml:space="preserve"> issues</w:t>
      </w:r>
      <w:r w:rsidR="008E39EE">
        <w:t xml:space="preserve"> with existing </w:t>
      </w:r>
      <w:r w:rsidR="00FD6DC6">
        <w:t>methods and</w:t>
      </w:r>
      <w:r w:rsidR="008E39EE">
        <w:t xml:space="preserve"> exhibits</w:t>
      </w:r>
      <w:r w:rsidR="00405482">
        <w:t xml:space="preserve"> superior performance for binary traits while also performing well for quantitative or Gaussian </w:t>
      </w:r>
      <w:r w:rsidR="007742CA" w:rsidRPr="002D676C">
        <w:t>phenotypes</w:t>
      </w:r>
      <w:r w:rsidR="00660C73" w:rsidRPr="002D676C">
        <w:t>.</w:t>
      </w:r>
      <w:bookmarkEnd w:id="88"/>
      <w:r w:rsidR="008228DF">
        <w:t xml:space="preserve"> </w:t>
      </w:r>
      <w:r w:rsidR="000D2083">
        <w:t>VLA</w:t>
      </w:r>
      <w:r w:rsidR="00A4514B">
        <w:t xml:space="preserve"> takes</w:t>
      </w:r>
      <w:r w:rsidR="000D2083">
        <w:t xml:space="preserve"> </w:t>
      </w:r>
      <w:r w:rsidR="00A4514B">
        <w:t>an</w:t>
      </w:r>
      <w:r w:rsidR="008228DF">
        <w:t xml:space="preserve"> </w:t>
      </w:r>
      <w:r w:rsidR="003212A4">
        <w:t>additive perspective</w:t>
      </w:r>
      <w:r w:rsidR="00907CC1">
        <w:t xml:space="preserve"> </w:t>
      </w:r>
      <w:bookmarkStart w:id="89" w:name="_Hlk86667264"/>
      <w:r w:rsidR="00436FDC">
        <w:t xml:space="preserve">but </w:t>
      </w:r>
      <w:r w:rsidR="00A057D4">
        <w:t xml:space="preserve">rather </w:t>
      </w:r>
      <w:bookmarkEnd w:id="89"/>
      <w:r w:rsidR="00A057D4">
        <w:t xml:space="preserve">than </w:t>
      </w:r>
      <w:r w:rsidR="007742CA" w:rsidRPr="002D676C">
        <w:t>test</w:t>
      </w:r>
      <w:r w:rsidR="00436FDC">
        <w:t>ing</w:t>
      </w:r>
      <w:r w:rsidR="007742CA" w:rsidRPr="002D676C">
        <w:t xml:space="preserve"> the non-zero slope of the stage-2 regression line</w:t>
      </w:r>
      <w:r w:rsidR="00A4514B">
        <w:t xml:space="preserve"> </w:t>
      </w:r>
      <w:r w:rsidR="00B141B8">
        <w:t xml:space="preserve">as with </w:t>
      </w:r>
      <w:r w:rsidR="00A4514B">
        <w:t>DLM</w:t>
      </w:r>
      <w:r w:rsidR="007742CA" w:rsidRPr="002D676C">
        <w:t>,</w:t>
      </w:r>
      <w:r w:rsidR="00DF056A" w:rsidRPr="00DF056A">
        <w:t xml:space="preserve"> </w:t>
      </w:r>
      <w:r w:rsidR="00F23CAB">
        <w:t xml:space="preserve">VLA </w:t>
      </w:r>
      <w:r w:rsidR="00DF056A">
        <w:t>fits</w:t>
      </w:r>
      <w:r w:rsidR="007742CA" w:rsidRPr="002D676C">
        <w:t xml:space="preserve"> a </w:t>
      </w:r>
      <w:r w:rsidR="00405482">
        <w:t xml:space="preserve">one-sided </w:t>
      </w:r>
      <w:r w:rsidR="007742CA" w:rsidRPr="002D676C">
        <w:t>curve</w:t>
      </w:r>
      <w:r w:rsidR="00660C73" w:rsidRPr="002D676C">
        <w:t xml:space="preserve"> </w:t>
      </w:r>
      <w:r w:rsidR="007742CA" w:rsidRPr="002D676C">
        <w:t xml:space="preserve">and </w:t>
      </w:r>
      <w:r w:rsidR="00DF056A">
        <w:t xml:space="preserve">tests </w:t>
      </w:r>
      <w:commentRangeStart w:id="90"/>
      <w:r w:rsidR="00F23CAB">
        <w:t>for upward inflection</w:t>
      </w:r>
      <w:commentRangeEnd w:id="90"/>
      <w:r w:rsidR="00F23CAB">
        <w:rPr>
          <w:rStyle w:val="CommentReference"/>
        </w:rPr>
        <w:commentReference w:id="90"/>
      </w:r>
      <w:r w:rsidR="00C13B69">
        <w:t>.</w:t>
      </w:r>
      <w:r w:rsidR="000D2083">
        <w:t xml:space="preserve"> </w:t>
      </w:r>
      <w:r w:rsidR="003572A7">
        <w:t xml:space="preserve">Compared to other variance methods, </w:t>
      </w:r>
      <w:r w:rsidR="00FA26A0">
        <w:t xml:space="preserve">VLA </w:t>
      </w:r>
      <w:r w:rsidR="00405482">
        <w:t xml:space="preserve">provides </w:t>
      </w:r>
      <w:r w:rsidR="008D50F1">
        <w:t>superior</w:t>
      </w:r>
      <w:r w:rsidR="00405482">
        <w:t xml:space="preserve"> control of</w:t>
      </w:r>
      <w:r w:rsidR="00FA26A0" w:rsidRPr="002D676C">
        <w:t xml:space="preserve"> type 1 errors</w:t>
      </w:r>
      <w:r w:rsidR="00765444">
        <w:t xml:space="preserve"> in binary phenotypes</w:t>
      </w:r>
      <w:r w:rsidR="00FA26A0" w:rsidRPr="002D676C">
        <w:t xml:space="preserve"> </w:t>
      </w:r>
      <w:r w:rsidR="003572A7">
        <w:t xml:space="preserve">while maintaining </w:t>
      </w:r>
      <w:r w:rsidR="00D27479">
        <w:t xml:space="preserve">power </w:t>
      </w:r>
      <w:r w:rsidR="003572A7">
        <w:t xml:space="preserve">in </w:t>
      </w:r>
      <w:r w:rsidR="00614A8F">
        <w:t>Gaussian</w:t>
      </w:r>
      <w:r w:rsidR="003572A7">
        <w:t xml:space="preserve"> distributed phenotypes with</w:t>
      </w:r>
      <w:r w:rsidR="00B141B8">
        <w:t xml:space="preserve"> </w:t>
      </w:r>
      <w:r w:rsidR="003D22AB">
        <w:t xml:space="preserve">weak </w:t>
      </w:r>
      <w:r w:rsidR="000D2083" w:rsidRPr="002D676C">
        <w:t>environment</w:t>
      </w:r>
      <w:r w:rsidR="000D2083">
        <w:t>al</w:t>
      </w:r>
      <w:r w:rsidR="000D2083" w:rsidRPr="002D676C">
        <w:t xml:space="preserve"> </w:t>
      </w:r>
      <w:r w:rsidR="000D2083">
        <w:t xml:space="preserve">main </w:t>
      </w:r>
      <w:r w:rsidR="000D2083" w:rsidRPr="002D676C">
        <w:t>effect</w:t>
      </w:r>
      <w:r w:rsidR="003572A7">
        <w:t>s</w:t>
      </w:r>
      <w:r w:rsidR="00D27479">
        <w:t xml:space="preserve"> </w:t>
      </w:r>
      <w:r w:rsidR="003572A7">
        <w:t>to</w:t>
      </w:r>
      <w:r w:rsidR="00D91D40">
        <w:t xml:space="preserve"> </w:t>
      </w:r>
      <w:r w:rsidR="009B1EEF">
        <w:t xml:space="preserve">detect </w:t>
      </w:r>
      <w:r w:rsidR="00D91D40">
        <w:t>pure GxE candidate</w:t>
      </w:r>
      <w:r w:rsidR="00B141B8">
        <w:t>s</w:t>
      </w:r>
      <w:r w:rsidR="003572A7">
        <w:t>.</w:t>
      </w:r>
      <w:r w:rsidR="00CF2002">
        <w:t xml:space="preserve"> </w:t>
      </w:r>
    </w:p>
    <w:p w14:paraId="7C6FD896" w14:textId="7DE78F65" w:rsidR="003F4B6F" w:rsidRDefault="00CF2002" w:rsidP="003F4B6F">
      <w:pPr>
        <w:spacing w:line="276" w:lineRule="auto"/>
      </w:pPr>
      <w:r>
        <w:t xml:space="preserve">This is accomplished by </w:t>
      </w:r>
      <w:r w:rsidR="0078724B">
        <w:t xml:space="preserve">the </w:t>
      </w:r>
      <w:r>
        <w:t>initial fitting of covariates</w:t>
      </w:r>
      <w:r w:rsidR="0078724B">
        <w:t xml:space="preserve"> with the locus of interest</w:t>
      </w:r>
      <w:r>
        <w:t xml:space="preserve"> and </w:t>
      </w:r>
      <w:r w:rsidR="0078724B">
        <w:t>using the</w:t>
      </w:r>
      <w:r w:rsidR="00A057D4">
        <w:t xml:space="preserve"> </w:t>
      </w:r>
      <w:r w:rsidR="00A057D4" w:rsidRPr="00C11A9A">
        <w:rPr>
          <w:highlight w:val="yellow"/>
        </w:rPr>
        <w:t>squared</w:t>
      </w:r>
      <w:r w:rsidR="0078724B">
        <w:t xml:space="preserve"> residuals as the outcome in a secondary fit. The residual thereby becomes a quantitative representation of the underlying risk contributed by the genome, exposome, and their interaction. With well-chosen covariates, the residuals can be nearly Gaussian. By replacing a binary phenotype with its residualized risk, and testing for upward inflection, we can detect candidate GxE variance loci in binary traits.</w:t>
      </w:r>
      <w:r w:rsidR="00960833">
        <w:t xml:space="preserve"> </w:t>
      </w:r>
      <w:r w:rsidR="00447556">
        <w:t xml:space="preserve">Good </w:t>
      </w:r>
      <w:r w:rsidR="00447556">
        <w:lastRenderedPageBreak/>
        <w:t>covariate</w:t>
      </w:r>
      <w:r w:rsidR="00006228">
        <w:t>s</w:t>
      </w:r>
      <w:r w:rsidR="00447556">
        <w:t xml:space="preserve"> should be</w:t>
      </w:r>
      <w:r w:rsidR="00142702">
        <w:t xml:space="preserve"> </w:t>
      </w:r>
      <w:r w:rsidR="006E7DF3">
        <w:t xml:space="preserve">non-confounding </w:t>
      </w:r>
      <w:r w:rsidR="00282C7F">
        <w:t xml:space="preserve">yet </w:t>
      </w:r>
      <w:r w:rsidR="006E7DF3">
        <w:t>predict</w:t>
      </w:r>
      <w:r w:rsidR="00282C7F">
        <w:t>ive</w:t>
      </w:r>
      <w:r w:rsidR="00960833">
        <w:t>. For example, a</w:t>
      </w:r>
      <w:r w:rsidR="006E7DF3">
        <w:t>ge and sex</w:t>
      </w:r>
      <w:r w:rsidR="00CE2DB7">
        <w:t xml:space="preserve"> are good covariates, as they </w:t>
      </w:r>
      <w:r w:rsidR="00282C7F">
        <w:t xml:space="preserve"> are </w:t>
      </w:r>
      <w:r w:rsidR="00231EC5">
        <w:t xml:space="preserve">neither </w:t>
      </w:r>
      <w:r w:rsidR="00B93758">
        <w:t>heritable</w:t>
      </w:r>
      <w:r w:rsidR="00231EC5">
        <w:t xml:space="preserve"> </w:t>
      </w:r>
      <w:r w:rsidR="009A381E">
        <w:t>(</w:t>
      </w:r>
      <w:r w:rsidR="00960833">
        <w:t>Y-chromosome excluded</w:t>
      </w:r>
      <w:r w:rsidR="009A381E">
        <w:t>)</w:t>
      </w:r>
      <w:r w:rsidR="00960833">
        <w:t>,</w:t>
      </w:r>
      <w:r w:rsidR="009A381E">
        <w:t xml:space="preserve"> </w:t>
      </w:r>
      <w:r w:rsidR="00231EC5">
        <w:t xml:space="preserve">nor </w:t>
      </w:r>
      <w:r w:rsidR="006E7DF3">
        <w:t xml:space="preserve">determined by </w:t>
      </w:r>
      <w:r w:rsidR="00660C73">
        <w:t xml:space="preserve">the </w:t>
      </w:r>
      <w:r w:rsidR="006E7DF3">
        <w:t>exposome (</w:t>
      </w:r>
      <w:r w:rsidR="002D23DE">
        <w:t xml:space="preserve">i.e., </w:t>
      </w:r>
      <w:r w:rsidR="006E7DF3">
        <w:t>non-confounding)</w:t>
      </w:r>
      <w:r w:rsidR="00CE2DB7">
        <w:t>,</w:t>
      </w:r>
      <w:r w:rsidR="006E7DF3">
        <w:t xml:space="preserve"> </w:t>
      </w:r>
      <w:r w:rsidR="00BD09EB">
        <w:t xml:space="preserve">but are strong determinants of </w:t>
      </w:r>
      <w:r w:rsidR="002D23DE">
        <w:t>disease</w:t>
      </w:r>
      <w:r w:rsidR="00BD09EB">
        <w:t>s</w:t>
      </w:r>
      <w:r w:rsidR="002D23DE">
        <w:t xml:space="preserve"> </w:t>
      </w:r>
      <w:r w:rsidR="00BD09EB">
        <w:t>(i.e., predictive)</w:t>
      </w:r>
      <w:r w:rsidR="006E7DF3">
        <w:t xml:space="preserve">. </w:t>
      </w:r>
    </w:p>
    <w:p w14:paraId="5BA21124" w14:textId="292E9DFE" w:rsidR="003F4B6F" w:rsidRDefault="003F4B6F" w:rsidP="003F4B6F">
      <w:pPr>
        <w:spacing w:line="276" w:lineRule="auto"/>
        <w:rPr>
          <w:ins w:id="91" w:author="House, John (NIH/NIEHS) [E]" w:date="2022-06-04T14:55:00Z"/>
        </w:rPr>
      </w:pPr>
      <w:ins w:id="92" w:author="House, John (NIH/NIEHS) [E]" w:date="2022-06-04T14:55:00Z">
        <w:r>
          <w:t>To empirically assess and compare VLA’s ability to identify candidate genomic variants for GxE compared with established variance loci tests (as well GWAS) in both quantitative and binary phenotypes, we used body mass index (BMI) and type 2 diabetes (T2D) as exemplars. These methods were first applied in a selection population, followed by a two-way genome by exposome wide association study (GxE-WAS) in an independent discovery population.</w:t>
        </w:r>
      </w:ins>
    </w:p>
    <w:p w14:paraId="6BC01455" w14:textId="62F8945D" w:rsidR="008E4C3F" w:rsidRPr="006C7B13" w:rsidRDefault="006C7B13" w:rsidP="00504EB2">
      <w:pPr>
        <w:spacing w:line="276" w:lineRule="auto"/>
        <w:rPr>
          <w:ins w:id="93" w:author="House, John (NIH/NIEHS) [E]" w:date="2022-06-06T10:09:00Z"/>
          <w:highlight w:val="cyan"/>
          <w:rPrChange w:id="94" w:author="House, John (NIH/NIEHS) [E]" w:date="2022-06-06T10:24:00Z">
            <w:rPr>
              <w:ins w:id="95" w:author="House, John (NIH/NIEHS) [E]" w:date="2022-06-06T10:09:00Z"/>
              <w:highlight w:val="yellow"/>
            </w:rPr>
          </w:rPrChange>
        </w:rPr>
      </w:pPr>
      <w:ins w:id="96" w:author="House, John (NIH/NIEHS) [E]" w:date="2022-06-06T10:25:00Z">
        <w:r>
          <w:rPr>
            <w:highlight w:val="cyan"/>
          </w:rPr>
          <w:t>JSH -</w:t>
        </w:r>
      </w:ins>
      <w:ins w:id="97" w:author="House, John (NIH/NIEHS) [E]" w:date="2022-06-06T10:03:00Z">
        <w:r w:rsidR="00352CD0" w:rsidRPr="006C7B13">
          <w:rPr>
            <w:highlight w:val="cyan"/>
            <w:rPrChange w:id="98" w:author="House, John (NIH/NIEHS) [E]" w:date="2022-06-06T10:24:00Z">
              <w:rPr/>
            </w:rPrChange>
          </w:rPr>
          <w:t xml:space="preserve">As </w:t>
        </w:r>
        <w:r w:rsidR="00352CD0" w:rsidRPr="006C7B13">
          <w:rPr>
            <w:highlight w:val="cyan"/>
            <w:rPrChange w:id="99" w:author="House, John (NIH/NIEHS) [E]" w:date="2022-06-06T10:24:00Z">
              <w:rPr>
                <w:highlight w:val="yellow"/>
              </w:rPr>
            </w:rPrChange>
          </w:rPr>
          <w:t xml:space="preserve">noted in the comment, I think the content below here </w:t>
        </w:r>
      </w:ins>
      <w:ins w:id="100" w:author="House, John (NIH/NIEHS) [E]" w:date="2022-06-06T10:14:00Z">
        <w:r w:rsidR="00D527DA" w:rsidRPr="006C7B13">
          <w:rPr>
            <w:highlight w:val="cyan"/>
            <w:rPrChange w:id="101" w:author="House, John (NIH/NIEHS) [E]" w:date="2022-06-06T10:24:00Z">
              <w:rPr>
                <w:highlight w:val="yellow"/>
              </w:rPr>
            </w:rPrChange>
          </w:rPr>
          <w:t xml:space="preserve">prior to results </w:t>
        </w:r>
      </w:ins>
      <w:ins w:id="102" w:author="House, John (NIH/NIEHS) [E]" w:date="2022-06-06T10:03:00Z">
        <w:r w:rsidR="00352CD0" w:rsidRPr="006C7B13">
          <w:rPr>
            <w:highlight w:val="cyan"/>
            <w:rPrChange w:id="103" w:author="House, John (NIH/NIEHS) [E]" w:date="2022-06-06T10:24:00Z">
              <w:rPr>
                <w:highlight w:val="yellow"/>
              </w:rPr>
            </w:rPrChange>
          </w:rPr>
          <w:t>should be weaved into “rational” sentences for each section of the results or into</w:t>
        </w:r>
      </w:ins>
      <w:ins w:id="104" w:author="House, John (NIH/NIEHS) [E]" w:date="2022-06-06T10:04:00Z">
        <w:r w:rsidR="00352CD0" w:rsidRPr="006C7B13">
          <w:rPr>
            <w:highlight w:val="cyan"/>
            <w:rPrChange w:id="105" w:author="House, John (NIH/NIEHS) [E]" w:date="2022-06-06T10:24:00Z">
              <w:rPr>
                <w:highlight w:val="yellow"/>
              </w:rPr>
            </w:rPrChange>
          </w:rPr>
          <w:t xml:space="preserve"> methods.  You might consider here in the intro closing paragraph a few sentences to “walk” the reader through the manuscript. </w:t>
        </w:r>
      </w:ins>
      <w:ins w:id="106" w:author="House, John (NIH/NIEHS) [E]" w:date="2022-06-06T10:26:00Z">
        <w:r w:rsidR="006D1D99">
          <w:rPr>
            <w:highlight w:val="cyan"/>
          </w:rPr>
          <w:t xml:space="preserve">My previous paragraph to this colored not here, could be part of that </w:t>
        </w:r>
      </w:ins>
      <w:ins w:id="107" w:author="House, John (NIH/NIEHS) [E]" w:date="2022-06-06T10:27:00Z">
        <w:r w:rsidR="006D1D99">
          <w:rPr>
            <w:highlight w:val="cyan"/>
          </w:rPr>
          <w:t>“walkthrough”</w:t>
        </w:r>
      </w:ins>
    </w:p>
    <w:p w14:paraId="3F8A31FD" w14:textId="438EA18F" w:rsidR="006E7DF3" w:rsidRDefault="00352CD0" w:rsidP="00504EB2">
      <w:pPr>
        <w:spacing w:line="276" w:lineRule="auto"/>
      </w:pPr>
      <w:ins w:id="108" w:author="House, John (NIH/NIEHS) [E]" w:date="2022-06-06T10:04:00Z">
        <w:r w:rsidRPr="006C7B13">
          <w:rPr>
            <w:highlight w:val="cyan"/>
            <w:rPrChange w:id="109" w:author="House, John (NIH/NIEHS) [E]" w:date="2022-06-06T10:24:00Z">
              <w:rPr>
                <w:highlight w:val="yellow"/>
              </w:rPr>
            </w:rPrChange>
          </w:rPr>
          <w:t xml:space="preserve"> i.e. First we </w:t>
        </w:r>
      </w:ins>
      <w:ins w:id="110" w:author="House, John (NIH/NIEHS) [E]" w:date="2022-06-06T10:09:00Z">
        <w:r w:rsidR="008E4C3F" w:rsidRPr="006C7B13">
          <w:rPr>
            <w:highlight w:val="cyan"/>
            <w:rPrChange w:id="111" w:author="House, John (NIH/NIEHS) [E]" w:date="2022-06-06T10:24:00Z">
              <w:rPr>
                <w:highlight w:val="yellow"/>
              </w:rPr>
            </w:rPrChange>
          </w:rPr>
          <w:t>illustrate</w:t>
        </w:r>
      </w:ins>
      <w:ins w:id="112" w:author="House, John (NIH/NIEHS) [E]" w:date="2022-06-06T10:04:00Z">
        <w:r w:rsidRPr="006C7B13">
          <w:rPr>
            <w:highlight w:val="cyan"/>
            <w:rPrChange w:id="113" w:author="House, John (NIH/NIEHS) [E]" w:date="2022-06-06T10:24:00Z">
              <w:rPr>
                <w:highlight w:val="yellow"/>
              </w:rPr>
            </w:rPrChange>
          </w:rPr>
          <w:t xml:space="preserve"> the </w:t>
        </w:r>
      </w:ins>
      <w:ins w:id="114" w:author="House, John (NIH/NIEHS) [E]" w:date="2022-06-06T10:05:00Z">
        <w:r w:rsidRPr="006C7B13">
          <w:rPr>
            <w:highlight w:val="cyan"/>
            <w:rPrChange w:id="115" w:author="House, John (NIH/NIEHS) [E]" w:date="2022-06-06T10:24:00Z">
              <w:rPr>
                <w:highlight w:val="yellow"/>
              </w:rPr>
            </w:rPrChange>
          </w:rPr>
          <w:t xml:space="preserve">our proposed method graphically and </w:t>
        </w:r>
      </w:ins>
      <w:ins w:id="116" w:author="House, John (NIH/NIEHS) [E]" w:date="2022-06-06T10:20:00Z">
        <w:r w:rsidR="009C1BF8" w:rsidRPr="006C7B13">
          <w:rPr>
            <w:highlight w:val="cyan"/>
            <w:rPrChange w:id="117" w:author="House, John (NIH/NIEHS) [E]" w:date="2022-06-06T10:24:00Z">
              <w:rPr>
                <w:highlight w:val="yellow"/>
              </w:rPr>
            </w:rPrChange>
          </w:rPr>
          <w:t>demonstrate</w:t>
        </w:r>
      </w:ins>
      <w:ins w:id="118" w:author="House, John (NIH/NIEHS) [E]" w:date="2022-06-06T10:05:00Z">
        <w:r w:rsidRPr="006C7B13">
          <w:rPr>
            <w:highlight w:val="cyan"/>
            <w:rPrChange w:id="119" w:author="House, John (NIH/NIEHS) [E]" w:date="2022-06-06T10:24:00Z">
              <w:rPr>
                <w:highlight w:val="yellow"/>
              </w:rPr>
            </w:rPrChange>
          </w:rPr>
          <w:t xml:space="preserve"> how it addresses </w:t>
        </w:r>
      </w:ins>
      <w:ins w:id="120" w:author="House, John (NIH/NIEHS) [E]" w:date="2022-06-06T10:21:00Z">
        <w:r w:rsidR="009C1BF8" w:rsidRPr="006C7B13">
          <w:rPr>
            <w:highlight w:val="cyan"/>
            <w:rPrChange w:id="121" w:author="House, John (NIH/NIEHS) [E]" w:date="2022-06-06T10:24:00Z">
              <w:rPr>
                <w:highlight w:val="yellow"/>
              </w:rPr>
            </w:rPrChange>
          </w:rPr>
          <w:t xml:space="preserve">shortcomings in existing methods of variance-loci </w:t>
        </w:r>
      </w:ins>
      <w:ins w:id="122" w:author="House, John (NIH/NIEHS) [E]" w:date="2022-06-06T10:24:00Z">
        <w:r w:rsidR="002C40AD" w:rsidRPr="006C7B13">
          <w:rPr>
            <w:highlight w:val="cyan"/>
            <w:rPrChange w:id="123" w:author="House, John (NIH/NIEHS) [E]" w:date="2022-06-06T10:24:00Z">
              <w:rPr>
                <w:highlight w:val="yellow"/>
              </w:rPr>
            </w:rPrChange>
          </w:rPr>
          <w:t>identification</w:t>
        </w:r>
      </w:ins>
      <w:ins w:id="124" w:author="House, John (NIH/NIEHS) [E]" w:date="2022-06-06T10:05:00Z">
        <w:r w:rsidRPr="006C7B13">
          <w:rPr>
            <w:highlight w:val="cyan"/>
            <w:rPrChange w:id="125" w:author="House, John (NIH/NIEHS) [E]" w:date="2022-06-06T10:24:00Z">
              <w:rPr>
                <w:highlight w:val="yellow"/>
              </w:rPr>
            </w:rPrChange>
          </w:rPr>
          <w:t>.  Second</w:t>
        </w:r>
      </w:ins>
      <w:ins w:id="126" w:author="House, John (NIH/NIEHS) [E]" w:date="2022-06-06T10:06:00Z">
        <w:r w:rsidRPr="006C7B13">
          <w:rPr>
            <w:highlight w:val="cyan"/>
            <w:rPrChange w:id="127" w:author="House, John (NIH/NIEHS) [E]" w:date="2022-06-06T10:24:00Z">
              <w:rPr>
                <w:highlight w:val="yellow"/>
              </w:rPr>
            </w:rPrChange>
          </w:rPr>
          <w:t xml:space="preserve">, we </w:t>
        </w:r>
      </w:ins>
      <w:ins w:id="128" w:author="House, John (NIH/NIEHS) [E]" w:date="2022-06-06T10:07:00Z">
        <w:r w:rsidRPr="006C7B13">
          <w:rPr>
            <w:highlight w:val="cyan"/>
            <w:rPrChange w:id="129" w:author="House, John (NIH/NIEHS) [E]" w:date="2022-06-06T10:24:00Z">
              <w:rPr>
                <w:highlight w:val="yellow"/>
              </w:rPr>
            </w:rPrChange>
          </w:rPr>
          <w:t>present simulation studies using…..(see supplemental methods for complete details)</w:t>
        </w:r>
      </w:ins>
      <w:ins w:id="130" w:author="House, John (NIH/NIEHS) [E]" w:date="2022-06-06T10:10:00Z">
        <w:r w:rsidR="008E4C3F" w:rsidRPr="006C7B13">
          <w:rPr>
            <w:highlight w:val="cyan"/>
            <w:rPrChange w:id="131" w:author="House, John (NIH/NIEHS) [E]" w:date="2022-06-06T10:24:00Z">
              <w:rPr>
                <w:highlight w:val="yellow"/>
              </w:rPr>
            </w:rPrChange>
          </w:rPr>
          <w:t xml:space="preserve"> to characterize Type I and Type II errors across </w:t>
        </w:r>
      </w:ins>
      <w:ins w:id="132" w:author="House, John (NIH/NIEHS) [E]" w:date="2022-06-06T10:24:00Z">
        <w:r w:rsidR="002C40AD" w:rsidRPr="006C7B13">
          <w:rPr>
            <w:highlight w:val="cyan"/>
            <w:rPrChange w:id="133" w:author="House, John (NIH/NIEHS) [E]" w:date="2022-06-06T10:24:00Z">
              <w:rPr>
                <w:highlight w:val="yellow"/>
              </w:rPr>
            </w:rPrChange>
          </w:rPr>
          <w:t>variance</w:t>
        </w:r>
      </w:ins>
      <w:ins w:id="134" w:author="House, John (NIH/NIEHS) [E]" w:date="2022-06-06T10:07:00Z">
        <w:r w:rsidRPr="006C7B13">
          <w:rPr>
            <w:highlight w:val="cyan"/>
            <w:rPrChange w:id="135" w:author="House, John (NIH/NIEHS) [E]" w:date="2022-06-06T10:24:00Z">
              <w:rPr>
                <w:highlight w:val="yellow"/>
              </w:rPr>
            </w:rPrChange>
          </w:rPr>
          <w:t xml:space="preserve">. </w:t>
        </w:r>
      </w:ins>
      <w:ins w:id="136" w:author="House, John (NIH/NIEHS) [E]" w:date="2022-06-06T10:08:00Z">
        <w:r w:rsidRPr="006C7B13">
          <w:rPr>
            <w:highlight w:val="cyan"/>
            <w:rPrChange w:id="137" w:author="House, John (NIH/NIEHS) [E]" w:date="2022-06-06T10:24:00Z">
              <w:rPr>
                <w:highlight w:val="yellow"/>
              </w:rPr>
            </w:rPrChange>
          </w:rPr>
          <w:t xml:space="preserve">We then compare </w:t>
        </w:r>
      </w:ins>
      <w:ins w:id="138" w:author="House, John (NIH/NIEHS) [E]" w:date="2022-06-06T10:11:00Z">
        <w:r w:rsidR="00E61058" w:rsidRPr="006C7B13">
          <w:rPr>
            <w:highlight w:val="cyan"/>
            <w:rPrChange w:id="139" w:author="House, John (NIH/NIEHS) [E]" w:date="2022-06-06T10:24:00Z">
              <w:rPr>
                <w:highlight w:val="yellow"/>
              </w:rPr>
            </w:rPrChange>
          </w:rPr>
          <w:t xml:space="preserve">our VLA method for </w:t>
        </w:r>
      </w:ins>
      <w:ins w:id="140" w:author="House, John (NIH/NIEHS) [E]" w:date="2022-06-06T10:12:00Z">
        <w:r w:rsidR="00E61058" w:rsidRPr="006C7B13">
          <w:rPr>
            <w:highlight w:val="cyan"/>
            <w:rPrChange w:id="141" w:author="House, John (NIH/NIEHS) [E]" w:date="2022-06-06T10:24:00Z">
              <w:rPr>
                <w:highlight w:val="yellow"/>
              </w:rPr>
            </w:rPrChange>
          </w:rPr>
          <w:t xml:space="preserve">identifying candidate GxE loci with a </w:t>
        </w:r>
      </w:ins>
      <w:ins w:id="142" w:author="House, John (NIH/NIEHS) [E]" w:date="2022-06-06T10:08:00Z">
        <w:r w:rsidRPr="006C7B13">
          <w:rPr>
            <w:highlight w:val="cyan"/>
            <w:rPrChange w:id="143" w:author="House, John (NIH/NIEHS) [E]" w:date="2022-06-06T10:24:00Z">
              <w:rPr>
                <w:highlight w:val="yellow"/>
              </w:rPr>
            </w:rPrChange>
          </w:rPr>
          <w:t>means</w:t>
        </w:r>
      </w:ins>
      <w:ins w:id="144" w:author="House, John (NIH/NIEHS) [E]" w:date="2022-06-06T10:11:00Z">
        <w:r w:rsidR="00E61058" w:rsidRPr="006C7B13">
          <w:rPr>
            <w:highlight w:val="cyan"/>
            <w:rPrChange w:id="145" w:author="House, John (NIH/NIEHS) [E]" w:date="2022-06-06T10:24:00Z">
              <w:rPr>
                <w:highlight w:val="yellow"/>
              </w:rPr>
            </w:rPrChange>
          </w:rPr>
          <w:t>-</w:t>
        </w:r>
      </w:ins>
      <w:ins w:id="146" w:author="House, John (NIH/NIEHS) [E]" w:date="2022-06-06T10:08:00Z">
        <w:r w:rsidRPr="006C7B13">
          <w:rPr>
            <w:highlight w:val="cyan"/>
            <w:rPrChange w:id="147" w:author="House, John (NIH/NIEHS) [E]" w:date="2022-06-06T10:24:00Z">
              <w:rPr>
                <w:highlight w:val="yellow"/>
              </w:rPr>
            </w:rPrChange>
          </w:rPr>
          <w:t xml:space="preserve">based approach to finding candidate genes (GWAS) </w:t>
        </w:r>
      </w:ins>
      <w:ins w:id="148" w:author="House, John (NIH/NIEHS) [E]" w:date="2022-06-06T10:12:00Z">
        <w:r w:rsidR="00E61058" w:rsidRPr="006C7B13">
          <w:rPr>
            <w:highlight w:val="cyan"/>
            <w:rPrChange w:id="149" w:author="House, John (NIH/NIEHS) [E]" w:date="2022-06-06T10:24:00Z">
              <w:rPr>
                <w:highlight w:val="yellow"/>
              </w:rPr>
            </w:rPrChange>
          </w:rPr>
          <w:t>and with</w:t>
        </w:r>
      </w:ins>
      <w:ins w:id="150" w:author="House, John (NIH/NIEHS) [E]" w:date="2022-06-06T10:08:00Z">
        <w:r w:rsidRPr="006C7B13">
          <w:rPr>
            <w:highlight w:val="cyan"/>
            <w:rPrChange w:id="151" w:author="House, John (NIH/NIEHS) [E]" w:date="2022-06-06T10:24:00Z">
              <w:rPr>
                <w:highlight w:val="yellow"/>
              </w:rPr>
            </w:rPrChange>
          </w:rPr>
          <w:t xml:space="preserve"> existing variance-based methods </w:t>
        </w:r>
      </w:ins>
      <w:ins w:id="152" w:author="House, John (NIH/NIEHS) [E]" w:date="2022-06-06T10:12:00Z">
        <w:r w:rsidR="00E61058" w:rsidRPr="006C7B13">
          <w:rPr>
            <w:highlight w:val="cyan"/>
            <w:rPrChange w:id="153" w:author="House, John (NIH/NIEHS) [E]" w:date="2022-06-06T10:24:00Z">
              <w:rPr>
                <w:highlight w:val="yellow"/>
              </w:rPr>
            </w:rPrChange>
          </w:rPr>
          <w:t xml:space="preserve">using </w:t>
        </w:r>
      </w:ins>
      <w:ins w:id="154" w:author="House, John (NIH/NIEHS) [E]" w:date="2022-06-06T10:08:00Z">
        <w:r w:rsidR="008E4C3F" w:rsidRPr="006C7B13">
          <w:rPr>
            <w:highlight w:val="cyan"/>
            <w:rPrChange w:id="155" w:author="House, John (NIH/NIEHS) [E]" w:date="2022-06-06T10:24:00Z">
              <w:rPr>
                <w:highlight w:val="yellow"/>
              </w:rPr>
            </w:rPrChange>
          </w:rPr>
          <w:t>exemplars of BMI</w:t>
        </w:r>
      </w:ins>
      <w:ins w:id="156" w:author="House, John (NIH/NIEHS) [E]" w:date="2022-06-06T10:09:00Z">
        <w:r w:rsidR="008E4C3F" w:rsidRPr="006C7B13">
          <w:rPr>
            <w:highlight w:val="cyan"/>
            <w:rPrChange w:id="157" w:author="House, John (NIH/NIEHS) [E]" w:date="2022-06-06T10:24:00Z">
              <w:rPr>
                <w:highlight w:val="yellow"/>
              </w:rPr>
            </w:rPrChange>
          </w:rPr>
          <w:t xml:space="preserve"> and T2D in UKbioBank data. </w:t>
        </w:r>
      </w:ins>
      <w:ins w:id="158" w:author="House, John (NIH/NIEHS) [E]" w:date="2022-06-06T10:18:00Z">
        <w:r w:rsidR="00F35176" w:rsidRPr="006C7B13">
          <w:rPr>
            <w:highlight w:val="cyan"/>
            <w:rPrChange w:id="159" w:author="House, John (NIH/NIEHS) [E]" w:date="2022-06-06T10:24:00Z">
              <w:rPr>
                <w:highlight w:val="yellow"/>
              </w:rPr>
            </w:rPrChange>
          </w:rPr>
          <w:t>We show proof of principle by using</w:t>
        </w:r>
      </w:ins>
      <w:ins w:id="160" w:author="House, John (NIH/NIEHS) [E]" w:date="2022-06-06T10:10:00Z">
        <w:r w:rsidR="008E4C3F" w:rsidRPr="006C7B13">
          <w:rPr>
            <w:highlight w:val="cyan"/>
            <w:rPrChange w:id="161" w:author="House, John (NIH/NIEHS) [E]" w:date="2022-06-06T10:24:00Z">
              <w:rPr>
                <w:highlight w:val="yellow"/>
              </w:rPr>
            </w:rPrChange>
          </w:rPr>
          <w:t xml:space="preserve"> our methods in the PEGS cohort</w:t>
        </w:r>
      </w:ins>
      <w:ins w:id="162" w:author="House, John (NIH/NIEHS) [E]" w:date="2022-06-06T10:16:00Z">
        <w:r w:rsidR="003D5F07" w:rsidRPr="006C7B13">
          <w:rPr>
            <w:highlight w:val="cyan"/>
            <w:rPrChange w:id="163" w:author="House, John (NIH/NIEHS) [E]" w:date="2022-06-06T10:24:00Z">
              <w:rPr>
                <w:highlight w:val="yellow"/>
              </w:rPr>
            </w:rPrChange>
          </w:rPr>
          <w:t xml:space="preserve"> (reference Eunice’s paper)</w:t>
        </w:r>
      </w:ins>
      <w:ins w:id="164" w:author="House, John (NIH/NIEHS) [E]" w:date="2022-06-06T10:10:00Z">
        <w:r w:rsidR="008E4C3F" w:rsidRPr="006C7B13">
          <w:rPr>
            <w:highlight w:val="cyan"/>
            <w:rPrChange w:id="165" w:author="House, John (NIH/NIEHS) [E]" w:date="2022-06-06T10:24:00Z">
              <w:rPr>
                <w:highlight w:val="yellow"/>
              </w:rPr>
            </w:rPrChange>
          </w:rPr>
          <w:t xml:space="preserve"> to find and v</w:t>
        </w:r>
      </w:ins>
      <w:ins w:id="166" w:author="House, John (NIH/NIEHS) [E]" w:date="2022-06-06T10:11:00Z">
        <w:r w:rsidR="008E4C3F" w:rsidRPr="006C7B13">
          <w:rPr>
            <w:highlight w:val="cyan"/>
            <w:rPrChange w:id="167" w:author="House, John (NIH/NIEHS) [E]" w:date="2022-06-06T10:24:00Z">
              <w:rPr>
                <w:highlight w:val="yellow"/>
              </w:rPr>
            </w:rPrChange>
          </w:rPr>
          <w:t>alidate GxE loci</w:t>
        </w:r>
      </w:ins>
      <w:ins w:id="168" w:author="House, John (NIH/NIEHS) [E]" w:date="2022-06-06T10:18:00Z">
        <w:r w:rsidR="00F35176" w:rsidRPr="006C7B13">
          <w:rPr>
            <w:highlight w:val="cyan"/>
            <w:rPrChange w:id="169" w:author="House, John (NIH/NIEHS) [E]" w:date="2022-06-06T10:24:00Z">
              <w:rPr>
                <w:highlight w:val="yellow"/>
              </w:rPr>
            </w:rPrChange>
          </w:rPr>
          <w:t>. Lastly, we provide an exhaustive user-flexi</w:t>
        </w:r>
      </w:ins>
      <w:ins w:id="170" w:author="House, John (NIH/NIEHS) [E]" w:date="2022-06-06T10:19:00Z">
        <w:r w:rsidR="00F35176" w:rsidRPr="006C7B13">
          <w:rPr>
            <w:highlight w:val="cyan"/>
            <w:rPrChange w:id="171" w:author="House, John (NIH/NIEHS) [E]" w:date="2022-06-06T10:24:00Z">
              <w:rPr>
                <w:highlight w:val="yellow"/>
              </w:rPr>
            </w:rPrChange>
          </w:rPr>
          <w:t>ble database to download candidate variant loci for each of xxx</w:t>
        </w:r>
      </w:ins>
      <w:ins w:id="172" w:author="House, John (NIH/NIEHS) [E]" w:date="2022-06-06T10:20:00Z">
        <w:r w:rsidR="00F35176" w:rsidRPr="006C7B13">
          <w:rPr>
            <w:highlight w:val="cyan"/>
            <w:rPrChange w:id="173" w:author="House, John (NIH/NIEHS) [E]" w:date="2022-06-06T10:24:00Z">
              <w:rPr>
                <w:highlight w:val="yellow"/>
              </w:rPr>
            </w:rPrChange>
          </w:rPr>
          <w:t>/</w:t>
        </w:r>
      </w:ins>
      <w:ins w:id="174" w:author="House, John (NIH/NIEHS) [E]" w:date="2022-06-06T10:19:00Z">
        <w:r w:rsidR="00F35176" w:rsidRPr="006C7B13">
          <w:rPr>
            <w:highlight w:val="cyan"/>
            <w:rPrChange w:id="175" w:author="House, John (NIH/NIEHS) [E]" w:date="2022-06-06T10:24:00Z">
              <w:rPr>
                <w:highlight w:val="yellow"/>
              </w:rPr>
            </w:rPrChange>
          </w:rPr>
          <w:t>yyy continuous</w:t>
        </w:r>
      </w:ins>
      <w:ins w:id="176" w:author="House, John (NIH/NIEHS) [E]" w:date="2022-06-06T10:20:00Z">
        <w:r w:rsidR="00F35176" w:rsidRPr="006C7B13">
          <w:rPr>
            <w:highlight w:val="cyan"/>
            <w:rPrChange w:id="177" w:author="House, John (NIH/NIEHS) [E]" w:date="2022-06-06T10:24:00Z">
              <w:rPr>
                <w:highlight w:val="yellow"/>
              </w:rPr>
            </w:rPrChange>
          </w:rPr>
          <w:t xml:space="preserve">/dichotomous phenotypes. </w:t>
        </w:r>
      </w:ins>
      <w:del w:id="178" w:author="House, John (NIH/NIEHS) [E]" w:date="2022-06-04T14:30:00Z">
        <w:r w:rsidR="00B05B74" w:rsidRPr="006C7B13" w:rsidDel="00CE2DB7">
          <w:rPr>
            <w:highlight w:val="cyan"/>
            <w:rPrChange w:id="179" w:author="House, John (NIH/NIEHS) [E]" w:date="2022-06-06T10:24:00Z">
              <w:rPr/>
            </w:rPrChange>
          </w:rPr>
          <w:delText>A</w:delText>
        </w:r>
        <w:r w:rsidR="000C2645" w:rsidRPr="006C7B13" w:rsidDel="00CE2DB7">
          <w:rPr>
            <w:highlight w:val="cyan"/>
            <w:rPrChange w:id="180" w:author="House, John (NIH/NIEHS) [E]" w:date="2022-06-06T10:24:00Z">
              <w:rPr/>
            </w:rPrChange>
          </w:rPr>
          <w:delText xml:space="preserve"> c</w:delText>
        </w:r>
        <w:r w:rsidR="00A20146" w:rsidRPr="006C7B13" w:rsidDel="00CE2DB7">
          <w:rPr>
            <w:highlight w:val="cyan"/>
            <w:rPrChange w:id="181" w:author="House, John (NIH/NIEHS) [E]" w:date="2022-06-06T10:24:00Z">
              <w:rPr/>
            </w:rPrChange>
          </w:rPr>
          <w:delText xml:space="preserve">onfounding covariate in the </w:delText>
        </w:r>
      </w:del>
      <w:ins w:id="182" w:author="Author">
        <w:del w:id="183" w:author="House, John (NIH/NIEHS) [E]" w:date="2022-06-04T14:30:00Z">
          <w:r w:rsidR="00006228" w:rsidRPr="006C7B13" w:rsidDel="00CE2DB7">
            <w:rPr>
              <w:highlight w:val="cyan"/>
              <w:rPrChange w:id="184" w:author="House, John (NIH/NIEHS) [E]" w:date="2022-06-06T10:24:00Z">
                <w:rPr/>
              </w:rPrChange>
            </w:rPr>
            <w:delText xml:space="preserve">a </w:delText>
          </w:r>
        </w:del>
      </w:ins>
      <w:del w:id="185" w:author="House, John (NIH/NIEHS) [E]" w:date="2022-06-04T14:30:00Z">
        <w:r w:rsidR="00A20146" w:rsidRPr="006C7B13" w:rsidDel="00CE2DB7">
          <w:rPr>
            <w:highlight w:val="cyan"/>
            <w:rPrChange w:id="186" w:author="House, John (NIH/NIEHS) [E]" w:date="2022-06-06T10:24:00Z">
              <w:rPr/>
            </w:rPrChange>
          </w:rPr>
          <w:delText>model could</w:delText>
        </w:r>
        <w:r w:rsidR="00DF056A" w:rsidRPr="006C7B13" w:rsidDel="00CE2DB7">
          <w:rPr>
            <w:highlight w:val="cyan"/>
            <w:rPrChange w:id="187" w:author="House, John (NIH/NIEHS) [E]" w:date="2022-06-06T10:24:00Z">
              <w:rPr/>
            </w:rPrChange>
          </w:rPr>
          <w:delText xml:space="preserve"> </w:delText>
        </w:r>
        <w:r w:rsidR="008C1F98" w:rsidRPr="006C7B13" w:rsidDel="00CE2DB7">
          <w:rPr>
            <w:highlight w:val="cyan"/>
            <w:rPrChange w:id="188" w:author="House, John (NIH/NIEHS) [E]" w:date="2022-06-06T10:24:00Z">
              <w:rPr/>
            </w:rPrChange>
          </w:rPr>
          <w:delText xml:space="preserve">be useful but may </w:delText>
        </w:r>
        <w:r w:rsidR="006E7DF3" w:rsidRPr="006C7B13" w:rsidDel="00CE2DB7">
          <w:rPr>
            <w:highlight w:val="cyan"/>
            <w:rPrChange w:id="189" w:author="House, John (NIH/NIEHS) [E]" w:date="2022-06-06T10:24:00Z">
              <w:rPr/>
            </w:rPrChange>
          </w:rPr>
          <w:delText>bias the</w:delText>
        </w:r>
        <w:r w:rsidR="00B05B74" w:rsidRPr="006C7B13" w:rsidDel="00CE2DB7">
          <w:rPr>
            <w:highlight w:val="cyan"/>
            <w:rPrChange w:id="190" w:author="House, John (NIH/NIEHS) [E]" w:date="2022-06-06T10:24:00Z">
              <w:rPr/>
            </w:rPrChange>
          </w:rPr>
          <w:delText xml:space="preserve"> </w:delText>
        </w:r>
        <w:r w:rsidR="006E7DF3" w:rsidRPr="006C7B13" w:rsidDel="00CE2DB7">
          <w:rPr>
            <w:highlight w:val="cyan"/>
            <w:rPrChange w:id="191" w:author="House, John (NIH/NIEHS) [E]" w:date="2022-06-06T10:24:00Z">
              <w:rPr/>
            </w:rPrChange>
          </w:rPr>
          <w:delText xml:space="preserve">VLA results </w:delText>
        </w:r>
        <w:r w:rsidR="00745A29" w:rsidRPr="006C7B13" w:rsidDel="00CE2DB7">
          <w:rPr>
            <w:highlight w:val="cyan"/>
            <w:rPrChange w:id="192" w:author="House, John (NIH/NIEHS) [E]" w:date="2022-06-06T10:24:00Z">
              <w:rPr/>
            </w:rPrChange>
          </w:rPr>
          <w:delText>toward</w:delText>
        </w:r>
        <w:r w:rsidR="007859A0" w:rsidRPr="006C7B13" w:rsidDel="00CE2DB7">
          <w:rPr>
            <w:highlight w:val="cyan"/>
            <w:rPrChange w:id="193" w:author="House, John (NIH/NIEHS) [E]" w:date="2022-06-06T10:24:00Z">
              <w:rPr/>
            </w:rPrChange>
          </w:rPr>
          <w:delText>s</w:delText>
        </w:r>
        <w:r w:rsidR="00745A29" w:rsidRPr="006C7B13" w:rsidDel="00CE2DB7">
          <w:rPr>
            <w:highlight w:val="cyan"/>
            <w:rPrChange w:id="194" w:author="House, John (NIH/NIEHS) [E]" w:date="2022-06-06T10:24:00Z">
              <w:rPr/>
            </w:rPrChange>
          </w:rPr>
          <w:delText xml:space="preserve"> null</w:delText>
        </w:r>
        <w:r w:rsidR="007E699A" w:rsidRPr="006C7B13" w:rsidDel="00CE2DB7">
          <w:rPr>
            <w:highlight w:val="cyan"/>
            <w:rPrChange w:id="195" w:author="House, John (NIH/NIEHS) [E]" w:date="2022-06-06T10:24:00Z">
              <w:rPr/>
            </w:rPrChange>
          </w:rPr>
          <w:delText xml:space="preserve"> </w:delText>
        </w:r>
        <w:r w:rsidR="000C2645" w:rsidRPr="006C7B13" w:rsidDel="00CE2DB7">
          <w:rPr>
            <w:highlight w:val="cyan"/>
            <w:rPrChange w:id="196" w:author="House, John (NIH/NIEHS) [E]" w:date="2022-06-06T10:24:00Z">
              <w:rPr/>
            </w:rPrChange>
          </w:rPr>
          <w:delText xml:space="preserve">as a mediator, or create spurious </w:delText>
        </w:r>
        <w:r w:rsidR="00DE1292" w:rsidRPr="006C7B13" w:rsidDel="00CE2DB7">
          <w:rPr>
            <w:highlight w:val="cyan"/>
            <w:rPrChange w:id="197" w:author="House, John (NIH/NIEHS) [E]" w:date="2022-06-06T10:24:00Z">
              <w:rPr/>
            </w:rPrChange>
          </w:rPr>
          <w:delText>genome and exposome effects as a collider</w:delText>
        </w:r>
        <w:r w:rsidR="007E699A" w:rsidRPr="006C7B13" w:rsidDel="00CE2DB7">
          <w:rPr>
            <w:highlight w:val="cyan"/>
            <w:rPrChange w:id="198" w:author="House, John (NIH/NIEHS) [E]" w:date="2022-06-06T10:24:00Z">
              <w:rPr/>
            </w:rPrChange>
          </w:rPr>
          <w:delText xml:space="preserve"> </w:delText>
        </w:r>
        <w:r w:rsidR="006E7DF3" w:rsidRPr="006C7B13" w:rsidDel="00CE2DB7">
          <w:rPr>
            <w:highlight w:val="cyan"/>
            <w:rPrChange w:id="199" w:author="House, John (NIH/NIEHS) [E]" w:date="2022-06-06T10:24:00Z">
              <w:rPr/>
            </w:rPrChange>
          </w:rPr>
          <w:fldChar w:fldCharType="begin"/>
        </w:r>
        <w:r w:rsidR="006E7DF3" w:rsidRPr="006C7B13" w:rsidDel="00CE2DB7">
          <w:rPr>
            <w:highlight w:val="cyan"/>
            <w:rPrChange w:id="200" w:author="House, John (NIH/NIEHS) [E]" w:date="2022-06-06T10:24:00Z">
              <w:rPr/>
            </w:rPrChange>
          </w:rPr>
          <w:delInstrText xml:space="preserve"> ADDIN ZOTERO_ITEM CSL_CITATION {"citationID":"QIeo2SAl","properties":{"formattedCitation":"(Aschard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delInstrText>
        </w:r>
        <w:r w:rsidR="006E7DF3" w:rsidRPr="006C7B13" w:rsidDel="00CE2DB7">
          <w:rPr>
            <w:highlight w:val="cyan"/>
            <w:rPrChange w:id="201" w:author="House, John (NIH/NIEHS) [E]" w:date="2022-06-06T10:24:00Z">
              <w:rPr/>
            </w:rPrChange>
          </w:rPr>
          <w:fldChar w:fldCharType="separate"/>
        </w:r>
        <w:r w:rsidR="003B5F42" w:rsidRPr="006C7B13" w:rsidDel="00CE2DB7">
          <w:rPr>
            <w:rFonts w:ascii="Calibri" w:hAnsi="Calibri" w:cs="Calibri"/>
            <w:highlight w:val="cyan"/>
            <w:rPrChange w:id="202" w:author="House, John (NIH/NIEHS) [E]" w:date="2022-06-06T10:24:00Z">
              <w:rPr>
                <w:rFonts w:ascii="Calibri" w:hAnsi="Calibri" w:cs="Calibri"/>
              </w:rPr>
            </w:rPrChange>
          </w:rPr>
          <w:delText>(Aschard et al. 2015)</w:delText>
        </w:r>
        <w:r w:rsidR="006E7DF3" w:rsidRPr="006C7B13" w:rsidDel="00CE2DB7">
          <w:rPr>
            <w:highlight w:val="cyan"/>
            <w:rPrChange w:id="203" w:author="House, John (NIH/NIEHS) [E]" w:date="2022-06-06T10:24:00Z">
              <w:rPr/>
            </w:rPrChange>
          </w:rPr>
          <w:fldChar w:fldCharType="end"/>
        </w:r>
      </w:del>
      <w:ins w:id="204" w:author="Author">
        <w:del w:id="205" w:author="House, John (NIH/NIEHS) [E]" w:date="2022-06-04T14:30:00Z">
          <w:r w:rsidR="00006228" w:rsidRPr="006C7B13" w:rsidDel="00CE2DB7">
            <w:rPr>
              <w:highlight w:val="cyan"/>
              <w:rPrChange w:id="206" w:author="House, John (NIH/NIEHS) [E]" w:date="2022-06-06T10:24:00Z">
                <w:rPr/>
              </w:rPrChange>
            </w:rPr>
            <w:delText>. A</w:delText>
          </w:r>
        </w:del>
      </w:ins>
      <w:del w:id="207" w:author="House, John (NIH/NIEHS) [E]" w:date="2022-06-04T14:30:00Z">
        <w:r w:rsidR="00DE1292" w:rsidRPr="006C7B13" w:rsidDel="00CE2DB7">
          <w:rPr>
            <w:highlight w:val="cyan"/>
            <w:rPrChange w:id="208" w:author="House, John (NIH/NIEHS) [E]" w:date="2022-06-06T10:24:00Z">
              <w:rPr/>
            </w:rPrChange>
          </w:rPr>
          <w:delText>;</w:delText>
        </w:r>
        <w:r w:rsidR="00DF056A" w:rsidRPr="006C7B13" w:rsidDel="00CE2DB7">
          <w:rPr>
            <w:highlight w:val="cyan"/>
            <w:rPrChange w:id="209" w:author="House, John (NIH/NIEHS) [E]" w:date="2022-06-06T10:24:00Z">
              <w:rPr/>
            </w:rPrChange>
          </w:rPr>
          <w:delText xml:space="preserve"> </w:delText>
        </w:r>
        <w:r w:rsidR="00DE1292" w:rsidRPr="006C7B13" w:rsidDel="00CE2DB7">
          <w:rPr>
            <w:highlight w:val="cyan"/>
            <w:rPrChange w:id="210" w:author="House, John (NIH/NIEHS) [E]" w:date="2022-06-06T10:24:00Z">
              <w:rPr/>
            </w:rPrChange>
          </w:rPr>
          <w:delText>a</w:delText>
        </w:r>
        <w:r w:rsidR="00A16F35" w:rsidRPr="006C7B13" w:rsidDel="00CE2DB7">
          <w:rPr>
            <w:highlight w:val="cyan"/>
            <w:rPrChange w:id="211" w:author="House, John (NIH/NIEHS) [E]" w:date="2022-06-06T10:24:00Z">
              <w:rPr/>
            </w:rPrChange>
          </w:rPr>
          <w:delText xml:space="preserve"> </w:delText>
        </w:r>
        <w:r w:rsidR="00C65003" w:rsidRPr="006C7B13" w:rsidDel="00CE2DB7">
          <w:rPr>
            <w:highlight w:val="cyan"/>
            <w:rPrChange w:id="212" w:author="House, John (NIH/NIEHS) [E]" w:date="2022-06-06T10:24:00Z">
              <w:rPr/>
            </w:rPrChange>
          </w:rPr>
          <w:delText>n</w:delText>
        </w:r>
        <w:r w:rsidR="006E7DF3" w:rsidRPr="006C7B13" w:rsidDel="00CE2DB7">
          <w:rPr>
            <w:highlight w:val="cyan"/>
            <w:rPrChange w:id="213" w:author="House, John (NIH/NIEHS) [E]" w:date="2022-06-06T10:24:00Z">
              <w:rPr/>
            </w:rPrChange>
          </w:rPr>
          <w:delText>on-predictive covariate</w:delText>
        </w:r>
        <w:r w:rsidR="002F4477" w:rsidRPr="006C7B13" w:rsidDel="00CE2DB7">
          <w:rPr>
            <w:highlight w:val="cyan"/>
            <w:rPrChange w:id="214" w:author="House, John (NIH/NIEHS) [E]" w:date="2022-06-06T10:24:00Z">
              <w:rPr/>
            </w:rPrChange>
          </w:rPr>
          <w:delText xml:space="preserve">, though </w:delText>
        </w:r>
      </w:del>
      <w:ins w:id="215" w:author="Author">
        <w:del w:id="216" w:author="House, John (NIH/NIEHS) [E]" w:date="2022-06-04T14:30:00Z">
          <w:r w:rsidR="00006228" w:rsidRPr="006C7B13" w:rsidDel="00CE2DB7">
            <w:rPr>
              <w:highlight w:val="cyan"/>
              <w:rPrChange w:id="217" w:author="House, John (NIH/NIEHS) [E]" w:date="2022-06-06T10:24:00Z">
                <w:rPr/>
              </w:rPrChange>
            </w:rPr>
            <w:delText xml:space="preserve">while </w:delText>
          </w:r>
        </w:del>
      </w:ins>
      <w:del w:id="218" w:author="House, John (NIH/NIEHS) [E]" w:date="2022-06-04T14:30:00Z">
        <w:r w:rsidR="002F4477" w:rsidRPr="006C7B13" w:rsidDel="00CE2DB7">
          <w:rPr>
            <w:highlight w:val="cyan"/>
            <w:rPrChange w:id="219" w:author="House, John (NIH/NIEHS) [E]" w:date="2022-06-06T10:24:00Z">
              <w:rPr/>
            </w:rPrChange>
          </w:rPr>
          <w:delText xml:space="preserve">not affecting </w:delText>
        </w:r>
      </w:del>
      <w:ins w:id="220" w:author="Author">
        <w:del w:id="221" w:author="House, John (NIH/NIEHS) [E]" w:date="2022-06-04T14:30:00Z">
          <w:r w:rsidR="00006228" w:rsidRPr="006C7B13" w:rsidDel="00CE2DB7">
            <w:rPr>
              <w:highlight w:val="cyan"/>
              <w:rPrChange w:id="222" w:author="House, John (NIH/NIEHS) [E]" w:date="2022-06-06T10:24:00Z">
                <w:rPr/>
              </w:rPrChange>
            </w:rPr>
            <w:delText xml:space="preserve">the </w:delText>
          </w:r>
        </w:del>
      </w:ins>
      <w:del w:id="223" w:author="House, John (NIH/NIEHS) [E]" w:date="2022-06-04T14:30:00Z">
        <w:r w:rsidR="000321CA" w:rsidRPr="006C7B13" w:rsidDel="00CE2DB7">
          <w:rPr>
            <w:highlight w:val="cyan"/>
            <w:rPrChange w:id="224" w:author="House, John (NIH/NIEHS) [E]" w:date="2022-06-06T10:24:00Z">
              <w:rPr/>
            </w:rPrChange>
          </w:rPr>
          <w:delText xml:space="preserve">type 1 error, </w:delText>
        </w:r>
        <w:r w:rsidR="002F4477" w:rsidRPr="006C7B13" w:rsidDel="00CE2DB7">
          <w:rPr>
            <w:highlight w:val="cyan"/>
            <w:rPrChange w:id="225" w:author="House, John (NIH/NIEHS) [E]" w:date="2022-06-06T10:24:00Z">
              <w:rPr/>
            </w:rPrChange>
          </w:rPr>
          <w:delText>it does not</w:delText>
        </w:r>
        <w:r w:rsidR="008C1F98" w:rsidRPr="006C7B13" w:rsidDel="00CE2DB7">
          <w:rPr>
            <w:highlight w:val="cyan"/>
            <w:rPrChange w:id="226" w:author="House, John (NIH/NIEHS) [E]" w:date="2022-06-06T10:24:00Z">
              <w:rPr/>
            </w:rPrChange>
          </w:rPr>
          <w:delText xml:space="preserve"> </w:delText>
        </w:r>
        <w:r w:rsidR="00936965" w:rsidRPr="006C7B13" w:rsidDel="00CE2DB7">
          <w:rPr>
            <w:highlight w:val="cyan"/>
            <w:rPrChange w:id="227" w:author="House, John (NIH/NIEHS) [E]" w:date="2022-06-06T10:24:00Z">
              <w:rPr/>
            </w:rPrChange>
          </w:rPr>
          <w:delText>help to reveal</w:delText>
        </w:r>
        <w:r w:rsidR="00063FA2" w:rsidRPr="006C7B13" w:rsidDel="00CE2DB7">
          <w:rPr>
            <w:highlight w:val="cyan"/>
            <w:rPrChange w:id="228" w:author="House, John (NIH/NIEHS) [E]" w:date="2022-06-06T10:24:00Z">
              <w:rPr/>
            </w:rPrChange>
          </w:rPr>
          <w:delText xml:space="preserve"> the </w:delText>
        </w:r>
        <w:r w:rsidR="00745A29" w:rsidRPr="006C7B13" w:rsidDel="00CE2DB7">
          <w:rPr>
            <w:highlight w:val="cyan"/>
            <w:rPrChange w:id="229" w:author="House, John (NIH/NIEHS) [E]" w:date="2022-06-06T10:24:00Z">
              <w:rPr/>
            </w:rPrChange>
          </w:rPr>
          <w:delText xml:space="preserve">fine gradient of </w:delText>
        </w:r>
        <w:r w:rsidR="00063FA2" w:rsidRPr="006C7B13" w:rsidDel="00CE2DB7">
          <w:rPr>
            <w:highlight w:val="cyan"/>
            <w:rPrChange w:id="230" w:author="House, John (NIH/NIEHS) [E]" w:date="2022-06-06T10:24:00Z">
              <w:rPr/>
            </w:rPrChange>
          </w:rPr>
          <w:delText xml:space="preserve">underlying </w:delText>
        </w:r>
        <w:r w:rsidR="00745A29" w:rsidRPr="006C7B13" w:rsidDel="00CE2DB7">
          <w:rPr>
            <w:highlight w:val="cyan"/>
            <w:rPrChange w:id="231" w:author="House, John (NIH/NIEHS) [E]" w:date="2022-06-06T10:24:00Z">
              <w:rPr/>
            </w:rPrChange>
          </w:rPr>
          <w:delText>risk</w:delText>
        </w:r>
        <w:r w:rsidR="002F4477" w:rsidRPr="006C7B13" w:rsidDel="00CE2DB7">
          <w:rPr>
            <w:highlight w:val="cyan"/>
            <w:rPrChange w:id="232" w:author="House, John (NIH/NIEHS) [E]" w:date="2022-06-06T10:24:00Z">
              <w:rPr/>
            </w:rPrChange>
          </w:rPr>
          <w:delText xml:space="preserve"> </w:delText>
        </w:r>
        <w:r w:rsidR="00231EC5" w:rsidRPr="006C7B13" w:rsidDel="00CE2DB7">
          <w:rPr>
            <w:highlight w:val="cyan"/>
            <w:rPrChange w:id="233" w:author="House, John (NIH/NIEHS) [E]" w:date="2022-06-06T10:24:00Z">
              <w:rPr/>
            </w:rPrChange>
          </w:rPr>
          <w:delText>required</w:delText>
        </w:r>
        <w:r w:rsidR="00D875D7" w:rsidRPr="006C7B13" w:rsidDel="00CE2DB7">
          <w:rPr>
            <w:highlight w:val="cyan"/>
            <w:rPrChange w:id="234" w:author="House, John (NIH/NIEHS) [E]" w:date="2022-06-06T10:24:00Z">
              <w:rPr/>
            </w:rPrChange>
          </w:rPr>
          <w:delText xml:space="preserve"> to recover the </w:delText>
        </w:r>
        <w:r w:rsidR="00F54C2B" w:rsidRPr="006C7B13" w:rsidDel="00CE2DB7">
          <w:rPr>
            <w:highlight w:val="cyan"/>
            <w:rPrChange w:id="235" w:author="House, John (NIH/NIEHS) [E]" w:date="2022-06-06T10:24:00Z">
              <w:rPr/>
            </w:rPrChange>
          </w:rPr>
          <w:delText>power</w:delText>
        </w:r>
        <w:r w:rsidR="00745A29" w:rsidRPr="006C7B13" w:rsidDel="00CE2DB7">
          <w:rPr>
            <w:highlight w:val="cyan"/>
            <w:rPrChange w:id="236" w:author="House, John (NIH/NIEHS) [E]" w:date="2022-06-06T10:24:00Z">
              <w:rPr/>
            </w:rPrChange>
          </w:rPr>
          <w:delText xml:space="preserve"> </w:delText>
        </w:r>
        <w:r w:rsidR="00D875D7" w:rsidRPr="006C7B13" w:rsidDel="00CE2DB7">
          <w:rPr>
            <w:highlight w:val="cyan"/>
            <w:rPrChange w:id="237" w:author="House, John (NIH/NIEHS) [E]" w:date="2022-06-06T10:24:00Z">
              <w:rPr/>
            </w:rPrChange>
          </w:rPr>
          <w:delText>to detect variance loci</w:delText>
        </w:r>
        <w:r w:rsidR="00745A29" w:rsidRPr="006C7B13" w:rsidDel="00CE2DB7">
          <w:rPr>
            <w:highlight w:val="cyan"/>
            <w:rPrChange w:id="238" w:author="House, John (NIH/NIEHS) [E]" w:date="2022-06-06T10:24:00Z">
              <w:rPr/>
            </w:rPrChange>
          </w:rPr>
          <w:delText>.</w:delText>
        </w:r>
        <w:commentRangeStart w:id="239"/>
        <w:commentRangeStart w:id="240"/>
        <w:commentRangeEnd w:id="239"/>
        <w:r w:rsidR="006E7DF3" w:rsidRPr="006C7B13" w:rsidDel="00CE2DB7">
          <w:rPr>
            <w:rStyle w:val="CommentReference"/>
            <w:highlight w:val="cyan"/>
            <w:rPrChange w:id="241" w:author="House, John (NIH/NIEHS) [E]" w:date="2022-06-06T10:24:00Z">
              <w:rPr>
                <w:rStyle w:val="CommentReference"/>
              </w:rPr>
            </w:rPrChange>
          </w:rPr>
          <w:commentReference w:id="239"/>
        </w:r>
        <w:commentRangeEnd w:id="240"/>
        <w:r w:rsidR="00C17217" w:rsidRPr="006C7B13" w:rsidDel="00CE2DB7">
          <w:rPr>
            <w:rStyle w:val="CommentReference"/>
            <w:highlight w:val="cyan"/>
            <w:rPrChange w:id="242" w:author="House, John (NIH/NIEHS) [E]" w:date="2022-06-06T10:24:00Z">
              <w:rPr>
                <w:rStyle w:val="CommentReference"/>
              </w:rPr>
            </w:rPrChange>
          </w:rPr>
          <w:commentReference w:id="240"/>
        </w:r>
      </w:del>
    </w:p>
    <w:p w14:paraId="36922E2D" w14:textId="5BA58B47" w:rsidR="00371731" w:rsidRPr="00371731" w:rsidDel="00876EF4" w:rsidRDefault="007F25EE" w:rsidP="00504EB2">
      <w:pPr>
        <w:pStyle w:val="Heading2"/>
        <w:spacing w:line="276" w:lineRule="auto"/>
        <w:rPr>
          <w:del w:id="243" w:author="House, John (NIH/NIEHS) [E]" w:date="2022-06-04T14:11:00Z"/>
        </w:rPr>
      </w:pPr>
      <w:commentRangeStart w:id="244"/>
      <w:r>
        <w:t xml:space="preserve">Application </w:t>
      </w:r>
      <w:r w:rsidR="00CB72FA">
        <w:t>of VLA</w:t>
      </w:r>
      <w:commentRangeEnd w:id="244"/>
      <w:r w:rsidR="00E20BCC">
        <w:rPr>
          <w:rStyle w:val="CommentReference"/>
          <w:rFonts w:asciiTheme="minorHAnsi" w:eastAsiaTheme="minorEastAsia" w:hAnsiTheme="minorHAnsi" w:cstheme="minorBidi"/>
          <w:color w:val="auto"/>
        </w:rPr>
        <w:commentReference w:id="244"/>
      </w:r>
    </w:p>
    <w:p w14:paraId="675CDD6E" w14:textId="77777777" w:rsidR="00F34F75" w:rsidRDefault="00F34F75">
      <w:pPr>
        <w:pStyle w:val="Heading2"/>
        <w:spacing w:line="276" w:lineRule="auto"/>
        <w:rPr>
          <w:ins w:id="245" w:author="Author"/>
        </w:rPr>
        <w:pPrChange w:id="246" w:author="House, John (NIH/NIEHS) [E]" w:date="2022-06-04T14:11:00Z">
          <w:pPr>
            <w:spacing w:line="276" w:lineRule="auto"/>
          </w:pPr>
        </w:pPrChange>
      </w:pPr>
    </w:p>
    <w:p w14:paraId="482074A7" w14:textId="0A126AB5" w:rsidR="00927924" w:rsidRDefault="006D4E10" w:rsidP="00014E99">
      <w:pPr>
        <w:spacing w:line="276" w:lineRule="auto"/>
      </w:pPr>
      <w:del w:id="247" w:author="House, John (NIH/NIEHS) [E]" w:date="2022-06-04T14:27:00Z">
        <w:r w:rsidDel="00014E99">
          <w:delText>T</w:delText>
        </w:r>
        <w:r w:rsidR="00BA4C8A" w:rsidDel="00014E99">
          <w:delText>o</w:delText>
        </w:r>
        <w:r w:rsidR="005D6F52" w:rsidDel="00014E99">
          <w:delText xml:space="preserve"> </w:delText>
        </w:r>
        <w:r w:rsidR="00EF5020" w:rsidDel="00014E99">
          <w:delText xml:space="preserve">empirically </w:delText>
        </w:r>
        <w:r w:rsidR="00DA3964" w:rsidDel="00014E99">
          <w:delText>assess</w:delText>
        </w:r>
        <w:r w:rsidR="00CF644E" w:rsidDel="00014E99">
          <w:delText xml:space="preserve"> </w:delText>
        </w:r>
        <w:r w:rsidR="00C23B67" w:rsidDel="00014E99">
          <w:delText xml:space="preserve">the </w:delText>
        </w:r>
        <w:r w:rsidR="00F0136B" w:rsidDel="00014E99">
          <w:delText>ability</w:delText>
        </w:r>
        <w:r w:rsidR="00C23B67" w:rsidDel="00014E99">
          <w:delText xml:space="preserve"> of </w:delText>
        </w:r>
        <w:r w:rsidR="001348C5" w:rsidDel="00014E99">
          <w:delText>VLA</w:delText>
        </w:r>
        <w:r w:rsidR="00C23B67" w:rsidDel="00014E99">
          <w:delText xml:space="preserve"> to prioritize </w:delText>
        </w:r>
        <w:r w:rsidR="001C5B06" w:rsidDel="00014E99">
          <w:delText xml:space="preserve">SNPs </w:delText>
        </w:r>
        <w:r w:rsidR="00C23B67" w:rsidDel="00014E99">
          <w:delText>involved in GXE</w:delText>
        </w:r>
        <w:r w:rsidR="000E4372" w:rsidDel="00014E99">
          <w:delText xml:space="preserve"> </w:delText>
        </w:r>
        <w:r w:rsidR="002F612B" w:rsidDel="00014E99">
          <w:delText>affecting quantitative and binary phenotypes</w:delText>
        </w:r>
        <w:r w:rsidR="00EF5020" w:rsidDel="00014E99">
          <w:delText>,</w:delText>
        </w:r>
        <w:r w:rsidR="002F612B" w:rsidDel="00014E99">
          <w:delText xml:space="preserve"> </w:delText>
        </w:r>
        <w:r w:rsidR="0059406E" w:rsidDel="00014E99">
          <w:delText xml:space="preserve">and </w:delText>
        </w:r>
        <w:r w:rsidR="00EF5020" w:rsidDel="00014E99">
          <w:delText xml:space="preserve">to </w:delText>
        </w:r>
        <w:r w:rsidR="0059406E" w:rsidDel="00014E99">
          <w:delText xml:space="preserve">compare </w:delText>
        </w:r>
      </w:del>
      <w:ins w:id="248" w:author="Author">
        <w:del w:id="249" w:author="House, John (NIH/NIEHS) [E]" w:date="2022-06-04T14:27:00Z">
          <w:r w:rsidR="008C7EA8" w:rsidDel="00014E99">
            <w:delText xml:space="preserve">the method </w:delText>
          </w:r>
        </w:del>
      </w:ins>
      <w:del w:id="250" w:author="House, John (NIH/NIEHS) [E]" w:date="2022-06-04T14:27:00Z">
        <w:r w:rsidR="00EF5020" w:rsidDel="00014E99">
          <w:delText xml:space="preserve">with </w:delText>
        </w:r>
        <w:r w:rsidR="000E4372" w:rsidDel="00014E99">
          <w:delText xml:space="preserve">established </w:delText>
        </w:r>
        <w:r w:rsidR="00E21DB8" w:rsidDel="00014E99">
          <w:delText>variance loci tests</w:delText>
        </w:r>
        <w:r w:rsidR="00FC72FE" w:rsidDel="00014E99">
          <w:delText xml:space="preserve"> (</w:delText>
        </w:r>
        <w:r w:rsidR="001638CA" w:rsidDel="00014E99">
          <w:delText xml:space="preserve">i.e., </w:delText>
        </w:r>
        <w:r w:rsidR="00FC72FE" w:rsidDel="00014E99">
          <w:delText xml:space="preserve">DLM, </w:delText>
        </w:r>
        <w:r w:rsidR="001638CA" w:rsidDel="00014E99">
          <w:delText>LVT, DRM</w:delText>
        </w:r>
        <w:r w:rsidR="000B1D2F" w:rsidDel="00014E99">
          <w:delText xml:space="preserve">, and </w:delText>
        </w:r>
        <w:r w:rsidR="00A84A34" w:rsidDel="00014E99">
          <w:delText xml:space="preserve">even </w:delText>
        </w:r>
        <w:r w:rsidR="000B1D2F" w:rsidDel="00014E99">
          <w:delText>GWAS</w:delText>
        </w:r>
        <w:r w:rsidR="001638CA" w:rsidDel="00014E99">
          <w:delText>)</w:delText>
        </w:r>
        <w:r w:rsidDel="00014E99">
          <w:delText>,</w:delText>
        </w:r>
        <w:r w:rsidR="00BA4C8A" w:rsidDel="00014E99">
          <w:delText xml:space="preserve"> </w:delText>
        </w:r>
        <w:r w:rsidDel="00014E99">
          <w:delText>w</w:delText>
        </w:r>
        <w:r w:rsidR="00BA4C8A" w:rsidDel="00014E99">
          <w:delText xml:space="preserve">e </w:delText>
        </w:r>
        <w:r w:rsidR="001A5C5B" w:rsidDel="00014E99">
          <w:delText>applied genome</w:delText>
        </w:r>
        <w:r w:rsidR="00EF5020" w:rsidDel="00014E99">
          <w:delText>-</w:delText>
        </w:r>
        <w:r w:rsidR="001A5C5B" w:rsidDel="00014E99">
          <w:delText xml:space="preserve">wide </w:delText>
        </w:r>
        <w:r w:rsidR="001348C5" w:rsidDel="00014E99">
          <w:delText xml:space="preserve">all 5 </w:delText>
        </w:r>
      </w:del>
      <w:ins w:id="251" w:author="Author">
        <w:del w:id="252" w:author="House, John (NIH/NIEHS) [E]" w:date="2022-06-04T14:27:00Z">
          <w:r w:rsidR="008C7EA8" w:rsidDel="00014E99">
            <w:delText>five</w:delText>
          </w:r>
          <w:r w:rsidR="00ED0788" w:rsidDel="00014E99">
            <w:delText>each</w:delText>
          </w:r>
          <w:r w:rsidR="008C7EA8" w:rsidDel="00014E99">
            <w:delText xml:space="preserve"> </w:delText>
          </w:r>
        </w:del>
      </w:ins>
      <w:del w:id="253" w:author="House, John (NIH/NIEHS) [E]" w:date="2022-06-04T14:27:00Z">
        <w:r w:rsidR="00D55861" w:rsidDel="00014E99">
          <w:delText xml:space="preserve">methods for </w:delText>
        </w:r>
      </w:del>
      <w:ins w:id="254" w:author="Author">
        <w:del w:id="255" w:author="House, John (NIH/NIEHS) [E]" w:date="2022-06-04T14:27:00Z">
          <w:r w:rsidR="008C7EA8" w:rsidDel="00014E99">
            <w:delText xml:space="preserve">a GWAS for </w:delText>
          </w:r>
        </w:del>
      </w:ins>
      <w:del w:id="256" w:author="House, John (NIH/NIEHS) [E]" w:date="2022-06-04T14:27:00Z">
        <w:r w:rsidR="00167247" w:rsidRPr="00167247" w:rsidDel="00014E99">
          <w:delText>type 2 diabetes (T2D) (16, 17) and body mass index (BMI)</w:delText>
        </w:r>
      </w:del>
      <w:ins w:id="257" w:author="Author">
        <w:del w:id="258" w:author="House, John (NIH/NIEHS) [E]" w:date="2022-06-04T14:27:00Z">
          <w:r w:rsidR="008C7EA8" w:rsidRPr="008C7EA8" w:rsidDel="00014E99">
            <w:delText xml:space="preserve"> </w:delText>
          </w:r>
        </w:del>
      </w:ins>
      <w:del w:id="259" w:author="House, John (NIH/NIEHS) [E]" w:date="2022-06-04T14:27:00Z">
        <w:r w:rsidR="00F05BF4" w:rsidDel="00014E99">
          <w:delText xml:space="preserve"> on </w:delText>
        </w:r>
      </w:del>
      <w:ins w:id="260" w:author="Author">
        <w:del w:id="261" w:author="House, John (NIH/NIEHS) [E]" w:date="2022-06-04T14:27:00Z">
          <w:r w:rsidR="008C7EA8" w:rsidDel="00014E99">
            <w:delText xml:space="preserve">in </w:delText>
          </w:r>
        </w:del>
      </w:ins>
      <w:del w:id="262" w:author="House, John (NIH/NIEHS) [E]" w:date="2022-06-04T14:27:00Z">
        <w:r w:rsidR="00F05BF4" w:rsidDel="00014E99">
          <w:delText xml:space="preserve">a </w:delText>
        </w:r>
      </w:del>
      <w:del w:id="263" w:author="House, John (NIH/NIEHS) [E]" w:date="2022-06-04T14:55:00Z">
        <w:r w:rsidR="00F05BF4" w:rsidDel="003F4B6F">
          <w:delText>selection population</w:delText>
        </w:r>
      </w:del>
      <w:ins w:id="264" w:author="Author">
        <w:del w:id="265" w:author="House, John (NIH/NIEHS) [E]" w:date="2022-06-04T14:55:00Z">
          <w:r w:rsidR="00ED0788" w:rsidDel="003F4B6F">
            <w:delText xml:space="preserve">, </w:delText>
          </w:r>
          <w:r w:rsidR="008C7EA8" w:rsidDel="003F4B6F">
            <w:delText>. We</w:delText>
          </w:r>
        </w:del>
      </w:ins>
      <w:del w:id="266" w:author="House, John (NIH/NIEHS) [E]" w:date="2022-06-04T14:55:00Z">
        <w:r w:rsidDel="003F4B6F">
          <w:delText>,</w:delText>
        </w:r>
        <w:r w:rsidR="002F4F04" w:rsidDel="003F4B6F">
          <w:delText xml:space="preserve"> </w:delText>
        </w:r>
        <w:r w:rsidDel="003F4B6F">
          <w:delText xml:space="preserve">followed </w:delText>
        </w:r>
      </w:del>
      <w:ins w:id="267" w:author="Author">
        <w:del w:id="268" w:author="House, John (NIH/NIEHS) [E]" w:date="2022-06-04T14:55:00Z">
          <w:r w:rsidR="008C7EA8" w:rsidDel="003F4B6F">
            <w:delText xml:space="preserve">this </w:delText>
          </w:r>
        </w:del>
        <w:del w:id="269" w:author="House, John (NIH/NIEHS) [E]" w:date="2022-06-04T14:28:00Z">
          <w:r w:rsidR="008C7EA8" w:rsidDel="00014E99">
            <w:delText>with</w:delText>
          </w:r>
        </w:del>
      </w:ins>
      <w:del w:id="270" w:author="House, John (NIH/NIEHS) [E]" w:date="2022-06-04T14:28:00Z">
        <w:r w:rsidDel="00014E99">
          <w:delText>by</w:delText>
        </w:r>
      </w:del>
      <w:del w:id="271" w:author="House, John (NIH/NIEHS) [E]" w:date="2022-06-04T14:55:00Z">
        <w:r w:rsidR="002F4F04" w:rsidDel="003F4B6F">
          <w:delText xml:space="preserve"> </w:delText>
        </w:r>
        <w:r w:rsidR="00986C13" w:rsidDel="003F4B6F">
          <w:delText xml:space="preserve">a </w:delText>
        </w:r>
        <w:r w:rsidR="00D34E50" w:rsidDel="003F4B6F">
          <w:delText xml:space="preserve">two-way </w:delText>
        </w:r>
        <w:r w:rsidR="00DC1982" w:rsidDel="003F4B6F">
          <w:delText>genome</w:delText>
        </w:r>
        <w:r w:rsidR="00E625AC" w:rsidDel="003F4B6F">
          <w:delText xml:space="preserve"> x </w:delText>
        </w:r>
      </w:del>
      <w:ins w:id="272" w:author="Author">
        <w:del w:id="273" w:author="House, John (NIH/NIEHS) [E]" w:date="2022-06-04T14:55:00Z">
          <w:r w:rsidR="008C7EA8" w:rsidDel="003F4B6F">
            <w:delText xml:space="preserve">by </w:delText>
          </w:r>
        </w:del>
      </w:ins>
      <w:del w:id="274" w:author="House, John (NIH/NIEHS) [E]" w:date="2022-06-04T14:55:00Z">
        <w:r w:rsidR="00E625AC" w:rsidDel="003F4B6F">
          <w:delText>exposome</w:delText>
        </w:r>
        <w:r w:rsidR="00BD224D" w:rsidDel="003F4B6F">
          <w:delText xml:space="preserve"> wide association study (GxE-WAS)</w:delText>
        </w:r>
        <w:r w:rsidR="00DC1982" w:rsidDel="003F4B6F">
          <w:delText xml:space="preserve"> </w:delText>
        </w:r>
        <w:r w:rsidR="003D67E3" w:rsidDel="003F4B6F">
          <w:delText xml:space="preserve">in </w:delText>
        </w:r>
        <w:r w:rsidR="00DC1982" w:rsidDel="003F4B6F">
          <w:delText>a</w:delText>
        </w:r>
        <w:r w:rsidR="005A2E1A" w:rsidDel="003F4B6F">
          <w:delText>n independent</w:delText>
        </w:r>
        <w:r w:rsidR="00053D92" w:rsidDel="003F4B6F">
          <w:delText xml:space="preserve"> </w:delText>
        </w:r>
        <w:r w:rsidR="007E040D" w:rsidDel="003F4B6F">
          <w:delText>discover</w:delText>
        </w:r>
        <w:r w:rsidR="00053D92" w:rsidDel="003F4B6F">
          <w:delText>y</w:delText>
        </w:r>
        <w:r w:rsidR="007E040D" w:rsidDel="003F4B6F">
          <w:delText xml:space="preserve"> population</w:delText>
        </w:r>
        <w:r w:rsidR="00A227C4" w:rsidDel="003F4B6F">
          <w:delText>.</w:delText>
        </w:r>
      </w:del>
      <w:ins w:id="275" w:author="Author">
        <w:del w:id="276" w:author="House, John (NIH/NIEHS) [E]" w:date="2022-06-04T14:28:00Z">
          <w:r w:rsidR="00405482" w:rsidDel="001C34AF">
            <w:delText xml:space="preserve"> </w:delText>
          </w:r>
        </w:del>
        <w:r w:rsidR="00405482">
          <w:t xml:space="preserve">We also conducted internal enrichment analysis in populations from the UK Biobank and followed up the results with an external enrichment analysis in a population from the </w:t>
        </w:r>
        <w:r w:rsidR="00405482" w:rsidRPr="00405482">
          <w:t>North Carolina-based Personalized Gene and Environment Study (PEGS)</w:t>
        </w:r>
        <w:r w:rsidR="00405482">
          <w:t xml:space="preserve">, which has whole genome sequencing and extensive exposome data. In the GxE-WAS, numerous significant (p-value &lt; 5e-8) GxEs for type 2 diabetes were found in PEGS involving VLA-selected SNPs. We followed up the top signal for ABCB7, a gene involved in the glucose transportation pathway, and the PEGS exposome item “dyes, inks and tonners” to validate our findings and found corroborative evidence of ABCB7’s differential expression among workers with occupational exposure to inkjet printers, archived as GEO number </w:t>
        </w:r>
        <w:r w:rsidR="00405482" w:rsidRPr="00D24780">
          <w:rPr>
            <w:b/>
            <w:bCs/>
          </w:rPr>
          <w:t>GSE142351</w:t>
        </w:r>
        <w:r w:rsidR="00405482">
          <w:t xml:space="preserve">. As an additional step, we created a catalog of all 3,273 phenotypes, among which </w:t>
        </w:r>
        <w:r w:rsidR="00405482" w:rsidRPr="00EA7B58">
          <w:t xml:space="preserve">1,693 </w:t>
        </w:r>
        <w:r w:rsidR="00405482">
          <w:t xml:space="preserve">are semi-automatically derived case/control </w:t>
        </w:r>
        <w:r w:rsidR="00405482" w:rsidRPr="00EA7B58">
          <w:t>disease status</w:t>
        </w:r>
        <w:r w:rsidR="00405482">
          <w:t xml:space="preserve"> based on </w:t>
        </w:r>
        <w:r w:rsidR="00405482" w:rsidRPr="009856C5">
          <w:t>the most recent PHECODE mapping table</w:t>
        </w:r>
        <w:r w:rsidR="00405482">
          <w:t xml:space="preserve"> </w:t>
        </w:r>
        <w:r w:rsidR="00405482">
          <w:fldChar w:fldCharType="begin"/>
        </w:r>
        <w:r w:rsidR="00405482">
          <w: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instrText>
        </w:r>
        <w:r w:rsidR="00405482">
          <w:fldChar w:fldCharType="separate"/>
        </w:r>
        <w:r w:rsidR="00405482" w:rsidRPr="006D7923">
          <w:rPr>
            <w:rFonts w:ascii="Calibri" w:hAnsi="Calibri" w:cs="Calibri"/>
          </w:rPr>
          <w:t>(Wei et al. 2017; Wu et al. 2019)</w:t>
        </w:r>
        <w:r w:rsidR="00405482">
          <w:fldChar w:fldCharType="end"/>
        </w:r>
        <w:r w:rsidR="00405482">
          <w:t>, in the UKBB tested with VLA that is available as a community resource hosted on</w:t>
        </w:r>
        <w:r w:rsidR="00405482" w:rsidRPr="002D676C">
          <w:t xml:space="preserve"> </w:t>
        </w:r>
        <w:r w:rsidR="00405482">
          <w:t xml:space="preserve">the </w:t>
        </w:r>
        <w:r w:rsidR="00405482" w:rsidRPr="002D676C">
          <w:t>NIEHS</w:t>
        </w:r>
        <w:r w:rsidR="00405482">
          <w:t xml:space="preserve"> website</w:t>
        </w:r>
        <w:r w:rsidR="00405482" w:rsidRPr="002D676C">
          <w:t xml:space="preserve"> (</w:t>
        </w:r>
        <w:r w:rsidR="00405482">
          <w:fldChar w:fldCharType="begin"/>
        </w:r>
        <w:r w:rsidR="00405482">
          <w:instrText xml:space="preserve"> HYPERLINK "https://genelist.niehs.nih.gov/vla" </w:instrText>
        </w:r>
        <w:r w:rsidR="00405482">
          <w:fldChar w:fldCharType="separate"/>
        </w:r>
        <w:r w:rsidR="00405482" w:rsidRPr="00CD3349">
          <w:rPr>
            <w:rStyle w:val="Hyperlink"/>
          </w:rPr>
          <w:t>https://genelist.niehs.nih.gov/vla</w:t>
        </w:r>
        <w:r w:rsidR="00405482">
          <w:rPr>
            <w:rStyle w:val="Hyperlink"/>
          </w:rPr>
          <w:fldChar w:fldCharType="end"/>
        </w:r>
        <w:r w:rsidR="00405482" w:rsidRPr="002D676C">
          <w:t>)</w:t>
        </w:r>
        <w:r w:rsidR="00405482">
          <w:t xml:space="preserve">. This represents a significant expansion as the largest number of phenotypes previously analyzed using available vQTL tests is 18. </w:t>
        </w:r>
        <w:r w:rsidR="00405482" w:rsidRPr="00405482">
          <w:t xml:space="preserve">The NIEHS VLA-Catalog summarizes the interaction potential for each variant given phenotypes of interest and can be used to prioritize GxE candidates in future research.  </w:t>
        </w:r>
      </w:ins>
    </w:p>
    <w:p w14:paraId="796DC890" w14:textId="49428F1E" w:rsidR="00600AFE" w:rsidRDefault="000D7DB0" w:rsidP="00504EB2">
      <w:pPr>
        <w:spacing w:line="276" w:lineRule="auto"/>
      </w:pPr>
      <w:commentRangeStart w:id="277"/>
      <w:commentRangeStart w:id="278"/>
      <w:r w:rsidRPr="00F34F75">
        <w:rPr>
          <w:highlight w:val="yellow"/>
          <w:rPrChange w:id="279" w:author="Author">
            <w:rPr/>
          </w:rPrChange>
        </w:rPr>
        <w:t>In the selection population, w</w:t>
      </w:r>
      <w:r w:rsidR="000438A1" w:rsidRPr="00F34F75">
        <w:rPr>
          <w:highlight w:val="yellow"/>
          <w:rPrChange w:id="280" w:author="Author">
            <w:rPr/>
          </w:rPrChange>
        </w:rPr>
        <w:t xml:space="preserve">e </w:t>
      </w:r>
      <w:r w:rsidR="00C477D8" w:rsidRPr="00F34F75">
        <w:rPr>
          <w:highlight w:val="yellow"/>
          <w:rPrChange w:id="281" w:author="Author">
            <w:rPr/>
          </w:rPrChange>
        </w:rPr>
        <w:t>rank</w:t>
      </w:r>
      <w:r w:rsidRPr="00F34F75">
        <w:rPr>
          <w:highlight w:val="yellow"/>
          <w:rPrChange w:id="282" w:author="Author">
            <w:rPr/>
          </w:rPrChange>
        </w:rPr>
        <w:t>ed</w:t>
      </w:r>
      <w:r w:rsidR="00C477D8" w:rsidRPr="00F34F75">
        <w:rPr>
          <w:highlight w:val="yellow"/>
          <w:rPrChange w:id="283" w:author="Author">
            <w:rPr/>
          </w:rPrChange>
        </w:rPr>
        <w:t xml:space="preserve"> each </w:t>
      </w:r>
      <w:r w:rsidR="00397FCC" w:rsidRPr="00F34F75">
        <w:rPr>
          <w:highlight w:val="yellow"/>
          <w:rPrChange w:id="284" w:author="Author">
            <w:rPr/>
          </w:rPrChange>
        </w:rPr>
        <w:t xml:space="preserve">SNP </w:t>
      </w:r>
      <w:r w:rsidR="00F668AF" w:rsidRPr="00F34F75">
        <w:rPr>
          <w:highlight w:val="yellow"/>
          <w:rPrChange w:id="285" w:author="Author">
            <w:rPr/>
          </w:rPrChange>
        </w:rPr>
        <w:t>by 1 minus the p-value of</w:t>
      </w:r>
      <w:r w:rsidR="00DE4063" w:rsidRPr="00F34F75">
        <w:rPr>
          <w:highlight w:val="yellow"/>
          <w:rPrChange w:id="286" w:author="Author">
            <w:rPr/>
          </w:rPrChange>
        </w:rPr>
        <w:t xml:space="preserve"> VLA</w:t>
      </w:r>
      <w:r w:rsidR="001E085A" w:rsidRPr="00F34F75">
        <w:rPr>
          <w:highlight w:val="yellow"/>
          <w:rPrChange w:id="287" w:author="Author">
            <w:rPr/>
          </w:rPrChange>
        </w:rPr>
        <w:t xml:space="preserve"> </w:t>
      </w:r>
      <w:r w:rsidR="00C477D8" w:rsidRPr="00F34F75">
        <w:rPr>
          <w:highlight w:val="yellow"/>
          <w:rPrChange w:id="288" w:author="Author">
            <w:rPr/>
          </w:rPrChange>
        </w:rPr>
        <w:t xml:space="preserve">and </w:t>
      </w:r>
      <w:ins w:id="289" w:author="Author">
        <w:r w:rsidR="008C7EA8" w:rsidRPr="00F34F75">
          <w:rPr>
            <w:highlight w:val="yellow"/>
            <w:rPrChange w:id="290" w:author="Author">
              <w:rPr/>
            </w:rPrChange>
          </w:rPr>
          <w:t xml:space="preserve">the </w:t>
        </w:r>
      </w:ins>
      <w:r w:rsidR="00C477D8" w:rsidRPr="00F34F75">
        <w:rPr>
          <w:highlight w:val="yellow"/>
          <w:rPrChange w:id="291" w:author="Author">
            <w:rPr/>
          </w:rPrChange>
        </w:rPr>
        <w:t>other</w:t>
      </w:r>
      <w:ins w:id="292" w:author="Author">
        <w:r w:rsidR="008C7EA8" w:rsidRPr="00F34F75">
          <w:rPr>
            <w:highlight w:val="yellow"/>
            <w:rPrChange w:id="293" w:author="Author">
              <w:rPr/>
            </w:rPrChange>
          </w:rPr>
          <w:t xml:space="preserve"> test</w:t>
        </w:r>
      </w:ins>
      <w:r w:rsidR="004D3C9B" w:rsidRPr="00F34F75">
        <w:rPr>
          <w:highlight w:val="yellow"/>
          <w:rPrChange w:id="294" w:author="Author">
            <w:rPr/>
          </w:rPrChange>
        </w:rPr>
        <w:t>s’</w:t>
      </w:r>
      <w:r w:rsidR="00C477D8" w:rsidRPr="00F34F75">
        <w:rPr>
          <w:highlight w:val="yellow"/>
          <w:rPrChange w:id="295" w:author="Author">
            <w:rPr/>
          </w:rPrChange>
        </w:rPr>
        <w:t xml:space="preserve"> </w:t>
      </w:r>
      <w:r w:rsidR="0097718F" w:rsidRPr="00F34F75">
        <w:rPr>
          <w:highlight w:val="yellow"/>
          <w:rPrChange w:id="296" w:author="Author">
            <w:rPr/>
          </w:rPrChange>
        </w:rPr>
        <w:t xml:space="preserve">primary </w:t>
      </w:r>
      <w:r w:rsidRPr="00F34F75">
        <w:rPr>
          <w:highlight w:val="yellow"/>
          <w:rPrChange w:id="297" w:author="Author">
            <w:rPr/>
          </w:rPrChange>
        </w:rPr>
        <w:t>statistics; in</w:t>
      </w:r>
      <w:r w:rsidR="002E2846" w:rsidRPr="00F34F75">
        <w:rPr>
          <w:highlight w:val="yellow"/>
          <w:rPrChange w:id="298" w:author="Author">
            <w:rPr/>
          </w:rPrChange>
        </w:rPr>
        <w:t xml:space="preserve"> the </w:t>
      </w:r>
      <w:r w:rsidRPr="00F34F75">
        <w:rPr>
          <w:highlight w:val="yellow"/>
          <w:rPrChange w:id="299" w:author="Author">
            <w:rPr/>
          </w:rPrChange>
        </w:rPr>
        <w:t xml:space="preserve">discovery </w:t>
      </w:r>
      <w:r w:rsidR="0013150B" w:rsidRPr="00F34F75">
        <w:rPr>
          <w:highlight w:val="yellow"/>
          <w:rPrChange w:id="300" w:author="Author">
            <w:rPr/>
          </w:rPrChange>
        </w:rPr>
        <w:t>population</w:t>
      </w:r>
      <w:r w:rsidRPr="00F34F75">
        <w:rPr>
          <w:highlight w:val="yellow"/>
          <w:rPrChange w:id="301" w:author="Author">
            <w:rPr/>
          </w:rPrChange>
        </w:rPr>
        <w:t>, we</w:t>
      </w:r>
      <w:r w:rsidR="0013150B" w:rsidRPr="00F34F75">
        <w:rPr>
          <w:highlight w:val="yellow"/>
          <w:rPrChange w:id="302" w:author="Author">
            <w:rPr/>
          </w:rPrChange>
        </w:rPr>
        <w:t xml:space="preserve"> </w:t>
      </w:r>
      <w:r w:rsidR="00C477D8" w:rsidRPr="00F34F75">
        <w:rPr>
          <w:highlight w:val="yellow"/>
          <w:rPrChange w:id="303" w:author="Author">
            <w:rPr/>
          </w:rPrChange>
        </w:rPr>
        <w:t>score</w:t>
      </w:r>
      <w:r w:rsidRPr="00F34F75">
        <w:rPr>
          <w:highlight w:val="yellow"/>
          <w:rPrChange w:id="304" w:author="Author">
            <w:rPr/>
          </w:rPrChange>
        </w:rPr>
        <w:t>d</w:t>
      </w:r>
      <w:r w:rsidR="00C477D8" w:rsidRPr="00F34F75">
        <w:rPr>
          <w:highlight w:val="yellow"/>
          <w:rPrChange w:id="305" w:author="Author">
            <w:rPr/>
          </w:rPrChange>
        </w:rPr>
        <w:t xml:space="preserve"> each </w:t>
      </w:r>
      <w:r w:rsidR="002E0132" w:rsidRPr="00F34F75">
        <w:rPr>
          <w:highlight w:val="yellow"/>
          <w:rPrChange w:id="306" w:author="Author">
            <w:rPr/>
          </w:rPrChange>
        </w:rPr>
        <w:t>SNP</w:t>
      </w:r>
      <w:r w:rsidR="00DE4063" w:rsidRPr="00F34F75">
        <w:rPr>
          <w:highlight w:val="yellow"/>
          <w:rPrChange w:id="307" w:author="Author">
            <w:rPr/>
          </w:rPrChange>
        </w:rPr>
        <w:t xml:space="preserve"> </w:t>
      </w:r>
      <w:r w:rsidRPr="00F34F75">
        <w:rPr>
          <w:highlight w:val="yellow"/>
          <w:rPrChange w:id="308" w:author="Author">
            <w:rPr/>
          </w:rPrChange>
        </w:rPr>
        <w:t>by</w:t>
      </w:r>
      <w:r w:rsidR="00EB1A12" w:rsidRPr="00F34F75">
        <w:rPr>
          <w:highlight w:val="yellow"/>
          <w:rPrChange w:id="309" w:author="Author">
            <w:rPr/>
          </w:rPrChange>
        </w:rPr>
        <w:t xml:space="preserve"> </w:t>
      </w:r>
      <w:r w:rsidRPr="00F34F75">
        <w:rPr>
          <w:highlight w:val="yellow"/>
          <w:rPrChange w:id="310" w:author="Author">
            <w:rPr/>
          </w:rPrChange>
        </w:rPr>
        <w:t xml:space="preserve">the </w:t>
      </w:r>
      <w:r w:rsidR="001B0E17" w:rsidRPr="00F34F75">
        <w:rPr>
          <w:highlight w:val="yellow"/>
          <w:rPrChange w:id="311" w:author="Author">
            <w:rPr/>
          </w:rPrChange>
        </w:rPr>
        <w:t>number</w:t>
      </w:r>
      <w:r w:rsidR="007A25C0" w:rsidRPr="00F34F75">
        <w:rPr>
          <w:highlight w:val="yellow"/>
          <w:rPrChange w:id="312" w:author="Author">
            <w:rPr/>
          </w:rPrChange>
        </w:rPr>
        <w:t xml:space="preserve"> </w:t>
      </w:r>
      <w:r w:rsidR="00EB1A12" w:rsidRPr="00F34F75">
        <w:rPr>
          <w:highlight w:val="yellow"/>
          <w:rPrChange w:id="313" w:author="Author">
            <w:rPr/>
          </w:rPrChange>
        </w:rPr>
        <w:t xml:space="preserve">of </w:t>
      </w:r>
      <w:r w:rsidR="008859E5" w:rsidRPr="00F34F75">
        <w:rPr>
          <w:highlight w:val="yellow"/>
          <w:rPrChange w:id="314" w:author="Author">
            <w:rPr/>
          </w:rPrChange>
        </w:rPr>
        <w:t xml:space="preserve">statistically </w:t>
      </w:r>
      <w:r w:rsidR="00DE4063" w:rsidRPr="00F34F75">
        <w:rPr>
          <w:highlight w:val="yellow"/>
          <w:rPrChange w:id="315" w:author="Author">
            <w:rPr/>
          </w:rPrChange>
        </w:rPr>
        <w:t>significant G</w:t>
      </w:r>
      <w:r w:rsidR="007B5165" w:rsidRPr="00F34F75">
        <w:rPr>
          <w:highlight w:val="yellow"/>
          <w:rPrChange w:id="316" w:author="Author">
            <w:rPr/>
          </w:rPrChange>
        </w:rPr>
        <w:t>x</w:t>
      </w:r>
      <w:r w:rsidR="00DE4063" w:rsidRPr="00F34F75">
        <w:rPr>
          <w:highlight w:val="yellow"/>
          <w:rPrChange w:id="317" w:author="Author">
            <w:rPr/>
          </w:rPrChange>
        </w:rPr>
        <w:t>E</w:t>
      </w:r>
      <w:r w:rsidR="00C477D8" w:rsidRPr="00F34F75">
        <w:rPr>
          <w:highlight w:val="yellow"/>
          <w:rPrChange w:id="318" w:author="Author">
            <w:rPr/>
          </w:rPrChange>
        </w:rPr>
        <w:t xml:space="preserve"> </w:t>
      </w:r>
      <w:r w:rsidR="00F80E3E" w:rsidRPr="00F34F75">
        <w:rPr>
          <w:highlight w:val="yellow"/>
          <w:rPrChange w:id="319" w:author="Author">
            <w:rPr/>
          </w:rPrChange>
        </w:rPr>
        <w:t>effect</w:t>
      </w:r>
      <w:ins w:id="320" w:author="Author">
        <w:r w:rsidR="008C7EA8" w:rsidRPr="00F34F75">
          <w:rPr>
            <w:highlight w:val="yellow"/>
            <w:rPrChange w:id="321" w:author="Author">
              <w:rPr/>
            </w:rPrChange>
          </w:rPr>
          <w:t>s</w:t>
        </w:r>
      </w:ins>
      <w:r w:rsidR="00F80E3E" w:rsidRPr="00F34F75">
        <w:rPr>
          <w:highlight w:val="yellow"/>
          <w:rPrChange w:id="322" w:author="Author">
            <w:rPr/>
          </w:rPrChange>
        </w:rPr>
        <w:t xml:space="preserve"> </w:t>
      </w:r>
      <w:del w:id="323" w:author="Author">
        <w:r w:rsidR="00C477D8" w:rsidRPr="00F34F75" w:rsidDel="008C7EA8">
          <w:rPr>
            <w:highlight w:val="yellow"/>
            <w:rPrChange w:id="324" w:author="Author">
              <w:rPr/>
            </w:rPrChange>
          </w:rPr>
          <w:delText>it incurred</w:delText>
        </w:r>
      </w:del>
      <w:ins w:id="325" w:author="Author">
        <w:r w:rsidR="008C7EA8" w:rsidRPr="00F34F75">
          <w:rPr>
            <w:highlight w:val="yellow"/>
            <w:rPrChange w:id="326" w:author="Author">
              <w:rPr/>
            </w:rPrChange>
          </w:rPr>
          <w:t>identified</w:t>
        </w:r>
      </w:ins>
      <w:r w:rsidR="0013150B" w:rsidRPr="00F34F75">
        <w:rPr>
          <w:highlight w:val="yellow"/>
          <w:rPrChange w:id="327" w:author="Author">
            <w:rPr/>
          </w:rPrChange>
        </w:rPr>
        <w:t xml:space="preserve"> at </w:t>
      </w:r>
      <w:r w:rsidR="00EE0B6D" w:rsidRPr="00F34F75">
        <w:rPr>
          <w:highlight w:val="yellow"/>
          <w:rPrChange w:id="328" w:author="Author">
            <w:rPr/>
          </w:rPrChange>
        </w:rPr>
        <w:t xml:space="preserve">a </w:t>
      </w:r>
      <w:r w:rsidR="00972C6F" w:rsidRPr="00F34F75">
        <w:rPr>
          <w:highlight w:val="yellow"/>
          <w:rPrChange w:id="329" w:author="Author">
            <w:rPr/>
          </w:rPrChange>
        </w:rPr>
        <w:t>given p-value cut-off</w:t>
      </w:r>
      <w:r w:rsidR="00974A7E" w:rsidRPr="00F34F75">
        <w:rPr>
          <w:highlight w:val="yellow"/>
          <w:rPrChange w:id="330" w:author="Author">
            <w:rPr/>
          </w:rPrChange>
        </w:rPr>
        <w:t>,</w:t>
      </w:r>
      <w:r w:rsidR="007B5165" w:rsidRPr="00F34F75">
        <w:rPr>
          <w:highlight w:val="yellow"/>
          <w:rPrChange w:id="331" w:author="Author">
            <w:rPr/>
          </w:rPrChange>
        </w:rPr>
        <w:t xml:space="preserve"> </w:t>
      </w:r>
      <w:r w:rsidR="001B0E17" w:rsidRPr="00F34F75">
        <w:rPr>
          <w:highlight w:val="yellow"/>
          <w:rPrChange w:id="332" w:author="Author">
            <w:rPr/>
          </w:rPrChange>
        </w:rPr>
        <w:t xml:space="preserve">or </w:t>
      </w:r>
      <w:r w:rsidR="00974A7E" w:rsidRPr="00F34F75">
        <w:rPr>
          <w:highlight w:val="yellow"/>
          <w:rPrChange w:id="333" w:author="Author">
            <w:rPr/>
          </w:rPrChange>
        </w:rPr>
        <w:t xml:space="preserve">by </w:t>
      </w:r>
      <w:r w:rsidR="007B5165" w:rsidRPr="00F34F75">
        <w:rPr>
          <w:highlight w:val="yellow"/>
          <w:rPrChange w:id="334" w:author="Author">
            <w:rPr/>
          </w:rPrChange>
        </w:rPr>
        <w:t xml:space="preserve">the sum of </w:t>
      </w:r>
      <w:ins w:id="335" w:author="Author">
        <w:r w:rsidR="008C7EA8" w:rsidRPr="00F34F75">
          <w:rPr>
            <w:highlight w:val="yellow"/>
            <w:rPrChange w:id="336" w:author="Author">
              <w:rPr/>
            </w:rPrChange>
          </w:rPr>
          <w:t xml:space="preserve">the </w:t>
        </w:r>
      </w:ins>
      <w:r w:rsidR="007B5165" w:rsidRPr="00F34F75">
        <w:rPr>
          <w:highlight w:val="yellow"/>
          <w:rPrChange w:id="337" w:author="Author">
            <w:rPr/>
          </w:rPrChange>
        </w:rPr>
        <w:t xml:space="preserve">negative log p-value of all </w:t>
      </w:r>
      <w:r w:rsidR="00744B24" w:rsidRPr="00F34F75">
        <w:rPr>
          <w:highlight w:val="yellow"/>
          <w:rPrChange w:id="338" w:author="Author">
            <w:rPr/>
          </w:rPrChange>
        </w:rPr>
        <w:t xml:space="preserve">tests </w:t>
      </w:r>
      <w:del w:id="339" w:author="Author">
        <w:r w:rsidR="00744B24" w:rsidRPr="00F34F75" w:rsidDel="00701A6A">
          <w:rPr>
            <w:highlight w:val="yellow"/>
            <w:rPrChange w:id="340" w:author="Author">
              <w:rPr/>
            </w:rPrChange>
          </w:rPr>
          <w:delText xml:space="preserve">of </w:delText>
        </w:r>
      </w:del>
      <w:ins w:id="341" w:author="Author">
        <w:r w:rsidR="00701A6A" w:rsidRPr="00F34F75">
          <w:rPr>
            <w:highlight w:val="yellow"/>
            <w:rPrChange w:id="342" w:author="Author">
              <w:rPr/>
            </w:rPrChange>
          </w:rPr>
          <w:t xml:space="preserve">for the </w:t>
        </w:r>
      </w:ins>
      <w:r w:rsidR="007B5165" w:rsidRPr="00F34F75">
        <w:rPr>
          <w:highlight w:val="yellow"/>
          <w:rPrChange w:id="343" w:author="Author">
            <w:rPr/>
          </w:rPrChange>
        </w:rPr>
        <w:lastRenderedPageBreak/>
        <w:t xml:space="preserve">GxE </w:t>
      </w:r>
      <w:r w:rsidR="00744B24" w:rsidRPr="00F34F75">
        <w:rPr>
          <w:highlight w:val="yellow"/>
          <w:rPrChange w:id="344" w:author="Author">
            <w:rPr/>
          </w:rPrChange>
        </w:rPr>
        <w:t xml:space="preserve">effect </w:t>
      </w:r>
      <w:r w:rsidR="007B5165" w:rsidRPr="00F34F75">
        <w:rPr>
          <w:highlight w:val="yellow"/>
          <w:rPrChange w:id="345" w:author="Author">
            <w:rPr/>
          </w:rPrChange>
        </w:rPr>
        <w:t>it invo</w:t>
      </w:r>
      <w:r w:rsidR="00974A7E" w:rsidRPr="00F34F75">
        <w:rPr>
          <w:highlight w:val="yellow"/>
          <w:rPrChange w:id="346" w:author="Author">
            <w:rPr/>
          </w:rPrChange>
        </w:rPr>
        <w:t>lved</w:t>
      </w:r>
      <w:r w:rsidR="002E2846" w:rsidRPr="00F34F75">
        <w:rPr>
          <w:highlight w:val="yellow"/>
          <w:rPrChange w:id="347" w:author="Author">
            <w:rPr/>
          </w:rPrChange>
        </w:rPr>
        <w:t xml:space="preserve">. </w:t>
      </w:r>
      <w:r w:rsidR="00FD19BD" w:rsidRPr="00F34F75">
        <w:rPr>
          <w:highlight w:val="yellow"/>
          <w:rPrChange w:id="348" w:author="Author">
            <w:rPr/>
          </w:rPrChange>
        </w:rPr>
        <w:t>We regress</w:t>
      </w:r>
      <w:ins w:id="349" w:author="Author">
        <w:r w:rsidR="00701A6A" w:rsidRPr="00F34F75">
          <w:rPr>
            <w:highlight w:val="yellow"/>
            <w:rPrChange w:id="350" w:author="Author">
              <w:rPr/>
            </w:rPrChange>
          </w:rPr>
          <w:t>ed</w:t>
        </w:r>
      </w:ins>
      <w:r w:rsidR="00FD19BD" w:rsidRPr="00F34F75">
        <w:rPr>
          <w:highlight w:val="yellow"/>
          <w:rPrChange w:id="351" w:author="Author">
            <w:rPr/>
          </w:rPrChange>
        </w:rPr>
        <w:t xml:space="preserve"> </w:t>
      </w:r>
      <w:r w:rsidR="00DD4B66" w:rsidRPr="00F34F75">
        <w:rPr>
          <w:highlight w:val="yellow"/>
          <w:rPrChange w:id="352" w:author="Author">
            <w:rPr/>
          </w:rPrChange>
        </w:rPr>
        <w:t xml:space="preserve">the </w:t>
      </w:r>
      <w:r w:rsidR="00A32DB5" w:rsidRPr="00F34F75">
        <w:rPr>
          <w:highlight w:val="yellow"/>
          <w:rPrChange w:id="353" w:author="Author">
            <w:rPr/>
          </w:rPrChange>
        </w:rPr>
        <w:t>scores</w:t>
      </w:r>
      <w:r w:rsidR="00FD19BD" w:rsidRPr="00F34F75">
        <w:rPr>
          <w:highlight w:val="yellow"/>
          <w:rPrChange w:id="354" w:author="Author">
            <w:rPr/>
          </w:rPrChange>
        </w:rPr>
        <w:t xml:space="preserve"> on the ranks </w:t>
      </w:r>
      <w:r w:rsidR="00DD4B66" w:rsidRPr="00F34F75">
        <w:rPr>
          <w:highlight w:val="yellow"/>
          <w:rPrChange w:id="355" w:author="Author">
            <w:rPr/>
          </w:rPrChange>
        </w:rPr>
        <w:t xml:space="preserve">so </w:t>
      </w:r>
      <w:r w:rsidR="00C726BD" w:rsidRPr="00F34F75">
        <w:rPr>
          <w:highlight w:val="yellow"/>
          <w:rPrChange w:id="356" w:author="Author">
            <w:rPr/>
          </w:rPrChange>
        </w:rPr>
        <w:t xml:space="preserve">the </w:t>
      </w:r>
      <w:r w:rsidR="00CB6883" w:rsidRPr="00F34F75">
        <w:rPr>
          <w:highlight w:val="yellow"/>
          <w:rPrChange w:id="357" w:author="Author">
            <w:rPr/>
          </w:rPrChange>
        </w:rPr>
        <w:t>estimated</w:t>
      </w:r>
      <w:r w:rsidR="00423364" w:rsidRPr="00F34F75">
        <w:rPr>
          <w:highlight w:val="yellow"/>
          <w:rPrChange w:id="358" w:author="Author">
            <w:rPr/>
          </w:rPrChange>
        </w:rPr>
        <w:t xml:space="preserve"> </w:t>
      </w:r>
      <w:r w:rsidR="00A32DB5" w:rsidRPr="00F34F75">
        <w:rPr>
          <w:highlight w:val="yellow"/>
          <w:rPrChange w:id="359" w:author="Author">
            <w:rPr/>
          </w:rPrChange>
        </w:rPr>
        <w:t>coefficient</w:t>
      </w:r>
      <w:r w:rsidR="00423364" w:rsidRPr="00F34F75">
        <w:rPr>
          <w:highlight w:val="yellow"/>
          <w:rPrChange w:id="360" w:author="Author">
            <w:rPr/>
          </w:rPrChange>
        </w:rPr>
        <w:t xml:space="preserve"> </w:t>
      </w:r>
      <w:r w:rsidR="00184194" w:rsidRPr="00F34F75">
        <w:rPr>
          <w:highlight w:val="yellow"/>
          <w:rPrChange w:id="361" w:author="Author">
            <w:rPr/>
          </w:rPrChange>
        </w:rPr>
        <w:t>act</w:t>
      </w:r>
      <w:ins w:id="362" w:author="Author">
        <w:r w:rsidR="00701A6A" w:rsidRPr="00F34F75">
          <w:rPr>
            <w:highlight w:val="yellow"/>
            <w:rPrChange w:id="363" w:author="Author">
              <w:rPr/>
            </w:rPrChange>
          </w:rPr>
          <w:t>ed</w:t>
        </w:r>
      </w:ins>
      <w:r w:rsidR="00184194" w:rsidRPr="00F34F75">
        <w:rPr>
          <w:highlight w:val="yellow"/>
          <w:rPrChange w:id="364" w:author="Author">
            <w:rPr/>
          </w:rPrChange>
        </w:rPr>
        <w:t xml:space="preserve"> </w:t>
      </w:r>
      <w:r w:rsidR="00423364" w:rsidRPr="00F34F75">
        <w:rPr>
          <w:highlight w:val="yellow"/>
          <w:rPrChange w:id="365" w:author="Author">
            <w:rPr/>
          </w:rPrChange>
        </w:rPr>
        <w:t xml:space="preserve">as </w:t>
      </w:r>
      <w:r w:rsidR="00CB6883" w:rsidRPr="00F34F75">
        <w:rPr>
          <w:highlight w:val="yellow"/>
          <w:rPrChange w:id="366" w:author="Author">
            <w:rPr/>
          </w:rPrChange>
        </w:rPr>
        <w:t xml:space="preserve">a </w:t>
      </w:r>
      <w:r w:rsidR="00354952" w:rsidRPr="00F34F75">
        <w:rPr>
          <w:highlight w:val="yellow"/>
          <w:rPrChange w:id="367" w:author="Author">
            <w:rPr/>
          </w:rPrChange>
        </w:rPr>
        <w:t xml:space="preserve">measure of </w:t>
      </w:r>
      <w:r w:rsidR="00763D0A" w:rsidRPr="00F34F75">
        <w:rPr>
          <w:highlight w:val="yellow"/>
          <w:rPrChange w:id="368" w:author="Author">
            <w:rPr/>
          </w:rPrChange>
        </w:rPr>
        <w:t>GxE enrichment</w:t>
      </w:r>
      <w:r w:rsidR="00D34A8B" w:rsidRPr="00F34F75">
        <w:rPr>
          <w:highlight w:val="yellow"/>
          <w:rPrChange w:id="369" w:author="Author">
            <w:rPr/>
          </w:rPrChange>
        </w:rPr>
        <w:t>, such that a</w:t>
      </w:r>
      <w:r w:rsidR="00A32DB5" w:rsidRPr="00F34F75">
        <w:rPr>
          <w:highlight w:val="yellow"/>
          <w:rPrChange w:id="370" w:author="Author">
            <w:rPr/>
          </w:rPrChange>
        </w:rPr>
        <w:t xml:space="preserve"> </w:t>
      </w:r>
      <w:r w:rsidR="009665FC" w:rsidRPr="00F34F75">
        <w:rPr>
          <w:highlight w:val="yellow"/>
          <w:rPrChange w:id="371" w:author="Author">
            <w:rPr/>
          </w:rPrChange>
        </w:rPr>
        <w:t>positive significant</w:t>
      </w:r>
      <w:r w:rsidR="00354952" w:rsidRPr="00F34F75">
        <w:rPr>
          <w:highlight w:val="yellow"/>
          <w:rPrChange w:id="372" w:author="Author">
            <w:rPr/>
          </w:rPrChange>
        </w:rPr>
        <w:t xml:space="preserve"> </w:t>
      </w:r>
      <w:r w:rsidR="00E368D7" w:rsidRPr="00F34F75">
        <w:rPr>
          <w:highlight w:val="yellow"/>
          <w:rPrChange w:id="373" w:author="Author">
            <w:rPr/>
          </w:rPrChange>
        </w:rPr>
        <w:t xml:space="preserve">enrichment </w:t>
      </w:r>
      <w:r w:rsidR="00763D0A" w:rsidRPr="00F34F75">
        <w:rPr>
          <w:highlight w:val="yellow"/>
          <w:rPrChange w:id="374" w:author="Author">
            <w:rPr/>
          </w:rPrChange>
        </w:rPr>
        <w:t>coefficient</w:t>
      </w:r>
      <w:r w:rsidR="00A32DB5" w:rsidRPr="00F34F75">
        <w:rPr>
          <w:highlight w:val="yellow"/>
          <w:rPrChange w:id="375" w:author="Author">
            <w:rPr/>
          </w:rPrChange>
        </w:rPr>
        <w:t xml:space="preserve"> </w:t>
      </w:r>
      <w:r w:rsidR="00D34A8B" w:rsidRPr="00F34F75">
        <w:rPr>
          <w:highlight w:val="yellow"/>
          <w:rPrChange w:id="376" w:author="Author">
            <w:rPr/>
          </w:rPrChange>
        </w:rPr>
        <w:t>suggests</w:t>
      </w:r>
      <w:r w:rsidR="00A32DB5" w:rsidRPr="00F34F75">
        <w:rPr>
          <w:highlight w:val="yellow"/>
          <w:rPrChange w:id="377" w:author="Author">
            <w:rPr/>
          </w:rPrChange>
        </w:rPr>
        <w:t xml:space="preserve"> </w:t>
      </w:r>
      <w:ins w:id="378" w:author="Author">
        <w:r w:rsidR="00701A6A" w:rsidRPr="00F34F75">
          <w:rPr>
            <w:highlight w:val="yellow"/>
            <w:rPrChange w:id="379" w:author="Author">
              <w:rPr/>
            </w:rPrChange>
          </w:rPr>
          <w:t>that the particular</w:t>
        </w:r>
      </w:ins>
      <w:del w:id="380" w:author="Author">
        <w:r w:rsidR="00A32DB5" w:rsidRPr="00F34F75" w:rsidDel="00701A6A">
          <w:rPr>
            <w:highlight w:val="yellow"/>
            <w:rPrChange w:id="381" w:author="Author">
              <w:rPr/>
            </w:rPrChange>
          </w:rPr>
          <w:delText>a</w:delText>
        </w:r>
      </w:del>
      <w:r w:rsidR="00A32DB5" w:rsidRPr="00F34F75">
        <w:rPr>
          <w:highlight w:val="yellow"/>
          <w:rPrChange w:id="382" w:author="Author">
            <w:rPr/>
          </w:rPrChange>
        </w:rPr>
        <w:t xml:space="preserve"> </w:t>
      </w:r>
      <w:r w:rsidR="00354952" w:rsidRPr="00F34F75">
        <w:rPr>
          <w:highlight w:val="yellow"/>
          <w:rPrChange w:id="383" w:author="Author">
            <w:rPr/>
          </w:rPrChange>
        </w:rPr>
        <w:t>method</w:t>
      </w:r>
      <w:r w:rsidR="00C75571" w:rsidRPr="00F34F75">
        <w:rPr>
          <w:highlight w:val="yellow"/>
          <w:rPrChange w:id="384" w:author="Author">
            <w:rPr/>
          </w:rPrChange>
        </w:rPr>
        <w:t xml:space="preserve"> </w:t>
      </w:r>
      <w:r w:rsidR="00642729" w:rsidRPr="00F34F75">
        <w:rPr>
          <w:highlight w:val="yellow"/>
          <w:rPrChange w:id="385" w:author="Author">
            <w:rPr/>
          </w:rPrChange>
        </w:rPr>
        <w:t xml:space="preserve">can aid </w:t>
      </w:r>
      <w:r w:rsidR="00A32DB5" w:rsidRPr="00F34F75">
        <w:rPr>
          <w:highlight w:val="yellow"/>
          <w:rPrChange w:id="386" w:author="Author">
            <w:rPr/>
          </w:rPrChange>
        </w:rPr>
        <w:t xml:space="preserve">GxE </w:t>
      </w:r>
      <w:r w:rsidR="00AD0F82" w:rsidRPr="00F34F75">
        <w:rPr>
          <w:highlight w:val="yellow"/>
          <w:rPrChange w:id="387" w:author="Author">
            <w:rPr/>
          </w:rPrChange>
        </w:rPr>
        <w:t>detection by</w:t>
      </w:r>
      <w:r w:rsidR="00A32DB5" w:rsidRPr="00F34F75">
        <w:rPr>
          <w:highlight w:val="yellow"/>
          <w:rPrChange w:id="388" w:author="Author">
            <w:rPr/>
          </w:rPrChange>
        </w:rPr>
        <w:t xml:space="preserve"> </w:t>
      </w:r>
      <w:del w:id="389" w:author="Author">
        <w:r w:rsidR="00B47985" w:rsidRPr="00F34F75" w:rsidDel="00ED0788">
          <w:rPr>
            <w:highlight w:val="yellow"/>
            <w:rPrChange w:id="390" w:author="Author">
              <w:rPr>
                <w:highlight w:val="green"/>
              </w:rPr>
            </w:rPrChange>
          </w:rPr>
          <w:delText xml:space="preserve">forwarding </w:delText>
        </w:r>
      </w:del>
      <w:ins w:id="391" w:author="Author">
        <w:r w:rsidR="00ED0788" w:rsidRPr="00F34F75">
          <w:rPr>
            <w:highlight w:val="yellow"/>
            <w:rPrChange w:id="392" w:author="Author">
              <w:rPr>
                <w:highlight w:val="green"/>
              </w:rPr>
            </w:rPrChange>
          </w:rPr>
          <w:t xml:space="preserve">prioritizing </w:t>
        </w:r>
      </w:ins>
      <w:r w:rsidR="00AD0F82" w:rsidRPr="00F34F75">
        <w:rPr>
          <w:highlight w:val="yellow"/>
          <w:rPrChange w:id="393" w:author="Author">
            <w:rPr>
              <w:highlight w:val="green"/>
            </w:rPr>
          </w:rPrChange>
        </w:rPr>
        <w:t xml:space="preserve">the right </w:t>
      </w:r>
      <w:r w:rsidR="00B47985" w:rsidRPr="00F34F75">
        <w:rPr>
          <w:highlight w:val="yellow"/>
          <w:rPrChange w:id="394" w:author="Author">
            <w:rPr>
              <w:highlight w:val="green"/>
            </w:rPr>
          </w:rPrChange>
        </w:rPr>
        <w:t xml:space="preserve">candidate </w:t>
      </w:r>
      <w:r w:rsidR="00A32DB5" w:rsidRPr="00F34F75">
        <w:rPr>
          <w:highlight w:val="yellow"/>
          <w:rPrChange w:id="395" w:author="Author">
            <w:rPr>
              <w:highlight w:val="green"/>
            </w:rPr>
          </w:rPrChange>
        </w:rPr>
        <w:t>SNP</w:t>
      </w:r>
      <w:r w:rsidR="00A32DB5" w:rsidRPr="00F34F75">
        <w:rPr>
          <w:highlight w:val="yellow"/>
          <w:rPrChange w:id="396" w:author="Author">
            <w:rPr/>
          </w:rPrChange>
        </w:rPr>
        <w:t>.</w:t>
      </w:r>
      <w:commentRangeEnd w:id="277"/>
      <w:r w:rsidR="00405482">
        <w:rPr>
          <w:rStyle w:val="CommentReference"/>
        </w:rPr>
        <w:commentReference w:id="277"/>
      </w:r>
      <w:commentRangeEnd w:id="278"/>
      <w:r w:rsidR="00FA1DAE">
        <w:rPr>
          <w:rStyle w:val="CommentReference"/>
        </w:rPr>
        <w:commentReference w:id="278"/>
      </w:r>
    </w:p>
    <w:p w14:paraId="4C0DB5CE" w14:textId="58ACFAD6" w:rsidR="00A933F8" w:rsidDel="00405482" w:rsidRDefault="007B2AB0" w:rsidP="00504EB2">
      <w:pPr>
        <w:spacing w:line="276" w:lineRule="auto"/>
        <w:rPr>
          <w:del w:id="397" w:author="Author"/>
        </w:rPr>
      </w:pPr>
      <w:commentRangeStart w:id="398"/>
      <w:del w:id="399" w:author="Author">
        <w:r w:rsidDel="00405482">
          <w:delText>Within</w:delText>
        </w:r>
        <w:r w:rsidR="00D01C27" w:rsidDel="00405482">
          <w:delText xml:space="preserve"> the</w:delText>
        </w:r>
        <w:r w:rsidR="00E61E96" w:rsidDel="00405482">
          <w:delText xml:space="preserve"> UKBB, w</w:delText>
        </w:r>
        <w:r w:rsidR="008D6147" w:rsidDel="00405482">
          <w:delText xml:space="preserve">e </w:delText>
        </w:r>
        <w:r w:rsidR="00D25C2A" w:rsidDel="00405482">
          <w:delText>took</w:delText>
        </w:r>
        <w:r w:rsidR="004306F2" w:rsidDel="00405482">
          <w:delText xml:space="preserve"> </w:delText>
        </w:r>
      </w:del>
      <w:ins w:id="400" w:author="Author">
        <w:del w:id="401" w:author="Author">
          <w:r w:rsidR="00701A6A" w:rsidDel="00405482">
            <w:delText xml:space="preserve">The selection population comprised </w:delText>
          </w:r>
        </w:del>
      </w:ins>
      <w:del w:id="402" w:author="Author">
        <w:r w:rsidR="00E524FB" w:rsidRPr="002D676C" w:rsidDel="00405482">
          <w:delText>353</w:delText>
        </w:r>
        <w:r w:rsidR="00E524FB" w:rsidDel="00405482">
          <w:delText>,</w:delText>
        </w:r>
        <w:r w:rsidR="00E524FB" w:rsidRPr="002D676C" w:rsidDel="00405482">
          <w:delText>605</w:delText>
        </w:r>
        <w:r w:rsidR="00E524FB" w:rsidDel="00405482">
          <w:delText xml:space="preserve"> </w:delText>
        </w:r>
        <w:r w:rsidR="008D6147" w:rsidDel="00405482">
          <w:delText>unrelated</w:delText>
        </w:r>
        <w:r w:rsidR="00A67C28" w:rsidDel="00405482">
          <w:delText xml:space="preserve"> </w:delText>
        </w:r>
        <w:r w:rsidR="003539FC" w:rsidDel="00405482">
          <w:delText xml:space="preserve">white </w:delText>
        </w:r>
      </w:del>
      <w:ins w:id="403" w:author="Author">
        <w:del w:id="404" w:author="Author">
          <w:r w:rsidR="00701A6A" w:rsidDel="00405482">
            <w:delText xml:space="preserve">individuals of </w:delText>
          </w:r>
        </w:del>
      </w:ins>
      <w:del w:id="405" w:author="Author">
        <w:r w:rsidR="00A67C28" w:rsidDel="00405482">
          <w:delText xml:space="preserve">British </w:delText>
        </w:r>
        <w:r w:rsidR="003539FC" w:rsidDel="00405482">
          <w:delText>descent</w:delText>
        </w:r>
      </w:del>
      <w:ins w:id="406" w:author="Author">
        <w:del w:id="407" w:author="Author">
          <w:r w:rsidR="00701A6A" w:rsidRPr="00701A6A" w:rsidDel="00405482">
            <w:delText xml:space="preserve"> </w:delText>
          </w:r>
          <w:r w:rsidR="00701A6A" w:rsidDel="00405482">
            <w:delText xml:space="preserve">in the UKBB, and the discovery population comprised </w:delText>
          </w:r>
        </w:del>
      </w:ins>
      <w:del w:id="408" w:author="Author">
        <w:r w:rsidR="003539FC" w:rsidDel="00405482">
          <w:delText xml:space="preserve"> </w:delText>
        </w:r>
        <w:r w:rsidR="00A67C28" w:rsidDel="00405482">
          <w:delText xml:space="preserve">as </w:delText>
        </w:r>
        <w:r w:rsidR="00C32D4D" w:rsidDel="00405482">
          <w:delText>a</w:delText>
        </w:r>
        <w:r w:rsidR="00A67C28" w:rsidDel="00405482">
          <w:delText xml:space="preserve"> selection population</w:delText>
        </w:r>
        <w:r w:rsidR="00E524FB" w:rsidDel="00405482">
          <w:delText xml:space="preserve"> and </w:delText>
        </w:r>
        <w:r w:rsidR="00E524FB" w:rsidRPr="00A566D1" w:rsidDel="00405482">
          <w:delText>25,481</w:delText>
        </w:r>
        <w:r w:rsidR="00E524FB" w:rsidDel="00405482">
          <w:delText xml:space="preserve"> </w:delText>
        </w:r>
        <w:r w:rsidR="003539FC" w:rsidDel="00405482">
          <w:delText xml:space="preserve">white </w:delText>
        </w:r>
      </w:del>
      <w:ins w:id="409" w:author="Author">
        <w:del w:id="410" w:author="Author">
          <w:r w:rsidR="00701A6A" w:rsidDel="00405482">
            <w:delText xml:space="preserve">individuals of </w:delText>
          </w:r>
        </w:del>
      </w:ins>
      <w:del w:id="411" w:author="Author">
        <w:r w:rsidR="00E524FB" w:rsidDel="00405482">
          <w:delText xml:space="preserve">non-British </w:delText>
        </w:r>
        <w:r w:rsidR="003539FC" w:rsidDel="00405482">
          <w:delText xml:space="preserve">descent </w:delText>
        </w:r>
        <w:r w:rsidR="00E524FB" w:rsidDel="00405482">
          <w:delText>a</w:delText>
        </w:r>
      </w:del>
      <w:ins w:id="412" w:author="Author">
        <w:del w:id="413" w:author="Author">
          <w:r w:rsidR="00701A6A" w:rsidDel="00405482">
            <w:delText>l</w:delText>
          </w:r>
        </w:del>
      </w:ins>
      <w:del w:id="414" w:author="Author">
        <w:r w:rsidR="00E524FB" w:rsidDel="00405482">
          <w:delText>s</w:delText>
        </w:r>
      </w:del>
      <w:ins w:id="415" w:author="Author">
        <w:del w:id="416" w:author="Author">
          <w:r w:rsidR="00701A6A" w:rsidDel="00405482">
            <w:delText>o in the UKBB</w:delText>
          </w:r>
        </w:del>
      </w:ins>
      <w:del w:id="417" w:author="Author">
        <w:r w:rsidR="00E524FB" w:rsidDel="00405482">
          <w:delText xml:space="preserve"> </w:delText>
        </w:r>
        <w:r w:rsidR="00BE0936" w:rsidDel="00405482">
          <w:delText>a</w:delText>
        </w:r>
        <w:r w:rsidR="00D25C2A" w:rsidDel="00405482">
          <w:delText xml:space="preserve"> </w:delText>
        </w:r>
        <w:r w:rsidR="00E524FB" w:rsidDel="00405482">
          <w:delText>discovery population</w:delText>
        </w:r>
        <w:r w:rsidR="00700923" w:rsidDel="00405482">
          <w:delText xml:space="preserve"> </w:delText>
        </w:r>
      </w:del>
      <w:ins w:id="418" w:author="Author">
        <w:del w:id="419" w:author="Author">
          <w:r w:rsidR="00701A6A" w:rsidDel="00405482">
            <w:delText xml:space="preserve">, </w:delText>
          </w:r>
        </w:del>
      </w:ins>
      <w:del w:id="420" w:author="Author">
        <w:r w:rsidR="004B5DF0" w:rsidDel="00405482">
          <w:delText>with a</w:delText>
        </w:r>
        <w:r w:rsidR="003259E7" w:rsidDel="00405482">
          <w:delText xml:space="preserve">n </w:delText>
        </w:r>
        <w:r w:rsidR="004B5DF0" w:rsidDel="00405482">
          <w:delText>exposome of 16 items</w:delText>
        </w:r>
      </w:del>
      <w:ins w:id="421" w:author="Author">
        <w:del w:id="422" w:author="Author">
          <w:r w:rsidR="00701A6A" w:rsidDel="00405482">
            <w:delText>. We</w:delText>
          </w:r>
        </w:del>
      </w:ins>
      <w:del w:id="423" w:author="Author">
        <w:r w:rsidR="004B5DF0" w:rsidDel="00405482">
          <w:delText xml:space="preserve"> </w:delText>
        </w:r>
        <w:r w:rsidR="004306F2" w:rsidDel="00405482">
          <w:delText>to perform</w:delText>
        </w:r>
      </w:del>
      <w:ins w:id="424" w:author="Author">
        <w:del w:id="425" w:author="Author">
          <w:r w:rsidR="00701A6A" w:rsidDel="00405482">
            <w:delText>ed</w:delText>
          </w:r>
        </w:del>
      </w:ins>
      <w:del w:id="426" w:author="Author">
        <w:r w:rsidR="004306F2" w:rsidDel="00405482">
          <w:delText xml:space="preserve"> </w:delText>
        </w:r>
        <w:r w:rsidR="00575974" w:rsidDel="00405482">
          <w:delText>an</w:delText>
        </w:r>
        <w:r w:rsidR="00E61E96" w:rsidDel="00405482">
          <w:delText xml:space="preserve"> </w:delText>
        </w:r>
        <w:r w:rsidR="00575974" w:rsidDel="00405482">
          <w:delText xml:space="preserve">internal </w:delText>
        </w:r>
        <w:r w:rsidR="004306F2" w:rsidDel="00405482">
          <w:delText>enrichment analysis</w:delText>
        </w:r>
      </w:del>
      <w:ins w:id="427" w:author="Author">
        <w:del w:id="428" w:author="Author">
          <w:r w:rsidR="00701A6A" w:rsidDel="00405482">
            <w:delText xml:space="preserve">, and the Table X and Figure 6 in the Results section </w:delText>
          </w:r>
        </w:del>
      </w:ins>
      <w:del w:id="429" w:author="Author">
        <w:r w:rsidR="00BE0936" w:rsidDel="00405482">
          <w:delText>.</w:delText>
        </w:r>
        <w:r w:rsidR="00DE74E1" w:rsidDel="00405482">
          <w:delText xml:space="preserve"> </w:delText>
        </w:r>
        <w:r w:rsidR="00A933F8" w:rsidDel="00405482">
          <w:delText xml:space="preserve">We summarize the top significant hits of </w:delText>
        </w:r>
      </w:del>
      <w:ins w:id="430" w:author="Author">
        <w:del w:id="431" w:author="Author">
          <w:r w:rsidR="00701A6A" w:rsidDel="00405482">
            <w:delText xml:space="preserve">for </w:delText>
          </w:r>
        </w:del>
      </w:ins>
      <w:del w:id="432" w:author="Author">
        <w:r w:rsidR="00A933F8" w:rsidDel="00405482">
          <w:delText xml:space="preserve">all </w:delText>
        </w:r>
        <w:r w:rsidR="006807C8" w:rsidDel="00405482">
          <w:delText xml:space="preserve">5 </w:delText>
        </w:r>
      </w:del>
      <w:ins w:id="433" w:author="Author">
        <w:del w:id="434" w:author="Author">
          <w:r w:rsidR="00701A6A" w:rsidDel="00405482">
            <w:delText xml:space="preserve">five </w:delText>
          </w:r>
        </w:del>
      </w:ins>
      <w:del w:id="435" w:author="Author">
        <w:r w:rsidR="00C2434E" w:rsidDel="00405482">
          <w:delText>variance</w:delText>
        </w:r>
        <w:r w:rsidR="00A933F8" w:rsidDel="00405482">
          <w:delText xml:space="preserve"> </w:delText>
        </w:r>
        <w:r w:rsidR="006807C8" w:rsidDel="00405482">
          <w:delText xml:space="preserve">loci </w:delText>
        </w:r>
        <w:r w:rsidR="00C2434E" w:rsidDel="00405482">
          <w:delText>tests</w:delText>
        </w:r>
        <w:r w:rsidR="006807C8" w:rsidDel="00405482">
          <w:delText xml:space="preserve"> and the corresponding en</w:delText>
        </w:r>
        <w:r w:rsidR="009237FA" w:rsidDel="00405482">
          <w:delText>richment coefficient</w:delText>
        </w:r>
      </w:del>
      <w:ins w:id="436" w:author="Author">
        <w:del w:id="437" w:author="Author">
          <w:r w:rsidR="00701A6A" w:rsidDel="00405482">
            <w:delText>s</w:delText>
          </w:r>
          <w:r w:rsidR="00ED0788" w:rsidDel="00405482">
            <w:delText xml:space="preserve"> in an internal enrichment analysis</w:delText>
          </w:r>
          <w:r w:rsidR="00701A6A" w:rsidDel="00405482">
            <w:delText>.</w:delText>
          </w:r>
        </w:del>
      </w:ins>
      <w:del w:id="438" w:author="Author">
        <w:r w:rsidR="009237FA" w:rsidDel="00405482">
          <w:delText xml:space="preserve"> in </w:delText>
        </w:r>
        <w:r w:rsidR="00701A6A" w:rsidDel="00405482">
          <w:delText>T</w:delText>
        </w:r>
        <w:r w:rsidR="009237FA" w:rsidDel="00405482">
          <w:delText>able X and Figure 6</w:delText>
        </w:r>
        <w:r w:rsidR="0076498E" w:rsidDel="00405482">
          <w:delText xml:space="preserve"> under “Result”</w:delText>
        </w:r>
      </w:del>
      <w:ins w:id="439" w:author="Author">
        <w:del w:id="440" w:author="Author">
          <w:r w:rsidR="00701A6A" w:rsidDel="00405482">
            <w:delText>.</w:delText>
          </w:r>
        </w:del>
      </w:ins>
    </w:p>
    <w:p w14:paraId="3C92B327" w14:textId="1D56E3E8" w:rsidR="00AE3D6D" w:rsidDel="00405482" w:rsidRDefault="00700923" w:rsidP="00504EB2">
      <w:pPr>
        <w:spacing w:line="276" w:lineRule="auto"/>
        <w:rPr>
          <w:del w:id="441" w:author="Author"/>
        </w:rPr>
      </w:pPr>
      <w:del w:id="442" w:author="Author">
        <w:r w:rsidDel="00405482">
          <w:delText xml:space="preserve">We </w:delText>
        </w:r>
      </w:del>
      <w:ins w:id="443" w:author="Author">
        <w:del w:id="444" w:author="Author">
          <w:r w:rsidR="00701A6A" w:rsidDel="00405482">
            <w:delText xml:space="preserve">subsequently </w:delText>
          </w:r>
        </w:del>
      </w:ins>
      <w:del w:id="445" w:author="Author">
        <w:r w:rsidR="007E7527" w:rsidDel="00405482">
          <w:delText>expand</w:delText>
        </w:r>
      </w:del>
      <w:ins w:id="446" w:author="Author">
        <w:del w:id="447" w:author="Author">
          <w:r w:rsidR="00701A6A" w:rsidDel="00405482">
            <w:delText>ed</w:delText>
          </w:r>
        </w:del>
      </w:ins>
      <w:del w:id="448" w:author="Author">
        <w:r w:rsidR="00092F84" w:rsidDel="00405482">
          <w:delText xml:space="preserve"> the selection population to </w:delText>
        </w:r>
        <w:r w:rsidR="00403DE3" w:rsidRPr="00C149E2" w:rsidDel="00405482">
          <w:delText>379</w:delText>
        </w:r>
        <w:r w:rsidR="00403DE3" w:rsidDel="00405482">
          <w:delText>,</w:delText>
        </w:r>
        <w:r w:rsidR="00403DE3" w:rsidRPr="00C149E2" w:rsidDel="00405482">
          <w:delText>561</w:delText>
        </w:r>
        <w:r w:rsidR="00403DE3" w:rsidDel="00405482">
          <w:delText xml:space="preserve"> </w:delText>
        </w:r>
        <w:r w:rsidR="00C5320D" w:rsidDel="00405482">
          <w:delText xml:space="preserve">unrelated </w:delText>
        </w:r>
        <w:r w:rsidR="00403DE3" w:rsidDel="00405482">
          <w:delText>in</w:delText>
        </w:r>
        <w:r w:rsidR="007B7D99" w:rsidDel="00405482">
          <w:delText>dividual</w:delText>
        </w:r>
        <w:r w:rsidR="00092F84" w:rsidDel="00405482">
          <w:delText>s</w:delText>
        </w:r>
        <w:r w:rsidR="007B7D99" w:rsidDel="00405482">
          <w:delText xml:space="preserve"> of </w:delText>
        </w:r>
        <w:r w:rsidR="000F1F8B" w:rsidDel="00405482">
          <w:delText xml:space="preserve">any </w:delText>
        </w:r>
        <w:r w:rsidR="007B7D99" w:rsidDel="00405482">
          <w:delText>European descent</w:delText>
        </w:r>
        <w:r w:rsidR="00092F84" w:rsidDel="00405482">
          <w:delText xml:space="preserve"> </w:delText>
        </w:r>
        <w:r w:rsidR="009237FA" w:rsidDel="00405482">
          <w:delText xml:space="preserve">in the </w:delText>
        </w:r>
        <w:r w:rsidR="00F107BD" w:rsidDel="00405482">
          <w:delText>UKBB and</w:delText>
        </w:r>
        <w:r w:rsidR="00092F84" w:rsidDel="00405482">
          <w:delText xml:space="preserve"> replace</w:delText>
        </w:r>
      </w:del>
      <w:ins w:id="449" w:author="Author">
        <w:del w:id="450" w:author="Author">
          <w:r w:rsidR="00701A6A" w:rsidDel="00405482">
            <w:delText>d</w:delText>
          </w:r>
        </w:del>
      </w:ins>
      <w:del w:id="451" w:author="Author">
        <w:r w:rsidR="00092F84" w:rsidDel="00405482">
          <w:delText xml:space="preserve"> the discovery population with </w:delText>
        </w:r>
        <w:r w:rsidR="005F3A2C" w:rsidDel="00405482">
          <w:delText>4,610</w:delText>
        </w:r>
        <w:r w:rsidR="00B007C8" w:rsidDel="00405482">
          <w:delText xml:space="preserve"> </w:delText>
        </w:r>
        <w:r w:rsidR="008F642F" w:rsidDel="00405482">
          <w:delText>individuals</w:delText>
        </w:r>
        <w:r w:rsidR="00DE74E1" w:rsidDel="00405482">
          <w:delText xml:space="preserve"> </w:delText>
        </w:r>
        <w:r w:rsidR="000F1F8B" w:rsidDel="00405482">
          <w:delText>of various ancestr</w:delText>
        </w:r>
        <w:r w:rsidR="000E1ECE" w:rsidDel="00405482">
          <w:delText>ies</w:delText>
        </w:r>
        <w:r w:rsidR="000F1F8B" w:rsidDel="00405482">
          <w:delText xml:space="preserve"> </w:delText>
        </w:r>
      </w:del>
      <w:ins w:id="452" w:author="Author">
        <w:del w:id="453" w:author="Author">
          <w:r w:rsidR="00701A6A" w:rsidDel="00405482">
            <w:delText xml:space="preserve">who </w:delText>
          </w:r>
        </w:del>
      </w:ins>
      <w:del w:id="454" w:author="Author">
        <w:r w:rsidR="008F642F" w:rsidDel="00405482">
          <w:delText xml:space="preserve">participated </w:delText>
        </w:r>
      </w:del>
      <w:ins w:id="455" w:author="Author">
        <w:del w:id="456" w:author="Author">
          <w:r w:rsidR="00701A6A" w:rsidDel="00405482">
            <w:delText xml:space="preserve">in </w:delText>
          </w:r>
        </w:del>
      </w:ins>
      <w:del w:id="457" w:author="Author">
        <w:r w:rsidR="000F1F8B" w:rsidDel="00405482">
          <w:delText xml:space="preserve">the </w:delText>
        </w:r>
        <w:r w:rsidR="007B2AB0" w:rsidDel="00405482">
          <w:delText>North Carolina</w:delText>
        </w:r>
      </w:del>
      <w:ins w:id="458" w:author="Author">
        <w:del w:id="459" w:author="Author">
          <w:r w:rsidR="00701A6A" w:rsidDel="00405482">
            <w:delText>-</w:delText>
          </w:r>
        </w:del>
      </w:ins>
      <w:del w:id="460" w:author="Author">
        <w:r w:rsidR="007B2AB0" w:rsidDel="00405482">
          <w:delText xml:space="preserve"> </w:delText>
        </w:r>
        <w:r w:rsidR="00DE74E1" w:rsidDel="00405482">
          <w:delText xml:space="preserve">based </w:delText>
        </w:r>
        <w:r w:rsidR="007B2AB0" w:rsidRPr="00E373BA" w:rsidDel="00405482">
          <w:delText>Carolina</w:delText>
        </w:r>
        <w:r w:rsidR="007B2AB0" w:rsidDel="00405482">
          <w:delText xml:space="preserve">-based </w:delText>
        </w:r>
        <w:r w:rsidR="007B2AB0" w:rsidRPr="004C09FE" w:rsidDel="00405482">
          <w:delText xml:space="preserve">Personalized Gene and Environment Study </w:delText>
        </w:r>
        <w:r w:rsidR="007B2AB0" w:rsidDel="00405482">
          <w:delText>(PEGS)</w:delText>
        </w:r>
        <w:r w:rsidR="007B2AB0" w:rsidRPr="00E373BA" w:rsidDel="00405482">
          <w:delText xml:space="preserve"> </w:delText>
        </w:r>
        <w:r w:rsidR="00DE74E1" w:rsidDel="00405482">
          <w:delText>cohort</w:delText>
        </w:r>
        <w:r w:rsidR="00B007C8" w:rsidDel="00405482">
          <w:delText xml:space="preserve"> </w:delText>
        </w:r>
        <w:r w:rsidR="00DE74E1" w:rsidDel="00405482">
          <w:delText xml:space="preserve">with </w:delText>
        </w:r>
        <w:r w:rsidR="00C42FBE" w:rsidDel="00405482">
          <w:delText xml:space="preserve">whole genome sequencing and </w:delText>
        </w:r>
        <w:r w:rsidR="000E1ECE" w:rsidDel="00405482">
          <w:delText xml:space="preserve">an </w:delText>
        </w:r>
        <w:r w:rsidR="00C42FBE" w:rsidDel="00405482">
          <w:delText xml:space="preserve">extensive exposome </w:delText>
        </w:r>
      </w:del>
      <w:ins w:id="461" w:author="Author">
        <w:del w:id="462" w:author="Author">
          <w:r w:rsidR="00701A6A" w:rsidDel="00405482">
            <w:delText>data from</w:delText>
          </w:r>
        </w:del>
      </w:ins>
      <w:del w:id="463" w:author="Author">
        <w:r w:rsidR="00C32D4D" w:rsidDel="00405482">
          <w:delText xml:space="preserve">of </w:delText>
        </w:r>
        <w:r w:rsidR="00FD0A87" w:rsidRPr="00FD0A87" w:rsidDel="00405482">
          <w:rPr>
            <w:b/>
            <w:bCs/>
            <w:color w:val="FF0000"/>
          </w:rPr>
          <w:delText>765</w:delText>
        </w:r>
        <w:r w:rsidR="00C32D4D" w:rsidDel="00405482">
          <w:delText xml:space="preserve"> </w:delText>
        </w:r>
        <w:r w:rsidR="00B062D8" w:rsidDel="00405482">
          <w:delText xml:space="preserve">survey </w:delText>
        </w:r>
        <w:r w:rsidR="00C32D4D" w:rsidDel="00405482">
          <w:delText>items</w:delText>
        </w:r>
      </w:del>
      <w:ins w:id="464" w:author="Author">
        <w:del w:id="465" w:author="Author">
          <w:r w:rsidR="00701A6A" w:rsidDel="00405482">
            <w:delText xml:space="preserve"> (freeze 2, grouped into </w:delText>
          </w:r>
          <w:r w:rsidR="00701A6A" w:rsidRPr="00203152" w:rsidDel="00405482">
            <w:delText>416</w:delText>
          </w:r>
          <w:r w:rsidR="00701A6A" w:rsidDel="00405482">
            <w:delText xml:space="preserve"> parent items). We </w:delText>
          </w:r>
        </w:del>
      </w:ins>
      <w:del w:id="466" w:author="Author">
        <w:r w:rsidR="00F107BD" w:rsidDel="00405482">
          <w:delText xml:space="preserve">, </w:delText>
        </w:r>
        <w:r w:rsidR="00A0374C" w:rsidDel="00405482">
          <w:delText>to perform</w:delText>
        </w:r>
      </w:del>
      <w:ins w:id="467" w:author="Author">
        <w:del w:id="468" w:author="Author">
          <w:r w:rsidR="00701A6A" w:rsidDel="00405482">
            <w:delText>ed</w:delText>
          </w:r>
        </w:del>
      </w:ins>
      <w:del w:id="469" w:author="Author">
        <w:r w:rsidR="00A0374C" w:rsidDel="00405482">
          <w:delText xml:space="preserve"> an external </w:delText>
        </w:r>
        <w:r w:rsidR="00B062D8" w:rsidDel="00405482">
          <w:delText xml:space="preserve">GxE </w:delText>
        </w:r>
        <w:r w:rsidR="00A0374C" w:rsidDel="00405482">
          <w:delText>enrichment analysis.</w:delText>
        </w:r>
        <w:r w:rsidR="00885DFC" w:rsidDel="00405482">
          <w:delText xml:space="preserve"> </w:delText>
        </w:r>
        <w:r w:rsidR="00203152" w:rsidDel="00405482">
          <w:delText>(</w:delText>
        </w:r>
        <w:r w:rsidR="00DB5C9E" w:rsidRPr="00FD0A87" w:rsidDel="00405482">
          <w:rPr>
            <w:b/>
            <w:bCs/>
            <w:color w:val="FF0000"/>
          </w:rPr>
          <w:delText>765</w:delText>
        </w:r>
        <w:r w:rsidR="00DB5C9E" w:rsidDel="00405482">
          <w:delText xml:space="preserve"> </w:delText>
        </w:r>
        <w:r w:rsidR="00203152" w:rsidDel="00405482">
          <w:delText xml:space="preserve">is from freeze 2, grouped into </w:delText>
        </w:r>
        <w:r w:rsidR="00203152" w:rsidRPr="00203152" w:rsidDel="00405482">
          <w:delText>416</w:delText>
        </w:r>
        <w:r w:rsidR="00203152" w:rsidDel="00405482">
          <w:delText xml:space="preserve"> parent items)</w:delText>
        </w:r>
      </w:del>
      <w:ins w:id="470" w:author="Author">
        <w:del w:id="471" w:author="Author">
          <w:r w:rsidR="00701A6A" w:rsidDel="00405482">
            <w:delText xml:space="preserve">. Table XX </w:delText>
          </w:r>
        </w:del>
      </w:ins>
      <w:del w:id="472" w:author="Author">
        <w:r w:rsidR="00885DFC" w:rsidDel="00405482">
          <w:delText>.</w:delText>
        </w:r>
        <w:r w:rsidR="00F07D90" w:rsidDel="00405482">
          <w:delText xml:space="preserve"> </w:delText>
        </w:r>
        <w:r w:rsidR="00562DE1" w:rsidDel="00405482">
          <w:delText>We</w:delText>
        </w:r>
        <w:r w:rsidR="004D6DFB" w:rsidDel="00405482">
          <w:delText xml:space="preserve"> report</w:delText>
        </w:r>
      </w:del>
      <w:ins w:id="473" w:author="Author">
        <w:del w:id="474" w:author="Author">
          <w:r w:rsidR="00701A6A" w:rsidDel="00405482">
            <w:delText>s</w:delText>
          </w:r>
        </w:del>
      </w:ins>
      <w:del w:id="475" w:author="Author">
        <w:r w:rsidR="00B8274D" w:rsidDel="00405482">
          <w:delText xml:space="preserve"> the</w:delText>
        </w:r>
        <w:r w:rsidR="00056809" w:rsidDel="00405482">
          <w:delText xml:space="preserve"> </w:delText>
        </w:r>
        <w:r w:rsidR="0014498A" w:rsidDel="00405482">
          <w:delText xml:space="preserve">top </w:delText>
        </w:r>
        <w:r w:rsidR="00B7382F" w:rsidDel="00405482">
          <w:delText xml:space="preserve">significant </w:delText>
        </w:r>
        <w:r w:rsidR="004D6DFB" w:rsidDel="00405482">
          <w:delText>candidate</w:delText>
        </w:r>
        <w:r w:rsidR="00D761C3" w:rsidDel="00405482">
          <w:delText xml:space="preserve"> </w:delText>
        </w:r>
        <w:r w:rsidR="00A84E6E" w:rsidDel="00405482">
          <w:delText>SNP</w:delText>
        </w:r>
      </w:del>
      <w:ins w:id="476" w:author="Author">
        <w:del w:id="477" w:author="Author">
          <w:r w:rsidR="00701A6A" w:rsidDel="00405482">
            <w:delText>s</w:delText>
          </w:r>
        </w:del>
      </w:ins>
      <w:del w:id="478" w:author="Author">
        <w:r w:rsidR="00A84E6E" w:rsidDel="00405482">
          <w:delText xml:space="preserve"> </w:delText>
        </w:r>
        <w:r w:rsidR="00D761C3" w:rsidDel="00405482">
          <w:delText xml:space="preserve">selected by </w:delText>
        </w:r>
        <w:r w:rsidR="00F07D90" w:rsidDel="00405482">
          <w:delText xml:space="preserve">5 </w:delText>
        </w:r>
      </w:del>
      <w:ins w:id="479" w:author="Author">
        <w:del w:id="480" w:author="Author">
          <w:r w:rsidR="00701A6A" w:rsidDel="00405482">
            <w:delText xml:space="preserve">the five </w:delText>
          </w:r>
        </w:del>
      </w:ins>
      <w:del w:id="481" w:author="Author">
        <w:r w:rsidR="00A84E6E" w:rsidDel="00405482">
          <w:delText xml:space="preserve">variance loci tests </w:delText>
        </w:r>
        <w:r w:rsidR="00B7382F" w:rsidDel="00405482">
          <w:delText xml:space="preserve">and </w:delText>
        </w:r>
        <w:r w:rsidR="00D761C3" w:rsidDel="00405482">
          <w:delText xml:space="preserve">the </w:delText>
        </w:r>
        <w:r w:rsidR="00E27919" w:rsidDel="00405482">
          <w:delText>c</w:delText>
        </w:r>
        <w:r w:rsidR="0014498A" w:rsidDel="00405482">
          <w:delText xml:space="preserve">orresponding </w:delText>
        </w:r>
        <w:r w:rsidR="00A84E6E" w:rsidDel="00405482">
          <w:delText>sig</w:delText>
        </w:r>
        <w:r w:rsidR="0076498E" w:rsidDel="00405482">
          <w:delText xml:space="preserve">nificant </w:delText>
        </w:r>
        <w:r w:rsidR="00B7382F" w:rsidDel="00405482">
          <w:delText>2</w:delText>
        </w:r>
      </w:del>
      <w:ins w:id="482" w:author="Author">
        <w:del w:id="483" w:author="Author">
          <w:r w:rsidR="00701A6A" w:rsidDel="00405482">
            <w:delText>two</w:delText>
          </w:r>
        </w:del>
      </w:ins>
      <w:del w:id="484" w:author="Author">
        <w:r w:rsidR="00B7382F" w:rsidDel="00405482">
          <w:delText xml:space="preserve">-way GxE-WAS </w:delText>
        </w:r>
        <w:r w:rsidR="00562DE1" w:rsidDel="00405482">
          <w:delText xml:space="preserve">in </w:delText>
        </w:r>
        <w:r w:rsidR="00B8274D" w:rsidDel="00405482">
          <w:delText>table XX</w:delText>
        </w:r>
        <w:r w:rsidR="00C460F5" w:rsidDel="00405482">
          <w:delText xml:space="preserve">, </w:delText>
        </w:r>
      </w:del>
      <w:ins w:id="485" w:author="Author">
        <w:del w:id="486" w:author="Author">
          <w:r w:rsidR="00701A6A" w:rsidDel="00405482">
            <w:delText xml:space="preserve">and Figure 7 in the Results section reports </w:delText>
          </w:r>
        </w:del>
      </w:ins>
      <w:del w:id="487" w:author="Author">
        <w:r w:rsidR="0076498E" w:rsidDel="00405482">
          <w:delText xml:space="preserve">and the </w:delText>
        </w:r>
        <w:r w:rsidR="00C460F5" w:rsidDel="00405482">
          <w:delText>GxE enrichment coefficients</w:delText>
        </w:r>
      </w:del>
      <w:ins w:id="488" w:author="Author">
        <w:del w:id="489" w:author="Author">
          <w:r w:rsidR="00ED0788" w:rsidDel="00405482">
            <w:delText xml:space="preserve"> for the </w:delText>
          </w:r>
        </w:del>
      </w:ins>
      <w:del w:id="490" w:author="Author">
        <w:r w:rsidR="00C460F5" w:rsidDel="00405482">
          <w:delText xml:space="preserve"> in </w:delText>
        </w:r>
        <w:r w:rsidR="002D6820" w:rsidDel="00405482">
          <w:delText xml:space="preserve">Figure </w:delText>
        </w:r>
        <w:r w:rsidR="00FB1D74" w:rsidDel="00405482">
          <w:delText>7</w:delText>
        </w:r>
        <w:r w:rsidR="00191970" w:rsidDel="00405482">
          <w:delText xml:space="preserve"> under “Result”</w:delText>
        </w:r>
        <w:bookmarkStart w:id="491" w:name="_Hlk86667819"/>
        <w:bookmarkStart w:id="492" w:name="_Hlk86667673"/>
        <w:r w:rsidR="00C460F5" w:rsidDel="00405482">
          <w:delText>.</w:delText>
        </w:r>
        <w:r w:rsidR="007C3D13" w:rsidDel="00405482">
          <w:delText xml:space="preserve"> </w:delText>
        </w:r>
      </w:del>
      <w:ins w:id="493" w:author="Author">
        <w:del w:id="494" w:author="Author">
          <w:r w:rsidR="00ED0788" w:rsidDel="00405482">
            <w:delText>external GxE enrichment analysis we performed.</w:delText>
          </w:r>
        </w:del>
      </w:ins>
    </w:p>
    <w:p w14:paraId="1AE7725D" w14:textId="01A2ACD1" w:rsidR="00C73004" w:rsidDel="00405482" w:rsidRDefault="00ED0788" w:rsidP="00504EB2">
      <w:pPr>
        <w:spacing w:line="276" w:lineRule="auto"/>
        <w:rPr>
          <w:del w:id="495" w:author="Author"/>
        </w:rPr>
      </w:pPr>
      <w:ins w:id="496" w:author="Author">
        <w:del w:id="497" w:author="Author">
          <w:r w:rsidDel="00405482">
            <w:delText xml:space="preserve">The supplement describes </w:delText>
          </w:r>
        </w:del>
      </w:ins>
      <w:del w:id="498" w:author="Author">
        <w:r w:rsidR="002D6820" w:rsidDel="00405482">
          <w:delText>The d</w:delText>
        </w:r>
      </w:del>
      <w:ins w:id="499" w:author="Author">
        <w:del w:id="500" w:author="Author">
          <w:r w:rsidR="00A47A22" w:rsidDel="00405482">
            <w:delText>D</w:delText>
          </w:r>
        </w:del>
      </w:ins>
      <w:del w:id="501" w:author="Author">
        <w:r w:rsidR="00DF09F2" w:rsidDel="00405482">
          <w:delText>escription</w:delText>
        </w:r>
      </w:del>
      <w:ins w:id="502" w:author="Author">
        <w:del w:id="503" w:author="Author">
          <w:r w:rsidR="00A47A22" w:rsidDel="00405482">
            <w:delText>s</w:delText>
          </w:r>
        </w:del>
      </w:ins>
      <w:del w:id="504" w:author="Author">
        <w:r w:rsidR="00DF09F2" w:rsidDel="00405482">
          <w:delText xml:space="preserve"> of </w:delText>
        </w:r>
      </w:del>
      <w:ins w:id="505" w:author="Author">
        <w:del w:id="506" w:author="Author">
          <w:r w:rsidR="00A47A22" w:rsidDel="00405482">
            <w:delText xml:space="preserve">each </w:delText>
          </w:r>
        </w:del>
      </w:ins>
      <w:del w:id="507" w:author="Author">
        <w:r w:rsidR="002F5265" w:rsidDel="00405482">
          <w:delText>populations</w:delText>
        </w:r>
        <w:r w:rsidR="00B8274D" w:rsidDel="00405482">
          <w:delText xml:space="preserve">, </w:delText>
        </w:r>
        <w:r w:rsidR="00AE3D6D" w:rsidDel="00405482">
          <w:delText>GxE candidate selection</w:delText>
        </w:r>
        <w:r w:rsidR="00B8274D" w:rsidDel="00405482">
          <w:delText>, and 2</w:delText>
        </w:r>
      </w:del>
      <w:ins w:id="508" w:author="Author">
        <w:del w:id="509" w:author="Author">
          <w:r w:rsidR="00A47A22" w:rsidDel="00405482">
            <w:delText>two</w:delText>
          </w:r>
        </w:del>
      </w:ins>
      <w:del w:id="510" w:author="Author">
        <w:r w:rsidR="00B8274D" w:rsidDel="00405482">
          <w:delText>-way GxE-WAS</w:delText>
        </w:r>
        <w:r w:rsidR="002F5265" w:rsidDel="00405482">
          <w:delText xml:space="preserve"> </w:delText>
        </w:r>
        <w:r w:rsidR="00AE3D6D" w:rsidDel="00405482">
          <w:delText xml:space="preserve">discovery </w:delText>
        </w:r>
        <w:r w:rsidR="00DF09F2" w:rsidDel="00405482">
          <w:delText>can be</w:delText>
        </w:r>
        <w:r w:rsidR="00C73004" w:rsidDel="00405482">
          <w:delText xml:space="preserve"> found in </w:delText>
        </w:r>
      </w:del>
      <w:ins w:id="511" w:author="Author">
        <w:del w:id="512" w:author="Author">
          <w:r w:rsidR="00A47A22" w:rsidDel="00405482">
            <w:delText xml:space="preserve">the </w:delText>
          </w:r>
        </w:del>
      </w:ins>
      <w:del w:id="513" w:author="Author">
        <w:r w:rsidR="00F77DFC" w:rsidDel="00405482">
          <w:delText xml:space="preserve">“Material” </w:delText>
        </w:r>
      </w:del>
      <w:ins w:id="514" w:author="Author">
        <w:del w:id="515" w:author="Author">
          <w:r w:rsidR="00A47A22" w:rsidDel="00405482">
            <w:delText xml:space="preserve">s </w:delText>
          </w:r>
        </w:del>
      </w:ins>
      <w:del w:id="516" w:author="Author">
        <w:r w:rsidR="00F77DFC" w:rsidDel="00405482">
          <w:delText>and “Method</w:delText>
        </w:r>
      </w:del>
      <w:ins w:id="517" w:author="Author">
        <w:del w:id="518" w:author="Author">
          <w:r w:rsidR="00A47A22" w:rsidDel="00405482">
            <w:delText>s</w:delText>
          </w:r>
        </w:del>
      </w:ins>
      <w:del w:id="519" w:author="Author">
        <w:r w:rsidR="00F77DFC" w:rsidDel="00405482">
          <w:delText>”</w:delText>
        </w:r>
      </w:del>
      <w:ins w:id="520" w:author="Author">
        <w:del w:id="521" w:author="Author">
          <w:r w:rsidR="00A47A22" w:rsidDel="00405482">
            <w:delText xml:space="preserve"> sections</w:delText>
          </w:r>
        </w:del>
      </w:ins>
      <w:del w:id="522" w:author="Author">
        <w:r w:rsidR="004634F5" w:rsidDel="00405482">
          <w:delText>.</w:delText>
        </w:r>
        <w:r w:rsidR="00F77DFC" w:rsidDel="00405482">
          <w:delText xml:space="preserve"> </w:delText>
        </w:r>
      </w:del>
      <w:ins w:id="523" w:author="Author">
        <w:del w:id="524" w:author="Author">
          <w:r w:rsidR="00A47A22" w:rsidDel="00405482">
            <w:delText xml:space="preserve">Supplement 2 provides </w:delText>
          </w:r>
          <w:r w:rsidDel="00405482">
            <w:delText xml:space="preserve">and provides </w:delText>
          </w:r>
          <w:r w:rsidR="00A47A22" w:rsidDel="00405482">
            <w:delText xml:space="preserve">additional </w:delText>
          </w:r>
        </w:del>
      </w:ins>
      <w:del w:id="525" w:author="Author">
        <w:r w:rsidR="004634F5" w:rsidDel="00405482">
          <w:delText>M</w:delText>
        </w:r>
        <w:r w:rsidR="000D4204" w:rsidDel="00405482">
          <w:delText>ore details</w:delText>
        </w:r>
        <w:r w:rsidR="00FB0C1E" w:rsidDel="00405482">
          <w:delText xml:space="preserve">, </w:delText>
        </w:r>
        <w:r w:rsidR="00B8274D" w:rsidDel="00405482">
          <w:delText xml:space="preserve">links to </w:delText>
        </w:r>
        <w:r w:rsidR="00B55187" w:rsidDel="00405482">
          <w:delText>script</w:delText>
        </w:r>
        <w:r w:rsidR="00621963" w:rsidDel="00405482">
          <w:delText>s</w:delText>
        </w:r>
      </w:del>
      <w:ins w:id="526" w:author="Author">
        <w:del w:id="527" w:author="Author">
          <w:r w:rsidDel="00405482">
            <w:delText xml:space="preserve"> </w:delText>
          </w:r>
        </w:del>
      </w:ins>
      <w:del w:id="528" w:author="Author">
        <w:r w:rsidR="00FB0C1E" w:rsidDel="00405482">
          <w:delText>,</w:delText>
        </w:r>
        <w:r w:rsidR="00621963" w:rsidDel="00405482">
          <w:delText xml:space="preserve"> </w:delText>
        </w:r>
        <w:r w:rsidR="00FB0C1E" w:rsidDel="00405482">
          <w:delText xml:space="preserve">and </w:delText>
        </w:r>
        <w:r w:rsidR="00E857B2" w:rsidDel="00405482">
          <w:delText xml:space="preserve">links </w:delText>
        </w:r>
      </w:del>
      <w:ins w:id="529" w:author="Author">
        <w:del w:id="530" w:author="Author">
          <w:r w:rsidDel="00405482">
            <w:delText>additional data outlining the</w:delText>
          </w:r>
        </w:del>
      </w:ins>
      <w:del w:id="531" w:author="Author">
        <w:r w:rsidR="00E857B2" w:rsidDel="00405482">
          <w:delText xml:space="preserve">to </w:delText>
        </w:r>
        <w:r w:rsidR="00FB0C1E" w:rsidDel="00405482">
          <w:delText xml:space="preserve">Excel </w:delText>
        </w:r>
      </w:del>
      <w:ins w:id="532" w:author="Author">
        <w:del w:id="533" w:author="Author">
          <w:r w:rsidR="00A47A22" w:rsidDel="00405482">
            <w:delText>work</w:delText>
          </w:r>
        </w:del>
      </w:ins>
      <w:del w:id="534" w:author="Author">
        <w:r w:rsidR="00FB0C1E" w:rsidDel="00405482">
          <w:delText xml:space="preserve">sheets of </w:delText>
        </w:r>
      </w:del>
      <w:ins w:id="535" w:author="Author">
        <w:del w:id="536" w:author="Author">
          <w:r w:rsidDel="00405482">
            <w:delText xml:space="preserve"> </w:delText>
          </w:r>
        </w:del>
      </w:ins>
      <w:del w:id="537" w:author="Author">
        <w:r w:rsidR="00FF6832" w:rsidDel="00405482">
          <w:delText xml:space="preserve">top significant </w:delText>
        </w:r>
        <w:r w:rsidR="00E857B2" w:rsidDel="00405482">
          <w:delText xml:space="preserve">per-SNP </w:delText>
        </w:r>
        <w:r w:rsidR="00FF6832" w:rsidDel="00405482">
          <w:delText xml:space="preserve">x per-Exposure </w:delText>
        </w:r>
        <w:r w:rsidR="00FB0C1E" w:rsidDel="00405482">
          <w:delText>re</w:delText>
        </w:r>
        <w:commentRangeStart w:id="538"/>
        <w:r w:rsidR="00FB0C1E" w:rsidDel="00405482">
          <w:delText xml:space="preserve">sults </w:delText>
        </w:r>
        <w:r w:rsidR="000D4204" w:rsidDel="00405482">
          <w:delText xml:space="preserve">can be </w:delText>
        </w:r>
        <w:r w:rsidR="00B55187" w:rsidDel="00405482">
          <w:delText xml:space="preserve">found in </w:delText>
        </w:r>
        <w:r w:rsidR="00C73004" w:rsidDel="00405482">
          <w:delText>Supplement</w:delText>
        </w:r>
        <w:r w:rsidR="007C600F" w:rsidDel="00405482">
          <w:delText xml:space="preserve"> 2</w:delText>
        </w:r>
        <w:r w:rsidR="00E857B2" w:rsidDel="00405482">
          <w:delText>.</w:delText>
        </w:r>
        <w:commentRangeEnd w:id="538"/>
        <w:r w:rsidR="00F34F75" w:rsidDel="00405482">
          <w:rPr>
            <w:rStyle w:val="CommentReference"/>
          </w:rPr>
          <w:commentReference w:id="538"/>
        </w:r>
      </w:del>
    </w:p>
    <w:bookmarkEnd w:id="491"/>
    <w:p w14:paraId="68A3E9C9" w14:textId="4F89C13C" w:rsidR="002D23DE" w:rsidRPr="00A72B0D" w:rsidDel="00F34F75" w:rsidRDefault="00601ED3" w:rsidP="00504EB2">
      <w:pPr>
        <w:spacing w:line="276" w:lineRule="auto"/>
        <w:rPr>
          <w:del w:id="539" w:author="Author"/>
          <w:color w:val="FF0000"/>
        </w:rPr>
      </w:pPr>
      <w:del w:id="540" w:author="Author">
        <w:r w:rsidRPr="00A72B0D" w:rsidDel="00F34F75">
          <w:rPr>
            <w:color w:val="FF0000"/>
          </w:rPr>
          <w:delText>ALSO NEED TO DO SOME SORT OF MORE TRADITIONAL OVER REPRESENTATION APPROACH.</w:delText>
        </w:r>
        <w:r w:rsidR="001A3B6D" w:rsidRPr="00A72B0D" w:rsidDel="00F34F75">
          <w:rPr>
            <w:color w:val="FF0000"/>
          </w:rPr>
          <w:delText xml:space="preserve">  NEED A SUNSET PLOT FOR T2D IN UKBB.  ALSO, HOW MANY WERE SIGNIFICANT AT GWAS CUTOFF.</w:delText>
        </w:r>
      </w:del>
    </w:p>
    <w:p w14:paraId="5B773E53" w14:textId="451746B6" w:rsidR="00A1646C" w:rsidRDefault="00A1646C" w:rsidP="00504EB2">
      <w:pPr>
        <w:spacing w:line="276" w:lineRule="auto"/>
      </w:pPr>
      <w:r w:rsidRPr="002D676C">
        <w:t xml:space="preserve">We </w:t>
      </w:r>
      <w:del w:id="541" w:author="Author">
        <w:r w:rsidRPr="002D676C" w:rsidDel="000B1431">
          <w:delText xml:space="preserve">also </w:delText>
        </w:r>
      </w:del>
      <w:r w:rsidRPr="002D676C">
        <w:t xml:space="preserve">investigated </w:t>
      </w:r>
      <w:del w:id="542" w:author="Author">
        <w:r w:rsidR="00755A71" w:rsidDel="000B1431">
          <w:delText xml:space="preserve">the </w:delText>
        </w:r>
      </w:del>
      <w:r w:rsidR="00D56D47">
        <w:t>functional enrichment</w:t>
      </w:r>
      <w:r w:rsidRPr="002D676C">
        <w:t xml:space="preserve"> </w:t>
      </w:r>
      <w:r w:rsidR="002F26A4">
        <w:t xml:space="preserve">by regressing the </w:t>
      </w:r>
      <w:r w:rsidR="0088142C">
        <w:t xml:space="preserve">functional </w:t>
      </w:r>
      <w:r w:rsidR="00F42FED">
        <w:t>class</w:t>
      </w:r>
      <w:r w:rsidR="0088142C">
        <w:t xml:space="preserve"> of </w:t>
      </w:r>
      <w:del w:id="543" w:author="Author">
        <w:r w:rsidR="0088142C" w:rsidDel="00A47A22">
          <w:delText xml:space="preserve">the </w:delText>
        </w:r>
      </w:del>
      <w:r w:rsidR="0088142C">
        <w:t>SNPs (i.e., intergenic,</w:t>
      </w:r>
      <w:ins w:id="544" w:author="Author">
        <w:r w:rsidR="000B1431">
          <w:t xml:space="preserve"> upstream, intronic,</w:t>
        </w:r>
      </w:ins>
      <w:r w:rsidR="0088142C">
        <w:t xml:space="preserve"> exonic, </w:t>
      </w:r>
      <w:del w:id="545" w:author="Author">
        <w:r w:rsidR="0088142C" w:rsidDel="000B1431">
          <w:delText>intronic</w:delText>
        </w:r>
      </w:del>
      <w:ins w:id="546" w:author="Author">
        <w:r w:rsidR="000B1431">
          <w:t>downstream</w:t>
        </w:r>
      </w:ins>
      <w:del w:id="547" w:author="Author">
        <w:r w:rsidR="0088142C" w:rsidDel="000B1431">
          <w:delText xml:space="preserve">, </w:delText>
        </w:r>
        <w:r w:rsidR="0088142C" w:rsidRPr="00336F71" w:rsidDel="000B1431">
          <w:rPr>
            <w:highlight w:val="green"/>
          </w:rPr>
          <w:delText>etc</w:delText>
        </w:r>
        <w:r w:rsidR="0088142C" w:rsidDel="000B1431">
          <w:delText>.</w:delText>
        </w:r>
      </w:del>
      <w:r w:rsidR="0088142C">
        <w:t xml:space="preserve">) on </w:t>
      </w:r>
      <w:r w:rsidR="00B3238B">
        <w:t xml:space="preserve">the </w:t>
      </w:r>
      <w:r w:rsidR="006303BC">
        <w:t xml:space="preserve">aforementioned </w:t>
      </w:r>
      <w:r w:rsidR="00B3238B">
        <w:t xml:space="preserve">ranks based </w:t>
      </w:r>
      <w:r w:rsidR="006303BC">
        <w:t xml:space="preserve">on </w:t>
      </w:r>
      <w:r w:rsidR="00B3238B">
        <w:t>1 – value</w:t>
      </w:r>
      <w:del w:id="548" w:author="Author">
        <w:r w:rsidR="00B3238B" w:rsidDel="000B1431">
          <w:delText>s</w:delText>
        </w:r>
      </w:del>
      <w:r w:rsidR="00B3238B">
        <w:t xml:space="preserve"> of</w:t>
      </w:r>
      <w:del w:id="549" w:author="Author">
        <w:r w:rsidR="00B3238B" w:rsidDel="00A47A22">
          <w:delText xml:space="preserve"> a</w:delText>
        </w:r>
      </w:del>
      <w:r w:rsidR="002E6EE5">
        <w:t xml:space="preserve"> variance loci test statistic</w:t>
      </w:r>
      <w:r w:rsidR="006303BC">
        <w:t>s</w:t>
      </w:r>
      <w:r w:rsidR="00A31A36">
        <w:t xml:space="preserve">. </w:t>
      </w:r>
      <w:del w:id="550" w:author="Author">
        <w:r w:rsidR="00A31A36" w:rsidDel="00A47A22">
          <w:delText xml:space="preserve">We </w:delText>
        </w:r>
      </w:del>
      <w:ins w:id="551" w:author="Author">
        <w:r w:rsidR="00A47A22">
          <w:t xml:space="preserve">As </w:t>
        </w:r>
      </w:ins>
      <w:r w:rsidR="00A31A36">
        <w:t>expect</w:t>
      </w:r>
      <w:ins w:id="552" w:author="Author">
        <w:r w:rsidR="00A47A22">
          <w:t>ed</w:t>
        </w:r>
        <w:r w:rsidR="000B1431">
          <w:t>,</w:t>
        </w:r>
        <w:r w:rsidR="00A47A22">
          <w:t xml:space="preserve"> each </w:t>
        </w:r>
      </w:ins>
      <w:del w:id="553" w:author="Author">
        <w:r w:rsidR="00A31A36" w:rsidDel="00A47A22">
          <w:delText xml:space="preserve"> </w:delText>
        </w:r>
        <w:r w:rsidR="00F15A6E" w:rsidDel="00A47A22">
          <w:delText xml:space="preserve">the 5 </w:delText>
        </w:r>
        <w:r w:rsidR="00A31A36" w:rsidDel="00A47A22">
          <w:delText xml:space="preserve">different </w:delText>
        </w:r>
      </w:del>
      <w:r w:rsidR="00A31A36">
        <w:t>test</w:t>
      </w:r>
      <w:del w:id="554" w:author="Author">
        <w:r w:rsidR="00A31A36" w:rsidDel="00A47A22">
          <w:delText>s</w:delText>
        </w:r>
      </w:del>
      <w:r w:rsidR="00A31A36">
        <w:t xml:space="preserve"> </w:t>
      </w:r>
      <w:r w:rsidR="00F42FED">
        <w:t>prioritize</w:t>
      </w:r>
      <w:ins w:id="555" w:author="Author">
        <w:r w:rsidR="00A47A22">
          <w:t>d</w:t>
        </w:r>
      </w:ins>
      <w:r w:rsidR="00A31A36">
        <w:t xml:space="preserve"> </w:t>
      </w:r>
      <w:r w:rsidR="00F42FED">
        <w:t>differen</w:t>
      </w:r>
      <w:r w:rsidR="00F15A6E">
        <w:t>t</w:t>
      </w:r>
      <w:r w:rsidR="00F42FED">
        <w:t xml:space="preserve"> class</w:t>
      </w:r>
      <w:r w:rsidR="00F15A6E">
        <w:t>es</w:t>
      </w:r>
      <w:r w:rsidR="00F42FED">
        <w:t xml:space="preserve"> </w:t>
      </w:r>
      <w:r w:rsidR="00F15A6E">
        <w:t xml:space="preserve">of </w:t>
      </w:r>
      <w:r w:rsidR="00F42FED">
        <w:t>SNPs</w:t>
      </w:r>
      <w:r w:rsidR="00F15A6E">
        <w:t xml:space="preserve">. </w:t>
      </w:r>
      <w:ins w:id="556" w:author="Author">
        <w:r w:rsidR="00A47A22">
          <w:t>Figure 8</w:t>
        </w:r>
        <w:del w:id="557" w:author="Author">
          <w:r w:rsidR="00A47A22" w:rsidDel="000B1431">
            <w:delText xml:space="preserve"> in the Results section</w:delText>
          </w:r>
        </w:del>
      </w:ins>
      <w:del w:id="558" w:author="Author">
        <w:r w:rsidR="00F15A6E" w:rsidDel="00A47A22">
          <w:delText>We</w:delText>
        </w:r>
      </w:del>
      <w:r w:rsidR="00B3238B">
        <w:t xml:space="preserve"> </w:t>
      </w:r>
      <w:r w:rsidR="003120E7">
        <w:t>summ</w:t>
      </w:r>
      <w:r w:rsidR="003609EF">
        <w:t>a</w:t>
      </w:r>
      <w:r w:rsidR="003120E7">
        <w:t>rize</w:t>
      </w:r>
      <w:ins w:id="559" w:author="Author">
        <w:r w:rsidR="00A47A22">
          <w:t>s</w:t>
        </w:r>
      </w:ins>
      <w:r w:rsidR="00667543">
        <w:t xml:space="preserve"> </w:t>
      </w:r>
      <w:r w:rsidR="00F15A6E">
        <w:t>the finding</w:t>
      </w:r>
      <w:ins w:id="560" w:author="Author">
        <w:r w:rsidR="00A47A22">
          <w:t>s</w:t>
        </w:r>
      </w:ins>
      <w:del w:id="561" w:author="Author">
        <w:r w:rsidR="00F15A6E" w:rsidDel="00A47A22">
          <w:delText xml:space="preserve"> </w:delText>
        </w:r>
        <w:r w:rsidR="00667543" w:rsidDel="00A47A22">
          <w:delText xml:space="preserve">in Figure </w:delText>
        </w:r>
        <w:r w:rsidR="00FB1D74" w:rsidDel="00A47A22">
          <w:delText>8</w:delText>
        </w:r>
        <w:r w:rsidR="00B3238B" w:rsidDel="00A47A22">
          <w:delText xml:space="preserve"> under “Result”</w:delText>
        </w:r>
      </w:del>
      <w:r w:rsidR="00FB1D74">
        <w:t>.</w:t>
      </w:r>
      <w:commentRangeEnd w:id="398"/>
      <w:r w:rsidR="00405482">
        <w:rPr>
          <w:rStyle w:val="CommentReference"/>
        </w:rPr>
        <w:commentReference w:id="398"/>
      </w:r>
    </w:p>
    <w:p w14:paraId="4BEEB6E9" w14:textId="099833F6" w:rsidR="00411020" w:rsidDel="00405482" w:rsidRDefault="005E09AB" w:rsidP="00504EB2">
      <w:pPr>
        <w:spacing w:line="276" w:lineRule="auto"/>
        <w:rPr>
          <w:del w:id="562" w:author="Author"/>
        </w:rPr>
      </w:pPr>
      <w:del w:id="563" w:author="Author">
        <w:r w:rsidDel="00405482">
          <w:delText>Referring to</w:delText>
        </w:r>
        <w:r w:rsidR="00EE720B" w:rsidDel="00405482">
          <w:delText xml:space="preserve"> </w:delText>
        </w:r>
        <w:r w:rsidR="00D059B3" w:rsidDel="00405482">
          <w:delText>significant</w:delText>
        </w:r>
      </w:del>
      <w:ins w:id="564" w:author="Author">
        <w:del w:id="565" w:author="Author">
          <w:r w:rsidR="00A47A22" w:rsidDel="00405482">
            <w:delText>For the</w:delText>
          </w:r>
        </w:del>
      </w:ins>
      <w:del w:id="566" w:author="Author">
        <w:r w:rsidR="00D059B3" w:rsidDel="00405482">
          <w:delText xml:space="preserve"> </w:delText>
        </w:r>
        <w:r w:rsidR="00B9496C" w:rsidDel="00405482">
          <w:delText>2</w:delText>
        </w:r>
      </w:del>
      <w:ins w:id="567" w:author="Author">
        <w:del w:id="568" w:author="Author">
          <w:r w:rsidR="00A47A22" w:rsidDel="00405482">
            <w:delText>two</w:delText>
          </w:r>
        </w:del>
      </w:ins>
      <w:del w:id="569" w:author="Author">
        <w:r w:rsidR="00B9496C" w:rsidDel="00405482">
          <w:delText xml:space="preserve">-way GxE-WAS </w:delText>
        </w:r>
        <w:r w:rsidR="00D059B3" w:rsidDel="00405482">
          <w:delText xml:space="preserve">(p-value &lt; 5e-8) </w:delText>
        </w:r>
        <w:r w:rsidR="00496141" w:rsidDel="00405482">
          <w:delText xml:space="preserve">for type 2 diabetes </w:delText>
        </w:r>
        <w:r w:rsidR="00D059B3" w:rsidDel="00405482">
          <w:delText xml:space="preserve">involving </w:delText>
        </w:r>
        <w:r w:rsidR="006C1ED2" w:rsidDel="00405482">
          <w:delText>VLA</w:delText>
        </w:r>
      </w:del>
      <w:ins w:id="570" w:author="Author">
        <w:del w:id="571" w:author="Author">
          <w:r w:rsidR="00A47A22" w:rsidDel="00405482">
            <w:delText>-</w:delText>
          </w:r>
        </w:del>
      </w:ins>
      <w:del w:id="572" w:author="Author">
        <w:r w:rsidR="006C1ED2" w:rsidDel="00405482">
          <w:delText xml:space="preserve"> </w:delText>
        </w:r>
        <w:r w:rsidR="00E830AB" w:rsidDel="00405482">
          <w:delText xml:space="preserve">selected </w:delText>
        </w:r>
        <w:r w:rsidR="00380B24" w:rsidDel="00405482">
          <w:delText>SNPs</w:delText>
        </w:r>
        <w:r w:rsidR="00B9496C" w:rsidDel="00405482">
          <w:delText xml:space="preserve">, </w:delText>
        </w:r>
        <w:r w:rsidR="00CE67EE" w:rsidDel="00405482">
          <w:delText xml:space="preserve">some </w:delText>
        </w:r>
        <w:r w:rsidR="00B9496C" w:rsidDel="00405482">
          <w:delText>genes</w:delText>
        </w:r>
        <w:r w:rsidR="002D3116" w:rsidDel="00405482">
          <w:delText xml:space="preserve"> </w:delText>
        </w:r>
        <w:r w:rsidR="00F33652" w:rsidDel="00405482">
          <w:delText>st</w:delText>
        </w:r>
        <w:r w:rsidR="0093262E" w:rsidDel="00405482">
          <w:delText>ood</w:delText>
        </w:r>
        <w:r w:rsidR="00F33652" w:rsidDel="00405482">
          <w:delText xml:space="preserve"> out</w:delText>
        </w:r>
        <w:r w:rsidR="004E016F" w:rsidDel="00405482">
          <w:delText>.</w:delText>
        </w:r>
        <w:r w:rsidR="00FD380E" w:rsidDel="00405482">
          <w:delText xml:space="preserve"> In particular</w:delText>
        </w:r>
        <w:r w:rsidR="00963411" w:rsidDel="00405482">
          <w:delText xml:space="preserve">, </w:delText>
        </w:r>
        <w:r w:rsidR="00411020" w:rsidDel="00405482">
          <w:delText xml:space="preserve">the </w:delText>
        </w:r>
        <w:r w:rsidR="001778F3" w:rsidDel="00405482">
          <w:delText>2</w:delText>
        </w:r>
      </w:del>
      <w:ins w:id="573" w:author="Author">
        <w:del w:id="574" w:author="Author">
          <w:r w:rsidR="00A47A22" w:rsidDel="00405482">
            <w:delText>two</w:delText>
          </w:r>
        </w:del>
      </w:ins>
      <w:del w:id="575" w:author="Author">
        <w:r w:rsidR="001778F3" w:rsidDel="00405482">
          <w:delText>-way interactions between SNPs in</w:delText>
        </w:r>
        <w:r w:rsidR="006E05A1" w:rsidDel="00405482">
          <w:delText xml:space="preserve">/near </w:delText>
        </w:r>
        <w:r w:rsidR="001778F3" w:rsidDel="00405482">
          <w:delText>ABCB7</w:delText>
        </w:r>
        <w:r w:rsidR="003078DF" w:rsidDel="00405482">
          <w:delText xml:space="preserve">, a gene involved in </w:delText>
        </w:r>
      </w:del>
      <w:ins w:id="576" w:author="Author">
        <w:del w:id="577" w:author="Author">
          <w:r w:rsidR="00A47A22" w:rsidDel="00405482">
            <w:delText xml:space="preserve">the </w:delText>
          </w:r>
        </w:del>
      </w:ins>
      <w:del w:id="578" w:author="Author">
        <w:r w:rsidR="00A85BE5" w:rsidDel="00405482">
          <w:delText xml:space="preserve">glucose transportation pathway, and </w:delText>
        </w:r>
        <w:r w:rsidR="003C6F64" w:rsidDel="00405482">
          <w:delText xml:space="preserve">the PEGS </w:delText>
        </w:r>
        <w:r w:rsidR="00A85BE5" w:rsidDel="00405482">
          <w:delText xml:space="preserve">exposome item </w:delText>
        </w:r>
        <w:r w:rsidR="00963411" w:rsidDel="00405482">
          <w:delText>“dyes</w:delText>
        </w:r>
        <w:r w:rsidR="00254580" w:rsidDel="00405482">
          <w:delText xml:space="preserve">, </w:delText>
        </w:r>
        <w:r w:rsidR="00963411" w:rsidDel="00405482">
          <w:delText>inks</w:delText>
        </w:r>
        <w:r w:rsidR="00254580" w:rsidDel="00405482">
          <w:delText xml:space="preserve"> and </w:delText>
        </w:r>
        <w:r w:rsidR="00D52CD3" w:rsidDel="00405482">
          <w:delText>tonners”</w:delText>
        </w:r>
        <w:r w:rsidR="003C6F64" w:rsidDel="00405482">
          <w:delText>,</w:delText>
        </w:r>
        <w:r w:rsidR="00D94C41" w:rsidDel="00405482">
          <w:delText xml:space="preserve"> </w:delText>
        </w:r>
        <w:r w:rsidR="00E556EB" w:rsidDel="00405482">
          <w:delText xml:space="preserve">led </w:delText>
        </w:r>
        <w:r w:rsidR="00D24780" w:rsidDel="00405482">
          <w:delText xml:space="preserve">us </w:delText>
        </w:r>
        <w:r w:rsidR="00E556EB" w:rsidDel="00405482">
          <w:delText>to</w:delText>
        </w:r>
      </w:del>
      <w:ins w:id="579" w:author="Author">
        <w:del w:id="580" w:author="Author">
          <w:r w:rsidR="00A47A22" w:rsidDel="00405482">
            <w:delText>provide</w:delText>
          </w:r>
        </w:del>
      </w:ins>
      <w:del w:id="581" w:author="Author">
        <w:r w:rsidR="00E556EB" w:rsidDel="00405482">
          <w:delText xml:space="preserve"> </w:delText>
        </w:r>
        <w:r w:rsidR="00F44654" w:rsidDel="00405482">
          <w:delText>corroborat</w:delText>
        </w:r>
        <w:r w:rsidR="00D52CD3" w:rsidDel="00405482">
          <w:delText>i</w:delText>
        </w:r>
        <w:r w:rsidR="00AD5DA3" w:rsidDel="00405482">
          <w:delText>ve</w:delText>
        </w:r>
        <w:r w:rsidR="00F44654" w:rsidDel="00405482">
          <w:delText xml:space="preserve"> </w:delText>
        </w:r>
        <w:r w:rsidR="00276239" w:rsidDel="00405482">
          <w:delText>evidence</w:delText>
        </w:r>
        <w:r w:rsidR="00E556EB" w:rsidDel="00405482">
          <w:delText xml:space="preserve"> </w:delText>
        </w:r>
        <w:r w:rsidR="00F44654" w:rsidDel="00405482">
          <w:delText>of ABCB7</w:delText>
        </w:r>
        <w:r w:rsidR="00EA6945" w:rsidDel="00405482">
          <w:delText xml:space="preserve">’s differential expression among </w:delText>
        </w:r>
        <w:r w:rsidR="000C4EA1" w:rsidDel="00405482">
          <w:delText>workers</w:delText>
        </w:r>
        <w:r w:rsidR="00EA6945" w:rsidDel="00405482">
          <w:delText xml:space="preserve"> </w:delText>
        </w:r>
        <w:r w:rsidR="005861D9" w:rsidDel="00405482">
          <w:delText xml:space="preserve">with </w:delText>
        </w:r>
        <w:r w:rsidR="00C77F13" w:rsidDel="00405482">
          <w:delText xml:space="preserve">occupational </w:delText>
        </w:r>
        <w:r w:rsidR="000C4EA1" w:rsidDel="00405482">
          <w:delText>exposure</w:delText>
        </w:r>
        <w:r w:rsidR="00C77F13" w:rsidDel="00405482">
          <w:delText xml:space="preserve"> to </w:delText>
        </w:r>
      </w:del>
      <w:ins w:id="582" w:author="Author">
        <w:del w:id="583" w:author="Author">
          <w:r w:rsidR="00A47A22" w:rsidDel="00405482">
            <w:delText>i</w:delText>
          </w:r>
        </w:del>
      </w:ins>
      <w:del w:id="584" w:author="Author">
        <w:r w:rsidR="000C4EA1" w:rsidDel="00405482">
          <w:delText>Inkj</w:delText>
        </w:r>
        <w:r w:rsidR="00C77F13" w:rsidDel="00405482">
          <w:delText>et printers</w:delText>
        </w:r>
        <w:r w:rsidR="00424331" w:rsidDel="00405482">
          <w:delText xml:space="preserve">, </w:delText>
        </w:r>
        <w:r w:rsidR="007113D4" w:rsidDel="00405482">
          <w:delText>archived as</w:delText>
        </w:r>
        <w:r w:rsidR="0083219D" w:rsidDel="00405482">
          <w:delText xml:space="preserve"> </w:delText>
        </w:r>
        <w:r w:rsidR="00AC262B" w:rsidDel="00405482">
          <w:delText xml:space="preserve">GEO number </w:delText>
        </w:r>
        <w:r w:rsidR="00AC262B" w:rsidRPr="00D24780" w:rsidDel="00405482">
          <w:rPr>
            <w:b/>
            <w:bCs/>
          </w:rPr>
          <w:delText>GSE142351</w:delText>
        </w:r>
        <w:r w:rsidR="0083219D" w:rsidDel="00405482">
          <w:delText>.</w:delText>
        </w:r>
        <w:r w:rsidR="00D0220B" w:rsidDel="00405482">
          <w:delText xml:space="preserve"> </w:delText>
        </w:r>
        <w:r w:rsidR="000702A0" w:rsidDel="00405482">
          <w:delText xml:space="preserve">We describe the selection of </w:delText>
        </w:r>
        <w:r w:rsidR="00AC2E04" w:rsidDel="00405482">
          <w:delText>candidate genes</w:delText>
        </w:r>
        <w:r w:rsidR="009B75AC" w:rsidDel="00405482">
          <w:delText xml:space="preserve"> and differential expression</w:delText>
        </w:r>
        <w:r w:rsidR="000702A0" w:rsidDel="00405482">
          <w:delText xml:space="preserve"> studies </w:delText>
        </w:r>
        <w:r w:rsidR="009B75AC" w:rsidDel="00405482">
          <w:delText>in “</w:delText>
        </w:r>
      </w:del>
      <w:ins w:id="585" w:author="Author">
        <w:del w:id="586" w:author="Author">
          <w:r w:rsidR="00A47A22" w:rsidDel="00405482">
            <w:delText xml:space="preserve">the </w:delText>
          </w:r>
        </w:del>
      </w:ins>
      <w:del w:id="587" w:author="Author">
        <w:r w:rsidR="00D968BF" w:rsidDel="00405482">
          <w:delText>Results</w:delText>
        </w:r>
        <w:r w:rsidR="00863ED8" w:rsidDel="00405482">
          <w:delText>” and “</w:delText>
        </w:r>
        <w:r w:rsidR="00D968BF" w:rsidDel="00405482">
          <w:delText>Methods</w:delText>
        </w:r>
        <w:r w:rsidR="009B75AC" w:rsidDel="00405482">
          <w:delText>”</w:delText>
        </w:r>
        <w:r w:rsidR="00AC2E04" w:rsidDel="00405482">
          <w:delText>.</w:delText>
        </w:r>
      </w:del>
      <w:ins w:id="588" w:author="Author">
        <w:del w:id="589" w:author="Author">
          <w:r w:rsidR="00A47A22" w:rsidDel="00405482">
            <w:delText xml:space="preserve"> sections.</w:delText>
          </w:r>
        </w:del>
      </w:ins>
    </w:p>
    <w:p w14:paraId="7EA38C1D" w14:textId="47C3FA6B" w:rsidR="00683F9C" w:rsidDel="000B1431" w:rsidRDefault="005076FC" w:rsidP="00504EB2">
      <w:pPr>
        <w:spacing w:line="276" w:lineRule="auto"/>
        <w:rPr>
          <w:del w:id="590" w:author="Author"/>
        </w:rPr>
      </w:pPr>
      <w:commentRangeStart w:id="591"/>
      <w:del w:id="592" w:author="Author">
        <w:r w:rsidDel="000B1431">
          <w:delText xml:space="preserve">We </w:delText>
        </w:r>
        <w:r w:rsidR="00AE0B4B" w:rsidDel="000B1431">
          <w:delText xml:space="preserve">implemented VLA as a </w:delText>
        </w:r>
      </w:del>
      <w:ins w:id="593" w:author="Author">
        <w:del w:id="594" w:author="Author">
          <w:r w:rsidR="00A47A22" w:rsidDel="000B1431">
            <w:delText xml:space="preserve">the </w:delText>
          </w:r>
        </w:del>
      </w:ins>
      <w:del w:id="595" w:author="Author">
        <w:r w:rsidR="00AE6049" w:rsidDel="000B1431">
          <w:delText xml:space="preserve">self-contained </w:delText>
        </w:r>
      </w:del>
      <w:ins w:id="596" w:author="Author">
        <w:del w:id="597" w:author="Author">
          <w:r w:rsidR="00A47A22" w:rsidDel="000B1431">
            <w:delText xml:space="preserve">“vla” </w:delText>
          </w:r>
        </w:del>
      </w:ins>
      <w:del w:id="598" w:author="Author">
        <w:r w:rsidR="005005A4" w:rsidDel="000B1431">
          <w:delText>R-package</w:delText>
        </w:r>
        <w:r w:rsidR="00AE0B4B" w:rsidDel="000B1431">
          <w:delText xml:space="preserve"> </w:delText>
        </w:r>
        <w:r w:rsidR="00B37220" w:rsidDel="000B1431">
          <w:delText>“vla”</w:delText>
        </w:r>
        <w:r w:rsidR="00475375" w:rsidDel="000B1431">
          <w:fldChar w:fldCharType="begin"/>
        </w:r>
        <w:r w:rsidR="00846B31" w:rsidDel="000B1431">
          <w:delInstrText xml:space="preserve"> ADDIN ZOTERO_ITEM CSL_CITATION {"citationID":"ybLF109p","properties":{"formattedCitation":"(Tong 2022b)","plainCitation":"(Tong 2022b)","noteIndex":0},"citationItems":[{"id":520,"uris":["http://zotero.org/users/3057349/items/MNCGKHIY"],"itemData":{"id":520,"type":"book","abstract":"The R-package implemented variance loci analysis, a statistical test to select GxE candidate SNP.","genre":"R","title":"R-package: vla (Github)","URL":"https://github.com/xiaoran831213/vla","version":"0.1.0","author":[{"family":"Tong","given":"Xiaoran"}],"accessed":{"date-parts":[["2022",3,31]]},"issued":{"date-parts":[["2022",3,31]]}}}],"schema":"https://github.com/citation-style-language/schema/raw/master/csl-citation.json"} </w:delInstrText>
        </w:r>
        <w:r w:rsidR="00475375" w:rsidDel="000B1431">
          <w:fldChar w:fldCharType="separate"/>
        </w:r>
        <w:r w:rsidR="00846B31" w:rsidRPr="00846B31" w:rsidDel="000B1431">
          <w:rPr>
            <w:rFonts w:ascii="Calibri" w:hAnsi="Calibri" w:cs="Calibri"/>
          </w:rPr>
          <w:delText>(Tong 2022b)</w:delText>
        </w:r>
        <w:r w:rsidR="00475375" w:rsidDel="000B1431">
          <w:fldChar w:fldCharType="end"/>
        </w:r>
        <w:r w:rsidR="00AE0B4B" w:rsidDel="000B1431">
          <w:delText xml:space="preserve"> </w:delText>
        </w:r>
        <w:r w:rsidR="005005A4" w:rsidDel="000B1431">
          <w:delText xml:space="preserve">that </w:delText>
        </w:r>
        <w:r w:rsidR="008F663A" w:rsidRPr="002D676C" w:rsidDel="000B1431">
          <w:delText>simultaneously</w:delText>
        </w:r>
        <w:r w:rsidR="005005A4" w:rsidRPr="002D676C" w:rsidDel="000B1431">
          <w:delText xml:space="preserve"> </w:delText>
        </w:r>
        <w:r w:rsidR="005005A4" w:rsidDel="000B1431">
          <w:delText>analyze</w:delText>
        </w:r>
        <w:r w:rsidR="00D230EF" w:rsidDel="000B1431">
          <w:delText>s</w:delText>
        </w:r>
        <w:r w:rsidR="005005A4" w:rsidDel="000B1431">
          <w:delText xml:space="preserve"> </w:delText>
        </w:r>
        <w:r w:rsidR="00D02D8A" w:rsidDel="000B1431">
          <w:delText>thousands of</w:delText>
        </w:r>
        <w:r w:rsidR="001C2645" w:rsidRPr="001C2645" w:rsidDel="000B1431">
          <w:delText xml:space="preserve"> </w:delText>
        </w:r>
        <w:r w:rsidR="005005A4" w:rsidRPr="002D676C" w:rsidDel="000B1431">
          <w:delText xml:space="preserve">phenotypes and </w:delText>
        </w:r>
        <w:r w:rsidR="00F8101C" w:rsidDel="000B1431">
          <w:delText>thousands of SNPs</w:delText>
        </w:r>
        <w:r w:rsidR="00D230EF" w:rsidDel="000B1431">
          <w:delText xml:space="preserve"> </w:delText>
        </w:r>
        <w:r w:rsidR="00D02D8A" w:rsidDel="000B1431">
          <w:delText>with</w:delText>
        </w:r>
        <w:r w:rsidR="006E6E42" w:rsidDel="000B1431">
          <w:delText xml:space="preserve"> </w:delText>
        </w:r>
      </w:del>
      <w:ins w:id="599" w:author="Author">
        <w:del w:id="600" w:author="Author">
          <w:r w:rsidR="00A47A22" w:rsidDel="000B1431">
            <w:delText xml:space="preserve">an </w:delText>
          </w:r>
        </w:del>
      </w:ins>
      <w:del w:id="601" w:author="Author">
        <w:r w:rsidR="00EF3320" w:rsidDel="000B1431">
          <w:delText xml:space="preserve">optimized </w:delText>
        </w:r>
        <w:r w:rsidR="00437ED2" w:rsidDel="000B1431">
          <w:delText xml:space="preserve">matrix </w:delText>
        </w:r>
        <w:r w:rsidR="00521B71" w:rsidDel="000B1431">
          <w:delText>algebra</w:delText>
        </w:r>
        <w:r w:rsidR="00DF55D0" w:rsidDel="000B1431">
          <w:delText>,</w:delText>
        </w:r>
        <w:r w:rsidR="00521B71" w:rsidDel="000B1431">
          <w:delText xml:space="preserve"> </w:delText>
        </w:r>
        <w:r w:rsidR="00914AF2" w:rsidDel="000B1431">
          <w:delText xml:space="preserve">similar to </w:delText>
        </w:r>
        <w:r w:rsidR="00DF55D0" w:rsidDel="000B1431">
          <w:delText xml:space="preserve">the </w:delText>
        </w:r>
        <w:r w:rsidR="00134C35" w:rsidDel="000B1431">
          <w:delText xml:space="preserve">group </w:delText>
        </w:r>
        <w:r w:rsidR="00100D23" w:rsidRPr="00100D23" w:rsidDel="000B1431">
          <w:delText>optimization</w:delText>
        </w:r>
        <w:r w:rsidR="00134C35" w:rsidDel="000B1431">
          <w:delText xml:space="preserve"> </w:delText>
        </w:r>
        <w:r w:rsidR="00AE6049" w:rsidRPr="00336F71" w:rsidDel="000B1431">
          <w:rPr>
            <w:highlight w:val="green"/>
          </w:rPr>
          <w:delText>trick</w:delText>
        </w:r>
        <w:r w:rsidR="00AE6049" w:rsidDel="000B1431">
          <w:delText xml:space="preserve"> </w:delText>
        </w:r>
        <w:r w:rsidR="00575F03" w:rsidDel="000B1431">
          <w:delText>adopted by</w:delText>
        </w:r>
        <w:r w:rsidR="00DF55D0" w:rsidDel="000B1431">
          <w:delText xml:space="preserve"> PLINK2’s </w:delText>
        </w:r>
        <w:r w:rsidR="00575F03" w:rsidDel="000B1431">
          <w:delText xml:space="preserve">association analysis </w:delText>
        </w:r>
        <w:r w:rsidR="00006F9C" w:rsidDel="000B1431">
          <w:fldChar w:fldCharType="begin"/>
        </w:r>
        <w:r w:rsidR="00846B31" w:rsidDel="000B1431">
          <w:delInstrText xml:space="preserve"> ADDIN ZOTERO_ITEM CSL_CITATION {"citationID":"XniTq6iJ","properties":{"formattedCitation":"(Chang 2022)","plainCitation":"(Chang 2022)","noteIndex":0},"citationItems":[{"id":517,"uris":["http://zotero.org/users/3057349/items/AKWHTXXY"],"itemData":{"id":517,"type":"webpage","title":"PLINK 2.0 Association analysis: option --glm","title-short":"PLINK2's --glm with quantitative phenotype group optimization","URL":"https://www.cog-genomics.org/plink/2.0/assoc#glm","author":[{"family":"Chang","given":"Christopher"}],"accessed":{"date-parts":[["2022",3,31]]},"issued":{"date-parts":[["2022",3,31]]}}}],"schema":"https://github.com/citation-style-language/schema/raw/master/csl-citation.json"} </w:delInstrText>
        </w:r>
        <w:r w:rsidR="00006F9C" w:rsidDel="000B1431">
          <w:fldChar w:fldCharType="separate"/>
        </w:r>
        <w:r w:rsidR="00894256" w:rsidRPr="00894256" w:rsidDel="000B1431">
          <w:rPr>
            <w:rFonts w:ascii="Calibri" w:hAnsi="Calibri" w:cs="Calibri"/>
          </w:rPr>
          <w:delText>(Chang 2022)</w:delText>
        </w:r>
        <w:r w:rsidR="00006F9C" w:rsidDel="000B1431">
          <w:fldChar w:fldCharType="end"/>
        </w:r>
      </w:del>
      <w:ins w:id="602" w:author="Author">
        <w:del w:id="603" w:author="Author">
          <w:r w:rsidR="00A47A22" w:rsidDel="000B1431">
            <w:delText>. We</w:delText>
          </w:r>
        </w:del>
      </w:ins>
      <w:del w:id="604" w:author="Author">
        <w:r w:rsidR="00375E01" w:rsidDel="000B1431">
          <w:delText xml:space="preserve">; </w:delText>
        </w:r>
        <w:r w:rsidR="00683F9C" w:rsidDel="000B1431">
          <w:delText>we</w:delText>
        </w:r>
      </w:del>
      <w:ins w:id="605" w:author="Author">
        <w:del w:id="606" w:author="Author">
          <w:r w:rsidR="00A47A22" w:rsidDel="000B1431">
            <w:delText xml:space="preserve"> also</w:delText>
          </w:r>
        </w:del>
      </w:ins>
      <w:del w:id="607" w:author="Author">
        <w:r w:rsidR="00683F9C" w:rsidDel="000B1431">
          <w:delText xml:space="preserve"> created </w:delText>
        </w:r>
      </w:del>
      <w:ins w:id="608" w:author="Author">
        <w:del w:id="609" w:author="Author">
          <w:r w:rsidR="00A47A22" w:rsidDel="000B1431">
            <w:delText xml:space="preserve"> the “plinkFile”</w:delText>
          </w:r>
        </w:del>
      </w:ins>
      <w:del w:id="610" w:author="Author">
        <w:r w:rsidR="00B37220" w:rsidDel="000B1431">
          <w:delText>another R-package “plinkFile”</w:delText>
        </w:r>
      </w:del>
      <w:ins w:id="611" w:author="Author">
        <w:del w:id="612" w:author="Author">
          <w:r w:rsidR="00A47A22" w:rsidDel="000B1431">
            <w:delText xml:space="preserve"> </w:delText>
          </w:r>
        </w:del>
      </w:ins>
      <w:del w:id="613" w:author="Author">
        <w:r w:rsidR="00893F58" w:rsidDel="000B1431">
          <w:fldChar w:fldCharType="begin"/>
        </w:r>
        <w:r w:rsidR="00846B31" w:rsidDel="000B1431">
          <w:delInstrText xml:space="preserve"> ADDIN ZOTERO_ITEM CSL_CITATION {"citationID":"YaTcftkR","properties":{"formattedCitation":"(Tong 2022a)","plainCitation":"(Tong 2022a)","noteIndex":0},"citationItems":[{"id":522,"uris":["http://zotero.org/users/3057349/items/V2EQF7D4"],"itemData":{"id":522,"type":"book","abstract":"A reader for PLINK BED formated dosage genotype data.","genre":"R","source":"GitHub","title":"R-package: (Github) plinkFile","URL":"https://github.com/xiaoran831213/plinkFile","version":"0.2.1","author":[{"family":"Tong","given":"Xiaoran"}],"accessed":{"date-parts":[["2022",3,31]]},"issued":{"date-parts":[["2022",3,1]]}}}],"schema":"https://github.com/citation-style-language/schema/raw/master/csl-citation.json"} </w:delInstrText>
        </w:r>
        <w:r w:rsidR="00893F58" w:rsidDel="000B1431">
          <w:fldChar w:fldCharType="separate"/>
        </w:r>
        <w:r w:rsidR="00846B31" w:rsidRPr="00846B31" w:rsidDel="000B1431">
          <w:rPr>
            <w:rFonts w:ascii="Calibri" w:hAnsi="Calibri" w:cs="Calibri"/>
          </w:rPr>
          <w:delText>(Tong 2022a)</w:delText>
        </w:r>
        <w:r w:rsidR="00893F58" w:rsidDel="000B1431">
          <w:fldChar w:fldCharType="end"/>
        </w:r>
        <w:r w:rsidR="00B37220" w:rsidDel="000B1431">
          <w:delText xml:space="preserve"> to </w:delText>
        </w:r>
        <w:r w:rsidR="008B68D8" w:rsidDel="000B1431">
          <w:delText xml:space="preserve">help </w:delText>
        </w:r>
        <w:r w:rsidR="00894256" w:rsidRPr="002D676C" w:rsidDel="000B1431">
          <w:delText>travers</w:delText>
        </w:r>
        <w:r w:rsidR="00084D2A" w:rsidDel="000B1431">
          <w:delText>e</w:delText>
        </w:r>
        <w:r w:rsidR="00894256" w:rsidRPr="002D676C" w:rsidDel="000B1431">
          <w:delText xml:space="preserve"> </w:delText>
        </w:r>
      </w:del>
      <w:ins w:id="614" w:author="Author">
        <w:del w:id="615" w:author="Author">
          <w:r w:rsidR="00A47A22" w:rsidDel="000B1431">
            <w:delText xml:space="preserve">the </w:delText>
          </w:r>
        </w:del>
      </w:ins>
      <w:del w:id="616" w:author="Author">
        <w:r w:rsidR="000E431C" w:rsidDel="000B1431">
          <w:delText>massive</w:delText>
        </w:r>
        <w:r w:rsidR="00205C18" w:rsidDel="000B1431">
          <w:delText xml:space="preserve"> </w:delText>
        </w:r>
        <w:r w:rsidR="00A1135C" w:rsidDel="000B1431">
          <w:delText>genotype</w:delText>
        </w:r>
        <w:r w:rsidR="00205C18" w:rsidDel="000B1431">
          <w:delText xml:space="preserve"> </w:delText>
        </w:r>
        <w:r w:rsidR="00894256" w:rsidRPr="002D676C" w:rsidDel="000B1431">
          <w:delText xml:space="preserve">in binary biallelic </w:delText>
        </w:r>
        <w:r w:rsidR="00E01C0B" w:rsidDel="000B1431">
          <w:delText xml:space="preserve">format </w:delText>
        </w:r>
        <w:r w:rsidR="00E01C0B" w:rsidDel="000B1431">
          <w:fldChar w:fldCharType="begin"/>
        </w:r>
        <w:r w:rsidR="00846B31" w:rsidDel="000B1431">
          <w:delInstrText xml:space="preserve"> ADDIN ZOTERO_ITEM CSL_CITATION {"citationID":"wLovW7MO","properties":{"formattedCitation":"(Chang 2021)","plainCitation":"(Chang 2021)","noteIndex":0},"citationItems":[{"id":26,"uris":["http://zotero.org/users/3057349/items/BA8IQBG9"],"itemData":{"id":26,"type":"webpage","title":"PLINK binary biallelic genotype table","URL":"https://www.cog-genomics.org/plink/1.9/formats#bed","author":[{"family":"Chang","given":"Christopher"}],"issued":{"date-parts":[["2021",6]]}}}],"schema":"https://github.com/citation-style-language/schema/raw/master/csl-citation.json"} </w:delInstrText>
        </w:r>
        <w:r w:rsidR="00E01C0B" w:rsidDel="000B1431">
          <w:fldChar w:fldCharType="separate"/>
        </w:r>
        <w:r w:rsidR="00E01C0B" w:rsidRPr="00E01C0B" w:rsidDel="000B1431">
          <w:rPr>
            <w:rFonts w:ascii="Calibri" w:hAnsi="Calibri" w:cs="Calibri"/>
          </w:rPr>
          <w:delText>(Chang 2021)</w:delText>
        </w:r>
        <w:r w:rsidR="00E01C0B" w:rsidDel="000B1431">
          <w:fldChar w:fldCharType="end"/>
        </w:r>
        <w:r w:rsidR="006E5F3E" w:rsidDel="000B1431">
          <w:delText xml:space="preserve"> </w:delText>
        </w:r>
      </w:del>
      <w:ins w:id="617" w:author="Author">
        <w:del w:id="618" w:author="Author">
          <w:r w:rsidR="00A47A22" w:rsidDel="000B1431">
            <w:delText xml:space="preserve">that is </w:delText>
          </w:r>
        </w:del>
      </w:ins>
      <w:del w:id="619" w:author="Author">
        <w:r w:rsidR="006E5F3E" w:rsidDel="000B1431">
          <w:delText xml:space="preserve">too big </w:delText>
        </w:r>
      </w:del>
      <w:ins w:id="620" w:author="Author">
        <w:del w:id="621" w:author="Author">
          <w:r w:rsidR="00A47A22" w:rsidDel="000B1431">
            <w:delText xml:space="preserve">large </w:delText>
          </w:r>
        </w:del>
      </w:ins>
      <w:del w:id="622" w:author="Author">
        <w:r w:rsidR="006E5F3E" w:rsidDel="000B1431">
          <w:delText>to fit in</w:delText>
        </w:r>
        <w:r w:rsidR="0013319C" w:rsidDel="000B1431">
          <w:delText>to machine</w:delText>
        </w:r>
        <w:r w:rsidR="006E5F3E" w:rsidDel="000B1431">
          <w:delText xml:space="preserve"> memory.</w:delText>
        </w:r>
        <w:commentRangeEnd w:id="591"/>
        <w:r w:rsidR="00C56206" w:rsidDel="000B1431">
          <w:rPr>
            <w:rStyle w:val="CommentReference"/>
          </w:rPr>
          <w:commentReference w:id="591"/>
        </w:r>
      </w:del>
    </w:p>
    <w:p w14:paraId="6C5B4680" w14:textId="7CA3D99C" w:rsidR="00426DDF" w:rsidRPr="002D676C" w:rsidDel="00405482" w:rsidRDefault="00666B35" w:rsidP="00504EB2">
      <w:pPr>
        <w:spacing w:line="276" w:lineRule="auto"/>
        <w:rPr>
          <w:del w:id="623" w:author="Author"/>
        </w:rPr>
      </w:pPr>
      <w:del w:id="624" w:author="Author">
        <w:r w:rsidDel="00405482">
          <w:delText xml:space="preserve">With </w:delText>
        </w:r>
        <w:r w:rsidR="007E675B" w:rsidDel="00405482">
          <w:delText>the</w:delText>
        </w:r>
        <w:r w:rsidDel="00405482">
          <w:delText xml:space="preserve"> tools</w:delText>
        </w:r>
        <w:r w:rsidR="00F417D8" w:rsidDel="00405482">
          <w:delText xml:space="preserve"> and </w:delText>
        </w:r>
        <w:r w:rsidR="00707868" w:rsidDel="00405482">
          <w:delText xml:space="preserve">the same selection population of </w:delText>
        </w:r>
        <w:r w:rsidR="00707868" w:rsidRPr="00C149E2" w:rsidDel="00405482">
          <w:delText>379</w:delText>
        </w:r>
        <w:r w:rsidR="00707868" w:rsidDel="00405482">
          <w:delText>,</w:delText>
        </w:r>
        <w:r w:rsidR="00707868" w:rsidRPr="00C149E2" w:rsidDel="00405482">
          <w:delText>561</w:delText>
        </w:r>
        <w:r w:rsidR="00707868" w:rsidDel="00405482">
          <w:delText xml:space="preserve"> unrelated </w:delText>
        </w:r>
        <w:r w:rsidR="00927FAF" w:rsidDel="00405482">
          <w:delText xml:space="preserve">individual of </w:delText>
        </w:r>
        <w:r w:rsidR="00707868" w:rsidRPr="005A3D77" w:rsidDel="00405482">
          <w:rPr>
            <w:b/>
            <w:bCs/>
            <w:color w:val="FF0000"/>
          </w:rPr>
          <w:delText>European descent</w:delText>
        </w:r>
        <w:r w:rsidR="00707868" w:rsidDel="00405482">
          <w:delText xml:space="preserve">, we expanded </w:delText>
        </w:r>
        <w:r w:rsidR="00D545A3" w:rsidDel="00405482">
          <w:delText xml:space="preserve">the </w:delText>
        </w:r>
        <w:r w:rsidR="002B03DD" w:rsidDel="00405482">
          <w:delText>genome</w:delText>
        </w:r>
      </w:del>
      <w:ins w:id="625" w:author="Author">
        <w:del w:id="626" w:author="Author">
          <w:r w:rsidR="002B6437" w:rsidDel="00405482">
            <w:delText>-</w:delText>
          </w:r>
        </w:del>
      </w:ins>
      <w:del w:id="627" w:author="Author">
        <w:r w:rsidR="002B03DD" w:rsidDel="00405482">
          <w:delText xml:space="preserve"> wide </w:delText>
        </w:r>
        <w:r w:rsidR="00707868" w:rsidDel="00405482">
          <w:delText xml:space="preserve">VLA </w:delText>
        </w:r>
        <w:r w:rsidR="00D545A3" w:rsidDel="00405482">
          <w:delText xml:space="preserve">of 11 million variants </w:delText>
        </w:r>
        <w:r w:rsidR="00707868" w:rsidDel="00405482">
          <w:delText>beyond T2D and BMI</w:delText>
        </w:r>
        <w:r w:rsidR="009D5861" w:rsidDel="00405482">
          <w:delText>,</w:delText>
        </w:r>
        <w:r w:rsidR="00707868" w:rsidDel="00405482">
          <w:delText xml:space="preserve"> to a </w:delText>
        </w:r>
        <w:r w:rsidR="00D545A3" w:rsidDel="00405482">
          <w:delText>comprehensive</w:delText>
        </w:r>
        <w:r w:rsidR="00707868" w:rsidDel="00405482">
          <w:delText xml:space="preserve"> phenome of </w:delText>
        </w:r>
        <w:r w:rsidR="00707868" w:rsidRPr="001C2645" w:rsidDel="00405482">
          <w:delText>3</w:delText>
        </w:r>
        <w:r w:rsidR="00707868" w:rsidDel="00405482">
          <w:delText>,</w:delText>
        </w:r>
        <w:r w:rsidR="00707868" w:rsidRPr="001C2645" w:rsidDel="00405482">
          <w:delText xml:space="preserve">273 </w:delText>
        </w:r>
        <w:r w:rsidR="00707868" w:rsidDel="00405482">
          <w:delText>health related traits in the UKBB, among which</w:delText>
        </w:r>
        <w:r w:rsidR="00EA7B58" w:rsidDel="00405482">
          <w:delText xml:space="preserve"> </w:delText>
        </w:r>
        <w:r w:rsidR="00EA7B58" w:rsidRPr="00EA7B58" w:rsidDel="00405482">
          <w:delText xml:space="preserve">1,693 </w:delText>
        </w:r>
        <w:r w:rsidR="00EA7B58" w:rsidDel="00405482">
          <w:delText xml:space="preserve">are </w:delText>
        </w:r>
        <w:r w:rsidR="00B57ABB" w:rsidDel="00405482">
          <w:delText>simi</w:delText>
        </w:r>
      </w:del>
      <w:ins w:id="628" w:author="Author">
        <w:del w:id="629" w:author="Author">
          <w:r w:rsidR="002B6437" w:rsidDel="00405482">
            <w:delText>semi</w:delText>
          </w:r>
        </w:del>
      </w:ins>
      <w:del w:id="630" w:author="Author">
        <w:r w:rsidR="00B57ABB" w:rsidDel="00405482">
          <w:delText>-</w:delText>
        </w:r>
        <w:r w:rsidR="0045156C" w:rsidDel="00405482">
          <w:delText xml:space="preserve">automatically derived </w:delText>
        </w:r>
        <w:r w:rsidR="00EA7B58" w:rsidRPr="00EA7B58" w:rsidDel="00405482">
          <w:delText xml:space="preserve">disease </w:delText>
        </w:r>
        <w:r w:rsidR="00F74F3D" w:rsidDel="00405482">
          <w:delText xml:space="preserve">case/control </w:delText>
        </w:r>
      </w:del>
      <w:ins w:id="631" w:author="Author">
        <w:del w:id="632" w:author="Author">
          <w:r w:rsidR="002B6437" w:rsidRPr="00EA7B58" w:rsidDel="00405482">
            <w:delText xml:space="preserve">disease </w:delText>
          </w:r>
        </w:del>
      </w:ins>
      <w:del w:id="633" w:author="Author">
        <w:r w:rsidR="00EA7B58" w:rsidRPr="00EA7B58" w:rsidDel="00405482">
          <w:delText>status</w:delText>
        </w:r>
        <w:r w:rsidR="00EA7B58" w:rsidDel="00405482">
          <w:delText xml:space="preserve"> </w:delText>
        </w:r>
        <w:r w:rsidR="0045156C" w:rsidDel="00405482">
          <w:delText xml:space="preserve">based on </w:delText>
        </w:r>
        <w:r w:rsidR="0045156C" w:rsidRPr="009856C5" w:rsidDel="00405482">
          <w:delText>the most recent PHECODE mapping table</w:delText>
        </w:r>
        <w:r w:rsidR="00F74F3D" w:rsidDel="00405482">
          <w:delText xml:space="preserve"> </w:delText>
        </w:r>
        <w:r w:rsidR="006D7923" w:rsidDel="00405482">
          <w:fldChar w:fldCharType="begin"/>
        </w:r>
        <w:r w:rsidR="00846B31" w:rsidDel="00405482">
          <w:delInstrText xml:space="preserve"> ADDIN ZOTERO_ITEM CSL_CITATION {"citationID":"KcK7uT5g","properties":{"formattedCitation":"(Wei et al. 2017; Wu et al. 2019)","plainCitation":"(Wei et al. 2017; Wu et al. 2019)","noteIndex":0},"citationItems":[{"id":474,"uris":["http://zotero.org/users/3057349/items/AKQQ6MCY"],"itemData":{"id":474,"type":"article-journal","container-title":"PloS one","issue":"7","note":"publisher: Public Library of Science San Francisco, CA USA","page":"e0175508","source":"Google Scholar","title":"Evaluating phecodes, clinical classification software, and ICD-9-CM codes for phenome-wide association studies in the electronic health record","volume":"12","author":[{"family":"Wei","given":"Wei-Qi"},{"family":"Bastarache","given":"Lisa A."},{"family":"Carroll","given":"Robert J."},{"family":"Marlo","given":"Joy E."},{"family":"Osterman","given":"Travis J."},{"family":"Gamazon","given":"Eric R."},{"family":"Cox","given":"Nancy J."},{"family":"Roden","given":"Dan M."},{"family":"Denny","given":"Joshua C."}],"issued":{"date-parts":[["2017"]]}}},{"id":475,"uris":["http://zotero.org/users/3057349/items/G3GEZ38N"],"itemData":{"id":475,"type":"article-journal","container-title":"JMIR medical informatics","issue":"4","note":"publisher: JMIR Publications Inc., Toronto, Canada","page":"e14325","source":"Google Scholar","title":"Mapping ICD-10 and ICD-10-CM codes to phecodes: workflow development and initial evaluation","title-short":"Mapping ICD-10 and ICD-10-CM codes to phecodes","volume":"7","author":[{"family":"Wu","given":"Patrick"},{"family":"Gifford","given":"Aliya"},{"family":"Meng","given":"Xiangrui"},{"family":"Li","given":"Xue"},{"family":"Campbell","given":"Harry"},{"family":"Varley","given":"Tim"},{"family":"Zhao","given":"Juan"},{"family":"Carroll","given":"Robert"},{"family":"Bastarache","given":"Lisa"},{"family":"Denny","given":"Joshua C."}],"issued":{"date-parts":[["2019"]]}}}],"schema":"https://github.com/citation-style-language/schema/raw/master/csl-citation.json"} </w:delInstrText>
        </w:r>
        <w:r w:rsidR="006D7923" w:rsidDel="00405482">
          <w:fldChar w:fldCharType="separate"/>
        </w:r>
        <w:r w:rsidR="006D7923" w:rsidRPr="006D7923" w:rsidDel="00405482">
          <w:rPr>
            <w:rFonts w:ascii="Calibri" w:hAnsi="Calibri" w:cs="Calibri"/>
          </w:rPr>
          <w:delText>(Wei et al. 2017; Wu et al. 2019)</w:delText>
        </w:r>
        <w:r w:rsidR="006D7923" w:rsidDel="00405482">
          <w:fldChar w:fldCharType="end"/>
        </w:r>
        <w:r w:rsidR="00D513E5" w:rsidDel="00405482">
          <w:delText>. We</w:delText>
        </w:r>
        <w:r w:rsidR="007C1A3A" w:rsidDel="00405482">
          <w:delText xml:space="preserve"> </w:delText>
        </w:r>
        <w:r w:rsidR="000E6853" w:rsidDel="00405482">
          <w:delText>host</w:delText>
        </w:r>
        <w:r w:rsidR="007C1A3A" w:rsidDel="00405482">
          <w:delText>ed</w:delText>
        </w:r>
        <w:r w:rsidR="000E6853" w:rsidDel="00405482">
          <w:delText xml:space="preserve"> </w:delText>
        </w:r>
        <w:r w:rsidR="00B57ABB" w:rsidDel="00405482">
          <w:delText>the</w:delText>
        </w:r>
        <w:r w:rsidR="007C1A3A" w:rsidDel="00405482">
          <w:delText xml:space="preserve"> </w:delText>
        </w:r>
        <w:r w:rsidR="00426DDF" w:rsidRPr="002D676C" w:rsidDel="00405482">
          <w:delText xml:space="preserve">catalog of </w:delText>
        </w:r>
        <w:r w:rsidR="007C1A3A" w:rsidDel="00405482">
          <w:delText xml:space="preserve">whole genome </w:delText>
        </w:r>
        <w:r w:rsidR="00426DDF" w:rsidRPr="002D676C" w:rsidDel="00405482">
          <w:delText>VLA statistics</w:delText>
        </w:r>
        <w:bookmarkEnd w:id="492"/>
        <w:r w:rsidR="00426DDF" w:rsidRPr="002D676C" w:rsidDel="00405482">
          <w:delText xml:space="preserve"> </w:delText>
        </w:r>
        <w:r w:rsidR="000E6853" w:rsidDel="00405482">
          <w:delText>on</w:delText>
        </w:r>
        <w:r w:rsidR="002661C8" w:rsidRPr="002D676C" w:rsidDel="00405482">
          <w:delText xml:space="preserve"> </w:delText>
        </w:r>
        <w:r w:rsidR="002E61BF" w:rsidDel="00405482">
          <w:delText xml:space="preserve">the </w:delText>
        </w:r>
        <w:r w:rsidR="002661C8" w:rsidRPr="002D676C" w:rsidDel="00405482">
          <w:delText>NIEHS</w:delText>
        </w:r>
        <w:r w:rsidR="002E61BF" w:rsidDel="00405482">
          <w:delText xml:space="preserve"> website</w:delText>
        </w:r>
        <w:r w:rsidR="002661C8" w:rsidRPr="002D676C" w:rsidDel="00405482">
          <w:delText xml:space="preserve"> (</w:delText>
        </w:r>
        <w:r w:rsidR="00EF1D8C" w:rsidDel="00405482">
          <w:fldChar w:fldCharType="begin"/>
        </w:r>
        <w:r w:rsidR="00EF1D8C" w:rsidDel="00405482">
          <w:delInstrText xml:space="preserve"> HYPERLINK "https://genelist.niehs.nih.gov/vla" </w:delInstrText>
        </w:r>
        <w:r w:rsidR="00EF1D8C" w:rsidDel="00405482">
          <w:fldChar w:fldCharType="separate"/>
        </w:r>
        <w:r w:rsidR="002661C8" w:rsidRPr="00CD3349" w:rsidDel="00405482">
          <w:rPr>
            <w:rStyle w:val="Hyperlink"/>
          </w:rPr>
          <w:delText>https://genelist.niehs.nih.gov/vla</w:delText>
        </w:r>
        <w:r w:rsidR="00EF1D8C" w:rsidDel="00405482">
          <w:rPr>
            <w:rStyle w:val="Hyperlink"/>
          </w:rPr>
          <w:fldChar w:fldCharType="end"/>
        </w:r>
        <w:r w:rsidR="002661C8" w:rsidRPr="002D676C" w:rsidDel="00405482">
          <w:delText>)</w:delText>
        </w:r>
        <w:r w:rsidR="00426DDF" w:rsidRPr="002D676C" w:rsidDel="00405482">
          <w:delText xml:space="preserve"> similar to </w:delText>
        </w:r>
        <w:r w:rsidR="00616929" w:rsidDel="00405482">
          <w:delText xml:space="preserve">the </w:delText>
        </w:r>
        <w:r w:rsidR="00426DDF" w:rsidRPr="002D676C" w:rsidDel="00405482">
          <w:delText xml:space="preserve">Pan-UK Biobank GWAS catalog </w:delText>
        </w:r>
        <w:r w:rsidR="0024399B" w:rsidDel="00405482">
          <w:delText>(</w:delText>
        </w:r>
        <w:r w:rsidR="00EF1D8C" w:rsidDel="00405482">
          <w:fldChar w:fldCharType="begin"/>
        </w:r>
        <w:r w:rsidR="00EF1D8C" w:rsidDel="00405482">
          <w:delInstrText xml:space="preserve"> HYPERLINK "https://www.pan.ukbb.broadinstitute.org" </w:delInstrText>
        </w:r>
        <w:r w:rsidR="00EF1D8C" w:rsidDel="00405482">
          <w:fldChar w:fldCharType="separate"/>
        </w:r>
        <w:r w:rsidR="006A7DDA" w:rsidRPr="00C974EC" w:rsidDel="00405482">
          <w:rPr>
            <w:rStyle w:val="Hyperlink"/>
          </w:rPr>
          <w:delText>https://www.</w:delText>
        </w:r>
        <w:r w:rsidR="006A7DDA" w:rsidRPr="00C974EC" w:rsidDel="00405482">
          <w:rPr>
            <w:rStyle w:val="Hyperlink"/>
            <w:rFonts w:ascii="t1xtt" w:hAnsi="t1xtt" w:cs="t1xtt"/>
          </w:rPr>
          <w:delText>pan.ukbb.broadinstitute.org</w:delText>
        </w:r>
        <w:r w:rsidR="00EF1D8C" w:rsidDel="00405482">
          <w:rPr>
            <w:rStyle w:val="Hyperlink"/>
            <w:rFonts w:ascii="t1xtt" w:hAnsi="t1xtt" w:cs="t1xtt"/>
          </w:rPr>
          <w:fldChar w:fldCharType="end"/>
        </w:r>
        <w:r w:rsidR="0024399B" w:rsidDel="00405482">
          <w:rPr>
            <w:rFonts w:ascii="t1xtt" w:hAnsi="t1xtt" w:cs="t1xtt"/>
          </w:rPr>
          <w:delText>)</w:delText>
        </w:r>
        <w:r w:rsidR="00863C31" w:rsidDel="00405482">
          <w:rPr>
            <w:rFonts w:ascii="t1xtt" w:hAnsi="t1xtt" w:cs="t1xtt"/>
          </w:rPr>
          <w:delText xml:space="preserve"> </w:delText>
        </w:r>
        <w:r w:rsidR="002661C8" w:rsidDel="00405482">
          <w:rPr>
            <w:rFonts w:ascii="t1xtt" w:hAnsi="t1xtt" w:cs="t1xtt"/>
          </w:rPr>
          <w:delText xml:space="preserve">and </w:delText>
        </w:r>
        <w:r w:rsidR="00616929" w:rsidDel="00405482">
          <w:rPr>
            <w:rFonts w:ascii="t1xtt" w:hAnsi="t1xtt" w:cs="t1xtt"/>
          </w:rPr>
          <w:delText xml:space="preserve">the </w:delText>
        </w:r>
        <w:r w:rsidR="00EF1D8C" w:rsidDel="00405482">
          <w:fldChar w:fldCharType="begin"/>
        </w:r>
        <w:r w:rsidR="00EF1D8C" w:rsidDel="00405482">
          <w:delInstrText xml:space="preserve"> HYPERLINK "https://nih-my.sharepoint.com/personal/tongx2_nih_gov/Documents/stu/vlc/vlc_manuscript/EBI%20GWAS%20catalog" </w:delInstrText>
        </w:r>
        <w:r w:rsidR="00EF1D8C" w:rsidDel="00405482">
          <w:fldChar w:fldCharType="separate"/>
        </w:r>
        <w:r w:rsidR="00616929" w:rsidRPr="004E4635" w:rsidDel="00405482">
          <w:rPr>
            <w:rStyle w:val="Hyperlink"/>
            <w:rFonts w:ascii="t1xtt" w:hAnsi="t1xtt" w:cs="t1xtt"/>
          </w:rPr>
          <w:delText>EBI GWAS catalog</w:delText>
        </w:r>
        <w:r w:rsidR="00EF1D8C" w:rsidDel="00405482">
          <w:rPr>
            <w:rStyle w:val="Hyperlink"/>
            <w:rFonts w:ascii="t1xtt" w:hAnsi="t1xtt" w:cs="t1xtt"/>
          </w:rPr>
          <w:fldChar w:fldCharType="end"/>
        </w:r>
        <w:r w:rsidR="00344D77" w:rsidRPr="00F37303" w:rsidDel="00405482">
          <w:rPr>
            <w:rFonts w:ascii="t1xtt" w:hAnsi="t1xtt" w:cs="t1xtt"/>
          </w:rPr>
          <w:delText xml:space="preserve"> </w:delText>
        </w:r>
        <w:r w:rsidR="0024399B" w:rsidDel="00405482">
          <w:rPr>
            <w:rFonts w:ascii="t1xtt" w:hAnsi="t1xtt" w:cs="t1xtt"/>
          </w:rPr>
          <w:delText>(</w:delText>
        </w:r>
        <w:r w:rsidR="00344D77" w:rsidRPr="00344D77" w:rsidDel="00405482">
          <w:rPr>
            <w:rFonts w:ascii="t1xtt" w:hAnsi="t1xtt" w:cs="t1xtt"/>
          </w:rPr>
          <w:delText>https://www.ebi.ac.uk/gwas</w:delText>
        </w:r>
        <w:r w:rsidR="0024399B" w:rsidDel="00405482">
          <w:rPr>
            <w:rFonts w:ascii="t1xtt" w:hAnsi="t1xtt" w:cs="t1xtt"/>
          </w:rPr>
          <w:delText>)</w:delText>
        </w:r>
        <w:r w:rsidR="00426DDF" w:rsidRPr="002D676C" w:rsidDel="00405482">
          <w:delText xml:space="preserve">. The </w:delText>
        </w:r>
        <w:r w:rsidR="00616929" w:rsidDel="00405482">
          <w:delText xml:space="preserve">NIEHS </w:delText>
        </w:r>
        <w:r w:rsidR="00AF1E7A" w:rsidDel="00405482">
          <w:delText>VLA-Catalog</w:delText>
        </w:r>
        <w:r w:rsidR="002661C8" w:rsidRPr="002D676C" w:rsidDel="00405482">
          <w:delText xml:space="preserve"> </w:delText>
        </w:r>
        <w:r w:rsidR="00426DDF" w:rsidRPr="002D676C" w:rsidDel="00405482">
          <w:delText xml:space="preserve">summarizes the interaction potential for </w:delText>
        </w:r>
        <w:r w:rsidR="00334229" w:rsidDel="00405482">
          <w:delText xml:space="preserve">each variant given </w:delText>
        </w:r>
        <w:r w:rsidR="00426DDF" w:rsidRPr="002D676C" w:rsidDel="00405482">
          <w:delText>phenotype</w:delText>
        </w:r>
        <w:r w:rsidR="00DF0CC7" w:rsidDel="00405482">
          <w:delText>s</w:delText>
        </w:r>
        <w:r w:rsidR="00426DDF" w:rsidRPr="002D676C" w:rsidDel="00405482">
          <w:delText xml:space="preserve"> of </w:delText>
        </w:r>
        <w:r w:rsidR="00850098" w:rsidRPr="002D676C" w:rsidDel="00405482">
          <w:delText>interest</w:delText>
        </w:r>
        <w:r w:rsidR="00850098" w:rsidDel="00405482">
          <w:delText xml:space="preserve"> and</w:delText>
        </w:r>
        <w:r w:rsidR="00426DDF" w:rsidRPr="002D676C" w:rsidDel="00405482">
          <w:delText xml:space="preserve"> can be used to prioritize </w:delText>
        </w:r>
        <w:r w:rsidR="00AE7853" w:rsidDel="00405482">
          <w:delText xml:space="preserve">GxE </w:delText>
        </w:r>
        <w:r w:rsidR="00426DDF" w:rsidRPr="002D676C" w:rsidDel="00405482">
          <w:delText>candidates</w:delText>
        </w:r>
        <w:r w:rsidR="00AE7853" w:rsidDel="00405482">
          <w:delText xml:space="preserve"> in future research</w:delText>
        </w:r>
        <w:r w:rsidR="00426DDF" w:rsidRPr="002D676C" w:rsidDel="00405482">
          <w:delText xml:space="preserve">. </w:delText>
        </w:r>
      </w:del>
      <w:ins w:id="634" w:author="Author">
        <w:del w:id="635" w:author="Author">
          <w:r w:rsidR="00815BCB" w:rsidDel="00405482">
            <w:delText>PREVIOUS WORK ONLY 13ish TRAITS.</w:delText>
          </w:r>
        </w:del>
      </w:ins>
      <w:del w:id="636" w:author="Author">
        <w:r w:rsidR="003A5929" w:rsidDel="00405482">
          <w:delText xml:space="preserve"> </w:delText>
        </w:r>
      </w:del>
    </w:p>
    <w:p w14:paraId="591D1C91" w14:textId="06F7B787" w:rsidR="006C32C6" w:rsidRDefault="00B00CD1" w:rsidP="00221213">
      <w:pPr>
        <w:pStyle w:val="Heading1"/>
        <w:spacing w:line="276" w:lineRule="auto"/>
        <w:rPr>
          <w:ins w:id="637" w:author="House, John (NIH/NIEHS) [E]" w:date="2022-06-04T15:03:00Z"/>
        </w:rPr>
      </w:pPr>
      <w:commentRangeStart w:id="638"/>
      <w:r w:rsidRPr="002D676C">
        <w:t>Results</w:t>
      </w:r>
      <w:commentRangeEnd w:id="638"/>
      <w:r w:rsidR="009551BA">
        <w:rPr>
          <w:rStyle w:val="CommentReference"/>
          <w:rFonts w:asciiTheme="minorHAnsi" w:eastAsiaTheme="minorEastAsia" w:hAnsiTheme="minorHAnsi" w:cstheme="minorBidi"/>
          <w:color w:val="auto"/>
        </w:rPr>
        <w:commentReference w:id="638"/>
      </w:r>
    </w:p>
    <w:p w14:paraId="68487AAD" w14:textId="383606D5" w:rsidR="00221213" w:rsidRDefault="00D82CA4" w:rsidP="00221213">
      <w:pPr>
        <w:rPr>
          <w:ins w:id="639" w:author="House, John (NIH/NIEHS) [E]" w:date="2022-06-04T15:03:00Z"/>
        </w:rPr>
      </w:pPr>
      <w:ins w:id="640" w:author="House, John (NIH/NIEHS) [E]" w:date="2022-06-04T15:12:00Z">
        <w:r>
          <w:t xml:space="preserve">We illustrate the </w:t>
        </w:r>
        <w:commentRangeStart w:id="641"/>
        <w:r>
          <w:t>differences between the recently developed double linear model (DLM)</w:t>
        </w:r>
      </w:ins>
      <w:ins w:id="642" w:author="House, John (NIH/NIEHS) [E]" w:date="2022-06-04T15:33:00Z">
        <w:r w:rsidR="001F0B07">
          <w:t xml:space="preserve"> used in vQTL </w:t>
        </w:r>
      </w:ins>
      <w:ins w:id="643" w:author="House, John (NIH/NIEHS) [E]" w:date="2022-06-04T15:12:00Z">
        <w:r>
          <w:t>and VLA in Figure 1.</w:t>
        </w:r>
      </w:ins>
      <w:commentRangeEnd w:id="641"/>
      <w:ins w:id="644" w:author="House, John (NIH/NIEHS) [E]" w:date="2022-06-06T09:56:00Z">
        <w:r w:rsidR="00226A9E">
          <w:rPr>
            <w:rStyle w:val="CommentReference"/>
          </w:rPr>
          <w:commentReference w:id="641"/>
        </w:r>
      </w:ins>
      <w:ins w:id="645" w:author="House, John (NIH/NIEHS) [E]" w:date="2022-06-04T15:12:00Z">
        <w:r>
          <w:t xml:space="preserve"> </w:t>
        </w:r>
      </w:ins>
      <w:ins w:id="646" w:author="House, John (NIH/NIEHS) [E]" w:date="2022-06-06T09:56:00Z">
        <w:r w:rsidR="00226A9E">
          <w:t xml:space="preserve"> </w:t>
        </w:r>
      </w:ins>
      <w:ins w:id="647" w:author="House, John (NIH/NIEHS) [E]" w:date="2022-06-04T15:14:00Z">
        <w:r>
          <w:t>Under the null of no GxE for a given variant</w:t>
        </w:r>
      </w:ins>
      <w:ins w:id="648" w:author="House, John (NIH/NIEHS) [E]" w:date="2022-06-04T15:11:00Z">
        <w:r w:rsidRPr="00405482">
          <w:t>,</w:t>
        </w:r>
      </w:ins>
      <w:ins w:id="649" w:author="House, John (NIH/NIEHS) [E]" w:date="2022-06-04T15:37:00Z">
        <w:r w:rsidR="0026750E">
          <w:t xml:space="preserve"> even </w:t>
        </w:r>
      </w:ins>
      <w:ins w:id="650" w:author="House, John (NIH/NIEHS) [E]" w:date="2022-06-06T09:52:00Z">
        <w:r w:rsidR="00562EFD">
          <w:t>when</w:t>
        </w:r>
      </w:ins>
      <w:ins w:id="651" w:author="House, John (NIH/NIEHS) [E]" w:date="2022-06-04T15:37:00Z">
        <w:r w:rsidR="0026750E">
          <w:t xml:space="preserve"> mean d</w:t>
        </w:r>
      </w:ins>
      <w:ins w:id="652" w:author="House, John (NIH/NIEHS) [E]" w:date="2022-06-04T15:38:00Z">
        <w:r w:rsidR="0026750E">
          <w:t>ifferences exist across allele dosage,</w:t>
        </w:r>
      </w:ins>
      <w:ins w:id="653" w:author="House, John (NIH/NIEHS) [E]" w:date="2022-06-04T15:11:00Z">
        <w:r w:rsidRPr="00405482">
          <w:t xml:space="preserve"> the phenotypic variation</w:t>
        </w:r>
      </w:ins>
      <w:ins w:id="654" w:author="House, John (NIH/NIEHS) [E]" w:date="2022-06-04T15:16:00Z">
        <w:r>
          <w:t xml:space="preserve"> as</w:t>
        </w:r>
      </w:ins>
      <w:ins w:id="655" w:author="House, John (NIH/NIEHS) [E]" w:date="2022-06-04T15:11:00Z">
        <w:r w:rsidRPr="00405482">
          <w:t xml:space="preserve"> measured by squared residuals</w:t>
        </w:r>
      </w:ins>
      <w:ins w:id="656" w:author="House, John (NIH/NIEHS) [E]" w:date="2022-06-04T15:15:00Z">
        <w:r>
          <w:t xml:space="preserve"> from the initial fit (outcome ~ covariates + genotype)</w:t>
        </w:r>
      </w:ins>
      <w:ins w:id="657" w:author="House, John (NIH/NIEHS) [E]" w:date="2022-06-04T15:11:00Z">
        <w:r w:rsidRPr="00405482">
          <w:t xml:space="preserve"> is nearly uniform across </w:t>
        </w:r>
      </w:ins>
      <w:ins w:id="658" w:author="House, John (NIH/NIEHS) [E]" w:date="2022-06-04T15:16:00Z">
        <w:r>
          <w:t xml:space="preserve">allele </w:t>
        </w:r>
      </w:ins>
      <w:ins w:id="659" w:author="House, John (NIH/NIEHS) [E]" w:date="2022-06-04T15:11:00Z">
        <w:r w:rsidRPr="00405482">
          <w:t>dosage, resulting in a flat regression line in stage 2</w:t>
        </w:r>
      </w:ins>
      <w:ins w:id="660" w:author="House, John (NIH/NIEHS) [E]" w:date="2022-06-06T09:46:00Z">
        <w:r w:rsidR="00E05CB6">
          <w:t xml:space="preserve"> (Figure 1a)</w:t>
        </w:r>
      </w:ins>
      <w:ins w:id="661" w:author="House, John (NIH/NIEHS) [E]" w:date="2022-06-04T15:11:00Z">
        <w:r w:rsidRPr="00405482">
          <w:t>. Conversely, when the variant is involved in a GxE, the phenotypic variation changes with allele dosage, resulting in a non-zero slope in stage 2</w:t>
        </w:r>
      </w:ins>
      <w:ins w:id="662" w:author="House, John (NIH/NIEHS) [E]" w:date="2022-06-06T09:49:00Z">
        <w:r w:rsidR="00562EFD">
          <w:t>.</w:t>
        </w:r>
      </w:ins>
      <w:ins w:id="663" w:author="House, John (NIH/NIEHS) [E]" w:date="2022-06-06T09:52:00Z">
        <w:r w:rsidR="008B4F95">
          <w:t xml:space="preserve"> </w:t>
        </w:r>
      </w:ins>
    </w:p>
    <w:p w14:paraId="24CE5043" w14:textId="77777777" w:rsidR="00221213" w:rsidRPr="00221213" w:rsidRDefault="009551BA">
      <w:pPr>
        <w:pPrChange w:id="664" w:author="House, John (NIH/NIEHS) [E]" w:date="2022-06-04T15:03:00Z">
          <w:pPr>
            <w:pStyle w:val="Heading1"/>
            <w:spacing w:line="276" w:lineRule="auto"/>
          </w:pPr>
        </w:pPrChange>
      </w:pPr>
      <w:ins w:id="665" w:author="House, John (NIH/NIEHS) [E]" w:date="2022-06-04T15:25:00Z">
        <w:r w:rsidRPr="009551BA">
          <w:rPr>
            <w:noProof/>
          </w:rPr>
          <w:drawing>
            <wp:inline distT="0" distB="0" distL="0" distR="0" wp14:anchorId="38F47FF7" wp14:editId="0C229F6A">
              <wp:extent cx="5943600" cy="3676015"/>
              <wp:effectExtent l="0" t="0" r="0" b="0"/>
              <wp:docPr id="3" name="Picture 3"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with medium confidence"/>
                      <pic:cNvPicPr/>
                    </pic:nvPicPr>
                    <pic:blipFill>
                      <a:blip r:embed="rId15"/>
                      <a:stretch>
                        <a:fillRect/>
                      </a:stretch>
                    </pic:blipFill>
                    <pic:spPr>
                      <a:xfrm>
                        <a:off x="0" y="0"/>
                        <a:ext cx="5943600" cy="3676015"/>
                      </a:xfrm>
                      <a:prstGeom prst="rect">
                        <a:avLst/>
                      </a:prstGeom>
                    </pic:spPr>
                  </pic:pic>
                </a:graphicData>
              </a:graphic>
            </wp:inline>
          </w:drawing>
        </w:r>
      </w:ins>
    </w:p>
    <w:p w14:paraId="34B26271" w14:textId="434F70AE" w:rsidR="0036634B" w:rsidDel="00B22160" w:rsidRDefault="00894EDC" w:rsidP="00504EB2">
      <w:pPr>
        <w:spacing w:line="276" w:lineRule="auto"/>
        <w:rPr>
          <w:del w:id="666" w:author="Author"/>
        </w:rPr>
      </w:pPr>
      <w:del w:id="667" w:author="Author">
        <w:r w:rsidDel="00B22160">
          <w:delText>Here w</w:delText>
        </w:r>
      </w:del>
      <w:ins w:id="668" w:author="Author">
        <w:del w:id="669" w:author="Author">
          <w:r w:rsidR="002B6437" w:rsidDel="00B22160">
            <w:delText>W</w:delText>
          </w:r>
        </w:del>
      </w:ins>
      <w:del w:id="670" w:author="Author">
        <w:r w:rsidDel="00B22160">
          <w:delText xml:space="preserve">e </w:delText>
        </w:r>
        <w:r w:rsidR="00A8272F" w:rsidDel="00B22160">
          <w:delText>present</w:delText>
        </w:r>
        <w:r w:rsidDel="00B22160">
          <w:delText xml:space="preserve"> </w:delText>
        </w:r>
      </w:del>
      <w:ins w:id="671" w:author="Author">
        <w:del w:id="672" w:author="Author">
          <w:r w:rsidR="002B6437" w:rsidDel="00B22160">
            <w:delText xml:space="preserve">here </w:delText>
          </w:r>
        </w:del>
      </w:ins>
      <w:del w:id="673" w:author="Author">
        <w:r w:rsidDel="00B22160">
          <w:delText xml:space="preserve">the results of simulation studies </w:delText>
        </w:r>
        <w:r w:rsidR="00A8272F" w:rsidDel="00B22160">
          <w:delText xml:space="preserve">comparing the statistical power of variance loci analysis, and </w:delText>
        </w:r>
      </w:del>
      <w:ins w:id="674" w:author="Author">
        <w:del w:id="675" w:author="Author">
          <w:r w:rsidR="002B6437" w:rsidDel="00B22160">
            <w:delText xml:space="preserve">other </w:delText>
          </w:r>
        </w:del>
      </w:ins>
      <w:del w:id="676" w:author="Author">
        <w:r w:rsidR="006D11CE" w:rsidDel="00B22160">
          <w:delText>contemporary methods in terms of</w:delText>
        </w:r>
      </w:del>
      <w:ins w:id="677" w:author="Author">
        <w:del w:id="678" w:author="Author">
          <w:r w:rsidR="002B6437" w:rsidDel="00B22160">
            <w:delText>for</w:delText>
          </w:r>
        </w:del>
      </w:ins>
      <w:del w:id="679" w:author="Author">
        <w:r w:rsidR="006D11CE" w:rsidDel="00B22160">
          <w:delText xml:space="preserve"> selecting the correct GxE candidate SNP</w:delText>
        </w:r>
      </w:del>
      <w:ins w:id="680" w:author="Author">
        <w:del w:id="681" w:author="Author">
          <w:r w:rsidR="002B6437" w:rsidDel="00B22160">
            <w:delText xml:space="preserve">s. We also present </w:delText>
          </w:r>
        </w:del>
      </w:ins>
      <w:del w:id="682" w:author="Author">
        <w:r w:rsidR="00D5182D" w:rsidDel="00B22160">
          <w:delText xml:space="preserve">, followed by the results of GxE enrichment analysis </w:delText>
        </w:r>
      </w:del>
      <w:ins w:id="683" w:author="Author">
        <w:del w:id="684" w:author="Author">
          <w:r w:rsidR="002B6437" w:rsidDel="00B22160">
            <w:delText>in</w:delText>
          </w:r>
        </w:del>
      </w:ins>
      <w:del w:id="685" w:author="Author">
        <w:r w:rsidR="00D5182D" w:rsidDel="00B22160">
          <w:delText xml:space="preserve">on empirical </w:delText>
        </w:r>
        <w:r w:rsidR="004E6069" w:rsidDel="00B22160">
          <w:delText xml:space="preserve">data of </w:delText>
        </w:r>
      </w:del>
      <w:ins w:id="686" w:author="Author">
        <w:del w:id="687" w:author="Author">
          <w:r w:rsidR="002B6437" w:rsidDel="00B22160">
            <w:delText xml:space="preserve">from </w:delText>
          </w:r>
        </w:del>
      </w:ins>
      <w:del w:id="688" w:author="Author">
        <w:r w:rsidR="004E6069" w:rsidDel="00B22160">
          <w:delText xml:space="preserve">UKBB and PEGS, the findings of functional enrichment analysis, and </w:delText>
        </w:r>
        <w:r w:rsidR="009F751F" w:rsidDel="00B22160">
          <w:delText>the GxE</w:delText>
        </w:r>
        <w:r w:rsidR="009B5E1D" w:rsidDel="00B22160">
          <w:delText xml:space="preserve"> interaction </w:delText>
        </w:r>
        <w:r w:rsidR="00FD43AF" w:rsidDel="00B22160">
          <w:delText xml:space="preserve">between type 2 diabetes gene </w:delText>
        </w:r>
        <w:r w:rsidR="009B5E1D" w:rsidRPr="00336F71" w:rsidDel="00B22160">
          <w:rPr>
            <w:i/>
            <w:iCs/>
          </w:rPr>
          <w:delText>ABCB7</w:delText>
        </w:r>
        <w:r w:rsidR="009B5E1D" w:rsidDel="00B22160">
          <w:delText xml:space="preserve"> and exposure</w:delText>
        </w:r>
        <w:r w:rsidR="00FD43AF" w:rsidDel="00B22160">
          <w:delText xml:space="preserve"> to </w:delText>
        </w:r>
      </w:del>
      <w:ins w:id="689" w:author="Author">
        <w:del w:id="690" w:author="Author">
          <w:r w:rsidR="002B6437" w:rsidDel="00B22160">
            <w:delText xml:space="preserve">printing </w:delText>
          </w:r>
        </w:del>
      </w:ins>
      <w:del w:id="691" w:author="Author">
        <w:r w:rsidR="009B5E1D" w:rsidDel="00B22160">
          <w:delText>inks</w:delText>
        </w:r>
        <w:r w:rsidR="00FD43AF" w:rsidDel="00B22160">
          <w:delText xml:space="preserve"> and </w:delText>
        </w:r>
        <w:r w:rsidR="009B5E1D" w:rsidDel="00B22160">
          <w:delText>tonners.</w:delText>
        </w:r>
      </w:del>
    </w:p>
    <w:p w14:paraId="3A77484A" w14:textId="66FE2759" w:rsidR="0036634B" w:rsidRDefault="0036634B" w:rsidP="00504EB2">
      <w:pPr>
        <w:pStyle w:val="Heading2"/>
        <w:spacing w:line="276" w:lineRule="auto"/>
      </w:pPr>
      <w:r w:rsidRPr="00AF3206">
        <w:t>Simulation</w:t>
      </w:r>
    </w:p>
    <w:p w14:paraId="5AF155AF" w14:textId="648A5E26" w:rsidR="00B22160" w:rsidRDefault="00B22160" w:rsidP="00504EB2">
      <w:pPr>
        <w:spacing w:line="276" w:lineRule="auto"/>
        <w:textAlignment w:val="baseline"/>
        <w:rPr>
          <w:ins w:id="692" w:author="Author"/>
          <w:rFonts w:ascii="Calibri" w:eastAsia="Times New Roman" w:hAnsi="Calibri" w:cs="Calibri"/>
        </w:rPr>
      </w:pPr>
      <w:ins w:id="693" w:author="Author">
        <w:r w:rsidRPr="006F3D3E">
          <w:rPr>
            <w:rFonts w:ascii="Calibri" w:eastAsia="Times New Roman" w:hAnsi="Calibri" w:cs="Calibri"/>
            <w:color w:val="FF0000"/>
          </w:rPr>
          <w:t xml:space="preserve">We ran </w:t>
        </w:r>
        <w:r w:rsidRPr="006F3D3E">
          <w:rPr>
            <w:rFonts w:ascii="Calibri" w:eastAsia="Times New Roman" w:hAnsi="Calibri" w:cs="Calibri"/>
          </w:rPr>
          <w:t xml:space="preserve">20,000 repeats for each </w:t>
        </w:r>
        <w:r>
          <w:rPr>
            <w:rFonts w:ascii="Calibri" w:eastAsia="Times New Roman" w:hAnsi="Calibri" w:cs="Calibri"/>
          </w:rPr>
          <w:t xml:space="preserve">of three </w:t>
        </w:r>
        <w:r w:rsidRPr="006F3D3E">
          <w:rPr>
            <w:rFonts w:ascii="Calibri" w:eastAsia="Times New Roman" w:hAnsi="Calibri" w:cs="Calibri"/>
          </w:rPr>
          <w:t>scenario</w:t>
        </w:r>
        <w:r>
          <w:rPr>
            <w:rFonts w:ascii="Calibri" w:eastAsia="Times New Roman" w:hAnsi="Calibri" w:cs="Calibri"/>
          </w:rPr>
          <w:t>s</w:t>
        </w:r>
        <w:r w:rsidRPr="006F3D3E">
          <w:rPr>
            <w:rFonts w:ascii="Calibri" w:eastAsia="Times New Roman" w:hAnsi="Calibri" w:cs="Calibri"/>
          </w:rPr>
          <w:t xml:space="preserve">. </w:t>
        </w:r>
        <w:r>
          <w:rPr>
            <w:rFonts w:ascii="Calibri" w:eastAsia="Times New Roman" w:hAnsi="Calibri" w:cs="Calibri"/>
          </w:rPr>
          <w:t>For</w:t>
        </w:r>
        <w:r w:rsidRPr="006F3D3E">
          <w:rPr>
            <w:rFonts w:ascii="Calibri" w:eastAsia="Times New Roman" w:hAnsi="Calibri" w:cs="Calibri"/>
          </w:rPr>
          <w:t xml:space="preserve"> each simulation repeat</w:t>
        </w:r>
        <w:r>
          <w:rPr>
            <w:rFonts w:ascii="Calibri" w:eastAsia="Times New Roman" w:hAnsi="Calibri" w:cs="Calibri"/>
          </w:rPr>
          <w:t>,</w:t>
        </w:r>
        <w:r w:rsidRPr="006F3D3E">
          <w:rPr>
            <w:rFonts w:ascii="Calibri" w:eastAsia="Times New Roman" w:hAnsi="Calibri" w:cs="Calibri"/>
          </w:rPr>
          <w:t xml:space="preserve"> we generated vectors of</w:t>
        </w:r>
        <w:r>
          <w:rPr>
            <w:rFonts w:ascii="Calibri" w:eastAsia="Times New Roman" w:hAnsi="Calibri" w:cs="Calibri"/>
          </w:rPr>
          <w:t xml:space="preserve"> the</w:t>
        </w:r>
        <w:r w:rsidRPr="006F3D3E">
          <w:rPr>
            <w:rFonts w:ascii="Calibri" w:eastAsia="Times New Roman" w:hAnsi="Calibri" w:cs="Calibri"/>
          </w:rPr>
          <w:t xml:space="preserve"> environment and covariate</w:t>
        </w:r>
        <w:r>
          <w:rPr>
            <w:rFonts w:ascii="Calibri" w:eastAsia="Times New Roman" w:hAnsi="Calibri" w:cs="Calibri"/>
          </w:rPr>
          <w:t>s</w:t>
        </w:r>
        <w:r w:rsidRPr="006F3D3E">
          <w:rPr>
            <w:rFonts w:ascii="Calibri" w:eastAsia="Times New Roman" w:hAnsi="Calibri" w:cs="Calibri"/>
          </w:rPr>
          <w:t xml:space="preserve"> </w:t>
        </w:r>
        <w:r>
          <w:rPr>
            <w:rFonts w:ascii="Calibri" w:eastAsia="Times New Roman" w:hAnsi="Calibri" w:cs="Calibri"/>
          </w:rPr>
          <w:t>with a</w:t>
        </w:r>
        <w:r w:rsidRPr="006F3D3E">
          <w:rPr>
            <w:rFonts w:ascii="Calibri" w:eastAsia="Times New Roman" w:hAnsi="Calibri" w:cs="Calibri"/>
          </w:rPr>
          <w:t xml:space="preserve"> normal</w:t>
        </w:r>
        <w:r>
          <w:rPr>
            <w:rFonts w:ascii="Calibri" w:eastAsia="Times New Roman" w:hAnsi="Calibri" w:cs="Calibri"/>
          </w:rPr>
          <w:t xml:space="preserve"> distribution</w:t>
        </w:r>
        <w:r w:rsidRPr="006F3D3E">
          <w:rPr>
            <w:rFonts w:ascii="Calibri" w:eastAsia="Times New Roman" w:hAnsi="Calibri" w:cs="Calibri"/>
          </w:rPr>
          <w:t xml:space="preserve"> and </w:t>
        </w:r>
        <w:r>
          <w:rPr>
            <w:rFonts w:ascii="Calibri" w:eastAsia="Times New Roman" w:hAnsi="Calibri" w:cs="Calibri"/>
          </w:rPr>
          <w:t>selected</w:t>
        </w:r>
        <w:r w:rsidRPr="006F3D3E">
          <w:rPr>
            <w:rFonts w:ascii="Calibri" w:eastAsia="Times New Roman" w:hAnsi="Calibri" w:cs="Calibri"/>
          </w:rPr>
          <w:t xml:space="preserve"> </w:t>
        </w:r>
        <w:r>
          <w:rPr>
            <w:rFonts w:ascii="Calibri" w:eastAsia="Times New Roman" w:hAnsi="Calibri" w:cs="Calibri"/>
          </w:rPr>
          <w:t xml:space="preserve">a </w:t>
        </w:r>
        <w:r w:rsidRPr="006F3D3E">
          <w:rPr>
            <w:rFonts w:ascii="Calibri" w:eastAsia="Times New Roman" w:hAnsi="Calibri" w:cs="Calibri"/>
          </w:rPr>
          <w:t xml:space="preserve">genotype </w:t>
        </w:r>
        <w:r>
          <w:rPr>
            <w:rFonts w:ascii="Calibri" w:eastAsia="Times New Roman" w:hAnsi="Calibri" w:cs="Calibri"/>
          </w:rPr>
          <w:t>from</w:t>
        </w:r>
        <w:r w:rsidRPr="006F3D3E">
          <w:rPr>
            <w:rFonts w:ascii="Calibri" w:eastAsia="Times New Roman" w:hAnsi="Calibri" w:cs="Calibri"/>
          </w:rPr>
          <w:t xml:space="preserve"> an </w:t>
        </w:r>
        <w:del w:id="694" w:author="Author">
          <w:r w:rsidRPr="006F3D3E" w:rsidDel="008B22AF">
            <w:rPr>
              <w:rFonts w:ascii="Calibri" w:eastAsia="Times New Roman" w:hAnsi="Calibri" w:cs="Calibri"/>
            </w:rPr>
            <w:delText xml:space="preserve">actual </w:delText>
          </w:r>
        </w:del>
        <w:r w:rsidRPr="006F3D3E">
          <w:rPr>
            <w:rFonts w:ascii="Calibri" w:eastAsia="Times New Roman" w:hAnsi="Calibri" w:cs="Calibri"/>
          </w:rPr>
          <w:t>SNP randomly picked from</w:t>
        </w:r>
        <w:r w:rsidRPr="00AD5EEB">
          <w:rPr>
            <w:rFonts w:ascii="Calibri" w:eastAsia="Times New Roman" w:hAnsi="Calibri" w:cs="Calibri"/>
          </w:rPr>
          <w:t xml:space="preserve"> </w:t>
        </w:r>
        <w:r w:rsidRPr="006F3D3E">
          <w:rPr>
            <w:rFonts w:ascii="Calibri" w:eastAsia="Times New Roman" w:hAnsi="Calibri" w:cs="Calibri"/>
          </w:rPr>
          <w:t xml:space="preserve">Phase 3 </w:t>
        </w:r>
        <w:r>
          <w:rPr>
            <w:rFonts w:ascii="Calibri" w:eastAsia="Times New Roman" w:hAnsi="Calibri" w:cs="Calibri"/>
          </w:rPr>
          <w:t xml:space="preserve">of </w:t>
        </w:r>
        <w:r w:rsidRPr="006F3D3E">
          <w:rPr>
            <w:rFonts w:ascii="Calibri" w:eastAsia="Times New Roman" w:hAnsi="Calibri" w:cs="Calibri"/>
          </w:rPr>
          <w:t xml:space="preserve">the 1000 Genomes Project </w:t>
        </w:r>
        <w:r w:rsidRPr="006F3D3E">
          <w:rPr>
            <w:rFonts w:ascii="Calibri" w:eastAsia="Times New Roman" w:hAnsi="Calibri" w:cs="Calibri"/>
            <w:color w:val="000000"/>
            <w:shd w:val="clear" w:color="auto" w:fill="E1E3E6"/>
          </w:rPr>
          <w:t>(Consortium 2012; Consortium and others 2015)</w:t>
        </w:r>
        <w:r w:rsidRPr="006F3D3E">
          <w:rPr>
            <w:rFonts w:ascii="Calibri" w:eastAsia="Times New Roman" w:hAnsi="Calibri" w:cs="Calibri"/>
          </w:rPr>
          <w:t xml:space="preserve"> with an MAF</w:t>
        </w:r>
        <w:r w:rsidRPr="006F3D3E">
          <w:rPr>
            <w:rFonts w:ascii="Segoe UI" w:eastAsia="Times New Roman" w:hAnsi="Segoe UI" w:cs="Segoe UI"/>
          </w:rPr>
          <w:t>≥</w:t>
        </w:r>
        <w:r w:rsidRPr="006F3D3E">
          <w:rPr>
            <w:rFonts w:ascii="Calibri" w:eastAsia="Times New Roman" w:hAnsi="Calibri" w:cs="Calibri"/>
          </w:rPr>
          <w:t xml:space="preserve">0.01 and a sample size varying from </w:t>
        </w:r>
        <w:commentRangeStart w:id="695"/>
        <w:r w:rsidRPr="006F3D3E">
          <w:rPr>
            <w:rFonts w:ascii="Calibri" w:eastAsia="Times New Roman" w:hAnsi="Calibri" w:cs="Calibri"/>
          </w:rPr>
          <w:t>2</w:t>
        </w:r>
        <w:r w:rsidRPr="006F3D3E">
          <w:rPr>
            <w:rFonts w:ascii="Calibri" w:eastAsia="Times New Roman" w:hAnsi="Calibri" w:cs="Calibri"/>
            <w:sz w:val="17"/>
            <w:szCs w:val="17"/>
            <w:vertAlign w:val="superscript"/>
          </w:rPr>
          <w:t>4</w:t>
        </w:r>
        <w:r w:rsidRPr="006F3D3E">
          <w:rPr>
            <w:rFonts w:ascii="Calibri" w:eastAsia="Times New Roman" w:hAnsi="Calibri" w:cs="Calibri"/>
          </w:rPr>
          <w:t xml:space="preserve"> </w:t>
        </w:r>
        <w:r>
          <w:rPr>
            <w:rFonts w:ascii="Calibri" w:eastAsia="Times New Roman" w:hAnsi="Calibri" w:cs="Calibri"/>
          </w:rPr>
          <w:t>to</w:t>
        </w:r>
        <w:r w:rsidRPr="006F3D3E">
          <w:rPr>
            <w:rFonts w:ascii="Calibri" w:eastAsia="Times New Roman" w:hAnsi="Calibri" w:cs="Calibri"/>
          </w:rPr>
          <w:t xml:space="preserve"> 2</w:t>
        </w:r>
        <w:r w:rsidRPr="006F3D3E">
          <w:rPr>
            <w:rFonts w:ascii="Calibri" w:eastAsia="Times New Roman" w:hAnsi="Calibri" w:cs="Calibri"/>
            <w:sz w:val="17"/>
            <w:szCs w:val="17"/>
            <w:vertAlign w:val="superscript"/>
          </w:rPr>
          <w:t>16</w:t>
        </w:r>
      </w:ins>
      <w:commentRangeEnd w:id="695"/>
      <w:r w:rsidR="00E20BCC">
        <w:rPr>
          <w:rStyle w:val="CommentReference"/>
        </w:rPr>
        <w:commentReference w:id="695"/>
      </w:r>
      <w:ins w:id="696" w:author="Author">
        <w:r w:rsidRPr="006F3D3E">
          <w:rPr>
            <w:rFonts w:ascii="Calibri" w:eastAsia="Times New Roman" w:hAnsi="Calibri" w:cs="Calibri"/>
          </w:rPr>
          <w:t xml:space="preserve">. In all scenarios, we fixed the </w:t>
        </w:r>
        <w:r>
          <w:rPr>
            <w:rFonts w:ascii="Calibri" w:eastAsia="Times New Roman" w:hAnsi="Calibri" w:cs="Calibri"/>
          </w:rPr>
          <w:t>alpha</w:t>
        </w:r>
        <w:r w:rsidRPr="006F3D3E">
          <w:rPr>
            <w:rFonts w:ascii="Calibri" w:eastAsia="Times New Roman" w:hAnsi="Calibri" w:cs="Calibri"/>
          </w:rPr>
          <w:t xml:space="preserve"> to 0.05, </w:t>
        </w:r>
        <w:r>
          <w:rPr>
            <w:rFonts w:ascii="Calibri" w:eastAsia="Times New Roman" w:hAnsi="Calibri" w:cs="Calibri"/>
          </w:rPr>
          <w:t>where</w:t>
        </w:r>
        <w:r w:rsidRPr="006F3D3E">
          <w:rPr>
            <w:rFonts w:ascii="Calibri" w:eastAsia="Times New Roman" w:hAnsi="Calibri" w:cs="Calibri"/>
          </w:rPr>
          <w:t xml:space="preserve"> the null </w:t>
        </w:r>
        <w:r>
          <w:rPr>
            <w:rFonts w:ascii="Calibri" w:eastAsia="Times New Roman" w:hAnsi="Calibri" w:cs="Calibri"/>
          </w:rPr>
          <w:t xml:space="preserve">was rejected </w:t>
        </w:r>
        <w:r w:rsidRPr="006F3D3E">
          <w:rPr>
            <w:rFonts w:ascii="Calibri" w:eastAsia="Times New Roman" w:hAnsi="Calibri" w:cs="Calibri"/>
          </w:rPr>
          <w:t xml:space="preserve">if the p-value </w:t>
        </w:r>
        <w:r>
          <w:rPr>
            <w:rFonts w:ascii="Calibri" w:eastAsia="Times New Roman" w:hAnsi="Calibri" w:cs="Calibri"/>
          </w:rPr>
          <w:t>was</w:t>
        </w:r>
        <w:r w:rsidRPr="006F3D3E">
          <w:rPr>
            <w:rFonts w:ascii="Calibri" w:eastAsia="Times New Roman" w:hAnsi="Calibri" w:cs="Calibri"/>
          </w:rPr>
          <w:t xml:space="preserve"> less than 0.05.</w:t>
        </w:r>
      </w:ins>
    </w:p>
    <w:p w14:paraId="4368D7AA" w14:textId="77C7B2C2" w:rsidR="00B22160" w:rsidDel="008B22AF" w:rsidRDefault="00B22160" w:rsidP="00504EB2">
      <w:pPr>
        <w:spacing w:line="276" w:lineRule="auto"/>
        <w:textAlignment w:val="baseline"/>
        <w:rPr>
          <w:ins w:id="697" w:author="Author"/>
          <w:del w:id="698" w:author="Author"/>
          <w:rFonts w:ascii="Calibri" w:eastAsia="Times New Roman" w:hAnsi="Calibri" w:cs="Calibri"/>
        </w:rPr>
      </w:pPr>
      <w:ins w:id="699" w:author="Author">
        <w:r w:rsidRPr="006F3D3E">
          <w:rPr>
            <w:rFonts w:ascii="Calibri" w:eastAsia="Times New Roman" w:hAnsi="Calibri" w:cs="Calibri"/>
          </w:rPr>
          <w:lastRenderedPageBreak/>
          <w:t>We treat</w:t>
        </w:r>
        <w:r>
          <w:rPr>
            <w:rFonts w:ascii="Calibri" w:eastAsia="Times New Roman" w:hAnsi="Calibri" w:cs="Calibri"/>
          </w:rPr>
          <w:t>ed</w:t>
        </w:r>
        <w:r w:rsidRPr="006F3D3E">
          <w:rPr>
            <w:rFonts w:ascii="Calibri" w:eastAsia="Times New Roman" w:hAnsi="Calibri" w:cs="Calibri"/>
          </w:rPr>
          <w:t xml:space="preserve"> phenotype</w:t>
        </w:r>
        <w:r>
          <w:rPr>
            <w:rFonts w:ascii="Calibri" w:eastAsia="Times New Roman" w:hAnsi="Calibri" w:cs="Calibri"/>
          </w:rPr>
          <w:t>s</w:t>
        </w:r>
        <w:r w:rsidRPr="006F3D3E">
          <w:rPr>
            <w:rFonts w:ascii="Calibri" w:eastAsia="Times New Roman" w:hAnsi="Calibri" w:cs="Calibri"/>
          </w:rPr>
          <w:t xml:space="preserve"> additively, as the sum of </w:t>
        </w:r>
        <w:r>
          <w:rPr>
            <w:rFonts w:ascii="Calibri" w:eastAsia="Times New Roman" w:hAnsi="Calibri" w:cs="Calibri"/>
          </w:rPr>
          <w:t xml:space="preserve">a </w:t>
        </w:r>
        <w:r w:rsidRPr="006F3D3E">
          <w:rPr>
            <w:rFonts w:ascii="Calibri" w:eastAsia="Times New Roman" w:hAnsi="Calibri" w:cs="Calibri"/>
          </w:rPr>
          <w:t xml:space="preserve">strong covariate effect, weak genotype main effect, possible environmental main effect, and possible GxE effect. </w:t>
        </w:r>
        <w:r>
          <w:rPr>
            <w:rFonts w:ascii="Calibri" w:eastAsia="Times New Roman" w:hAnsi="Calibri" w:cs="Calibri"/>
          </w:rPr>
          <w:t xml:space="preserve">Both a </w:t>
        </w:r>
        <w:r w:rsidRPr="006F3D3E">
          <w:rPr>
            <w:rFonts w:ascii="Calibri" w:eastAsia="Times New Roman" w:hAnsi="Calibri" w:cs="Calibri"/>
          </w:rPr>
          <w:t>pure GxE effect</w:t>
        </w:r>
        <w:r>
          <w:rPr>
            <w:rFonts w:ascii="Calibri" w:eastAsia="Times New Roman" w:hAnsi="Calibri" w:cs="Calibri"/>
          </w:rPr>
          <w:t xml:space="preserve"> (scenario 1) and a </w:t>
        </w:r>
        <w:r w:rsidRPr="006F3D3E">
          <w:rPr>
            <w:rFonts w:ascii="Calibri" w:eastAsia="Times New Roman" w:hAnsi="Calibri" w:cs="Calibri"/>
          </w:rPr>
          <w:t>GxE effect</w:t>
        </w:r>
        <w:r>
          <w:rPr>
            <w:rFonts w:ascii="Calibri" w:eastAsia="Times New Roman" w:hAnsi="Calibri" w:cs="Calibri"/>
          </w:rPr>
          <w:t xml:space="preserve"> co-occurring with an </w:t>
        </w:r>
        <w:r w:rsidRPr="006F3D3E">
          <w:rPr>
            <w:rFonts w:ascii="Calibri" w:eastAsia="Times New Roman" w:hAnsi="Calibri" w:cs="Calibri"/>
          </w:rPr>
          <w:t xml:space="preserve">environmental </w:t>
        </w:r>
        <w:r>
          <w:rPr>
            <w:rFonts w:ascii="Calibri" w:eastAsia="Times New Roman" w:hAnsi="Calibri" w:cs="Calibri"/>
          </w:rPr>
          <w:t xml:space="preserve">main effect (scenario 3) </w:t>
        </w:r>
        <w:r w:rsidRPr="006F3D3E">
          <w:rPr>
            <w:rFonts w:ascii="Calibri" w:eastAsia="Times New Roman" w:hAnsi="Calibri" w:cs="Calibri"/>
          </w:rPr>
          <w:t>g</w:t>
        </w:r>
        <w:r>
          <w:rPr>
            <w:rFonts w:ascii="Calibri" w:eastAsia="Times New Roman" w:hAnsi="Calibri" w:cs="Calibri"/>
          </w:rPr>
          <w:t>a</w:t>
        </w:r>
        <w:r w:rsidRPr="006F3D3E">
          <w:rPr>
            <w:rFonts w:ascii="Calibri" w:eastAsia="Times New Roman" w:hAnsi="Calibri" w:cs="Calibri"/>
          </w:rPr>
          <w:t>ve rise to additive variance loci. For comparison, we let the genotype directly affect the phenotypic variance in log scale</w:t>
        </w:r>
        <w:r>
          <w:rPr>
            <w:rFonts w:ascii="Calibri" w:eastAsia="Times New Roman" w:hAnsi="Calibri" w:cs="Calibri"/>
          </w:rPr>
          <w:t xml:space="preserve"> </w:t>
        </w:r>
        <w:r w:rsidRPr="006F3D3E">
          <w:rPr>
            <w:rFonts w:ascii="Calibri" w:eastAsia="Times New Roman" w:hAnsi="Calibri" w:cs="Calibri"/>
          </w:rPr>
          <w:t>(</w:t>
        </w:r>
        <w:r>
          <w:rPr>
            <w:rFonts w:ascii="Calibri" w:eastAsia="Times New Roman" w:hAnsi="Calibri" w:cs="Calibri"/>
          </w:rPr>
          <w:t xml:space="preserve">scenario </w:t>
        </w:r>
        <w:del w:id="700" w:author="Author">
          <w:r w:rsidRPr="006F3D3E" w:rsidDel="008B22AF">
            <w:rPr>
              <w:rFonts w:ascii="Calibri" w:eastAsia="Times New Roman" w:hAnsi="Calibri" w:cs="Calibri"/>
            </w:rPr>
            <w:delText>3</w:delText>
          </w:r>
        </w:del>
        <w:r w:rsidR="008B22AF">
          <w:rPr>
            <w:rFonts w:ascii="Calibri" w:eastAsia="Times New Roman" w:hAnsi="Calibri" w:cs="Calibri"/>
          </w:rPr>
          <w:t>2</w:t>
        </w:r>
        <w:r w:rsidRPr="006F3D3E">
          <w:rPr>
            <w:rFonts w:ascii="Calibri" w:eastAsia="Times New Roman" w:hAnsi="Calibri" w:cs="Calibri"/>
          </w:rPr>
          <w:t xml:space="preserve">), </w:t>
        </w:r>
        <w:r>
          <w:rPr>
            <w:rFonts w:ascii="Calibri" w:eastAsia="Times New Roman" w:hAnsi="Calibri" w:cs="Calibri"/>
          </w:rPr>
          <w:t>which gave</w:t>
        </w:r>
        <w:r w:rsidRPr="006F3D3E">
          <w:rPr>
            <w:rFonts w:ascii="Calibri" w:eastAsia="Times New Roman" w:hAnsi="Calibri" w:cs="Calibri"/>
          </w:rPr>
          <w:t xml:space="preserve"> rise to multiplicative variance loci. </w:t>
        </w:r>
        <w:r>
          <w:rPr>
            <w:rFonts w:ascii="Calibri" w:eastAsia="Times New Roman" w:hAnsi="Calibri" w:cs="Calibri"/>
          </w:rPr>
          <w:t>F</w:t>
        </w:r>
        <w:r w:rsidRPr="006F3D3E">
          <w:rPr>
            <w:rFonts w:ascii="Calibri" w:eastAsia="Times New Roman" w:hAnsi="Calibri" w:cs="Calibri"/>
          </w:rPr>
          <w:t xml:space="preserve">or each scenario, we </w:t>
        </w:r>
        <w:r>
          <w:rPr>
            <w:rFonts w:ascii="Calibri" w:eastAsia="Times New Roman" w:hAnsi="Calibri" w:cs="Calibri"/>
          </w:rPr>
          <w:t xml:space="preserve">also </w:t>
        </w:r>
        <w:r w:rsidRPr="006F3D3E">
          <w:rPr>
            <w:rFonts w:ascii="Calibri" w:eastAsia="Times New Roman" w:hAnsi="Calibri" w:cs="Calibri"/>
          </w:rPr>
          <w:t>simulate</w:t>
        </w:r>
        <w:r>
          <w:rPr>
            <w:rFonts w:ascii="Calibri" w:eastAsia="Times New Roman" w:hAnsi="Calibri" w:cs="Calibri"/>
          </w:rPr>
          <w:t>d</w:t>
        </w:r>
        <w:r w:rsidRPr="006F3D3E">
          <w:rPr>
            <w:rFonts w:ascii="Calibri" w:eastAsia="Times New Roman" w:hAnsi="Calibri" w:cs="Calibri"/>
          </w:rPr>
          <w:t xml:space="preserve"> a corresponding null scenario by zeroing out the GxE effect (</w:t>
        </w:r>
        <w:r>
          <w:rPr>
            <w:rFonts w:ascii="Calibri" w:eastAsia="Times New Roman" w:hAnsi="Calibri" w:cs="Calibri"/>
          </w:rPr>
          <w:t xml:space="preserve">the </w:t>
        </w:r>
        <w:r w:rsidRPr="006F3D3E">
          <w:rPr>
            <w:rFonts w:ascii="Calibri" w:eastAsia="Times New Roman" w:hAnsi="Calibri" w:cs="Calibri"/>
          </w:rPr>
          <w:t xml:space="preserve">additive variance loci in </w:t>
        </w:r>
        <w:r>
          <w:rPr>
            <w:rFonts w:ascii="Calibri" w:eastAsia="Times New Roman" w:hAnsi="Calibri" w:cs="Calibri"/>
          </w:rPr>
          <w:t xml:space="preserve">scenarios </w:t>
        </w:r>
        <w:r w:rsidRPr="006F3D3E">
          <w:rPr>
            <w:rFonts w:ascii="Calibri" w:eastAsia="Times New Roman" w:hAnsi="Calibri" w:cs="Calibri"/>
          </w:rPr>
          <w:t xml:space="preserve">1 and 2) or the genetic </w:t>
        </w:r>
        <w:r w:rsidRPr="006F3D3E">
          <w:rPr>
            <w:rFonts w:ascii="Calibri" w:eastAsia="Times New Roman" w:hAnsi="Calibri" w:cs="Calibri"/>
            <w:shd w:val="clear" w:color="auto" w:fill="FFFF00"/>
          </w:rPr>
          <w:t xml:space="preserve">effect on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logged phenotypic variance (</w:t>
        </w:r>
        <w:r>
          <w:rPr>
            <w:rFonts w:ascii="Calibri" w:eastAsia="Times New Roman" w:hAnsi="Calibri" w:cs="Calibri"/>
            <w:shd w:val="clear" w:color="auto" w:fill="FFFF00"/>
          </w:rPr>
          <w:t xml:space="preserve">the </w:t>
        </w:r>
        <w:r w:rsidRPr="006F3D3E">
          <w:rPr>
            <w:rFonts w:ascii="Calibri" w:eastAsia="Times New Roman" w:hAnsi="Calibri" w:cs="Calibri"/>
            <w:shd w:val="clear" w:color="auto" w:fill="FFFF00"/>
          </w:rPr>
          <w:t xml:space="preserve">multiplicative variance loci in </w:t>
        </w:r>
        <w:r>
          <w:rPr>
            <w:rFonts w:ascii="Calibri" w:eastAsia="Times New Roman" w:hAnsi="Calibri" w:cs="Calibri"/>
            <w:shd w:val="clear" w:color="auto" w:fill="FFFF00"/>
          </w:rPr>
          <w:t>scenario 3</w:t>
        </w:r>
        <w:r w:rsidRPr="006F3D3E">
          <w:rPr>
            <w:rFonts w:ascii="Calibri" w:eastAsia="Times New Roman" w:hAnsi="Calibri" w:cs="Calibri"/>
            <w:shd w:val="clear" w:color="auto" w:fill="FFFF00"/>
          </w:rPr>
          <w:t>)</w:t>
        </w:r>
        <w:r>
          <w:rPr>
            <w:rFonts w:ascii="Calibri" w:eastAsia="Times New Roman" w:hAnsi="Calibri" w:cs="Calibri"/>
            <w:shd w:val="clear" w:color="auto" w:fill="FFFF00"/>
          </w:rPr>
          <w:t>.</w:t>
        </w:r>
        <w:r w:rsidRPr="006F3D3E">
          <w:rPr>
            <w:rFonts w:ascii="Calibri" w:eastAsia="Times New Roman" w:hAnsi="Calibri" w:cs="Calibri"/>
          </w:rPr>
          <w:t xml:space="preserve"> Next, for each </w:t>
        </w:r>
        <w:del w:id="701" w:author="Author">
          <w:r w:rsidRPr="006F3D3E" w:rsidDel="008B22AF">
            <w:rPr>
              <w:rFonts w:ascii="Calibri" w:eastAsia="Times New Roman" w:hAnsi="Calibri" w:cs="Calibri"/>
            </w:rPr>
            <w:delText xml:space="preserve">of the </w:delText>
          </w:r>
        </w:del>
        <w:r w:rsidRPr="006F3D3E">
          <w:rPr>
            <w:rFonts w:ascii="Calibri" w:eastAsia="Times New Roman" w:hAnsi="Calibri" w:cs="Calibri"/>
          </w:rPr>
          <w:t>scenario</w:t>
        </w:r>
        <w:del w:id="702" w:author="Author">
          <w:r w:rsidRPr="006F3D3E" w:rsidDel="008B22AF">
            <w:rPr>
              <w:rFonts w:ascii="Calibri" w:eastAsia="Times New Roman" w:hAnsi="Calibri" w:cs="Calibri"/>
            </w:rPr>
            <w:delText>s</w:delText>
          </w:r>
        </w:del>
        <w:r w:rsidRPr="006F3D3E">
          <w:rPr>
            <w:rFonts w:ascii="Calibri" w:eastAsia="Times New Roman" w:hAnsi="Calibri" w:cs="Calibri"/>
          </w:rPr>
          <w:t>, we simulate</w:t>
        </w:r>
        <w:r w:rsidR="008B22AF">
          <w:rPr>
            <w:rFonts w:ascii="Calibri" w:eastAsia="Times New Roman" w:hAnsi="Calibri" w:cs="Calibri"/>
          </w:rPr>
          <w:t>d</w:t>
        </w:r>
        <w:r w:rsidRPr="006F3D3E">
          <w:rPr>
            <w:rFonts w:ascii="Calibri" w:eastAsia="Times New Roman" w:hAnsi="Calibri" w:cs="Calibri"/>
          </w:rPr>
          <w:t xml:space="preserve"> a corresponding null scenario by zeroing out the GxE effect (additive variance loci in </w:t>
        </w:r>
        <w:r w:rsidR="008B22AF">
          <w:rPr>
            <w:rFonts w:ascii="Calibri" w:eastAsia="Times New Roman" w:hAnsi="Calibri" w:cs="Calibri"/>
          </w:rPr>
          <w:t xml:space="preserve">scenarios </w:t>
        </w:r>
        <w:del w:id="703" w:author="Author">
          <w:r w:rsidRPr="006F3D3E" w:rsidDel="008B22AF">
            <w:rPr>
              <w:rFonts w:ascii="Calibri" w:eastAsia="Times New Roman" w:hAnsi="Calibri" w:cs="Calibri"/>
            </w:rPr>
            <w:delText>(</w:delText>
          </w:r>
        </w:del>
        <w:r w:rsidRPr="006F3D3E">
          <w:rPr>
            <w:rFonts w:ascii="Calibri" w:eastAsia="Times New Roman" w:hAnsi="Calibri" w:cs="Calibri"/>
          </w:rPr>
          <w:t>1</w:t>
        </w:r>
        <w:del w:id="704" w:author="Author">
          <w:r w:rsidRPr="006F3D3E" w:rsidDel="008B22AF">
            <w:rPr>
              <w:rFonts w:ascii="Calibri" w:eastAsia="Times New Roman" w:hAnsi="Calibri" w:cs="Calibri"/>
            </w:rPr>
            <w:delText>)</w:delText>
          </w:r>
        </w:del>
        <w:r w:rsidRPr="006F3D3E">
          <w:rPr>
            <w:rFonts w:ascii="Calibri" w:eastAsia="Times New Roman" w:hAnsi="Calibri" w:cs="Calibri"/>
          </w:rPr>
          <w:t xml:space="preserve"> and</w:t>
        </w:r>
        <w:r w:rsidR="008B22AF">
          <w:rPr>
            <w:rFonts w:ascii="Calibri" w:eastAsia="Times New Roman" w:hAnsi="Calibri" w:cs="Calibri"/>
          </w:rPr>
          <w:t xml:space="preserve"> 3</w:t>
        </w:r>
        <w:del w:id="705" w:author="Author">
          <w:r w:rsidRPr="006F3D3E" w:rsidDel="008B22AF">
            <w:rPr>
              <w:rFonts w:ascii="Calibri" w:eastAsia="Times New Roman" w:hAnsi="Calibri" w:cs="Calibri"/>
            </w:rPr>
            <w:delText xml:space="preserve"> (2)</w:delText>
          </w:r>
        </w:del>
        <w:r w:rsidRPr="006F3D3E">
          <w:rPr>
            <w:rFonts w:ascii="Calibri" w:eastAsia="Times New Roman" w:hAnsi="Calibri" w:cs="Calibri"/>
          </w:rPr>
          <w:t xml:space="preserve">) or the genetic </w:t>
        </w:r>
        <w:r w:rsidRPr="006F3D3E">
          <w:rPr>
            <w:rFonts w:ascii="Calibri" w:eastAsia="Times New Roman" w:hAnsi="Calibri" w:cs="Calibri"/>
            <w:shd w:val="clear" w:color="auto" w:fill="FFFF00"/>
          </w:rPr>
          <w:t xml:space="preserve">effect on logged phenotypic variance (multiplicative variance loci in </w:t>
        </w:r>
        <w:r w:rsidR="008B22AF">
          <w:rPr>
            <w:rFonts w:ascii="Calibri" w:eastAsia="Times New Roman" w:hAnsi="Calibri" w:cs="Calibri"/>
            <w:shd w:val="clear" w:color="auto" w:fill="FFFF00"/>
          </w:rPr>
          <w:t xml:space="preserve">scenario </w:t>
        </w:r>
        <w:del w:id="706"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2</w:t>
        </w:r>
        <w:del w:id="707" w:author="Author">
          <w:r w:rsidRPr="006F3D3E" w:rsidDel="008B22AF">
            <w:rPr>
              <w:rFonts w:ascii="Calibri" w:eastAsia="Times New Roman" w:hAnsi="Calibri" w:cs="Calibri"/>
              <w:shd w:val="clear" w:color="auto" w:fill="FFFF00"/>
            </w:rPr>
            <w:delText>)</w:delText>
          </w:r>
        </w:del>
        <w:r w:rsidRPr="006F3D3E">
          <w:rPr>
            <w:rFonts w:ascii="Calibri" w:eastAsia="Times New Roman" w:hAnsi="Calibri" w:cs="Calibri"/>
            <w:shd w:val="clear" w:color="auto" w:fill="FFFF00"/>
          </w:rPr>
          <w:t>), rejecting the null in these latter scenarios add</w:t>
        </w:r>
        <w:r w:rsidR="008B22AF">
          <w:rPr>
            <w:rFonts w:ascii="Calibri" w:eastAsia="Times New Roman" w:hAnsi="Calibri" w:cs="Calibri"/>
            <w:shd w:val="clear" w:color="auto" w:fill="FFFF00"/>
          </w:rPr>
          <w:t>ed</w:t>
        </w:r>
        <w:r w:rsidRPr="006F3D3E">
          <w:rPr>
            <w:rFonts w:ascii="Calibri" w:eastAsia="Times New Roman" w:hAnsi="Calibri" w:cs="Calibri"/>
            <w:shd w:val="clear" w:color="auto" w:fill="FFFF00"/>
          </w:rPr>
          <w:t xml:space="preserve"> to a method’s false positive rate, or type 1 error.</w:t>
        </w:r>
        <w:r w:rsidRPr="006F3D3E">
          <w:rPr>
            <w:rFonts w:ascii="Calibri" w:eastAsia="Times New Roman" w:hAnsi="Calibri" w:cs="Calibri"/>
          </w:rPr>
          <w:t> </w:t>
        </w:r>
        <w:r w:rsidR="008B22AF">
          <w:rPr>
            <w:rFonts w:ascii="Calibri" w:eastAsia="Times New Roman" w:hAnsi="Calibri" w:cs="Calibri"/>
          </w:rPr>
          <w:t>We considered a</w:t>
        </w:r>
      </w:ins>
    </w:p>
    <w:p w14:paraId="0D1D246A" w14:textId="40E25812" w:rsidR="0036634B" w:rsidDel="00B22160" w:rsidRDefault="0036634B" w:rsidP="00504EB2">
      <w:pPr>
        <w:spacing w:line="276" w:lineRule="auto"/>
        <w:rPr>
          <w:del w:id="708" w:author="Author"/>
        </w:rPr>
      </w:pPr>
      <w:del w:id="709" w:author="Author">
        <w:r w:rsidDel="00B22160">
          <w:delText xml:space="preserve">In </w:delText>
        </w:r>
      </w:del>
      <w:ins w:id="710" w:author="Author">
        <w:del w:id="711" w:author="Author">
          <w:r w:rsidR="002B6437" w:rsidDel="00B22160">
            <w:delText xml:space="preserve">For </w:delText>
          </w:r>
        </w:del>
      </w:ins>
      <w:del w:id="712" w:author="Author">
        <w:r w:rsidDel="00B22160">
          <w:delText>each simulation repeat</w:delText>
        </w:r>
      </w:del>
      <w:ins w:id="713" w:author="Author">
        <w:del w:id="714" w:author="Author">
          <w:r w:rsidR="002B6437" w:rsidDel="00B22160">
            <w:delText>,</w:delText>
          </w:r>
        </w:del>
      </w:ins>
      <w:del w:id="715" w:author="Author">
        <w:r w:rsidDel="00B22160">
          <w:delText xml:space="preserve"> we generated vectors of </w:delText>
        </w:r>
      </w:del>
      <w:ins w:id="716" w:author="Author">
        <w:del w:id="717" w:author="Author">
          <w:r w:rsidR="002B6437" w:rsidDel="00B22160">
            <w:delText xml:space="preserve">the </w:delText>
          </w:r>
        </w:del>
      </w:ins>
      <w:del w:id="718" w:author="Author">
        <w:r w:rsidDel="00B22160">
          <w:delText xml:space="preserve">environment and covariate from normal, and drew genotype form an actual SNP randomly picked from the 1000 Genomes Project Phase 3 </w:delText>
        </w:r>
        <w:r w:rsidDel="00B22160">
          <w:fldChar w:fldCharType="begin"/>
        </w:r>
        <w:r w:rsidR="00846B31" w:rsidDel="00B22160">
          <w:delInstrText xml:space="preserve"> ADDIN ZOTERO_ITEM CSL_CITATION {"citationID":"syoP00gk","properties":{"formattedCitation":"(Consortium 2012; Consortium and others 2015)","plainCitation":"(Consortium 2012; Consortium and others 2015)","noteIndex":0},"citationItems":[{"id":9,"uris":["http://zotero.org/users/3057349/items/2C6NAXZN"],"itemData":{"id":9,"type":"article-journal","container-title":"Nature","issue":"7422","note":"publisher: Springer Science and Business Media LLC","page":"56–65","title":"An integrated map of genetic variation from 1,092 human genomes","volume":"491","author":[{"family":"Consortium","given":"1000 Genomes Project"}],"issued":{"date-parts":[["2012"]]}}},{"id":10,"uris":["http://zotero.org/users/3057349/items/LVW8GDYX"],"itemData":{"id":10,"type":"article-journal","container-title":"Nature","issue":"7571","note":"publisher: NIH Public Access","page":"68","title":"A global reference for human genetic variation","volume":"526","author":[{"family":"Consortium","given":"1000 Genomes Project"},{"literal":"others"}],"issued":{"date-parts":[["2015"]]}}}],"schema":"https://github.com/citation-style-language/schema/raw/master/csl-citation.json"} </w:delInstrText>
        </w:r>
        <w:r w:rsidDel="00B22160">
          <w:fldChar w:fldCharType="separate"/>
        </w:r>
        <w:r w:rsidR="003B5F42" w:rsidRPr="003B5F42" w:rsidDel="00B22160">
          <w:rPr>
            <w:rFonts w:ascii="Calibri" w:hAnsi="Calibri" w:cs="Calibri"/>
          </w:rPr>
          <w:delText>(Consortium 2012; Consortium and others 2015)</w:delText>
        </w:r>
        <w:r w:rsidDel="00B22160">
          <w:fldChar w:fldCharType="end"/>
        </w:r>
        <w:r w:rsidDel="00B22160">
          <w:delText xml:space="preserve"> with an MAF</w:delText>
        </w:r>
        <w:r w:rsidDel="00B22160">
          <w:rPr>
            <w:rFonts w:hint="eastAsia"/>
          </w:rPr>
          <w:delText>≥</w:delText>
        </w:r>
        <w:r w:rsidDel="00B22160">
          <w:delText>0.01 and a varying sample size between from 2</w:delText>
        </w:r>
        <w:r w:rsidRPr="001E46F1" w:rsidDel="00B22160">
          <w:rPr>
            <w:vertAlign w:val="superscript"/>
          </w:rPr>
          <w:delText>4</w:delText>
        </w:r>
        <w:r w:rsidDel="00B22160">
          <w:delText xml:space="preserve"> and 2</w:delText>
        </w:r>
        <w:r w:rsidRPr="001E46F1" w:rsidDel="00B22160">
          <w:rPr>
            <w:vertAlign w:val="superscript"/>
          </w:rPr>
          <w:delText>16</w:delText>
        </w:r>
        <w:r w:rsidDel="00B22160">
          <w:delText>.</w:delText>
        </w:r>
      </w:del>
    </w:p>
    <w:p w14:paraId="2DA84BC5" w14:textId="4AEF5734" w:rsidR="00B160F8" w:rsidDel="00B22160" w:rsidRDefault="00292795" w:rsidP="00504EB2">
      <w:pPr>
        <w:spacing w:line="276" w:lineRule="auto"/>
        <w:rPr>
          <w:del w:id="719" w:author="Author"/>
        </w:rPr>
      </w:pPr>
      <w:del w:id="720" w:author="Author">
        <w:r w:rsidDel="00B22160">
          <w:delText>We treat</w:delText>
        </w:r>
      </w:del>
      <w:ins w:id="721" w:author="Author">
        <w:del w:id="722" w:author="Author">
          <w:r w:rsidR="0087743F" w:rsidDel="00B22160">
            <w:delText>ed</w:delText>
          </w:r>
        </w:del>
      </w:ins>
      <w:del w:id="723" w:author="Author">
        <w:r w:rsidDel="00B22160">
          <w:delText xml:space="preserve"> the phenotype additively, as the sum of strong covariate effect, weak genotype main effect, possible environmental main effect, and possible GxE effect. We consider scenarios of </w:delText>
        </w:r>
        <w:r w:rsidR="002D0B47" w:rsidDel="00B22160">
          <w:delText xml:space="preserve">(1) </w:delText>
        </w:r>
        <w:r w:rsidDel="00B22160">
          <w:delText xml:space="preserve">pure GxE effect or </w:delText>
        </w:r>
        <w:r w:rsidR="002D0B47" w:rsidDel="00B22160">
          <w:delText xml:space="preserve">(2) </w:delText>
        </w:r>
        <w:r w:rsidDel="00B22160">
          <w:delText xml:space="preserve">coexisting environmental and GxE </w:delText>
        </w:r>
        <w:r w:rsidR="002D0B47" w:rsidDel="00B22160">
          <w:delText>effect, both</w:delText>
        </w:r>
        <w:r w:rsidDel="00B22160">
          <w:delText xml:space="preserve"> give rise to additive variance loci. </w:delText>
        </w:r>
        <w:r w:rsidR="00B968B5" w:rsidDel="00B22160">
          <w:delText>For</w:delText>
        </w:r>
        <w:r w:rsidDel="00B22160">
          <w:delText xml:space="preserve"> comparison, we </w:delText>
        </w:r>
        <w:r w:rsidR="005F4245" w:rsidDel="00B22160">
          <w:delText xml:space="preserve">also </w:delText>
        </w:r>
        <w:r w:rsidDel="00B22160">
          <w:delText xml:space="preserve">let </w:delText>
        </w:r>
        <w:r w:rsidR="00004D45" w:rsidDel="00B22160">
          <w:delText xml:space="preserve">(3) </w:delText>
        </w:r>
        <w:r w:rsidDel="00B22160">
          <w:delText xml:space="preserve">the genotype directly affect the phenotypic variance in log scale, giving rise to multiplicative variance loci. Rejecting the null (i.e., declaring a </w:delText>
        </w:r>
        <w:r w:rsidR="005F4245" w:rsidDel="00B22160">
          <w:delText xml:space="preserve">SNP a </w:delText>
        </w:r>
        <w:r w:rsidDel="00B22160">
          <w:delText>GxE candida</w:delText>
        </w:r>
        <w:r w:rsidR="005F4245" w:rsidDel="00B22160">
          <w:delText>te</w:delText>
        </w:r>
        <w:r w:rsidDel="00B22160">
          <w:delText>) in all three scenarios contribute to a method’s true positive rates, or power. Next, for each of the scenarios, we simulate a corresponding null scenario by zeroing out the GxE effect (additive variance loci</w:delText>
        </w:r>
        <w:r w:rsidR="00004D45" w:rsidDel="00B22160">
          <w:delText xml:space="preserve"> in (1) and (2)</w:delText>
        </w:r>
        <w:r w:rsidDel="00B22160">
          <w:delText xml:space="preserve">) or the genetic </w:delText>
        </w:r>
        <w:r w:rsidRPr="00292795" w:rsidDel="00B22160">
          <w:rPr>
            <w:highlight w:val="yellow"/>
          </w:rPr>
          <w:delText>effect on logged phenotypic variance (multiplicative variance loci</w:delText>
        </w:r>
        <w:r w:rsidR="00E718AF" w:rsidDel="00B22160">
          <w:rPr>
            <w:highlight w:val="yellow"/>
          </w:rPr>
          <w:delText xml:space="preserve"> in (2)</w:delText>
        </w:r>
        <w:r w:rsidRPr="00292795" w:rsidDel="00B22160">
          <w:rPr>
            <w:highlight w:val="yellow"/>
          </w:rPr>
          <w:delText>), rejecting the null in these latter scenarios add to a method’s false positive rate</w:delText>
        </w:r>
        <w:r w:rsidR="007B23BE" w:rsidDel="00B22160">
          <w:rPr>
            <w:highlight w:val="yellow"/>
          </w:rPr>
          <w:delText>, or type 1 error</w:delText>
        </w:r>
        <w:r w:rsidRPr="00292795" w:rsidDel="00B22160">
          <w:rPr>
            <w:highlight w:val="yellow"/>
          </w:rPr>
          <w:delText>.</w:delText>
        </w:r>
      </w:del>
    </w:p>
    <w:p w14:paraId="428E1F88" w14:textId="69AB9146" w:rsidR="00B22160" w:rsidRPr="006F3D3E" w:rsidRDefault="0036634B" w:rsidP="00504EB2">
      <w:pPr>
        <w:spacing w:line="276" w:lineRule="auto"/>
        <w:textAlignment w:val="baseline"/>
        <w:rPr>
          <w:ins w:id="724" w:author="Author"/>
          <w:rFonts w:ascii="Segoe UI" w:eastAsia="Times New Roman" w:hAnsi="Segoe UI" w:cs="Segoe UI"/>
          <w:sz w:val="18"/>
          <w:szCs w:val="18"/>
        </w:rPr>
      </w:pPr>
      <w:del w:id="725" w:author="Author">
        <w:r w:rsidRPr="00292795" w:rsidDel="00B22160">
          <w:rPr>
            <w:color w:val="FF0000"/>
          </w:rPr>
          <w:delText xml:space="preserve">We compared </w:delText>
        </w:r>
        <w:r w:rsidR="003F784C" w:rsidDel="00B22160">
          <w:rPr>
            <w:color w:val="FF0000"/>
          </w:rPr>
          <w:delText>five</w:delText>
        </w:r>
        <w:r w:rsidRPr="00292795" w:rsidDel="00B22160">
          <w:rPr>
            <w:color w:val="FF0000"/>
          </w:rPr>
          <w:delText xml:space="preserve"> </w:delText>
        </w:r>
        <w:r w:rsidR="00EB5990" w:rsidDel="00B22160">
          <w:rPr>
            <w:color w:val="FF0000"/>
          </w:rPr>
          <w:delText>statistical tests</w:delText>
        </w:r>
        <w:r w:rsidRPr="00292795" w:rsidDel="00B22160">
          <w:rPr>
            <w:color w:val="FF0000"/>
          </w:rPr>
          <w:delText>, namely, the</w:delText>
        </w:r>
        <w:r w:rsidR="001A53C4" w:rsidDel="00B22160">
          <w:rPr>
            <w:color w:val="FF0000"/>
          </w:rPr>
          <w:delText xml:space="preserve"> simplest</w:delText>
        </w:r>
        <w:r w:rsidRPr="00292795" w:rsidDel="00B22160">
          <w:rPr>
            <w:color w:val="FF0000"/>
          </w:rPr>
          <w:delText xml:space="preserve"> double linear model (DLM), </w:delText>
        </w:r>
        <w:r w:rsidR="001A53C4" w:rsidDel="00B22160">
          <w:rPr>
            <w:color w:val="FF0000"/>
          </w:rPr>
          <w:delText xml:space="preserve">the </w:delText>
        </w:r>
        <w:r w:rsidR="001A53C4" w:rsidRPr="00292795" w:rsidDel="00B22160">
          <w:rPr>
            <w:color w:val="FF0000"/>
          </w:rPr>
          <w:delText>proposed variance locus analysis / curve upwardness test (VLA)</w:delText>
        </w:r>
        <w:r w:rsidR="001A53C4" w:rsidDel="00B22160">
          <w:rPr>
            <w:color w:val="FF0000"/>
          </w:rPr>
          <w:delText xml:space="preserve">, </w:delText>
        </w:r>
        <w:r w:rsidRPr="00292795" w:rsidDel="00B22160">
          <w:rPr>
            <w:color w:val="FF0000"/>
          </w:rPr>
          <w:delText>deviation regression model (DRM), Levene’s robust test (LVT)</w:delText>
        </w:r>
        <w:r w:rsidR="00112E19" w:rsidDel="00B22160">
          <w:rPr>
            <w:color w:val="FF0000"/>
          </w:rPr>
          <w:delText>, and double generalized linear model (DGLM)</w:delText>
        </w:r>
        <w:r w:rsidRPr="00292795" w:rsidDel="00B22160">
          <w:rPr>
            <w:color w:val="FF0000"/>
          </w:rPr>
          <w:delText>. We r</w:delText>
        </w:r>
        <w:r w:rsidR="006C63A6" w:rsidDel="00B22160">
          <w:rPr>
            <w:color w:val="FF0000"/>
          </w:rPr>
          <w:delText>a</w:delText>
        </w:r>
        <w:r w:rsidRPr="00292795" w:rsidDel="00B22160">
          <w:rPr>
            <w:color w:val="FF0000"/>
          </w:rPr>
          <w:delText xml:space="preserve">n </w:delText>
        </w:r>
        <w:r w:rsidDel="00B22160">
          <w:delText xml:space="preserve">20,000 repeats for each scenario. </w:delText>
        </w:r>
        <w:r w:rsidDel="008B22AF">
          <w:delText>In all scenarios, we fixed the size of test to 0.05, that is, reject</w:delText>
        </w:r>
      </w:del>
      <w:ins w:id="726" w:author="Author">
        <w:del w:id="727" w:author="Author">
          <w:r w:rsidR="00B22160" w:rsidDel="008B22AF">
            <w:delText>ed</w:delText>
          </w:r>
        </w:del>
      </w:ins>
      <w:del w:id="728" w:author="Author">
        <w:r w:rsidDel="008B22AF">
          <w:delText>ing the null if the</w:delText>
        </w:r>
      </w:del>
      <w:ins w:id="729" w:author="Author">
        <w:del w:id="730" w:author="Author">
          <w:r w:rsidR="00B22160" w:rsidDel="008B22AF">
            <w:delText>for</w:delText>
          </w:r>
        </w:del>
      </w:ins>
      <w:del w:id="731" w:author="Author">
        <w:r w:rsidDel="008B22AF">
          <w:delText xml:space="preserve"> p-value</w:delText>
        </w:r>
      </w:del>
      <w:ins w:id="732" w:author="Author">
        <w:del w:id="733" w:author="Author">
          <w:r w:rsidR="00B22160" w:rsidDel="008B22AF">
            <w:delText>s</w:delText>
          </w:r>
        </w:del>
      </w:ins>
      <w:del w:id="734" w:author="Author">
        <w:r w:rsidDel="008B22AF">
          <w:delText xml:space="preserve"> is less than</w:delText>
        </w:r>
      </w:del>
      <w:ins w:id="735" w:author="Author">
        <w:del w:id="736" w:author="Author">
          <w:r w:rsidR="00B22160" w:rsidDel="008B22AF">
            <w:delText>&lt;</w:delText>
          </w:r>
        </w:del>
      </w:ins>
      <w:del w:id="737" w:author="Author">
        <w:r w:rsidDel="008B22AF">
          <w:delText xml:space="preserve"> 0.05. </w:delText>
        </w:r>
      </w:del>
      <w:ins w:id="738" w:author="Author">
        <w:del w:id="739" w:author="Author">
          <w:r w:rsidR="00B22160" w:rsidRPr="006F3D3E" w:rsidDel="008B22AF">
            <w:rPr>
              <w:rFonts w:ascii="Calibri" w:eastAsia="Times New Roman" w:hAnsi="Calibri" w:cs="Calibri"/>
            </w:rPr>
            <w:delText>A</w:delText>
          </w:r>
        </w:del>
        <w:r w:rsidR="00B22160" w:rsidRPr="006F3D3E">
          <w:rPr>
            <w:rFonts w:ascii="Calibri" w:eastAsia="Times New Roman" w:hAnsi="Calibri" w:cs="Calibri"/>
          </w:rPr>
          <w:t xml:space="preserve"> test </w:t>
        </w:r>
        <w:del w:id="740" w:author="Author">
          <w:r w:rsidR="00B22160" w:rsidDel="008B22AF">
            <w:rPr>
              <w:rFonts w:ascii="Calibri" w:eastAsia="Times New Roman" w:hAnsi="Calibri" w:cs="Calibri"/>
            </w:rPr>
            <w:delText>was considered</w:delText>
          </w:r>
          <w:r w:rsidR="00B22160" w:rsidRPr="006F3D3E" w:rsidDel="008B22AF">
            <w:rPr>
              <w:rFonts w:ascii="Calibri" w:eastAsia="Times New Roman" w:hAnsi="Calibri" w:cs="Calibri"/>
            </w:rPr>
            <w:delText xml:space="preserve"> </w:delText>
          </w:r>
        </w:del>
        <w:r w:rsidR="00B22160" w:rsidRPr="006F3D3E">
          <w:rPr>
            <w:rFonts w:ascii="Calibri" w:eastAsia="Times New Roman" w:hAnsi="Calibri" w:cs="Calibri"/>
          </w:rPr>
          <w:t xml:space="preserve">superior if it </w:t>
        </w:r>
        <w:del w:id="741" w:author="Author">
          <w:r w:rsidR="00B22160" w:rsidRPr="006F3D3E" w:rsidDel="008B22AF">
            <w:rPr>
              <w:rFonts w:ascii="Calibri" w:eastAsia="Times New Roman" w:hAnsi="Calibri" w:cs="Calibri"/>
            </w:rPr>
            <w:delText>exert</w:delText>
          </w:r>
          <w:r w:rsidR="00B22160" w:rsidDel="008B22AF">
            <w:rPr>
              <w:rFonts w:ascii="Calibri" w:eastAsia="Times New Roman" w:hAnsi="Calibri" w:cs="Calibri"/>
            </w:rPr>
            <w:delText>ed</w:delText>
          </w:r>
        </w:del>
        <w:r w:rsidR="008B22AF">
          <w:rPr>
            <w:rFonts w:ascii="Calibri" w:eastAsia="Times New Roman" w:hAnsi="Calibri" w:cs="Calibri"/>
          </w:rPr>
          <w:t>had</w:t>
        </w:r>
        <w:r w:rsidR="00B22160">
          <w:rPr>
            <w:rFonts w:ascii="Calibri" w:eastAsia="Times New Roman" w:hAnsi="Calibri" w:cs="Calibri"/>
          </w:rPr>
          <w:t xml:space="preserve"> a</w:t>
        </w:r>
        <w:r w:rsidR="00B22160" w:rsidRPr="006F3D3E">
          <w:rPr>
            <w:rFonts w:ascii="Calibri" w:eastAsia="Times New Roman" w:hAnsi="Calibri" w:cs="Calibri"/>
          </w:rPr>
          <w:t xml:space="preserve"> high true positive rate (power) while controlling the false positive rate (type 1 error)</w:t>
        </w:r>
        <w:r w:rsidR="00B22160">
          <w:rPr>
            <w:rFonts w:ascii="Calibri" w:eastAsia="Times New Roman" w:hAnsi="Calibri" w:cs="Calibri"/>
          </w:rPr>
          <w:t>. Accordingly</w:t>
        </w:r>
        <w:r w:rsidR="00B22160" w:rsidRPr="006F3D3E">
          <w:rPr>
            <w:rFonts w:ascii="Calibri" w:eastAsia="Times New Roman" w:hAnsi="Calibri" w:cs="Calibri"/>
          </w:rPr>
          <w:t xml:space="preserve">,  we </w:t>
        </w:r>
        <w:r w:rsidR="00B22160">
          <w:rPr>
            <w:rFonts w:ascii="Calibri" w:eastAsia="Times New Roman" w:hAnsi="Calibri" w:cs="Calibri"/>
          </w:rPr>
          <w:t>used the</w:t>
        </w:r>
        <w:r w:rsidR="00B22160" w:rsidRPr="006F3D3E">
          <w:rPr>
            <w:rFonts w:ascii="Calibri" w:eastAsia="Times New Roman" w:hAnsi="Calibri" w:cs="Calibri"/>
          </w:rPr>
          <w:t xml:space="preserve"> net positive rate</w:t>
        </w:r>
        <w:r w:rsidR="00B22160">
          <w:rPr>
            <w:rFonts w:ascii="Calibri" w:eastAsia="Times New Roman" w:hAnsi="Calibri" w:cs="Calibri"/>
          </w:rPr>
          <w:t xml:space="preserve"> (i.e., the </w:t>
        </w:r>
        <w:r w:rsidR="00B22160" w:rsidRPr="006F3D3E">
          <w:rPr>
            <w:rFonts w:ascii="Calibri" w:eastAsia="Times New Roman" w:hAnsi="Calibri" w:cs="Calibri"/>
          </w:rPr>
          <w:t xml:space="preserve">true positive </w:t>
        </w:r>
        <w:r w:rsidR="00B22160">
          <w:rPr>
            <w:rFonts w:ascii="Calibri" w:eastAsia="Times New Roman" w:hAnsi="Calibri" w:cs="Calibri"/>
          </w:rPr>
          <w:t xml:space="preserve">rate </w:t>
        </w:r>
        <w:r w:rsidR="00B22160" w:rsidRPr="006F3D3E">
          <w:rPr>
            <w:rFonts w:ascii="Calibri" w:eastAsia="Times New Roman" w:hAnsi="Calibri" w:cs="Calibri"/>
          </w:rPr>
          <w:t xml:space="preserve">minus </w:t>
        </w:r>
        <w:r w:rsidR="00B22160">
          <w:rPr>
            <w:rFonts w:ascii="Calibri" w:eastAsia="Times New Roman" w:hAnsi="Calibri" w:cs="Calibri"/>
          </w:rPr>
          <w:t xml:space="preserve">the </w:t>
        </w:r>
        <w:r w:rsidR="00B22160" w:rsidRPr="006F3D3E">
          <w:rPr>
            <w:rFonts w:ascii="Calibri" w:eastAsia="Times New Roman" w:hAnsi="Calibri" w:cs="Calibri"/>
          </w:rPr>
          <w:t>false positive rate</w:t>
        </w:r>
        <w:r w:rsidR="00B22160">
          <w:rPr>
            <w:rFonts w:ascii="Calibri" w:eastAsia="Times New Roman" w:hAnsi="Calibri" w:cs="Calibri"/>
          </w:rPr>
          <w:t>)</w:t>
        </w:r>
        <w:r w:rsidR="00B22160" w:rsidRPr="006F3D3E">
          <w:rPr>
            <w:rFonts w:ascii="Calibri" w:eastAsia="Times New Roman" w:hAnsi="Calibri" w:cs="Calibri"/>
          </w:rPr>
          <w:t xml:space="preserve"> as an overall measure of performance. </w:t>
        </w:r>
      </w:ins>
    </w:p>
    <w:p w14:paraId="70FE75DD" w14:textId="5E260409" w:rsidR="00E613B6" w:rsidDel="00B22160" w:rsidRDefault="00B22160">
      <w:pPr>
        <w:spacing w:line="276" w:lineRule="auto"/>
        <w:textAlignment w:val="baseline"/>
        <w:rPr>
          <w:del w:id="742" w:author="Author"/>
        </w:rPr>
        <w:pPrChange w:id="743" w:author="Author">
          <w:pPr/>
        </w:pPrChange>
      </w:pPr>
      <w:ins w:id="744" w:author="Author">
        <w:r>
          <w:rPr>
            <w:rFonts w:ascii="Calibri" w:eastAsia="Times New Roman" w:hAnsi="Calibri" w:cs="Calibri"/>
          </w:rPr>
          <w:t>F</w:t>
        </w:r>
        <w:r w:rsidRPr="006F3D3E">
          <w:rPr>
            <w:rFonts w:ascii="Calibri" w:eastAsia="Times New Roman" w:hAnsi="Calibri" w:cs="Calibri"/>
          </w:rPr>
          <w:t>or balanced binary phenotypes (</w:t>
        </w:r>
        <w:r>
          <w:rPr>
            <w:rFonts w:ascii="Calibri" w:eastAsia="Times New Roman" w:hAnsi="Calibri" w:cs="Calibri"/>
          </w:rPr>
          <w:t xml:space="preserve">i.e., a </w:t>
        </w:r>
        <w:r w:rsidRPr="006F3D3E">
          <w:rPr>
            <w:rFonts w:ascii="Calibri" w:eastAsia="Times New Roman" w:hAnsi="Calibri" w:cs="Calibri"/>
          </w:rPr>
          <w:t>50% case rate), the variance loci and genetic main effect</w:t>
        </w:r>
        <w:r>
          <w:rPr>
            <w:rFonts w:ascii="Calibri" w:eastAsia="Times New Roman" w:hAnsi="Calibri" w:cs="Calibri"/>
          </w:rPr>
          <w:t>s</w:t>
        </w:r>
        <w:r w:rsidRPr="006F3D3E">
          <w:rPr>
            <w:rFonts w:ascii="Calibri" w:eastAsia="Times New Roman" w:hAnsi="Calibri" w:cs="Calibri"/>
          </w:rPr>
          <w:t xml:space="preserve"> bec</w:t>
        </w:r>
        <w:r>
          <w:rPr>
            <w:rFonts w:ascii="Calibri" w:eastAsia="Times New Roman" w:hAnsi="Calibri" w:cs="Calibri"/>
          </w:rPr>
          <w:t>a</w:t>
        </w:r>
        <w:r w:rsidRPr="006F3D3E">
          <w:rPr>
            <w:rFonts w:ascii="Calibri" w:eastAsia="Times New Roman" w:hAnsi="Calibri" w:cs="Calibri"/>
          </w:rPr>
          <w:t>me less distinguishable</w:t>
        </w:r>
        <w:r>
          <w:rPr>
            <w:rFonts w:ascii="Calibri" w:eastAsia="Times New Roman" w:hAnsi="Calibri" w:cs="Calibri"/>
          </w:rPr>
          <w:t xml:space="preserve"> as the sample size increased,</w:t>
        </w:r>
        <w:r w:rsidRPr="006F3D3E">
          <w:rPr>
            <w:rFonts w:ascii="Calibri" w:eastAsia="Times New Roman" w:hAnsi="Calibri" w:cs="Calibri"/>
          </w:rPr>
          <w:t xml:space="preserve"> which </w:t>
        </w:r>
        <w:r>
          <w:rPr>
            <w:rFonts w:ascii="Calibri" w:eastAsia="Times New Roman" w:hAnsi="Calibri" w:cs="Calibri"/>
          </w:rPr>
          <w:t>increased the</w:t>
        </w:r>
        <w:r w:rsidRPr="006F3D3E">
          <w:rPr>
            <w:rFonts w:ascii="Calibri" w:eastAsia="Times New Roman" w:hAnsi="Calibri" w:cs="Calibri"/>
          </w:rPr>
          <w:t xml:space="preserve"> false positive rate (panel</w:t>
        </w:r>
        <w:r>
          <w:rPr>
            <w:rFonts w:ascii="Calibri" w:eastAsia="Times New Roman" w:hAnsi="Calibri" w:cs="Calibri"/>
          </w:rPr>
          <w:t xml:space="preserve">s </w:t>
        </w:r>
        <w:r w:rsidRPr="006F3D3E">
          <w:rPr>
            <w:rFonts w:ascii="Calibri" w:eastAsia="Times New Roman" w:hAnsi="Calibri" w:cs="Calibri"/>
          </w:rPr>
          <w:t xml:space="preserve"> 1 and 3</w:t>
        </w:r>
        <w:r>
          <w:rPr>
            <w:rFonts w:ascii="Calibri" w:eastAsia="Times New Roman" w:hAnsi="Calibri" w:cs="Calibri"/>
          </w:rPr>
          <w:t xml:space="preserve"> of Figure 4b</w:t>
        </w:r>
        <w:r w:rsidRPr="006F3D3E">
          <w:rPr>
            <w:rFonts w:ascii="Calibri" w:eastAsia="Times New Roman" w:hAnsi="Calibri" w:cs="Calibri"/>
          </w:rPr>
          <w:t xml:space="preserve">) at the cost of </w:t>
        </w:r>
        <w:r>
          <w:rPr>
            <w:rFonts w:ascii="Calibri" w:eastAsia="Times New Roman" w:hAnsi="Calibri" w:cs="Calibri"/>
          </w:rPr>
          <w:t xml:space="preserve">the </w:t>
        </w:r>
        <w:r w:rsidRPr="006F3D3E">
          <w:rPr>
            <w:rFonts w:ascii="Calibri" w:eastAsia="Times New Roman" w:hAnsi="Calibri" w:cs="Calibri"/>
          </w:rPr>
          <w:t>net positive rate (panel</w:t>
        </w:r>
        <w:r>
          <w:rPr>
            <w:rFonts w:ascii="Calibri" w:eastAsia="Times New Roman" w:hAnsi="Calibri" w:cs="Calibri"/>
          </w:rPr>
          <w:t>s</w:t>
        </w:r>
        <w:r w:rsidRPr="006F3D3E">
          <w:rPr>
            <w:rFonts w:ascii="Calibri" w:eastAsia="Times New Roman" w:hAnsi="Calibri" w:cs="Calibri"/>
          </w:rPr>
          <w:t xml:space="preserve"> 2 and 4</w:t>
        </w:r>
        <w:r>
          <w:rPr>
            <w:rFonts w:ascii="Calibri" w:eastAsia="Times New Roman" w:hAnsi="Calibri" w:cs="Calibri"/>
          </w:rPr>
          <w:t xml:space="preserve"> of Figure 4b</w:t>
        </w:r>
        <w:r w:rsidRPr="006F3D3E">
          <w:rPr>
            <w:rFonts w:ascii="Calibri" w:eastAsia="Times New Roman" w:hAnsi="Calibri" w:cs="Calibri"/>
          </w:rPr>
          <w:t>).</w:t>
        </w:r>
        <w:r w:rsidRPr="006F3D3E">
          <w:rPr>
            <w:rFonts w:ascii="Calibri" w:eastAsia="Times New Roman" w:hAnsi="Calibri" w:cs="Calibri"/>
            <w:shd w:val="clear" w:color="auto" w:fill="FFFF00"/>
          </w:rPr>
          <w:t xml:space="preserve"> As a result, </w:t>
        </w:r>
        <w:r>
          <w:rPr>
            <w:rFonts w:ascii="Calibri" w:eastAsia="Times New Roman" w:hAnsi="Calibri" w:cs="Calibri"/>
            <w:shd w:val="clear" w:color="auto" w:fill="FFFF00"/>
          </w:rPr>
          <w:t xml:space="preserve">with the </w:t>
        </w:r>
        <w:r w:rsidRPr="006F3D3E">
          <w:rPr>
            <w:rFonts w:ascii="Calibri" w:eastAsia="Times New Roman" w:hAnsi="Calibri" w:cs="Calibri"/>
            <w:shd w:val="clear" w:color="auto" w:fill="FFFF00"/>
          </w:rPr>
          <w:t>except</w:t>
        </w:r>
        <w:r>
          <w:rPr>
            <w:rFonts w:ascii="Calibri" w:eastAsia="Times New Roman" w:hAnsi="Calibri" w:cs="Calibri"/>
            <w:shd w:val="clear" w:color="auto" w:fill="FFFF00"/>
          </w:rPr>
          <w:t>ion of</w:t>
        </w:r>
        <w:r w:rsidRPr="006F3D3E">
          <w:rPr>
            <w:rFonts w:ascii="Calibri" w:eastAsia="Times New Roman" w:hAnsi="Calibri" w:cs="Calibri"/>
            <w:shd w:val="clear" w:color="auto" w:fill="FFFF00"/>
          </w:rPr>
          <w:t xml:space="preserve"> VLA</w:t>
        </w:r>
        <w:r>
          <w:rPr>
            <w:rFonts w:ascii="Calibri" w:eastAsia="Times New Roman" w:hAnsi="Calibri" w:cs="Calibri"/>
            <w:shd w:val="clear" w:color="auto" w:fill="FFFF00"/>
          </w:rPr>
          <w:t xml:space="preserve">, none of the tests were able to </w:t>
        </w:r>
        <w:r w:rsidRPr="006F3D3E">
          <w:rPr>
            <w:rFonts w:ascii="Calibri" w:eastAsia="Times New Roman" w:hAnsi="Calibri" w:cs="Calibri"/>
            <w:shd w:val="clear" w:color="auto" w:fill="FFFF00"/>
          </w:rPr>
          <w:t xml:space="preserve">control </w:t>
        </w:r>
        <w:r>
          <w:rPr>
            <w:rFonts w:ascii="Calibri" w:eastAsia="Times New Roman" w:hAnsi="Calibri" w:cs="Calibri"/>
            <w:shd w:val="clear" w:color="auto" w:fill="FFFF00"/>
          </w:rPr>
          <w:t>the</w:t>
        </w:r>
        <w:r w:rsidRPr="006F3D3E">
          <w:rPr>
            <w:rFonts w:ascii="Calibri" w:eastAsia="Times New Roman" w:hAnsi="Calibri" w:cs="Calibri"/>
            <w:shd w:val="clear" w:color="auto" w:fill="FFFF00"/>
          </w:rPr>
          <w:t xml:space="preserve"> false positive rate. VLA again</w:t>
        </w:r>
        <w:r>
          <w:rPr>
            <w:rFonts w:ascii="Calibri" w:eastAsia="Times New Roman" w:hAnsi="Calibri" w:cs="Calibri"/>
            <w:shd w:val="clear" w:color="auto" w:fill="FFFF00"/>
          </w:rPr>
          <w:t xml:space="preserve"> had</w:t>
        </w:r>
        <w:r w:rsidRPr="006F3D3E">
          <w:rPr>
            <w:rFonts w:ascii="Calibri" w:eastAsia="Times New Roman" w:hAnsi="Calibri" w:cs="Calibri"/>
            <w:shd w:val="clear" w:color="auto" w:fill="FFFF00"/>
          </w:rPr>
          <w:t xml:space="preserve"> the best </w:t>
        </w:r>
        <w:r>
          <w:rPr>
            <w:rFonts w:ascii="Calibri" w:eastAsia="Times New Roman" w:hAnsi="Calibri" w:cs="Calibri"/>
            <w:shd w:val="clear" w:color="auto" w:fill="FFFF00"/>
          </w:rPr>
          <w:t>performance in detecting</w:t>
        </w:r>
        <w:r w:rsidRPr="006F3D3E">
          <w:rPr>
            <w:rFonts w:ascii="Calibri" w:eastAsia="Times New Roman" w:hAnsi="Calibri" w:cs="Calibri"/>
            <w:shd w:val="clear" w:color="auto" w:fill="FFFF00"/>
          </w:rPr>
          <w:t xml:space="preserve"> true candidate SNPs </w:t>
        </w:r>
        <w:r>
          <w:rPr>
            <w:rFonts w:ascii="Calibri" w:eastAsia="Times New Roman" w:hAnsi="Calibri" w:cs="Calibri"/>
            <w:shd w:val="clear" w:color="auto" w:fill="FFFF00"/>
          </w:rPr>
          <w:t>for</w:t>
        </w:r>
        <w:r w:rsidRPr="006F3D3E">
          <w:rPr>
            <w:rFonts w:ascii="Calibri" w:eastAsia="Times New Roman" w:hAnsi="Calibri" w:cs="Calibri"/>
            <w:shd w:val="clear" w:color="auto" w:fill="FFFF00"/>
          </w:rPr>
          <w:t xml:space="preserve"> pure GxE effect</w:t>
        </w:r>
        <w:r>
          <w:rPr>
            <w:rFonts w:ascii="Calibri" w:eastAsia="Times New Roman" w:hAnsi="Calibri" w:cs="Calibri"/>
            <w:shd w:val="clear" w:color="auto" w:fill="FFFF00"/>
          </w:rPr>
          <w:t>s</w:t>
        </w:r>
        <w:r w:rsidRPr="006F3D3E">
          <w:rPr>
            <w:rFonts w:ascii="Calibri" w:eastAsia="Times New Roman" w:hAnsi="Calibri" w:cs="Calibri"/>
            <w:shd w:val="clear" w:color="auto" w:fill="FFFF00"/>
          </w:rPr>
          <w:t xml:space="preserve"> (solid red line in panel 2</w:t>
        </w:r>
        <w:r>
          <w:rPr>
            <w:rFonts w:ascii="Calibri" w:eastAsia="Times New Roman" w:hAnsi="Calibri" w:cs="Calibri"/>
            <w:shd w:val="clear" w:color="auto" w:fill="FFFF00"/>
          </w:rPr>
          <w:t xml:space="preserve"> of </w:t>
        </w:r>
        <w:r w:rsidRPr="006F3D3E">
          <w:rPr>
            <w:rFonts w:ascii="Calibri" w:eastAsia="Times New Roman" w:hAnsi="Calibri" w:cs="Calibri"/>
          </w:rPr>
          <w:t>Figure 4b). </w:t>
        </w:r>
      </w:ins>
      <w:del w:id="745" w:author="Author">
        <w:r w:rsidR="0036634B" w:rsidDel="00B22160">
          <w:delText xml:space="preserve">A </w:delText>
        </w:r>
        <w:r w:rsidR="00EB5990" w:rsidDel="00B22160">
          <w:delText>test</w:delText>
        </w:r>
        <w:r w:rsidR="0036634B" w:rsidDel="00B22160">
          <w:delText xml:space="preserve"> is superior if it exerts higher true positive rate (power) while controlling the false positive rate </w:delText>
        </w:r>
        <w:r w:rsidR="005056C0" w:rsidDel="00B22160">
          <w:delText>(type 1 error)</w:delText>
        </w:r>
        <w:r w:rsidR="00E14FFE" w:rsidDel="00B22160">
          <w:delText>, therefore, w</w:delText>
        </w:r>
        <w:r w:rsidR="007E2B4A" w:rsidDel="00B22160">
          <w:delText xml:space="preserve">e </w:delText>
        </w:r>
        <w:r w:rsidR="006A7FE7" w:rsidDel="00B22160">
          <w:delText xml:space="preserve">treat </w:delText>
        </w:r>
        <w:r w:rsidR="007E2B4A" w:rsidDel="00B22160">
          <w:delText xml:space="preserve">net positive </w:delText>
        </w:r>
        <w:r w:rsidR="00F55347" w:rsidDel="00B22160">
          <w:delText>rate</w:delText>
        </w:r>
        <w:r w:rsidR="00474857" w:rsidDel="00B22160">
          <w:delText>, that is</w:delText>
        </w:r>
        <w:r w:rsidR="006A7FE7" w:rsidDel="00B22160">
          <w:delText xml:space="preserve">, </w:delText>
        </w:r>
        <w:r w:rsidR="0036634B" w:rsidDel="00B22160">
          <w:delText>true positive minus false positive rate</w:delText>
        </w:r>
        <w:r w:rsidR="006B47EE" w:rsidDel="00B22160">
          <w:delText xml:space="preserve">, </w:delText>
        </w:r>
        <w:r w:rsidR="006A7FE7" w:rsidDel="00B22160">
          <w:delText>as a</w:delText>
        </w:r>
        <w:r w:rsidR="00FA519C" w:rsidDel="00B22160">
          <w:delText xml:space="preserve">n overall measure of </w:delText>
        </w:r>
        <w:r w:rsidR="00D673B5" w:rsidDel="00B22160">
          <w:delText>performance</w:delText>
        </w:r>
        <w:r w:rsidR="00467D69" w:rsidDel="00B22160">
          <w:delText>.</w:delText>
        </w:r>
      </w:del>
    </w:p>
    <w:p w14:paraId="5EDD1212" w14:textId="01A51F84" w:rsidR="0036634B" w:rsidDel="0087743F" w:rsidRDefault="00467D69" w:rsidP="00504EB2">
      <w:pPr>
        <w:spacing w:line="276" w:lineRule="auto"/>
        <w:rPr>
          <w:del w:id="746" w:author="Author"/>
        </w:rPr>
      </w:pPr>
      <w:commentRangeStart w:id="747"/>
      <w:del w:id="748" w:author="Author">
        <w:r w:rsidRPr="00DA1D37" w:rsidDel="0087743F">
          <w:rPr>
            <w:highlight w:val="yellow"/>
          </w:rPr>
          <w:delText xml:space="preserve">In this section, </w:delText>
        </w:r>
        <w:r w:rsidR="00D673B5" w:rsidRPr="00DA1D37" w:rsidDel="0087743F">
          <w:rPr>
            <w:highlight w:val="yellow"/>
          </w:rPr>
          <w:delText xml:space="preserve">we report </w:delText>
        </w:r>
        <w:r w:rsidR="003A338F" w:rsidRPr="00DA1D37" w:rsidDel="0087743F">
          <w:rPr>
            <w:highlight w:val="yellow"/>
          </w:rPr>
          <w:delText xml:space="preserve">the </w:delText>
        </w:r>
        <w:r w:rsidR="00D673B5" w:rsidRPr="00DA1D37" w:rsidDel="0087743F">
          <w:rPr>
            <w:highlight w:val="yellow"/>
          </w:rPr>
          <w:delText xml:space="preserve">false positive and net positive rate </w:delText>
        </w:r>
        <w:r w:rsidR="00492166" w:rsidRPr="00DA1D37" w:rsidDel="0087743F">
          <w:rPr>
            <w:highlight w:val="yellow"/>
          </w:rPr>
          <w:delText xml:space="preserve">regarding </w:delText>
        </w:r>
        <w:r w:rsidR="006B47EE" w:rsidRPr="00DA1D37" w:rsidDel="0087743F">
          <w:rPr>
            <w:highlight w:val="yellow"/>
          </w:rPr>
          <w:delText>additive</w:delText>
        </w:r>
        <w:r w:rsidR="002D5FCB" w:rsidRPr="00DA1D37" w:rsidDel="0087743F">
          <w:rPr>
            <w:highlight w:val="yellow"/>
          </w:rPr>
          <w:delText xml:space="preserve"> </w:delText>
        </w:r>
        <w:r w:rsidR="00866FB0" w:rsidRPr="00DA1D37" w:rsidDel="0087743F">
          <w:rPr>
            <w:highlight w:val="yellow"/>
          </w:rPr>
          <w:delText>variance loci (</w:delText>
        </w:r>
        <w:r w:rsidR="002D5FCB" w:rsidRPr="00DA1D37" w:rsidDel="0087743F">
          <w:rPr>
            <w:highlight w:val="yellow"/>
          </w:rPr>
          <w:delText>scenario</w:delText>
        </w:r>
        <w:r w:rsidR="00866FB0" w:rsidRPr="00DA1D37" w:rsidDel="0087743F">
          <w:rPr>
            <w:highlight w:val="yellow"/>
          </w:rPr>
          <w:delText xml:space="preserve"> (1) and (2)</w:delText>
        </w:r>
        <w:r w:rsidR="00DA1D37" w:rsidRPr="00DA1D37" w:rsidDel="0087743F">
          <w:rPr>
            <w:highlight w:val="yellow"/>
          </w:rPr>
          <w:delText xml:space="preserve"> and null</w:delText>
        </w:r>
        <w:r w:rsidR="00866FB0" w:rsidRPr="00DA1D37" w:rsidDel="0087743F">
          <w:rPr>
            <w:highlight w:val="yellow"/>
          </w:rPr>
          <w:delText>)</w:delText>
        </w:r>
        <w:r w:rsidR="00DD4D4D" w:rsidRPr="00DA1D37" w:rsidDel="0087743F">
          <w:rPr>
            <w:highlight w:val="yellow"/>
          </w:rPr>
          <w:delText xml:space="preserve"> that motivated VLA’s upwardness test</w:delText>
        </w:r>
        <w:r w:rsidR="002D5FCB" w:rsidRPr="00DA1D37" w:rsidDel="0087743F">
          <w:rPr>
            <w:highlight w:val="yellow"/>
          </w:rPr>
          <w:delText>. The full report</w:delText>
        </w:r>
        <w:r w:rsidR="00351BEB" w:rsidRPr="00DA1D37" w:rsidDel="0087743F">
          <w:rPr>
            <w:highlight w:val="yellow"/>
          </w:rPr>
          <w:delText>s</w:delText>
        </w:r>
        <w:r w:rsidR="002D5FCB" w:rsidRPr="00DA1D37" w:rsidDel="0087743F">
          <w:rPr>
            <w:highlight w:val="yellow"/>
          </w:rPr>
          <w:delText xml:space="preserve"> </w:delText>
        </w:r>
        <w:r w:rsidR="00351BEB" w:rsidRPr="00DA1D37" w:rsidDel="0087743F">
          <w:rPr>
            <w:highlight w:val="yellow"/>
          </w:rPr>
          <w:delText>with</w:delText>
        </w:r>
        <w:r w:rsidR="00E4784A" w:rsidRPr="00DA1D37" w:rsidDel="0087743F">
          <w:rPr>
            <w:highlight w:val="yellow"/>
          </w:rPr>
          <w:delText xml:space="preserve"> </w:delText>
        </w:r>
        <w:r w:rsidR="00C07F97" w:rsidRPr="00DA1D37" w:rsidDel="0087743F">
          <w:rPr>
            <w:highlight w:val="yellow"/>
          </w:rPr>
          <w:delText>false positive</w:delText>
        </w:r>
        <w:r w:rsidR="0084176D" w:rsidRPr="00DA1D37" w:rsidDel="0087743F">
          <w:rPr>
            <w:highlight w:val="yellow"/>
          </w:rPr>
          <w:delText xml:space="preserve"> rate</w:delText>
        </w:r>
        <w:r w:rsidR="00E4784A" w:rsidRPr="00DA1D37" w:rsidDel="0087743F">
          <w:rPr>
            <w:highlight w:val="yellow"/>
          </w:rPr>
          <w:delText xml:space="preserve"> and multiplicative </w:delText>
        </w:r>
        <w:r w:rsidR="00492166" w:rsidRPr="00DA1D37" w:rsidDel="0087743F">
          <w:rPr>
            <w:highlight w:val="yellow"/>
          </w:rPr>
          <w:delText>variance loci (</w:delText>
        </w:r>
        <w:r w:rsidR="003A338F" w:rsidRPr="00DA1D37" w:rsidDel="0087743F">
          <w:rPr>
            <w:highlight w:val="yellow"/>
          </w:rPr>
          <w:delText xml:space="preserve">scenarios </w:delText>
        </w:r>
        <w:r w:rsidR="00492166" w:rsidRPr="00DA1D37" w:rsidDel="0087743F">
          <w:rPr>
            <w:highlight w:val="yellow"/>
          </w:rPr>
          <w:delText xml:space="preserve">(3)) </w:delText>
        </w:r>
        <w:r w:rsidR="003A338F" w:rsidRPr="00DA1D37" w:rsidDel="0087743F">
          <w:rPr>
            <w:highlight w:val="yellow"/>
          </w:rPr>
          <w:delText>are available in supplement 1.</w:delText>
        </w:r>
      </w:del>
    </w:p>
    <w:p w14:paraId="448279AE" w14:textId="6B81C12C" w:rsidR="0036634B" w:rsidDel="0087743F" w:rsidRDefault="00C51968" w:rsidP="00504EB2">
      <w:pPr>
        <w:spacing w:line="276" w:lineRule="auto"/>
        <w:rPr>
          <w:del w:id="749" w:author="Author"/>
          <w:noProof/>
        </w:rPr>
      </w:pPr>
      <w:del w:id="750" w:author="Author">
        <w:r w:rsidDel="0087743F">
          <w:rPr>
            <w:highlight w:val="yellow"/>
          </w:rPr>
          <w:delText>Figure 2</w:delText>
        </w:r>
        <w:r w:rsidR="0036634B" w:rsidRPr="007D36C7" w:rsidDel="0087743F">
          <w:rPr>
            <w:highlight w:val="yellow"/>
          </w:rPr>
          <w:delText xml:space="preserve">a </w:delText>
        </w:r>
        <w:r w:rsidR="008128AF" w:rsidRPr="007D36C7" w:rsidDel="0087743F">
          <w:rPr>
            <w:highlight w:val="yellow"/>
          </w:rPr>
          <w:delText>shows</w:delText>
        </w:r>
        <w:r w:rsidR="0036634B" w:rsidRPr="007D36C7" w:rsidDel="0087743F">
          <w:rPr>
            <w:highlight w:val="yellow"/>
          </w:rPr>
          <w:delText xml:space="preserve"> the performance for Gaussian phenotypes</w:delText>
        </w:r>
        <w:r w:rsidR="005A5300" w:rsidRPr="007D36C7" w:rsidDel="0087743F">
          <w:rPr>
            <w:highlight w:val="yellow"/>
          </w:rPr>
          <w:delText xml:space="preserve">, where </w:delText>
        </w:r>
        <w:r w:rsidR="008516D8" w:rsidRPr="007D36C7" w:rsidDel="0087743F">
          <w:rPr>
            <w:highlight w:val="yellow"/>
          </w:rPr>
          <w:delText xml:space="preserve">all </w:delText>
        </w:r>
        <w:r w:rsidR="00D93E72" w:rsidRPr="007D36C7" w:rsidDel="0087743F">
          <w:rPr>
            <w:highlight w:val="yellow"/>
          </w:rPr>
          <w:delText>tests</w:delText>
        </w:r>
        <w:r w:rsidR="008516D8" w:rsidRPr="007D36C7" w:rsidDel="0087743F">
          <w:rPr>
            <w:highlight w:val="yellow"/>
          </w:rPr>
          <w:delText xml:space="preserve"> controlled </w:delText>
        </w:r>
        <w:r w:rsidR="005A5300" w:rsidRPr="007D36C7" w:rsidDel="0087743F">
          <w:rPr>
            <w:highlight w:val="yellow"/>
          </w:rPr>
          <w:delText>the false positive rate</w:delText>
        </w:r>
        <w:r w:rsidR="00581E71" w:rsidRPr="007D36C7" w:rsidDel="0087743F">
          <w:rPr>
            <w:highlight w:val="yellow"/>
          </w:rPr>
          <w:delText>s</w:delText>
        </w:r>
        <w:r w:rsidR="005A5300" w:rsidRPr="007D36C7" w:rsidDel="0087743F">
          <w:rPr>
            <w:highlight w:val="yellow"/>
          </w:rPr>
          <w:delText xml:space="preserve"> </w:delText>
        </w:r>
        <w:r w:rsidR="00D930FE" w:rsidRPr="007D36C7" w:rsidDel="0087743F">
          <w:rPr>
            <w:highlight w:val="yellow"/>
          </w:rPr>
          <w:delText>except DGLM</w:delText>
        </w:r>
        <w:r w:rsidR="00351BEB" w:rsidRPr="007D36C7" w:rsidDel="0087743F">
          <w:rPr>
            <w:highlight w:val="yellow"/>
          </w:rPr>
          <w:delText xml:space="preserve"> </w:delText>
        </w:r>
        <w:r w:rsidR="00D93E72" w:rsidRPr="007D36C7" w:rsidDel="0087743F">
          <w:rPr>
            <w:highlight w:val="yellow"/>
          </w:rPr>
          <w:delText>with</w:delText>
        </w:r>
        <w:r w:rsidR="00351BEB" w:rsidRPr="007D36C7" w:rsidDel="0087743F">
          <w:rPr>
            <w:highlight w:val="yellow"/>
          </w:rPr>
          <w:delText xml:space="preserve"> </w:delText>
        </w:r>
        <w:r w:rsidR="00D93E72" w:rsidRPr="007D36C7" w:rsidDel="0087743F">
          <w:rPr>
            <w:highlight w:val="yellow"/>
          </w:rPr>
          <w:delText>same samples</w:delText>
        </w:r>
        <w:r w:rsidR="00F90318" w:rsidRPr="007D36C7" w:rsidDel="0087743F">
          <w:rPr>
            <w:highlight w:val="yellow"/>
          </w:rPr>
          <w:delText xml:space="preserve"> (panel 1 and 3)</w:delText>
        </w:r>
        <w:r w:rsidR="00D930FE" w:rsidRPr="007D36C7" w:rsidDel="0087743F">
          <w:rPr>
            <w:highlight w:val="yellow"/>
          </w:rPr>
          <w:delText xml:space="preserve">. </w:delText>
        </w:r>
        <w:r w:rsidR="0036634B" w:rsidRPr="007D36C7" w:rsidDel="0087743F">
          <w:rPr>
            <w:highlight w:val="yellow"/>
          </w:rPr>
          <w:delText xml:space="preserve">When </w:delText>
        </w:r>
        <w:r w:rsidR="00F767AE" w:rsidRPr="007D36C7" w:rsidDel="0087743F">
          <w:rPr>
            <w:highlight w:val="yellow"/>
          </w:rPr>
          <w:delText xml:space="preserve">variance loci were induced by </w:delText>
        </w:r>
        <w:r w:rsidR="0036634B" w:rsidRPr="007D36C7" w:rsidDel="0087743F">
          <w:rPr>
            <w:highlight w:val="yellow"/>
          </w:rPr>
          <w:delText xml:space="preserve">pure GxE, VLA gave the </w:delText>
        </w:r>
        <w:r w:rsidR="00ED13DA" w:rsidRPr="007D36C7" w:rsidDel="0087743F">
          <w:rPr>
            <w:highlight w:val="yellow"/>
          </w:rPr>
          <w:delText xml:space="preserve">highest </w:delText>
        </w:r>
        <w:r w:rsidR="00A01D19" w:rsidDel="0087743F">
          <w:rPr>
            <w:highlight w:val="yellow"/>
          </w:rPr>
          <w:delText xml:space="preserve">performance in detecting candidate SNPs </w:delText>
        </w:r>
        <w:r w:rsidR="00364BE7" w:rsidRPr="007D36C7" w:rsidDel="0087743F">
          <w:rPr>
            <w:highlight w:val="yellow"/>
          </w:rPr>
          <w:delText>(</w:delText>
        </w:r>
        <w:r w:rsidR="007D36C7" w:rsidRPr="007D36C7" w:rsidDel="0087743F">
          <w:rPr>
            <w:highlight w:val="yellow"/>
          </w:rPr>
          <w:delText xml:space="preserve">red solid line in </w:delText>
        </w:r>
        <w:r w:rsidR="009849DE" w:rsidDel="0087743F">
          <w:rPr>
            <w:highlight w:val="yellow"/>
          </w:rPr>
          <w:delText>column</w:delText>
        </w:r>
        <w:r w:rsidR="00364BE7" w:rsidRPr="007D36C7" w:rsidDel="0087743F">
          <w:rPr>
            <w:highlight w:val="yellow"/>
          </w:rPr>
          <w:delText xml:space="preserve"> 2).</w:delText>
        </w:r>
        <w:r w:rsidR="0036634B" w:rsidRPr="007D36C7" w:rsidDel="0087743F">
          <w:rPr>
            <w:highlight w:val="yellow"/>
          </w:rPr>
          <w:delText xml:space="preserve"> </w:delText>
        </w:r>
        <w:r w:rsidR="00364BE7" w:rsidRPr="007D36C7" w:rsidDel="0087743F">
          <w:rPr>
            <w:highlight w:val="yellow"/>
          </w:rPr>
          <w:delText>W</w:delText>
        </w:r>
        <w:r w:rsidR="0036634B" w:rsidRPr="007D36C7" w:rsidDel="0087743F">
          <w:rPr>
            <w:highlight w:val="yellow"/>
          </w:rPr>
          <w:delText xml:space="preserve">ith </w:delText>
        </w:r>
        <w:r w:rsidR="00ED13DA" w:rsidRPr="007D36C7" w:rsidDel="0087743F">
          <w:rPr>
            <w:highlight w:val="yellow"/>
          </w:rPr>
          <w:delText xml:space="preserve">coexisting </w:delText>
        </w:r>
        <w:r w:rsidR="0036634B" w:rsidRPr="007D36C7" w:rsidDel="0087743F">
          <w:rPr>
            <w:highlight w:val="yellow"/>
          </w:rPr>
          <w:delText xml:space="preserve">environmental main effect, </w:delText>
        </w:r>
        <w:r w:rsidR="00364BE7" w:rsidRPr="007D36C7" w:rsidDel="0087743F">
          <w:rPr>
            <w:highlight w:val="yellow"/>
          </w:rPr>
          <w:delText xml:space="preserve">VLA is less sensitive </w:delText>
        </w:r>
        <w:r w:rsidR="0036634B" w:rsidRPr="007D36C7" w:rsidDel="0087743F">
          <w:rPr>
            <w:highlight w:val="yellow"/>
          </w:rPr>
          <w:delText>(</w:delText>
        </w:r>
        <w:r w:rsidR="008E634F" w:rsidDel="0087743F">
          <w:rPr>
            <w:highlight w:val="yellow"/>
          </w:rPr>
          <w:delText>panel</w:delText>
        </w:r>
        <w:r w:rsidR="0023161F" w:rsidRPr="007D36C7" w:rsidDel="0087743F">
          <w:rPr>
            <w:highlight w:val="yellow"/>
          </w:rPr>
          <w:delText xml:space="preserve"> 4</w:delText>
        </w:r>
        <w:r w:rsidR="0036634B" w:rsidRPr="007D36C7" w:rsidDel="0087743F">
          <w:rPr>
            <w:highlight w:val="yellow"/>
          </w:rPr>
          <w:delText>).</w:delText>
        </w:r>
        <w:r w:rsidR="00BE072E" w:rsidRPr="00BE072E" w:rsidDel="0087743F">
          <w:rPr>
            <w:noProof/>
          </w:rPr>
          <w:delText xml:space="preserve"> </w:delText>
        </w:r>
      </w:del>
    </w:p>
    <w:p w14:paraId="61ABA572" w14:textId="6BDCAEAA" w:rsidR="00B51DC5" w:rsidDel="0087743F" w:rsidRDefault="00B51DC5" w:rsidP="00504EB2">
      <w:pPr>
        <w:spacing w:line="276" w:lineRule="auto"/>
        <w:rPr>
          <w:del w:id="751" w:author="Author"/>
        </w:rPr>
      </w:pPr>
    </w:p>
    <w:p w14:paraId="1220713D" w14:textId="05A7B234" w:rsidR="0036634B" w:rsidDel="0087743F" w:rsidRDefault="00C51968" w:rsidP="00504EB2">
      <w:pPr>
        <w:spacing w:line="276" w:lineRule="auto"/>
        <w:rPr>
          <w:del w:id="752" w:author="Author"/>
        </w:rPr>
      </w:pPr>
      <w:del w:id="753" w:author="Author">
        <w:r w:rsidDel="0087743F">
          <w:delText>Figure 2</w:delText>
        </w:r>
        <w:r w:rsidR="0036634B" w:rsidDel="0087743F">
          <w:delText xml:space="preserve">b </w:delText>
        </w:r>
        <w:r w:rsidR="00D9059E" w:rsidDel="0087743F">
          <w:delText>shows</w:delText>
        </w:r>
        <w:r w:rsidR="0036634B" w:rsidDel="0087743F">
          <w:delText xml:space="preserve"> the performance for balanced binary phenotypes (</w:delText>
        </w:r>
        <w:r w:rsidR="0036634B" w:rsidDel="0087743F">
          <w:rPr>
            <w:bCs/>
          </w:rPr>
          <w:delText>50% case rate)</w:delText>
        </w:r>
        <w:r w:rsidR="0036634B" w:rsidDel="0087743F">
          <w:delText xml:space="preserve">. </w:delText>
        </w:r>
        <w:r w:rsidR="00585E99" w:rsidDel="0087743F">
          <w:delText xml:space="preserve">With </w:delText>
        </w:r>
        <w:r w:rsidR="00006163" w:rsidDel="0087743F">
          <w:delText xml:space="preserve">growing </w:delText>
        </w:r>
        <w:r w:rsidR="00585E99" w:rsidDel="0087743F">
          <w:delText>sample</w:delText>
        </w:r>
        <w:r w:rsidR="00006163" w:rsidDel="0087743F">
          <w:delText xml:space="preserve"> sizes</w:delText>
        </w:r>
        <w:r w:rsidR="00585E99" w:rsidDel="0087743F">
          <w:delText xml:space="preserve">, the variance loci and genetic main effect become less distinguishable, </w:delText>
        </w:r>
        <w:r w:rsidR="003B0FE4" w:rsidDel="0087743F">
          <w:delText xml:space="preserve">which </w:delText>
        </w:r>
        <w:r w:rsidR="00924381" w:rsidDel="0087743F">
          <w:delText>elevat</w:delText>
        </w:r>
        <w:r w:rsidR="003B0FE4" w:rsidDel="0087743F">
          <w:delText>ed</w:delText>
        </w:r>
        <w:r w:rsidR="00924381" w:rsidDel="0087743F">
          <w:delText xml:space="preserve"> false positive rate </w:delText>
        </w:r>
        <w:r w:rsidR="00872C57" w:rsidDel="0087743F">
          <w:delText>(</w:delText>
        </w:r>
        <w:r w:rsidR="006F0239" w:rsidDel="0087743F">
          <w:delText>column</w:delText>
        </w:r>
        <w:r w:rsidR="00872C57" w:rsidDel="0087743F">
          <w:delText xml:space="preserve"> 1 and 3) </w:delText>
        </w:r>
        <w:r w:rsidR="00006163" w:rsidDel="0087743F">
          <w:delText xml:space="preserve">at the </w:delText>
        </w:r>
        <w:r w:rsidR="00234DBA" w:rsidDel="0087743F">
          <w:delText>cost</w:delText>
        </w:r>
        <w:r w:rsidR="00006163" w:rsidDel="0087743F">
          <w:delText xml:space="preserve"> of</w:delText>
        </w:r>
        <w:r w:rsidR="00234DBA" w:rsidDel="0087743F">
          <w:delText xml:space="preserve"> </w:delText>
        </w:r>
        <w:r w:rsidR="00585E99" w:rsidDel="0087743F">
          <w:delText>net positive rate</w:delText>
        </w:r>
        <w:r w:rsidR="00006163" w:rsidDel="0087743F">
          <w:delText xml:space="preserve"> (</w:delText>
        </w:r>
        <w:r w:rsidR="006F0239" w:rsidDel="0087743F">
          <w:delText>column</w:delText>
        </w:r>
        <w:r w:rsidR="00006163" w:rsidDel="0087743F">
          <w:delText xml:space="preserve"> 2 and 4)</w:delText>
        </w:r>
        <w:r w:rsidR="00585E99" w:rsidDel="0087743F">
          <w:delText>.</w:delText>
        </w:r>
        <w:r w:rsidR="00EC220F" w:rsidRPr="00077A32" w:rsidDel="0087743F">
          <w:rPr>
            <w:highlight w:val="yellow"/>
          </w:rPr>
          <w:delText xml:space="preserve"> </w:delText>
        </w:r>
        <w:r w:rsidR="006053D5" w:rsidDel="0087743F">
          <w:rPr>
            <w:highlight w:val="yellow"/>
          </w:rPr>
          <w:delText>As a result, a</w:delText>
        </w:r>
        <w:r w:rsidR="006053D5" w:rsidRPr="00077A32" w:rsidDel="0087743F">
          <w:rPr>
            <w:highlight w:val="yellow"/>
          </w:rPr>
          <w:delText>ll tests except VLA lost control of false positive rate</w:delText>
        </w:r>
        <w:r w:rsidR="00EC220F" w:rsidRPr="00077A32" w:rsidDel="0087743F">
          <w:rPr>
            <w:highlight w:val="yellow"/>
          </w:rPr>
          <w:delText xml:space="preserve">. </w:delText>
        </w:r>
        <w:r w:rsidR="0036634B" w:rsidRPr="00077A32" w:rsidDel="0087743F">
          <w:rPr>
            <w:highlight w:val="yellow"/>
          </w:rPr>
          <w:delText xml:space="preserve">VLA </w:delText>
        </w:r>
        <w:r w:rsidR="00EC220F" w:rsidRPr="00077A32" w:rsidDel="0087743F">
          <w:rPr>
            <w:highlight w:val="yellow"/>
          </w:rPr>
          <w:delText xml:space="preserve">again </w:delText>
        </w:r>
        <w:r w:rsidR="00B4380D" w:rsidRPr="00077A32" w:rsidDel="0087743F">
          <w:rPr>
            <w:highlight w:val="yellow"/>
          </w:rPr>
          <w:delText xml:space="preserve">was </w:delText>
        </w:r>
        <w:r w:rsidR="0036634B" w:rsidRPr="00077A32" w:rsidDel="0087743F">
          <w:rPr>
            <w:highlight w:val="yellow"/>
          </w:rPr>
          <w:delText xml:space="preserve">the best detector </w:delText>
        </w:r>
        <w:r w:rsidR="00AD233D" w:rsidRPr="00077A32" w:rsidDel="0087743F">
          <w:rPr>
            <w:highlight w:val="yellow"/>
          </w:rPr>
          <w:delText xml:space="preserve">of </w:delText>
        </w:r>
        <w:r w:rsidR="00A01D19" w:rsidRPr="00077A32" w:rsidDel="0087743F">
          <w:rPr>
            <w:highlight w:val="yellow"/>
          </w:rPr>
          <w:delText xml:space="preserve">true </w:delText>
        </w:r>
        <w:r w:rsidR="0036634B" w:rsidRPr="00077A32" w:rsidDel="0087743F">
          <w:rPr>
            <w:highlight w:val="yellow"/>
          </w:rPr>
          <w:delText xml:space="preserve">candidate SNPs </w:delText>
        </w:r>
        <w:r w:rsidR="00AD233D" w:rsidRPr="00077A32" w:rsidDel="0087743F">
          <w:rPr>
            <w:highlight w:val="yellow"/>
          </w:rPr>
          <w:delText xml:space="preserve">with </w:delText>
        </w:r>
        <w:r w:rsidR="0036634B" w:rsidRPr="00077A32" w:rsidDel="0087743F">
          <w:rPr>
            <w:highlight w:val="yellow"/>
          </w:rPr>
          <w:delText xml:space="preserve">pure GxE </w:delText>
        </w:r>
        <w:r w:rsidR="00AD233D" w:rsidRPr="00077A32" w:rsidDel="0087743F">
          <w:rPr>
            <w:highlight w:val="yellow"/>
          </w:rPr>
          <w:delText>effect (</w:delText>
        </w:r>
        <w:r w:rsidR="00A01D19" w:rsidRPr="00077A32" w:rsidDel="0087743F">
          <w:rPr>
            <w:highlight w:val="yellow"/>
          </w:rPr>
          <w:delText>red solid line in panel 2</w:delText>
        </w:r>
        <w:r w:rsidR="0036634B" w:rsidDel="0087743F">
          <w:delText>)</w:delText>
        </w:r>
        <w:r w:rsidR="00077A32" w:rsidDel="0087743F">
          <w:delText>.</w:delText>
        </w:r>
        <w:r w:rsidR="00B4380D" w:rsidDel="0087743F">
          <w:delText xml:space="preserve"> </w:delText>
        </w:r>
        <w:commentRangeEnd w:id="747"/>
        <w:r w:rsidR="00CD5D20" w:rsidDel="0087743F">
          <w:rPr>
            <w:rStyle w:val="CommentReference"/>
          </w:rPr>
          <w:commentReference w:id="747"/>
        </w:r>
      </w:del>
    </w:p>
    <w:p w14:paraId="0E0B6654" w14:textId="13F85D44" w:rsidR="00BE0767" w:rsidDel="008B22AF" w:rsidRDefault="00C51968" w:rsidP="00504EB2">
      <w:pPr>
        <w:spacing w:line="276" w:lineRule="auto"/>
        <w:rPr>
          <w:del w:id="754" w:author="Author"/>
        </w:rPr>
      </w:pPr>
      <w:del w:id="755" w:author="Author">
        <w:r w:rsidDel="00B22160">
          <w:delText>Figure 2</w:delText>
        </w:r>
        <w:r w:rsidR="0036634B" w:rsidDel="00B22160">
          <w:delText xml:space="preserve">c </w:delText>
        </w:r>
      </w:del>
      <w:ins w:id="756" w:author="Author">
        <w:r w:rsidR="00B22160">
          <w:t>F</w:t>
        </w:r>
      </w:ins>
      <w:del w:id="757" w:author="Author">
        <w:r w:rsidR="00494AD4" w:rsidDel="00B22160">
          <w:delText xml:space="preserve">shows </w:delText>
        </w:r>
        <w:r w:rsidR="0036634B" w:rsidDel="00B22160">
          <w:delText>the performance f</w:delText>
        </w:r>
      </w:del>
      <w:r w:rsidR="0036634B">
        <w:t>or imbalanced binary phenotypes (</w:t>
      </w:r>
      <w:r w:rsidR="0036634B">
        <w:rPr>
          <w:bCs/>
        </w:rPr>
        <w:t>7.6% case rate)</w:t>
      </w:r>
      <w:r w:rsidR="00B51DC5">
        <w:t xml:space="preserve">, </w:t>
      </w:r>
      <w:del w:id="758" w:author="Author">
        <w:r w:rsidR="00B51DC5" w:rsidDel="00B22160">
          <w:delText xml:space="preserve">under </w:delText>
        </w:r>
      </w:del>
      <w:ins w:id="759" w:author="Author">
        <w:r w:rsidR="00B22160">
          <w:t xml:space="preserve">for </w:t>
        </w:r>
      </w:ins>
      <w:r w:rsidR="00B51DC5">
        <w:t xml:space="preserve">which </w:t>
      </w:r>
      <w:ins w:id="760" w:author="Author">
        <w:r w:rsidR="00916732">
          <w:t xml:space="preserve">it is </w:t>
        </w:r>
        <w:del w:id="761" w:author="Author">
          <w:r w:rsidR="00916732" w:rsidDel="00B22160">
            <w:delText xml:space="preserve">even more </w:delText>
          </w:r>
        </w:del>
        <w:r w:rsidR="00916732">
          <w:t xml:space="preserve">difficult to distinguish </w:t>
        </w:r>
        <w:r w:rsidR="00B22160">
          <w:t xml:space="preserve">an </w:t>
        </w:r>
      </w:ins>
      <w:del w:id="762" w:author="Author">
        <w:r w:rsidR="0036634B" w:rsidDel="00916732">
          <w:delText xml:space="preserve">a </w:delText>
        </w:r>
      </w:del>
      <w:r w:rsidR="0036634B">
        <w:t xml:space="preserve">SNP main effect on </w:t>
      </w:r>
      <w:r w:rsidR="00B51DC5">
        <w:t xml:space="preserve">the </w:t>
      </w:r>
      <w:r w:rsidR="0036634B">
        <w:t xml:space="preserve">phenotypic mean </w:t>
      </w:r>
      <w:del w:id="763" w:author="Author">
        <w:r w:rsidR="0036634B" w:rsidDel="00916732">
          <w:delText>is automatically an</w:delText>
        </w:r>
      </w:del>
      <w:ins w:id="764" w:author="Author">
        <w:r w:rsidR="00916732">
          <w:t>from</w:t>
        </w:r>
      </w:ins>
      <w:r w:rsidR="0036634B">
        <w:t xml:space="preserve"> </w:t>
      </w:r>
      <w:ins w:id="765" w:author="Author">
        <w:r w:rsidR="00B22160">
          <w:t xml:space="preserve">the </w:t>
        </w:r>
      </w:ins>
      <w:r w:rsidR="0036634B">
        <w:t>effect on the phenotypic</w:t>
      </w:r>
      <w:del w:id="766" w:author="Author">
        <w:r w:rsidR="0036634B" w:rsidDel="00B22160">
          <w:delText>al</w:delText>
        </w:r>
      </w:del>
      <w:r w:rsidR="0036634B">
        <w:t xml:space="preserve"> variance, </w:t>
      </w:r>
      <w:ins w:id="767" w:author="Author">
        <w:r w:rsidR="00B22160">
          <w:t xml:space="preserve">causing overall inflation </w:t>
        </w:r>
        <w:r w:rsidR="008B22AF">
          <w:t>o</w:t>
        </w:r>
        <w:r w:rsidR="00B22160">
          <w:t xml:space="preserve">f the false positive rate, </w:t>
        </w:r>
      </w:ins>
      <w:del w:id="768" w:author="Author">
        <w:r w:rsidR="0036634B" w:rsidDel="00B22160">
          <w:delText xml:space="preserve">causing an overall inflation of false positives. Still, </w:delText>
        </w:r>
      </w:del>
      <w:r w:rsidR="0036634B">
        <w:t xml:space="preserve">VLA </w:t>
      </w:r>
      <w:del w:id="769" w:author="Author">
        <w:r w:rsidR="0036634B" w:rsidDel="00B22160">
          <w:delText xml:space="preserve">maintained </w:delText>
        </w:r>
      </w:del>
      <w:ins w:id="770" w:author="Author">
        <w:r w:rsidR="00B22160">
          <w:t xml:space="preserve">had the best performance in </w:t>
        </w:r>
      </w:ins>
      <w:del w:id="771" w:author="Author">
        <w:r w:rsidR="0036634B" w:rsidDel="00B22160">
          <w:delText xml:space="preserve">the </w:delText>
        </w:r>
        <w:r w:rsidR="00B51DC5" w:rsidDel="00B22160">
          <w:delText xml:space="preserve">best </w:delText>
        </w:r>
        <w:r w:rsidR="0036634B" w:rsidDel="00B22160">
          <w:delText xml:space="preserve">ability to </w:delText>
        </w:r>
      </w:del>
      <w:r w:rsidR="0036634B">
        <w:t>detect</w:t>
      </w:r>
      <w:ins w:id="772" w:author="Author">
        <w:r w:rsidR="00B22160">
          <w:t>ing</w:t>
        </w:r>
      </w:ins>
      <w:r w:rsidR="0036634B">
        <w:t xml:space="preserve"> true GxE candidates</w:t>
      </w:r>
      <w:del w:id="773" w:author="Author">
        <w:r w:rsidR="0036634B" w:rsidDel="00B22160">
          <w:delText>.</w:delText>
        </w:r>
      </w:del>
      <w:ins w:id="774" w:author="Author">
        <w:r w:rsidR="00B22160" w:rsidRPr="00B22160">
          <w:t xml:space="preserve"> </w:t>
        </w:r>
        <w:r w:rsidR="00B22160">
          <w:t>(Figure 2c).</w:t>
        </w:r>
        <w:r w:rsidR="008B22AF">
          <w:t xml:space="preserve"> </w:t>
        </w:r>
      </w:ins>
    </w:p>
    <w:p w14:paraId="4EC22743" w14:textId="5082F31D" w:rsidR="0036634B" w:rsidDel="00B22160" w:rsidRDefault="00DE2DC5" w:rsidP="00504EB2">
      <w:pPr>
        <w:spacing w:line="276" w:lineRule="auto"/>
        <w:rPr>
          <w:del w:id="775" w:author="Author"/>
        </w:rPr>
      </w:pPr>
      <w:ins w:id="776" w:author="Author">
        <w:del w:id="777" w:author="Author">
          <w:r w:rsidDel="00B22160">
            <w:delText xml:space="preserve">The </w:delText>
          </w:r>
          <w:r w:rsidR="00E67342" w:rsidDel="00B22160">
            <w:delText xml:space="preserve">simulation of </w:delText>
          </w:r>
        </w:del>
      </w:ins>
      <w:del w:id="778" w:author="Author">
        <w:r w:rsidR="0036634B" w:rsidDel="00B22160">
          <w:delText>For detailed description of simulating scenario of binary phenotype, see “Binary phenotype” under section “1. simulation” in the supplement materials</w:delText>
        </w:r>
      </w:del>
      <w:ins w:id="779" w:author="Author">
        <w:del w:id="780" w:author="Author">
          <w:r w:rsidR="00E67342" w:rsidDel="00B22160">
            <w:delText xml:space="preserve"> is detailed in supplement S1</w:delText>
          </w:r>
        </w:del>
      </w:ins>
      <w:del w:id="781" w:author="Author">
        <w:r w:rsidR="0036634B" w:rsidDel="00B22160">
          <w:delText>. For a more traditional display of false positive rate alongside true positive rate, refer to figure (s1b) in the same supplement mate</w:delText>
        </w:r>
      </w:del>
      <w:ins w:id="782" w:author="Author">
        <w:del w:id="783" w:author="Author">
          <w:r w:rsidR="00962B03" w:rsidDel="00B22160">
            <w:delText xml:space="preserve">, along with the full display of </w:delText>
          </w:r>
        </w:del>
      </w:ins>
      <w:del w:id="784" w:author="Author">
        <w:r w:rsidR="0036634B" w:rsidDel="00B22160">
          <w:delText>rial.</w:delText>
        </w:r>
      </w:del>
      <w:ins w:id="785" w:author="Author">
        <w:del w:id="786" w:author="Author">
          <w:r w:rsidR="00962B03" w:rsidDel="00B22160">
            <w:delText xml:space="preserve">true positive rate and scenarios </w:delText>
          </w:r>
          <w:r w:rsidR="00D203E0" w:rsidDel="00B22160">
            <w:delText xml:space="preserve">involving </w:delText>
          </w:r>
          <w:r w:rsidR="00962B03" w:rsidDel="00B22160">
            <w:delText>multiplicative variance loci.</w:delText>
          </w:r>
        </w:del>
      </w:ins>
    </w:p>
    <w:p w14:paraId="09691181" w14:textId="3247BCF1" w:rsidR="0036634B" w:rsidDel="00B22160" w:rsidRDefault="00B90C54" w:rsidP="00504EB2">
      <w:pPr>
        <w:spacing w:line="276" w:lineRule="auto"/>
        <w:rPr>
          <w:del w:id="787" w:author="Author"/>
        </w:rPr>
      </w:pPr>
      <w:ins w:id="788" w:author="Author">
        <w:del w:id="789" w:author="Author">
          <w:r w:rsidDel="00B22160">
            <w:delText xml:space="preserve"> </w:delText>
          </w:r>
        </w:del>
      </w:ins>
      <w:del w:id="790" w:author="Author">
        <w:r w:rsidR="0036634B" w:rsidDel="00B22160">
          <w:delText xml:space="preserve">We also simulated Poisson phenotypes. Like the binaries, the mean and variance </w:delText>
        </w:r>
      </w:del>
      <w:ins w:id="791" w:author="Author">
        <w:del w:id="792" w:author="Author">
          <w:r w:rsidR="0089109D" w:rsidDel="00B22160">
            <w:delText xml:space="preserve">loci </w:delText>
          </w:r>
        </w:del>
      </w:ins>
      <w:del w:id="793" w:author="Author">
        <w:r w:rsidR="0036634B" w:rsidDel="00B22160">
          <w:delText xml:space="preserve">of </w:delText>
        </w:r>
      </w:del>
      <w:ins w:id="794" w:author="Author">
        <w:del w:id="795" w:author="Author">
          <w:r w:rsidDel="00B22160">
            <w:delText xml:space="preserve">a </w:delText>
          </w:r>
        </w:del>
      </w:ins>
      <w:del w:id="796" w:author="Author">
        <w:r w:rsidR="0036634B" w:rsidDel="00B22160">
          <w:delText xml:space="preserve">Poisson variables </w:delText>
        </w:r>
      </w:del>
      <w:ins w:id="797" w:author="Author">
        <w:del w:id="798" w:author="Author">
          <w:r w:rsidDel="00B22160">
            <w:delText xml:space="preserve">phenotype </w:delText>
          </w:r>
        </w:del>
      </w:ins>
      <w:del w:id="799" w:author="Author">
        <w:r w:rsidR="0036634B" w:rsidDel="00B22160">
          <w:delText xml:space="preserve">are </w:delText>
        </w:r>
      </w:del>
      <w:ins w:id="800" w:author="Author">
        <w:del w:id="801" w:author="Author">
          <w:r w:rsidR="0089109D" w:rsidDel="00B22160">
            <w:delText xml:space="preserve">intertwined, </w:delText>
          </w:r>
        </w:del>
      </w:ins>
      <w:del w:id="802" w:author="Author">
        <w:r w:rsidR="0036634B" w:rsidDel="00B22160">
          <w:delText xml:space="preserve">related, therefore, </w:delText>
        </w:r>
      </w:del>
      <w:ins w:id="803" w:author="Author">
        <w:del w:id="804" w:author="Author">
          <w:r w:rsidR="0089109D" w:rsidDel="00B22160">
            <w:delText xml:space="preserve">and </w:delText>
          </w:r>
        </w:del>
      </w:ins>
      <w:del w:id="805" w:author="Author">
        <w:r w:rsidR="0036634B" w:rsidDel="00B22160">
          <w:delText xml:space="preserve">all </w:delText>
        </w:r>
      </w:del>
      <w:ins w:id="806" w:author="Author">
        <w:del w:id="807" w:author="Author">
          <w:r w:rsidR="0089109D" w:rsidDel="00B22160">
            <w:delText xml:space="preserve">methods </w:delText>
          </w:r>
          <w:r w:rsidR="00372F94" w:rsidDel="00B22160">
            <w:delText xml:space="preserve">tests </w:delText>
          </w:r>
        </w:del>
      </w:ins>
      <w:del w:id="808" w:author="Author">
        <w:r w:rsidR="0036634B" w:rsidDel="00B22160">
          <w:delText>variance loci scanners came under the pressure of inflated false positive rate</w:delText>
        </w:r>
      </w:del>
      <w:ins w:id="809" w:author="Author">
        <w:del w:id="810" w:author="Author">
          <w:r w:rsidR="007973A8" w:rsidDel="00B22160">
            <w:delText xml:space="preserve">. </w:delText>
          </w:r>
        </w:del>
      </w:ins>
      <w:del w:id="811" w:author="Author">
        <w:r w:rsidR="0036634B" w:rsidDel="00B22160">
          <w:delText xml:space="preserve"> when the genotype has main effect on phenotypic mean, in which case t</w:delText>
        </w:r>
      </w:del>
      <w:ins w:id="812" w:author="Author">
        <w:del w:id="813" w:author="Author">
          <w:r w:rsidR="007973A8" w:rsidDel="00B22160">
            <w:delText>T</w:delText>
          </w:r>
        </w:del>
      </w:ins>
      <w:del w:id="814" w:author="Author">
        <w:r w:rsidR="0036634B" w:rsidDel="00B22160">
          <w:delText>he VLA again better maintained the ability to detect true GxE candidate.</w:delText>
        </w:r>
        <w:r w:rsidR="00136D39" w:rsidDel="00B22160">
          <w:delText xml:space="preserve"> </w:delText>
        </w:r>
        <w:r w:rsidR="0036634B" w:rsidDel="00B22160">
          <w:delText>The simulation of scenarios involving Poisson phenotype is detailed in “Poisson Phenotype” under section “1. simulation” in the supplement materials, also refer to figure (s1d) in the same supplement material for a more traditional display of false positive rate alongside true positive rate.</w:delText>
        </w:r>
      </w:del>
    </w:p>
    <w:p w14:paraId="4F6D4718" w14:textId="3FCF5C98" w:rsidR="00AE739C" w:rsidRDefault="0036634B" w:rsidP="00504EB2">
      <w:pPr>
        <w:spacing w:line="276" w:lineRule="auto"/>
      </w:pPr>
      <w:r>
        <w:t xml:space="preserve">Overall, the simulations showed that the VLA was </w:t>
      </w:r>
      <w:del w:id="815" w:author="Author">
        <w:r w:rsidDel="00B22160">
          <w:delText>more specialized in</w:delText>
        </w:r>
      </w:del>
      <w:ins w:id="816" w:author="Author">
        <w:r w:rsidR="00B22160">
          <w:t>better at</w:t>
        </w:r>
      </w:ins>
      <w:r>
        <w:t xml:space="preserve"> detecting </w:t>
      </w:r>
      <w:ins w:id="817" w:author="Author">
        <w:r w:rsidR="00FA3426">
          <w:t xml:space="preserve">additive </w:t>
        </w:r>
      </w:ins>
      <w:r>
        <w:t>variance loci induced by pure GxE effect</w:t>
      </w:r>
      <w:ins w:id="818" w:author="Author">
        <w:r w:rsidR="00B22160">
          <w:t>s</w:t>
        </w:r>
      </w:ins>
      <w:r>
        <w:t xml:space="preserve"> and </w:t>
      </w:r>
      <w:del w:id="819" w:author="Author">
        <w:r w:rsidDel="00B22160">
          <w:delText xml:space="preserve">was overall </w:delText>
        </w:r>
      </w:del>
      <w:r>
        <w:t xml:space="preserve">more robust </w:t>
      </w:r>
      <w:del w:id="820" w:author="Author">
        <w:r w:rsidDel="00B22160">
          <w:delText xml:space="preserve">under </w:delText>
        </w:r>
      </w:del>
      <w:ins w:id="821" w:author="Author">
        <w:r w:rsidR="00B22160">
          <w:t>in the presence of</w:t>
        </w:r>
      </w:ins>
      <w:del w:id="822" w:author="Author">
        <w:r w:rsidDel="00B22160">
          <w:delText>the pressure of</w:delText>
        </w:r>
      </w:del>
      <w:r>
        <w:t xml:space="preserve"> false positives caused by imbalanced, non-Gaussian phenotype</w:t>
      </w:r>
      <w:ins w:id="823" w:author="Author">
        <w:r w:rsidR="008B22AF">
          <w:t>s</w:t>
        </w:r>
      </w:ins>
      <w:r>
        <w:t xml:space="preserve">. As expected, VLA underperformed </w:t>
      </w:r>
      <w:ins w:id="824" w:author="Author">
        <w:r w:rsidR="00B22160">
          <w:rPr>
            <w:rFonts w:ascii="Calibri" w:eastAsia="Times New Roman" w:hAnsi="Calibri" w:cs="Calibri"/>
          </w:rPr>
          <w:t>with</w:t>
        </w:r>
        <w:r w:rsidR="00B22160" w:rsidRPr="006F3D3E">
          <w:rPr>
            <w:rFonts w:ascii="Calibri" w:eastAsia="Times New Roman" w:hAnsi="Calibri" w:cs="Calibri"/>
          </w:rPr>
          <w:t xml:space="preserve"> multiplicative</w:t>
        </w:r>
        <w:r w:rsidR="00B22160">
          <w:rPr>
            <w:rFonts w:ascii="Calibri" w:eastAsia="Times New Roman" w:hAnsi="Calibri" w:cs="Calibri"/>
          </w:rPr>
          <w:t xml:space="preserve"> </w:t>
        </w:r>
        <w:r w:rsidR="00B22160" w:rsidRPr="006F3D3E">
          <w:rPr>
            <w:rFonts w:ascii="Calibri" w:eastAsia="Times New Roman" w:hAnsi="Calibri" w:cs="Calibri"/>
          </w:rPr>
          <w:t xml:space="preserve">variance loci because </w:t>
        </w:r>
        <w:r w:rsidR="00B22160">
          <w:rPr>
            <w:rFonts w:ascii="Calibri" w:eastAsia="Times New Roman" w:hAnsi="Calibri" w:cs="Calibri"/>
          </w:rPr>
          <w:t>a</w:t>
        </w:r>
        <w:r w:rsidR="00B22160" w:rsidRPr="006F3D3E">
          <w:rPr>
            <w:rFonts w:ascii="Calibri" w:eastAsia="Times New Roman" w:hAnsi="Calibri" w:cs="Calibri"/>
          </w:rPr>
          <w:t xml:space="preserve"> negative allele effect on logged variance corresponds </w:t>
        </w:r>
        <w:r w:rsidR="00B22160">
          <w:rPr>
            <w:rFonts w:ascii="Calibri" w:eastAsia="Times New Roman" w:hAnsi="Calibri" w:cs="Calibri"/>
          </w:rPr>
          <w:t>with</w:t>
        </w:r>
        <w:r w:rsidR="00B22160" w:rsidRPr="006F3D3E">
          <w:rPr>
            <w:rFonts w:ascii="Calibri" w:eastAsia="Times New Roman" w:hAnsi="Calibri" w:cs="Calibri"/>
          </w:rPr>
          <w:t xml:space="preserve"> </w:t>
        </w:r>
        <w:r w:rsidR="00B22160" w:rsidRPr="006F3D3E">
          <w:rPr>
            <w:rFonts w:ascii="Calibri" w:eastAsia="Times New Roman" w:hAnsi="Calibri" w:cs="Calibri"/>
            <w:color w:val="D13438"/>
            <w:u w:val="single"/>
          </w:rPr>
          <w:t xml:space="preserve">an improper, </w:t>
        </w:r>
        <w:r w:rsidR="00B22160">
          <w:rPr>
            <w:rFonts w:ascii="Calibri" w:eastAsia="Times New Roman" w:hAnsi="Calibri" w:cs="Calibri"/>
            <w:color w:val="D13438"/>
            <w:u w:val="single"/>
          </w:rPr>
          <w:t>non-</w:t>
        </w:r>
        <w:r w:rsidR="00B22160" w:rsidRPr="006F3D3E">
          <w:rPr>
            <w:rFonts w:ascii="Calibri" w:eastAsia="Times New Roman" w:hAnsi="Calibri" w:cs="Calibri"/>
            <w:color w:val="D13438"/>
            <w:u w:val="single"/>
          </w:rPr>
          <w:t>real</w:t>
        </w:r>
        <w:r w:rsidR="00B22160">
          <w:rPr>
            <w:rFonts w:ascii="Calibri" w:eastAsia="Times New Roman" w:hAnsi="Calibri" w:cs="Calibri"/>
            <w:color w:val="D13438"/>
            <w:u w:val="single"/>
          </w:rPr>
          <w:t>-</w:t>
        </w:r>
        <w:r w:rsidR="00B22160" w:rsidRPr="006F3D3E">
          <w:rPr>
            <w:rFonts w:ascii="Calibri" w:eastAsia="Times New Roman" w:hAnsi="Calibri" w:cs="Calibri"/>
            <w:color w:val="D13438"/>
            <w:u w:val="single"/>
          </w:rPr>
          <w:t xml:space="preserve">valued additive </w:t>
        </w:r>
        <w:r w:rsidR="00B22160" w:rsidRPr="006F3D3E">
          <w:rPr>
            <w:rFonts w:ascii="Calibri" w:eastAsia="Times New Roman" w:hAnsi="Calibri" w:cs="Calibri"/>
          </w:rPr>
          <w:t>GxE effect</w:t>
        </w:r>
      </w:ins>
      <w:del w:id="825" w:author="Author">
        <w:r w:rsidDel="00B22160">
          <w:delText xml:space="preserve">when the variance loci were generated multiplicatively, because when the allele effect on logged variance is negative, it corresponds to </w:delText>
        </w:r>
      </w:del>
      <w:ins w:id="826" w:author="Author">
        <w:del w:id="827" w:author="Author">
          <w:r w:rsidR="00591893" w:rsidDel="00B22160">
            <w:delText xml:space="preserve">an </w:delText>
          </w:r>
          <w:r w:rsidR="00BF365A" w:rsidDel="00B22160">
            <w:delText>improper</w:delText>
          </w:r>
          <w:r w:rsidR="00FF692A" w:rsidDel="00B22160">
            <w:delText>,</w:delText>
          </w:r>
          <w:r w:rsidR="00BF365A" w:rsidDel="00B22160">
            <w:delText xml:space="preserve"> </w:delText>
          </w:r>
          <w:r w:rsidR="00591893" w:rsidDel="00B22160">
            <w:delText>unreal value</w:delText>
          </w:r>
          <w:r w:rsidR="00FF692A" w:rsidDel="00B22160">
            <w:delText>d</w:delText>
          </w:r>
          <w:r w:rsidR="00591893" w:rsidDel="00B22160">
            <w:delText xml:space="preserve"> </w:delText>
          </w:r>
          <w:r w:rsidR="00BF365A" w:rsidDel="00B22160">
            <w:delText xml:space="preserve">additive </w:delText>
          </w:r>
        </w:del>
      </w:ins>
      <w:del w:id="828" w:author="Author">
        <w:r w:rsidDel="00B22160">
          <w:delText xml:space="preserve">a scenario where the squared GxE effect </w:delText>
        </w:r>
      </w:del>
      <w:ins w:id="829" w:author="Author">
        <w:del w:id="830" w:author="Author">
          <w:r w:rsidR="00591893" w:rsidDel="00B22160">
            <w:delText xml:space="preserve">with </w:delText>
          </w:r>
          <w:r w:rsidR="00BF365A" w:rsidDel="00B22160">
            <w:delText xml:space="preserve">in </w:delText>
          </w:r>
        </w:del>
      </w:ins>
      <w:del w:id="831" w:author="Author">
        <w:r w:rsidDel="00B22160">
          <w:delText>is negative, that is, a latent GxE with non-real valued effect size, violating the assumption of VLA test (see “methods”)</w:delText>
        </w:r>
      </w:del>
      <w:r>
        <w:t xml:space="preserve">. </w:t>
      </w:r>
      <w:ins w:id="832" w:author="Author">
        <w:del w:id="833" w:author="Author">
          <w:r w:rsidR="00FF692A" w:rsidDel="00B22160">
            <w:delText>To re-create the</w:delText>
          </w:r>
          <w:r w:rsidR="00EA2966" w:rsidDel="00B22160">
            <w:delText xml:space="preserve">our </w:delText>
          </w:r>
          <w:r w:rsidR="00FF692A" w:rsidDel="00B22160">
            <w:delText xml:space="preserve"> </w:delText>
          </w:r>
        </w:del>
      </w:ins>
      <w:del w:id="834" w:author="Author">
        <w:r w:rsidDel="00B22160">
          <w:delText>The acquisition of simulation</w:delText>
        </w:r>
      </w:del>
      <w:ins w:id="835" w:author="Author">
        <w:del w:id="836" w:author="Author">
          <w:r w:rsidR="00EA2966" w:rsidDel="00B22160">
            <w:delText>results</w:delText>
          </w:r>
          <w:r w:rsidR="00FF692A" w:rsidDel="00B22160">
            <w:delText xml:space="preserve">, </w:delText>
          </w:r>
          <w:r w:rsidR="001E0C0D" w:rsidDel="00B22160">
            <w:delText>see</w:delText>
          </w:r>
        </w:del>
      </w:ins>
      <w:del w:id="837" w:author="Author">
        <w:r w:rsidDel="00B22160">
          <w:delText xml:space="preserve"> materials (i.e., genotype), the decision on effect sizes, and the generation of phenotypes of various distribution, are detailed in section “1. Simulation” in </w:delText>
        </w:r>
      </w:del>
      <w:ins w:id="838" w:author="Author">
        <w:del w:id="839" w:author="Author">
          <w:r w:rsidR="00014B62" w:rsidDel="00B22160">
            <w:delText>“</w:delText>
          </w:r>
        </w:del>
      </w:ins>
      <w:del w:id="840" w:author="Author">
        <w:r w:rsidDel="00B22160">
          <w:delText xml:space="preserve">supplement </w:delText>
        </w:r>
        <w:r w:rsidR="007F56DA" w:rsidDel="00B22160">
          <w:delText>S</w:delText>
        </w:r>
      </w:del>
      <w:ins w:id="841" w:author="Author">
        <w:del w:id="842" w:author="Author">
          <w:r w:rsidR="001E0C0D" w:rsidDel="00B22160">
            <w:delText>S1</w:delText>
          </w:r>
          <w:r w:rsidR="00014B62" w:rsidDel="00B22160">
            <w:delText>”</w:delText>
          </w:r>
          <w:r w:rsidR="001E0C0D" w:rsidDel="00B22160">
            <w:delText xml:space="preserve"> for </w:delText>
          </w:r>
          <w:r w:rsidR="00EA2966" w:rsidDel="00B22160">
            <w:delText xml:space="preserve">simulation </w:delText>
          </w:r>
        </w:del>
      </w:ins>
      <w:del w:id="843" w:author="Author">
        <w:r w:rsidDel="00B22160">
          <w:delText>materials</w:delText>
        </w:r>
      </w:del>
      <w:ins w:id="844" w:author="Author">
        <w:del w:id="845" w:author="Author">
          <w:r w:rsidR="00EA2966" w:rsidDel="00B22160">
            <w:delText>, parameters,</w:delText>
          </w:r>
          <w:r w:rsidR="001E0C0D" w:rsidDel="00B22160">
            <w:delText xml:space="preserve"> and </w:delText>
          </w:r>
        </w:del>
      </w:ins>
      <w:del w:id="846" w:author="Author">
        <w:r w:rsidDel="00B22160">
          <w:delText>, with links to the R-scripts.</w:delText>
        </w:r>
      </w:del>
    </w:p>
    <w:p w14:paraId="730686C8" w14:textId="77777777" w:rsidR="00B22160" w:rsidRDefault="00B22160" w:rsidP="00504EB2">
      <w:pPr>
        <w:spacing w:line="276" w:lineRule="auto"/>
        <w:textAlignment w:val="baseline"/>
        <w:rPr>
          <w:ins w:id="847" w:author="Author"/>
          <w:rFonts w:ascii="Calibri" w:eastAsia="Times New Roman" w:hAnsi="Calibri" w:cs="Calibri"/>
        </w:rPr>
      </w:pPr>
      <w:ins w:id="848" w:author="Author">
        <w:r>
          <w:rPr>
            <w:rFonts w:ascii="Calibri" w:eastAsia="Times New Roman" w:hAnsi="Calibri" w:cs="Calibri"/>
            <w:color w:val="D13438"/>
            <w:u w:val="single"/>
          </w:rPr>
          <w:t>The s</w:t>
        </w:r>
        <w:r w:rsidRPr="006F3D3E">
          <w:rPr>
            <w:rFonts w:ascii="Calibri" w:eastAsia="Times New Roman" w:hAnsi="Calibri" w:cs="Calibri"/>
            <w:color w:val="D13438"/>
            <w:u w:val="single"/>
          </w:rPr>
          <w:t xml:space="preserve">upplement </w:t>
        </w:r>
        <w:r>
          <w:rPr>
            <w:rFonts w:ascii="Calibri" w:eastAsia="Times New Roman" w:hAnsi="Calibri" w:cs="Calibri"/>
            <w:color w:val="D13438"/>
            <w:u w:val="single"/>
          </w:rPr>
          <w:t>details t</w:t>
        </w:r>
        <w:r w:rsidRPr="006F3D3E">
          <w:rPr>
            <w:rFonts w:ascii="Calibri" w:eastAsia="Times New Roman" w:hAnsi="Calibri" w:cs="Calibri"/>
            <w:color w:val="D13438"/>
            <w:u w:val="single"/>
          </w:rPr>
          <w:t xml:space="preserve">he simulation </w:t>
        </w:r>
        <w:r>
          <w:rPr>
            <w:rFonts w:ascii="Calibri" w:eastAsia="Times New Roman" w:hAnsi="Calibri" w:cs="Calibri"/>
            <w:color w:val="D13438"/>
            <w:u w:val="single"/>
          </w:rPr>
          <w:t xml:space="preserve">and provides </w:t>
        </w:r>
        <w:r w:rsidRPr="006F3D3E">
          <w:rPr>
            <w:rFonts w:ascii="Calibri" w:eastAsia="Times New Roman" w:hAnsi="Calibri" w:cs="Calibri"/>
            <w:color w:val="D13438"/>
            <w:u w:val="single"/>
          </w:rPr>
          <w:t xml:space="preserve">the full </w:t>
        </w:r>
        <w:r>
          <w:rPr>
            <w:rFonts w:ascii="Calibri" w:eastAsia="Times New Roman" w:hAnsi="Calibri" w:cs="Calibri"/>
            <w:color w:val="D13438"/>
            <w:u w:val="single"/>
          </w:rPr>
          <w:t xml:space="preserve">results, including </w:t>
        </w:r>
        <w:r w:rsidRPr="006F3D3E">
          <w:rPr>
            <w:rFonts w:ascii="Calibri" w:eastAsia="Times New Roman" w:hAnsi="Calibri" w:cs="Calibri"/>
            <w:color w:val="D13438"/>
            <w:u w:val="single"/>
          </w:rPr>
          <w:t>true positive rate</w:t>
        </w:r>
        <w:r>
          <w:rPr>
            <w:rFonts w:ascii="Calibri" w:eastAsia="Times New Roman" w:hAnsi="Calibri" w:cs="Calibri"/>
            <w:color w:val="D13438"/>
            <w:u w:val="single"/>
          </w:rPr>
          <w:t>s</w:t>
        </w:r>
        <w:r w:rsidRPr="006F3D3E">
          <w:rPr>
            <w:rFonts w:ascii="Calibri" w:eastAsia="Times New Roman" w:hAnsi="Calibri" w:cs="Calibri"/>
            <w:color w:val="D13438"/>
            <w:u w:val="single"/>
          </w:rPr>
          <w:t xml:space="preserve"> and </w:t>
        </w:r>
        <w:r>
          <w:rPr>
            <w:rFonts w:ascii="Calibri" w:eastAsia="Times New Roman" w:hAnsi="Calibri" w:cs="Calibri"/>
            <w:color w:val="D13438"/>
            <w:u w:val="single"/>
          </w:rPr>
          <w:t xml:space="preserve">values for </w:t>
        </w:r>
        <w:r w:rsidRPr="006F3D3E">
          <w:rPr>
            <w:rFonts w:ascii="Calibri" w:eastAsia="Times New Roman" w:hAnsi="Calibri" w:cs="Calibri"/>
            <w:color w:val="D13438"/>
            <w:u w:val="single"/>
          </w:rPr>
          <w:t>multiplicative variance loci.</w:t>
        </w:r>
        <w:r w:rsidRPr="006F3D3E">
          <w:rPr>
            <w:rFonts w:ascii="Calibri" w:eastAsia="Times New Roman" w:hAnsi="Calibri" w:cs="Calibri"/>
          </w:rPr>
          <w:t> </w:t>
        </w:r>
      </w:ins>
    </w:p>
    <w:p w14:paraId="381E8324" w14:textId="1E80C6B2" w:rsidR="00AE739C" w:rsidRDefault="00AE739C" w:rsidP="00504EB2">
      <w:pPr>
        <w:spacing w:after="160" w:line="276" w:lineRule="auto"/>
        <w:jc w:val="left"/>
      </w:pPr>
    </w:p>
    <w:p w14:paraId="7E7DDAD0" w14:textId="5935A645" w:rsidR="009364BF" w:rsidRDefault="006A74AF" w:rsidP="00504EB2">
      <w:pPr>
        <w:pStyle w:val="Heading2"/>
        <w:spacing w:line="276" w:lineRule="auto"/>
      </w:pPr>
      <w:r>
        <w:t xml:space="preserve">UKBB </w:t>
      </w:r>
      <w:r w:rsidR="00F0322D">
        <w:t xml:space="preserve">Genome Wide </w:t>
      </w:r>
      <w:r w:rsidR="00AC547F">
        <w:t xml:space="preserve">Variance Loci </w:t>
      </w:r>
      <w:r w:rsidR="00F0322D">
        <w:t>Analysis</w:t>
      </w:r>
    </w:p>
    <w:p w14:paraId="41A2BFB3" w14:textId="1679E58E" w:rsidR="007F056F" w:rsidDel="008B22AF" w:rsidRDefault="00CF238A" w:rsidP="00504EB2">
      <w:pPr>
        <w:spacing w:line="276" w:lineRule="auto"/>
        <w:rPr>
          <w:del w:id="849" w:author="Author"/>
        </w:rPr>
      </w:pPr>
      <w:del w:id="850" w:author="Author">
        <w:r w:rsidDel="002B6437">
          <w:delText>We are interested in</w:delText>
        </w:r>
      </w:del>
      <w:ins w:id="851" w:author="Author">
        <w:r w:rsidR="002B6437">
          <w:t>To examine</w:t>
        </w:r>
      </w:ins>
      <w:r>
        <w:t xml:space="preserve"> how each </w:t>
      </w:r>
      <w:r w:rsidR="004B36BB">
        <w:t xml:space="preserve">test </w:t>
      </w:r>
      <w:r w:rsidR="00FE789D">
        <w:t>select</w:t>
      </w:r>
      <w:r w:rsidR="00852293">
        <w:t>s</w:t>
      </w:r>
      <w:r w:rsidR="00FE789D">
        <w:t xml:space="preserve"> </w:t>
      </w:r>
      <w:r>
        <w:t>variance loci</w:t>
      </w:r>
      <w:ins w:id="852" w:author="Author">
        <w:r w:rsidR="002B6437">
          <w:t xml:space="preserve">, we applied </w:t>
        </w:r>
        <w:r w:rsidR="00235E15">
          <w:t xml:space="preserve">all </w:t>
        </w:r>
        <w:del w:id="853" w:author="Author">
          <w:r w:rsidR="002B6437" w:rsidDel="00235E15">
            <w:delText xml:space="preserve">variance loci analysis (VLA) and </w:delText>
          </w:r>
        </w:del>
        <w:r w:rsidR="002B6437">
          <w:t xml:space="preserve">the </w:t>
        </w:r>
        <w:del w:id="854" w:author="Author">
          <w:r w:rsidR="002B6437" w:rsidDel="00235E15">
            <w:delText xml:space="preserve">other </w:delText>
          </w:r>
        </w:del>
        <w:r w:rsidR="002B6437">
          <w:t>tests</w:t>
        </w:r>
        <w:r w:rsidR="00235E15">
          <w:t xml:space="preserve"> (</w:t>
        </w:r>
        <w:del w:id="855" w:author="Author">
          <w:r w:rsidR="002B6437" w:rsidDel="00235E15">
            <w:delText xml:space="preserve">, with the </w:delText>
          </w:r>
        </w:del>
        <w:r w:rsidR="002B6437">
          <w:t>except</w:t>
        </w:r>
        <w:del w:id="856" w:author="Author">
          <w:r w:rsidR="002B6437" w:rsidDel="00235E15">
            <w:delText>ion of</w:delText>
          </w:r>
        </w:del>
        <w:r w:rsidR="002B6437">
          <w:t xml:space="preserve"> DGLM due to </w:t>
        </w:r>
        <w:del w:id="857" w:author="Author">
          <w:r w:rsidR="002B6437" w:rsidDel="00235E15">
            <w:delText xml:space="preserve">its </w:delText>
          </w:r>
        </w:del>
        <w:r w:rsidR="002B6437">
          <w:t>low speed and instability</w:t>
        </w:r>
        <w:r w:rsidR="00235E15">
          <w:t>)</w:t>
        </w:r>
        <w:r w:rsidR="002B6437">
          <w:t xml:space="preserve"> in </w:t>
        </w:r>
        <w:del w:id="858" w:author="Author">
          <w:r w:rsidR="002B6437" w:rsidDel="00235E15">
            <w:delText xml:space="preserve">data on </w:delText>
          </w:r>
        </w:del>
      </w:ins>
      <w:del w:id="859" w:author="Author">
        <w:r w:rsidDel="002B6437">
          <w:delText xml:space="preserve">. </w:delText>
        </w:r>
        <w:r w:rsidR="007F056F" w:rsidDel="002B6437">
          <w:delText>We choose body mass index (</w:delText>
        </w:r>
      </w:del>
      <w:r w:rsidR="007F056F">
        <w:t>BMI</w:t>
      </w:r>
      <w:del w:id="860" w:author="Author">
        <w:r w:rsidR="007F056F" w:rsidDel="002B6437">
          <w:delText>)</w:delText>
        </w:r>
      </w:del>
      <w:r w:rsidR="007F056F">
        <w:t xml:space="preserve"> and </w:t>
      </w:r>
      <w:del w:id="861" w:author="Author">
        <w:r w:rsidR="007F056F" w:rsidDel="002B6437">
          <w:delText>type 2 diabetes (</w:delText>
        </w:r>
      </w:del>
      <w:r w:rsidR="007F056F">
        <w:t>T2D</w:t>
      </w:r>
      <w:ins w:id="862" w:author="Author">
        <w:r w:rsidR="00235E15" w:rsidRPr="00235E15">
          <w:t xml:space="preserve"> </w:t>
        </w:r>
        <w:r w:rsidR="00235E15">
          <w:t>data</w:t>
        </w:r>
      </w:ins>
      <w:del w:id="863" w:author="Author">
        <w:r w:rsidR="007F056F" w:rsidDel="002B6437">
          <w:delText>)</w:delText>
        </w:r>
      </w:del>
      <w:ins w:id="864" w:author="Author">
        <w:r w:rsidR="002B6437">
          <w:t xml:space="preserve"> from </w:t>
        </w:r>
        <w:del w:id="865" w:author="Author">
          <w:r w:rsidR="002B6437" w:rsidDel="00235E15">
            <w:delText xml:space="preserve">the </w:delText>
          </w:r>
        </w:del>
      </w:ins>
      <w:del w:id="866" w:author="Author">
        <w:r w:rsidR="007F056F" w:rsidDel="00235E15">
          <w:delText xml:space="preserve"> </w:delText>
        </w:r>
        <w:r w:rsidR="007F056F" w:rsidDel="002B6437">
          <w:delText xml:space="preserve">in the </w:delText>
        </w:r>
      </w:del>
      <w:r w:rsidR="007F056F">
        <w:t>UK</w:t>
      </w:r>
      <w:ins w:id="867" w:author="Author">
        <w:r w:rsidR="002B6437">
          <w:t>BB</w:t>
        </w:r>
      </w:ins>
      <w:del w:id="868" w:author="Author">
        <w:r w:rsidR="007F056F" w:rsidDel="002B6437">
          <w:delText xml:space="preserve"> Biobank </w:delText>
        </w:r>
        <w:r w:rsidR="00A90228" w:rsidDel="002B6437">
          <w:delText>and</w:delText>
        </w:r>
        <w:r w:rsidR="007B01EE" w:rsidDel="002B6437">
          <w:delText xml:space="preserve"> </w:delText>
        </w:r>
        <w:r w:rsidR="007F056F" w:rsidDel="002B6437">
          <w:delText>appl</w:delText>
        </w:r>
        <w:r w:rsidR="00A90228" w:rsidDel="002B6437">
          <w:delText xml:space="preserve">ied </w:delText>
        </w:r>
        <w:r w:rsidR="007F056F" w:rsidDel="002B6437">
          <w:delText>variance loci analysis (VLA)</w:delText>
        </w:r>
        <w:r w:rsidR="005724A8" w:rsidDel="002B6437">
          <w:delText xml:space="preserve"> and other test</w:delText>
        </w:r>
        <w:r w:rsidR="0066293C" w:rsidDel="002B6437">
          <w:delText>s</w:delText>
        </w:r>
        <w:r w:rsidR="00F0322D" w:rsidDel="002B6437">
          <w:delText>,</w:delText>
        </w:r>
        <w:r w:rsidR="005724A8" w:rsidDel="002B6437">
          <w:delText xml:space="preserve"> </w:delText>
        </w:r>
        <w:r w:rsidR="00A90228" w:rsidDel="002B6437">
          <w:delText>except DGLM</w:delText>
        </w:r>
        <w:r w:rsidR="002C3D61" w:rsidDel="002B6437">
          <w:delText xml:space="preserve"> </w:delText>
        </w:r>
        <w:r w:rsidR="00F0322D" w:rsidDel="002B6437">
          <w:delText>(</w:delText>
        </w:r>
        <w:r w:rsidR="00A22AEF" w:rsidDel="002B6437">
          <w:delText>low speed and instability</w:delText>
        </w:r>
        <w:r w:rsidR="00F0322D" w:rsidDel="002B6437">
          <w:delText>)</w:delText>
        </w:r>
      </w:del>
      <w:r w:rsidR="00B10FCD">
        <w:t xml:space="preserve">. </w:t>
      </w:r>
      <w:del w:id="869" w:author="Author">
        <w:r w:rsidR="00B10FCD" w:rsidDel="002B6437">
          <w:delText>In addition</w:delText>
        </w:r>
        <w:r w:rsidR="0066293C" w:rsidDel="002B6437">
          <w:delText>, w</w:delText>
        </w:r>
      </w:del>
      <w:ins w:id="870" w:author="Author">
        <w:r w:rsidR="002B6437">
          <w:t>W</w:t>
        </w:r>
      </w:ins>
      <w:r w:rsidR="0066293C">
        <w:t xml:space="preserve">e </w:t>
      </w:r>
      <w:ins w:id="871" w:author="Author">
        <w:r w:rsidR="00235E15">
          <w:t xml:space="preserve">also </w:t>
        </w:r>
        <w:del w:id="872" w:author="Author">
          <w:r w:rsidR="002B6437" w:rsidDel="00235E15">
            <w:delText xml:space="preserve">also </w:delText>
          </w:r>
        </w:del>
      </w:ins>
      <w:r w:rsidR="0066293C">
        <w:t>performed GWAS with linear and logistic regression for BMI and T2D, respectively</w:t>
      </w:r>
      <w:ins w:id="873" w:author="Author">
        <w:r w:rsidR="002B6437">
          <w:t xml:space="preserve">, and </w:t>
        </w:r>
      </w:ins>
      <w:del w:id="874" w:author="Author">
        <w:r w:rsidR="0066293C" w:rsidDel="002B6437">
          <w:delText>.</w:delText>
        </w:r>
        <w:r w:rsidR="008F6E35" w:rsidDel="002B6437">
          <w:delText xml:space="preserve"> </w:delText>
        </w:r>
        <w:r w:rsidR="00150252" w:rsidDel="002B6437">
          <w:delText xml:space="preserve">In total, </w:delText>
        </w:r>
        <w:r w:rsidR="008F6E35" w:rsidDel="002B6437">
          <w:delText xml:space="preserve">we </w:delText>
        </w:r>
      </w:del>
      <w:r w:rsidR="00DB4AF4">
        <w:t>calculated</w:t>
      </w:r>
      <w:r w:rsidR="00150252">
        <w:t xml:space="preserve"> </w:t>
      </w:r>
      <w:del w:id="875" w:author="Author">
        <w:r w:rsidR="00F22EF4" w:rsidDel="002B6437">
          <w:delText xml:space="preserve">5 </w:delText>
        </w:r>
      </w:del>
      <w:ins w:id="876" w:author="Author">
        <w:r w:rsidR="002B6437">
          <w:t xml:space="preserve">five </w:t>
        </w:r>
      </w:ins>
      <w:r w:rsidR="00150252">
        <w:t xml:space="preserve">test statistics </w:t>
      </w:r>
      <w:r w:rsidR="00DB4AF4">
        <w:t>for each SNP</w:t>
      </w:r>
      <w:r w:rsidR="00150252">
        <w:t>.</w:t>
      </w:r>
      <w:r w:rsidR="0033029C">
        <w:t xml:space="preserve"> </w:t>
      </w:r>
    </w:p>
    <w:p w14:paraId="05852D25" w14:textId="1367F6F6" w:rsidR="00133179" w:rsidRDefault="00133179" w:rsidP="00504EB2">
      <w:pPr>
        <w:spacing w:line="276" w:lineRule="auto"/>
      </w:pPr>
      <w:r>
        <w:t xml:space="preserve">We </w:t>
      </w:r>
      <w:r w:rsidR="001E0A2D">
        <w:t>assembled</w:t>
      </w:r>
      <w:r>
        <w:t xml:space="preserve"> two selection populations</w:t>
      </w:r>
      <w:r w:rsidR="00716C4E">
        <w:t>:</w:t>
      </w:r>
      <w:r>
        <w:t xml:space="preserve"> </w:t>
      </w:r>
      <w:del w:id="877" w:author="Author">
        <w:r w:rsidR="007336CF" w:rsidDel="002B6437">
          <w:delText>(</w:delText>
        </w:r>
      </w:del>
      <w:r w:rsidR="007336CF">
        <w:t xml:space="preserve">1) </w:t>
      </w:r>
      <w:r w:rsidRPr="002D676C">
        <w:t>353</w:t>
      </w:r>
      <w:r>
        <w:t>,</w:t>
      </w:r>
      <w:r w:rsidRPr="002D676C">
        <w:t xml:space="preserve">605 </w:t>
      </w:r>
      <w:r>
        <w:t>unrelated</w:t>
      </w:r>
      <w:r w:rsidRPr="002D676C">
        <w:t xml:space="preserve"> British Whites</w:t>
      </w:r>
      <w:ins w:id="878" w:author="Author">
        <w:r w:rsidR="002B6437">
          <w:t xml:space="preserve"> and</w:t>
        </w:r>
      </w:ins>
      <w:del w:id="879" w:author="Author">
        <w:r w:rsidR="00E23C75" w:rsidDel="002B6437">
          <w:delText xml:space="preserve">, </w:delText>
        </w:r>
        <w:r w:rsidR="006C3C0D" w:rsidDel="002B6437">
          <w:delText>or</w:delText>
        </w:r>
      </w:del>
      <w:r w:rsidR="006B58AA">
        <w:t xml:space="preserve"> </w:t>
      </w:r>
      <w:del w:id="880" w:author="Author">
        <w:r w:rsidR="007336CF" w:rsidDel="002B6437">
          <w:delText>(</w:delText>
        </w:r>
      </w:del>
      <w:r w:rsidR="007336CF">
        <w:t xml:space="preserve">2) </w:t>
      </w:r>
      <w:r w:rsidRPr="00C149E2">
        <w:t>379</w:t>
      </w:r>
      <w:r>
        <w:t>,</w:t>
      </w:r>
      <w:r w:rsidRPr="00C149E2">
        <w:t xml:space="preserve">561 </w:t>
      </w:r>
      <w:r>
        <w:t>unrelated individuals of European ancestry</w:t>
      </w:r>
      <w:r w:rsidR="006B58AA">
        <w:t>,</w:t>
      </w:r>
      <w:del w:id="881" w:author="Author">
        <w:r w:rsidR="006B58AA" w:rsidDel="002B6437">
          <w:delText xml:space="preserve"> where</w:delText>
        </w:r>
      </w:del>
      <w:ins w:id="882" w:author="Author">
        <w:r w:rsidR="002B6437">
          <w:t xml:space="preserve"> including</w:t>
        </w:r>
      </w:ins>
      <w:r w:rsidR="006B58AA">
        <w:t xml:space="preserve"> </w:t>
      </w:r>
      <w:ins w:id="883" w:author="Author">
        <w:r w:rsidR="002B6437">
          <w:t xml:space="preserve">all individuals in the first selection population in addition to </w:t>
        </w:r>
      </w:ins>
      <w:del w:id="884" w:author="Author">
        <w:r w:rsidR="006B58AA" w:rsidDel="002B6437">
          <w:delText xml:space="preserve">the later </w:delText>
        </w:r>
        <w:r w:rsidR="000A14D8" w:rsidDel="002B6437">
          <w:delText>encompassed the former</w:delText>
        </w:r>
        <w:r w:rsidR="00535172" w:rsidDel="002B6437">
          <w:delText xml:space="preserve">, the </w:delText>
        </w:r>
      </w:del>
      <w:r w:rsidR="00535172">
        <w:t>Irish</w:t>
      </w:r>
      <w:r w:rsidR="00967E85">
        <w:t>,</w:t>
      </w:r>
      <w:r w:rsidR="000A14D8">
        <w:t xml:space="preserve"> </w:t>
      </w:r>
      <w:r w:rsidR="002104A7">
        <w:t xml:space="preserve">and </w:t>
      </w:r>
      <w:r w:rsidR="002C7936">
        <w:t xml:space="preserve">individuals </w:t>
      </w:r>
      <w:del w:id="885" w:author="Author">
        <w:r w:rsidR="002C7936" w:rsidDel="002B6437">
          <w:delText xml:space="preserve">of </w:delText>
        </w:r>
      </w:del>
      <w:ins w:id="886" w:author="Author">
        <w:r w:rsidR="002B6437">
          <w:t>with any European ancestry</w:t>
        </w:r>
      </w:ins>
      <w:del w:id="887" w:author="Author">
        <w:r w:rsidR="002C7936" w:rsidDel="002B6437">
          <w:delText>any white background</w:delText>
        </w:r>
      </w:del>
      <w:r w:rsidR="000A14D8">
        <w:t xml:space="preserve">. </w:t>
      </w:r>
      <w:ins w:id="888" w:author="Author">
        <w:r w:rsidR="002B6437">
          <w:t xml:space="preserve">The two selection populations included </w:t>
        </w:r>
        <w:r w:rsidR="002B6437" w:rsidRPr="00DF1269">
          <w:t>9</w:t>
        </w:r>
        <w:r w:rsidR="002B6437">
          <w:t>,</w:t>
        </w:r>
        <w:r w:rsidR="002B6437" w:rsidRPr="00DF1269">
          <w:t>298</w:t>
        </w:r>
        <w:r w:rsidR="002B6437">
          <w:t>,</w:t>
        </w:r>
        <w:r w:rsidR="002B6437" w:rsidRPr="00DF1269">
          <w:t xml:space="preserve">089 </w:t>
        </w:r>
        <w:r w:rsidR="002B6437">
          <w:t xml:space="preserve">and </w:t>
        </w:r>
        <w:r w:rsidR="002B6437" w:rsidRPr="00E152C5">
          <w:t>9</w:t>
        </w:r>
        <w:r w:rsidR="002B6437">
          <w:t>,</w:t>
        </w:r>
        <w:r w:rsidR="002B6437" w:rsidRPr="00E152C5">
          <w:t>298</w:t>
        </w:r>
        <w:r w:rsidR="002B6437">
          <w:t>,</w:t>
        </w:r>
        <w:r w:rsidR="002B6437" w:rsidRPr="00E152C5">
          <w:t>331</w:t>
        </w:r>
      </w:ins>
      <w:del w:id="889" w:author="Author">
        <w:r w:rsidR="000A14D8" w:rsidDel="002B6437">
          <w:delText xml:space="preserve">We </w:delText>
        </w:r>
        <w:r w:rsidR="007667E8" w:rsidDel="002B6437">
          <w:delText>gathered</w:delText>
        </w:r>
      </w:del>
      <w:r w:rsidR="000A14D8">
        <w:t xml:space="preserve"> SNPs</w:t>
      </w:r>
      <w:ins w:id="890" w:author="Author">
        <w:r w:rsidR="002B6437">
          <w:t>, respectively,</w:t>
        </w:r>
      </w:ins>
      <w:r w:rsidR="000A14D8">
        <w:t xml:space="preserve"> on chromosome</w:t>
      </w:r>
      <w:ins w:id="891" w:author="Author">
        <w:r w:rsidR="002B6437">
          <w:t>s</w:t>
        </w:r>
      </w:ins>
      <w:r w:rsidR="000A14D8">
        <w:t xml:space="preserve"> 1-22 and X</w:t>
      </w:r>
      <w:r w:rsidR="001F7D5F">
        <w:t xml:space="preserve"> with </w:t>
      </w:r>
      <w:ins w:id="892" w:author="Author">
        <w:r w:rsidR="002B6437">
          <w:t xml:space="preserve">a </w:t>
        </w:r>
      </w:ins>
      <w:r w:rsidR="003F1BB7">
        <w:t xml:space="preserve">working </w:t>
      </w:r>
      <w:r w:rsidR="001F7D5F">
        <w:t>MAF &gt; 0.1</w:t>
      </w:r>
      <w:del w:id="893" w:author="Author">
        <w:r w:rsidR="006A308B" w:rsidDel="002B6437">
          <w:delText>, as a result,</w:delText>
        </w:r>
        <w:r w:rsidR="007C2B32" w:rsidDel="002B6437">
          <w:delText xml:space="preserve"> </w:delText>
        </w:r>
        <w:r w:rsidR="001F7D5F" w:rsidDel="002B6437">
          <w:delText xml:space="preserve">a total of </w:delText>
        </w:r>
        <w:r w:rsidR="00DF1269" w:rsidRPr="00DF1269" w:rsidDel="002B6437">
          <w:delText>9</w:delText>
        </w:r>
        <w:r w:rsidR="005D4DD4" w:rsidDel="002B6437">
          <w:delText>,</w:delText>
        </w:r>
        <w:r w:rsidR="00DF1269" w:rsidRPr="00DF1269" w:rsidDel="002B6437">
          <w:delText>298</w:delText>
        </w:r>
        <w:r w:rsidR="00DF1269" w:rsidDel="002B6437">
          <w:delText>,</w:delText>
        </w:r>
        <w:r w:rsidR="00DF1269" w:rsidRPr="00DF1269" w:rsidDel="002B6437">
          <w:delText xml:space="preserve">089 </w:delText>
        </w:r>
        <w:r w:rsidR="00DF1269" w:rsidDel="002B6437">
          <w:delText xml:space="preserve">and </w:delText>
        </w:r>
        <w:r w:rsidR="00E152C5" w:rsidRPr="00E152C5" w:rsidDel="002B6437">
          <w:delText>9</w:delText>
        </w:r>
        <w:r w:rsidR="00BA02B4" w:rsidDel="002B6437">
          <w:delText>,</w:delText>
        </w:r>
        <w:r w:rsidR="00E152C5" w:rsidRPr="00E152C5" w:rsidDel="002B6437">
          <w:delText>298</w:delText>
        </w:r>
        <w:r w:rsidR="00BA02B4" w:rsidDel="002B6437">
          <w:delText>,</w:delText>
        </w:r>
        <w:r w:rsidR="00E152C5" w:rsidRPr="00E152C5" w:rsidDel="002B6437">
          <w:delText>331</w:delText>
        </w:r>
        <w:r w:rsidR="00BA02B4" w:rsidDel="002B6437">
          <w:delText xml:space="preserve"> </w:delText>
        </w:r>
        <w:r w:rsidR="00B14D83" w:rsidDel="002B6437">
          <w:delText>were</w:delText>
        </w:r>
        <w:r w:rsidR="00D51F91" w:rsidDel="002B6437">
          <w:delText xml:space="preserve"> </w:delText>
        </w:r>
        <w:r w:rsidR="007667E8" w:rsidDel="002B6437">
          <w:delText xml:space="preserve">allowed </w:delText>
        </w:r>
        <w:r w:rsidR="00020686" w:rsidDel="002B6437">
          <w:delText xml:space="preserve">by </w:delText>
        </w:r>
        <w:r w:rsidR="00F5611F" w:rsidDel="002B6437">
          <w:delText xml:space="preserve">the </w:delText>
        </w:r>
        <w:r w:rsidR="003238C5" w:rsidDel="002B6437">
          <w:delText>two selection populations, respective</w:delText>
        </w:r>
        <w:r w:rsidR="005A4296" w:rsidDel="002B6437">
          <w:delText>ly</w:delText>
        </w:r>
      </w:del>
      <w:r w:rsidR="003238C5">
        <w:t xml:space="preserve">. </w:t>
      </w:r>
      <w:r w:rsidR="00020686">
        <w:t xml:space="preserve">The </w:t>
      </w:r>
      <w:r w:rsidR="00020686" w:rsidRPr="002D676C">
        <w:t>covariates</w:t>
      </w:r>
      <w:del w:id="894" w:author="Author">
        <w:r w:rsidR="00020686" w:rsidDel="008B22AF">
          <w:delText xml:space="preserve"> included</w:delText>
        </w:r>
      </w:del>
      <w:ins w:id="895" w:author="Author">
        <w:r w:rsidR="008B22AF">
          <w:t>were</w:t>
        </w:r>
      </w:ins>
      <w:r w:rsidR="00020686">
        <w:t xml:space="preserve"> </w:t>
      </w:r>
      <w:r w:rsidR="00020686" w:rsidRPr="002D676C">
        <w:t>age, sex, age</w:t>
      </w:r>
      <w:r w:rsidR="00020686" w:rsidRPr="00BC2D47">
        <w:rPr>
          <w:sz w:val="16"/>
          <w:szCs w:val="16"/>
          <w:vertAlign w:val="superscript"/>
        </w:rPr>
        <w:t>2</w:t>
      </w:r>
      <w:r w:rsidR="00020686" w:rsidRPr="002D676C">
        <w:t>, age</w:t>
      </w:r>
      <w:r w:rsidR="00020686">
        <w:rPr>
          <w:rFonts w:ascii="Symbol" w:eastAsia="Symbol" w:hAnsi="Symbol" w:cs="Symbol"/>
        </w:rPr>
        <w:t>´</w:t>
      </w:r>
      <w:r w:rsidR="00020686" w:rsidRPr="002D676C">
        <w:t>sex, age</w:t>
      </w:r>
      <w:r w:rsidR="00020686" w:rsidRPr="009856C5">
        <w:rPr>
          <w:sz w:val="16"/>
          <w:szCs w:val="16"/>
          <w:vertAlign w:val="superscript"/>
        </w:rPr>
        <w:t>2</w:t>
      </w:r>
      <w:r w:rsidR="00020686">
        <w:rPr>
          <w:rFonts w:ascii="Symbol" w:eastAsia="Symbol" w:hAnsi="Symbol" w:cs="Symbol"/>
        </w:rPr>
        <w:t>´</w:t>
      </w:r>
      <w:r w:rsidR="00020686" w:rsidRPr="002D676C">
        <w:t>sex, the first 20 genetic principal components, and the genotyping array</w:t>
      </w:r>
      <w:r w:rsidR="00020686">
        <w:t xml:space="preserve"> (</w:t>
      </w:r>
      <w:ins w:id="896" w:author="Author">
        <w:r w:rsidR="002B6437">
          <w:t xml:space="preserve">a total of </w:t>
        </w:r>
      </w:ins>
      <w:r w:rsidR="00020686">
        <w:t>26</w:t>
      </w:r>
      <w:del w:id="897" w:author="Author">
        <w:r w:rsidR="00020686" w:rsidDel="002B6437">
          <w:delText xml:space="preserve"> in total</w:delText>
        </w:r>
      </w:del>
      <w:r w:rsidR="00020686">
        <w:t>,</w:t>
      </w:r>
      <w:ins w:id="898" w:author="Author">
        <w:r w:rsidR="002B6437">
          <w:t xml:space="preserve"> including the</w:t>
        </w:r>
      </w:ins>
      <w:r w:rsidR="00020686">
        <w:t xml:space="preserve"> intercept</w:t>
      </w:r>
      <w:del w:id="899" w:author="Author">
        <w:r w:rsidR="00020686" w:rsidDel="002B6437">
          <w:delText xml:space="preserve"> included</w:delText>
        </w:r>
      </w:del>
      <w:r w:rsidR="00020686">
        <w:t>)</w:t>
      </w:r>
      <w:r w:rsidR="00020686" w:rsidRPr="002D676C">
        <w:t>.</w:t>
      </w:r>
      <w:r w:rsidR="00020686">
        <w:t xml:space="preserve"> </w:t>
      </w:r>
      <w:r w:rsidR="00C51968">
        <w:t>Figure 3</w:t>
      </w:r>
      <w:r w:rsidR="00D6598A">
        <w:t xml:space="preserve"> shows </w:t>
      </w:r>
      <w:r w:rsidR="00120D4B">
        <w:t>Manhattan plots</w:t>
      </w:r>
      <w:r w:rsidR="006A1CC3">
        <w:t>, QQ plots</w:t>
      </w:r>
      <w:r w:rsidR="001A2000">
        <w:t xml:space="preserve"> in </w:t>
      </w:r>
      <w:r w:rsidR="000B0C46">
        <w:t xml:space="preserve">both </w:t>
      </w:r>
      <w:r w:rsidR="001A2000">
        <w:t>original [0, 1] and -log10(p) scale</w:t>
      </w:r>
      <w:r w:rsidR="000B0C46">
        <w:t xml:space="preserve"> </w:t>
      </w:r>
      <w:r w:rsidR="00D6598A">
        <w:t xml:space="preserve">with </w:t>
      </w:r>
      <w:ins w:id="900" w:author="Author">
        <w:r w:rsidR="002B6437">
          <w:t xml:space="preserve">a </w:t>
        </w:r>
      </w:ins>
      <w:r w:rsidR="000C6A7F">
        <w:t>genomic inflation factor (</w:t>
      </w:r>
      <w:r w:rsidR="000C6A7F">
        <w:rPr>
          <w:rFonts w:cstheme="minorHAnsi"/>
        </w:rPr>
        <w:t>λ</w:t>
      </w:r>
      <w:r w:rsidR="000C6A7F" w:rsidRPr="005932FC">
        <w:rPr>
          <w:vertAlign w:val="subscript"/>
        </w:rPr>
        <w:t>GC</w:t>
      </w:r>
      <w:r w:rsidR="000C6A7F">
        <w:t>)</w:t>
      </w:r>
      <w:r w:rsidR="00D6598A">
        <w:t xml:space="preserve">, </w:t>
      </w:r>
      <w:r>
        <w:t xml:space="preserve">based on </w:t>
      </w:r>
      <w:ins w:id="901" w:author="Author">
        <w:r w:rsidR="002B6437">
          <w:t>second selection population</w:t>
        </w:r>
        <w:del w:id="902" w:author="Author">
          <w:r w:rsidR="002B6437" w:rsidDel="008B22AF">
            <w:delText xml:space="preserve"> of </w:delText>
          </w:r>
        </w:del>
      </w:ins>
      <w:del w:id="903" w:author="Author">
        <w:r w:rsidR="00BB7928" w:rsidRPr="00C149E2" w:rsidDel="008B22AF">
          <w:delText>379</w:delText>
        </w:r>
        <w:r w:rsidR="00BB7928" w:rsidDel="008B22AF">
          <w:delText>,</w:delText>
        </w:r>
        <w:r w:rsidR="00BB7928" w:rsidRPr="00C149E2" w:rsidDel="008B22AF">
          <w:delText xml:space="preserve">561 </w:delText>
        </w:r>
        <w:r w:rsidR="00BB7928" w:rsidDel="008B22AF">
          <w:delText xml:space="preserve">unrelated </w:delText>
        </w:r>
        <w:r w:rsidR="000B0C46" w:rsidDel="008B22AF">
          <w:delText xml:space="preserve">White </w:delText>
        </w:r>
        <w:r w:rsidR="00BB7928" w:rsidDel="008B22AF">
          <w:delText>European</w:delText>
        </w:r>
        <w:r w:rsidR="000B0C46" w:rsidDel="008B22AF">
          <w:delText>s</w:delText>
        </w:r>
        <w:r w:rsidR="00BB7928" w:rsidDel="008B22AF">
          <w:delText xml:space="preserve"> </w:delText>
        </w:r>
        <w:r w:rsidR="000B0C46" w:rsidDel="008B22AF">
          <w:delText xml:space="preserve">with </w:delText>
        </w:r>
        <w:r w:rsidR="002A46FD" w:rsidRPr="00E152C5" w:rsidDel="008B22AF">
          <w:delText>9</w:delText>
        </w:r>
        <w:r w:rsidR="002A46FD" w:rsidDel="008B22AF">
          <w:delText>,</w:delText>
        </w:r>
        <w:r w:rsidR="002A46FD" w:rsidRPr="00E152C5" w:rsidDel="008B22AF">
          <w:delText>298</w:delText>
        </w:r>
        <w:r w:rsidR="002A46FD" w:rsidDel="008B22AF">
          <w:delText>,</w:delText>
        </w:r>
        <w:r w:rsidR="002A46FD" w:rsidRPr="00E152C5" w:rsidDel="008B22AF">
          <w:delText>331</w:delText>
        </w:r>
        <w:r w:rsidR="002A46FD" w:rsidDel="008B22AF">
          <w:delText xml:space="preserve"> SNPs </w:delText>
        </w:r>
        <w:r w:rsidR="00BB7928" w:rsidDel="002B6437">
          <w:delText>(</w:delText>
        </w:r>
        <w:r w:rsidR="000B0C46" w:rsidDel="002B6437">
          <w:delText xml:space="preserve">the </w:delText>
        </w:r>
        <w:r w:rsidDel="002B6437">
          <w:delText xml:space="preserve">larger </w:delText>
        </w:r>
        <w:r w:rsidR="009E1531" w:rsidDel="002B6437">
          <w:delText>of two</w:delText>
        </w:r>
        <w:r w:rsidDel="002B6437">
          <w:delText xml:space="preserve"> </w:delText>
        </w:r>
        <w:r w:rsidR="007C1457" w:rsidDel="002B6437">
          <w:delText>selection populations</w:delText>
        </w:r>
        <w:r w:rsidR="007200C5" w:rsidDel="002B6437">
          <w:delText>)</w:delText>
        </w:r>
      </w:del>
      <w:r w:rsidR="003C6103">
        <w:t>. T</w:t>
      </w:r>
      <w:r w:rsidR="00220A77">
        <w:t xml:space="preserve">he </w:t>
      </w:r>
      <w:ins w:id="904" w:author="Author">
        <w:r w:rsidR="008B22AF">
          <w:t xml:space="preserve">supplements lists the </w:t>
        </w:r>
      </w:ins>
      <w:r w:rsidR="00220A77">
        <w:t>most significant SNP</w:t>
      </w:r>
      <w:r w:rsidR="003C6103">
        <w:t>s</w:t>
      </w:r>
      <w:r w:rsidR="00220A77">
        <w:t xml:space="preserve"> </w:t>
      </w:r>
      <w:del w:id="905" w:author="Author">
        <w:r w:rsidR="00220A77" w:rsidDel="002B6437">
          <w:delText xml:space="preserve">by </w:delText>
        </w:r>
      </w:del>
      <w:ins w:id="906" w:author="Author">
        <w:r w:rsidR="002B6437">
          <w:t xml:space="preserve">for each </w:t>
        </w:r>
        <w:del w:id="907" w:author="Author">
          <w:r w:rsidR="002B6437" w:rsidDel="008B22AF">
            <w:delText>of</w:delText>
          </w:r>
        </w:del>
      </w:ins>
      <w:del w:id="908" w:author="Author">
        <w:r w:rsidR="00220A77" w:rsidDel="008B22AF">
          <w:delText xml:space="preserve">any of the 5 </w:delText>
        </w:r>
      </w:del>
      <w:ins w:id="909" w:author="Author">
        <w:del w:id="910" w:author="Author">
          <w:r w:rsidR="002B6437" w:rsidDel="008B22AF">
            <w:delText xml:space="preserve">five </w:delText>
          </w:r>
        </w:del>
      </w:ins>
      <w:r w:rsidR="00220A77">
        <w:t>test</w:t>
      </w:r>
      <w:del w:id="911" w:author="Author">
        <w:r w:rsidR="003C6103" w:rsidDel="008B22AF">
          <w:delText xml:space="preserve">s are listed </w:delText>
        </w:r>
        <w:r w:rsidR="00220A77" w:rsidDel="008B22AF">
          <w:delText xml:space="preserve">in </w:delText>
        </w:r>
      </w:del>
      <w:ins w:id="912" w:author="Author">
        <w:del w:id="913" w:author="Author">
          <w:r w:rsidR="002B6437" w:rsidDel="008B22AF">
            <w:delText xml:space="preserve">the </w:delText>
          </w:r>
        </w:del>
      </w:ins>
      <w:del w:id="914" w:author="Author">
        <w:r w:rsidR="002A46FD" w:rsidDel="008B22AF">
          <w:delText>supplement</w:delText>
        </w:r>
      </w:del>
      <w:ins w:id="915" w:author="Author">
        <w:del w:id="916" w:author="Author">
          <w:r w:rsidR="002B6437" w:rsidDel="008B22AF">
            <w:delText xml:space="preserve"> in </w:delText>
          </w:r>
        </w:del>
      </w:ins>
      <w:del w:id="917" w:author="Author">
        <w:r w:rsidR="002A46FD" w:rsidDel="002B6437">
          <w:delText xml:space="preserve">ary </w:delText>
        </w:r>
        <w:r w:rsidR="000A1799" w:rsidDel="002B6437">
          <w:delText xml:space="preserve">material </w:delText>
        </w:r>
        <w:r w:rsidR="00220A77" w:rsidDel="008B22AF">
          <w:delText>Table</w:delText>
        </w:r>
      </w:del>
      <w:ins w:id="918" w:author="Author">
        <w:del w:id="919" w:author="Author">
          <w:r w:rsidR="002B6437" w:rsidDel="008B22AF">
            <w:delText>s</w:delText>
          </w:r>
        </w:del>
      </w:ins>
      <w:del w:id="920" w:author="Author">
        <w:r w:rsidR="00220A77" w:rsidDel="008B22AF">
          <w:delText xml:space="preserve"> </w:delText>
        </w:r>
        <w:r w:rsidR="000A1799" w:rsidDel="008B22AF">
          <w:delText>s2</w:delText>
        </w:r>
        <w:r w:rsidR="00220A77" w:rsidDel="008B22AF">
          <w:delText xml:space="preserve">a and </w:delText>
        </w:r>
        <w:r w:rsidR="000A1799" w:rsidDel="008B22AF">
          <w:delText>s2</w:delText>
        </w:r>
        <w:r w:rsidR="00220A77" w:rsidDel="008B22AF">
          <w:delText>b</w:delText>
        </w:r>
      </w:del>
      <w:r w:rsidR="00220A77">
        <w:t>.</w:t>
      </w:r>
    </w:p>
    <w:p w14:paraId="6F2ED489" w14:textId="606068F2" w:rsidR="00D36F84" w:rsidRDefault="00B463B1" w:rsidP="00504EB2">
      <w:pPr>
        <w:spacing w:line="276" w:lineRule="auto"/>
      </w:pPr>
      <w:del w:id="921" w:author="Author">
        <w:r w:rsidDel="002B6437">
          <w:lastRenderedPageBreak/>
          <w:delText>Levene’s robust test (</w:delText>
        </w:r>
      </w:del>
      <w:r>
        <w:t>LVT</w:t>
      </w:r>
      <w:del w:id="922" w:author="Author">
        <w:r w:rsidDel="002B6437">
          <w:delText>)</w:delText>
        </w:r>
      </w:del>
      <w:r>
        <w:t xml:space="preserve"> </w:t>
      </w:r>
      <w:r w:rsidR="00E85E05">
        <w:t xml:space="preserve">and </w:t>
      </w:r>
      <w:del w:id="923" w:author="Author">
        <w:r w:rsidDel="002B6437">
          <w:delText>Deviation Regression Model (</w:delText>
        </w:r>
      </w:del>
      <w:r>
        <w:t>D</w:t>
      </w:r>
      <w:r w:rsidR="00842319">
        <w:t>RM</w:t>
      </w:r>
      <w:del w:id="924" w:author="Author">
        <w:r w:rsidR="00842319" w:rsidDel="002B6437">
          <w:delText>)</w:delText>
        </w:r>
      </w:del>
      <w:r w:rsidR="00842319">
        <w:t xml:space="preserve"> </w:t>
      </w:r>
      <w:r w:rsidR="00463D05">
        <w:t xml:space="preserve">were </w:t>
      </w:r>
      <w:r w:rsidR="00606FDF">
        <w:t xml:space="preserve">abnormally positive </w:t>
      </w:r>
      <w:r w:rsidR="00BF4781">
        <w:t>on</w:t>
      </w:r>
      <w:r w:rsidR="000003E0">
        <w:t xml:space="preserve"> </w:t>
      </w:r>
      <w:ins w:id="925" w:author="Author">
        <w:r w:rsidR="002B6437">
          <w:t xml:space="preserve">the </w:t>
        </w:r>
      </w:ins>
      <w:r w:rsidR="00E85E05">
        <w:t>X chromo</w:t>
      </w:r>
      <w:ins w:id="926" w:author="Author">
        <w:r w:rsidR="0087743F">
          <w:t>some</w:t>
        </w:r>
      </w:ins>
      <w:del w:id="927" w:author="Author">
        <w:r w:rsidR="00E85E05" w:rsidDel="0087743F">
          <w:delText>ne</w:delText>
        </w:r>
      </w:del>
      <w:r w:rsidR="00016701">
        <w:t xml:space="preserve"> (</w:t>
      </w:r>
      <w:r w:rsidR="00C51968">
        <w:t>Figure 3</w:t>
      </w:r>
      <w:r w:rsidR="00505924">
        <w:t>,</w:t>
      </w:r>
      <w:r w:rsidR="00016701">
        <w:t xml:space="preserve"> orange circles)</w:t>
      </w:r>
      <w:del w:id="928" w:author="Author">
        <w:r w:rsidR="00FB501B" w:rsidDel="002B6437">
          <w:delText>,</w:delText>
        </w:r>
      </w:del>
      <w:r w:rsidR="00FB501B">
        <w:t xml:space="preserve"> </w:t>
      </w:r>
      <w:r w:rsidR="00F11A3E">
        <w:t>because</w:t>
      </w:r>
      <w:r w:rsidR="00D9776A">
        <w:t xml:space="preserve"> </w:t>
      </w:r>
      <w:ins w:id="929" w:author="Author">
        <w:del w:id="930" w:author="Author">
          <w:r w:rsidR="00235E15" w:rsidDel="008B22AF">
            <w:delText>of</w:delText>
          </w:r>
        </w:del>
        <w:r w:rsidR="00235E15">
          <w:t xml:space="preserve"> </w:t>
        </w:r>
      </w:ins>
      <w:r w:rsidR="00D36F84">
        <w:t xml:space="preserve">the </w:t>
      </w:r>
      <w:r w:rsidR="005C6456">
        <w:t xml:space="preserve">much lower </w:t>
      </w:r>
      <w:r w:rsidR="00D36F84">
        <w:t>frequenc</w:t>
      </w:r>
      <w:ins w:id="931" w:author="Author">
        <w:r w:rsidR="008B22AF">
          <w:t>y</w:t>
        </w:r>
      </w:ins>
      <w:del w:id="932" w:author="Author">
        <w:r w:rsidR="00505924" w:rsidDel="008B22AF">
          <w:delText>ies</w:delText>
        </w:r>
      </w:del>
      <w:r w:rsidR="00D36F84">
        <w:t xml:space="preserve"> of </w:t>
      </w:r>
      <w:ins w:id="933" w:author="Author">
        <w:r w:rsidR="002B6437">
          <w:t xml:space="preserve">the </w:t>
        </w:r>
      </w:ins>
      <w:r w:rsidR="00D36F84">
        <w:t xml:space="preserve">heterozygous genotype in </w:t>
      </w:r>
      <w:r w:rsidR="00BF4781">
        <w:t>men</w:t>
      </w:r>
      <w:r w:rsidR="00690D1C">
        <w:t xml:space="preserve"> </w:t>
      </w:r>
      <w:del w:id="934" w:author="Author">
        <w:r w:rsidR="00D36F84" w:rsidDel="008B22AF">
          <w:delText xml:space="preserve">than </w:delText>
        </w:r>
        <w:r w:rsidR="00F11A3E" w:rsidDel="008B22AF">
          <w:delText xml:space="preserve">in </w:delText>
        </w:r>
        <w:r w:rsidR="00BF4781" w:rsidDel="008B22AF">
          <w:delText>women</w:delText>
        </w:r>
        <w:r w:rsidR="002B40E8" w:rsidDel="008B22AF">
          <w:delText xml:space="preserve"> </w:delText>
        </w:r>
      </w:del>
      <w:r w:rsidR="005C6456">
        <w:t>ca</w:t>
      </w:r>
      <w:r w:rsidR="00FA7131">
        <w:t xml:space="preserve">uses </w:t>
      </w:r>
      <w:r w:rsidR="0091108E">
        <w:t xml:space="preserve">LVT and DRM </w:t>
      </w:r>
      <w:ins w:id="935" w:author="Author">
        <w:r w:rsidR="002B6437">
          <w:t xml:space="preserve">to </w:t>
        </w:r>
      </w:ins>
      <w:r w:rsidR="00FA7131">
        <w:t xml:space="preserve">erroneously attribute </w:t>
      </w:r>
      <w:r w:rsidR="00D36F84">
        <w:t xml:space="preserve">phenotypic </w:t>
      </w:r>
      <w:r w:rsidR="004D5951">
        <w:t>variance</w:t>
      </w:r>
      <w:del w:id="936" w:author="Author">
        <w:r w:rsidR="004D5951" w:rsidDel="008B22AF">
          <w:delText xml:space="preserve"> </w:delText>
        </w:r>
        <w:r w:rsidR="0090737E" w:rsidRPr="00336F71" w:rsidDel="008B22AF">
          <w:rPr>
            <w:highlight w:val="green"/>
          </w:rPr>
          <w:delText xml:space="preserve">due to sex </w:delText>
        </w:r>
        <w:r w:rsidR="006A3D94" w:rsidRPr="00336F71" w:rsidDel="008B22AF">
          <w:rPr>
            <w:highlight w:val="green"/>
          </w:rPr>
          <w:delText xml:space="preserve">to </w:delText>
        </w:r>
        <w:r w:rsidR="00AB0C3F" w:rsidRPr="00336F71" w:rsidDel="008B22AF">
          <w:rPr>
            <w:highlight w:val="green"/>
          </w:rPr>
          <w:delText>the SNP</w:delText>
        </w:r>
        <w:r w:rsidR="00820B4F" w:rsidRPr="00336F71" w:rsidDel="008B22AF">
          <w:rPr>
            <w:highlight w:val="green"/>
          </w:rPr>
          <w:delText>s</w:delText>
        </w:r>
      </w:del>
      <w:r w:rsidR="00883025">
        <w:t>.</w:t>
      </w:r>
      <w:r w:rsidR="00F30B32">
        <w:t xml:space="preserve"> </w:t>
      </w:r>
      <w:del w:id="937" w:author="Author">
        <w:r w:rsidR="00F30B32" w:rsidDel="00235E15">
          <w:delText>For this reason</w:delText>
        </w:r>
      </w:del>
      <w:ins w:id="938" w:author="Author">
        <w:r w:rsidR="00235E15">
          <w:t>Accordingly</w:t>
        </w:r>
      </w:ins>
      <w:r w:rsidR="00F30B32">
        <w:t xml:space="preserve">, we </w:t>
      </w:r>
      <w:r w:rsidR="00837C1E">
        <w:t>omitted</w:t>
      </w:r>
      <w:r w:rsidR="00184FD0">
        <w:t xml:space="preserve"> </w:t>
      </w:r>
      <w:r w:rsidR="00A004AA">
        <w:t>the</w:t>
      </w:r>
      <w:r w:rsidR="009651E7">
        <w:t xml:space="preserve"> X-chromosome </w:t>
      </w:r>
      <w:r w:rsidR="00837C1E">
        <w:t xml:space="preserve">for LVT and DRM </w:t>
      </w:r>
      <w:r w:rsidR="009B6013">
        <w:t xml:space="preserve">from </w:t>
      </w:r>
      <w:del w:id="939" w:author="Author">
        <w:r w:rsidR="009651E7" w:rsidDel="00235E15">
          <w:delText>the</w:delText>
        </w:r>
        <w:r w:rsidR="00C30CB8" w:rsidDel="00235E15">
          <w:delText xml:space="preserve"> QQ plots</w:delText>
        </w:r>
        <w:r w:rsidR="005932FC" w:rsidDel="00235E15">
          <w:delText>,</w:delText>
        </w:r>
        <w:r w:rsidR="009651E7" w:rsidDel="00235E15">
          <w:delText xml:space="preserve"> </w:delText>
        </w:r>
        <w:r w:rsidR="009B6013" w:rsidDel="00235E15">
          <w:delText xml:space="preserve">the </w:delText>
        </w:r>
        <w:r w:rsidR="00AD36A8" w:rsidDel="00235E15">
          <w:delText>genomic inflation factor (</w:delText>
        </w:r>
        <w:r w:rsidR="005932FC" w:rsidDel="00235E15">
          <w:rPr>
            <w:rFonts w:cstheme="minorHAnsi"/>
          </w:rPr>
          <w:delText>λ</w:delText>
        </w:r>
        <w:r w:rsidR="005932FC" w:rsidRPr="005932FC" w:rsidDel="00235E15">
          <w:rPr>
            <w:vertAlign w:val="subscript"/>
          </w:rPr>
          <w:delText>GC</w:delText>
        </w:r>
        <w:r w:rsidR="00AD36A8" w:rsidDel="00235E15">
          <w:delText>)</w:delText>
        </w:r>
        <w:r w:rsidR="00837C1E" w:rsidDel="00235E15">
          <w:delText xml:space="preserve">, </w:delText>
        </w:r>
        <w:r w:rsidR="009B6013" w:rsidDel="00235E15">
          <w:delText xml:space="preserve">the </w:delText>
        </w:r>
        <w:r w:rsidR="00837C1E" w:rsidDel="00235E15">
          <w:delText>top significant variants (</w:delText>
        </w:r>
        <w:r w:rsidR="0072330C" w:rsidDel="00235E15">
          <w:delText xml:space="preserve">supplement </w:delText>
        </w:r>
        <w:r w:rsidR="00837C1E" w:rsidDel="00235E15">
          <w:delText>table s</w:delText>
        </w:r>
        <w:r w:rsidR="0072330C" w:rsidDel="00235E15">
          <w:delText>2</w:delText>
        </w:r>
        <w:r w:rsidR="00837C1E" w:rsidDel="00235E15">
          <w:delText>)</w:delText>
        </w:r>
        <w:r w:rsidR="005932FC" w:rsidDel="00235E15">
          <w:delText xml:space="preserve">, </w:delText>
        </w:r>
        <w:r w:rsidR="00A004AA" w:rsidDel="00235E15">
          <w:delText xml:space="preserve">and </w:delText>
        </w:r>
      </w:del>
      <w:r w:rsidR="00184FD0">
        <w:t>subsequent</w:t>
      </w:r>
      <w:r w:rsidR="00A004AA">
        <w:t xml:space="preserve"> </w:t>
      </w:r>
      <w:del w:id="940" w:author="Author">
        <w:r w:rsidR="00A004AA" w:rsidDel="002B6437">
          <w:delText>analysis</w:delText>
        </w:r>
      </w:del>
      <w:ins w:id="941" w:author="Author">
        <w:r w:rsidR="002B6437">
          <w:t>analyses</w:t>
        </w:r>
      </w:ins>
      <w:r w:rsidR="00A004AA">
        <w:t>.</w:t>
      </w:r>
    </w:p>
    <w:p w14:paraId="7E99621A" w14:textId="79998E03" w:rsidR="00DB15CA" w:rsidDel="00235E15" w:rsidRDefault="00502B88" w:rsidP="00504EB2">
      <w:pPr>
        <w:spacing w:line="276" w:lineRule="auto"/>
        <w:rPr>
          <w:del w:id="942" w:author="Author"/>
        </w:rPr>
      </w:pPr>
      <w:r>
        <w:t>F</w:t>
      </w:r>
      <w:r w:rsidR="00B46CF4">
        <w:t xml:space="preserve">or </w:t>
      </w:r>
      <w:del w:id="943" w:author="Author">
        <w:r w:rsidDel="00235E15">
          <w:delText>body mass index (</w:delText>
        </w:r>
      </w:del>
      <w:r>
        <w:t>BMI</w:t>
      </w:r>
      <w:del w:id="944" w:author="Author">
        <w:r w:rsidDel="00235E15">
          <w:delText>)</w:delText>
        </w:r>
      </w:del>
      <w:r w:rsidR="009B69AD">
        <w:t xml:space="preserve"> (</w:t>
      </w:r>
      <w:r w:rsidR="00C51968">
        <w:t>Figure 3</w:t>
      </w:r>
      <w:r w:rsidR="009B69AD">
        <w:t xml:space="preserve">a, </w:t>
      </w:r>
      <w:r w:rsidR="00C55F33">
        <w:t>Table s2a)</w:t>
      </w:r>
      <w:r w:rsidR="00A36FD6">
        <w:t xml:space="preserve">, GWAS </w:t>
      </w:r>
      <w:del w:id="945" w:author="Author">
        <w:r w:rsidR="008E0A02" w:rsidDel="00640783">
          <w:delText xml:space="preserve">clearly </w:delText>
        </w:r>
        <w:r w:rsidR="00C13C2C" w:rsidDel="00640783">
          <w:delText>turned up</w:delText>
        </w:r>
      </w:del>
      <w:ins w:id="946" w:author="Author">
        <w:r w:rsidR="00640783">
          <w:t>returned</w:t>
        </w:r>
      </w:ins>
      <w:r w:rsidR="00C13C2C">
        <w:t xml:space="preserve"> </w:t>
      </w:r>
      <w:r w:rsidR="006C7ED2" w:rsidRPr="00336F71">
        <w:rPr>
          <w:highlight w:val="green"/>
        </w:rPr>
        <w:t>more significant SNP</w:t>
      </w:r>
      <w:r w:rsidR="00A96D12" w:rsidRPr="00336F71">
        <w:rPr>
          <w:highlight w:val="green"/>
        </w:rPr>
        <w:t>s</w:t>
      </w:r>
      <w:r w:rsidR="00172B45" w:rsidRPr="00336F71">
        <w:rPr>
          <w:highlight w:val="green"/>
        </w:rPr>
        <w:t xml:space="preserve"> with over-confidence</w:t>
      </w:r>
      <w:r w:rsidR="00172B45">
        <w:t xml:space="preserve"> (</w:t>
      </w:r>
      <w:bookmarkStart w:id="947" w:name="_Hlk102400984"/>
      <w:r w:rsidR="00172B45">
        <w:rPr>
          <w:rFonts w:cstheme="minorHAnsi"/>
        </w:rPr>
        <w:t>λ</w:t>
      </w:r>
      <w:r w:rsidR="00172B45" w:rsidRPr="005932FC">
        <w:rPr>
          <w:vertAlign w:val="subscript"/>
        </w:rPr>
        <w:t>GC</w:t>
      </w:r>
      <w:r w:rsidR="00172B45" w:rsidRPr="00172B45">
        <w:t>=</w:t>
      </w:r>
      <w:r w:rsidR="00FF3F84">
        <w:t>1.998</w:t>
      </w:r>
      <w:bookmarkEnd w:id="947"/>
      <w:r w:rsidR="00172B45">
        <w:t>)</w:t>
      </w:r>
      <w:r w:rsidR="00FF74C8">
        <w:t>.</w:t>
      </w:r>
      <w:r w:rsidR="006C7ED2">
        <w:t xml:space="preserve"> </w:t>
      </w:r>
      <w:r w:rsidR="009527D0">
        <w:t xml:space="preserve">The </w:t>
      </w:r>
      <w:del w:id="948" w:author="Author">
        <w:r w:rsidR="004B72EB" w:rsidDel="00640783">
          <w:delText xml:space="preserve">4 </w:delText>
        </w:r>
      </w:del>
      <w:ins w:id="949" w:author="Author">
        <w:r w:rsidR="00640783">
          <w:t xml:space="preserve">four </w:t>
        </w:r>
      </w:ins>
      <w:r w:rsidR="0056563A">
        <w:t xml:space="preserve">variance loci tests </w:t>
      </w:r>
      <w:ins w:id="950" w:author="Author">
        <w:r w:rsidR="00640783">
          <w:t xml:space="preserve">were </w:t>
        </w:r>
      </w:ins>
      <w:r w:rsidR="00C977CE">
        <w:t>distinguish</w:t>
      </w:r>
      <w:r w:rsidR="00E55DF3">
        <w:t>ed</w:t>
      </w:r>
      <w:r w:rsidR="0056563A">
        <w:t xml:space="preserve"> </w:t>
      </w:r>
      <w:del w:id="951" w:author="Author">
        <w:r w:rsidR="008E0A02" w:rsidDel="00640783">
          <w:delText xml:space="preserve">themselves </w:delText>
        </w:r>
      </w:del>
      <w:r w:rsidR="008E0A02">
        <w:t xml:space="preserve">from </w:t>
      </w:r>
      <w:r w:rsidR="00C13C2C">
        <w:t>GWAS and</w:t>
      </w:r>
      <w:r w:rsidR="006E2AB9">
        <w:t xml:space="preserve"> separate</w:t>
      </w:r>
      <w:r w:rsidR="00E55DF3">
        <w:t>d</w:t>
      </w:r>
      <w:r w:rsidR="006E2AB9">
        <w:t xml:space="preserve"> </w:t>
      </w:r>
      <w:ins w:id="952" w:author="Author">
        <w:r w:rsidR="00640783">
          <w:t xml:space="preserve">the </w:t>
        </w:r>
      </w:ins>
      <w:r w:rsidR="0056563A">
        <w:t xml:space="preserve">genetic effect on </w:t>
      </w:r>
      <w:r w:rsidR="006E2AB9">
        <w:t xml:space="preserve">the </w:t>
      </w:r>
      <w:r w:rsidR="00FC4BCE">
        <w:t xml:space="preserve">phenotypic mean </w:t>
      </w:r>
      <w:r w:rsidR="006E2AB9">
        <w:t xml:space="preserve">and </w:t>
      </w:r>
      <w:r w:rsidR="00FC4BCE">
        <w:t>variance</w:t>
      </w:r>
      <w:r w:rsidR="006E2AB9">
        <w:t xml:space="preserve"> </w:t>
      </w:r>
      <w:r w:rsidR="006E2AB9" w:rsidRPr="00336F71">
        <w:rPr>
          <w:highlight w:val="green"/>
        </w:rPr>
        <w:t>with relative ease</w:t>
      </w:r>
      <w:r w:rsidR="00FC4BCE">
        <w:t>.</w:t>
      </w:r>
      <w:ins w:id="953" w:author="Author">
        <w:r w:rsidR="0087743F" w:rsidDel="0087743F">
          <w:t xml:space="preserve"> </w:t>
        </w:r>
      </w:ins>
      <w:commentRangeStart w:id="954"/>
      <w:del w:id="955" w:author="Author">
        <w:r w:rsidR="00FC4BCE" w:rsidDel="0087743F">
          <w:delText xml:space="preserve"> </w:delText>
        </w:r>
        <w:r w:rsidR="00CB3F75" w:rsidDel="0087743F">
          <w:delText xml:space="preserve">Except </w:delText>
        </w:r>
      </w:del>
      <w:ins w:id="956" w:author="Author">
        <w:del w:id="957" w:author="Author">
          <w:r w:rsidR="00640783" w:rsidDel="0087743F">
            <w:delText xml:space="preserve">for </w:delText>
          </w:r>
        </w:del>
      </w:ins>
      <w:del w:id="958" w:author="Author">
        <w:r w:rsidR="00CB3F75" w:rsidDel="0087743F">
          <w:delText>the X chromosome,</w:delText>
        </w:r>
      </w:del>
      <w:ins w:id="959" w:author="Author">
        <w:del w:id="960" w:author="Author">
          <w:r w:rsidR="00640783" w:rsidRPr="00640783" w:rsidDel="0087743F">
            <w:delText xml:space="preserve"> </w:delText>
          </w:r>
          <w:r w:rsidR="00640783" w:rsidDel="0087743F">
            <w:delText>the most significant variance loci</w:delText>
          </w:r>
        </w:del>
      </w:ins>
      <w:del w:id="961" w:author="Author">
        <w:r w:rsidR="00CB3F75" w:rsidDel="0087743F">
          <w:delText xml:space="preserve"> </w:delText>
        </w:r>
      </w:del>
      <w:ins w:id="962" w:author="Author">
        <w:del w:id="963" w:author="Author">
          <w:r w:rsidR="00640783" w:rsidDel="0087743F">
            <w:delText xml:space="preserve">returned by </w:delText>
          </w:r>
        </w:del>
      </w:ins>
      <w:del w:id="964" w:author="Author">
        <w:r w:rsidR="00CB3F75" w:rsidDel="0087743F">
          <w:delText xml:space="preserve">DLM, VLA, and LVT </w:delText>
        </w:r>
      </w:del>
      <w:ins w:id="965" w:author="Author">
        <w:del w:id="966" w:author="Author">
          <w:r w:rsidR="00640783" w:rsidDel="0087743F">
            <w:delText>were the same</w:delText>
          </w:r>
        </w:del>
      </w:ins>
      <w:del w:id="967" w:author="Author">
        <w:r w:rsidR="00CB3F75" w:rsidDel="0087743F">
          <w:delText xml:space="preserve">agreed on </w:delText>
        </w:r>
        <w:r w:rsidR="003B4A6F" w:rsidDel="0087743F">
          <w:delText xml:space="preserve">the </w:delText>
        </w:r>
        <w:r w:rsidR="000F50C2" w:rsidDel="0087743F">
          <w:delText>most significant variance loci</w:delText>
        </w:r>
        <w:r w:rsidR="00CB1383" w:rsidDel="0087743F">
          <w:delText>.</w:delText>
        </w:r>
        <w:r w:rsidR="000F50C2" w:rsidDel="0087743F">
          <w:delText xml:space="preserve"> </w:delText>
        </w:r>
        <w:r w:rsidR="00C2267D" w:rsidDel="0087743F">
          <w:delText>Between DLM and VLA, d</w:delText>
        </w:r>
        <w:r w:rsidR="005A350F" w:rsidDel="0087743F">
          <w:delText>espite</w:delText>
        </w:r>
        <w:r w:rsidR="00E55DF3" w:rsidDel="0087743F">
          <w:delText xml:space="preserve"> the</w:delText>
        </w:r>
        <w:r w:rsidR="005A350F" w:rsidDel="0087743F">
          <w:delText xml:space="preserve"> </w:delText>
        </w:r>
        <w:r w:rsidR="003E7999" w:rsidDel="0087743F">
          <w:delText>similar</w:delText>
        </w:r>
        <w:r w:rsidR="00E55DF3" w:rsidDel="0087743F">
          <w:delText xml:space="preserve">ity </w:delText>
        </w:r>
        <w:r w:rsidR="003E7999" w:rsidDel="0087743F">
          <w:delText xml:space="preserve">in Manhattan and </w:delText>
        </w:r>
        <w:r w:rsidR="00E55DF3" w:rsidDel="0087743F">
          <w:delText>log</w:delText>
        </w:r>
        <w:r w:rsidR="003E7999" w:rsidDel="0087743F">
          <w:delText xml:space="preserve"> scaled QQ plots</w:delText>
        </w:r>
        <w:r w:rsidR="00C2267D" w:rsidDel="0087743F">
          <w:delText xml:space="preserve">, </w:delText>
        </w:r>
        <w:r w:rsidR="003E7999" w:rsidDel="0087743F">
          <w:delText>VLA</w:delText>
        </w:r>
      </w:del>
      <w:ins w:id="968" w:author="Author">
        <w:del w:id="969" w:author="Author">
          <w:r w:rsidR="00640783" w:rsidDel="0087743F">
            <w:delText xml:space="preserve"> had</w:delText>
          </w:r>
          <w:r w:rsidR="00640783" w:rsidRPr="00640783" w:rsidDel="0087743F">
            <w:delText xml:space="preserve"> </w:delText>
          </w:r>
          <w:r w:rsidR="00640783" w:rsidDel="0087743F">
            <w:delText xml:space="preserve">balanced </w:delText>
          </w:r>
        </w:del>
      </w:ins>
      <w:del w:id="970" w:author="Author">
        <w:r w:rsidR="003E7999" w:rsidDel="0087743F">
          <w:delText xml:space="preserve">’s </w:delText>
        </w:r>
        <w:r w:rsidR="000F7251" w:rsidDel="0087743F">
          <w:delText>performance was balanced (</w:delText>
        </w:r>
        <w:r w:rsidR="000F7251" w:rsidDel="0087743F">
          <w:rPr>
            <w:rFonts w:cstheme="minorHAnsi"/>
          </w:rPr>
          <w:delText>λ</w:delText>
        </w:r>
        <w:r w:rsidR="000F7251" w:rsidRPr="005932FC" w:rsidDel="0087743F">
          <w:rPr>
            <w:vertAlign w:val="subscript"/>
          </w:rPr>
          <w:delText>GC</w:delText>
        </w:r>
        <w:r w:rsidR="000F7251" w:rsidRPr="00172B45" w:rsidDel="0087743F">
          <w:delText>=</w:delText>
        </w:r>
        <w:r w:rsidR="000F7251" w:rsidDel="0087743F">
          <w:delText xml:space="preserve">0.995) </w:delText>
        </w:r>
        <w:r w:rsidR="00C2267D" w:rsidDel="0087743F">
          <w:delText>compared to the conservative</w:delText>
        </w:r>
      </w:del>
      <w:ins w:id="971" w:author="Author">
        <w:del w:id="972" w:author="Author">
          <w:r w:rsidR="00640783" w:rsidDel="0087743F">
            <w:delText xml:space="preserve"> performance </w:delText>
          </w:r>
        </w:del>
      </w:ins>
      <w:del w:id="973" w:author="Author">
        <w:r w:rsidR="00C2267D" w:rsidDel="0087743F">
          <w:delText>ness of DLM (</w:delText>
        </w:r>
        <w:r w:rsidR="00C2267D" w:rsidDel="0087743F">
          <w:rPr>
            <w:rFonts w:cstheme="minorHAnsi"/>
          </w:rPr>
          <w:delText>λ</w:delText>
        </w:r>
        <w:r w:rsidR="00C2267D" w:rsidRPr="005932FC" w:rsidDel="0087743F">
          <w:rPr>
            <w:vertAlign w:val="subscript"/>
          </w:rPr>
          <w:delText>GC</w:delText>
        </w:r>
        <w:r w:rsidR="00C2267D" w:rsidRPr="00172B45" w:rsidDel="0087743F">
          <w:delText>=</w:delText>
        </w:r>
        <w:r w:rsidR="00C2267D" w:rsidDel="0087743F">
          <w:delText>0.</w:delText>
        </w:r>
        <w:r w:rsidR="00571769" w:rsidDel="0087743F">
          <w:delText>728</w:delText>
        </w:r>
        <w:r w:rsidR="00C2267D" w:rsidDel="0087743F">
          <w:delText>)</w:delText>
        </w:r>
      </w:del>
      <w:ins w:id="974" w:author="Author">
        <w:del w:id="975" w:author="Author">
          <w:r w:rsidR="00640783" w:rsidDel="0087743F">
            <w:delText>. T</w:delText>
          </w:r>
        </w:del>
      </w:ins>
      <w:del w:id="976" w:author="Author">
        <w:r w:rsidR="00C2267D" w:rsidDel="0087743F">
          <w:delText xml:space="preserve">, </w:delText>
        </w:r>
        <w:r w:rsidR="009442DB" w:rsidDel="0087743F">
          <w:delText xml:space="preserve">this was due to the </w:delText>
        </w:r>
        <w:r w:rsidR="001B31EB" w:rsidDel="0087743F">
          <w:delText>ranking of</w:delText>
        </w:r>
        <w:r w:rsidR="00733026" w:rsidDel="0087743F">
          <w:delText xml:space="preserve"> </w:delText>
        </w:r>
        <w:r w:rsidR="001B31EB" w:rsidDel="0087743F">
          <w:delText xml:space="preserve">a massive number of </w:delText>
        </w:r>
        <w:r w:rsidR="00733026" w:rsidDel="0087743F">
          <w:delText xml:space="preserve">less </w:delText>
        </w:r>
      </w:del>
      <w:ins w:id="977" w:author="Author">
        <w:del w:id="978" w:author="Author">
          <w:r w:rsidR="00640783" w:rsidDel="0087743F">
            <w:delText xml:space="preserve">lower- </w:delText>
          </w:r>
        </w:del>
      </w:ins>
      <w:del w:id="979" w:author="Author">
        <w:r w:rsidR="00733026" w:rsidDel="0087743F">
          <w:delText>and non-significant SNPs</w:delText>
        </w:r>
        <w:r w:rsidR="001B31EB" w:rsidDel="0087743F">
          <w:delText xml:space="preserve"> obscur</w:delText>
        </w:r>
        <w:r w:rsidR="007E3A0B" w:rsidDel="0087743F">
          <w:delText xml:space="preserve">ed in the lower portion of </w:delText>
        </w:r>
      </w:del>
      <w:ins w:id="980" w:author="Author">
        <w:del w:id="981" w:author="Author">
          <w:r w:rsidR="00640783" w:rsidDel="0087743F">
            <w:delText xml:space="preserve">the </w:delText>
          </w:r>
        </w:del>
      </w:ins>
      <w:del w:id="982" w:author="Author">
        <w:r w:rsidR="007E3A0B" w:rsidDel="0087743F">
          <w:delText>Manhattan and log</w:delText>
        </w:r>
        <w:r w:rsidR="0043113F" w:rsidDel="0087743F">
          <w:delText xml:space="preserve"> scaled</w:delText>
        </w:r>
        <w:r w:rsidR="007E3A0B" w:rsidDel="0087743F">
          <w:delText xml:space="preserve"> QQ plots, but </w:delText>
        </w:r>
        <w:r w:rsidR="0043113F" w:rsidDel="0087743F">
          <w:delText>evident</w:delText>
        </w:r>
        <w:r w:rsidR="007E3A0B" w:rsidDel="0087743F">
          <w:delText xml:space="preserve"> in </w:delText>
        </w:r>
      </w:del>
      <w:ins w:id="983" w:author="Author">
        <w:del w:id="984" w:author="Author">
          <w:r w:rsidR="00640783" w:rsidDel="0087743F">
            <w:delText xml:space="preserve">the </w:delText>
          </w:r>
        </w:del>
      </w:ins>
      <w:del w:id="985" w:author="Author">
        <w:r w:rsidR="00F116C3" w:rsidDel="0087743F">
          <w:delText>[0, 1] scaled QQ plot.</w:delText>
        </w:r>
        <w:r w:rsidR="001B31EB" w:rsidDel="0087743F">
          <w:delText xml:space="preserve"> </w:delText>
        </w:r>
      </w:del>
      <w:ins w:id="986" w:author="Author">
        <w:del w:id="987" w:author="Author">
          <w:r w:rsidR="00640783" w:rsidDel="0087743F">
            <w:delText xml:space="preserve">Although </w:delText>
          </w:r>
        </w:del>
      </w:ins>
      <w:del w:id="988" w:author="Author">
        <w:r w:rsidR="000F50C2" w:rsidDel="0087743F">
          <w:delText xml:space="preserve">DRM were </w:delText>
        </w:r>
      </w:del>
      <w:ins w:id="989" w:author="Author">
        <w:del w:id="990" w:author="Author">
          <w:r w:rsidR="00640783" w:rsidDel="0087743F">
            <w:delText xml:space="preserve">was </w:delText>
          </w:r>
        </w:del>
      </w:ins>
      <w:del w:id="991" w:author="Author">
        <w:r w:rsidR="003A5D58" w:rsidDel="0087743F">
          <w:delText xml:space="preserve">overly </w:delText>
        </w:r>
        <w:r w:rsidR="00EC002F" w:rsidDel="0087743F">
          <w:delText>conservative</w:delText>
        </w:r>
        <w:r w:rsidR="00763138" w:rsidDel="0087743F">
          <w:delText xml:space="preserve"> </w:delText>
        </w:r>
        <w:r w:rsidR="003A5D58" w:rsidDel="0087743F">
          <w:delText>(</w:delText>
        </w:r>
        <w:r w:rsidR="003A5D58" w:rsidDel="0087743F">
          <w:rPr>
            <w:rFonts w:cstheme="minorHAnsi"/>
          </w:rPr>
          <w:delText>λ</w:delText>
        </w:r>
        <w:r w:rsidR="003A5D58" w:rsidRPr="005932FC" w:rsidDel="0087743F">
          <w:rPr>
            <w:vertAlign w:val="subscript"/>
          </w:rPr>
          <w:delText>GC</w:delText>
        </w:r>
        <w:r w:rsidR="003A5D58" w:rsidRPr="00172B45" w:rsidDel="0087743F">
          <w:delText>=</w:delText>
        </w:r>
        <w:r w:rsidR="008D57D3" w:rsidDel="0087743F">
          <w:delText>0.566</w:delText>
        </w:r>
        <w:r w:rsidR="003A5D58" w:rsidDel="0087743F">
          <w:delText>)</w:delText>
        </w:r>
      </w:del>
      <w:ins w:id="992" w:author="Author">
        <w:del w:id="993" w:author="Author">
          <w:r w:rsidR="00640783" w:rsidDel="0087743F">
            <w:delText>, the results</w:delText>
          </w:r>
        </w:del>
      </w:ins>
      <w:del w:id="994" w:author="Author">
        <w:r w:rsidR="003A5D58" w:rsidDel="0087743F">
          <w:delText xml:space="preserve"> </w:delText>
        </w:r>
        <w:r w:rsidR="00763138" w:rsidDel="0087743F">
          <w:delText>present</w:delText>
        </w:r>
        <w:r w:rsidR="008D57D3" w:rsidDel="0087743F">
          <w:delText>ed</w:delText>
        </w:r>
        <w:r w:rsidR="00763138" w:rsidDel="0087743F">
          <w:delText xml:space="preserve"> a</w:delText>
        </w:r>
        <w:r w:rsidR="00CB1383" w:rsidDel="0087743F">
          <w:delText xml:space="preserve"> unique</w:delText>
        </w:r>
        <w:r w:rsidR="00763138" w:rsidDel="0087743F">
          <w:delText xml:space="preserve"> perspective </w:delText>
        </w:r>
        <w:r w:rsidR="008934F3" w:rsidDel="0087743F">
          <w:delText xml:space="preserve">on </w:delText>
        </w:r>
        <w:r w:rsidR="00763138" w:rsidDel="0087743F">
          <w:delText>variance loci</w:delText>
        </w:r>
        <w:r w:rsidR="00C82795" w:rsidDel="0087743F">
          <w:delText xml:space="preserve"> (table </w:delText>
        </w:r>
        <w:r w:rsidR="000447BD" w:rsidDel="0087743F">
          <w:delText>s</w:delText>
        </w:r>
        <w:r w:rsidR="00A920E0" w:rsidDel="0087743F">
          <w:delText>2</w:delText>
        </w:r>
        <w:r w:rsidR="00C82795" w:rsidDel="0087743F">
          <w:delText>a, column</w:delText>
        </w:r>
        <w:r w:rsidR="00C04458" w:rsidDel="0087743F">
          <w:delText xml:space="preserve"> 9</w:delText>
        </w:r>
        <w:r w:rsidR="00C82795" w:rsidDel="0087743F">
          <w:delText>)</w:delText>
        </w:r>
        <w:r w:rsidR="00763138" w:rsidDel="0087743F">
          <w:delText>.</w:delText>
        </w:r>
        <w:commentRangeEnd w:id="954"/>
        <w:r w:rsidR="00CD5D20" w:rsidDel="0087743F">
          <w:rPr>
            <w:rStyle w:val="CommentReference"/>
          </w:rPr>
          <w:commentReference w:id="954"/>
        </w:r>
      </w:del>
    </w:p>
    <w:p w14:paraId="27117DB3" w14:textId="7942F7D1" w:rsidR="00E90077" w:rsidRDefault="00EC002F" w:rsidP="00504EB2">
      <w:pPr>
        <w:spacing w:line="276" w:lineRule="auto"/>
      </w:pPr>
      <w:r>
        <w:t>For</w:t>
      </w:r>
      <w:r w:rsidR="00DA2098">
        <w:t xml:space="preserve"> </w:t>
      </w:r>
      <w:del w:id="995" w:author="Author">
        <w:r w:rsidR="00DA2098" w:rsidDel="00640783">
          <w:delText>type 2 diabetes</w:delText>
        </w:r>
        <w:r w:rsidR="00502B88" w:rsidDel="00640783">
          <w:delText xml:space="preserve"> (</w:delText>
        </w:r>
      </w:del>
      <w:r w:rsidR="00502B88">
        <w:t>T2D</w:t>
      </w:r>
      <w:del w:id="996" w:author="Author">
        <w:r w:rsidR="00502B88" w:rsidDel="00640783">
          <w:delText>)</w:delText>
        </w:r>
      </w:del>
      <w:r w:rsidR="00DA2098">
        <w:t xml:space="preserve">, </w:t>
      </w:r>
      <w:r w:rsidR="009E6E9F">
        <w:t xml:space="preserve">except </w:t>
      </w:r>
      <w:ins w:id="997" w:author="Author">
        <w:r w:rsidR="00640783">
          <w:t xml:space="preserve">for </w:t>
        </w:r>
      </w:ins>
      <w:r w:rsidR="009E6E9F">
        <w:t xml:space="preserve">the X chromosome, </w:t>
      </w:r>
      <w:r w:rsidR="006374F6">
        <w:t xml:space="preserve">all </w:t>
      </w:r>
      <w:del w:id="998" w:author="Author">
        <w:r w:rsidR="006374F6" w:rsidDel="00640783">
          <w:delText xml:space="preserve">5 </w:delText>
        </w:r>
      </w:del>
      <w:ins w:id="999" w:author="Author">
        <w:r w:rsidR="00640783">
          <w:t xml:space="preserve">five </w:t>
        </w:r>
      </w:ins>
      <w:r w:rsidR="006374F6">
        <w:t xml:space="preserve">tests largely agreed on the most significant loci, </w:t>
      </w:r>
      <w:r w:rsidR="00247EC0">
        <w:t xml:space="preserve">reflecting the </w:t>
      </w:r>
      <w:del w:id="1000" w:author="Author">
        <w:r w:rsidR="00781D9E" w:rsidDel="00235E15">
          <w:delText>fact</w:delText>
        </w:r>
        <w:r w:rsidR="00247EC0" w:rsidDel="00235E15">
          <w:delText xml:space="preserve"> that </w:delText>
        </w:r>
        <w:r w:rsidR="00C300E0" w:rsidDel="00235E15">
          <w:delText xml:space="preserve">the </w:delText>
        </w:r>
      </w:del>
      <w:ins w:id="1001" w:author="Author">
        <w:r w:rsidR="00640783">
          <w:t xml:space="preserve">interchangeability of the </w:t>
        </w:r>
      </w:ins>
      <w:r w:rsidR="00247EC0">
        <w:t xml:space="preserve">genetic effect on </w:t>
      </w:r>
      <w:r w:rsidR="00C0301A">
        <w:t xml:space="preserve">phenotypic </w:t>
      </w:r>
      <w:r w:rsidR="00247EC0">
        <w:t>mean and variance</w:t>
      </w:r>
      <w:del w:id="1002" w:author="Author">
        <w:r w:rsidR="00247EC0" w:rsidDel="00640783">
          <w:delText xml:space="preserve"> are interchangeable for</w:delText>
        </w:r>
      </w:del>
      <w:r w:rsidR="00247EC0">
        <w:t xml:space="preserve"> </w:t>
      </w:r>
      <w:ins w:id="1003" w:author="Author">
        <w:r w:rsidR="00235E15">
          <w:t>for</w:t>
        </w:r>
      </w:ins>
      <w:del w:id="1004" w:author="Author">
        <w:r w:rsidR="00247EC0" w:rsidDel="00235E15">
          <w:delText>a</w:delText>
        </w:r>
      </w:del>
      <w:r w:rsidR="00247EC0">
        <w:t xml:space="preserve"> binary outcome</w:t>
      </w:r>
      <w:ins w:id="1005" w:author="Author">
        <w:r w:rsidR="00235E15">
          <w:t>s</w:t>
        </w:r>
      </w:ins>
      <w:r w:rsidR="00247EC0">
        <w:t>.</w:t>
      </w:r>
      <w:r w:rsidR="00C0301A">
        <w:t xml:space="preserve"> However, </w:t>
      </w:r>
      <w:del w:id="1006" w:author="Author">
        <w:r w:rsidR="00271DE9" w:rsidRPr="00336F71" w:rsidDel="00235E15">
          <w:rPr>
            <w:highlight w:val="green"/>
          </w:rPr>
          <w:delText>(1)</w:delText>
        </w:r>
        <w:r w:rsidR="00271DE9" w:rsidDel="00235E15">
          <w:delText xml:space="preserve"> </w:delText>
        </w:r>
      </w:del>
      <w:r w:rsidR="00271DE9">
        <w:t>VLA show</w:t>
      </w:r>
      <w:r w:rsidR="00714285">
        <w:t>ed the least genomic inflation (</w:t>
      </w:r>
      <w:r w:rsidR="00714285">
        <w:rPr>
          <w:rFonts w:cstheme="minorHAnsi"/>
        </w:rPr>
        <w:t>λ</w:t>
      </w:r>
      <w:r w:rsidR="00714285" w:rsidRPr="005932FC">
        <w:rPr>
          <w:vertAlign w:val="subscript"/>
        </w:rPr>
        <w:t>GC</w:t>
      </w:r>
      <w:r w:rsidR="00714285" w:rsidRPr="00172B45">
        <w:t>=</w:t>
      </w:r>
      <w:r w:rsidR="00714285">
        <w:t>1.02)</w:t>
      </w:r>
      <w:ins w:id="1007" w:author="Author">
        <w:r w:rsidR="00640783">
          <w:t>. Of note</w:t>
        </w:r>
      </w:ins>
      <w:del w:id="1008" w:author="Author">
        <w:r w:rsidR="00990F0A" w:rsidDel="00640783">
          <w:delText>, in</w:delText>
        </w:r>
        <w:r w:rsidR="00F2704D" w:rsidDel="00640783">
          <w:delText xml:space="preserve"> </w:delText>
        </w:r>
        <w:r w:rsidR="00990F0A" w:rsidDel="00640783">
          <w:delText>fact</w:delText>
        </w:r>
      </w:del>
      <w:r w:rsidR="00990F0A">
        <w:t>,</w:t>
      </w:r>
      <w:r w:rsidR="00714285">
        <w:t xml:space="preserve"> </w:t>
      </w:r>
      <w:r w:rsidR="004C3C6B">
        <w:t xml:space="preserve">SNP </w:t>
      </w:r>
      <w:r w:rsidR="00382C4F" w:rsidRPr="00AE2DAD">
        <w:t>rs</w:t>
      </w:r>
      <w:r w:rsidR="00BB3366" w:rsidRPr="00AE2DAD">
        <w:t>860262</w:t>
      </w:r>
      <w:r w:rsidR="00BB3366">
        <w:t xml:space="preserve"> on</w:t>
      </w:r>
      <w:r w:rsidR="0021464B">
        <w:t xml:space="preserve"> </w:t>
      </w:r>
      <w:r w:rsidR="00B722A0">
        <w:t>chromosome 7</w:t>
      </w:r>
      <w:r w:rsidR="0021464B">
        <w:t xml:space="preserve"> basepair </w:t>
      </w:r>
      <w:r w:rsidR="0021464B" w:rsidRPr="0021464B">
        <w:t>28,194,397</w:t>
      </w:r>
      <w:r w:rsidR="0021464B">
        <w:t xml:space="preserve"> </w:t>
      </w:r>
      <w:r w:rsidR="00B915AE">
        <w:t xml:space="preserve">and </w:t>
      </w:r>
      <w:r w:rsidR="00BB3366" w:rsidRPr="00BB3366">
        <w:t>rs76895963</w:t>
      </w:r>
      <w:r w:rsidR="00BB3366">
        <w:t xml:space="preserve"> on chromosome </w:t>
      </w:r>
      <w:r w:rsidR="00BB3366" w:rsidRPr="00BB3366">
        <w:t>12</w:t>
      </w:r>
      <w:r w:rsidR="00BB3366">
        <w:t xml:space="preserve"> basepair </w:t>
      </w:r>
      <w:r w:rsidR="00BB3366" w:rsidRPr="00BB3366">
        <w:t>4</w:t>
      </w:r>
      <w:r w:rsidR="00BB3366">
        <w:t>,</w:t>
      </w:r>
      <w:r w:rsidR="00BB3366" w:rsidRPr="00BB3366">
        <w:t>384</w:t>
      </w:r>
      <w:r w:rsidR="00BB3366">
        <w:t>,</w:t>
      </w:r>
      <w:r w:rsidR="00BB3366" w:rsidRPr="00BB3366">
        <w:t>844</w:t>
      </w:r>
      <w:r w:rsidR="00BB3366">
        <w:t xml:space="preserve"> </w:t>
      </w:r>
      <w:r w:rsidR="002B2683">
        <w:t xml:space="preserve">(GRCh37) </w:t>
      </w:r>
      <w:r w:rsidR="00743E51">
        <w:t>were</w:t>
      </w:r>
      <w:r w:rsidR="00781D9E">
        <w:t xml:space="preserve"> </w:t>
      </w:r>
      <w:r w:rsidR="004520B0">
        <w:t xml:space="preserve">not </w:t>
      </w:r>
      <w:r w:rsidR="00926217">
        <w:t xml:space="preserve">selected by </w:t>
      </w:r>
      <w:r w:rsidR="00B722A0">
        <w:t xml:space="preserve">VLA </w:t>
      </w:r>
      <w:r w:rsidR="00926217">
        <w:t xml:space="preserve">but </w:t>
      </w:r>
      <w:ins w:id="1009" w:author="Author">
        <w:r w:rsidR="00640783">
          <w:t xml:space="preserve">were by the </w:t>
        </w:r>
      </w:ins>
      <w:r w:rsidR="00B722A0">
        <w:t>other tests</w:t>
      </w:r>
      <w:r w:rsidR="004F00F2">
        <w:t xml:space="preserve"> (</w:t>
      </w:r>
      <w:r w:rsidR="00C51968">
        <w:t>Figure 3</w:t>
      </w:r>
      <w:r w:rsidR="007C2571">
        <w:t xml:space="preserve">b, </w:t>
      </w:r>
      <w:r w:rsidR="002B2683">
        <w:t xml:space="preserve">red circles in </w:t>
      </w:r>
      <w:r w:rsidR="00350F85">
        <w:t>or</w:t>
      </w:r>
      <w:r w:rsidR="004F00F2">
        <w:t xml:space="preserve"> </w:t>
      </w:r>
      <w:r w:rsidR="007C2571">
        <w:t xml:space="preserve">table s1b, </w:t>
      </w:r>
      <w:r w:rsidR="002B2683">
        <w:t xml:space="preserve">row 7 </w:t>
      </w:r>
      <w:r w:rsidR="00350F85">
        <w:t>and 13</w:t>
      </w:r>
      <w:r w:rsidR="004F00F2">
        <w:t>)</w:t>
      </w:r>
      <w:r w:rsidR="00926217">
        <w:t>.</w:t>
      </w:r>
      <w:r w:rsidR="00AE739C">
        <w:t xml:space="preserve"> </w:t>
      </w:r>
      <w:r w:rsidR="00806EB4" w:rsidRPr="001F70F7">
        <w:rPr>
          <w:highlight w:val="yellow"/>
        </w:rPr>
        <w:t xml:space="preserve">This may prove VLA to be more prudent </w:t>
      </w:r>
      <w:r w:rsidR="0061686C" w:rsidRPr="001F70F7">
        <w:rPr>
          <w:highlight w:val="yellow"/>
        </w:rPr>
        <w:t xml:space="preserve">when </w:t>
      </w:r>
      <w:r w:rsidR="00806EB4" w:rsidRPr="001F70F7">
        <w:rPr>
          <w:highlight w:val="yellow"/>
        </w:rPr>
        <w:t>rs860262</w:t>
      </w:r>
      <w:r w:rsidR="0061686C" w:rsidRPr="001F70F7">
        <w:rPr>
          <w:highlight w:val="yellow"/>
        </w:rPr>
        <w:t xml:space="preserve"> </w:t>
      </w:r>
      <w:r w:rsidR="007C2571" w:rsidRPr="001F70F7">
        <w:rPr>
          <w:highlight w:val="yellow"/>
        </w:rPr>
        <w:t xml:space="preserve">and rs76895963 </w:t>
      </w:r>
      <w:r w:rsidR="0061686C" w:rsidRPr="001F70F7">
        <w:rPr>
          <w:highlight w:val="yellow"/>
        </w:rPr>
        <w:t xml:space="preserve">turned out </w:t>
      </w:r>
      <w:r w:rsidR="005E78A8" w:rsidRPr="001F70F7">
        <w:rPr>
          <w:highlight w:val="yellow"/>
        </w:rPr>
        <w:t xml:space="preserve">to be </w:t>
      </w:r>
      <w:r w:rsidR="00542EC9" w:rsidRPr="001F70F7">
        <w:rPr>
          <w:highlight w:val="yellow"/>
        </w:rPr>
        <w:t>inactive</w:t>
      </w:r>
      <w:r w:rsidR="00E628A6" w:rsidRPr="001F70F7">
        <w:rPr>
          <w:highlight w:val="yellow"/>
        </w:rPr>
        <w:t xml:space="preserve"> in GxE.</w:t>
      </w:r>
    </w:p>
    <w:p w14:paraId="376ECF3D" w14:textId="2008EE47" w:rsidR="00A2111F" w:rsidDel="0087743F" w:rsidRDefault="00A2111F" w:rsidP="00504EB2">
      <w:pPr>
        <w:spacing w:line="276" w:lineRule="auto"/>
        <w:rPr>
          <w:del w:id="1010" w:author="Author"/>
        </w:rPr>
      </w:pPr>
      <w:del w:id="1011" w:author="Author">
        <w:r w:rsidDel="0087743F">
          <w:delText>We detail the treatment of UKBB and PEGS phenotypes, genotypes, covariate</w:delText>
        </w:r>
      </w:del>
      <w:ins w:id="1012" w:author="Author">
        <w:del w:id="1013" w:author="Author">
          <w:r w:rsidR="00640783" w:rsidDel="0087743F">
            <w:delText>s,</w:delText>
          </w:r>
        </w:del>
      </w:ins>
      <w:del w:id="1014" w:author="Author">
        <w:r w:rsidDel="0087743F">
          <w:delText xml:space="preserve"> and environmental exposures in “Material”. The </w:delText>
        </w:r>
      </w:del>
      <w:ins w:id="1015" w:author="Author">
        <w:del w:id="1016" w:author="Author">
          <w:r w:rsidR="00640783" w:rsidDel="0087743F">
            <w:delText xml:space="preserve">We performed all </w:delText>
          </w:r>
        </w:del>
      </w:ins>
      <w:del w:id="1017" w:author="Author">
        <w:r w:rsidDel="0087743F">
          <w:delText>GWAS were performed using</w:delText>
        </w:r>
      </w:del>
      <w:ins w:id="1018" w:author="Author">
        <w:del w:id="1019" w:author="Author">
          <w:r w:rsidR="00640783" w:rsidDel="0087743F">
            <w:delText>with</w:delText>
          </w:r>
        </w:del>
      </w:ins>
      <w:del w:id="1020" w:author="Author">
        <w:r w:rsidDel="0087743F">
          <w:delText xml:space="preserve"> PLINK2. The links to </w:delText>
        </w:r>
      </w:del>
      <w:ins w:id="1021" w:author="Author">
        <w:del w:id="1022" w:author="Author">
          <w:r w:rsidR="00640783" w:rsidDel="0087743F">
            <w:delText xml:space="preserve">the </w:delText>
          </w:r>
        </w:del>
      </w:ins>
      <w:del w:id="1023" w:author="Author">
        <w:r w:rsidDel="0087743F">
          <w:delText xml:space="preserve">R-script </w:delText>
        </w:r>
      </w:del>
      <w:ins w:id="1024" w:author="Author">
        <w:del w:id="1025" w:author="Author">
          <w:r w:rsidR="00640783" w:rsidDel="0087743F">
            <w:delText xml:space="preserve">used for </w:delText>
          </w:r>
        </w:del>
      </w:ins>
      <w:del w:id="1026" w:author="Author">
        <w:r w:rsidDel="0087743F">
          <w:delText>performing VLA, DLM, LVT and DRM are provided in supplement S1</w:delText>
        </w:r>
        <w:r w:rsidR="00122F40" w:rsidDel="0087743F">
          <w:delText xml:space="preserve"> (the same with simulation)</w:delText>
        </w:r>
        <w:r w:rsidDel="0087743F">
          <w:delText>.</w:delText>
        </w:r>
      </w:del>
    </w:p>
    <w:p w14:paraId="2AEA12F4" w14:textId="77777777" w:rsidR="00A2111F" w:rsidRPr="00AF3206" w:rsidRDefault="00A2111F" w:rsidP="00504EB2">
      <w:pPr>
        <w:pStyle w:val="Heading2"/>
        <w:spacing w:line="276" w:lineRule="auto"/>
      </w:pPr>
      <w:r>
        <w:t>GxE Enrichment Analysis</w:t>
      </w:r>
    </w:p>
    <w:p w14:paraId="70E5D5D5" w14:textId="37C7D67B" w:rsidR="00A2111F" w:rsidRDefault="00D541CE" w:rsidP="00504EB2">
      <w:pPr>
        <w:spacing w:line="276" w:lineRule="auto"/>
      </w:pPr>
      <w:r>
        <w:t xml:space="preserve">To empirically </w:t>
      </w:r>
      <w:r w:rsidR="00F43B91">
        <w:t xml:space="preserve">gauge </w:t>
      </w:r>
      <w:r w:rsidR="00A2111F">
        <w:t xml:space="preserve">how well the </w:t>
      </w:r>
      <w:ins w:id="1027" w:author="Author">
        <w:r w:rsidR="00640783">
          <w:t xml:space="preserve">top-ranked </w:t>
        </w:r>
      </w:ins>
      <w:r w:rsidR="00A2111F">
        <w:t xml:space="preserve">SNPs </w:t>
      </w:r>
      <w:del w:id="1028" w:author="Author">
        <w:r w:rsidR="00F449B3" w:rsidDel="008B22AF">
          <w:delText xml:space="preserve">ranked </w:delText>
        </w:r>
      </w:del>
      <w:ins w:id="1029" w:author="Author">
        <w:r w:rsidR="008B22AF">
          <w:t xml:space="preserve">from </w:t>
        </w:r>
      </w:ins>
      <w:del w:id="1030" w:author="Author">
        <w:r w:rsidR="000C558C" w:rsidDel="00640783">
          <w:delText xml:space="preserve">ahead </w:delText>
        </w:r>
        <w:r w:rsidR="00A2111F" w:rsidDel="008B22AF">
          <w:delText xml:space="preserve">by </w:delText>
        </w:r>
      </w:del>
      <w:r w:rsidR="00A2111F">
        <w:t xml:space="preserve">a variance loci </w:t>
      </w:r>
      <w:r w:rsidR="005B18AF">
        <w:t>test</w:t>
      </w:r>
      <w:r w:rsidR="00A2111F">
        <w:t xml:space="preserve"> </w:t>
      </w:r>
      <w:r w:rsidR="000C558C">
        <w:t>in</w:t>
      </w:r>
      <w:r w:rsidR="00A2111F">
        <w:t xml:space="preserve"> a selection population </w:t>
      </w:r>
      <w:del w:id="1031" w:author="Author">
        <w:r w:rsidR="00F43B91" w:rsidDel="00235E15">
          <w:delText xml:space="preserve">can truly </w:delText>
        </w:r>
      </w:del>
      <w:r w:rsidR="00A2111F">
        <w:t xml:space="preserve">enrich the detection of </w:t>
      </w:r>
      <w:r w:rsidR="00A2111F" w:rsidRPr="002D676C">
        <w:t>significant GxE interaction</w:t>
      </w:r>
      <w:r w:rsidR="00A2111F">
        <w:t>s in a discovery population</w:t>
      </w:r>
      <w:ins w:id="1032" w:author="Author">
        <w:r w:rsidR="00640783">
          <w:t>, w</w:t>
        </w:r>
      </w:ins>
      <w:del w:id="1033" w:author="Author">
        <w:r w:rsidR="00A2111F" w:rsidRPr="002D676C" w:rsidDel="00640783">
          <w:delText>.</w:delText>
        </w:r>
        <w:r w:rsidR="00A2111F" w:rsidDel="00640783">
          <w:delText xml:space="preserve"> W</w:delText>
        </w:r>
      </w:del>
      <w:r w:rsidR="00A2111F">
        <w:t xml:space="preserve">e performed an internal GxE enrichment assessment </w:t>
      </w:r>
      <w:del w:id="1034" w:author="Author">
        <w:r w:rsidR="00A2111F" w:rsidDel="008B22AF">
          <w:delText xml:space="preserve">among </w:delText>
        </w:r>
      </w:del>
      <w:ins w:id="1035" w:author="Author">
        <w:r w:rsidR="008B22AF">
          <w:t xml:space="preserve">in </w:t>
        </w:r>
      </w:ins>
      <w:r w:rsidR="00A2111F">
        <w:t xml:space="preserve">sub-populations </w:t>
      </w:r>
      <w:del w:id="1036" w:author="Author">
        <w:r w:rsidR="00A2111F" w:rsidDel="00640783">
          <w:delText>with</w:delText>
        </w:r>
      </w:del>
      <w:r w:rsidR="00A2111F">
        <w:t>in the UKBB</w:t>
      </w:r>
      <w:ins w:id="1037" w:author="Author">
        <w:r w:rsidR="00640783">
          <w:t xml:space="preserve"> </w:t>
        </w:r>
      </w:ins>
      <w:del w:id="1038" w:author="Author">
        <w:r w:rsidR="00A2111F" w:rsidDel="00640783">
          <w:delText xml:space="preserve">, </w:delText>
        </w:r>
      </w:del>
      <w:r w:rsidR="00A2111F">
        <w:t xml:space="preserve">and an external assessment </w:t>
      </w:r>
      <w:del w:id="1039" w:author="Author">
        <w:r w:rsidR="00A2111F" w:rsidDel="00640783">
          <w:delText xml:space="preserve">involving </w:delText>
        </w:r>
      </w:del>
      <w:ins w:id="1040" w:author="Author">
        <w:r w:rsidR="00640783">
          <w:t xml:space="preserve">in </w:t>
        </w:r>
      </w:ins>
      <w:r w:rsidR="00A2111F">
        <w:t>the NC</w:t>
      </w:r>
      <w:ins w:id="1041" w:author="Author">
        <w:r w:rsidR="00640783">
          <w:t>-</w:t>
        </w:r>
      </w:ins>
      <w:del w:id="1042" w:author="Author">
        <w:r w:rsidR="00A2111F" w:rsidDel="00640783">
          <w:delText xml:space="preserve"> </w:delText>
        </w:r>
      </w:del>
      <w:r w:rsidR="00A2111F">
        <w:t>based PEGS cohort.</w:t>
      </w:r>
    </w:p>
    <w:p w14:paraId="7E6AE4B0" w14:textId="77777777" w:rsidR="0036634B" w:rsidRDefault="0036634B" w:rsidP="00504EB2">
      <w:pPr>
        <w:pStyle w:val="Heading3"/>
        <w:spacing w:line="276" w:lineRule="auto"/>
      </w:pPr>
      <w:r>
        <w:t>Internal GxE enrichment</w:t>
      </w:r>
    </w:p>
    <w:p w14:paraId="65D42886" w14:textId="3798CEE6" w:rsidR="0036634B" w:rsidDel="00CC41EC" w:rsidRDefault="000D4A2B" w:rsidP="00504EB2">
      <w:pPr>
        <w:spacing w:line="276" w:lineRule="auto"/>
        <w:rPr>
          <w:del w:id="1043" w:author="Author"/>
        </w:rPr>
      </w:pPr>
      <w:bookmarkStart w:id="1044" w:name="_Hlk103763169"/>
      <w:del w:id="1045" w:author="Author">
        <w:r w:rsidDel="00CC41EC">
          <w:delText>Inside UKBB</w:delText>
        </w:r>
        <w:r w:rsidR="0036634B" w:rsidDel="00CC41EC">
          <w:delText>,</w:delText>
        </w:r>
        <w:r w:rsidR="00436F95" w:rsidDel="00CC41EC">
          <w:delText xml:space="preserve"> w</w:delText>
        </w:r>
      </w:del>
      <w:ins w:id="1046" w:author="Author">
        <w:del w:id="1047" w:author="Author">
          <w:r w:rsidR="00166FE8" w:rsidDel="00CC41EC">
            <w:delText>W</w:delText>
          </w:r>
        </w:del>
      </w:ins>
      <w:del w:id="1048" w:author="Author">
        <w:r w:rsidR="00436F95" w:rsidDel="00CC41EC">
          <w:delText xml:space="preserve">e </w:delText>
        </w:r>
        <w:r w:rsidR="00B449BC" w:rsidDel="00CC41EC">
          <w:delText xml:space="preserve">took the </w:delText>
        </w:r>
        <w:r w:rsidR="00A34CB1" w:rsidDel="00CC41EC">
          <w:delText>p-values of</w:delText>
        </w:r>
        <w:r w:rsidR="00C232DE" w:rsidDel="00CC41EC">
          <w:delText xml:space="preserve"> </w:delText>
        </w:r>
        <w:r w:rsidR="0036634B" w:rsidDel="00CC41EC">
          <w:delText>VLA, DLM, LVT, DRM</w:delText>
        </w:r>
        <w:r w:rsidR="00C232DE" w:rsidDel="00CC41EC">
          <w:delText xml:space="preserve">, and GWAS based on </w:delText>
        </w:r>
        <w:r w:rsidR="00C232DE" w:rsidRPr="002D676C" w:rsidDel="00CC41EC">
          <w:delText>353</w:delText>
        </w:r>
        <w:r w:rsidR="00C232DE" w:rsidDel="00CC41EC">
          <w:delText>,</w:delText>
        </w:r>
        <w:r w:rsidR="00C232DE" w:rsidRPr="002D676C" w:rsidDel="00CC41EC">
          <w:delText xml:space="preserve">605 </w:delText>
        </w:r>
        <w:r w:rsidR="00C232DE" w:rsidDel="00CC41EC">
          <w:delText>unrelated</w:delText>
        </w:r>
        <w:r w:rsidR="00C232DE" w:rsidRPr="002D676C" w:rsidDel="00CC41EC">
          <w:delText xml:space="preserve"> British Whites</w:delText>
        </w:r>
      </w:del>
      <w:ins w:id="1049" w:author="Author">
        <w:del w:id="1050" w:author="Author">
          <w:r w:rsidR="00166FE8" w:rsidRPr="00166FE8" w:rsidDel="00CC41EC">
            <w:delText xml:space="preserve"> </w:delText>
          </w:r>
          <w:r w:rsidR="00166FE8" w:rsidDel="00CC41EC">
            <w:delText>UKBB</w:delText>
          </w:r>
        </w:del>
      </w:ins>
      <w:del w:id="1051" w:author="Author">
        <w:r w:rsidR="001631F7" w:rsidDel="00CC41EC">
          <w:delText xml:space="preserve"> </w:delText>
        </w:r>
        <w:r w:rsidR="007D347E" w:rsidDel="00CC41EC">
          <w:delText>(</w:delText>
        </w:r>
        <w:r w:rsidR="00975848" w:rsidDel="00CC41EC">
          <w:delText xml:space="preserve">i.e., </w:delText>
        </w:r>
        <w:r w:rsidR="00D23D12" w:rsidDel="00CC41EC">
          <w:delText>smaller of the two-selection</w:delText>
        </w:r>
        <w:r w:rsidR="007D347E" w:rsidDel="00CC41EC">
          <w:delText xml:space="preserve"> population) </w:delText>
        </w:r>
        <w:r w:rsidR="001631F7" w:rsidDel="00CC41EC">
          <w:delText xml:space="preserve">with </w:delText>
        </w:r>
        <w:r w:rsidR="001631F7" w:rsidRPr="00DF1269" w:rsidDel="00CC41EC">
          <w:delText>9</w:delText>
        </w:r>
        <w:r w:rsidR="001631F7" w:rsidDel="00CC41EC">
          <w:delText>,</w:delText>
        </w:r>
        <w:r w:rsidR="001631F7" w:rsidRPr="00DF1269" w:rsidDel="00CC41EC">
          <w:delText>298</w:delText>
        </w:r>
        <w:r w:rsidR="001631F7" w:rsidDel="00CC41EC">
          <w:delText>,</w:delText>
        </w:r>
        <w:r w:rsidR="001631F7" w:rsidRPr="00DF1269" w:rsidDel="00CC41EC">
          <w:delText>089</w:delText>
        </w:r>
        <w:r w:rsidR="001631F7" w:rsidDel="00CC41EC">
          <w:delText xml:space="preserve"> SNP</w:delText>
        </w:r>
      </w:del>
      <w:ins w:id="1052" w:author="Author">
        <w:del w:id="1053" w:author="Author">
          <w:r w:rsidR="00166FE8" w:rsidDel="00CC41EC">
            <w:delText>s</w:delText>
          </w:r>
        </w:del>
      </w:ins>
      <w:del w:id="1054" w:author="Author">
        <w:r w:rsidR="002E7966" w:rsidDel="00CC41EC">
          <w:delText xml:space="preserve"> and 26 covariates</w:delText>
        </w:r>
        <w:r w:rsidR="00B449BC" w:rsidDel="00CC41EC">
          <w:delText xml:space="preserve">, </w:delText>
        </w:r>
        <w:r w:rsidR="001631F7" w:rsidDel="00CC41EC">
          <w:delText>then</w:delText>
        </w:r>
        <w:r w:rsidR="00B449BC" w:rsidDel="00CC41EC">
          <w:delText xml:space="preserve"> </w:delText>
        </w:r>
        <w:r w:rsidR="00AD3967" w:rsidDel="00CC41EC">
          <w:delText>treated</w:delText>
        </w:r>
        <w:r w:rsidR="00B449BC" w:rsidDel="00CC41EC">
          <w:delText xml:space="preserve"> 1 – p-value </w:delText>
        </w:r>
        <w:r w:rsidR="000F1572" w:rsidDel="00CC41EC">
          <w:delText xml:space="preserve">as </w:delText>
        </w:r>
        <w:r w:rsidR="00B449BC" w:rsidDel="00CC41EC">
          <w:delText>t</w:delText>
        </w:r>
        <w:r w:rsidR="0036634B" w:rsidDel="00CC41EC">
          <w:delText>he rank of significance</w:delText>
        </w:r>
        <w:r w:rsidR="00B449BC" w:rsidDel="00CC41EC">
          <w:delText xml:space="preserve"> according to </w:delText>
        </w:r>
        <w:r w:rsidR="00B00C91" w:rsidDel="00CC41EC">
          <w:delText>any of the 5</w:delText>
        </w:r>
        <w:r w:rsidR="00B449BC" w:rsidDel="00CC41EC">
          <w:delText xml:space="preserve"> </w:delText>
        </w:r>
      </w:del>
      <w:ins w:id="1055" w:author="Author">
        <w:del w:id="1056" w:author="Author">
          <w:r w:rsidR="00166FE8" w:rsidDel="00CC41EC">
            <w:delText xml:space="preserve">five </w:delText>
          </w:r>
        </w:del>
      </w:ins>
      <w:del w:id="1057" w:author="Author">
        <w:r w:rsidR="00B449BC" w:rsidDel="00CC41EC">
          <w:delText>test statistics.</w:delText>
        </w:r>
      </w:del>
    </w:p>
    <w:p w14:paraId="17238ECC" w14:textId="12E7FD89" w:rsidR="0036634B" w:rsidRPr="002D676C" w:rsidDel="00CC41EC" w:rsidRDefault="0036634B" w:rsidP="00504EB2">
      <w:pPr>
        <w:spacing w:line="276" w:lineRule="auto"/>
        <w:rPr>
          <w:del w:id="1058" w:author="Author"/>
        </w:rPr>
      </w:pPr>
      <w:bookmarkStart w:id="1059" w:name="_Hlk103763212"/>
      <w:bookmarkEnd w:id="1044"/>
      <w:del w:id="1060" w:author="Author">
        <w:r w:rsidDel="00CC41EC">
          <w:delText xml:space="preserve">The discovery population consists </w:delText>
        </w:r>
      </w:del>
      <w:ins w:id="1061" w:author="Author">
        <w:del w:id="1062" w:author="Author">
          <w:r w:rsidR="00166FE8" w:rsidDel="00CC41EC">
            <w:delText>comprised</w:delText>
          </w:r>
        </w:del>
      </w:ins>
      <w:del w:id="1063" w:author="Author">
        <w:r w:rsidDel="00CC41EC">
          <w:delText xml:space="preserve">of 25,481 unrelated non-British </w:delText>
        </w:r>
        <w:r w:rsidR="00AC5B27" w:rsidDel="00CC41EC">
          <w:delText xml:space="preserve">Whites </w:delText>
        </w:r>
        <w:r w:rsidDel="00CC41EC">
          <w:delText xml:space="preserve">with the same </w:delText>
        </w:r>
        <w:r w:rsidR="002E7966" w:rsidDel="00CC41EC">
          <w:delText xml:space="preserve">SNPs </w:delText>
        </w:r>
        <w:r w:rsidDel="00CC41EC">
          <w:delText xml:space="preserve">and covariates. We performed a two-way GxE-WAS with a 16-item exposome covering lifestyle </w:delText>
        </w:r>
      </w:del>
      <w:ins w:id="1064" w:author="Author">
        <w:del w:id="1065" w:author="Author">
          <w:r w:rsidR="00166FE8" w:rsidDel="00CC41EC">
            <w:delText xml:space="preserve">factors </w:delText>
          </w:r>
        </w:del>
      </w:ins>
      <w:del w:id="1066" w:author="Author">
        <w:r w:rsidDel="00CC41EC">
          <w:delText>(i.e., drinking</w:delText>
        </w:r>
        <w:r w:rsidRPr="002D676C" w:rsidDel="00CC41EC">
          <w:delText xml:space="preserve"> </w:delText>
        </w:r>
        <w:r w:rsidDel="00CC41EC">
          <w:delText>and smoking)</w:delText>
        </w:r>
        <w:r w:rsidRPr="002D676C" w:rsidDel="00CC41EC">
          <w:delText xml:space="preserve">, </w:delText>
        </w:r>
        <w:r w:rsidDel="00CC41EC">
          <w:delText>neighborhood</w:delText>
        </w:r>
      </w:del>
      <w:ins w:id="1067" w:author="Author">
        <w:del w:id="1068" w:author="Author">
          <w:r w:rsidR="00166FE8" w:rsidDel="00CC41EC">
            <w:delText xml:space="preserve"> environment</w:delText>
          </w:r>
        </w:del>
      </w:ins>
      <w:del w:id="1069" w:author="Author">
        <w:r w:rsidDel="00CC41EC">
          <w:delText xml:space="preserve"> </w:delText>
        </w:r>
        <w:r w:rsidRPr="002D676C" w:rsidDel="00CC41EC">
          <w:delText>(</w:delText>
        </w:r>
        <w:r w:rsidDel="00CC41EC">
          <w:delText xml:space="preserve">i.e., </w:delText>
        </w:r>
        <w:r w:rsidRPr="002D676C" w:rsidDel="00CC41EC">
          <w:delText xml:space="preserve">water, noise, </w:delText>
        </w:r>
        <w:r w:rsidDel="00CC41EC">
          <w:delText>air, etc.</w:delText>
        </w:r>
        <w:r w:rsidRPr="002D676C" w:rsidDel="00CC41EC">
          <w:delText xml:space="preserve">), </w:delText>
        </w:r>
        <w:r w:rsidDel="00CC41EC">
          <w:delText xml:space="preserve">and </w:delText>
        </w:r>
        <w:r w:rsidRPr="002D676C" w:rsidDel="00CC41EC">
          <w:delText>famil</w:delText>
        </w:r>
        <w:r w:rsidDel="00CC41EC">
          <w:delText>y</w:delText>
        </w:r>
        <w:r w:rsidRPr="002D676C" w:rsidDel="00CC41EC">
          <w:delText xml:space="preserve"> </w:delText>
        </w:r>
        <w:r w:rsidDel="00CC41EC">
          <w:delText xml:space="preserve">structure </w:delText>
        </w:r>
        <w:r w:rsidRPr="002D676C" w:rsidDel="00CC41EC">
          <w:delText>(</w:delText>
        </w:r>
        <w:r w:rsidDel="00CC41EC">
          <w:delText xml:space="preserve">i.e., </w:delText>
        </w:r>
        <w:r w:rsidRPr="002D676C" w:rsidDel="00CC41EC">
          <w:delText>siblings)</w:delText>
        </w:r>
        <w:r w:rsidDel="00CC41EC">
          <w:delText>. As a result, t</w:delText>
        </w:r>
      </w:del>
      <w:ins w:id="1070" w:author="Author">
        <w:del w:id="1071" w:author="Author">
          <w:r w:rsidR="00166FE8" w:rsidDel="00CC41EC">
            <w:delText>T</w:delText>
          </w:r>
        </w:del>
      </w:ins>
      <w:del w:id="1072" w:author="Author">
        <w:r w:rsidDel="00CC41EC">
          <w:delText xml:space="preserve">he two-way GxE-WAS assigned </w:delText>
        </w:r>
        <w:r w:rsidRPr="002D676C" w:rsidDel="00CC41EC">
          <w:delText xml:space="preserve">each </w:delText>
        </w:r>
        <w:r w:rsidDel="00CC41EC">
          <w:delText xml:space="preserve">SNP 16 p-values </w:delText>
        </w:r>
        <w:r w:rsidR="007E1E77" w:rsidDel="00CC41EC">
          <w:delText>corresponding to</w:delText>
        </w:r>
        <w:r w:rsidDel="00CC41EC">
          <w:delText xml:space="preserve"> </w:delText>
        </w:r>
        <w:r w:rsidR="00370E85" w:rsidDel="00CC41EC">
          <w:delText xml:space="preserve">product </w:delText>
        </w:r>
        <w:r w:rsidDel="00CC41EC">
          <w:delText xml:space="preserve">terms between </w:delText>
        </w:r>
        <w:r w:rsidRPr="007672C4" w:rsidDel="00CC41EC">
          <w:rPr>
            <w:b/>
            <w:bCs/>
            <w:color w:val="FF0000"/>
          </w:rPr>
          <w:delText>centered</w:delText>
        </w:r>
        <w:r w:rsidRPr="007672C4" w:rsidDel="00CC41EC">
          <w:rPr>
            <w:color w:val="FF0000"/>
          </w:rPr>
          <w:delText xml:space="preserve"> </w:delText>
        </w:r>
        <w:r w:rsidDel="00CC41EC">
          <w:delText xml:space="preserve">SNP dosage and </w:delText>
        </w:r>
        <w:r w:rsidRPr="007672C4" w:rsidDel="00CC41EC">
          <w:rPr>
            <w:b/>
            <w:bCs/>
            <w:color w:val="FF0000"/>
          </w:rPr>
          <w:delText>normalized exposure values</w:delText>
        </w:r>
        <w:r w:rsidDel="00CC41EC">
          <w:delText>. W</w:delText>
        </w:r>
        <w:r w:rsidRPr="002D676C" w:rsidDel="00CC41EC">
          <w:delText xml:space="preserve">e </w:delText>
        </w:r>
        <w:r w:rsidDel="00CC41EC">
          <w:delText xml:space="preserve">scored each SNP by </w:delText>
        </w:r>
        <w:r w:rsidRPr="002D676C" w:rsidDel="00CC41EC">
          <w:delText xml:space="preserve">the number </w:delText>
        </w:r>
        <w:r w:rsidDel="00CC41EC">
          <w:delText>of GxE p-values went below a</w:delText>
        </w:r>
        <w:r w:rsidRPr="002D676C" w:rsidDel="00CC41EC">
          <w:delText xml:space="preserve"> </w:delText>
        </w:r>
        <w:r w:rsidDel="00CC41EC">
          <w:delText>threshold</w:delText>
        </w:r>
        <w:r w:rsidRPr="002D676C" w:rsidDel="00CC41EC">
          <w:delText xml:space="preserve"> from 10</w:delText>
        </w:r>
        <w:r w:rsidRPr="002D676C" w:rsidDel="00CC41EC">
          <w:rPr>
            <w:vertAlign w:val="superscript"/>
          </w:rPr>
          <w:delText>-2</w:delText>
        </w:r>
        <w:r w:rsidRPr="002D676C" w:rsidDel="00CC41EC">
          <w:delText xml:space="preserve"> to 10</w:delText>
        </w:r>
        <w:r w:rsidRPr="002D676C" w:rsidDel="00CC41EC">
          <w:rPr>
            <w:vertAlign w:val="superscript"/>
          </w:rPr>
          <w:delText>-9</w:delText>
        </w:r>
        <w:r w:rsidDel="00CC41EC">
          <w:delText>. Therefore, a</w:delText>
        </w:r>
      </w:del>
      <w:ins w:id="1073" w:author="Author">
        <w:del w:id="1074" w:author="Author">
          <w:r w:rsidR="00166FE8" w:rsidDel="00CC41EC">
            <w:delText>A</w:delText>
          </w:r>
        </w:del>
      </w:ins>
      <w:del w:id="1075" w:author="Author">
        <w:r w:rsidDel="00CC41EC">
          <w:delText xml:space="preserve"> higher score (up to 16) at a threshold means </w:delText>
        </w:r>
      </w:del>
      <w:ins w:id="1076" w:author="Author">
        <w:del w:id="1077" w:author="Author">
          <w:r w:rsidR="00166FE8" w:rsidDel="00CC41EC">
            <w:delText xml:space="preserve">indicates </w:delText>
          </w:r>
        </w:del>
      </w:ins>
      <w:del w:id="1078" w:author="Author">
        <w:r w:rsidDel="00CC41EC">
          <w:delText xml:space="preserve">the SNP </w:delText>
        </w:r>
        <w:r w:rsidRPr="00336F71" w:rsidDel="00CC41EC">
          <w:rPr>
            <w:highlight w:val="green"/>
          </w:rPr>
          <w:delText>was more involved in GxEs as significant as the threshold</w:delText>
        </w:r>
        <w:r w:rsidDel="00CC41EC">
          <w:delText xml:space="preserve">; we also summed up all 16 negative log p-values as an overall </w:delText>
        </w:r>
        <w:r w:rsidR="004D01F3" w:rsidDel="00CC41EC">
          <w:delText>GxE ac</w:delText>
        </w:r>
        <w:r w:rsidR="005224B7" w:rsidDel="00CC41EC">
          <w:delText xml:space="preserve">tivation </w:delText>
        </w:r>
        <w:r w:rsidDel="00CC41EC">
          <w:delText>score for each SNP.</w:delText>
        </w:r>
      </w:del>
    </w:p>
    <w:p w14:paraId="4A29F416" w14:textId="0B49E7F6" w:rsidR="0036634B" w:rsidRPr="00C750C1" w:rsidDel="00CC41EC" w:rsidRDefault="0036634B" w:rsidP="00504EB2">
      <w:pPr>
        <w:spacing w:line="276" w:lineRule="auto"/>
        <w:rPr>
          <w:del w:id="1079" w:author="Author"/>
        </w:rPr>
      </w:pPr>
      <w:del w:id="1080" w:author="Author">
        <w:r w:rsidRPr="00C750C1" w:rsidDel="00CC41EC">
          <w:delText xml:space="preserve">Next, we regressed </w:delText>
        </w:r>
        <w:r w:rsidR="005E1C3E" w:rsidDel="00CC41EC">
          <w:delText>each</w:delText>
        </w:r>
        <w:r w:rsidRPr="00C750C1" w:rsidDel="00CC41EC">
          <w:delText xml:space="preserve"> GxE score on the significance ranking (i.e., 1 – </w:delText>
        </w:r>
        <w:r w:rsidR="005224B7" w:rsidDel="00CC41EC">
          <w:delText>p-values</w:delText>
        </w:r>
        <w:r w:rsidRPr="00C750C1" w:rsidDel="00CC41EC">
          <w:delText>) based on</w:delText>
        </w:r>
      </w:del>
      <w:ins w:id="1081" w:author="Author">
        <w:del w:id="1082" w:author="Author">
          <w:r w:rsidR="00166FE8" w:rsidDel="00CC41EC">
            <w:delText>from</w:delText>
          </w:r>
        </w:del>
      </w:ins>
      <w:del w:id="1083" w:author="Author">
        <w:r w:rsidRPr="00C750C1" w:rsidDel="00CC41EC">
          <w:delText xml:space="preserve"> VLA, DLM, LVT, DRM, and GWAS</w:delText>
        </w:r>
      </w:del>
      <w:ins w:id="1084" w:author="Author">
        <w:del w:id="1085" w:author="Author">
          <w:r w:rsidR="00166FE8" w:rsidDel="00CC41EC">
            <w:delText>,</w:delText>
          </w:r>
        </w:del>
      </w:ins>
      <w:del w:id="1086" w:author="Author">
        <w:r w:rsidRPr="00C750C1" w:rsidDel="00CC41EC">
          <w:delText xml:space="preserve"> where the SNPs were weighted by their imputation information. As a result, t</w:delText>
        </w:r>
      </w:del>
      <w:ins w:id="1087" w:author="Author">
        <w:del w:id="1088" w:author="Author">
          <w:r w:rsidR="00166FE8" w:rsidDel="00CC41EC">
            <w:delText>T</w:delText>
          </w:r>
        </w:del>
      </w:ins>
      <w:del w:id="1089" w:author="Author">
        <w:r w:rsidRPr="00C750C1" w:rsidDel="00CC41EC">
          <w:delText xml:space="preserve">he regression coefficient </w:delText>
        </w:r>
      </w:del>
      <w:ins w:id="1090" w:author="Author">
        <w:del w:id="1091" w:author="Author">
          <w:r w:rsidR="00166FE8" w:rsidDel="00CC41EC">
            <w:delText xml:space="preserve">thus </w:delText>
          </w:r>
        </w:del>
      </w:ins>
      <w:del w:id="1092" w:author="Author">
        <w:r w:rsidRPr="00C750C1" w:rsidDel="00CC41EC">
          <w:delText xml:space="preserve">became a measure of the GxE enrichment, such that a positive significant coefficient means </w:delText>
        </w:r>
      </w:del>
      <w:ins w:id="1093" w:author="Author">
        <w:del w:id="1094" w:author="Author">
          <w:r w:rsidR="00166FE8" w:rsidDel="00CC41EC">
            <w:delText>indicated that</w:delText>
          </w:r>
          <w:r w:rsidR="00166FE8" w:rsidRPr="00C750C1" w:rsidDel="00CC41EC">
            <w:delText xml:space="preserve"> </w:delText>
          </w:r>
        </w:del>
      </w:ins>
      <w:del w:id="1095" w:author="Author">
        <w:r w:rsidRPr="00C750C1" w:rsidDel="00CC41EC">
          <w:delText xml:space="preserve">a method (i.e., VLA) </w:delText>
        </w:r>
        <w:r w:rsidR="00535753" w:rsidDel="00CC41EC">
          <w:delText xml:space="preserve">enriches </w:delText>
        </w:r>
      </w:del>
      <w:ins w:id="1096" w:author="Author">
        <w:del w:id="1097" w:author="Author">
          <w:r w:rsidR="00166FE8" w:rsidDel="00CC41EC">
            <w:delText xml:space="preserve">enriched </w:delText>
          </w:r>
        </w:del>
      </w:ins>
      <w:del w:id="1098" w:author="Author">
        <w:r w:rsidR="00535753" w:rsidDel="00CC41EC">
          <w:delText xml:space="preserve">GxE detection by </w:delText>
        </w:r>
        <w:r w:rsidR="0043342F" w:rsidDel="00CC41EC">
          <w:delText xml:space="preserve">assigning higher </w:delText>
        </w:r>
        <w:r w:rsidR="00C40DED" w:rsidDel="00CC41EC">
          <w:delText>rank</w:delText>
        </w:r>
        <w:r w:rsidR="0043342F" w:rsidDel="00CC41EC">
          <w:delText>s</w:delText>
        </w:r>
        <w:r w:rsidR="00C40DED" w:rsidDel="00CC41EC">
          <w:delText xml:space="preserve"> to </w:delText>
        </w:r>
        <w:r w:rsidRPr="00C750C1" w:rsidDel="00CC41EC">
          <w:delText>SNPs</w:delText>
        </w:r>
        <w:r w:rsidR="001E26E6" w:rsidDel="00CC41EC">
          <w:delText xml:space="preserve"> </w:delText>
        </w:r>
        <w:r w:rsidR="0087576B" w:rsidDel="00CC41EC">
          <w:delText>more involved in GxE</w:delText>
        </w:r>
      </w:del>
      <w:ins w:id="1099" w:author="Author">
        <w:del w:id="1100" w:author="Author">
          <w:r w:rsidR="00166FE8" w:rsidDel="00CC41EC">
            <w:delText>s</w:delText>
          </w:r>
        </w:del>
      </w:ins>
      <w:del w:id="1101" w:author="Author">
        <w:r w:rsidRPr="00C750C1" w:rsidDel="00CC41EC">
          <w:delText xml:space="preserve">, and </w:delText>
        </w:r>
        <w:r w:rsidR="0043342F" w:rsidDel="00CC41EC">
          <w:delText>a negative</w:delText>
        </w:r>
        <w:r w:rsidR="0043342F" w:rsidRPr="00C750C1" w:rsidDel="00CC41EC">
          <w:delText xml:space="preserve"> coefficient </w:delText>
        </w:r>
        <w:r w:rsidRPr="00C750C1" w:rsidDel="00CC41EC">
          <w:delText xml:space="preserve">means </w:delText>
        </w:r>
      </w:del>
      <w:ins w:id="1102" w:author="Author">
        <w:del w:id="1103" w:author="Author">
          <w:r w:rsidR="00166FE8" w:rsidDel="00CC41EC">
            <w:delText>indicated</w:delText>
          </w:r>
          <w:r w:rsidR="00166FE8" w:rsidRPr="00C750C1" w:rsidDel="00CC41EC">
            <w:delText xml:space="preserve"> </w:delText>
          </w:r>
        </w:del>
      </w:ins>
      <w:del w:id="1104" w:author="Author">
        <w:r w:rsidRPr="00C750C1" w:rsidDel="00CC41EC">
          <w:delText xml:space="preserve">the method </w:delText>
        </w:r>
        <w:r w:rsidRPr="00336F71" w:rsidDel="00CC41EC">
          <w:rPr>
            <w:highlight w:val="green"/>
          </w:rPr>
          <w:delText>deplete</w:delText>
        </w:r>
      </w:del>
      <w:ins w:id="1105" w:author="Author">
        <w:del w:id="1106" w:author="Author">
          <w:r w:rsidR="00166FE8" w:rsidRPr="00336F71" w:rsidDel="00CC41EC">
            <w:rPr>
              <w:highlight w:val="green"/>
            </w:rPr>
            <w:delText>d</w:delText>
          </w:r>
        </w:del>
      </w:ins>
      <w:del w:id="1107" w:author="Author">
        <w:r w:rsidRPr="00C750C1" w:rsidDel="00CC41EC">
          <w:delText xml:space="preserve"> GxE detection. </w:delText>
        </w:r>
      </w:del>
    </w:p>
    <w:bookmarkEnd w:id="1059"/>
    <w:p w14:paraId="74C38AB0" w14:textId="57F3607E" w:rsidR="00C750C1" w:rsidRDefault="0039719A" w:rsidP="00504EB2">
      <w:pPr>
        <w:spacing w:line="276" w:lineRule="auto"/>
      </w:pPr>
      <w:del w:id="1108" w:author="Author">
        <w:r w:rsidDel="00235E15">
          <w:delText>Figure</w:delText>
        </w:r>
      </w:del>
      <w:ins w:id="1109" w:author="Author">
        <w:del w:id="1110" w:author="Author">
          <w:r w:rsidR="00166FE8" w:rsidDel="00235E15">
            <w:delText>s</w:delText>
          </w:r>
        </w:del>
      </w:ins>
      <w:del w:id="1111" w:author="Author">
        <w:r w:rsidDel="00235E15">
          <w:delText xml:space="preserve"> 4</w:delText>
        </w:r>
        <w:r w:rsidR="00A0279B" w:rsidDel="00235E15">
          <w:delText>a and 4b</w:delText>
        </w:r>
        <w:r w:rsidDel="00235E15">
          <w:delText xml:space="preserve"> </w:delText>
        </w:r>
        <w:r w:rsidR="0036634B" w:rsidRPr="002D676C" w:rsidDel="00235E15">
          <w:delText>show</w:delText>
        </w:r>
        <w:r w:rsidR="005C305B" w:rsidDel="00235E15">
          <w:delText>s</w:delText>
        </w:r>
        <w:r w:rsidR="0036634B" w:rsidRPr="002D676C" w:rsidDel="00235E15">
          <w:delText xml:space="preserve"> the </w:delText>
        </w:r>
        <w:r w:rsidR="00A0279B" w:rsidDel="00235E15">
          <w:delText xml:space="preserve">internal GxE </w:delText>
        </w:r>
        <w:r w:rsidR="0036634B" w:rsidRPr="002D676C" w:rsidDel="00235E15">
          <w:delText xml:space="preserve">enrichment coefficients </w:delText>
        </w:r>
        <w:r w:rsidR="0036634B" w:rsidDel="00235E15">
          <w:delText xml:space="preserve">(with </w:delText>
        </w:r>
        <w:r w:rsidR="008D754F" w:rsidDel="00235E15">
          <w:delText xml:space="preserve">standard </w:delText>
        </w:r>
        <w:r w:rsidR="0036634B" w:rsidDel="00235E15">
          <w:delText>error</w:delText>
        </w:r>
        <w:r w:rsidR="008D754F" w:rsidDel="00235E15">
          <w:delText>s</w:delText>
        </w:r>
        <w:r w:rsidR="0036634B" w:rsidDel="00235E15">
          <w:delText xml:space="preserve">) </w:delText>
        </w:r>
        <w:r w:rsidR="008767C3" w:rsidDel="00235E15">
          <w:delText xml:space="preserve">for SNPs passing </w:delText>
        </w:r>
      </w:del>
      <w:ins w:id="1112" w:author="Author">
        <w:del w:id="1113" w:author="Author">
          <w:r w:rsidR="00166FE8" w:rsidDel="00235E15">
            <w:delText xml:space="preserve">exceeding </w:delText>
          </w:r>
        </w:del>
      </w:ins>
      <w:del w:id="1114" w:author="Author">
        <w:r w:rsidR="0066720D" w:rsidDel="00235E15">
          <w:delText xml:space="preserve">several </w:delText>
        </w:r>
        <w:r w:rsidR="00F82480" w:rsidDel="00235E15">
          <w:delText xml:space="preserve">GxE </w:delText>
        </w:r>
        <w:r w:rsidR="0036634B" w:rsidRPr="002D676C" w:rsidDel="00235E15">
          <w:delText xml:space="preserve">p-value </w:delText>
        </w:r>
        <w:r w:rsidR="0036634B" w:rsidDel="00235E15">
          <w:delText>thresholds and</w:delText>
        </w:r>
      </w:del>
      <w:ins w:id="1115" w:author="Author">
        <w:del w:id="1116" w:author="Author">
          <w:r w:rsidR="00CC41EC" w:rsidDel="00235E15">
            <w:delText xml:space="preserve"> </w:delText>
          </w:r>
        </w:del>
      </w:ins>
      <w:del w:id="1117" w:author="Author">
        <w:r w:rsidR="0036634B" w:rsidDel="00235E15">
          <w:delText xml:space="preserve"> overall</w:delText>
        </w:r>
        <w:r w:rsidR="00FE36EF" w:rsidDel="00235E15">
          <w:delText>,</w:delText>
        </w:r>
        <w:r w:rsidR="0036634B" w:rsidDel="00235E15">
          <w:delText xml:space="preserve"> given </w:delText>
        </w:r>
        <w:r w:rsidR="00087896" w:rsidDel="00235E15">
          <w:delText>rank</w:delText>
        </w:r>
        <w:r w:rsidR="008767C3" w:rsidDel="00235E15">
          <w:delText xml:space="preserve">ings </w:delText>
        </w:r>
        <w:r w:rsidR="008767C3" w:rsidRPr="00336F71" w:rsidDel="00235E15">
          <w:rPr>
            <w:highlight w:val="green"/>
          </w:rPr>
          <w:delText xml:space="preserve">backed </w:delText>
        </w:r>
        <w:r w:rsidR="0036634B" w:rsidRPr="00336F71" w:rsidDel="00235E15">
          <w:rPr>
            <w:highlight w:val="green"/>
          </w:rPr>
          <w:delText>by</w:delText>
        </w:r>
        <w:r w:rsidR="0036634B" w:rsidDel="00235E15">
          <w:delText xml:space="preserve"> GWAS, DLM, VLA, LVT, and DRM</w:delText>
        </w:r>
        <w:r w:rsidR="00FE36EF" w:rsidDel="00235E15">
          <w:delText>.</w:delText>
        </w:r>
        <w:r w:rsidR="0036634B" w:rsidDel="00235E15">
          <w:delText xml:space="preserve"> </w:delText>
        </w:r>
        <w:r w:rsidR="00FE36EF" w:rsidDel="00235E15">
          <w:delText>A</w:delText>
        </w:r>
        <w:r w:rsidR="0036634B" w:rsidDel="00235E15">
          <w:delText xml:space="preserve"> </w:delText>
        </w:r>
        <w:r w:rsidR="0036634B" w:rsidRPr="002D676C" w:rsidDel="00235E15">
          <w:delText>higher coefficient</w:delText>
        </w:r>
        <w:r w:rsidR="0036634B" w:rsidDel="00235E15">
          <w:delText xml:space="preserve"> means </w:delText>
        </w:r>
      </w:del>
      <w:ins w:id="1118" w:author="Author">
        <w:del w:id="1119" w:author="Author">
          <w:r w:rsidR="00166FE8" w:rsidDel="00235E15">
            <w:delText xml:space="preserve">indicates </w:delText>
          </w:r>
        </w:del>
      </w:ins>
      <w:del w:id="1120" w:author="Author">
        <w:r w:rsidR="00FE36EF" w:rsidDel="00235E15">
          <w:delText xml:space="preserve">a test can </w:delText>
        </w:r>
        <w:r w:rsidR="0036634B" w:rsidDel="00235E15">
          <w:delText>better select GxE candidate</w:delText>
        </w:r>
        <w:r w:rsidR="002C7CB5" w:rsidDel="00235E15">
          <w:delText>s</w:delText>
        </w:r>
        <w:r w:rsidR="0036634B" w:rsidRPr="002D676C" w:rsidDel="00235E15">
          <w:delText xml:space="preserve">. </w:delText>
        </w:r>
      </w:del>
      <w:bookmarkStart w:id="1121" w:name="_Hlk103763305"/>
      <w:r w:rsidR="008767C3" w:rsidRPr="002D676C">
        <w:t>For BMI</w:t>
      </w:r>
      <w:r w:rsidR="00A0279B">
        <w:t xml:space="preserve"> (Figure 4a)</w:t>
      </w:r>
      <w:r w:rsidR="008767C3" w:rsidRPr="002D676C">
        <w:t xml:space="preserve">, </w:t>
      </w:r>
      <w:r w:rsidR="008767C3">
        <w:t xml:space="preserve">VLA was the most efficient </w:t>
      </w:r>
      <w:ins w:id="1122" w:author="Author">
        <w:r w:rsidR="008B22AF">
          <w:t xml:space="preserve">SNP </w:t>
        </w:r>
      </w:ins>
      <w:r w:rsidR="00A0279B">
        <w:t xml:space="preserve">selector </w:t>
      </w:r>
      <w:r w:rsidR="008767C3">
        <w:t>overall</w:t>
      </w:r>
      <w:r w:rsidR="00480BD2">
        <w:t xml:space="preserve"> (Figure 4a, red)</w:t>
      </w:r>
      <w:ins w:id="1123" w:author="Author">
        <w:r w:rsidR="007B6EF6">
          <w:t xml:space="preserve"> and </w:t>
        </w:r>
      </w:ins>
      <w:del w:id="1124" w:author="Author">
        <w:r w:rsidR="008767C3" w:rsidDel="007B6EF6">
          <w:delText xml:space="preserve">; DLM, LVT, and DRM showed better performance for </w:delText>
        </w:r>
        <w:r w:rsidR="00A0279B" w:rsidDel="007B6EF6">
          <w:delText>less</w:delText>
        </w:r>
        <w:r w:rsidR="008767C3" w:rsidDel="007B6EF6">
          <w:delText xml:space="preserve"> and moderately significant GxE</w:delText>
        </w:r>
      </w:del>
      <w:ins w:id="1125" w:author="Author">
        <w:del w:id="1126" w:author="Author">
          <w:r w:rsidR="00166FE8" w:rsidDel="007B6EF6">
            <w:delText>s</w:delText>
          </w:r>
        </w:del>
      </w:ins>
      <w:del w:id="1127" w:author="Author">
        <w:r w:rsidR="008767C3" w:rsidDel="007B6EF6">
          <w:delText xml:space="preserve"> but </w:delText>
        </w:r>
      </w:del>
      <w:ins w:id="1128" w:author="Author">
        <w:del w:id="1129" w:author="Author">
          <w:r w:rsidR="00166FE8" w:rsidDel="007B6EF6">
            <w:delText xml:space="preserve">had poorer performance </w:delText>
          </w:r>
        </w:del>
      </w:ins>
      <w:del w:id="1130" w:author="Author">
        <w:r w:rsidR="008767C3" w:rsidDel="007B6EF6">
          <w:delText xml:space="preserve">fell behind overall; GWAS </w:delText>
        </w:r>
        <w:r w:rsidR="00A0279B" w:rsidDel="007B6EF6">
          <w:delText xml:space="preserve">produced </w:delText>
        </w:r>
        <w:r w:rsidR="008767C3" w:rsidDel="007B6EF6">
          <w:delText xml:space="preserve">the worst SNP rankings which </w:delText>
        </w:r>
      </w:del>
      <w:ins w:id="1131" w:author="Author">
        <w:del w:id="1132" w:author="Author">
          <w:r w:rsidR="00166FE8" w:rsidDel="007B6EF6">
            <w:delText xml:space="preserve">and </w:delText>
          </w:r>
        </w:del>
      </w:ins>
      <w:del w:id="1133" w:author="Author">
        <w:r w:rsidR="008767C3" w:rsidRPr="00336F71" w:rsidDel="007B6EF6">
          <w:rPr>
            <w:highlight w:val="green"/>
          </w:rPr>
          <w:delText>depleted</w:delText>
        </w:r>
        <w:r w:rsidR="008767C3" w:rsidDel="007B6EF6">
          <w:delText xml:space="preserve"> GxE detection </w:delText>
        </w:r>
        <w:r w:rsidR="00A0279B" w:rsidDel="007B6EF6">
          <w:delText>instead</w:delText>
        </w:r>
        <w:r w:rsidR="008767C3" w:rsidDel="007B6EF6">
          <w:delText xml:space="preserve">. </w:delText>
        </w:r>
        <w:r w:rsidR="0036634B" w:rsidRPr="002D676C" w:rsidDel="007B6EF6">
          <w:delText>For T2D</w:delText>
        </w:r>
        <w:r w:rsidR="00A0279B" w:rsidDel="007B6EF6">
          <w:delText xml:space="preserve"> (Figure 4b)</w:delText>
        </w:r>
        <w:r w:rsidR="00AD3148" w:rsidDel="007B6EF6">
          <w:delText xml:space="preserve">, </w:delText>
        </w:r>
        <w:r w:rsidR="00A0279B" w:rsidDel="00166FE8">
          <w:delText>the advantage of</w:delText>
        </w:r>
        <w:r w:rsidR="00A0279B" w:rsidDel="007B6EF6">
          <w:delText xml:space="preserve"> </w:delText>
        </w:r>
        <w:r w:rsidR="0036634B" w:rsidRPr="002D676C" w:rsidDel="007B6EF6">
          <w:delText>VLA</w:delText>
        </w:r>
        <w:r w:rsidR="0036634B" w:rsidDel="007B6EF6">
          <w:delText xml:space="preserve"> </w:delText>
        </w:r>
        <w:r w:rsidR="00A0279B" w:rsidDel="00166FE8">
          <w:delText>over other</w:delText>
        </w:r>
        <w:r w:rsidR="00480BD2" w:rsidDel="00166FE8">
          <w:delText>s</w:delText>
        </w:r>
        <w:r w:rsidR="00A0279B" w:rsidDel="00166FE8">
          <w:delText xml:space="preserve"> are f</w:delText>
        </w:r>
        <w:r w:rsidR="00480BD2" w:rsidDel="00166FE8">
          <w:delText>a</w:delText>
        </w:r>
        <w:r w:rsidR="00A0279B" w:rsidDel="00166FE8">
          <w:delText>r more</w:delText>
        </w:r>
      </w:del>
      <w:ins w:id="1134" w:author="Author">
        <w:r w:rsidR="00166FE8">
          <w:t>has</w:t>
        </w:r>
      </w:ins>
      <w:r w:rsidR="00A0279B">
        <w:t xml:space="preserve"> pronounced</w:t>
      </w:r>
      <w:r w:rsidR="00480BD2">
        <w:t xml:space="preserve"> </w:t>
      </w:r>
      <w:ins w:id="1135" w:author="Author">
        <w:r w:rsidR="00166FE8">
          <w:t xml:space="preserve">advantages over the other tests </w:t>
        </w:r>
      </w:ins>
      <w:r w:rsidR="00480BD2">
        <w:t>(Figure 4b, red)</w:t>
      </w:r>
      <w:ins w:id="1136" w:author="Author">
        <w:r w:rsidR="00166FE8">
          <w:t>. VLA</w:t>
        </w:r>
        <w:r w:rsidR="007B6EF6">
          <w:t xml:space="preserve"> </w:t>
        </w:r>
      </w:ins>
      <w:del w:id="1137" w:author="Author">
        <w:r w:rsidR="00A0279B" w:rsidDel="00166FE8">
          <w:delText xml:space="preserve">, it </w:delText>
        </w:r>
      </w:del>
      <w:r w:rsidR="00B724EE">
        <w:t>was</w:t>
      </w:r>
      <w:r w:rsidR="0036634B">
        <w:t xml:space="preserve"> </w:t>
      </w:r>
      <w:r w:rsidR="00A0279B">
        <w:t xml:space="preserve">also </w:t>
      </w:r>
      <w:r w:rsidR="0036634B">
        <w:t xml:space="preserve">more efficient for </w:t>
      </w:r>
      <w:r w:rsidR="00A0279B">
        <w:t>GxE SNPs</w:t>
      </w:r>
      <w:r w:rsidR="0036634B">
        <w:t xml:space="preserve"> </w:t>
      </w:r>
      <w:r w:rsidR="00480BD2">
        <w:t xml:space="preserve">with </w:t>
      </w:r>
      <w:r w:rsidR="0036634B">
        <w:t>p-values &lt; 5e-7</w:t>
      </w:r>
      <w:del w:id="1138" w:author="Author">
        <w:r w:rsidR="0036634B" w:rsidDel="007B6EF6">
          <w:delText xml:space="preserve">; LVT and DRM </w:delText>
        </w:r>
        <w:r w:rsidR="00582B7F" w:rsidDel="007B6EF6">
          <w:delText xml:space="preserve">barely enriched </w:delText>
        </w:r>
        <w:r w:rsidR="0098499B" w:rsidDel="007B6EF6">
          <w:delText xml:space="preserve">the detection of </w:delText>
        </w:r>
        <w:r w:rsidR="00582B7F" w:rsidDel="007B6EF6">
          <w:delText>GxE</w:delText>
        </w:r>
      </w:del>
      <w:ins w:id="1139" w:author="Author">
        <w:del w:id="1140" w:author="Author">
          <w:r w:rsidR="00166FE8" w:rsidDel="007B6EF6">
            <w:delText>s</w:delText>
          </w:r>
        </w:del>
      </w:ins>
      <w:del w:id="1141" w:author="Author">
        <w:r w:rsidR="00582B7F" w:rsidDel="007B6EF6">
          <w:delText xml:space="preserve"> </w:delText>
        </w:r>
        <w:r w:rsidR="0036634B" w:rsidDel="007B6EF6">
          <w:delText xml:space="preserve">overall </w:delText>
        </w:r>
        <w:r w:rsidR="00582B7F" w:rsidDel="007B6EF6">
          <w:delText xml:space="preserve">and </w:delText>
        </w:r>
        <w:r w:rsidR="0036634B" w:rsidRPr="00336F71" w:rsidDel="007B6EF6">
          <w:rPr>
            <w:highlight w:val="green"/>
          </w:rPr>
          <w:delText>depleted</w:delText>
        </w:r>
        <w:r w:rsidR="0036634B" w:rsidDel="007B6EF6">
          <w:delText xml:space="preserve"> the highly significant </w:delText>
        </w:r>
        <w:r w:rsidR="0098499B" w:rsidDel="007B6EF6">
          <w:delText>one</w:delText>
        </w:r>
        <w:r w:rsidR="00A0279B" w:rsidDel="007B6EF6">
          <w:delText>s</w:delText>
        </w:r>
        <w:r w:rsidR="00480BD2" w:rsidDel="007B6EF6">
          <w:delText xml:space="preserve"> (Figure 4b, blue and orange)</w:delText>
        </w:r>
        <w:r w:rsidR="0036634B" w:rsidDel="007B6EF6">
          <w:delText xml:space="preserve">; </w:delText>
        </w:r>
        <w:r w:rsidR="0036634B" w:rsidRPr="002D676C" w:rsidDel="007B6EF6">
          <w:delText>GWA</w:delText>
        </w:r>
        <w:r w:rsidR="0036634B" w:rsidDel="007B6EF6">
          <w:delText>S</w:delText>
        </w:r>
        <w:r w:rsidR="0036634B" w:rsidRPr="002D676C" w:rsidDel="007B6EF6">
          <w:delText xml:space="preserve"> and </w:delText>
        </w:r>
        <w:r w:rsidR="0036634B" w:rsidDel="007B6EF6">
          <w:delText xml:space="preserve">DLM </w:delText>
        </w:r>
        <w:r w:rsidR="00A0279B" w:rsidDel="007B6EF6">
          <w:delText xml:space="preserve">both </w:delText>
        </w:r>
        <w:r w:rsidR="0036634B" w:rsidDel="007B6EF6">
          <w:delText>depleted the detection of GxE</w:delText>
        </w:r>
      </w:del>
      <w:ins w:id="1142" w:author="Author">
        <w:del w:id="1143" w:author="Author">
          <w:r w:rsidR="00166FE8" w:rsidDel="007B6EF6">
            <w:delText>s</w:delText>
          </w:r>
        </w:del>
      </w:ins>
      <w:del w:id="1144" w:author="Author">
        <w:r w:rsidR="0036634B" w:rsidDel="007B6EF6">
          <w:delText xml:space="preserve"> overall</w:delText>
        </w:r>
        <w:r w:rsidR="00480BD2" w:rsidDel="007B6EF6">
          <w:delText xml:space="preserve"> (Figure 4b, gray and green)</w:delText>
        </w:r>
      </w:del>
      <w:r w:rsidR="0036634B">
        <w:t xml:space="preserve">. </w:t>
      </w:r>
      <w:ins w:id="1145" w:author="Author">
        <w:r w:rsidR="00235E15">
          <w:t xml:space="preserve">The supplement </w:t>
        </w:r>
      </w:ins>
      <w:del w:id="1146" w:author="Author">
        <w:r w:rsidR="00A96B45" w:rsidDel="00235E15">
          <w:delText xml:space="preserve">We </w:delText>
        </w:r>
      </w:del>
      <w:r w:rsidR="00A96B45">
        <w:t>provide</w:t>
      </w:r>
      <w:ins w:id="1147" w:author="Author">
        <w:r w:rsidR="00235E15">
          <w:t>s</w:t>
        </w:r>
      </w:ins>
      <w:r w:rsidR="00A96B45">
        <w:t xml:space="preserve"> </w:t>
      </w:r>
      <w:del w:id="1148" w:author="Author">
        <w:r w:rsidR="00A96B45" w:rsidDel="00235E15">
          <w:delText xml:space="preserve">exact values of the </w:delText>
        </w:r>
        <w:r w:rsidR="00A0279B" w:rsidDel="00235E15">
          <w:delText xml:space="preserve">GxE internal </w:delText>
        </w:r>
        <w:r w:rsidR="00A96B45" w:rsidRPr="002D676C" w:rsidDel="00235E15">
          <w:delText xml:space="preserve">enrichment </w:delText>
        </w:r>
      </w:del>
      <w:r w:rsidR="00A96B45" w:rsidRPr="002D676C">
        <w:t>coefficient</w:t>
      </w:r>
      <w:del w:id="1149" w:author="Author">
        <w:r w:rsidR="00A96B45" w:rsidRPr="002D676C" w:rsidDel="00235E15">
          <w:delText>s</w:delText>
        </w:r>
      </w:del>
      <w:r w:rsidR="00A96B45">
        <w:t xml:space="preserve"> </w:t>
      </w:r>
      <w:ins w:id="1150" w:author="Author">
        <w:r w:rsidR="00235E15">
          <w:t xml:space="preserve">values </w:t>
        </w:r>
      </w:ins>
      <w:r w:rsidR="00A109F4">
        <w:t>and standard error</w:t>
      </w:r>
      <w:ins w:id="1151" w:author="Author">
        <w:r w:rsidR="00166FE8">
          <w:t>s</w:t>
        </w:r>
      </w:ins>
      <w:del w:id="1152" w:author="Author">
        <w:r w:rsidR="00A109F4" w:rsidDel="00235E15">
          <w:delText xml:space="preserve"> </w:delText>
        </w:r>
        <w:r w:rsidR="00A96B45" w:rsidDel="00235E15">
          <w:delText xml:space="preserve">in supplement table </w:delText>
        </w:r>
        <w:r w:rsidR="00A96B45" w:rsidRPr="00A96B45" w:rsidDel="00235E15">
          <w:rPr>
            <w:b/>
            <w:bCs/>
          </w:rPr>
          <w:delText>s</w:delText>
        </w:r>
        <w:r w:rsidR="00A96B45" w:rsidDel="00235E15">
          <w:rPr>
            <w:b/>
            <w:bCs/>
          </w:rPr>
          <w:delText>3</w:delText>
        </w:r>
        <w:r w:rsidR="00A96B45" w:rsidRPr="00A96B45" w:rsidDel="00235E15">
          <w:rPr>
            <w:b/>
            <w:bCs/>
          </w:rPr>
          <w:delText>a</w:delText>
        </w:r>
      </w:del>
      <w:r w:rsidR="00A96B45">
        <w:t>.</w:t>
      </w:r>
      <w:ins w:id="1153" w:author="Author">
        <w:r w:rsidR="007B6EF6">
          <w:t xml:space="preserve"> </w:t>
        </w:r>
      </w:ins>
    </w:p>
    <w:p w14:paraId="0FB7F006" w14:textId="2EC9ACFF" w:rsidR="00C750C1" w:rsidRPr="00D54C85" w:rsidRDefault="00A94EE5" w:rsidP="00504EB2">
      <w:pPr>
        <w:spacing w:line="276" w:lineRule="auto"/>
        <w:rPr>
          <w:color w:val="FF0000"/>
        </w:rPr>
      </w:pPr>
      <w:bookmarkStart w:id="1154" w:name="_Hlk103763431"/>
      <w:bookmarkEnd w:id="1121"/>
      <w:del w:id="1155" w:author="Author">
        <w:r w:rsidDel="00166FE8">
          <w:delText>Notice f</w:delText>
        </w:r>
      </w:del>
      <w:ins w:id="1156" w:author="Author">
        <w:r w:rsidR="00166FE8">
          <w:t>F</w:t>
        </w:r>
      </w:ins>
      <w:r w:rsidR="00C750C1">
        <w:t xml:space="preserve">or </w:t>
      </w:r>
      <w:ins w:id="1157" w:author="Author">
        <w:del w:id="1158" w:author="Author">
          <w:r w:rsidR="00166FE8" w:rsidDel="00235E15">
            <w:delText xml:space="preserve">the </w:delText>
          </w:r>
        </w:del>
      </w:ins>
      <w:del w:id="1159" w:author="Author">
        <w:r w:rsidR="00C750C1" w:rsidDel="00235E15">
          <w:delText>binary</w:delText>
        </w:r>
      </w:del>
      <w:ins w:id="1160" w:author="Author">
        <w:del w:id="1161" w:author="Author">
          <w:r w:rsidR="00166FE8" w:rsidRPr="00166FE8" w:rsidDel="00235E15">
            <w:delText xml:space="preserve"> </w:delText>
          </w:r>
        </w:del>
        <w:r w:rsidR="00166FE8">
          <w:t>T2D</w:t>
        </w:r>
      </w:ins>
      <w:r w:rsidR="00C750C1">
        <w:t xml:space="preserve"> </w:t>
      </w:r>
      <w:del w:id="1162" w:author="Author">
        <w:r w:rsidR="00C750C1" w:rsidDel="00235E15">
          <w:delText xml:space="preserve">phenotype </w:delText>
        </w:r>
        <w:r w:rsidR="00C750C1" w:rsidDel="00166FE8">
          <w:delText>T2D</w:delText>
        </w:r>
      </w:del>
      <w:r w:rsidR="00C750C1">
        <w:t xml:space="preserve">, </w:t>
      </w:r>
      <w:del w:id="1163" w:author="Author">
        <w:r w:rsidR="001B5CC8" w:rsidDel="00166FE8">
          <w:delText xml:space="preserve">the </w:delText>
        </w:r>
        <w:r w:rsidR="001B5CC8" w:rsidDel="00235E15">
          <w:delText xml:space="preserve">GxE enrichment via </w:delText>
        </w:r>
      </w:del>
      <w:r w:rsidR="00C750C1">
        <w:t xml:space="preserve">DLM </w:t>
      </w:r>
      <w:ins w:id="1164" w:author="Author">
        <w:r w:rsidR="00235E15">
          <w:t xml:space="preserve">performed similarly as </w:t>
        </w:r>
      </w:ins>
      <w:del w:id="1165" w:author="Author">
        <w:r w:rsidR="00C750C1" w:rsidDel="00235E15">
          <w:delText>closely resemble</w:delText>
        </w:r>
      </w:del>
      <w:ins w:id="1166" w:author="Author">
        <w:del w:id="1167" w:author="Author">
          <w:r w:rsidR="00166FE8" w:rsidDel="00235E15">
            <w:delText>s that via</w:delText>
          </w:r>
        </w:del>
      </w:ins>
      <w:del w:id="1168" w:author="Author">
        <w:r w:rsidR="00C750C1" w:rsidDel="00235E15">
          <w:delText xml:space="preserve"> </w:delText>
        </w:r>
      </w:del>
      <w:r w:rsidR="00C750C1">
        <w:t>GWAS (</w:t>
      </w:r>
      <w:r w:rsidR="001B5CC8">
        <w:t xml:space="preserve">Figure 4b, </w:t>
      </w:r>
      <w:r>
        <w:t>gray and green</w:t>
      </w:r>
      <w:r w:rsidR="00C750C1">
        <w:t xml:space="preserve">), </w:t>
      </w:r>
      <w:del w:id="1169" w:author="Author">
        <w:r w:rsidR="00480BD2" w:rsidDel="00166FE8">
          <w:delText>showing</w:delText>
        </w:r>
        <w:r w:rsidR="00C750C1" w:rsidDel="00166FE8">
          <w:delText xml:space="preserve"> </w:delText>
        </w:r>
      </w:del>
      <w:ins w:id="1170" w:author="Author">
        <w:r w:rsidR="00166FE8">
          <w:t>indicating</w:t>
        </w:r>
      </w:ins>
      <w:del w:id="1171" w:author="Author">
        <w:r w:rsidR="00C750C1" w:rsidDel="00166FE8">
          <w:delText>the fact</w:delText>
        </w:r>
      </w:del>
      <w:r w:rsidR="00C750C1">
        <w:t xml:space="preserve"> that phenotypic mean loc</w:t>
      </w:r>
      <w:r w:rsidR="00480BD2">
        <w:t>i</w:t>
      </w:r>
      <w:r w:rsidR="00C750C1">
        <w:t xml:space="preserve"> </w:t>
      </w:r>
      <w:r w:rsidR="00480BD2">
        <w:t xml:space="preserve">are </w:t>
      </w:r>
      <w:r w:rsidR="00C750C1">
        <w:t>also variance loc</w:t>
      </w:r>
      <w:r w:rsidR="00480BD2">
        <w:t>i</w:t>
      </w:r>
      <w:r w:rsidR="00C750C1">
        <w:t xml:space="preserve"> for non-Gaussian phenotypes. A</w:t>
      </w:r>
      <w:ins w:id="1172" w:author="Author">
        <w:r w:rsidR="00235E15">
          <w:t>ccordingly</w:t>
        </w:r>
      </w:ins>
      <w:del w:id="1173" w:author="Author">
        <w:r w:rsidR="00C750C1" w:rsidDel="00235E15">
          <w:delText>s a result</w:delText>
        </w:r>
      </w:del>
      <w:r w:rsidR="00C750C1">
        <w:t xml:space="preserve">, </w:t>
      </w:r>
      <w:del w:id="1174" w:author="Author">
        <w:r w:rsidR="00C750C1" w:rsidDel="007B6EF6">
          <w:delText xml:space="preserve">the variance </w:delText>
        </w:r>
        <w:r w:rsidR="001B5CC8" w:rsidDel="007B6EF6">
          <w:delText>loci-based</w:delText>
        </w:r>
        <w:r w:rsidR="00C750C1" w:rsidDel="007B6EF6">
          <w:delText xml:space="preserve"> test statistic</w:delText>
        </w:r>
      </w:del>
      <w:ins w:id="1175" w:author="Author">
        <w:r w:rsidR="007B6EF6">
          <w:t>VLA</w:t>
        </w:r>
      </w:ins>
      <w:r w:rsidR="00C750C1">
        <w:t xml:space="preserve"> is nearly colinear with GWAS and </w:t>
      </w:r>
      <w:ins w:id="1176" w:author="Author">
        <w:r w:rsidR="00166FE8">
          <w:t xml:space="preserve">thus </w:t>
        </w:r>
      </w:ins>
      <w:r w:rsidR="00C750C1">
        <w:t xml:space="preserve">redundant; </w:t>
      </w:r>
      <w:r w:rsidR="006A5AF9">
        <w:t xml:space="preserve">to a lesser degree, </w:t>
      </w:r>
      <w:del w:id="1177" w:author="Author">
        <w:r w:rsidR="00480BD2" w:rsidDel="00166FE8">
          <w:delText>such</w:delText>
        </w:r>
        <w:r w:rsidR="00C750C1" w:rsidDel="00166FE8">
          <w:delText xml:space="preserve"> </w:delText>
        </w:r>
      </w:del>
      <w:ins w:id="1178" w:author="Author">
        <w:r w:rsidR="00166FE8">
          <w:t xml:space="preserve">there </w:t>
        </w:r>
        <w:del w:id="1179" w:author="Author">
          <w:r w:rsidR="00166FE8" w:rsidDel="007B6EF6">
            <w:delText>were</w:delText>
          </w:r>
        </w:del>
        <w:r w:rsidR="007B6EF6">
          <w:t>was</w:t>
        </w:r>
        <w:r w:rsidR="00166FE8">
          <w:t xml:space="preserve"> also </w:t>
        </w:r>
      </w:ins>
      <w:r w:rsidR="006A5AF9">
        <w:t>redundanc</w:t>
      </w:r>
      <w:ins w:id="1180" w:author="Author">
        <w:r w:rsidR="00166FE8">
          <w:t>y</w:t>
        </w:r>
      </w:ins>
      <w:del w:id="1181" w:author="Author">
        <w:r w:rsidR="00480BD2" w:rsidDel="00166FE8">
          <w:delText>ies</w:delText>
        </w:r>
        <w:r w:rsidR="006A5AF9" w:rsidDel="00166FE8">
          <w:delText xml:space="preserve"> </w:delText>
        </w:r>
        <w:r w:rsidR="00480BD2" w:rsidDel="00166FE8">
          <w:delText xml:space="preserve">were </w:delText>
        </w:r>
        <w:r w:rsidR="00C750C1" w:rsidDel="00166FE8">
          <w:delText>also apparent</w:delText>
        </w:r>
      </w:del>
      <w:r w:rsidR="00C750C1">
        <w:t xml:space="preserve"> for LVT and DRM at </w:t>
      </w:r>
      <w:r w:rsidR="006A5AF9">
        <w:t xml:space="preserve">stricter GxE </w:t>
      </w:r>
      <w:r w:rsidR="00C750C1">
        <w:t>p-value thresholds.</w:t>
      </w:r>
      <w:ins w:id="1182" w:author="Author">
        <w:r w:rsidR="00235E15">
          <w:t xml:space="preserve"> </w:t>
        </w:r>
      </w:ins>
      <w:del w:id="1183" w:author="Author">
        <w:r w:rsidR="00C750C1" w:rsidDel="00235E15">
          <w:delText xml:space="preserve"> </w:delText>
        </w:r>
      </w:del>
      <w:ins w:id="1184" w:author="Author">
        <w:del w:id="1185" w:author="Author">
          <w:r w:rsidR="00166FE8" w:rsidDel="00235E15">
            <w:delText xml:space="preserve">As a measure of redundancy, </w:delText>
          </w:r>
        </w:del>
      </w:ins>
      <w:del w:id="1186" w:author="Author">
        <w:r w:rsidR="00C750C1" w:rsidDel="00166FE8">
          <w:delText xml:space="preserve">Taking </w:delText>
        </w:r>
        <w:r w:rsidR="00C750C1" w:rsidDel="00235E15">
          <w:delText>the c</w:delText>
        </w:r>
      </w:del>
      <w:ins w:id="1187" w:author="Author">
        <w:r w:rsidR="00235E15">
          <w:t>C</w:t>
        </w:r>
      </w:ins>
      <w:r w:rsidR="00C750C1">
        <w:t>orrelation between SNP ranking</w:t>
      </w:r>
      <w:r w:rsidR="0061335D">
        <w:t xml:space="preserve">s </w:t>
      </w:r>
      <w:r w:rsidR="000428C2">
        <w:t xml:space="preserve">(i.e., 1 – p value) </w:t>
      </w:r>
      <w:ins w:id="1188" w:author="Author">
        <w:r w:rsidR="00235E15">
          <w:t>measured redundancy</w:t>
        </w:r>
        <w:r w:rsidR="00235E15" w:rsidDel="00166FE8">
          <w:t xml:space="preserve"> </w:t>
        </w:r>
      </w:ins>
      <w:del w:id="1189" w:author="Author">
        <w:r w:rsidR="00480BD2" w:rsidDel="00166FE8">
          <w:delText>form</w:delText>
        </w:r>
        <w:r w:rsidR="000428C2" w:rsidDel="00166FE8">
          <w:delText xml:space="preserve"> </w:delText>
        </w:r>
      </w:del>
      <w:ins w:id="1190" w:author="Author">
        <w:r w:rsidR="00166FE8">
          <w:t xml:space="preserve">from </w:t>
        </w:r>
      </w:ins>
      <w:r w:rsidR="000428C2">
        <w:t>GWAS and other tests</w:t>
      </w:r>
      <w:ins w:id="1191" w:author="Author">
        <w:r w:rsidR="00235E15">
          <w:t xml:space="preserve"> (DLM,</w:t>
        </w:r>
      </w:ins>
      <w:del w:id="1192" w:author="Author">
        <w:r w:rsidR="000428C2" w:rsidDel="00166FE8">
          <w:delText xml:space="preserve"> </w:delText>
        </w:r>
        <w:r w:rsidR="00C750C1" w:rsidDel="00166FE8">
          <w:delText>as a measurement of redundancy</w:delText>
        </w:r>
        <w:r w:rsidR="00C750C1" w:rsidDel="00235E15">
          <w:delText xml:space="preserve">, </w:delText>
        </w:r>
        <w:r w:rsidR="00C750C1" w:rsidDel="00166FE8">
          <w:delText xml:space="preserve">they </w:delText>
        </w:r>
        <w:r w:rsidR="00C750C1" w:rsidDel="00235E15">
          <w:delText>were</w:delText>
        </w:r>
      </w:del>
      <w:r w:rsidR="00C750C1">
        <w:t xml:space="preserve"> </w:t>
      </w:r>
      <w:r w:rsidR="00C750C1" w:rsidRPr="00922942">
        <w:t>0.985</w:t>
      </w:r>
      <w:ins w:id="1193" w:author="Author">
        <w:r w:rsidR="00235E15">
          <w:t>; LVT</w:t>
        </w:r>
      </w:ins>
      <w:del w:id="1194" w:author="Author">
        <w:r w:rsidR="00C750C1" w:rsidDel="00235E15">
          <w:delText xml:space="preserve"> for DLM</w:delText>
        </w:r>
      </w:del>
      <w:r w:rsidR="00C750C1">
        <w:t>,</w:t>
      </w:r>
      <w:r w:rsidR="00C750C1" w:rsidRPr="00922942">
        <w:t xml:space="preserve"> 0.61</w:t>
      </w:r>
      <w:r w:rsidR="00C750C1">
        <w:t>3</w:t>
      </w:r>
      <w:ins w:id="1195" w:author="Author">
        <w:r w:rsidR="00235E15">
          <w:t>;</w:t>
        </w:r>
      </w:ins>
      <w:r w:rsidR="00C750C1">
        <w:t xml:space="preserve"> </w:t>
      </w:r>
      <w:ins w:id="1196" w:author="Author">
        <w:r w:rsidR="00235E15">
          <w:t>DRM</w:t>
        </w:r>
      </w:ins>
      <w:del w:id="1197" w:author="Author">
        <w:r w:rsidR="00C750C1" w:rsidDel="00235E15">
          <w:delText>for LVT</w:delText>
        </w:r>
      </w:del>
      <w:r w:rsidR="00C750C1">
        <w:t xml:space="preserve">, </w:t>
      </w:r>
      <w:r w:rsidR="00C750C1" w:rsidRPr="00922942">
        <w:t>0.8871</w:t>
      </w:r>
      <w:ins w:id="1198" w:author="Author">
        <w:r w:rsidR="00235E15">
          <w:t xml:space="preserve">; VLA, </w:t>
        </w:r>
      </w:ins>
      <w:del w:id="1199" w:author="Author">
        <w:r w:rsidR="00C750C1" w:rsidDel="00235E15">
          <w:delText xml:space="preserve"> for DRM, and </w:delText>
        </w:r>
        <w:r w:rsidR="00C750C1" w:rsidDel="00166FE8">
          <w:delText xml:space="preserve">only </w:delText>
        </w:r>
      </w:del>
      <w:r w:rsidR="00C750C1">
        <w:t>0.004</w:t>
      </w:r>
      <w:ins w:id="1200" w:author="Author">
        <w:r w:rsidR="00235E15">
          <w:t>)</w:t>
        </w:r>
      </w:ins>
      <w:del w:id="1201" w:author="Author">
        <w:r w:rsidR="00C750C1" w:rsidDel="00235E15">
          <w:delText xml:space="preserve"> for VLA</w:delText>
        </w:r>
      </w:del>
      <w:r w:rsidR="00C750C1">
        <w:t xml:space="preserve">. In contrast, </w:t>
      </w:r>
      <w:r w:rsidR="001B5CC8">
        <w:t xml:space="preserve">for </w:t>
      </w:r>
      <w:ins w:id="1202" w:author="Author">
        <w:r w:rsidR="00166FE8">
          <w:t xml:space="preserve">the </w:t>
        </w:r>
      </w:ins>
      <w:r w:rsidR="00C750C1">
        <w:t xml:space="preserve">quantitative </w:t>
      </w:r>
      <w:del w:id="1203" w:author="Author">
        <w:r w:rsidR="00C750C1" w:rsidDel="00166FE8">
          <w:delText xml:space="preserve">phenotype </w:delText>
        </w:r>
      </w:del>
      <w:r w:rsidR="00C750C1">
        <w:t xml:space="preserve">BMI </w:t>
      </w:r>
      <w:ins w:id="1204" w:author="Author">
        <w:r w:rsidR="00166FE8">
          <w:t xml:space="preserve">phenotype </w:t>
        </w:r>
      </w:ins>
      <w:r w:rsidR="00C750C1">
        <w:t xml:space="preserve">(Figure </w:t>
      </w:r>
      <w:r w:rsidR="001B5CC8">
        <w:t>4a</w:t>
      </w:r>
      <w:r w:rsidR="00C750C1">
        <w:t>)</w:t>
      </w:r>
      <w:r w:rsidR="001B5CC8">
        <w:t>,</w:t>
      </w:r>
      <w:r w:rsidR="00C750C1">
        <w:t xml:space="preserve"> </w:t>
      </w:r>
      <w:r w:rsidR="001B5CC8">
        <w:t>the</w:t>
      </w:r>
      <w:r w:rsidR="00C750C1">
        <w:t xml:space="preserve"> </w:t>
      </w:r>
      <w:del w:id="1205" w:author="Author">
        <w:r w:rsidR="001B5CC8" w:rsidDel="00166FE8">
          <w:delText xml:space="preserve">4 </w:delText>
        </w:r>
      </w:del>
      <w:ins w:id="1206" w:author="Author">
        <w:r w:rsidR="00166FE8">
          <w:t xml:space="preserve">four </w:t>
        </w:r>
      </w:ins>
      <w:r w:rsidR="001B5CC8">
        <w:t xml:space="preserve">variance loci tests </w:t>
      </w:r>
      <w:del w:id="1207" w:author="Author">
        <w:r w:rsidR="00C750C1" w:rsidDel="00166FE8">
          <w:delText xml:space="preserve">exert </w:delText>
        </w:r>
      </w:del>
      <w:ins w:id="1208" w:author="Author">
        <w:r w:rsidR="00166FE8">
          <w:t xml:space="preserve">had distinct </w:t>
        </w:r>
      </w:ins>
      <w:r w:rsidR="00C750C1">
        <w:t>selection patterns</w:t>
      </w:r>
      <w:r w:rsidR="001B5CC8" w:rsidRPr="001B5CC8">
        <w:t xml:space="preserve"> </w:t>
      </w:r>
      <w:del w:id="1209" w:author="Author">
        <w:r w:rsidR="001B5CC8" w:rsidDel="00166FE8">
          <w:delText xml:space="preserve">distinct </w:delText>
        </w:r>
      </w:del>
      <w:r w:rsidR="001B5CC8">
        <w:t>from GWAS</w:t>
      </w:r>
      <w:ins w:id="1210" w:author="Author">
        <w:r w:rsidR="00235E15">
          <w:t xml:space="preserve">. </w:t>
        </w:r>
      </w:ins>
      <w:del w:id="1211" w:author="Author">
        <w:r w:rsidR="00C750C1" w:rsidDel="00235E15">
          <w:delText>. In this case, t</w:delText>
        </w:r>
      </w:del>
      <w:ins w:id="1212" w:author="Author">
        <w:r w:rsidR="00235E15">
          <w:t>T</w:t>
        </w:r>
      </w:ins>
      <w:r w:rsidR="00C750C1">
        <w:t>he correlation between the GWAS</w:t>
      </w:r>
      <w:ins w:id="1213" w:author="Author">
        <w:r w:rsidR="00166FE8">
          <w:t>-</w:t>
        </w:r>
      </w:ins>
      <w:del w:id="1214" w:author="Author">
        <w:r w:rsidR="00C750C1" w:rsidDel="00166FE8">
          <w:delText xml:space="preserve"> </w:delText>
        </w:r>
      </w:del>
      <w:r w:rsidR="00C750C1">
        <w:t xml:space="preserve">based ranking and </w:t>
      </w:r>
      <w:del w:id="1215" w:author="Author">
        <w:r w:rsidR="00C750C1" w:rsidDel="00235E15">
          <w:delText xml:space="preserve">the rest </w:delText>
        </w:r>
      </w:del>
      <w:ins w:id="1216" w:author="Author">
        <w:del w:id="1217" w:author="Author">
          <w:r w:rsidR="00166FE8" w:rsidDel="00235E15">
            <w:delText xml:space="preserve">other </w:delText>
          </w:r>
        </w:del>
        <w:r w:rsidR="00166FE8">
          <w:t xml:space="preserve">tests </w:t>
        </w:r>
      </w:ins>
      <w:del w:id="1218" w:author="Author">
        <w:r w:rsidR="00C750C1" w:rsidRPr="00D54C85" w:rsidDel="00235E15">
          <w:rPr>
            <w:color w:val="FF0000"/>
          </w:rPr>
          <w:delText xml:space="preserve">were </w:delText>
        </w:r>
      </w:del>
      <w:ins w:id="1219" w:author="Author">
        <w:r w:rsidR="00235E15">
          <w:rPr>
            <w:color w:val="FF0000"/>
          </w:rPr>
          <w:t xml:space="preserve">was </w:t>
        </w:r>
        <w:del w:id="1220" w:author="Author">
          <w:r w:rsidR="00235E15" w:rsidRPr="00D54C85" w:rsidDel="008B22AF">
            <w:rPr>
              <w:color w:val="FF0000"/>
            </w:rPr>
            <w:delText xml:space="preserve"> </w:delText>
          </w:r>
        </w:del>
        <w:r w:rsidR="00235E15" w:rsidRPr="00D54C85">
          <w:rPr>
            <w:color w:val="FF0000"/>
          </w:rPr>
          <w:t xml:space="preserve">DLM </w:t>
        </w:r>
        <w:r w:rsidR="00235E15">
          <w:rPr>
            <w:color w:val="FF0000"/>
          </w:rPr>
          <w:t>(</w:t>
        </w:r>
      </w:ins>
      <w:r w:rsidR="00C750C1" w:rsidRPr="00D54C85">
        <w:rPr>
          <w:color w:val="FF0000"/>
        </w:rPr>
        <w:t>0.053</w:t>
      </w:r>
      <w:del w:id="1221" w:author="Author">
        <w:r w:rsidR="00C750C1" w:rsidRPr="00D54C85" w:rsidDel="00235E15">
          <w:rPr>
            <w:color w:val="FF0000"/>
          </w:rPr>
          <w:delText xml:space="preserve"> (DLM</w:delText>
        </w:r>
      </w:del>
      <w:r w:rsidR="00C750C1" w:rsidRPr="00D54C85">
        <w:rPr>
          <w:color w:val="FF0000"/>
        </w:rPr>
        <w:t xml:space="preserve">), </w:t>
      </w:r>
      <w:ins w:id="1222" w:author="Author">
        <w:r w:rsidR="00235E15" w:rsidRPr="00D54C85">
          <w:rPr>
            <w:color w:val="FF0000"/>
          </w:rPr>
          <w:t xml:space="preserve">LVT </w:t>
        </w:r>
      </w:ins>
      <w:del w:id="1223" w:author="Author">
        <w:r w:rsidR="00C750C1" w:rsidRPr="00D54C85" w:rsidDel="00235E15">
          <w:rPr>
            <w:color w:val="FF0000"/>
          </w:rPr>
          <w:delText xml:space="preserve">0.032 </w:delText>
        </w:r>
      </w:del>
      <w:r w:rsidR="00C750C1" w:rsidRPr="00D54C85">
        <w:rPr>
          <w:color w:val="FF0000"/>
        </w:rPr>
        <w:t>(</w:t>
      </w:r>
      <w:ins w:id="1224" w:author="Author">
        <w:r w:rsidR="00235E15" w:rsidRPr="00D54C85">
          <w:rPr>
            <w:color w:val="FF0000"/>
          </w:rPr>
          <w:t>0.032</w:t>
        </w:r>
      </w:ins>
      <w:del w:id="1225" w:author="Author">
        <w:r w:rsidR="00C750C1" w:rsidRPr="00D54C85" w:rsidDel="00235E15">
          <w:rPr>
            <w:color w:val="FF0000"/>
          </w:rPr>
          <w:delText>LVT</w:delText>
        </w:r>
      </w:del>
      <w:r w:rsidR="00C750C1" w:rsidRPr="00D54C85">
        <w:rPr>
          <w:color w:val="FF0000"/>
        </w:rPr>
        <w:t>),</w:t>
      </w:r>
      <w:del w:id="1226" w:author="Author">
        <w:r w:rsidR="00C750C1" w:rsidRPr="00D54C85" w:rsidDel="00235E15">
          <w:rPr>
            <w:color w:val="FF0000"/>
          </w:rPr>
          <w:delText xml:space="preserve"> 0.012</w:delText>
        </w:r>
      </w:del>
      <w:r w:rsidR="00C750C1" w:rsidRPr="00D54C85">
        <w:rPr>
          <w:color w:val="FF0000"/>
        </w:rPr>
        <w:t xml:space="preserve"> </w:t>
      </w:r>
      <w:del w:id="1227" w:author="Author">
        <w:r w:rsidR="00C750C1" w:rsidRPr="00D54C85" w:rsidDel="00235E15">
          <w:rPr>
            <w:color w:val="FF0000"/>
          </w:rPr>
          <w:delText>(</w:delText>
        </w:r>
      </w:del>
      <w:r w:rsidR="00C750C1" w:rsidRPr="00D54C85">
        <w:rPr>
          <w:color w:val="FF0000"/>
        </w:rPr>
        <w:t>DRM</w:t>
      </w:r>
      <w:ins w:id="1228" w:author="Author">
        <w:r w:rsidR="00235E15">
          <w:rPr>
            <w:color w:val="FF0000"/>
          </w:rPr>
          <w:t>,</w:t>
        </w:r>
      </w:ins>
      <w:del w:id="1229" w:author="Author">
        <w:r w:rsidR="00C750C1" w:rsidRPr="00D54C85" w:rsidDel="00235E15">
          <w:rPr>
            <w:color w:val="FF0000"/>
          </w:rPr>
          <w:delText>)</w:delText>
        </w:r>
      </w:del>
      <w:ins w:id="1230" w:author="Author">
        <w:r w:rsidR="00235E15" w:rsidRPr="00D54C85">
          <w:rPr>
            <w:color w:val="FF0000"/>
          </w:rPr>
          <w:t xml:space="preserve"> </w:t>
        </w:r>
        <w:r w:rsidR="00235E15">
          <w:rPr>
            <w:color w:val="FF0000"/>
          </w:rPr>
          <w:t>(</w:t>
        </w:r>
        <w:r w:rsidR="00235E15" w:rsidRPr="00D54C85">
          <w:rPr>
            <w:color w:val="FF0000"/>
          </w:rPr>
          <w:t>0.012</w:t>
        </w:r>
        <w:r w:rsidR="00235E15">
          <w:rPr>
            <w:color w:val="FF0000"/>
          </w:rPr>
          <w:t>)</w:t>
        </w:r>
      </w:ins>
      <w:r w:rsidR="00C750C1" w:rsidRPr="00D54C85">
        <w:rPr>
          <w:color w:val="FF0000"/>
        </w:rPr>
        <w:t xml:space="preserve">, and </w:t>
      </w:r>
      <w:ins w:id="1231" w:author="Author">
        <w:r w:rsidR="00235E15" w:rsidRPr="00D54C85">
          <w:rPr>
            <w:color w:val="FF0000"/>
          </w:rPr>
          <w:t>VLA</w:t>
        </w:r>
        <w:r w:rsidR="00235E15">
          <w:rPr>
            <w:color w:val="FF0000"/>
          </w:rPr>
          <w:t xml:space="preserve"> (</w:t>
        </w:r>
      </w:ins>
      <w:r w:rsidR="00C750C1" w:rsidRPr="00D54C85">
        <w:rPr>
          <w:color w:val="FF0000"/>
        </w:rPr>
        <w:t>0.007</w:t>
      </w:r>
      <w:del w:id="1232" w:author="Author">
        <w:r w:rsidR="00C750C1" w:rsidRPr="00D54C85" w:rsidDel="00235E15">
          <w:rPr>
            <w:color w:val="FF0000"/>
          </w:rPr>
          <w:delText xml:space="preserve"> (VLA</w:delText>
        </w:r>
      </w:del>
      <w:r w:rsidR="00C750C1" w:rsidRPr="00D54C85">
        <w:rPr>
          <w:color w:val="FF0000"/>
        </w:rPr>
        <w:t>).</w:t>
      </w:r>
    </w:p>
    <w:bookmarkEnd w:id="1154"/>
    <w:p w14:paraId="490D07D2" w14:textId="7D8D1E1B" w:rsidR="0036634B" w:rsidRPr="008E0B50" w:rsidRDefault="0036634B" w:rsidP="00504EB2">
      <w:pPr>
        <w:pStyle w:val="Heading3"/>
        <w:spacing w:line="276" w:lineRule="auto"/>
      </w:pPr>
      <w:r w:rsidRPr="008E0B50">
        <w:t>External GxE Enrichment</w:t>
      </w:r>
    </w:p>
    <w:p w14:paraId="46DA18A1" w14:textId="09FE89B5" w:rsidR="000D40B9" w:rsidDel="00201930" w:rsidRDefault="0036634B" w:rsidP="00504EB2">
      <w:pPr>
        <w:spacing w:line="276" w:lineRule="auto"/>
        <w:rPr>
          <w:del w:id="1233" w:author="Author"/>
        </w:rPr>
      </w:pPr>
      <w:bookmarkStart w:id="1234" w:name="_Hlk103763858"/>
      <w:r>
        <w:t>W</w:t>
      </w:r>
      <w:r w:rsidRPr="002D676C">
        <w:t xml:space="preserve">e </w:t>
      </w:r>
      <w:r>
        <w:t xml:space="preserve">performed </w:t>
      </w:r>
      <w:del w:id="1235" w:author="Author">
        <w:r w:rsidDel="00201930">
          <w:delText>the same</w:delText>
        </w:r>
      </w:del>
      <w:ins w:id="1236" w:author="Author">
        <w:r w:rsidR="00201930">
          <w:t>additional</w:t>
        </w:r>
      </w:ins>
      <w:r>
        <w:t xml:space="preserve"> two-way GxE-WAS</w:t>
      </w:r>
      <w:ins w:id="1237" w:author="Author">
        <w:r w:rsidR="00201930">
          <w:t xml:space="preserve"> in</w:t>
        </w:r>
      </w:ins>
      <w:del w:id="1238" w:author="Author">
        <w:r w:rsidDel="00201930">
          <w:delText xml:space="preserve"> for T2D and BMI on</w:delText>
        </w:r>
      </w:del>
      <w:r>
        <w:t xml:space="preserve"> an external discovery population</w:t>
      </w:r>
      <w:del w:id="1239" w:author="Author">
        <w:r w:rsidDel="00201930">
          <w:delText xml:space="preserve"> </w:delText>
        </w:r>
      </w:del>
      <w:ins w:id="1240" w:author="Author">
        <w:r w:rsidR="00201930">
          <w:t xml:space="preserve"> with </w:t>
        </w:r>
      </w:ins>
      <w:del w:id="1241" w:author="Author">
        <w:r w:rsidDel="00201930">
          <w:delText xml:space="preserve">of 4,603 unrelated individuals </w:delText>
        </w:r>
        <w:r w:rsidRPr="002D676C" w:rsidDel="00201930">
          <w:delText>in PEGS</w:delText>
        </w:r>
        <w:r w:rsidDel="00201930">
          <w:delText xml:space="preserve"> with whole-genome sequencing data and diverse ancestr</w:delText>
        </w:r>
      </w:del>
      <w:ins w:id="1242" w:author="Author">
        <w:del w:id="1243" w:author="Author">
          <w:r w:rsidR="00470E5A" w:rsidDel="00201930">
            <w:delText>ies</w:delText>
          </w:r>
        </w:del>
      </w:ins>
      <w:bookmarkEnd w:id="1234"/>
      <w:del w:id="1244" w:author="Author">
        <w:r w:rsidDel="00201930">
          <w:delText xml:space="preserve">y background </w:delText>
        </w:r>
        <w:r w:rsidDel="00201930">
          <w:fldChar w:fldCharType="begin"/>
        </w:r>
        <w:r w:rsidR="00846B31" w:rsidDel="00201930">
          <w:delInstrText xml:space="preserve"> ADDIN ZOTERO_ITEM CSL_CITATION {"citationID":"elneUlxo","properties":{"formattedCitation":"(\\uc0\\u8220{}PEGS: Personalized Environment and Genes Study\\uc0\\u8221{} n.d.)","plainCitation":"(“PEGS: Personalized Environment and Genes Study” n.d.)","noteIndex":0},"citationItems":[{"id":481,"uris":["http://zotero.org/users/3057349/items/CWHGTY2F"],"itemData":{"id":481,"type":"webpage","abstract":"The Personalized Environment and Genes Study (PEGS) integrates genetic and environmental data to understand disease etiology, identify disease risk factors, and improve disease prevention.","container-title":"National Institute of Environmental Health Sciences","language":"en","title":"PEGS: Personalized Environment and Genes Study","title-short":"PEGS","URL":"https://www.niehs.nih.gov/research/clinical/studies/pegs/index.cfm","accessed":{"date-parts":[["2021",11,14]]}}}],"schema":"https://github.com/citation-style-language/schema/raw/master/csl-citation.json"} </w:delInstrText>
        </w:r>
        <w:r w:rsidDel="00201930">
          <w:fldChar w:fldCharType="separate"/>
        </w:r>
        <w:r w:rsidR="003B5F42" w:rsidRPr="003B5F42" w:rsidDel="00201930">
          <w:rPr>
            <w:rFonts w:ascii="Calibri" w:hAnsi="Calibri" w:cs="Calibri"/>
            <w:szCs w:val="24"/>
          </w:rPr>
          <w:delText>(“PEGS: Personalized Environment and Genes Study” n.d.)</w:delText>
        </w:r>
        <w:r w:rsidDel="00201930">
          <w:fldChar w:fldCharType="end"/>
        </w:r>
        <w:r w:rsidDel="00201930">
          <w:delText xml:space="preserve">. </w:delText>
        </w:r>
        <w:r w:rsidDel="00207936">
          <w:delText>More importantly, p</w:delText>
        </w:r>
        <w:bookmarkStart w:id="1245" w:name="_Hlk103763636"/>
        <w:r w:rsidR="002C55D7" w:rsidDel="007B6EF6">
          <w:delText>Pa</w:delText>
        </w:r>
        <w:r w:rsidR="002C55D7" w:rsidRPr="0067529C" w:rsidDel="007B6EF6">
          <w:delText>rticipants</w:delText>
        </w:r>
        <w:r w:rsidRPr="0067529C" w:rsidDel="007B6EF6">
          <w:delText xml:space="preserve"> in PEGS </w:delText>
        </w:r>
        <w:r w:rsidDel="007B6EF6">
          <w:delText>underwent</w:delText>
        </w:r>
        <w:r w:rsidRPr="0067529C" w:rsidDel="007B6EF6">
          <w:delText xml:space="preserve"> </w:delText>
        </w:r>
      </w:del>
      <w:ins w:id="1246" w:author="Author">
        <w:del w:id="1247" w:author="Author">
          <w:r w:rsidR="00470E5A" w:rsidDel="007B6EF6">
            <w:delText>complete</w:delText>
          </w:r>
          <w:r w:rsidR="00470E5A" w:rsidRPr="0067529C" w:rsidDel="007B6EF6">
            <w:delText xml:space="preserve"> </w:delText>
          </w:r>
        </w:del>
      </w:ins>
      <w:del w:id="1248" w:author="Author">
        <w:r w:rsidRPr="0067529C" w:rsidDel="007B6EF6">
          <w:delText>extensive questionnaires measuring</w:delText>
        </w:r>
        <w:r w:rsidDel="007B6EF6">
          <w:delText xml:space="preserve"> a rich </w:delText>
        </w:r>
        <w:r w:rsidRPr="002D676C" w:rsidDel="007B6EF6">
          <w:delText xml:space="preserve">exposome </w:delText>
        </w:r>
        <w:r w:rsidR="0032734B" w:rsidDel="007B6EF6">
          <w:delText xml:space="preserve">of </w:delText>
        </w:r>
        <w:r w:rsidR="00AE0F9D" w:rsidRPr="0068005D" w:rsidDel="007B6EF6">
          <w:rPr>
            <w:b/>
            <w:bCs/>
            <w:color w:val="FF0000"/>
            <w:highlight w:val="yellow"/>
          </w:rPr>
          <w:delText xml:space="preserve">728 items </w:delText>
        </w:r>
        <w:r w:rsidR="00026429" w:rsidRPr="0068005D" w:rsidDel="007B6EF6">
          <w:rPr>
            <w:b/>
            <w:bCs/>
            <w:color w:val="FF0000"/>
            <w:highlight w:val="yellow"/>
          </w:rPr>
          <w:delText>organized in</w:delText>
        </w:r>
      </w:del>
      <w:ins w:id="1249" w:author="Author">
        <w:del w:id="1250" w:author="Author">
          <w:r w:rsidR="00470E5A" w:rsidDel="007B6EF6">
            <w:rPr>
              <w:b/>
              <w:bCs/>
              <w:color w:val="FF0000"/>
              <w:highlight w:val="yellow"/>
            </w:rPr>
            <w:delText>to</w:delText>
          </w:r>
        </w:del>
      </w:ins>
      <w:del w:id="1251" w:author="Author">
        <w:r w:rsidR="00026429" w:rsidRPr="0068005D" w:rsidDel="007B6EF6">
          <w:rPr>
            <w:b/>
            <w:bCs/>
            <w:color w:val="FF0000"/>
            <w:highlight w:val="yellow"/>
          </w:rPr>
          <w:delText xml:space="preserve"> </w:delText>
        </w:r>
        <w:r w:rsidR="009250C2" w:rsidRPr="0068005D" w:rsidDel="007B6EF6">
          <w:rPr>
            <w:b/>
            <w:bCs/>
            <w:color w:val="FF0000"/>
            <w:highlight w:val="yellow"/>
          </w:rPr>
          <w:delText xml:space="preserve">416 </w:delText>
        </w:r>
        <w:r w:rsidR="00456981" w:rsidRPr="0068005D" w:rsidDel="007B6EF6">
          <w:rPr>
            <w:b/>
            <w:bCs/>
            <w:color w:val="FF0000"/>
            <w:highlight w:val="yellow"/>
          </w:rPr>
          <w:delText xml:space="preserve">parent </w:delText>
        </w:r>
        <w:r w:rsidR="00AE0F9D" w:rsidRPr="0068005D" w:rsidDel="007B6EF6">
          <w:rPr>
            <w:b/>
            <w:bCs/>
            <w:color w:val="FF0000"/>
            <w:highlight w:val="yellow"/>
          </w:rPr>
          <w:delText>questions</w:delText>
        </w:r>
        <w:r w:rsidRPr="0068005D" w:rsidDel="007B6EF6">
          <w:rPr>
            <w:color w:val="FF0000"/>
          </w:rPr>
          <w:delText xml:space="preserve"> </w:delText>
        </w:r>
        <w:r w:rsidDel="007B6EF6">
          <w:delText>regarding</w:delText>
        </w:r>
        <w:r w:rsidRPr="002D676C" w:rsidDel="007B6EF6">
          <w:delText xml:space="preserve"> </w:delText>
        </w:r>
      </w:del>
      <w:ins w:id="1252" w:author="Author">
        <w:del w:id="1253" w:author="Author">
          <w:r w:rsidR="00470E5A" w:rsidDel="007B6EF6">
            <w:delText>on</w:delText>
          </w:r>
          <w:r w:rsidR="00470E5A" w:rsidRPr="002D676C" w:rsidDel="007B6EF6">
            <w:delText xml:space="preserve"> </w:delText>
          </w:r>
        </w:del>
      </w:ins>
      <w:del w:id="1254" w:author="Author">
        <w:r w:rsidRPr="002D676C" w:rsidDel="007B6EF6">
          <w:delText xml:space="preserve">daily life, </w:delText>
        </w:r>
        <w:r w:rsidDel="007B6EF6">
          <w:delText>home environment</w:delText>
        </w:r>
        <w:r w:rsidRPr="002D676C" w:rsidDel="007B6EF6">
          <w:delText>, and workplace</w:delText>
        </w:r>
        <w:r w:rsidDel="007B6EF6">
          <w:delText xml:space="preserve"> hazards</w:delText>
        </w:r>
        <w:r w:rsidRPr="002D676C" w:rsidDel="007B6EF6">
          <w:delText xml:space="preserve">. </w:delText>
        </w:r>
        <w:bookmarkEnd w:id="1245"/>
        <w:r w:rsidR="00DE55D5" w:rsidRPr="005B6132" w:rsidDel="007B6EF6">
          <w:rPr>
            <w:highlight w:val="yellow"/>
          </w:rPr>
          <w:delText xml:space="preserve">Because the </w:delText>
        </w:r>
        <w:r w:rsidR="00787C3D" w:rsidRPr="005B6132" w:rsidDel="007B6EF6">
          <w:rPr>
            <w:highlight w:val="yellow"/>
          </w:rPr>
          <w:delText xml:space="preserve">numerical </w:delText>
        </w:r>
        <w:r w:rsidR="00DE55D5" w:rsidRPr="005B6132" w:rsidDel="007B6EF6">
          <w:rPr>
            <w:highlight w:val="yellow"/>
          </w:rPr>
          <w:delText xml:space="preserve">scale of the </w:delText>
        </w:r>
        <w:r w:rsidR="00480BD2" w:rsidDel="007B6EF6">
          <w:rPr>
            <w:highlight w:val="yellow"/>
          </w:rPr>
          <w:delText xml:space="preserve">exposome </w:delText>
        </w:r>
        <w:r w:rsidR="00DE55D5" w:rsidRPr="005B6132" w:rsidDel="007B6EF6">
          <w:rPr>
            <w:highlight w:val="yellow"/>
          </w:rPr>
          <w:delText xml:space="preserve">items </w:delText>
        </w:r>
        <w:r w:rsidR="00350BCE" w:rsidDel="007B6EF6">
          <w:rPr>
            <w:highlight w:val="yellow"/>
          </w:rPr>
          <w:delText>is</w:delText>
        </w:r>
        <w:r w:rsidR="00DE55D5" w:rsidRPr="005B6132" w:rsidDel="007B6EF6">
          <w:rPr>
            <w:highlight w:val="yellow"/>
          </w:rPr>
          <w:delText xml:space="preserve"> stable, </w:delText>
        </w:r>
        <w:r w:rsidR="00DE55D5" w:rsidRPr="005B6132" w:rsidDel="007B6EF6">
          <w:rPr>
            <w:b/>
            <w:bCs/>
            <w:color w:val="FF0000"/>
            <w:highlight w:val="yellow"/>
          </w:rPr>
          <w:delText xml:space="preserve">of which </w:delText>
        </w:r>
        <w:r w:rsidR="002E53FB" w:rsidRPr="005B6132" w:rsidDel="007B6EF6">
          <w:rPr>
            <w:b/>
            <w:bCs/>
            <w:color w:val="FF0000"/>
            <w:highlight w:val="yellow"/>
          </w:rPr>
          <w:delText xml:space="preserve">505 </w:delText>
        </w:r>
        <w:r w:rsidR="00DE55D5" w:rsidRPr="005B6132" w:rsidDel="007B6EF6">
          <w:rPr>
            <w:b/>
            <w:bCs/>
            <w:color w:val="FF0000"/>
            <w:highlight w:val="yellow"/>
          </w:rPr>
          <w:delText>are binary,</w:delText>
        </w:r>
        <w:r w:rsidR="00DE55D5" w:rsidRPr="005B6132" w:rsidDel="007B6EF6">
          <w:rPr>
            <w:highlight w:val="yellow"/>
          </w:rPr>
          <w:delText xml:space="preserve"> </w:delText>
        </w:r>
        <w:r w:rsidR="00787C3D" w:rsidRPr="005B6132" w:rsidDel="007B6EF6">
          <w:rPr>
            <w:highlight w:val="yellow"/>
          </w:rPr>
          <w:delText xml:space="preserve">and 223 are </w:delText>
        </w:r>
        <w:r w:rsidR="008D66D9" w:rsidDel="007B6EF6">
          <w:rPr>
            <w:highlight w:val="yellow"/>
          </w:rPr>
          <w:delText xml:space="preserve">positive </w:delText>
        </w:r>
        <w:r w:rsidR="002E53FB" w:rsidRPr="005B6132" w:rsidDel="007B6EF6">
          <w:rPr>
            <w:highlight w:val="yellow"/>
          </w:rPr>
          <w:delText>integers</w:delText>
        </w:r>
        <w:r w:rsidR="00787C3D" w:rsidRPr="005B6132" w:rsidDel="007B6EF6">
          <w:rPr>
            <w:highlight w:val="yellow"/>
          </w:rPr>
          <w:delText xml:space="preserve"> </w:delText>
        </w:r>
        <w:r w:rsidR="002E53FB" w:rsidRPr="005B6132" w:rsidDel="007B6EF6">
          <w:rPr>
            <w:highlight w:val="yellow"/>
          </w:rPr>
          <w:delText>less than 8</w:delText>
        </w:r>
        <w:r w:rsidR="00787C3D" w:rsidRPr="005B6132" w:rsidDel="007B6EF6">
          <w:rPr>
            <w:highlight w:val="yellow"/>
          </w:rPr>
          <w:delText>,</w:delText>
        </w:r>
        <w:bookmarkStart w:id="1255" w:name="_Hlk103763701"/>
        <w:r w:rsidR="00787C3D" w:rsidRPr="005B6132" w:rsidDel="007B6EF6">
          <w:rPr>
            <w:highlight w:val="yellow"/>
          </w:rPr>
          <w:delText xml:space="preserve"> </w:delText>
        </w:r>
        <w:r w:rsidR="003B5683" w:rsidRPr="005B6132" w:rsidDel="007B6EF6">
          <w:rPr>
            <w:b/>
            <w:bCs/>
            <w:color w:val="FF0000"/>
            <w:highlight w:val="yellow"/>
          </w:rPr>
          <w:delText>w</w:delText>
        </w:r>
        <w:r w:rsidR="00C41B1B" w:rsidRPr="005B6132" w:rsidDel="007B6EF6">
          <w:rPr>
            <w:b/>
            <w:bCs/>
            <w:color w:val="FF0000"/>
            <w:highlight w:val="yellow"/>
          </w:rPr>
          <w:delText xml:space="preserve">e </w:delText>
        </w:r>
        <w:r w:rsidR="003B5683" w:rsidRPr="005B6132" w:rsidDel="007B6EF6">
          <w:rPr>
            <w:b/>
            <w:bCs/>
            <w:color w:val="FF0000"/>
            <w:highlight w:val="yellow"/>
          </w:rPr>
          <w:delText>retain</w:delText>
        </w:r>
        <w:r w:rsidR="00C41B1B" w:rsidRPr="005B6132" w:rsidDel="007B6EF6">
          <w:rPr>
            <w:b/>
            <w:bCs/>
            <w:color w:val="FF0000"/>
            <w:highlight w:val="yellow"/>
          </w:rPr>
          <w:delText xml:space="preserve"> the item</w:delText>
        </w:r>
        <w:r w:rsidR="00EB3454" w:rsidRPr="005B6132" w:rsidDel="007B6EF6">
          <w:rPr>
            <w:b/>
            <w:bCs/>
            <w:color w:val="FF0000"/>
            <w:highlight w:val="yellow"/>
          </w:rPr>
          <w:delText>s</w:delText>
        </w:r>
        <w:r w:rsidR="00C41B1B" w:rsidRPr="005B6132" w:rsidDel="007B6EF6">
          <w:rPr>
            <w:b/>
            <w:bCs/>
            <w:color w:val="FF0000"/>
            <w:highlight w:val="yellow"/>
          </w:rPr>
          <w:delText xml:space="preserve"> in </w:delText>
        </w:r>
        <w:r w:rsidR="00EE1CA9" w:rsidRPr="005B6132" w:rsidDel="007B6EF6">
          <w:rPr>
            <w:b/>
            <w:bCs/>
            <w:color w:val="FF0000"/>
            <w:highlight w:val="yellow"/>
          </w:rPr>
          <w:delText>the</w:delText>
        </w:r>
        <w:r w:rsidR="00787C3D" w:rsidRPr="005B6132" w:rsidDel="007B6EF6">
          <w:rPr>
            <w:b/>
            <w:bCs/>
            <w:color w:val="FF0000"/>
            <w:highlight w:val="yellow"/>
          </w:rPr>
          <w:delText>ir</w:delText>
        </w:r>
        <w:r w:rsidR="00EB3454" w:rsidRPr="005B6132" w:rsidDel="007B6EF6">
          <w:rPr>
            <w:b/>
            <w:bCs/>
            <w:color w:val="FF0000"/>
            <w:highlight w:val="yellow"/>
          </w:rPr>
          <w:delText xml:space="preserve"> </w:delText>
        </w:r>
        <w:r w:rsidR="00C41B1B" w:rsidRPr="005B6132" w:rsidDel="007B6EF6">
          <w:rPr>
            <w:b/>
            <w:bCs/>
            <w:color w:val="FF0000"/>
            <w:highlight w:val="yellow"/>
          </w:rPr>
          <w:delText>original form</w:delText>
        </w:r>
        <w:r w:rsidR="005B6132" w:rsidRPr="005B6132" w:rsidDel="007B6EF6">
          <w:rPr>
            <w:b/>
            <w:bCs/>
            <w:color w:val="FF0000"/>
            <w:highlight w:val="yellow"/>
          </w:rPr>
          <w:delText xml:space="preserve"> when forming </w:delText>
        </w:r>
      </w:del>
      <w:ins w:id="1256" w:author="Author">
        <w:del w:id="1257" w:author="Author">
          <w:r w:rsidR="00470E5A" w:rsidDel="007B6EF6">
            <w:rPr>
              <w:b/>
              <w:bCs/>
              <w:color w:val="FF0000"/>
              <w:highlight w:val="yellow"/>
            </w:rPr>
            <w:delText>developing</w:delText>
          </w:r>
          <w:r w:rsidR="00470E5A" w:rsidRPr="005B6132" w:rsidDel="007B6EF6">
            <w:rPr>
              <w:b/>
              <w:bCs/>
              <w:color w:val="FF0000"/>
              <w:highlight w:val="yellow"/>
            </w:rPr>
            <w:delText xml:space="preserve"> </w:delText>
          </w:r>
        </w:del>
      </w:ins>
      <w:del w:id="1258" w:author="Author">
        <w:r w:rsidR="005B6132" w:rsidRPr="005B6132" w:rsidDel="007B6EF6">
          <w:rPr>
            <w:b/>
            <w:bCs/>
            <w:color w:val="FF0000"/>
            <w:highlight w:val="yellow"/>
          </w:rPr>
          <w:delText>GxE terms with centered SNP dosage</w:delText>
        </w:r>
        <w:r w:rsidR="00C41B1B" w:rsidRPr="005B6132" w:rsidDel="007B6EF6">
          <w:rPr>
            <w:b/>
            <w:bCs/>
            <w:color w:val="FF0000"/>
            <w:highlight w:val="yellow"/>
          </w:rPr>
          <w:delText>.</w:delText>
        </w:r>
        <w:r w:rsidR="00C41B1B" w:rsidDel="007B6EF6">
          <w:delText xml:space="preserve"> </w:delText>
        </w:r>
        <w:bookmarkEnd w:id="1255"/>
        <w:r w:rsidDel="00201930">
          <w:delText xml:space="preserve">The covariates for GxE-WAS </w:delText>
        </w:r>
        <w:r w:rsidDel="00470E5A">
          <w:delText xml:space="preserve">included </w:delText>
        </w:r>
      </w:del>
      <w:ins w:id="1259" w:author="Author">
        <w:del w:id="1260" w:author="Author">
          <w:r w:rsidR="00470E5A" w:rsidDel="00201930">
            <w:delText xml:space="preserve">were </w:delText>
          </w:r>
        </w:del>
      </w:ins>
      <w:r>
        <w:t xml:space="preserve">age, sex, income level, the first 10 principal components, and </w:t>
      </w:r>
      <w:r w:rsidR="00480BD2">
        <w:t xml:space="preserve">nominal variable coded </w:t>
      </w:r>
      <w:r>
        <w:t>ethnicity (European American, African American, Asian, and others)</w:t>
      </w:r>
      <w:ins w:id="1261" w:author="Author">
        <w:r w:rsidR="00201930">
          <w:t xml:space="preserve"> as covariates</w:t>
        </w:r>
      </w:ins>
      <w:r>
        <w:t xml:space="preserve">. BMI </w:t>
      </w:r>
      <w:ins w:id="1262" w:author="Author">
        <w:r w:rsidR="00470E5A">
          <w:t xml:space="preserve">was </w:t>
        </w:r>
      </w:ins>
      <w:r>
        <w:t xml:space="preserve">also </w:t>
      </w:r>
      <w:del w:id="1263" w:author="Author">
        <w:r w:rsidR="00480BD2" w:rsidDel="00470E5A">
          <w:delText xml:space="preserve">joined </w:delText>
        </w:r>
      </w:del>
      <w:ins w:id="1264" w:author="Author">
        <w:del w:id="1265" w:author="Author">
          <w:r w:rsidR="00470E5A" w:rsidDel="00201930">
            <w:delText>included</w:delText>
          </w:r>
        </w:del>
        <w:r w:rsidR="00201930">
          <w:t>a</w:t>
        </w:r>
        <w:del w:id="1266" w:author="Author">
          <w:r w:rsidR="00470E5A" w:rsidDel="00201930">
            <w:delText xml:space="preserve"> in </w:delText>
          </w:r>
        </w:del>
      </w:ins>
      <w:del w:id="1267" w:author="Author">
        <w:r w:rsidR="00480BD2" w:rsidDel="00201930">
          <w:delText>the</w:delText>
        </w:r>
      </w:del>
      <w:r w:rsidR="00480BD2">
        <w:t xml:space="preserve"> </w:t>
      </w:r>
      <w:r>
        <w:t>covariate</w:t>
      </w:r>
      <w:del w:id="1268" w:author="Author">
        <w:r w:rsidR="00480BD2" w:rsidDel="00201930">
          <w:delText>s</w:delText>
        </w:r>
      </w:del>
      <w:r>
        <w:t xml:space="preserve"> </w:t>
      </w:r>
      <w:del w:id="1269" w:author="Author">
        <w:r w:rsidDel="00470E5A">
          <w:delText xml:space="preserve">when </w:delText>
        </w:r>
      </w:del>
      <w:ins w:id="1270" w:author="Author">
        <w:r w:rsidR="00470E5A">
          <w:t xml:space="preserve">for </w:t>
        </w:r>
        <w:r w:rsidR="00201930">
          <w:t xml:space="preserve">the </w:t>
        </w:r>
      </w:ins>
      <w:r>
        <w:t>T2D</w:t>
      </w:r>
      <w:del w:id="1271" w:author="Author">
        <w:r w:rsidDel="00470E5A">
          <w:delText xml:space="preserve"> </w:delText>
        </w:r>
        <w:r w:rsidR="00480BD2" w:rsidDel="00470E5A">
          <w:delText>was</w:delText>
        </w:r>
      </w:del>
      <w:r>
        <w:t xml:space="preserve"> analy</w:t>
      </w:r>
      <w:ins w:id="1272" w:author="Author">
        <w:r w:rsidR="00470E5A">
          <w:t>ses</w:t>
        </w:r>
      </w:ins>
      <w:del w:id="1273" w:author="Author">
        <w:r w:rsidDel="00470E5A">
          <w:delText>zed</w:delText>
        </w:r>
      </w:del>
      <w:r>
        <w:t>.</w:t>
      </w:r>
      <w:r w:rsidR="000256F0">
        <w:t xml:space="preserve"> </w:t>
      </w:r>
      <w:ins w:id="1274" w:author="Author">
        <w:r w:rsidR="00201930">
          <w:t>We ranked</w:t>
        </w:r>
      </w:ins>
      <w:del w:id="1275" w:author="Author">
        <w:r w:rsidDel="00201930">
          <w:delText>To rank the</w:delText>
        </w:r>
      </w:del>
      <w:r>
        <w:t xml:space="preserve"> SNP</w:t>
      </w:r>
      <w:ins w:id="1276" w:author="Author">
        <w:r w:rsidR="008B22AF">
          <w:t>s</w:t>
        </w:r>
        <w:r w:rsidR="00201930">
          <w:t xml:space="preserve"> using tests statistics for all tests </w:t>
        </w:r>
      </w:ins>
      <w:del w:id="1277" w:author="Author">
        <w:r w:rsidDel="00201930">
          <w:delText xml:space="preserve">s, we </w:delText>
        </w:r>
        <w:r w:rsidR="00A03899" w:rsidDel="00201930">
          <w:delText xml:space="preserve">used </w:delText>
        </w:r>
        <w:r w:rsidR="00E81BB4" w:rsidDel="00201930">
          <w:delText>GWAS, DLM, VLA, LVT and DRM test statistics b</w:delText>
        </w:r>
      </w:del>
      <w:ins w:id="1278" w:author="Author">
        <w:r w:rsidR="00201930">
          <w:t>b</w:t>
        </w:r>
      </w:ins>
      <w:r w:rsidR="00E81BB4">
        <w:t>ased on</w:t>
      </w:r>
      <w:ins w:id="1279" w:author="Author">
        <w:r w:rsidR="00201930">
          <w:t xml:space="preserve"> the larger </w:t>
        </w:r>
      </w:ins>
      <w:del w:id="1280" w:author="Author">
        <w:r w:rsidR="00E81BB4" w:rsidDel="00201930">
          <w:delText xml:space="preserve"> </w:delText>
        </w:r>
        <w:r w:rsidRPr="00C149E2" w:rsidDel="00201930">
          <w:delText>379</w:delText>
        </w:r>
        <w:r w:rsidDel="00201930">
          <w:delText>,</w:delText>
        </w:r>
        <w:r w:rsidRPr="00C149E2" w:rsidDel="00201930">
          <w:delText xml:space="preserve">561 </w:delText>
        </w:r>
        <w:r w:rsidDel="00201930">
          <w:delText xml:space="preserve">unrelated </w:delText>
        </w:r>
        <w:r w:rsidR="00480BD2" w:rsidDel="00201930">
          <w:delText>White</w:delText>
        </w:r>
        <w:r w:rsidDel="00201930">
          <w:delText xml:space="preserve"> European</w:delText>
        </w:r>
        <w:r w:rsidR="00480BD2" w:rsidDel="00201930">
          <w:delText>s</w:delText>
        </w:r>
        <w:r w:rsidDel="00201930">
          <w:delText xml:space="preserve"> in the UKBB</w:delText>
        </w:r>
        <w:r w:rsidR="00975848" w:rsidDel="00201930">
          <w:delText xml:space="preserve"> (</w:delText>
        </w:r>
        <w:r w:rsidR="000256F0" w:rsidDel="00201930">
          <w:delText xml:space="preserve">i.e., </w:delText>
        </w:r>
        <w:r w:rsidR="00480BD2" w:rsidDel="00201930">
          <w:delText xml:space="preserve">the larger of </w:delText>
        </w:r>
      </w:del>
      <w:ins w:id="1281" w:author="Author">
        <w:del w:id="1282" w:author="Author">
          <w:r w:rsidR="00470E5A" w:rsidDel="00201930">
            <w:delText xml:space="preserve">the </w:delText>
          </w:r>
        </w:del>
      </w:ins>
      <w:del w:id="1283" w:author="Author">
        <w:r w:rsidR="00480BD2" w:rsidDel="00201930">
          <w:delText xml:space="preserve">two </w:delText>
        </w:r>
      </w:del>
      <w:r w:rsidR="000256F0">
        <w:t>selection population</w:t>
      </w:r>
      <w:del w:id="1284" w:author="Author">
        <w:r w:rsidR="00480BD2" w:rsidDel="00201930">
          <w:delText>s</w:delText>
        </w:r>
        <w:r w:rsidR="00975848" w:rsidDel="00201930">
          <w:delText>)</w:delText>
        </w:r>
      </w:del>
      <w:r>
        <w:t>.</w:t>
      </w:r>
      <w:ins w:id="1285" w:author="Author">
        <w:r w:rsidR="00201930">
          <w:t xml:space="preserve"> </w:t>
        </w:r>
      </w:ins>
    </w:p>
    <w:p w14:paraId="54A6760B" w14:textId="50BE504B" w:rsidR="00D01B9D" w:rsidRDefault="0036634B" w:rsidP="00504EB2">
      <w:pPr>
        <w:spacing w:line="276" w:lineRule="auto"/>
      </w:pPr>
      <w:r>
        <w:t xml:space="preserve">After quality control, the </w:t>
      </w:r>
      <w:del w:id="1286" w:author="Author">
        <w:r w:rsidR="00480BD2" w:rsidDel="00201930">
          <w:delText>White Europeans in UKBB</w:delText>
        </w:r>
      </w:del>
      <w:ins w:id="1287" w:author="Author">
        <w:r w:rsidR="00201930">
          <w:t xml:space="preserve">selection and discovery populations </w:t>
        </w:r>
      </w:ins>
      <w:del w:id="1288" w:author="Author">
        <w:r w:rsidR="00480BD2" w:rsidDel="00201930">
          <w:delText xml:space="preserve"> and participants in PEGS </w:delText>
        </w:r>
      </w:del>
      <w:r>
        <w:t xml:space="preserve">shared </w:t>
      </w:r>
      <w:del w:id="1289" w:author="Author">
        <w:r w:rsidDel="00470E5A">
          <w:delText xml:space="preserve">a total of </w:delText>
        </w:r>
      </w:del>
      <w:r w:rsidRPr="000D5E7E">
        <w:t>8</w:t>
      </w:r>
      <w:r>
        <w:t>,</w:t>
      </w:r>
      <w:r w:rsidRPr="000D5E7E">
        <w:t>331</w:t>
      </w:r>
      <w:r>
        <w:t>,</w:t>
      </w:r>
      <w:r w:rsidRPr="000D5E7E">
        <w:t>313</w:t>
      </w:r>
      <w:r>
        <w:t xml:space="preserve"> SNPs with </w:t>
      </w:r>
      <w:ins w:id="1290" w:author="Author">
        <w:r w:rsidR="00470E5A">
          <w:t xml:space="preserve">a </w:t>
        </w:r>
      </w:ins>
      <w:r w:rsidR="001A4912">
        <w:t xml:space="preserve">working </w:t>
      </w:r>
      <w:r>
        <w:t xml:space="preserve">MAF &gt; 0.1 in the </w:t>
      </w:r>
      <w:del w:id="1291" w:author="Author">
        <w:r w:rsidR="00480BD2" w:rsidDel="00470E5A">
          <w:delText xml:space="preserve">former </w:delText>
        </w:r>
      </w:del>
      <w:ins w:id="1292" w:author="Author">
        <w:r w:rsidR="00470E5A">
          <w:t xml:space="preserve">UKBB selection population </w:t>
        </w:r>
      </w:ins>
      <w:r w:rsidR="001A4912">
        <w:t xml:space="preserve">(we </w:t>
      </w:r>
      <w:r w:rsidR="00F01337">
        <w:t>did</w:t>
      </w:r>
      <w:r w:rsidR="001A4912">
        <w:t xml:space="preserve"> not enforce </w:t>
      </w:r>
      <w:ins w:id="1293" w:author="Author">
        <w:r w:rsidR="00470E5A">
          <w:t xml:space="preserve">an </w:t>
        </w:r>
      </w:ins>
      <w:r w:rsidR="001A4912">
        <w:t xml:space="preserve">MAF threshold in </w:t>
      </w:r>
      <w:r w:rsidR="00F01337">
        <w:t>PEGS)</w:t>
      </w:r>
      <w:r>
        <w:t xml:space="preserve">. </w:t>
      </w:r>
      <w:del w:id="1294" w:author="Author">
        <w:r w:rsidDel="00201930">
          <w:delText>Again, w</w:delText>
        </w:r>
      </w:del>
      <w:ins w:id="1295" w:author="Author">
        <w:r w:rsidR="00201930">
          <w:t>W</w:t>
        </w:r>
      </w:ins>
      <w:r>
        <w:t xml:space="preserve">e scored </w:t>
      </w:r>
      <w:del w:id="1296" w:author="Author">
        <w:r w:rsidDel="00201930">
          <w:delText xml:space="preserve">each </w:delText>
        </w:r>
      </w:del>
      <w:r>
        <w:t>SNP</w:t>
      </w:r>
      <w:ins w:id="1297" w:author="Author">
        <w:r w:rsidR="00201930">
          <w:t>s</w:t>
        </w:r>
      </w:ins>
      <w:r>
        <w:t xml:space="preserve"> </w:t>
      </w:r>
      <w:r w:rsidR="00552B1A">
        <w:t xml:space="preserve">by the number of </w:t>
      </w:r>
      <w:del w:id="1298" w:author="Author">
        <w:r w:rsidR="000216CC" w:rsidDel="00470E5A">
          <w:delText>2</w:delText>
        </w:r>
      </w:del>
      <w:ins w:id="1299" w:author="Author">
        <w:r w:rsidR="00470E5A">
          <w:t>two</w:t>
        </w:r>
      </w:ins>
      <w:r w:rsidR="000216CC">
        <w:t xml:space="preserve">-way </w:t>
      </w:r>
      <w:r>
        <w:t xml:space="preserve">GxE </w:t>
      </w:r>
      <w:r w:rsidR="00552B1A">
        <w:t xml:space="preserve">p-values </w:t>
      </w:r>
      <w:del w:id="1300" w:author="Author">
        <w:r w:rsidR="00552B1A" w:rsidDel="00470E5A">
          <w:delText xml:space="preserve">went </w:delText>
        </w:r>
      </w:del>
      <w:r w:rsidR="00552B1A">
        <w:t xml:space="preserve">below </w:t>
      </w:r>
      <w:r>
        <w:t xml:space="preserve">a series of p-value </w:t>
      </w:r>
      <w:r w:rsidR="00552B1A">
        <w:t>cut-offs</w:t>
      </w:r>
      <w:r>
        <w:t xml:space="preserve"> </w:t>
      </w:r>
      <w:r w:rsidR="00480BD2">
        <w:t xml:space="preserve">(i.e., up to 728) </w:t>
      </w:r>
      <w:r>
        <w:t>and the overall sum of negative p-values</w:t>
      </w:r>
      <w:ins w:id="1301" w:author="Author">
        <w:r w:rsidR="00470E5A">
          <w:t xml:space="preserve"> and</w:t>
        </w:r>
      </w:ins>
      <w:del w:id="1302" w:author="Author">
        <w:r w:rsidDel="00470E5A">
          <w:delText>,</w:delText>
        </w:r>
      </w:del>
      <w:r>
        <w:t xml:space="preserve"> then regressed the score</w:t>
      </w:r>
      <w:r w:rsidR="00AC66BA">
        <w:t>s</w:t>
      </w:r>
      <w:r>
        <w:t xml:space="preserve"> on the rankings according to </w:t>
      </w:r>
      <w:ins w:id="1303" w:author="Author">
        <w:r w:rsidR="00201930">
          <w:t>each test</w:t>
        </w:r>
      </w:ins>
      <w:del w:id="1304" w:author="Author">
        <w:r w:rsidDel="00201930">
          <w:delText>GWAS, DLM, VLA, LVT</w:delText>
        </w:r>
      </w:del>
      <w:ins w:id="1305" w:author="Author">
        <w:del w:id="1306" w:author="Author">
          <w:r w:rsidR="00470E5A" w:rsidDel="00201930">
            <w:delText>,</w:delText>
          </w:r>
        </w:del>
      </w:ins>
      <w:del w:id="1307" w:author="Author">
        <w:r w:rsidDel="00201930">
          <w:delText xml:space="preserve"> and DRM</w:delText>
        </w:r>
      </w:del>
      <w:r>
        <w:t xml:space="preserve">. </w:t>
      </w:r>
      <w:ins w:id="1308" w:author="Author">
        <w:r w:rsidR="00201930">
          <w:t xml:space="preserve">The supplement </w:t>
        </w:r>
      </w:ins>
      <w:del w:id="1309" w:author="Author">
        <w:r w:rsidR="00631601" w:rsidDel="00201930">
          <w:delText xml:space="preserve">We </w:delText>
        </w:r>
        <w:r w:rsidR="00631601" w:rsidDel="00470E5A">
          <w:delText xml:space="preserve">also </w:delText>
        </w:r>
      </w:del>
      <w:r w:rsidR="00631601">
        <w:t>provide</w:t>
      </w:r>
      <w:ins w:id="1310" w:author="Author">
        <w:r w:rsidR="00201930">
          <w:t>s</w:t>
        </w:r>
      </w:ins>
      <w:r w:rsidR="00631601">
        <w:t xml:space="preserve"> </w:t>
      </w:r>
      <w:del w:id="1311" w:author="Author">
        <w:r w:rsidR="00631601" w:rsidDel="00C94616">
          <w:delText xml:space="preserve">exact values of the GxE external </w:delText>
        </w:r>
        <w:r w:rsidR="00631601" w:rsidRPr="002D676C" w:rsidDel="00C94616">
          <w:delText xml:space="preserve">enrichment </w:delText>
        </w:r>
      </w:del>
      <w:r w:rsidR="00631601" w:rsidRPr="002D676C">
        <w:t>coefficient</w:t>
      </w:r>
      <w:del w:id="1312" w:author="Author">
        <w:r w:rsidR="00631601" w:rsidRPr="002D676C" w:rsidDel="00C94616">
          <w:delText>s</w:delText>
        </w:r>
      </w:del>
      <w:r w:rsidR="00631601">
        <w:t xml:space="preserve"> and standard error</w:t>
      </w:r>
      <w:ins w:id="1313" w:author="Author">
        <w:r w:rsidR="00470E5A">
          <w:t>s</w:t>
        </w:r>
      </w:ins>
      <w:del w:id="1314" w:author="Author">
        <w:r w:rsidR="00631601" w:rsidDel="00C94616">
          <w:delText xml:space="preserve"> in </w:delText>
        </w:r>
      </w:del>
      <w:ins w:id="1315" w:author="Author">
        <w:del w:id="1316" w:author="Author">
          <w:r w:rsidR="00470E5A" w:rsidDel="00C94616">
            <w:delText xml:space="preserve">the </w:delText>
          </w:r>
        </w:del>
      </w:ins>
      <w:del w:id="1317" w:author="Author">
        <w:r w:rsidR="00631601" w:rsidDel="00C94616">
          <w:delText xml:space="preserve">supplement </w:delText>
        </w:r>
      </w:del>
      <w:ins w:id="1318" w:author="Author">
        <w:del w:id="1319" w:author="Author">
          <w:r w:rsidR="00470E5A" w:rsidDel="00C94616">
            <w:delText>in T</w:delText>
          </w:r>
        </w:del>
      </w:ins>
      <w:del w:id="1320" w:author="Author">
        <w:r w:rsidR="00631601" w:rsidDel="00C94616">
          <w:delText xml:space="preserve">table </w:delText>
        </w:r>
        <w:r w:rsidR="00631601" w:rsidRPr="00A96B45" w:rsidDel="00C94616">
          <w:rPr>
            <w:b/>
            <w:bCs/>
          </w:rPr>
          <w:delText>s</w:delText>
        </w:r>
        <w:r w:rsidR="00631601" w:rsidDel="00C94616">
          <w:rPr>
            <w:b/>
            <w:bCs/>
          </w:rPr>
          <w:delText>3b</w:delText>
        </w:r>
      </w:del>
      <w:r w:rsidR="00631601">
        <w:t>.</w:t>
      </w:r>
      <w:r w:rsidR="00D01B9D">
        <w:t xml:space="preserve"> </w:t>
      </w:r>
    </w:p>
    <w:p w14:paraId="12A3CC61" w14:textId="237174F7" w:rsidR="0036634B" w:rsidRDefault="00480BD2" w:rsidP="00504EB2">
      <w:pPr>
        <w:spacing w:line="276" w:lineRule="auto"/>
      </w:pPr>
      <w:del w:id="1321" w:author="Author">
        <w:r w:rsidDel="008B22AF">
          <w:lastRenderedPageBreak/>
          <w:delText>Figure</w:delText>
        </w:r>
      </w:del>
      <w:ins w:id="1322" w:author="Author">
        <w:del w:id="1323" w:author="Author">
          <w:r w:rsidR="00470E5A" w:rsidDel="008B22AF">
            <w:delText>s</w:delText>
          </w:r>
        </w:del>
      </w:ins>
      <w:del w:id="1324" w:author="Author">
        <w:r w:rsidDel="008B22AF">
          <w:delText xml:space="preserve"> 4c and 4d </w:delText>
        </w:r>
        <w:r w:rsidRPr="002D676C" w:rsidDel="008B22AF">
          <w:delText>show</w:delText>
        </w:r>
        <w:r w:rsidDel="008B22AF">
          <w:delText>s</w:delText>
        </w:r>
        <w:r w:rsidRPr="002D676C" w:rsidDel="008B22AF">
          <w:delText xml:space="preserve"> the </w:delText>
        </w:r>
        <w:r w:rsidDel="008B22AF">
          <w:delText xml:space="preserve">external GxE </w:delText>
        </w:r>
        <w:r w:rsidRPr="002D676C" w:rsidDel="008B22AF">
          <w:delText xml:space="preserve">enrichment coefficients </w:delText>
        </w:r>
        <w:r w:rsidDel="008B22AF">
          <w:delText xml:space="preserve">(with standard errors). </w:delText>
        </w:r>
      </w:del>
      <w:r w:rsidR="0036634B">
        <w:t>For BMI</w:t>
      </w:r>
      <w:r w:rsidR="00541CF4">
        <w:t xml:space="preserve">, </w:t>
      </w:r>
      <w:r w:rsidR="005C13C0">
        <w:t xml:space="preserve">SNPs ranked by </w:t>
      </w:r>
      <w:r w:rsidR="0036634B">
        <w:t xml:space="preserve">VLA </w:t>
      </w:r>
      <w:r w:rsidR="005C13C0" w:rsidRPr="00336F71">
        <w:rPr>
          <w:highlight w:val="green"/>
        </w:rPr>
        <w:t xml:space="preserve">had the </w:t>
      </w:r>
      <w:r w:rsidR="00E7056E" w:rsidRPr="00336F71">
        <w:rPr>
          <w:highlight w:val="green"/>
        </w:rPr>
        <w:t xml:space="preserve">best </w:t>
      </w:r>
      <w:r w:rsidR="005C13C0" w:rsidRPr="00336F71">
        <w:rPr>
          <w:highlight w:val="green"/>
        </w:rPr>
        <w:t>chance of</w:t>
      </w:r>
      <w:r w:rsidR="005C13C0">
        <w:t xml:space="preserve"> </w:t>
      </w:r>
      <w:r w:rsidR="00F205CD">
        <w:t xml:space="preserve">detecting </w:t>
      </w:r>
      <w:r w:rsidR="00AA109A">
        <w:t>high</w:t>
      </w:r>
      <w:r w:rsidR="00C56CEA">
        <w:t>ly</w:t>
      </w:r>
      <w:r w:rsidR="00AA109A">
        <w:t xml:space="preserve"> significan</w:t>
      </w:r>
      <w:r w:rsidR="00C56CEA">
        <w:t>t</w:t>
      </w:r>
      <w:r w:rsidR="007D27BE">
        <w:t xml:space="preserve"> </w:t>
      </w:r>
      <w:r w:rsidR="005F3BAE">
        <w:t>GxE</w:t>
      </w:r>
      <w:r w:rsidR="00EF26CB">
        <w:t xml:space="preserve"> (p-value &lt; 5e-</w:t>
      </w:r>
      <w:r w:rsidR="00687FD4">
        <w:t>7</w:t>
      </w:r>
      <w:r w:rsidR="00EF26CB">
        <w:t>, …, 5e-9)</w:t>
      </w:r>
      <w:r w:rsidR="00F205CD">
        <w:t>,</w:t>
      </w:r>
      <w:r w:rsidR="005F3BAE">
        <w:t xml:space="preserve"> and</w:t>
      </w:r>
      <w:r w:rsidR="00345833">
        <w:t xml:space="preserve"> </w:t>
      </w:r>
      <w:r w:rsidR="00C56CEA">
        <w:t xml:space="preserve">the </w:t>
      </w:r>
      <w:r w:rsidR="00FF19ED" w:rsidRPr="00336F71">
        <w:rPr>
          <w:highlight w:val="green"/>
        </w:rPr>
        <w:t>second-best chance</w:t>
      </w:r>
      <w:r w:rsidR="00FF19ED">
        <w:t xml:space="preserve"> of detecting </w:t>
      </w:r>
      <w:r w:rsidR="00AC352B">
        <w:t xml:space="preserve">overall </w:t>
      </w:r>
      <w:r w:rsidR="00EF26CB">
        <w:t>GXE</w:t>
      </w:r>
      <w:ins w:id="1325" w:author="Author">
        <w:r w:rsidR="00470E5A">
          <w:t>s</w:t>
        </w:r>
      </w:ins>
      <w:r w:rsidR="00EF26CB">
        <w:t xml:space="preserve"> </w:t>
      </w:r>
      <w:r w:rsidR="0064561F">
        <w:t xml:space="preserve">(3.82, se=0.34) </w:t>
      </w:r>
      <w:r w:rsidR="007D27BE">
        <w:t>in PEGS</w:t>
      </w:r>
      <w:ins w:id="1326" w:author="Author">
        <w:r w:rsidR="008B22AF">
          <w:t xml:space="preserve"> (Figures 4c and 4d)</w:t>
        </w:r>
      </w:ins>
      <w:r w:rsidR="0036634B">
        <w:t xml:space="preserve">. </w:t>
      </w:r>
      <w:r w:rsidR="007D27BE">
        <w:t xml:space="preserve">Interestingly, </w:t>
      </w:r>
      <w:ins w:id="1327" w:author="Author">
        <w:r w:rsidR="00115B41">
          <w:t xml:space="preserve">while </w:t>
        </w:r>
      </w:ins>
      <w:r w:rsidR="00A67C75">
        <w:t>DRM</w:t>
      </w:r>
      <w:del w:id="1328" w:author="Author">
        <w:r w:rsidR="009E3F46" w:rsidDel="00115B41">
          <w:delText>,</w:delText>
        </w:r>
        <w:r w:rsidR="007D27BE" w:rsidDel="00470E5A">
          <w:delText xml:space="preserve"> </w:delText>
        </w:r>
        <w:r w:rsidR="0064561F" w:rsidDel="00470E5A">
          <w:delText>being</w:delText>
        </w:r>
      </w:del>
      <w:ins w:id="1329" w:author="Author">
        <w:del w:id="1330" w:author="Author">
          <w:r w:rsidR="00470E5A" w:rsidDel="00115B41">
            <w:delText xml:space="preserve"> while it</w:delText>
          </w:r>
        </w:del>
        <w:r w:rsidR="00470E5A">
          <w:t xml:space="preserve"> had</w:t>
        </w:r>
      </w:ins>
      <w:r w:rsidR="0064561F">
        <w:t xml:space="preserve"> </w:t>
      </w:r>
      <w:r w:rsidR="006A7B01">
        <w:t xml:space="preserve">by far </w:t>
      </w:r>
      <w:r w:rsidR="0064561F">
        <w:t xml:space="preserve">the </w:t>
      </w:r>
      <w:r w:rsidR="009E3F46">
        <w:t xml:space="preserve">most </w:t>
      </w:r>
      <w:r w:rsidR="0064561F">
        <w:t xml:space="preserve">conservative </w:t>
      </w:r>
      <w:r w:rsidR="006A7B01">
        <w:t xml:space="preserve">statistics </w:t>
      </w:r>
      <w:r w:rsidR="00CC14F2">
        <w:t xml:space="preserve">for BMI </w:t>
      </w:r>
      <w:r w:rsidR="009E3F46">
        <w:t>(</w:t>
      </w:r>
      <w:r w:rsidR="006A7B01">
        <w:t>see</w:t>
      </w:r>
      <w:r w:rsidR="00350BCE">
        <w:t xml:space="preserve"> </w:t>
      </w:r>
      <w:del w:id="1331" w:author="Author">
        <w:r w:rsidR="00350BCE" w:rsidDel="00115B41">
          <w:delText xml:space="preserve">the Manhattan plot in </w:delText>
        </w:r>
      </w:del>
      <w:r w:rsidR="009E3F46">
        <w:t xml:space="preserve">Figure </w:t>
      </w:r>
      <w:r w:rsidR="00350BCE">
        <w:t>3a</w:t>
      </w:r>
      <w:r w:rsidR="009E3F46">
        <w:t>)</w:t>
      </w:r>
      <w:r w:rsidR="0064561F">
        <w:t xml:space="preserve">, </w:t>
      </w:r>
      <w:ins w:id="1332" w:author="Author">
        <w:del w:id="1333" w:author="Author">
          <w:r w:rsidR="00470E5A" w:rsidDel="00115B41">
            <w:delText xml:space="preserve">resulted in </w:delText>
          </w:r>
        </w:del>
        <w:r w:rsidR="00115B41">
          <w:t>it resulted in</w:t>
        </w:r>
      </w:ins>
      <w:del w:id="1334" w:author="Author">
        <w:r w:rsidR="007D27BE" w:rsidDel="00470E5A">
          <w:delText>gave</w:delText>
        </w:r>
      </w:del>
      <w:r w:rsidR="007D27BE">
        <w:t xml:space="preserve"> the best </w:t>
      </w:r>
      <w:r w:rsidR="0064561F">
        <w:t xml:space="preserve">overall </w:t>
      </w:r>
      <w:r w:rsidR="00AE00F8">
        <w:t xml:space="preserve">enrichment </w:t>
      </w:r>
      <w:r w:rsidR="0064561F">
        <w:t>(4.64, se=0.35)</w:t>
      </w:r>
      <w:r w:rsidR="00CC14F2">
        <w:t xml:space="preserve"> in </w:t>
      </w:r>
      <w:del w:id="1335" w:author="Author">
        <w:r w:rsidR="00CC14F2" w:rsidDel="00115B41">
          <w:delText>PEGS</w:delText>
        </w:r>
      </w:del>
      <w:ins w:id="1336" w:author="Author">
        <w:r w:rsidR="00115B41">
          <w:t>the discovery cohort</w:t>
        </w:r>
      </w:ins>
      <w:r w:rsidR="006A7B01">
        <w:t>.</w:t>
      </w:r>
      <w:r w:rsidR="0084005F">
        <w:t xml:space="preserve"> </w:t>
      </w:r>
      <w:r w:rsidR="00CE0C79" w:rsidRPr="002D676C">
        <w:t>For T2D</w:t>
      </w:r>
      <w:r w:rsidR="00CE0C79">
        <w:t xml:space="preserve">, </w:t>
      </w:r>
      <w:r w:rsidR="00DE2207">
        <w:t xml:space="preserve">only </w:t>
      </w:r>
      <w:r w:rsidR="00CE0C79">
        <w:t xml:space="preserve">VLA </w:t>
      </w:r>
      <w:r w:rsidR="00DE2207">
        <w:t>enrich</w:t>
      </w:r>
      <w:r w:rsidR="001C7CD7">
        <w:t>ed</w:t>
      </w:r>
      <w:r w:rsidR="00DE2207">
        <w:t xml:space="preserve"> the detection of </w:t>
      </w:r>
      <w:r w:rsidR="00CE0C79">
        <w:t xml:space="preserve">medium-to-highly significant GxE </w:t>
      </w:r>
      <w:r w:rsidR="00937C77">
        <w:t xml:space="preserve">with </w:t>
      </w:r>
      <w:r w:rsidR="00CE0C79">
        <w:t>p-value</w:t>
      </w:r>
      <w:r w:rsidR="00937C77">
        <w:t>s</w:t>
      </w:r>
      <w:r w:rsidR="00CE0C79">
        <w:t xml:space="preserve"> &lt; 5e-</w:t>
      </w:r>
      <w:r w:rsidR="00CB73DF">
        <w:t>6</w:t>
      </w:r>
      <w:r w:rsidR="00CE0C79">
        <w:t>, …, 5e-9</w:t>
      </w:r>
      <w:del w:id="1337" w:author="Author">
        <w:r w:rsidR="001C7CD7" w:rsidDel="00470E5A">
          <w:delText>,</w:delText>
        </w:r>
      </w:del>
      <w:r w:rsidR="00CE0C79">
        <w:t xml:space="preserve"> and </w:t>
      </w:r>
      <w:del w:id="1338" w:author="Author">
        <w:r w:rsidR="00CE0C79" w:rsidDel="00470E5A">
          <w:delText xml:space="preserve">the </w:delText>
        </w:r>
      </w:del>
      <w:r w:rsidR="00CE0C79">
        <w:t>overall GxE</w:t>
      </w:r>
      <w:ins w:id="1339" w:author="Author">
        <w:r w:rsidR="00470E5A">
          <w:t>s</w:t>
        </w:r>
      </w:ins>
      <w:r w:rsidR="00CE0C79">
        <w:t xml:space="preserve"> </w:t>
      </w:r>
      <w:r w:rsidR="00F2127A">
        <w:t xml:space="preserve">(0.89, se=0.34) </w:t>
      </w:r>
      <w:r w:rsidR="00CE0C79">
        <w:t xml:space="preserve">in </w:t>
      </w:r>
      <w:del w:id="1340" w:author="Author">
        <w:r w:rsidR="00CE0C79" w:rsidDel="00115B41">
          <w:delText>PEGS</w:delText>
        </w:r>
      </w:del>
      <w:ins w:id="1341" w:author="Author">
        <w:r w:rsidR="00115B41">
          <w:t>the discovery cohort</w:t>
        </w:r>
      </w:ins>
      <w:r w:rsidR="00F2127A">
        <w:t xml:space="preserve">, while other tests </w:t>
      </w:r>
      <w:r w:rsidR="00DE2207">
        <w:t xml:space="preserve">showed </w:t>
      </w:r>
      <w:r w:rsidR="00972B3E">
        <w:t xml:space="preserve">negative coefficients (i.e., </w:t>
      </w:r>
      <w:r w:rsidR="00040EDD">
        <w:t>deplet</w:t>
      </w:r>
      <w:r w:rsidR="00DE2207">
        <w:t>ion</w:t>
      </w:r>
      <w:r w:rsidR="00972B3E">
        <w:t>)</w:t>
      </w:r>
      <w:r w:rsidR="00DE2207">
        <w:t xml:space="preserve"> </w:t>
      </w:r>
      <w:r w:rsidR="00040EDD">
        <w:t>without exception</w:t>
      </w:r>
      <w:r w:rsidR="00791598">
        <w:t>.</w:t>
      </w:r>
      <w:r w:rsidR="0020638D">
        <w:t xml:space="preserve"> </w:t>
      </w:r>
      <w:del w:id="1342" w:author="Author">
        <w:r w:rsidR="00972B3E" w:rsidDel="00470E5A">
          <w:delText>W</w:delText>
        </w:r>
        <w:r w:rsidR="00962731" w:rsidDel="00470E5A">
          <w:delText>e notice</w:delText>
        </w:r>
        <w:r w:rsidR="00350BCE" w:rsidDel="00470E5A">
          <w:delText>, a</w:delText>
        </w:r>
      </w:del>
      <w:ins w:id="1343" w:author="Author">
        <w:r w:rsidR="00470E5A">
          <w:t>A</w:t>
        </w:r>
      </w:ins>
      <w:r w:rsidR="00350BCE">
        <w:t>gain,</w:t>
      </w:r>
      <w:r w:rsidR="00962731">
        <w:t xml:space="preserve"> </w:t>
      </w:r>
      <w:r w:rsidR="0036634B">
        <w:t xml:space="preserve">the </w:t>
      </w:r>
      <w:r w:rsidR="00972B3E">
        <w:t>coefficients</w:t>
      </w:r>
      <w:r w:rsidR="0020638D">
        <w:t xml:space="preserve"> of DLM closely follow</w:t>
      </w:r>
      <w:ins w:id="1344" w:author="Author">
        <w:r w:rsidR="00470E5A">
          <w:t>ed</w:t>
        </w:r>
      </w:ins>
      <w:del w:id="1345" w:author="Author">
        <w:r w:rsidR="0020638D" w:rsidDel="00470E5A">
          <w:delText>s the</w:delText>
        </w:r>
      </w:del>
      <w:r w:rsidR="0020638D">
        <w:t xml:space="preserve"> </w:t>
      </w:r>
      <w:ins w:id="1346" w:author="Author">
        <w:r w:rsidR="00115B41">
          <w:t xml:space="preserve">those </w:t>
        </w:r>
      </w:ins>
      <w:r w:rsidR="0020638D">
        <w:t>GWAS</w:t>
      </w:r>
      <w:del w:id="1347" w:author="Author">
        <w:r w:rsidR="0020638D" w:rsidDel="00470E5A">
          <w:delText>,</w:delText>
        </w:r>
      </w:del>
      <w:r w:rsidR="0020638D">
        <w:t xml:space="preserve"> </w:t>
      </w:r>
      <w:r w:rsidR="00706BC0">
        <w:t>and</w:t>
      </w:r>
      <w:ins w:id="1348" w:author="Author">
        <w:r w:rsidR="00470E5A">
          <w:t>,</w:t>
        </w:r>
      </w:ins>
      <w:r w:rsidR="00706BC0">
        <w:t xml:space="preserve"> to a lesser degree</w:t>
      </w:r>
      <w:r w:rsidR="005223F8">
        <w:t>, DRM</w:t>
      </w:r>
      <w:del w:id="1349" w:author="Author">
        <w:r w:rsidR="005223F8" w:rsidDel="00470E5A">
          <w:delText xml:space="preserve"> as well</w:delText>
        </w:r>
      </w:del>
      <w:r w:rsidR="0000343E">
        <w:t xml:space="preserve">, </w:t>
      </w:r>
      <w:r w:rsidR="0020638D">
        <w:t xml:space="preserve">reflecting the </w:t>
      </w:r>
      <w:ins w:id="1350" w:author="Author">
        <w:r w:rsidR="00470E5A">
          <w:t xml:space="preserve">redundancy of </w:t>
        </w:r>
      </w:ins>
      <w:del w:id="1351" w:author="Author">
        <w:r w:rsidR="0020638D" w:rsidDel="00470E5A">
          <w:delText xml:space="preserve">fact that </w:delText>
        </w:r>
      </w:del>
      <w:ins w:id="1352" w:author="Author">
        <w:r w:rsidR="00470E5A">
          <w:t xml:space="preserve"> the </w:t>
        </w:r>
      </w:ins>
      <w:r w:rsidR="0000343E">
        <w:t>slope-based</w:t>
      </w:r>
      <w:r w:rsidR="0012144E">
        <w:t xml:space="preserve"> </w:t>
      </w:r>
      <w:r w:rsidR="00962731">
        <w:t xml:space="preserve">variance loci test </w:t>
      </w:r>
      <w:del w:id="1353" w:author="Author">
        <w:r w:rsidR="0000343E" w:rsidDel="00470E5A">
          <w:delText xml:space="preserve">tends to be </w:delText>
        </w:r>
        <w:r w:rsidR="006C687D" w:rsidDel="00470E5A">
          <w:delText xml:space="preserve">redundant </w:delText>
        </w:r>
      </w:del>
      <w:r w:rsidR="006C687D">
        <w:t>for binary phenotypes.</w:t>
      </w:r>
      <w:r w:rsidR="0084005F">
        <w:t xml:space="preserve"> </w:t>
      </w:r>
    </w:p>
    <w:p w14:paraId="279A17AC" w14:textId="25DA647B" w:rsidR="006A7B01" w:rsidDel="007B6EF6" w:rsidRDefault="00902A5E" w:rsidP="00504EB2">
      <w:pPr>
        <w:spacing w:line="276" w:lineRule="auto"/>
        <w:rPr>
          <w:del w:id="1354" w:author="Author"/>
        </w:rPr>
      </w:pPr>
      <w:del w:id="1355" w:author="Author">
        <w:r w:rsidRPr="00822FEF" w:rsidDel="007B6EF6">
          <w:rPr>
            <w:highlight w:val="yellow"/>
          </w:rPr>
          <w:delText>Compar</w:delText>
        </w:r>
        <w:r w:rsidR="003A6B35" w:rsidRPr="00822FEF" w:rsidDel="007B6EF6">
          <w:rPr>
            <w:highlight w:val="yellow"/>
          </w:rPr>
          <w:delText>ing</w:delText>
        </w:r>
        <w:r w:rsidRPr="00822FEF" w:rsidDel="007B6EF6">
          <w:rPr>
            <w:highlight w:val="yellow"/>
          </w:rPr>
          <w:delText xml:space="preserve"> </w:delText>
        </w:r>
        <w:r w:rsidR="00350BCE" w:rsidRPr="00822FEF" w:rsidDel="007B6EF6">
          <w:rPr>
            <w:highlight w:val="yellow"/>
          </w:rPr>
          <w:delText xml:space="preserve">the </w:delText>
        </w:r>
        <w:r w:rsidRPr="00822FEF" w:rsidDel="007B6EF6">
          <w:rPr>
            <w:highlight w:val="yellow"/>
          </w:rPr>
          <w:delText xml:space="preserve">GxE enrichment </w:delText>
        </w:r>
        <w:r w:rsidR="00764A93" w:rsidRPr="00822FEF" w:rsidDel="007B6EF6">
          <w:rPr>
            <w:highlight w:val="yellow"/>
          </w:rPr>
          <w:delText>(</w:delText>
        </w:r>
        <w:r w:rsidR="00350BCE" w:rsidRPr="00822FEF" w:rsidDel="007B6EF6">
          <w:rPr>
            <w:highlight w:val="yellow"/>
          </w:rPr>
          <w:delText>Figure</w:delText>
        </w:r>
      </w:del>
      <w:ins w:id="1356" w:author="Author">
        <w:del w:id="1357" w:author="Author">
          <w:r w:rsidR="00470E5A" w:rsidDel="007B6EF6">
            <w:rPr>
              <w:highlight w:val="yellow"/>
            </w:rPr>
            <w:delText>s</w:delText>
          </w:r>
        </w:del>
      </w:ins>
      <w:del w:id="1358" w:author="Author">
        <w:r w:rsidR="00350BCE" w:rsidRPr="00822FEF" w:rsidDel="007B6EF6">
          <w:rPr>
            <w:highlight w:val="yellow"/>
          </w:rPr>
          <w:delText xml:space="preserve"> 4 a-d</w:delText>
        </w:r>
      </w:del>
      <w:ins w:id="1359" w:author="Author">
        <w:del w:id="1360" w:author="Author">
          <w:r w:rsidR="00470E5A" w:rsidDel="007B6EF6">
            <w:rPr>
              <w:highlight w:val="yellow"/>
            </w:rPr>
            <w:delText xml:space="preserve"> and</w:delText>
          </w:r>
        </w:del>
      </w:ins>
      <w:del w:id="1361" w:author="Author">
        <w:r w:rsidR="00350BCE" w:rsidRPr="00822FEF" w:rsidDel="007B6EF6">
          <w:rPr>
            <w:highlight w:val="yellow"/>
          </w:rPr>
          <w:delText>, Table</w:delText>
        </w:r>
      </w:del>
      <w:ins w:id="1362" w:author="Author">
        <w:del w:id="1363" w:author="Author">
          <w:r w:rsidR="00470E5A" w:rsidDel="007B6EF6">
            <w:rPr>
              <w:highlight w:val="yellow"/>
            </w:rPr>
            <w:delText>s</w:delText>
          </w:r>
        </w:del>
      </w:ins>
      <w:del w:id="1364" w:author="Author">
        <w:r w:rsidR="00350BCE" w:rsidRPr="00822FEF" w:rsidDel="007B6EF6">
          <w:rPr>
            <w:highlight w:val="yellow"/>
          </w:rPr>
          <w:delText xml:space="preserve"> s3a</w:delText>
        </w:r>
      </w:del>
      <w:ins w:id="1365" w:author="Author">
        <w:del w:id="1366" w:author="Author">
          <w:r w:rsidR="00470E5A" w:rsidDel="007B6EF6">
            <w:rPr>
              <w:highlight w:val="yellow"/>
            </w:rPr>
            <w:delText xml:space="preserve"> and</w:delText>
          </w:r>
        </w:del>
      </w:ins>
      <w:del w:id="1367" w:author="Author">
        <w:r w:rsidR="00350BCE" w:rsidRPr="00822FEF" w:rsidDel="007B6EF6">
          <w:rPr>
            <w:highlight w:val="yellow"/>
          </w:rPr>
          <w:delText>, s3bb)</w:delText>
        </w:r>
        <w:r w:rsidR="00764A93" w:rsidRPr="00822FEF" w:rsidDel="007B6EF6">
          <w:rPr>
            <w:highlight w:val="yellow"/>
          </w:rPr>
          <w:delText xml:space="preserve"> </w:delText>
        </w:r>
        <w:r w:rsidR="003A6B35" w:rsidRPr="00822FEF" w:rsidDel="007B6EF6">
          <w:rPr>
            <w:highlight w:val="yellow"/>
          </w:rPr>
          <w:delText xml:space="preserve">with </w:delText>
        </w:r>
        <w:r w:rsidRPr="00822FEF" w:rsidDel="007B6EF6">
          <w:rPr>
            <w:highlight w:val="yellow"/>
          </w:rPr>
          <w:delText xml:space="preserve">the </w:delText>
        </w:r>
        <w:r w:rsidR="00764A93" w:rsidRPr="00822FEF" w:rsidDel="007B6EF6">
          <w:rPr>
            <w:highlight w:val="yellow"/>
          </w:rPr>
          <w:delText>variance loci test statistics (</w:delText>
        </w:r>
        <w:r w:rsidR="00350BCE" w:rsidRPr="00822FEF" w:rsidDel="007B6EF6">
          <w:rPr>
            <w:highlight w:val="yellow"/>
          </w:rPr>
          <w:delText>Figure 3, Table s3)</w:delText>
        </w:r>
        <w:r w:rsidRPr="00822FEF" w:rsidDel="007B6EF6">
          <w:rPr>
            <w:highlight w:val="yellow"/>
          </w:rPr>
          <w:delText xml:space="preserve">, </w:delText>
        </w:r>
        <w:r w:rsidR="00921E15" w:rsidRPr="00822FEF" w:rsidDel="007B6EF6">
          <w:rPr>
            <w:highlight w:val="yellow"/>
          </w:rPr>
          <w:delText xml:space="preserve">DRM and VLA </w:delText>
        </w:r>
      </w:del>
      <w:ins w:id="1368" w:author="Author">
        <w:del w:id="1369" w:author="Author">
          <w:r w:rsidR="00470E5A" w:rsidDel="007B6EF6">
            <w:rPr>
              <w:highlight w:val="yellow"/>
            </w:rPr>
            <w:delText>returned fewer</w:delText>
          </w:r>
        </w:del>
      </w:ins>
      <w:del w:id="1370" w:author="Author">
        <w:r w:rsidR="00CC14F2" w:rsidRPr="00822FEF" w:rsidDel="007B6EF6">
          <w:rPr>
            <w:highlight w:val="yellow"/>
          </w:rPr>
          <w:delText xml:space="preserve">did not </w:delText>
        </w:r>
        <w:r w:rsidR="009130EA" w:rsidRPr="00822FEF" w:rsidDel="007B6EF6">
          <w:rPr>
            <w:highlight w:val="yellow"/>
          </w:rPr>
          <w:delText>produce</w:delText>
        </w:r>
        <w:r w:rsidR="00CC14F2" w:rsidRPr="00822FEF" w:rsidDel="007B6EF6">
          <w:rPr>
            <w:highlight w:val="yellow"/>
          </w:rPr>
          <w:delText xml:space="preserve"> as much </w:delText>
        </w:r>
        <w:r w:rsidR="00FC3A72" w:rsidRPr="00822FEF" w:rsidDel="007B6EF6">
          <w:rPr>
            <w:highlight w:val="yellow"/>
          </w:rPr>
          <w:delText>significant loci</w:delText>
        </w:r>
        <w:r w:rsidR="00324AAF" w:rsidRPr="00822FEF" w:rsidDel="007B6EF6">
          <w:rPr>
            <w:highlight w:val="yellow"/>
          </w:rPr>
          <w:delText xml:space="preserve"> </w:delText>
        </w:r>
        <w:r w:rsidR="00E940BE" w:rsidRPr="00822FEF" w:rsidDel="007B6EF6">
          <w:rPr>
            <w:highlight w:val="yellow"/>
          </w:rPr>
          <w:delText xml:space="preserve">as </w:delText>
        </w:r>
      </w:del>
      <w:ins w:id="1371" w:author="Author">
        <w:del w:id="1372" w:author="Author">
          <w:r w:rsidR="00470E5A" w:rsidDel="007B6EF6">
            <w:rPr>
              <w:highlight w:val="yellow"/>
            </w:rPr>
            <w:delText xml:space="preserve">that the </w:delText>
          </w:r>
          <w:r w:rsidR="00470E5A" w:rsidRPr="00822FEF" w:rsidDel="007B6EF6">
            <w:rPr>
              <w:highlight w:val="yellow"/>
            </w:rPr>
            <w:delText xml:space="preserve"> </w:delText>
          </w:r>
        </w:del>
      </w:ins>
      <w:del w:id="1373" w:author="Author">
        <w:r w:rsidR="00E940BE" w:rsidRPr="00822FEF" w:rsidDel="007B6EF6">
          <w:rPr>
            <w:highlight w:val="yellow"/>
          </w:rPr>
          <w:delText>other</w:delText>
        </w:r>
      </w:del>
      <w:ins w:id="1374" w:author="Author">
        <w:del w:id="1375" w:author="Author">
          <w:r w:rsidR="00470E5A" w:rsidDel="007B6EF6">
            <w:rPr>
              <w:highlight w:val="yellow"/>
            </w:rPr>
            <w:delText xml:space="preserve"> test</w:delText>
          </w:r>
        </w:del>
      </w:ins>
      <w:del w:id="1376" w:author="Author">
        <w:r w:rsidR="009130EA" w:rsidRPr="00822FEF" w:rsidDel="007B6EF6">
          <w:rPr>
            <w:highlight w:val="yellow"/>
          </w:rPr>
          <w:delText>s</w:delText>
        </w:r>
        <w:r w:rsidR="001C7FA2" w:rsidRPr="00822FEF" w:rsidDel="007B6EF6">
          <w:rPr>
            <w:highlight w:val="yellow"/>
          </w:rPr>
          <w:delText xml:space="preserve"> yet </w:delText>
        </w:r>
        <w:r w:rsidR="00324AAF" w:rsidRPr="00336F71" w:rsidDel="007B6EF6">
          <w:rPr>
            <w:highlight w:val="green"/>
          </w:rPr>
          <w:delText xml:space="preserve">gave the </w:delText>
        </w:r>
        <w:r w:rsidR="00350BCE" w:rsidRPr="00336F71" w:rsidDel="007B6EF6">
          <w:rPr>
            <w:highlight w:val="green"/>
          </w:rPr>
          <w:delText>highest</w:delText>
        </w:r>
        <w:r w:rsidR="00324AAF" w:rsidRPr="00336F71" w:rsidDel="007B6EF6">
          <w:rPr>
            <w:highlight w:val="green"/>
          </w:rPr>
          <w:delText xml:space="preserve"> </w:delText>
        </w:r>
        <w:r w:rsidR="00EA55DD" w:rsidRPr="00336F71" w:rsidDel="007B6EF6">
          <w:rPr>
            <w:highlight w:val="green"/>
          </w:rPr>
          <w:delText>boost</w:delText>
        </w:r>
        <w:r w:rsidR="00EA55DD" w:rsidRPr="00822FEF" w:rsidDel="007B6EF6">
          <w:rPr>
            <w:highlight w:val="yellow"/>
          </w:rPr>
          <w:delText xml:space="preserve"> to </w:delText>
        </w:r>
        <w:r w:rsidR="00E940BE" w:rsidRPr="00822FEF" w:rsidDel="007B6EF6">
          <w:rPr>
            <w:highlight w:val="yellow"/>
          </w:rPr>
          <w:delText xml:space="preserve">GxE </w:delText>
        </w:r>
        <w:r w:rsidR="00EA55DD" w:rsidRPr="00822FEF" w:rsidDel="007B6EF6">
          <w:rPr>
            <w:highlight w:val="yellow"/>
          </w:rPr>
          <w:delText>detection</w:delText>
        </w:r>
        <w:r w:rsidR="000F647A" w:rsidRPr="00822FEF" w:rsidDel="007B6EF6">
          <w:rPr>
            <w:highlight w:val="yellow"/>
          </w:rPr>
          <w:delText xml:space="preserve"> for BMI and T2D, respectively</w:delText>
        </w:r>
        <w:r w:rsidR="00FC3A72" w:rsidRPr="00822FEF" w:rsidDel="007B6EF6">
          <w:rPr>
            <w:highlight w:val="yellow"/>
          </w:rPr>
          <w:delText xml:space="preserve">. </w:delText>
        </w:r>
        <w:r w:rsidR="007735F5" w:rsidRPr="00822FEF" w:rsidDel="007B6EF6">
          <w:rPr>
            <w:highlight w:val="yellow"/>
          </w:rPr>
          <w:delText>It seems, w</w:delText>
        </w:r>
      </w:del>
      <w:ins w:id="1377" w:author="Author">
        <w:del w:id="1378" w:author="Author">
          <w:r w:rsidR="00470E5A" w:rsidDel="007B6EF6">
            <w:rPr>
              <w:highlight w:val="yellow"/>
            </w:rPr>
            <w:delText>W</w:delText>
          </w:r>
        </w:del>
      </w:ins>
      <w:del w:id="1379" w:author="Author">
        <w:r w:rsidR="006A7B01" w:rsidRPr="00822FEF" w:rsidDel="007B6EF6">
          <w:rPr>
            <w:highlight w:val="yellow"/>
          </w:rPr>
          <w:delText xml:space="preserve">hile </w:delText>
        </w:r>
        <w:r w:rsidR="000F647A" w:rsidRPr="00822FEF" w:rsidDel="007B6EF6">
          <w:rPr>
            <w:highlight w:val="yellow"/>
          </w:rPr>
          <w:delText>a</w:delText>
        </w:r>
        <w:r w:rsidR="006A7B01" w:rsidRPr="00822FEF" w:rsidDel="007B6EF6">
          <w:rPr>
            <w:highlight w:val="yellow"/>
          </w:rPr>
          <w:delText xml:space="preserve"> Manhattan plot (Figure </w:delText>
        </w:r>
        <w:r w:rsidR="00350BCE" w:rsidRPr="00822FEF" w:rsidDel="007B6EF6">
          <w:rPr>
            <w:highlight w:val="yellow"/>
          </w:rPr>
          <w:delText>3</w:delText>
        </w:r>
        <w:r w:rsidR="006A7B01" w:rsidRPr="00822FEF" w:rsidDel="007B6EF6">
          <w:rPr>
            <w:highlight w:val="yellow"/>
          </w:rPr>
          <w:delText xml:space="preserve">) highlighting the strongest signals, it </w:delText>
        </w:r>
        <w:r w:rsidR="00350BCE" w:rsidRPr="00822FEF" w:rsidDel="007B6EF6">
          <w:rPr>
            <w:highlight w:val="yellow"/>
          </w:rPr>
          <w:delText>does not reveal</w:delText>
        </w:r>
        <w:r w:rsidR="006A7B01" w:rsidRPr="00822FEF" w:rsidDel="007B6EF6">
          <w:rPr>
            <w:highlight w:val="yellow"/>
          </w:rPr>
          <w:delText xml:space="preserve"> how different statistics </w:delText>
        </w:r>
        <w:r w:rsidR="00864BF8" w:rsidRPr="00822FEF" w:rsidDel="007B6EF6">
          <w:rPr>
            <w:highlight w:val="yellow"/>
          </w:rPr>
          <w:delText>ranked</w:delText>
        </w:r>
        <w:r w:rsidR="006A7B01" w:rsidRPr="00822FEF" w:rsidDel="007B6EF6">
          <w:rPr>
            <w:highlight w:val="yellow"/>
          </w:rPr>
          <w:delText xml:space="preserve"> the bulk of loci differently</w:delText>
        </w:r>
      </w:del>
      <w:ins w:id="1380" w:author="Author">
        <w:del w:id="1381" w:author="Author">
          <w:r w:rsidR="00470E5A" w:rsidDel="007B6EF6">
            <w:rPr>
              <w:highlight w:val="yellow"/>
            </w:rPr>
            <w:delText xml:space="preserve">, the </w:delText>
          </w:r>
        </w:del>
      </w:ins>
      <w:del w:id="1382" w:author="Author">
        <w:r w:rsidR="007735F5" w:rsidRPr="00822FEF" w:rsidDel="007B6EF6">
          <w:rPr>
            <w:highlight w:val="yellow"/>
          </w:rPr>
          <w:delText xml:space="preserve">. </w:delText>
        </w:r>
        <w:r w:rsidR="00350BCE" w:rsidRPr="00822FEF" w:rsidDel="007B6EF6">
          <w:rPr>
            <w:highlight w:val="yellow"/>
          </w:rPr>
          <w:delText xml:space="preserve">It seems </w:delText>
        </w:r>
        <w:r w:rsidR="006A7B01" w:rsidRPr="00822FEF" w:rsidDel="007B6EF6">
          <w:rPr>
            <w:highlight w:val="yellow"/>
          </w:rPr>
          <w:delText xml:space="preserve">two strategies </w:delText>
        </w:r>
        <w:r w:rsidR="007735F5" w:rsidRPr="00822FEF" w:rsidDel="007B6EF6">
          <w:rPr>
            <w:highlight w:val="yellow"/>
          </w:rPr>
          <w:delText>should be considered</w:delText>
        </w:r>
        <w:r w:rsidR="00E16154" w:rsidRPr="00822FEF" w:rsidDel="007B6EF6">
          <w:rPr>
            <w:highlight w:val="yellow"/>
          </w:rPr>
          <w:delText xml:space="preserve"> when picking candidate SNPs</w:delText>
        </w:r>
      </w:del>
      <w:ins w:id="1383" w:author="Author">
        <w:del w:id="1384" w:author="Author">
          <w:r w:rsidR="00470E5A" w:rsidDel="007B6EF6">
            <w:rPr>
              <w:highlight w:val="yellow"/>
            </w:rPr>
            <w:delText xml:space="preserve"> using</w:delText>
          </w:r>
        </w:del>
      </w:ins>
      <w:del w:id="1385" w:author="Author">
        <w:r w:rsidR="007735F5" w:rsidRPr="00822FEF" w:rsidDel="007B6EF6">
          <w:rPr>
            <w:highlight w:val="yellow"/>
          </w:rPr>
          <w:delText xml:space="preserve">, </w:delText>
        </w:r>
        <w:r w:rsidR="00350BCE" w:rsidRPr="00822FEF" w:rsidDel="007B6EF6">
          <w:rPr>
            <w:highlight w:val="yellow"/>
          </w:rPr>
          <w:delText xml:space="preserve">by </w:delText>
        </w:r>
        <w:r w:rsidR="006A7B01" w:rsidRPr="00822FEF" w:rsidDel="007B6EF6">
          <w:rPr>
            <w:highlight w:val="yellow"/>
          </w:rPr>
          <w:delText xml:space="preserve">a </w:delText>
        </w:r>
        <w:r w:rsidR="00AD2DBC" w:rsidRPr="00822FEF" w:rsidDel="007B6EF6">
          <w:rPr>
            <w:highlight w:val="yellow"/>
          </w:rPr>
          <w:delText xml:space="preserve">pre-defined </w:delText>
        </w:r>
        <w:r w:rsidR="006A7B01" w:rsidRPr="00822FEF" w:rsidDel="007B6EF6">
          <w:rPr>
            <w:highlight w:val="yellow"/>
          </w:rPr>
          <w:delText xml:space="preserve">p-value (or </w:delText>
        </w:r>
        <w:r w:rsidR="001E65A9" w:rsidRPr="00822FEF" w:rsidDel="007B6EF6">
          <w:rPr>
            <w:highlight w:val="yellow"/>
          </w:rPr>
          <w:delText>false discovery rate, FDR</w:delText>
        </w:r>
        <w:r w:rsidR="006A7B01" w:rsidRPr="00822FEF" w:rsidDel="007B6EF6">
          <w:rPr>
            <w:highlight w:val="yellow"/>
          </w:rPr>
          <w:delText xml:space="preserve">) </w:delText>
        </w:r>
        <w:r w:rsidR="007735F5" w:rsidRPr="00822FEF" w:rsidDel="007B6EF6">
          <w:rPr>
            <w:highlight w:val="yellow"/>
          </w:rPr>
          <w:delText>cut-off</w:delText>
        </w:r>
      </w:del>
      <w:ins w:id="1386" w:author="Author">
        <w:del w:id="1387" w:author="Author">
          <w:r w:rsidR="00470E5A" w:rsidDel="007B6EF6">
            <w:rPr>
              <w:highlight w:val="yellow"/>
            </w:rPr>
            <w:delText xml:space="preserve"> as</w:delText>
          </w:r>
        </w:del>
      </w:ins>
      <w:del w:id="1388" w:author="Author">
        <w:r w:rsidR="007735F5" w:rsidRPr="00822FEF" w:rsidDel="007B6EF6">
          <w:rPr>
            <w:highlight w:val="yellow"/>
          </w:rPr>
          <w:delText xml:space="preserve">, </w:delText>
        </w:r>
        <w:r w:rsidR="006E319E" w:rsidRPr="00822FEF" w:rsidDel="007B6EF6">
          <w:rPr>
            <w:highlight w:val="yellow"/>
          </w:rPr>
          <w:delText>and</w:delText>
        </w:r>
        <w:r w:rsidR="00CE5A67" w:rsidRPr="00822FEF" w:rsidDel="007B6EF6">
          <w:rPr>
            <w:highlight w:val="yellow"/>
          </w:rPr>
          <w:delText xml:space="preserve"> </w:delText>
        </w:r>
        <w:r w:rsidR="00AD2DBC" w:rsidRPr="00822FEF" w:rsidDel="007B6EF6">
          <w:rPr>
            <w:highlight w:val="yellow"/>
          </w:rPr>
          <w:delText xml:space="preserve">SNPs </w:delText>
        </w:r>
        <w:r w:rsidR="00AD2DBC" w:rsidRPr="00336F71" w:rsidDel="007B6EF6">
          <w:rPr>
            <w:highlight w:val="green"/>
          </w:rPr>
          <w:delText>ranked forward</w:delText>
        </w:r>
        <w:r w:rsidR="00350BCE" w:rsidRPr="00822FEF" w:rsidDel="007B6EF6">
          <w:rPr>
            <w:highlight w:val="yellow"/>
          </w:rPr>
          <w:delText xml:space="preserve"> </w:delText>
        </w:r>
        <w:r w:rsidR="00AD2DBC" w:rsidRPr="00822FEF" w:rsidDel="007B6EF6">
          <w:rPr>
            <w:highlight w:val="yellow"/>
          </w:rPr>
          <w:delText>even if they did not necessarily pass the said threshold.</w:delText>
        </w:r>
      </w:del>
    </w:p>
    <w:p w14:paraId="2A19A0E3" w14:textId="235EF01C" w:rsidR="00756D84" w:rsidRDefault="00756D84" w:rsidP="00504EB2">
      <w:pPr>
        <w:pStyle w:val="Heading2"/>
        <w:spacing w:line="276" w:lineRule="auto"/>
      </w:pPr>
      <w:r>
        <w:t>F</w:t>
      </w:r>
      <w:r w:rsidRPr="002D676C">
        <w:t>unctional enrichment</w:t>
      </w:r>
      <w:r>
        <w:t xml:space="preserve"> </w:t>
      </w:r>
      <w:r w:rsidR="00470E5A">
        <w:t>a</w:t>
      </w:r>
      <w:r>
        <w:t>nalysis</w:t>
      </w:r>
    </w:p>
    <w:p w14:paraId="343DF0F8" w14:textId="738AAC44" w:rsidR="00756D84" w:rsidDel="00470E5A" w:rsidRDefault="00756D84" w:rsidP="00504EB2">
      <w:pPr>
        <w:spacing w:line="276" w:lineRule="auto"/>
        <w:rPr>
          <w:del w:id="1389" w:author="Author"/>
        </w:rPr>
      </w:pPr>
      <w:r>
        <w:t xml:space="preserve">We </w:t>
      </w:r>
      <w:del w:id="1390" w:author="Author">
        <w:r w:rsidDel="00470E5A">
          <w:delText xml:space="preserve">are </w:delText>
        </w:r>
      </w:del>
      <w:ins w:id="1391" w:author="Author">
        <w:r w:rsidR="00470E5A">
          <w:t xml:space="preserve">also examined </w:t>
        </w:r>
      </w:ins>
      <w:del w:id="1392" w:author="Author">
        <w:r w:rsidDel="00470E5A">
          <w:delText xml:space="preserve">also interested in the </w:delText>
        </w:r>
      </w:del>
      <w:r>
        <w:t xml:space="preserve">enrichment </w:t>
      </w:r>
      <w:r w:rsidR="00C56242">
        <w:t>from</w:t>
      </w:r>
      <w:r>
        <w:t xml:space="preserve"> a functional </w:t>
      </w:r>
      <w:r w:rsidR="00C56242">
        <w:t>perspective</w:t>
      </w:r>
      <w:r>
        <w:t xml:space="preserve">, that is, </w:t>
      </w:r>
      <w:del w:id="1393" w:author="Author">
        <w:r w:rsidDel="002372AD">
          <w:delText xml:space="preserve">what </w:delText>
        </w:r>
      </w:del>
      <w:ins w:id="1394" w:author="Author">
        <w:r w:rsidR="002372AD">
          <w:t xml:space="preserve">which </w:t>
        </w:r>
      </w:ins>
      <w:del w:id="1395" w:author="Author">
        <w:r w:rsidDel="002372AD">
          <w:delText xml:space="preserve">kind </w:delText>
        </w:r>
      </w:del>
      <w:ins w:id="1396" w:author="Author">
        <w:r w:rsidR="002372AD">
          <w:t xml:space="preserve">classes </w:t>
        </w:r>
      </w:ins>
      <w:r>
        <w:t>of SNPs</w:t>
      </w:r>
      <w:ins w:id="1397" w:author="Author">
        <w:r w:rsidR="002372AD">
          <w:t xml:space="preserve"> </w:t>
        </w:r>
      </w:ins>
      <w:del w:id="1398" w:author="Author">
        <w:r w:rsidDel="002372AD">
          <w:delText xml:space="preserve"> (i.e., </w:delText>
        </w:r>
        <w:r w:rsidR="00C56242" w:rsidDel="002372AD">
          <w:delText>e</w:delText>
        </w:r>
        <w:r w:rsidDel="002372AD">
          <w:delText xml:space="preserve">xonic, intronic, intergenic, </w:delText>
        </w:r>
        <w:r w:rsidRPr="00336F71" w:rsidDel="002372AD">
          <w:rPr>
            <w:highlight w:val="green"/>
          </w:rPr>
          <w:delText>etc</w:delText>
        </w:r>
        <w:r w:rsidDel="002372AD">
          <w:delText xml:space="preserve">.) </w:delText>
        </w:r>
      </w:del>
      <w:r>
        <w:t xml:space="preserve">were </w:t>
      </w:r>
      <w:r w:rsidR="003C34EC">
        <w:t xml:space="preserve">overrepresented among </w:t>
      </w:r>
      <w:r w:rsidR="006B70EF">
        <w:t xml:space="preserve">the </w:t>
      </w:r>
      <w:r>
        <w:t xml:space="preserve">significant loci </w:t>
      </w:r>
      <w:del w:id="1399" w:author="Author">
        <w:r w:rsidR="003C34EC" w:rsidDel="002372AD">
          <w:delText xml:space="preserve">of </w:delText>
        </w:r>
      </w:del>
      <w:ins w:id="1400" w:author="Author">
        <w:r w:rsidR="002372AD">
          <w:t xml:space="preserve">identified by each </w:t>
        </w:r>
      </w:ins>
      <w:del w:id="1401" w:author="Author">
        <w:r w:rsidDel="002372AD">
          <w:delText xml:space="preserve">a statistical </w:delText>
        </w:r>
      </w:del>
      <w:r w:rsidR="003C34EC">
        <w:t>test</w:t>
      </w:r>
      <w:r>
        <w:t>.</w:t>
      </w:r>
      <w:ins w:id="1402" w:author="Author">
        <w:r w:rsidR="00470E5A">
          <w:t xml:space="preserve"> </w:t>
        </w:r>
      </w:ins>
    </w:p>
    <w:p w14:paraId="4D6093E5" w14:textId="552C1CCB" w:rsidR="00F06498" w:rsidRDefault="00F06498" w:rsidP="00504EB2">
      <w:pPr>
        <w:spacing w:line="276" w:lineRule="auto"/>
      </w:pPr>
      <w:r w:rsidRPr="002D676C">
        <w:t xml:space="preserve">If </w:t>
      </w:r>
      <w:ins w:id="1403" w:author="Author">
        <w:r w:rsidR="002372AD">
          <w:t xml:space="preserve">the </w:t>
        </w:r>
      </w:ins>
      <w:r>
        <w:t xml:space="preserve">SNPs prioritized by </w:t>
      </w:r>
      <w:del w:id="1404" w:author="Author">
        <w:r w:rsidR="00D03DE5" w:rsidDel="002372AD">
          <w:delText>one of the</w:delText>
        </w:r>
        <w:r w:rsidR="006D521F" w:rsidDel="002372AD">
          <w:delText xml:space="preserve"> </w:delText>
        </w:r>
      </w:del>
      <w:ins w:id="1405" w:author="Author">
        <w:r w:rsidR="002372AD">
          <w:t xml:space="preserve">a </w:t>
        </w:r>
      </w:ins>
      <w:r>
        <w:t>test</w:t>
      </w:r>
      <w:del w:id="1406" w:author="Author">
        <w:r w:rsidR="006D521F" w:rsidDel="002372AD">
          <w:delText>s</w:delText>
        </w:r>
      </w:del>
      <w:r>
        <w:t xml:space="preserve"> are</w:t>
      </w:r>
      <w:r w:rsidRPr="002D676C">
        <w:t xml:space="preserve"> </w:t>
      </w:r>
      <w:r w:rsidR="006D521F">
        <w:t>prone</w:t>
      </w:r>
      <w:r w:rsidRPr="002D676C">
        <w:t xml:space="preserve"> to </w:t>
      </w:r>
      <w:del w:id="1407" w:author="Author">
        <w:r w:rsidR="00A2624A" w:rsidDel="00470E5A">
          <w:delText xml:space="preserve">have </w:delText>
        </w:r>
      </w:del>
      <w:ins w:id="1408" w:author="Author">
        <w:r w:rsidR="00470E5A">
          <w:t xml:space="preserve">a </w:t>
        </w:r>
      </w:ins>
      <w:r>
        <w:t xml:space="preserve">certain genomic </w:t>
      </w:r>
      <w:r w:rsidRPr="002D676C">
        <w:t xml:space="preserve">function, </w:t>
      </w:r>
      <w:r>
        <w:t xml:space="preserve">the </w:t>
      </w:r>
      <w:r w:rsidRPr="002D676C">
        <w:t xml:space="preserve">significant </w:t>
      </w:r>
      <w:r>
        <w:t>loci</w:t>
      </w:r>
      <w:r w:rsidR="00A2624A">
        <w:t xml:space="preserve"> </w:t>
      </w:r>
      <w:del w:id="1409" w:author="Author">
        <w:r w:rsidR="00A2624A" w:rsidDel="002372AD">
          <w:delText xml:space="preserve">of </w:delText>
        </w:r>
      </w:del>
      <w:ins w:id="1410" w:author="Author">
        <w:r w:rsidR="002372AD">
          <w:t xml:space="preserve">identified by </w:t>
        </w:r>
      </w:ins>
      <w:r w:rsidR="00D03DE5">
        <w:t>that</w:t>
      </w:r>
      <w:r w:rsidR="00A2624A">
        <w:t xml:space="preserve"> test</w:t>
      </w:r>
      <w:r w:rsidRPr="002D676C">
        <w:t xml:space="preserve"> should</w:t>
      </w:r>
      <w:ins w:id="1411" w:author="Author">
        <w:r w:rsidR="00470E5A" w:rsidRPr="00470E5A">
          <w:t xml:space="preserve"> </w:t>
        </w:r>
        <w:r w:rsidR="00470E5A" w:rsidRPr="002D676C">
          <w:t>unevenly</w:t>
        </w:r>
      </w:ins>
      <w:r w:rsidRPr="002D676C">
        <w:t xml:space="preserve"> </w:t>
      </w:r>
      <w:r>
        <w:t>represent</w:t>
      </w:r>
      <w:r w:rsidRPr="002D676C">
        <w:t xml:space="preserve"> </w:t>
      </w:r>
      <w:r w:rsidRPr="00BC2D47">
        <w:t xml:space="preserve">different </w:t>
      </w:r>
      <w:r>
        <w:t>types of SNPs</w:t>
      </w:r>
      <w:del w:id="1412" w:author="Author">
        <w:r w:rsidR="00D03DE5" w:rsidDel="00470E5A">
          <w:delText xml:space="preserve"> </w:delText>
        </w:r>
        <w:r w:rsidR="00D03DE5" w:rsidRPr="002D676C" w:rsidDel="00470E5A">
          <w:delText>unevenly</w:delText>
        </w:r>
      </w:del>
      <w:r w:rsidRPr="002D676C">
        <w:t xml:space="preserve">. For example, </w:t>
      </w:r>
      <w:r>
        <w:t xml:space="preserve">GWAS </w:t>
      </w:r>
      <w:r w:rsidRPr="002D676C">
        <w:t xml:space="preserve">loci </w:t>
      </w:r>
      <w:r>
        <w:t>are</w:t>
      </w:r>
      <w:r w:rsidRPr="002D676C">
        <w:t xml:space="preserve"> more </w:t>
      </w:r>
      <w:r w:rsidR="0054388D">
        <w:t>frequent among SNPs</w:t>
      </w:r>
      <w:r w:rsidRPr="002D676C">
        <w:t xml:space="preserve"> in or near genes than between genes. We </w:t>
      </w:r>
      <w:ins w:id="1413" w:author="Author">
        <w:r w:rsidR="002372AD">
          <w:t>labeled</w:t>
        </w:r>
        <w:r w:rsidR="002372AD" w:rsidRPr="002D676C">
          <w:t xml:space="preserve"> each </w:t>
        </w:r>
        <w:r w:rsidR="002372AD">
          <w:t xml:space="preserve">SNP as an </w:t>
        </w:r>
        <w:r w:rsidR="002372AD" w:rsidRPr="002D676C">
          <w:t>intergenic</w:t>
        </w:r>
        <w:r w:rsidR="002372AD">
          <w:t>, upstream,</w:t>
        </w:r>
        <w:r w:rsidR="002372AD" w:rsidRPr="002D676C">
          <w:t xml:space="preserve"> intronic</w:t>
        </w:r>
        <w:r w:rsidR="002372AD">
          <w:t>, exonic, or downstream variant</w:t>
        </w:r>
        <w:r w:rsidR="002372AD" w:rsidRPr="002D676C">
          <w:t xml:space="preserve"> </w:t>
        </w:r>
      </w:ins>
      <w:del w:id="1414" w:author="Author">
        <w:r w:rsidRPr="002D676C" w:rsidDel="002372AD">
          <w:delText xml:space="preserve">used </w:delText>
        </w:r>
      </w:del>
      <w:ins w:id="1415" w:author="Author">
        <w:r w:rsidR="002372AD" w:rsidRPr="002D676C">
          <w:t>us</w:t>
        </w:r>
        <w:r w:rsidR="002372AD">
          <w:t>ing</w:t>
        </w:r>
        <w:r w:rsidR="002372AD" w:rsidRPr="002D676C">
          <w:t xml:space="preserve"> </w:t>
        </w:r>
      </w:ins>
      <w:r w:rsidRPr="002D676C">
        <w:t xml:space="preserve">ANNOVAR </w:t>
      </w:r>
      <w:r>
        <w:fldChar w:fldCharType="begin"/>
      </w:r>
      <w:r>
        <w:instrText xml:space="preserve"> ADDIN ZOTERO_ITEM CSL_CITATION {"citationID":"tUq4uwbX","properties":{"formattedCitation":"(K. Wang, Li, and Hakonarson 2010)","plainCitation":"(K. Wang, Li, and Hakonarson 2010)","noteIndex":0},"citationItems":[{"id":27,"uris":["http://zotero.org/users/3057349/items/VWK2EX6C"],"itemData":{"id":27,"type":"article-journal","container-title":"Nucleic acids research","issue":"16","note":"publisher: Oxford University Press","page":"e164–e164","title":"ANNOVAR: functional annotation of genetic variants from high-throughput sequencing data","volume":"38","author":[{"family":"Wang","given":"Kai"},{"family":"Li","given":"Mingyao"},{"family":"Hakonarson","given":"Hakon"}],"issued":{"date-parts":[["2010"]]}}}],"schema":"https://github.com/citation-style-language/schema/raw/master/csl-citation.json"} </w:instrText>
      </w:r>
      <w:r>
        <w:fldChar w:fldCharType="separate"/>
      </w:r>
      <w:r w:rsidRPr="00846B31">
        <w:rPr>
          <w:rFonts w:ascii="Calibri" w:hAnsi="Calibri" w:cs="Calibri"/>
        </w:rPr>
        <w:t>(K. Wang, Li, and Hakonarson 2010)</w:t>
      </w:r>
      <w:r>
        <w:fldChar w:fldCharType="end"/>
      </w:r>
      <w:r w:rsidRPr="00685BFB" w:rsidDel="00152B7E">
        <w:t xml:space="preserve"> </w:t>
      </w:r>
      <w:del w:id="1416" w:author="Author">
        <w:r w:rsidRPr="00881E02" w:rsidDel="002372AD">
          <w:delText xml:space="preserve">to </w:delText>
        </w:r>
        <w:r w:rsidDel="002372AD">
          <w:delText>label</w:delText>
        </w:r>
        <w:r w:rsidRPr="002D676C" w:rsidDel="002372AD">
          <w:delText xml:space="preserve"> each </w:delText>
        </w:r>
        <w:r w:rsidDel="002372AD">
          <w:delText xml:space="preserve">SNP as </w:delText>
        </w:r>
      </w:del>
      <w:ins w:id="1417" w:author="Author">
        <w:del w:id="1418" w:author="Author">
          <w:r w:rsidR="00470E5A" w:rsidDel="002372AD">
            <w:delText xml:space="preserve">an </w:delText>
          </w:r>
        </w:del>
      </w:ins>
      <w:del w:id="1419" w:author="Author">
        <w:r w:rsidRPr="002D676C" w:rsidDel="002372AD">
          <w:delText>intergenic</w:delText>
        </w:r>
        <w:r w:rsidDel="002372AD">
          <w:delText>, upstream,</w:delText>
        </w:r>
        <w:r w:rsidRPr="002D676C" w:rsidDel="002372AD">
          <w:delText xml:space="preserve"> intronic</w:delText>
        </w:r>
        <w:r w:rsidDel="002372AD">
          <w:delText>, exonic, or downstream variant.</w:delText>
        </w:r>
        <w:r w:rsidRPr="002D676C" w:rsidDel="002372AD">
          <w:delText xml:space="preserve"> We </w:delText>
        </w:r>
        <w:r w:rsidDel="002372AD">
          <w:delText xml:space="preserve">also </w:delText>
        </w:r>
      </w:del>
      <w:ins w:id="1420" w:author="Author">
        <w:r w:rsidR="002372AD">
          <w:t xml:space="preserve">and </w:t>
        </w:r>
      </w:ins>
      <w:r w:rsidRPr="002D676C">
        <w:t xml:space="preserve">calculated the </w:t>
      </w:r>
      <w:bookmarkStart w:id="1421" w:name="_Hlk102428930"/>
      <w:r w:rsidRPr="002D676C">
        <w:t>combined annotation dependent depletion</w:t>
      </w:r>
      <w:bookmarkEnd w:id="1421"/>
      <w:r w:rsidRPr="002D676C">
        <w:t xml:space="preserve"> (CADD) score </w:t>
      </w:r>
      <w:r>
        <w:fldChar w:fldCharType="begin"/>
      </w:r>
      <w:r>
        <w:instrText xml:space="preserve"> ADDIN ZOTERO_ITEM CSL_CITATION {"citationID":"1jL0RV4p","properties":{"formattedCitation":"(Kircher et al. 2014; Rentzsch et al. 2019)","plainCitation":"(Kircher et al. 2014; Rentzsch et al. 2019)","noteIndex":0},"citationItems":[{"id":28,"uris":["http://zotero.org/users/3057349/items/UTEZJ7TH"],"itemData":{"id":28,"type":"article-journal","container-title":"Nature genetics","issue":"3","note":"publisher: Nature Publishing Group","page":"310–315","title":"A general framework for estimating the relative pathogenicity of human genetic variants","volume":"46","author":[{"family":"Kircher","given":"Martin"},{"family":"Witten","given":"Daniela M"},{"family":"Jain","given":"Preti"},{"family":"O'roak","given":"Brian J"},{"family":"Cooper","given":"Gregory M"},{"family":"Shendure","given":"Jay"}],"issued":{"date-parts":[["2014"]]}}},{"id":473,"uris":["http://zotero.org/users/3057349/items/HRQUCBWZ"],"itemData":{"id":473,"type":"article-journal","container-title":"Nucleic acids research","issue":"D1","note":"publisher: Oxford University Press","page":"D886–D894","source":"Google Scholar","title":"CADD: predicting the deleteriousness of variants throughout the human genome","title-short":"CADD","volume":"47","author":[{"family":"Rentzsch","given":"Philipp"},{"family":"Witten","given":"Daniela"},{"family":"Cooper","given":"Gregory M."},{"family":"Shendure","given":"Jay"},{"family":"Kircher","given":"Martin"}],"issued":{"date-parts":[["2019"]]}}}],"schema":"https://github.com/citation-style-language/schema/raw/master/csl-citation.json"} </w:instrText>
      </w:r>
      <w:r>
        <w:fldChar w:fldCharType="separate"/>
      </w:r>
      <w:r w:rsidRPr="003B5F42">
        <w:rPr>
          <w:rFonts w:ascii="Calibri" w:hAnsi="Calibri" w:cs="Calibri"/>
        </w:rPr>
        <w:t>(Kircher et al. 2014; Rentzsch et al. 2019)</w:t>
      </w:r>
      <w:r>
        <w:fldChar w:fldCharType="end"/>
      </w:r>
      <w:r w:rsidRPr="002D676C">
        <w:t xml:space="preserve"> as a continuous measure of pathogenic tendency</w:t>
      </w:r>
      <w:r>
        <w:t xml:space="preserve">. We treated </w:t>
      </w:r>
      <w:r w:rsidRPr="002D676C">
        <w:t xml:space="preserve">the </w:t>
      </w:r>
      <w:r>
        <w:t>functional labels</w:t>
      </w:r>
      <w:r w:rsidRPr="002D676C">
        <w:t xml:space="preserve"> </w:t>
      </w:r>
      <w:r>
        <w:t>as binary</w:t>
      </w:r>
      <w:ins w:id="1422" w:author="Author">
        <w:r w:rsidR="00470E5A">
          <w:t xml:space="preserve"> variables</w:t>
        </w:r>
      </w:ins>
      <w:r>
        <w:t xml:space="preserve"> </w:t>
      </w:r>
      <w:r w:rsidRPr="002D676C">
        <w:t>and CADD score</w:t>
      </w:r>
      <w:ins w:id="1423" w:author="Author">
        <w:r w:rsidR="002372AD">
          <w:t>s</w:t>
        </w:r>
      </w:ins>
      <w:r w:rsidRPr="002D676C">
        <w:t xml:space="preserve"> </w:t>
      </w:r>
      <w:r>
        <w:t xml:space="preserve">as </w:t>
      </w:r>
      <w:del w:id="1424" w:author="Author">
        <w:r w:rsidDel="00470E5A">
          <w:delText xml:space="preserve">continues </w:delText>
        </w:r>
      </w:del>
      <w:ins w:id="1425" w:author="Author">
        <w:r w:rsidR="00470E5A">
          <w:t xml:space="preserve">continuous </w:t>
        </w:r>
      </w:ins>
      <w:r>
        <w:t>response variables</w:t>
      </w:r>
      <w:ins w:id="1426" w:author="Author">
        <w:r w:rsidR="00470E5A">
          <w:t xml:space="preserve"> and</w:t>
        </w:r>
      </w:ins>
      <w:del w:id="1427" w:author="Author">
        <w:r w:rsidDel="00470E5A">
          <w:delText>, to</w:delText>
        </w:r>
      </w:del>
      <w:r>
        <w:t xml:space="preserve"> regress</w:t>
      </w:r>
      <w:ins w:id="1428" w:author="Author">
        <w:r w:rsidR="00470E5A">
          <w:t>ed them</w:t>
        </w:r>
      </w:ins>
      <w:r>
        <w:t xml:space="preserve"> </w:t>
      </w:r>
      <w:r w:rsidRPr="002D676C">
        <w:t xml:space="preserve">on </w:t>
      </w:r>
      <w:ins w:id="1429" w:author="Author">
        <w:r w:rsidR="002372AD">
          <w:t xml:space="preserve">the </w:t>
        </w:r>
      </w:ins>
      <w:r>
        <w:t>SNP</w:t>
      </w:r>
      <w:r w:rsidRPr="002D676C">
        <w:t xml:space="preserve"> rankings </w:t>
      </w:r>
      <w:r>
        <w:t>given by</w:t>
      </w:r>
      <w:r w:rsidRPr="002D676C">
        <w:t xml:space="preserve"> </w:t>
      </w:r>
      <w:del w:id="1430" w:author="Author">
        <w:r w:rsidRPr="002D676C" w:rsidDel="002372AD">
          <w:delText xml:space="preserve">VLA, </w:delText>
        </w:r>
        <w:r w:rsidDel="002372AD">
          <w:delText>DLM, LVT, DRM, and GWAS</w:delText>
        </w:r>
      </w:del>
      <w:ins w:id="1431" w:author="Author">
        <w:r w:rsidR="002372AD">
          <w:t>each test</w:t>
        </w:r>
      </w:ins>
      <w:r>
        <w:t xml:space="preserve">. A positive significant coefficient means </w:t>
      </w:r>
      <w:r w:rsidRPr="002D676C">
        <w:t xml:space="preserve">the </w:t>
      </w:r>
      <w:r>
        <w:t xml:space="preserve">variance </w:t>
      </w:r>
      <w:r w:rsidRPr="002D676C">
        <w:t xml:space="preserve">loci are </w:t>
      </w:r>
      <w:r>
        <w:t xml:space="preserve">over-represented among SNPs of certain types or </w:t>
      </w:r>
      <w:del w:id="1432" w:author="Author">
        <w:r w:rsidDel="00470E5A">
          <w:delText xml:space="preserve">of </w:delText>
        </w:r>
      </w:del>
      <w:ins w:id="1433" w:author="Author">
        <w:r w:rsidR="00470E5A">
          <w:t xml:space="preserve">with </w:t>
        </w:r>
      </w:ins>
      <w:r>
        <w:t>higher CADD</w:t>
      </w:r>
      <w:ins w:id="1434" w:author="Author">
        <w:r w:rsidR="00470E5A">
          <w:t xml:space="preserve"> scores</w:t>
        </w:r>
      </w:ins>
      <w:r w:rsidRPr="002D676C">
        <w:t xml:space="preserve">. </w:t>
      </w:r>
      <w:ins w:id="1435" w:author="Author">
        <w:r w:rsidR="002372AD">
          <w:t xml:space="preserve">The supplement </w:t>
        </w:r>
      </w:ins>
      <w:del w:id="1436" w:author="Author">
        <w:r w:rsidDel="002372AD">
          <w:delText xml:space="preserve">We </w:delText>
        </w:r>
        <w:r w:rsidR="00AE5E1F" w:rsidDel="00470E5A">
          <w:delText>summarize</w:delText>
        </w:r>
        <w:r w:rsidDel="00470E5A">
          <w:delText xml:space="preserve"> </w:delText>
        </w:r>
      </w:del>
      <w:ins w:id="1437" w:author="Author">
        <w:r w:rsidR="00470E5A">
          <w:t>provide</w:t>
        </w:r>
        <w:r w:rsidR="002372AD">
          <w:t>s</w:t>
        </w:r>
        <w:r w:rsidR="00470E5A">
          <w:t xml:space="preserve"> </w:t>
        </w:r>
      </w:ins>
      <w:r>
        <w:t xml:space="preserve">the </w:t>
      </w:r>
      <w:del w:id="1438" w:author="Author">
        <w:r w:rsidR="00AE02C7" w:rsidDel="002372AD">
          <w:delText xml:space="preserve">exact </w:delText>
        </w:r>
      </w:del>
      <w:r w:rsidR="00576DED" w:rsidRPr="00576DED">
        <w:t xml:space="preserve">functional enrichment </w:t>
      </w:r>
      <w:r w:rsidRPr="002D676C">
        <w:t>coefficients for BMI and T2D</w:t>
      </w:r>
      <w:del w:id="1439" w:author="Author">
        <w:r w:rsidDel="002372AD">
          <w:delText xml:space="preserve"> in </w:delText>
        </w:r>
      </w:del>
      <w:ins w:id="1440" w:author="Author">
        <w:del w:id="1441" w:author="Author">
          <w:r w:rsidR="00470E5A" w:rsidDel="002372AD">
            <w:delText xml:space="preserve">the </w:delText>
          </w:r>
        </w:del>
      </w:ins>
      <w:del w:id="1442" w:author="Author">
        <w:r w:rsidR="00AE02C7" w:rsidDel="002372AD">
          <w:delText xml:space="preserve">supplement </w:delText>
        </w:r>
      </w:del>
      <w:ins w:id="1443" w:author="Author">
        <w:del w:id="1444" w:author="Author">
          <w:r w:rsidR="00470E5A" w:rsidDel="002372AD">
            <w:delText xml:space="preserve">in </w:delText>
          </w:r>
        </w:del>
      </w:ins>
      <w:del w:id="1445" w:author="Author">
        <w:r w:rsidR="00576DED" w:rsidDel="002372AD">
          <w:delText xml:space="preserve">Table </w:delText>
        </w:r>
        <w:r w:rsidR="00AE02C7" w:rsidRPr="00AE5E1F" w:rsidDel="002372AD">
          <w:rPr>
            <w:b/>
            <w:bCs/>
          </w:rPr>
          <w:delText>s3</w:delText>
        </w:r>
        <w:r w:rsidR="00576DED" w:rsidRPr="00AE5E1F" w:rsidDel="002372AD">
          <w:rPr>
            <w:b/>
            <w:bCs/>
          </w:rPr>
          <w:delText>c</w:delText>
        </w:r>
        <w:r w:rsidR="00C217ED" w:rsidDel="002372AD">
          <w:delText xml:space="preserve"> and Figure</w:delText>
        </w:r>
      </w:del>
      <w:ins w:id="1446" w:author="Author">
        <w:del w:id="1447" w:author="Author">
          <w:r w:rsidR="00470E5A" w:rsidDel="002372AD">
            <w:delText>s</w:delText>
          </w:r>
        </w:del>
      </w:ins>
      <w:del w:id="1448" w:author="Author">
        <w:r w:rsidR="00C217ED" w:rsidDel="002372AD">
          <w:delText xml:space="preserve"> 4e and 4f</w:delText>
        </w:r>
      </w:del>
      <w:r w:rsidR="00C217ED">
        <w:t>.</w:t>
      </w:r>
    </w:p>
    <w:p w14:paraId="167D5053" w14:textId="48D9F2E7" w:rsidR="00EC4766" w:rsidDel="001664A0" w:rsidRDefault="00512A04" w:rsidP="00504EB2">
      <w:pPr>
        <w:spacing w:line="276" w:lineRule="auto"/>
        <w:rPr>
          <w:del w:id="1449" w:author="Author"/>
        </w:rPr>
      </w:pPr>
      <w:r>
        <w:t xml:space="preserve">For both phenotypes, </w:t>
      </w:r>
      <w:del w:id="1450" w:author="Author">
        <w:r w:rsidDel="001664A0">
          <w:delText>t</w:delText>
        </w:r>
        <w:r w:rsidR="006023E5" w:rsidDel="001664A0">
          <w:delText xml:space="preserve">he most obvious </w:delText>
        </w:r>
        <w:r w:rsidR="00A7633D" w:rsidDel="001664A0">
          <w:delText xml:space="preserve">is that </w:delText>
        </w:r>
      </w:del>
      <w:r w:rsidR="006023E5">
        <w:t xml:space="preserve">all </w:t>
      </w:r>
      <w:r w:rsidR="00456133">
        <w:t xml:space="preserve">tests </w:t>
      </w:r>
      <w:r w:rsidR="00E66E5F">
        <w:t>but</w:t>
      </w:r>
      <w:r w:rsidR="006023E5">
        <w:t xml:space="preserve"> VLA </w:t>
      </w:r>
      <w:r w:rsidR="0006328B">
        <w:t xml:space="preserve">significantly </w:t>
      </w:r>
      <w:r w:rsidR="00F07C49">
        <w:t>underrepre</w:t>
      </w:r>
      <w:r w:rsidR="009D12BF">
        <w:t>sent</w:t>
      </w:r>
      <w:r w:rsidR="00EC4766">
        <w:t>ed</w:t>
      </w:r>
      <w:r w:rsidR="009D12BF">
        <w:t xml:space="preserve"> intergenic </w:t>
      </w:r>
      <w:r w:rsidR="008D6D73" w:rsidRPr="002A1669">
        <w:t>SNP</w:t>
      </w:r>
      <w:r w:rsidR="009D12BF">
        <w:t>s</w:t>
      </w:r>
      <w:del w:id="1451" w:author="Author">
        <w:r w:rsidR="00F719B6" w:rsidDel="001664A0">
          <w:delText>, while</w:delText>
        </w:r>
      </w:del>
      <w:r w:rsidR="00F719B6">
        <w:t xml:space="preserve"> </w:t>
      </w:r>
      <w:r w:rsidR="00D93842">
        <w:t>in</w:t>
      </w:r>
      <w:r w:rsidR="0006328B">
        <w:t>side</w:t>
      </w:r>
      <w:r w:rsidR="00194421">
        <w:t xml:space="preserve"> or near genes</w:t>
      </w:r>
      <w:r w:rsidR="00FC581C">
        <w:t xml:space="preserve">, </w:t>
      </w:r>
      <w:ins w:id="1452" w:author="Author">
        <w:r w:rsidR="001664A0">
          <w:t xml:space="preserve">and </w:t>
        </w:r>
      </w:ins>
      <w:r w:rsidR="002966E5">
        <w:t>no</w:t>
      </w:r>
      <w:r w:rsidR="00D836D8">
        <w:t xml:space="preserve">ne </w:t>
      </w:r>
      <w:del w:id="1453" w:author="Author">
        <w:r w:rsidR="00D836D8" w:rsidDel="002372AD">
          <w:delText>of the</w:delText>
        </w:r>
        <w:r w:rsidR="002966E5" w:rsidDel="002372AD">
          <w:delText xml:space="preserve"> test</w:delText>
        </w:r>
        <w:r w:rsidR="00D836D8" w:rsidDel="002372AD">
          <w:delText>s</w:delText>
        </w:r>
        <w:r w:rsidR="002966E5" w:rsidDel="002372AD">
          <w:delText xml:space="preserve"> </w:delText>
        </w:r>
      </w:del>
      <w:r w:rsidR="00D93842">
        <w:t>prioritize</w:t>
      </w:r>
      <w:ins w:id="1454" w:author="Author">
        <w:r w:rsidR="001664A0">
          <w:t>d</w:t>
        </w:r>
      </w:ins>
      <w:r w:rsidR="00EB4680">
        <w:t xml:space="preserve"> </w:t>
      </w:r>
      <w:r w:rsidR="0006328B">
        <w:t>exonic SNPs</w:t>
      </w:r>
      <w:r w:rsidR="006F5C11">
        <w:t>.</w:t>
      </w:r>
      <w:ins w:id="1455" w:author="Author">
        <w:r w:rsidR="001664A0">
          <w:t xml:space="preserve"> </w:t>
        </w:r>
      </w:ins>
    </w:p>
    <w:p w14:paraId="393CB931" w14:textId="3AA6E65D" w:rsidR="00504100" w:rsidDel="001664A0" w:rsidRDefault="00464DC7" w:rsidP="00504EB2">
      <w:pPr>
        <w:spacing w:line="276" w:lineRule="auto"/>
        <w:rPr>
          <w:del w:id="1456" w:author="Author"/>
        </w:rPr>
      </w:pPr>
      <w:r>
        <w:t xml:space="preserve">For BMI, VLA </w:t>
      </w:r>
      <w:ins w:id="1457" w:author="Author">
        <w:r w:rsidR="002372AD">
          <w:t xml:space="preserve">evenly </w:t>
        </w:r>
      </w:ins>
      <w:del w:id="1458" w:author="Author">
        <w:r w:rsidR="00955941" w:rsidDel="001664A0">
          <w:delText xml:space="preserve">tends </w:delText>
        </w:r>
      </w:del>
      <w:ins w:id="1459" w:author="Author">
        <w:del w:id="1460" w:author="Author">
          <w:r w:rsidR="001664A0" w:rsidDel="002372AD">
            <w:delText xml:space="preserve">tended </w:delText>
          </w:r>
        </w:del>
      </w:ins>
      <w:del w:id="1461" w:author="Author">
        <w:r w:rsidR="00955941" w:rsidDel="002372AD">
          <w:delText xml:space="preserve">to </w:delText>
        </w:r>
        <w:r w:rsidR="00EC4766" w:rsidDel="001664A0">
          <w:delText>pick</w:delText>
        </w:r>
        <w:r w:rsidR="00271F31" w:rsidDel="001664A0">
          <w:delText xml:space="preserve"> </w:delText>
        </w:r>
      </w:del>
      <w:ins w:id="1462" w:author="Author">
        <w:r w:rsidR="001664A0">
          <w:t>select</w:t>
        </w:r>
        <w:r w:rsidR="002372AD">
          <w:t>ed</w:t>
        </w:r>
        <w:r w:rsidR="001664A0">
          <w:t xml:space="preserve"> </w:t>
        </w:r>
      </w:ins>
      <w:r w:rsidR="0002743C">
        <w:t xml:space="preserve">all </w:t>
      </w:r>
      <w:del w:id="1463" w:author="Author">
        <w:r w:rsidR="00EC4766" w:rsidDel="002372AD">
          <w:delText>types</w:delText>
        </w:r>
        <w:r w:rsidR="0002743C" w:rsidDel="002372AD">
          <w:delText xml:space="preserve"> </w:delText>
        </w:r>
      </w:del>
      <w:ins w:id="1464" w:author="Author">
        <w:r w:rsidR="002372AD">
          <w:t xml:space="preserve">classes </w:t>
        </w:r>
      </w:ins>
      <w:r w:rsidR="0002743C">
        <w:t xml:space="preserve">of </w:t>
      </w:r>
      <w:r w:rsidR="00271F31">
        <w:t>SNP</w:t>
      </w:r>
      <w:r w:rsidR="000869C5">
        <w:t>s</w:t>
      </w:r>
      <w:r w:rsidR="00271F31">
        <w:t xml:space="preserve"> </w:t>
      </w:r>
      <w:del w:id="1465" w:author="Author">
        <w:r w:rsidR="00271F31" w:rsidDel="002372AD">
          <w:delText>evenly</w:delText>
        </w:r>
        <w:r w:rsidR="003E1135" w:rsidDel="002372AD">
          <w:delText xml:space="preserve"> </w:delText>
        </w:r>
      </w:del>
      <w:r w:rsidR="003E1135">
        <w:t>(Figure 4</w:t>
      </w:r>
      <w:r w:rsidR="00AA7285">
        <w:t>e, red)</w:t>
      </w:r>
      <w:ins w:id="1466" w:author="Author">
        <w:r w:rsidR="001664A0">
          <w:t xml:space="preserve">. </w:t>
        </w:r>
      </w:ins>
      <w:del w:id="1467" w:author="Author">
        <w:r w:rsidR="003B19CF" w:rsidDel="001664A0">
          <w:delText>;</w:delText>
        </w:r>
        <w:r w:rsidR="0002743C" w:rsidDel="001664A0">
          <w:delText xml:space="preserve"> </w:delText>
        </w:r>
      </w:del>
      <w:ins w:id="1468" w:author="Author">
        <w:del w:id="1469" w:author="Author">
          <w:r w:rsidR="001664A0" w:rsidDel="002372AD">
            <w:delText xml:space="preserve">Only </w:delText>
          </w:r>
        </w:del>
      </w:ins>
      <w:r w:rsidR="001D7696">
        <w:t xml:space="preserve">DRM </w:t>
      </w:r>
      <w:del w:id="1470" w:author="Author">
        <w:r w:rsidR="00CC2E3A" w:rsidDel="001664A0">
          <w:delText xml:space="preserve">is the only test </w:delText>
        </w:r>
      </w:del>
      <w:r w:rsidR="0002743C">
        <w:t>un</w:t>
      </w:r>
      <w:r w:rsidR="000E7EDB">
        <w:t>der-</w:t>
      </w:r>
      <w:r w:rsidR="0002743C">
        <w:t>select</w:t>
      </w:r>
      <w:r w:rsidR="00955941">
        <w:t>ed</w:t>
      </w:r>
      <w:r w:rsidR="0002743C">
        <w:t xml:space="preserve"> </w:t>
      </w:r>
      <w:r w:rsidR="00E96E26">
        <w:t xml:space="preserve">downstream SNPs </w:t>
      </w:r>
      <w:del w:id="1471" w:author="Author">
        <w:r w:rsidR="00E96E26" w:rsidDel="002372AD">
          <w:delText>(i.e., near the end of a gene)</w:delText>
        </w:r>
        <w:r w:rsidR="000E7EDB" w:rsidDel="002372AD">
          <w:delText xml:space="preserve"> </w:delText>
        </w:r>
      </w:del>
      <w:r w:rsidR="000E7EDB">
        <w:t>(Figure 4e, orange)</w:t>
      </w:r>
      <w:ins w:id="1472" w:author="Author">
        <w:r w:rsidR="001664A0">
          <w:t xml:space="preserve">, and </w:t>
        </w:r>
      </w:ins>
      <w:del w:id="1473" w:author="Author">
        <w:r w:rsidR="0022373D" w:rsidDel="001664A0">
          <w:delText xml:space="preserve">; </w:delText>
        </w:r>
      </w:del>
      <w:r w:rsidR="009C6162">
        <w:t>the</w:t>
      </w:r>
      <w:r w:rsidR="002A54F7">
        <w:t xml:space="preserve"> </w:t>
      </w:r>
      <w:r w:rsidR="009C6162">
        <w:t>o</w:t>
      </w:r>
      <w:r w:rsidR="00D10F95">
        <w:t xml:space="preserve">ther </w:t>
      </w:r>
      <w:del w:id="1474" w:author="Author">
        <w:r w:rsidR="00D10F95" w:rsidDel="001664A0">
          <w:delText xml:space="preserve">3 </w:delText>
        </w:r>
      </w:del>
      <w:ins w:id="1475" w:author="Author">
        <w:r w:rsidR="001664A0">
          <w:t xml:space="preserve">three </w:t>
        </w:r>
      </w:ins>
      <w:r w:rsidR="00D10F95">
        <w:t xml:space="preserve">tests </w:t>
      </w:r>
      <w:r w:rsidR="008E07B0">
        <w:t>prioritiz</w:t>
      </w:r>
      <w:r w:rsidR="0022373D">
        <w:t>ed</w:t>
      </w:r>
      <w:r w:rsidR="008E07B0">
        <w:t xml:space="preserve"> </w:t>
      </w:r>
      <w:r w:rsidR="00AF389E">
        <w:t xml:space="preserve">intronic </w:t>
      </w:r>
      <w:r w:rsidR="008E07B0">
        <w:t>SNPs</w:t>
      </w:r>
      <w:del w:id="1476" w:author="Author">
        <w:r w:rsidR="00CC2E3A" w:rsidDel="001664A0">
          <w:delText>,</w:delText>
        </w:r>
      </w:del>
      <w:r w:rsidR="008E07B0">
        <w:t xml:space="preserve"> </w:t>
      </w:r>
      <w:r w:rsidR="00007D75">
        <w:t xml:space="preserve">and those </w:t>
      </w:r>
      <w:r w:rsidR="008E07B0">
        <w:t xml:space="preserve">with </w:t>
      </w:r>
      <w:r w:rsidR="001A2856">
        <w:t xml:space="preserve">high </w:t>
      </w:r>
      <w:r w:rsidR="008E07B0">
        <w:t>CADD score</w:t>
      </w:r>
      <w:r w:rsidR="0022373D">
        <w:t>s</w:t>
      </w:r>
      <w:r w:rsidR="008E07B0">
        <w:t>.</w:t>
      </w:r>
      <w:ins w:id="1477" w:author="Author">
        <w:r w:rsidR="001664A0">
          <w:t xml:space="preserve"> </w:t>
        </w:r>
      </w:ins>
    </w:p>
    <w:p w14:paraId="01AB650B" w14:textId="30138EBF" w:rsidR="008E07B0" w:rsidRDefault="00504100" w:rsidP="00504EB2">
      <w:pPr>
        <w:spacing w:line="276" w:lineRule="auto"/>
      </w:pPr>
      <w:r>
        <w:t>F</w:t>
      </w:r>
      <w:r w:rsidR="00106D5E">
        <w:t xml:space="preserve">or T2D, </w:t>
      </w:r>
      <w:del w:id="1478" w:author="Author">
        <w:r w:rsidR="00DC6A26" w:rsidDel="001664A0">
          <w:delText xml:space="preserve">only </w:delText>
        </w:r>
      </w:del>
      <w:r w:rsidR="00106D5E">
        <w:t>VLA</w:t>
      </w:r>
      <w:r w:rsidR="00DC6A26">
        <w:t xml:space="preserve"> </w:t>
      </w:r>
      <w:del w:id="1479" w:author="Author">
        <w:r w:rsidR="00B608B3" w:rsidDel="001664A0">
          <w:delText xml:space="preserve">distinguished </w:delText>
        </w:r>
        <w:r w:rsidR="00AC20F9" w:rsidDel="001664A0">
          <w:delText xml:space="preserve">itself by </w:delText>
        </w:r>
      </w:del>
      <w:r>
        <w:t>prioritiz</w:t>
      </w:r>
      <w:ins w:id="1480" w:author="Author">
        <w:r w:rsidR="001664A0">
          <w:t>ed</w:t>
        </w:r>
      </w:ins>
      <w:del w:id="1481" w:author="Author">
        <w:r w:rsidR="00AC20F9" w:rsidDel="001664A0">
          <w:delText>ing</w:delText>
        </w:r>
      </w:del>
      <w:r w:rsidR="00DC6A26">
        <w:t xml:space="preserve"> </w:t>
      </w:r>
      <w:r w:rsidR="00192AAC">
        <w:t>intergenic SNPs</w:t>
      </w:r>
      <w:r w:rsidR="000E7EDB">
        <w:t xml:space="preserve"> (Figure 4f, red)</w:t>
      </w:r>
      <w:ins w:id="1482" w:author="Author">
        <w:r w:rsidR="001664A0">
          <w:t xml:space="preserve"> but </w:t>
        </w:r>
      </w:ins>
      <w:del w:id="1483" w:author="Author">
        <w:r w:rsidR="00007D75" w:rsidDel="001664A0">
          <w:delText>,</w:delText>
        </w:r>
        <w:r w:rsidR="00192AAC" w:rsidDel="001664A0">
          <w:delText xml:space="preserve"> </w:delText>
        </w:r>
        <w:r w:rsidR="00AC20F9" w:rsidDel="001664A0">
          <w:delText xml:space="preserve">while </w:delText>
        </w:r>
      </w:del>
      <w:r w:rsidR="0022373D">
        <w:t xml:space="preserve">not </w:t>
      </w:r>
      <w:del w:id="1484" w:author="Author">
        <w:r w:rsidR="000131BE" w:rsidDel="001664A0">
          <w:delText>prioritiz</w:delText>
        </w:r>
        <w:r w:rsidR="00AC20F9" w:rsidDel="001664A0">
          <w:delText>ing</w:delText>
        </w:r>
        <w:r w:rsidR="00007D75" w:rsidDel="001664A0">
          <w:delText xml:space="preserve"> </w:delText>
        </w:r>
      </w:del>
      <w:r w:rsidR="00007D75">
        <w:t>intronic SNP</w:t>
      </w:r>
      <w:r w:rsidR="00400A7B">
        <w:t>s or those</w:t>
      </w:r>
      <w:r w:rsidR="000131BE">
        <w:t xml:space="preserve"> with high CADD score</w:t>
      </w:r>
      <w:r w:rsidR="00C5473C">
        <w:t>s</w:t>
      </w:r>
      <w:r w:rsidR="000131BE">
        <w:t>.</w:t>
      </w:r>
      <w:r w:rsidR="00977FA9">
        <w:t xml:space="preserve"> </w:t>
      </w:r>
      <w:ins w:id="1485" w:author="Author">
        <w:r w:rsidR="001664A0">
          <w:t>The o</w:t>
        </w:r>
      </w:ins>
      <w:del w:id="1486" w:author="Author">
        <w:r w:rsidR="00977FA9" w:rsidDel="001664A0">
          <w:delText>O</w:delText>
        </w:r>
      </w:del>
      <w:r w:rsidR="00977FA9">
        <w:t xml:space="preserve">ther </w:t>
      </w:r>
      <w:del w:id="1487" w:author="Author">
        <w:r w:rsidR="00977FA9" w:rsidDel="001664A0">
          <w:delText xml:space="preserve">4 </w:delText>
        </w:r>
      </w:del>
      <w:ins w:id="1488" w:author="Author">
        <w:r w:rsidR="001664A0">
          <w:t xml:space="preserve">four </w:t>
        </w:r>
      </w:ins>
      <w:r w:rsidR="00977FA9">
        <w:t xml:space="preserve">tests largely </w:t>
      </w:r>
      <w:ins w:id="1489" w:author="Author">
        <w:r w:rsidR="00B97765">
          <w:t>produced similar results</w:t>
        </w:r>
      </w:ins>
      <w:del w:id="1490" w:author="Author">
        <w:r w:rsidR="00977FA9" w:rsidDel="00B97765">
          <w:delText xml:space="preserve">agreed with </w:delText>
        </w:r>
        <w:r w:rsidR="002651E5" w:rsidDel="00B97765">
          <w:delText>each other</w:delText>
        </w:r>
      </w:del>
      <w:r w:rsidR="007E5C92">
        <w:t xml:space="preserve">, which is </w:t>
      </w:r>
      <w:ins w:id="1491" w:author="Author">
        <w:r w:rsidR="00B97765">
          <w:t>un</w:t>
        </w:r>
      </w:ins>
      <w:del w:id="1492" w:author="Author">
        <w:r w:rsidR="004B4DFE" w:rsidDel="00B97765">
          <w:delText xml:space="preserve">no surprise </w:delText>
        </w:r>
      </w:del>
      <w:ins w:id="1493" w:author="Author">
        <w:r w:rsidR="00B97765">
          <w:t xml:space="preserve">surprising </w:t>
        </w:r>
      </w:ins>
      <w:r w:rsidR="00503BC0">
        <w:t>given</w:t>
      </w:r>
      <w:r w:rsidR="004B4DFE">
        <w:t xml:space="preserve"> the</w:t>
      </w:r>
      <w:r w:rsidR="005D3F87">
        <w:t>ir</w:t>
      </w:r>
      <w:r w:rsidR="004B4DFE">
        <w:t xml:space="preserve"> redundancy </w:t>
      </w:r>
      <w:r w:rsidR="00A235FB">
        <w:t xml:space="preserve">regarding </w:t>
      </w:r>
      <w:r w:rsidR="005D3F87">
        <w:t>a</w:t>
      </w:r>
      <w:r w:rsidR="00B608B3">
        <w:t xml:space="preserve"> binary phenotype.</w:t>
      </w:r>
    </w:p>
    <w:p w14:paraId="14972425" w14:textId="7CA709BA" w:rsidR="000928C9" w:rsidDel="00974239" w:rsidRDefault="00A235FB" w:rsidP="00504EB2">
      <w:pPr>
        <w:spacing w:line="276" w:lineRule="auto"/>
        <w:rPr>
          <w:del w:id="1494" w:author="Author"/>
        </w:rPr>
      </w:pPr>
      <w:del w:id="1495" w:author="Author">
        <w:r w:rsidRPr="00E5428C" w:rsidDel="00974239">
          <w:rPr>
            <w:highlight w:val="yellow"/>
          </w:rPr>
          <w:delText>Tak</w:delText>
        </w:r>
        <w:r w:rsidR="009C31CD" w:rsidRPr="00E5428C" w:rsidDel="00974239">
          <w:rPr>
            <w:highlight w:val="yellow"/>
          </w:rPr>
          <w:delText>ing</w:delText>
        </w:r>
        <w:r w:rsidRPr="00E5428C" w:rsidDel="00974239">
          <w:rPr>
            <w:highlight w:val="yellow"/>
          </w:rPr>
          <w:delText xml:space="preserve"> </w:delText>
        </w:r>
      </w:del>
      <w:ins w:id="1496" w:author="Author">
        <w:del w:id="1497" w:author="Author">
          <w:r w:rsidR="00B97765" w:rsidDel="00974239">
            <w:rPr>
              <w:highlight w:val="yellow"/>
            </w:rPr>
            <w:delText>Considering</w:delText>
          </w:r>
          <w:r w:rsidR="00B97765" w:rsidRPr="00E5428C" w:rsidDel="00974239">
            <w:rPr>
              <w:highlight w:val="yellow"/>
            </w:rPr>
            <w:delText xml:space="preserve"> </w:delText>
          </w:r>
        </w:del>
      </w:ins>
      <w:del w:id="1498" w:author="Author">
        <w:r w:rsidR="005838C2" w:rsidRPr="00E5428C" w:rsidDel="00974239">
          <w:rPr>
            <w:highlight w:val="yellow"/>
          </w:rPr>
          <w:delText xml:space="preserve">genome wide </w:delText>
        </w:r>
        <w:r w:rsidR="008D6355" w:rsidRPr="00E5428C" w:rsidDel="00974239">
          <w:rPr>
            <w:highlight w:val="yellow"/>
          </w:rPr>
          <w:delText xml:space="preserve">variance loci </w:delText>
        </w:r>
        <w:r w:rsidR="00AA46BB" w:rsidRPr="00E5428C" w:rsidDel="00974239">
          <w:rPr>
            <w:highlight w:val="yellow"/>
          </w:rPr>
          <w:delText>analysis (Figure 3, Table s</w:delText>
        </w:r>
        <w:r w:rsidR="0048408B" w:rsidRPr="00E5428C" w:rsidDel="00974239">
          <w:rPr>
            <w:highlight w:val="yellow"/>
          </w:rPr>
          <w:delText>2</w:delText>
        </w:r>
        <w:r w:rsidR="00AA46BB" w:rsidRPr="00E5428C" w:rsidDel="00974239">
          <w:rPr>
            <w:highlight w:val="yellow"/>
          </w:rPr>
          <w:delText>)</w:delText>
        </w:r>
        <w:r w:rsidR="00553104" w:rsidRPr="00E5428C" w:rsidDel="00974239">
          <w:rPr>
            <w:highlight w:val="yellow"/>
          </w:rPr>
          <w:delText xml:space="preserve"> </w:delText>
        </w:r>
        <w:r w:rsidR="005838C2" w:rsidRPr="00E5428C" w:rsidDel="00974239">
          <w:rPr>
            <w:highlight w:val="yellow"/>
          </w:rPr>
          <w:delText xml:space="preserve">and GxE enrichment analysis </w:delText>
        </w:r>
        <w:r w:rsidRPr="00E5428C" w:rsidDel="00974239">
          <w:rPr>
            <w:highlight w:val="yellow"/>
          </w:rPr>
          <w:delText>together</w:delText>
        </w:r>
        <w:r w:rsidR="0048408B" w:rsidRPr="00E5428C" w:rsidDel="00974239">
          <w:rPr>
            <w:highlight w:val="yellow"/>
          </w:rPr>
          <w:delText xml:space="preserve"> (Figure 4e-f, Table s3c)</w:delText>
        </w:r>
        <w:r w:rsidRPr="00E5428C" w:rsidDel="00974239">
          <w:rPr>
            <w:highlight w:val="yellow"/>
          </w:rPr>
          <w:delText>, i</w:delText>
        </w:r>
        <w:r w:rsidR="00846080" w:rsidRPr="00E5428C" w:rsidDel="00974239">
          <w:rPr>
            <w:highlight w:val="yellow"/>
          </w:rPr>
          <w:delText>t seem</w:delText>
        </w:r>
        <w:r w:rsidR="000A69D9" w:rsidRPr="00E5428C" w:rsidDel="00974239">
          <w:rPr>
            <w:highlight w:val="yellow"/>
          </w:rPr>
          <w:delText>s</w:delText>
        </w:r>
        <w:r w:rsidR="00846080" w:rsidRPr="00E5428C" w:rsidDel="00974239">
          <w:rPr>
            <w:highlight w:val="yellow"/>
          </w:rPr>
          <w:delText xml:space="preserve"> </w:delText>
        </w:r>
        <w:r w:rsidRPr="00E5428C" w:rsidDel="00974239">
          <w:rPr>
            <w:highlight w:val="yellow"/>
          </w:rPr>
          <w:delText xml:space="preserve">an </w:delText>
        </w:r>
        <w:r w:rsidR="00846080" w:rsidRPr="00E5428C" w:rsidDel="00974239">
          <w:rPr>
            <w:highlight w:val="yellow"/>
          </w:rPr>
          <w:delText>effect</w:delText>
        </w:r>
        <w:r w:rsidR="008E69E8" w:rsidRPr="00E5428C" w:rsidDel="00974239">
          <w:rPr>
            <w:highlight w:val="yellow"/>
          </w:rPr>
          <w:delText>ive</w:delText>
        </w:r>
        <w:r w:rsidR="00846080" w:rsidRPr="00E5428C" w:rsidDel="00974239">
          <w:rPr>
            <w:highlight w:val="yellow"/>
          </w:rPr>
          <w:delText xml:space="preserve"> variance loci test </w:delText>
        </w:r>
        <w:r w:rsidR="000A69D9" w:rsidRPr="00E5428C" w:rsidDel="00974239">
          <w:rPr>
            <w:highlight w:val="yellow"/>
          </w:rPr>
          <w:delText xml:space="preserve">should </w:delText>
        </w:r>
        <w:r w:rsidR="000A69D9" w:rsidRPr="00336F71" w:rsidDel="00974239">
          <w:rPr>
            <w:highlight w:val="green"/>
          </w:rPr>
          <w:delText xml:space="preserve">attend </w:delText>
        </w:r>
        <w:r w:rsidR="000A69D9" w:rsidRPr="00E5428C" w:rsidDel="00974239">
          <w:rPr>
            <w:highlight w:val="yellow"/>
          </w:rPr>
          <w:delText xml:space="preserve">SNPs </w:delText>
        </w:r>
        <w:r w:rsidR="00B52880" w:rsidRPr="00E5428C" w:rsidDel="00974239">
          <w:rPr>
            <w:highlight w:val="yellow"/>
          </w:rPr>
          <w:delText>not</w:delText>
        </w:r>
        <w:r w:rsidR="000A69D9" w:rsidRPr="00E5428C" w:rsidDel="00974239">
          <w:rPr>
            <w:highlight w:val="yellow"/>
          </w:rPr>
          <w:delText xml:space="preserve"> directly contributing to protein function</w:delText>
        </w:r>
        <w:r w:rsidR="00950C49" w:rsidRPr="00E5428C" w:rsidDel="00974239">
          <w:rPr>
            <w:highlight w:val="yellow"/>
          </w:rPr>
          <w:delText xml:space="preserve">. </w:delText>
        </w:r>
        <w:r w:rsidR="0048408B" w:rsidRPr="00E5428C" w:rsidDel="00974239">
          <w:rPr>
            <w:highlight w:val="yellow"/>
          </w:rPr>
          <w:delText>Also r</w:delText>
        </w:r>
        <w:r w:rsidR="00950C49" w:rsidRPr="00E5428C" w:rsidDel="00974239">
          <w:rPr>
            <w:highlight w:val="yellow"/>
          </w:rPr>
          <w:delText xml:space="preserve">ecall that </w:delText>
        </w:r>
        <w:r w:rsidR="00BD0E77" w:rsidRPr="00E5428C" w:rsidDel="00974239">
          <w:rPr>
            <w:highlight w:val="yellow"/>
          </w:rPr>
          <w:delText>VLA and DRM</w:delText>
        </w:r>
        <w:r w:rsidR="00950C49" w:rsidRPr="00E5428C" w:rsidDel="00974239">
          <w:rPr>
            <w:highlight w:val="yellow"/>
          </w:rPr>
          <w:delText xml:space="preserve"> gave </w:delText>
        </w:r>
      </w:del>
      <w:ins w:id="1499" w:author="Author">
        <w:del w:id="1500" w:author="Author">
          <w:r w:rsidR="00B97765" w:rsidDel="00974239">
            <w:rPr>
              <w:highlight w:val="yellow"/>
            </w:rPr>
            <w:delText>had</w:delText>
          </w:r>
          <w:r w:rsidR="00B97765" w:rsidRPr="00E5428C" w:rsidDel="00974239">
            <w:rPr>
              <w:highlight w:val="yellow"/>
            </w:rPr>
            <w:delText xml:space="preserve"> </w:delText>
          </w:r>
        </w:del>
      </w:ins>
      <w:del w:id="1501" w:author="Author">
        <w:r w:rsidR="00950C49" w:rsidRPr="00E5428C" w:rsidDel="00974239">
          <w:rPr>
            <w:highlight w:val="yellow"/>
          </w:rPr>
          <w:delText>the best GxE enrichment for BMI</w:delText>
        </w:r>
        <w:r w:rsidR="0048408B" w:rsidRPr="00E5428C" w:rsidDel="00974239">
          <w:rPr>
            <w:highlight w:val="yellow"/>
          </w:rPr>
          <w:delText xml:space="preserve"> (</w:delText>
        </w:r>
        <w:r w:rsidR="00C9044F" w:rsidRPr="00E5428C" w:rsidDel="00974239">
          <w:rPr>
            <w:highlight w:val="yellow"/>
          </w:rPr>
          <w:delText>Figure 4a, c</w:delText>
        </w:r>
        <w:r w:rsidR="0048408B" w:rsidRPr="00E5428C" w:rsidDel="00974239">
          <w:rPr>
            <w:highlight w:val="yellow"/>
          </w:rPr>
          <w:delText>)</w:delText>
        </w:r>
        <w:r w:rsidR="00950C49" w:rsidRPr="00E5428C" w:rsidDel="00974239">
          <w:rPr>
            <w:highlight w:val="yellow"/>
          </w:rPr>
          <w:delText xml:space="preserve">, and both showed no </w:delText>
        </w:r>
        <w:r w:rsidR="00BD0E77" w:rsidRPr="00E5428C" w:rsidDel="00974239">
          <w:rPr>
            <w:highlight w:val="yellow"/>
          </w:rPr>
          <w:delText>preference for high CADD scores</w:delText>
        </w:r>
        <w:r w:rsidR="00EE1DF6" w:rsidRPr="00E5428C" w:rsidDel="00974239">
          <w:rPr>
            <w:highlight w:val="yellow"/>
          </w:rPr>
          <w:delText xml:space="preserve"> here</w:delText>
        </w:r>
        <w:r w:rsidR="00220C38" w:rsidRPr="00E5428C" w:rsidDel="00974239">
          <w:rPr>
            <w:highlight w:val="yellow"/>
          </w:rPr>
          <w:delText xml:space="preserve">; VLA was the only test </w:delText>
        </w:r>
      </w:del>
      <w:ins w:id="1502" w:author="Author">
        <w:del w:id="1503" w:author="Author">
          <w:r w:rsidR="00B97765" w:rsidDel="00974239">
            <w:rPr>
              <w:highlight w:val="yellow"/>
            </w:rPr>
            <w:delText xml:space="preserve">that </w:delText>
          </w:r>
        </w:del>
      </w:ins>
      <w:del w:id="1504" w:author="Author">
        <w:r w:rsidR="00220C38" w:rsidRPr="00E5428C" w:rsidDel="00974239">
          <w:rPr>
            <w:highlight w:val="yellow"/>
          </w:rPr>
          <w:delText>enriched</w:delText>
        </w:r>
        <w:r w:rsidR="000928C9" w:rsidRPr="00E5428C" w:rsidDel="00974239">
          <w:rPr>
            <w:highlight w:val="yellow"/>
          </w:rPr>
          <w:delText xml:space="preserve"> </w:delText>
        </w:r>
        <w:r w:rsidR="00220C38" w:rsidRPr="00E5428C" w:rsidDel="00974239">
          <w:rPr>
            <w:highlight w:val="yellow"/>
          </w:rPr>
          <w:delText>GxE detection for T2D</w:delText>
        </w:r>
        <w:r w:rsidR="00C9044F" w:rsidRPr="00E5428C" w:rsidDel="00974239">
          <w:rPr>
            <w:highlight w:val="yellow"/>
          </w:rPr>
          <w:delText xml:space="preserve"> (Figure 4</w:delText>
        </w:r>
        <w:r w:rsidR="00B95CF1" w:rsidRPr="00E5428C" w:rsidDel="00974239">
          <w:rPr>
            <w:highlight w:val="yellow"/>
          </w:rPr>
          <w:delText>b, e)</w:delText>
        </w:r>
      </w:del>
      <w:ins w:id="1505" w:author="Author">
        <w:del w:id="1506" w:author="Author">
          <w:r w:rsidR="00B97765" w:rsidDel="00974239">
            <w:rPr>
              <w:highlight w:val="yellow"/>
            </w:rPr>
            <w:delText xml:space="preserve"> and </w:delText>
          </w:r>
        </w:del>
      </w:ins>
      <w:del w:id="1507" w:author="Author">
        <w:r w:rsidR="00220C38" w:rsidRPr="00E5428C" w:rsidDel="00974239">
          <w:rPr>
            <w:highlight w:val="yellow"/>
          </w:rPr>
          <w:delText xml:space="preserve">, it is also the only </w:delText>
        </w:r>
        <w:r w:rsidR="009C31CD" w:rsidRPr="00E5428C" w:rsidDel="00974239">
          <w:rPr>
            <w:highlight w:val="yellow"/>
          </w:rPr>
          <w:delText>one</w:delText>
        </w:r>
        <w:r w:rsidR="00220C38" w:rsidRPr="00E5428C" w:rsidDel="00974239">
          <w:rPr>
            <w:highlight w:val="yellow"/>
          </w:rPr>
          <w:delText xml:space="preserve"> </w:delText>
        </w:r>
      </w:del>
      <w:ins w:id="1508" w:author="Author">
        <w:del w:id="1509" w:author="Author">
          <w:r w:rsidR="00B97765" w:rsidDel="00974239">
            <w:rPr>
              <w:highlight w:val="yellow"/>
            </w:rPr>
            <w:delText xml:space="preserve">that did </w:delText>
          </w:r>
        </w:del>
      </w:ins>
      <w:del w:id="1510" w:author="Author">
        <w:r w:rsidR="00220C38" w:rsidRPr="00E5428C" w:rsidDel="00974239">
          <w:rPr>
            <w:highlight w:val="yellow"/>
          </w:rPr>
          <w:delText>not prioritiz</w:delText>
        </w:r>
      </w:del>
      <w:ins w:id="1511" w:author="Author">
        <w:del w:id="1512" w:author="Author">
          <w:r w:rsidR="00B97765" w:rsidDel="00974239">
            <w:rPr>
              <w:highlight w:val="yellow"/>
            </w:rPr>
            <w:delText>e</w:delText>
          </w:r>
        </w:del>
      </w:ins>
      <w:del w:id="1513" w:author="Author">
        <w:r w:rsidR="00372277" w:rsidRPr="00E5428C" w:rsidDel="00974239">
          <w:rPr>
            <w:highlight w:val="yellow"/>
          </w:rPr>
          <w:delText xml:space="preserve">ing CADD </w:delText>
        </w:r>
        <w:r w:rsidR="00B95CF1" w:rsidRPr="00E5428C" w:rsidDel="00974239">
          <w:rPr>
            <w:highlight w:val="yellow"/>
          </w:rPr>
          <w:delText>and</w:delText>
        </w:r>
        <w:r w:rsidR="009C31CD" w:rsidRPr="00E5428C" w:rsidDel="00974239">
          <w:rPr>
            <w:highlight w:val="yellow"/>
          </w:rPr>
          <w:delText xml:space="preserve"> emphasizing </w:delText>
        </w:r>
      </w:del>
      <w:ins w:id="1514" w:author="Author">
        <w:del w:id="1515" w:author="Author">
          <w:r w:rsidR="00B97765" w:rsidRPr="00E5428C" w:rsidDel="00974239">
            <w:rPr>
              <w:highlight w:val="yellow"/>
            </w:rPr>
            <w:delText>emphasiz</w:delText>
          </w:r>
          <w:r w:rsidR="00B97765" w:rsidDel="00974239">
            <w:rPr>
              <w:highlight w:val="yellow"/>
            </w:rPr>
            <w:delText>es</w:delText>
          </w:r>
          <w:r w:rsidR="00B97765" w:rsidRPr="00E5428C" w:rsidDel="00974239">
            <w:rPr>
              <w:highlight w:val="yellow"/>
            </w:rPr>
            <w:delText xml:space="preserve"> </w:delText>
          </w:r>
        </w:del>
      </w:ins>
      <w:del w:id="1516" w:author="Author">
        <w:r w:rsidR="009C31CD" w:rsidRPr="00E5428C" w:rsidDel="00974239">
          <w:rPr>
            <w:highlight w:val="yellow"/>
          </w:rPr>
          <w:delText xml:space="preserve">SNPs outside </w:delText>
        </w:r>
        <w:r w:rsidR="00BB6CF5" w:rsidRPr="00E5428C" w:rsidDel="00974239">
          <w:rPr>
            <w:highlight w:val="yellow"/>
          </w:rPr>
          <w:delText xml:space="preserve">of </w:delText>
        </w:r>
        <w:r w:rsidR="009C31CD" w:rsidRPr="00E5428C" w:rsidDel="00974239">
          <w:rPr>
            <w:highlight w:val="yellow"/>
          </w:rPr>
          <w:delText>gene</w:delText>
        </w:r>
        <w:r w:rsidR="00E576ED" w:rsidRPr="00E5428C" w:rsidDel="00974239">
          <w:rPr>
            <w:highlight w:val="yellow"/>
          </w:rPr>
          <w:delText>s</w:delText>
        </w:r>
        <w:r w:rsidR="009C31CD" w:rsidRPr="00E5428C" w:rsidDel="00974239">
          <w:rPr>
            <w:highlight w:val="yellow"/>
          </w:rPr>
          <w:delText>.</w:delText>
        </w:r>
      </w:del>
    </w:p>
    <w:p w14:paraId="58AF8611" w14:textId="77777777" w:rsidR="00197FAE" w:rsidRDefault="00197FAE" w:rsidP="00504EB2">
      <w:pPr>
        <w:pStyle w:val="Heading2"/>
        <w:spacing w:line="276" w:lineRule="auto"/>
      </w:pPr>
      <w:r>
        <w:t>PEGS GxE adjusted by UKBB Variance Loci</w:t>
      </w:r>
    </w:p>
    <w:p w14:paraId="60B72EEA" w14:textId="3517D63A" w:rsidR="00197FAE" w:rsidRDefault="00197FAE" w:rsidP="00504EB2">
      <w:pPr>
        <w:spacing w:line="276" w:lineRule="auto"/>
      </w:pPr>
      <w:del w:id="1517" w:author="Author">
        <w:r w:rsidRPr="00651681" w:rsidDel="00C87900">
          <w:delText>We conducted a</w:delText>
        </w:r>
      </w:del>
      <w:ins w:id="1518" w:author="Author">
        <w:r w:rsidR="00C87900">
          <w:t>A</w:t>
        </w:r>
      </w:ins>
      <w:r w:rsidRPr="00651681">
        <w:t xml:space="preserve">n exhaustive </w:t>
      </w:r>
      <w:del w:id="1519" w:author="Author">
        <w:r w:rsidRPr="00651681" w:rsidDel="001F6BC4">
          <w:delText>2</w:delText>
        </w:r>
      </w:del>
      <w:ins w:id="1520" w:author="Author">
        <w:r w:rsidR="001F6BC4">
          <w:t>two</w:t>
        </w:r>
      </w:ins>
      <w:r w:rsidRPr="00651681">
        <w:t xml:space="preserve">-way GxE-WAS </w:t>
      </w:r>
      <w:del w:id="1521" w:author="Author">
        <w:r w:rsidRPr="00651681" w:rsidDel="00C87900">
          <w:delText xml:space="preserve">in PEGS </w:delText>
        </w:r>
      </w:del>
      <w:r w:rsidRPr="00651681">
        <w:t xml:space="preserve">for </w:t>
      </w:r>
      <w:ins w:id="1522" w:author="Author">
        <w:r w:rsidR="00C87900">
          <w:t>T2D in the discovery cohort</w:t>
        </w:r>
      </w:ins>
      <w:del w:id="1523" w:author="Author">
        <w:r w:rsidRPr="00651681" w:rsidDel="00C87900">
          <w:delText>type 2 diabetes,</w:delText>
        </w:r>
      </w:del>
      <w:r w:rsidRPr="00651681">
        <w:t xml:space="preserve"> result</w:t>
      </w:r>
      <w:ins w:id="1524" w:author="Author">
        <w:r w:rsidR="00C87900">
          <w:t>ed</w:t>
        </w:r>
      </w:ins>
      <w:del w:id="1525" w:author="Author">
        <w:r w:rsidRPr="00651681" w:rsidDel="00C87900">
          <w:delText>ing</w:delText>
        </w:r>
      </w:del>
      <w:r w:rsidRPr="00651681">
        <w:t xml:space="preserve"> in </w:t>
      </w:r>
      <w:del w:id="1526" w:author="Author">
        <w:r w:rsidRPr="00651681" w:rsidDel="001F6BC4">
          <w:delText xml:space="preserve">a total of </w:delText>
        </w:r>
      </w:del>
      <w:r>
        <w:t xml:space="preserve">10.8 trillion </w:t>
      </w:r>
      <w:r w:rsidRPr="00651681">
        <w:t xml:space="preserve">GxE test statistics (i.e., genome variants × exposome items). We retained </w:t>
      </w:r>
      <w:r>
        <w:t xml:space="preserve">36.7 billion (0.40%) GxE </w:t>
      </w:r>
      <w:ins w:id="1527" w:author="Author">
        <w:r w:rsidR="001F6BC4">
          <w:t xml:space="preserve">that were </w:t>
        </w:r>
      </w:ins>
      <w:del w:id="1528" w:author="Author">
        <w:r w:rsidDel="001F6BC4">
          <w:delText>(</w:delText>
        </w:r>
      </w:del>
      <w:r>
        <w:t xml:space="preserve">1) of or beyond moderate significance (P &lt; 5e-4) and </w:t>
      </w:r>
      <w:del w:id="1529" w:author="Author">
        <w:r w:rsidDel="001F6BC4">
          <w:delText>(</w:delText>
        </w:r>
      </w:del>
      <w:r>
        <w:t>2) matched by coordinate</w:t>
      </w:r>
      <w:ins w:id="1530" w:author="Author">
        <w:r w:rsidR="00C87900">
          <w:t>s</w:t>
        </w:r>
      </w:ins>
      <w:r>
        <w:t xml:space="preserve"> and alleles with variance loci from </w:t>
      </w:r>
      <w:ins w:id="1531" w:author="Author">
        <w:r w:rsidR="00C87900">
          <w:t xml:space="preserve">the </w:t>
        </w:r>
      </w:ins>
      <w:r>
        <w:t xml:space="preserve">previous analysis </w:t>
      </w:r>
      <w:del w:id="1532" w:author="Author">
        <w:r w:rsidDel="00C87900">
          <w:delText xml:space="preserve">of </w:delText>
        </w:r>
      </w:del>
      <w:ins w:id="1533" w:author="Author">
        <w:r w:rsidR="00C87900">
          <w:t>in the selection cohort</w:t>
        </w:r>
      </w:ins>
      <w:del w:id="1534" w:author="Author">
        <w:r w:rsidDel="00C87900">
          <w:delText>unrelated White Europeans in the UKBB</w:delText>
        </w:r>
      </w:del>
      <w:r w:rsidRPr="00651681">
        <w:t xml:space="preserve">. </w:t>
      </w:r>
      <w:ins w:id="1535" w:author="Author">
        <w:r w:rsidR="00C87900">
          <w:t>After binning t</w:t>
        </w:r>
      </w:ins>
      <w:del w:id="1536" w:author="Author">
        <w:r w:rsidDel="00C87900">
          <w:delText>T</w:delText>
        </w:r>
      </w:del>
      <w:r>
        <w:t xml:space="preserve">he GxE and matched variance loci </w:t>
      </w:r>
      <w:del w:id="1537" w:author="Author">
        <w:r w:rsidDel="00C87900">
          <w:delText xml:space="preserve">were binned </w:delText>
        </w:r>
      </w:del>
      <w:r>
        <w:t xml:space="preserve">into </w:t>
      </w:r>
      <w:ins w:id="1538" w:author="Author">
        <w:r w:rsidR="00C87900">
          <w:t xml:space="preserve">genome </w:t>
        </w:r>
      </w:ins>
      <w:r>
        <w:t>segments</w:t>
      </w:r>
      <w:del w:id="1539" w:author="Author">
        <w:r w:rsidDel="00C87900">
          <w:delText xml:space="preserve"> in the genome</w:delText>
        </w:r>
      </w:del>
      <w:ins w:id="1540" w:author="Author">
        <w:r w:rsidR="001F6BC4">
          <w:t>,</w:t>
        </w:r>
      </w:ins>
      <w:r>
        <w:t xml:space="preserve"> </w:t>
      </w:r>
      <w:del w:id="1541" w:author="Author">
        <w:r w:rsidDel="00C87900">
          <w:delText xml:space="preserve">and </w:delText>
        </w:r>
      </w:del>
      <w:ins w:id="1542" w:author="Author">
        <w:r w:rsidR="001F6BC4">
          <w:t>we selected</w:t>
        </w:r>
      </w:ins>
      <w:del w:id="1543" w:author="Author">
        <w:r w:rsidDel="001F6BC4">
          <w:delText>had</w:delText>
        </w:r>
      </w:del>
      <w:r>
        <w:t xml:space="preserve"> the most significant GxE and variance loci </w:t>
      </w:r>
      <w:del w:id="1544" w:author="Author">
        <w:r w:rsidDel="001F6BC4">
          <w:delText xml:space="preserve">elected </w:delText>
        </w:r>
      </w:del>
      <w:r>
        <w:t xml:space="preserve">per bin, </w:t>
      </w:r>
      <w:del w:id="1545" w:author="Author">
        <w:r w:rsidDel="001F6BC4">
          <w:delText xml:space="preserve">thinning </w:delText>
        </w:r>
      </w:del>
      <w:ins w:id="1546" w:author="Author">
        <w:r w:rsidR="001F6BC4">
          <w:t xml:space="preserve">further narrowing </w:t>
        </w:r>
      </w:ins>
      <w:r>
        <w:t xml:space="preserve">the number to </w:t>
      </w:r>
      <w:r w:rsidRPr="00651681">
        <w:t xml:space="preserve">1,608,961 </w:t>
      </w:r>
      <w:r>
        <w:t xml:space="preserve">representative </w:t>
      </w:r>
      <w:r w:rsidRPr="00651681">
        <w:t>GxE (0.015%)</w:t>
      </w:r>
      <w:r>
        <w:t xml:space="preserve"> and nearby variance loci. </w:t>
      </w:r>
      <w:r w:rsidRPr="00336F71">
        <w:rPr>
          <w:highlight w:val="green"/>
        </w:rPr>
        <w:t>After multiple testing correction, further adjusting by the significance of variance loci allowed more SNPs and exposures to enter latter stage of database search than looking at the corrected p-values alone.</w:t>
      </w:r>
    </w:p>
    <w:p w14:paraId="6E8FA0B2" w14:textId="011F955C" w:rsidR="00197FAE" w:rsidDel="00C87900" w:rsidRDefault="00197FAE" w:rsidP="00504EB2">
      <w:pPr>
        <w:pStyle w:val="Heading2"/>
        <w:spacing w:line="276" w:lineRule="auto"/>
        <w:rPr>
          <w:del w:id="1547" w:author="Author"/>
        </w:rPr>
      </w:pPr>
      <w:del w:id="1548" w:author="Author">
        <w:r w:rsidRPr="00651681" w:rsidDel="00C87900">
          <w:delText>The 2</w:delText>
        </w:r>
      </w:del>
      <w:ins w:id="1549" w:author="Author">
        <w:del w:id="1550" w:author="Author">
          <w:r w:rsidR="001F6BC4" w:rsidDel="00C87900">
            <w:delText>two</w:delText>
          </w:r>
        </w:del>
      </w:ins>
      <w:del w:id="1551" w:author="Author">
        <w:r w:rsidRPr="00651681" w:rsidDel="00C87900">
          <w:delText xml:space="preserve">-way GxE-WAS </w:delText>
        </w:r>
        <w:r w:rsidDel="00C87900">
          <w:delText xml:space="preserve">analysis, summary, and p-value adjustment in PEGS are detailed in </w:delText>
        </w:r>
      </w:del>
      <w:ins w:id="1552" w:author="Author">
        <w:del w:id="1553" w:author="Author">
          <w:r w:rsidR="001F6BC4" w:rsidDel="00C87900">
            <w:delText xml:space="preserve">the </w:delText>
          </w:r>
        </w:del>
      </w:ins>
      <w:del w:id="1554" w:author="Author">
        <w:r w:rsidDel="00C87900">
          <w:delText>“Method</w:delText>
        </w:r>
      </w:del>
      <w:ins w:id="1555" w:author="Author">
        <w:del w:id="1556" w:author="Author">
          <w:r w:rsidR="001F6BC4" w:rsidDel="00C87900">
            <w:delText>s</w:delText>
          </w:r>
        </w:del>
      </w:ins>
      <w:del w:id="1557" w:author="Author">
        <w:r w:rsidDel="00C87900">
          <w:delText>”</w:delText>
        </w:r>
      </w:del>
      <w:ins w:id="1558" w:author="Author">
        <w:del w:id="1559" w:author="Author">
          <w:r w:rsidR="001F6BC4" w:rsidDel="00C87900">
            <w:delText xml:space="preserve"> section, and </w:delText>
          </w:r>
        </w:del>
      </w:ins>
      <w:del w:id="1560" w:author="Author">
        <w:r w:rsidDel="00C87900">
          <w:delText xml:space="preserve">; </w:delText>
        </w:r>
        <w:r w:rsidRPr="00651681" w:rsidDel="00C87900">
          <w:delText xml:space="preserve">the </w:delText>
        </w:r>
        <w:r w:rsidDel="00C87900">
          <w:delText xml:space="preserve">preparation of PEGS data </w:delText>
        </w:r>
        <w:r w:rsidRPr="00651681" w:rsidDel="00C87900">
          <w:delText xml:space="preserve">is described </w:delText>
        </w:r>
      </w:del>
      <w:ins w:id="1561" w:author="Author">
        <w:del w:id="1562" w:author="Author">
          <w:r w:rsidR="001F6BC4" w:rsidDel="00C87900">
            <w:delText xml:space="preserve">in the </w:delText>
          </w:r>
        </w:del>
      </w:ins>
      <w:del w:id="1563" w:author="Author">
        <w:r w:rsidRPr="00651681" w:rsidDel="00C87900">
          <w:delText>“</w:delText>
        </w:r>
        <w:r w:rsidRPr="003E6AE4" w:rsidDel="00C87900">
          <w:rPr>
            <w:b/>
            <w:bCs/>
          </w:rPr>
          <w:delText>Material</w:delText>
        </w:r>
      </w:del>
      <w:ins w:id="1564" w:author="Author">
        <w:del w:id="1565" w:author="Author">
          <w:r w:rsidR="001F6BC4" w:rsidDel="00C87900">
            <w:rPr>
              <w:b/>
              <w:bCs/>
            </w:rPr>
            <w:delText>s</w:delText>
          </w:r>
        </w:del>
      </w:ins>
      <w:del w:id="1566" w:author="Author">
        <w:r w:rsidRPr="00651681" w:rsidDel="00C87900">
          <w:delText>”</w:delText>
        </w:r>
      </w:del>
      <w:ins w:id="1567" w:author="Author">
        <w:del w:id="1568" w:author="Author">
          <w:r w:rsidR="001F6BC4" w:rsidDel="00C87900">
            <w:delText xml:space="preserve"> section</w:delText>
          </w:r>
        </w:del>
      </w:ins>
      <w:del w:id="1569" w:author="Author">
        <w:r w:rsidRPr="00651681" w:rsidDel="00C87900">
          <w:delText>.</w:delText>
        </w:r>
      </w:del>
    </w:p>
    <w:p w14:paraId="5D9A3CE9" w14:textId="77777777" w:rsidR="00C87900" w:rsidRPr="00C87900" w:rsidRDefault="00C87900" w:rsidP="00504EB2">
      <w:pPr>
        <w:spacing w:line="276" w:lineRule="auto"/>
        <w:rPr>
          <w:ins w:id="1570" w:author="Author"/>
        </w:rPr>
      </w:pPr>
    </w:p>
    <w:p w14:paraId="31206D13" w14:textId="77777777" w:rsidR="00197FAE" w:rsidRPr="00651681" w:rsidRDefault="00197FAE" w:rsidP="00504EB2">
      <w:pPr>
        <w:pStyle w:val="Heading2"/>
        <w:spacing w:line="276" w:lineRule="auto"/>
      </w:pPr>
      <w:r w:rsidRPr="00651681">
        <w:t xml:space="preserve">ABCB7 × </w:t>
      </w:r>
      <w:r>
        <w:t>Print Material</w:t>
      </w:r>
      <w:r w:rsidRPr="00651681">
        <w:t xml:space="preserve"> on T2D</w:t>
      </w:r>
    </w:p>
    <w:p w14:paraId="3600C8B4" w14:textId="414056B4" w:rsidR="00E65D5E" w:rsidDel="00C87900" w:rsidRDefault="00E65D5E" w:rsidP="00504EB2">
      <w:pPr>
        <w:spacing w:line="276" w:lineRule="auto"/>
        <w:rPr>
          <w:del w:id="1571" w:author="Author"/>
        </w:rPr>
      </w:pPr>
    </w:p>
    <w:p w14:paraId="5C4B131A" w14:textId="4728B2DF" w:rsidR="00C87900" w:rsidRDefault="00C87900" w:rsidP="00504EB2">
      <w:pPr>
        <w:spacing w:line="276" w:lineRule="auto"/>
        <w:rPr>
          <w:ins w:id="1572" w:author="Author"/>
        </w:rPr>
      </w:pPr>
    </w:p>
    <w:p w14:paraId="67005848" w14:textId="0ECA29C8" w:rsidR="00C87900" w:rsidRDefault="00C87900" w:rsidP="00504EB2">
      <w:pPr>
        <w:spacing w:line="276" w:lineRule="auto"/>
        <w:rPr>
          <w:ins w:id="1573" w:author="Author"/>
        </w:rPr>
      </w:pPr>
      <w:ins w:id="1574" w:author="Author">
        <w:r>
          <w:lastRenderedPageBreak/>
          <w:t xml:space="preserve">We found 10 genes, namely </w:t>
        </w:r>
        <w:r w:rsidRPr="00336F71">
          <w:rPr>
            <w:i/>
            <w:iCs/>
          </w:rPr>
          <w:t>LINC02552</w:t>
        </w:r>
        <w:r>
          <w:t xml:space="preserve">, </w:t>
        </w:r>
        <w:r w:rsidRPr="00336F71">
          <w:rPr>
            <w:i/>
            <w:iCs/>
          </w:rPr>
          <w:t>LINC02812</w:t>
        </w:r>
        <w:r>
          <w:t xml:space="preserve">, </w:t>
        </w:r>
        <w:r w:rsidRPr="00336F71">
          <w:rPr>
            <w:i/>
            <w:iCs/>
          </w:rPr>
          <w:t>SLC25A3P1</w:t>
        </w:r>
        <w:r>
          <w:t xml:space="preserve">, </w:t>
        </w:r>
        <w:r w:rsidRPr="00336F71">
          <w:rPr>
            <w:i/>
            <w:iCs/>
          </w:rPr>
          <w:t>LINC02812</w:t>
        </w:r>
        <w:r>
          <w:t xml:space="preserve">, </w:t>
        </w:r>
        <w:r w:rsidRPr="00336F71">
          <w:rPr>
            <w:i/>
            <w:iCs/>
          </w:rPr>
          <w:t>SLC25A3P1</w:t>
        </w:r>
        <w:r>
          <w:t xml:space="preserve">, </w:t>
        </w:r>
        <w:r w:rsidRPr="00336F71">
          <w:rPr>
            <w:i/>
            <w:iCs/>
          </w:rPr>
          <w:t>RNU6-61P</w:t>
        </w:r>
        <w:r>
          <w:t xml:space="preserve">, </w:t>
        </w:r>
        <w:r w:rsidRPr="00336F71">
          <w:rPr>
            <w:i/>
            <w:iCs/>
          </w:rPr>
          <w:t>HNRNPA1P31</w:t>
        </w:r>
        <w:r>
          <w:t xml:space="preserve">, </w:t>
        </w:r>
        <w:r w:rsidRPr="00336F71">
          <w:rPr>
            <w:i/>
            <w:iCs/>
          </w:rPr>
          <w:t>LINC01508</w:t>
        </w:r>
        <w:r>
          <w:t xml:space="preserve">, </w:t>
        </w:r>
        <w:r w:rsidRPr="00336F71">
          <w:rPr>
            <w:i/>
            <w:iCs/>
          </w:rPr>
          <w:t>ABCB7</w:t>
        </w:r>
        <w:r>
          <w:t xml:space="preserve">, and </w:t>
        </w:r>
        <w:r w:rsidRPr="00336F71">
          <w:rPr>
            <w:i/>
            <w:iCs/>
          </w:rPr>
          <w:t>BUD31P2</w:t>
        </w:r>
        <w:r>
          <w:t xml:space="preserve">, on or near the top 10,000 VLA-selected SNPs in the significant two-way GxE-WAS results (p-value &lt; 5e-8) for T2D. </w:t>
        </w:r>
        <w:r w:rsidRPr="00C87900">
          <w:t>Of interest is the significant interaction between T2D and X-chromosome gene ABCB7 (ATP binding cassette subfamily B member 7, X:75,051,048 - 75,156,732, ENSG00000131269), its immediate down-stream UPRT (uracil phosphoribosyl transferase homolog, X:75,156,388 - 75,304,885, ENSG00000094841), and exposure to dyes and inks (PEGS ID: A_B194*).</w:t>
        </w:r>
        <w:r>
          <w:t xml:space="preserve"> T</w:t>
        </w:r>
        <w:r w:rsidRPr="00651681">
          <w:t xml:space="preserve">he p-values and </w:t>
        </w:r>
        <w:r w:rsidRPr="00C87900">
          <w:t>cumulative distribution function</w:t>
        </w:r>
        <w:r>
          <w:t xml:space="preserve"> of variance loci of n</w:t>
        </w:r>
        <w:r w:rsidRPr="00651681">
          <w:t xml:space="preserve">earby significant variance loci </w:t>
        </w:r>
        <w:r>
          <w:t xml:space="preserve">found in the </w:t>
        </w:r>
        <w:r w:rsidRPr="00651681">
          <w:t xml:space="preserve">UK Biobank </w:t>
        </w:r>
        <w:r>
          <w:t xml:space="preserve">by </w:t>
        </w:r>
        <w:r w:rsidRPr="00651681">
          <w:t>GWAS (p-value = 1.24e-3, CDF = 7.52e-3), DLM (p-value = 1.94e-3, CDF = 7.18e-3), and VLA (p-value = 7.74e-5, CDF=1.47e-3)</w:t>
        </w:r>
        <w:r>
          <w:t xml:space="preserve"> indicate </w:t>
        </w:r>
        <w:r w:rsidRPr="00651681">
          <w:t>VLA</w:t>
        </w:r>
        <w:r>
          <w:t xml:space="preserve"> had better performance for identifying</w:t>
        </w:r>
        <w:r w:rsidRPr="00651681">
          <w:t xml:space="preserve"> GxE </w:t>
        </w:r>
        <w:r>
          <w:t xml:space="preserve">near ABCB7-UPRT </w:t>
        </w:r>
        <w:r w:rsidRPr="00651681">
          <w:t>than GWAS and DLM</w:t>
        </w:r>
        <w:r>
          <w:t xml:space="preserve">. </w:t>
        </w:r>
      </w:ins>
    </w:p>
    <w:p w14:paraId="2021252B" w14:textId="1347A7C3" w:rsidR="00C87900" w:rsidRDefault="00C87900" w:rsidP="00504EB2">
      <w:pPr>
        <w:spacing w:line="276" w:lineRule="auto"/>
        <w:rPr>
          <w:ins w:id="1575" w:author="Author"/>
        </w:rPr>
      </w:pPr>
    </w:p>
    <w:p w14:paraId="4405461F" w14:textId="3844132D" w:rsidR="00197FAE" w:rsidDel="00C87900" w:rsidRDefault="00E65D5E" w:rsidP="00504EB2">
      <w:pPr>
        <w:spacing w:line="276" w:lineRule="auto"/>
        <w:rPr>
          <w:del w:id="1576" w:author="Author"/>
        </w:rPr>
      </w:pPr>
      <w:ins w:id="1577" w:author="Author">
        <w:del w:id="1578" w:author="Author">
          <w:r w:rsidDel="00C87900">
            <w:delText xml:space="preserve">We </w:delText>
          </w:r>
        </w:del>
      </w:ins>
      <w:del w:id="1579" w:author="Author">
        <w:r w:rsidR="00197FAE" w:rsidRPr="00651681" w:rsidDel="00C87900">
          <w:delText>By manually check</w:delText>
        </w:r>
      </w:del>
      <w:ins w:id="1580" w:author="Author">
        <w:del w:id="1581" w:author="Author">
          <w:r w:rsidDel="00C87900">
            <w:delText>ed</w:delText>
          </w:r>
        </w:del>
      </w:ins>
      <w:del w:id="1582" w:author="Author">
        <w:r w:rsidR="00197FAE" w:rsidRPr="00651681" w:rsidDel="00C87900">
          <w:delText xml:space="preserve">ing genome features on or near significant GxE post-adjustment, </w:delText>
        </w:r>
      </w:del>
      <w:ins w:id="1583" w:author="Author">
        <w:del w:id="1584" w:author="Author">
          <w:r w:rsidDel="00C87900">
            <w:delText xml:space="preserve"> and found significant two-way GxE-WAS results (p-value &lt; 5e-8) for T2D involving the top 10,000 VLA-selected SNPs, 10 genes on or near these SNPs were found, namely </w:delText>
          </w:r>
          <w:r w:rsidRPr="00336F71" w:rsidDel="00C87900">
            <w:rPr>
              <w:i/>
              <w:iCs/>
            </w:rPr>
            <w:delText>LINC02552</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LINC02812</w:delText>
          </w:r>
          <w:r w:rsidDel="00C87900">
            <w:delText xml:space="preserve">, </w:delText>
          </w:r>
          <w:r w:rsidRPr="00336F71" w:rsidDel="00C87900">
            <w:rPr>
              <w:i/>
              <w:iCs/>
            </w:rPr>
            <w:delText>SLC25A3P1</w:delText>
          </w:r>
          <w:r w:rsidDel="00C87900">
            <w:delText xml:space="preserve">, </w:delText>
          </w:r>
          <w:r w:rsidRPr="00336F71" w:rsidDel="00C87900">
            <w:rPr>
              <w:i/>
              <w:iCs/>
            </w:rPr>
            <w:delText>RNU6-61P</w:delText>
          </w:r>
          <w:r w:rsidDel="00C87900">
            <w:delText xml:space="preserve">, </w:delText>
          </w:r>
          <w:r w:rsidRPr="00336F71" w:rsidDel="00C87900">
            <w:rPr>
              <w:i/>
              <w:iCs/>
            </w:rPr>
            <w:delText>HNRNPA1P31</w:delText>
          </w:r>
          <w:r w:rsidDel="00C87900">
            <w:delText xml:space="preserve">, </w:delText>
          </w:r>
          <w:r w:rsidRPr="00336F71" w:rsidDel="00C87900">
            <w:rPr>
              <w:i/>
              <w:iCs/>
            </w:rPr>
            <w:delText>LINC01508</w:delText>
          </w:r>
          <w:r w:rsidDel="00C87900">
            <w:delText xml:space="preserve">, </w:delText>
          </w:r>
          <w:r w:rsidRPr="00336F71" w:rsidDel="00C87900">
            <w:rPr>
              <w:i/>
              <w:iCs/>
            </w:rPr>
            <w:delText>ABCB7</w:delText>
          </w:r>
          <w:r w:rsidDel="00C87900">
            <w:delText xml:space="preserve">, and </w:delText>
          </w:r>
          <w:r w:rsidRPr="00336F71" w:rsidDel="00C87900">
            <w:rPr>
              <w:i/>
              <w:iCs/>
            </w:rPr>
            <w:delText>BUD31P2</w:delText>
          </w:r>
          <w:r w:rsidDel="00C87900">
            <w:delText xml:space="preserve"> </w:delText>
          </w:r>
          <w:r w:rsidRPr="00676DB6" w:rsidDel="00C87900">
            <w:rPr>
              <w:highlight w:val="cyan"/>
            </w:rPr>
            <w:delText>(TODO: tabulate these genes and the nearest top GxE)</w:delText>
          </w:r>
          <w:r w:rsidDel="00C87900">
            <w:delText xml:space="preserve">. Of interest is the significant </w:delText>
          </w:r>
        </w:del>
      </w:ins>
      <w:del w:id="1585" w:author="Author">
        <w:r w:rsidR="00197FAE" w:rsidRPr="00651681" w:rsidDel="00C87900">
          <w:delText xml:space="preserve">a particular interaction </w:delText>
        </w:r>
      </w:del>
      <w:ins w:id="1586" w:author="Author">
        <w:del w:id="1587" w:author="Author">
          <w:r w:rsidDel="00C87900">
            <w:delText>between</w:delText>
          </w:r>
        </w:del>
      </w:ins>
      <w:del w:id="1588" w:author="Author">
        <w:r w:rsidR="00197FAE" w:rsidRPr="00651681" w:rsidDel="00C87900">
          <w:delText>affecting T2D stood out, between</w:delText>
        </w:r>
      </w:del>
      <w:ins w:id="1589" w:author="Author">
        <w:del w:id="1590" w:author="Author">
          <w:r w:rsidDel="00C87900">
            <w:delText>and</w:delText>
          </w:r>
        </w:del>
      </w:ins>
      <w:del w:id="1591" w:author="Author">
        <w:r w:rsidR="00197FAE" w:rsidRPr="00651681" w:rsidDel="00C87900">
          <w:delText xml:space="preserve"> X</w:delText>
        </w:r>
      </w:del>
      <w:ins w:id="1592" w:author="Author">
        <w:del w:id="1593" w:author="Author">
          <w:r w:rsidDel="00C87900">
            <w:delText>-</w:delText>
          </w:r>
        </w:del>
      </w:ins>
      <w:del w:id="1594" w:author="Author">
        <w:r w:rsidR="00197FAE" w:rsidRPr="00651681" w:rsidDel="00C87900">
          <w:delText xml:space="preserve"> chromosome gene </w:delText>
        </w:r>
        <w:r w:rsidR="00197FAE" w:rsidRPr="00E65D5E" w:rsidDel="00C87900">
          <w:rPr>
            <w:i/>
            <w:iCs/>
          </w:rPr>
          <w:delText>ABCB7</w:delText>
        </w:r>
        <w:r w:rsidR="00197FAE" w:rsidRPr="00651681" w:rsidDel="00C87900">
          <w:delText xml:space="preserve"> (ATP binding cassette subfamily B member 7, X:75,051,048 - 75,156,732, </w:delText>
        </w:r>
        <w:r w:rsidR="00197FAE" w:rsidDel="00C87900">
          <w:fldChar w:fldCharType="begin"/>
        </w:r>
        <w:r w:rsidR="00197FAE" w:rsidDel="00C87900">
          <w:delInstrText xml:space="preserve"> HYPERLINK "https://useast.ensembl.org/Homo_sapiens/Gene/Summary?g=ENSG00000131269" </w:delInstrText>
        </w:r>
        <w:r w:rsidR="00197FAE" w:rsidDel="00C87900">
          <w:fldChar w:fldCharType="separate"/>
        </w:r>
        <w:r w:rsidR="00197FAE" w:rsidRPr="00651681" w:rsidDel="00C87900">
          <w:rPr>
            <w:rStyle w:val="Hyperlink"/>
          </w:rPr>
          <w:delText>ENSG00000131269</w:delText>
        </w:r>
        <w:r w:rsidR="00197FAE" w:rsidDel="00C87900">
          <w:rPr>
            <w:rStyle w:val="Hyperlink"/>
          </w:rPr>
          <w:fldChar w:fldCharType="end"/>
        </w:r>
        <w:r w:rsidR="00197FAE" w:rsidRPr="00651681" w:rsidDel="00C87900">
          <w:delText xml:space="preserve">), its immediate downstream UPRT (uracil phosphoribosyl transferase homolog, X:75,156,388 - 75,304,885, </w:delText>
        </w:r>
        <w:r w:rsidR="00197FAE" w:rsidDel="00C87900">
          <w:fldChar w:fldCharType="begin"/>
        </w:r>
        <w:r w:rsidR="00197FAE" w:rsidDel="00C87900">
          <w:delInstrText xml:space="preserve"> HYPERLINK "https://useast.ensembl.org/Homo_sapiens/Gene/Summary?db=core;g=ENSG00000094841" </w:delInstrText>
        </w:r>
        <w:r w:rsidR="00197FAE" w:rsidDel="00C87900">
          <w:fldChar w:fldCharType="separate"/>
        </w:r>
        <w:r w:rsidR="00197FAE" w:rsidRPr="00651681" w:rsidDel="00C87900">
          <w:rPr>
            <w:rStyle w:val="Hyperlink"/>
          </w:rPr>
          <w:delText>ENSG00000094841</w:delText>
        </w:r>
        <w:r w:rsidR="00197FAE" w:rsidDel="00C87900">
          <w:rPr>
            <w:rStyle w:val="Hyperlink"/>
          </w:rPr>
          <w:fldChar w:fldCharType="end"/>
        </w:r>
        <w:r w:rsidR="00197FAE" w:rsidRPr="00651681" w:rsidDel="00C87900">
          <w:delText xml:space="preserve">), and </w:delText>
        </w:r>
        <w:r w:rsidR="00197FAE" w:rsidDel="00C87900">
          <w:delText xml:space="preserve">exposure to </w:delText>
        </w:r>
        <w:r w:rsidR="00197FAE" w:rsidRPr="00BB4AC2" w:rsidDel="00C87900">
          <w:delText>dyes and inks</w:delText>
        </w:r>
        <w:r w:rsidR="00197FAE" w:rsidDel="00C87900">
          <w:delText xml:space="preserve"> (PEGS ID: </w:delText>
        </w:r>
        <w:r w:rsidR="00197FAE" w:rsidRPr="00BB4AC2" w:rsidDel="00C87900">
          <w:rPr>
            <w:b/>
            <w:bCs/>
          </w:rPr>
          <w:delText>A_B194</w:delText>
        </w:r>
        <w:r w:rsidR="00197FAE" w:rsidDel="00C87900">
          <w:rPr>
            <w:b/>
            <w:bCs/>
          </w:rPr>
          <w:delText>*</w:delText>
        </w:r>
        <w:r w:rsidR="00197FAE" w:rsidDel="00C87900">
          <w:delText>)</w:delText>
        </w:r>
        <w:r w:rsidR="00197FAE" w:rsidRPr="00651681" w:rsidDel="00C87900">
          <w:delText>. The two genes</w:delText>
        </w:r>
        <w:r w:rsidR="00197FAE" w:rsidDel="00C87900">
          <w:delText>,</w:delText>
        </w:r>
        <w:r w:rsidR="00197FAE" w:rsidRPr="00651681" w:rsidDel="00C87900">
          <w:delText xml:space="preserve"> </w:delText>
        </w:r>
        <w:r w:rsidR="00197FAE" w:rsidDel="00C87900">
          <w:delText xml:space="preserve">enclosed by q13.3, </w:delText>
        </w:r>
        <w:r w:rsidR="00197FAE" w:rsidRPr="00651681" w:rsidDel="00C87900">
          <w:delText>were suggested by nearby SNP rs4409555 (X:75173801 C/G) with the smallest raw GxE p-value</w:delText>
        </w:r>
      </w:del>
      <w:ins w:id="1595" w:author="Author">
        <w:del w:id="1596" w:author="Author">
          <w:r w:rsidR="001F6BC4" w:rsidDel="00C87900">
            <w:delText>s of</w:delText>
          </w:r>
        </w:del>
      </w:ins>
      <w:del w:id="1597" w:author="Author">
        <w:r w:rsidR="00197FAE" w:rsidRPr="00651681" w:rsidDel="00C87900">
          <w:delText xml:space="preserve"> 9.25e-12 and 4.39e-2 after Bonferroni correction. Given the n</w:delText>
        </w:r>
      </w:del>
      <w:ins w:id="1598" w:author="Author">
        <w:del w:id="1599" w:author="Author">
          <w:r w:rsidDel="00C87900">
            <w:delText>N</w:delText>
          </w:r>
        </w:del>
      </w:ins>
      <w:del w:id="1600" w:author="Author">
        <w:r w:rsidR="00197FAE" w:rsidRPr="00651681" w:rsidDel="00C87900">
          <w:delText xml:space="preserve">earby significant variance loci </w:delText>
        </w:r>
      </w:del>
      <w:ins w:id="1601" w:author="Author">
        <w:del w:id="1602" w:author="Author">
          <w:r w:rsidDel="00C87900">
            <w:delText xml:space="preserve">were </w:delText>
          </w:r>
        </w:del>
      </w:ins>
      <w:del w:id="1603" w:author="Author">
        <w:r w:rsidR="00197FAE" w:rsidDel="00C87900">
          <w:delText xml:space="preserve">found in </w:delText>
        </w:r>
        <w:r w:rsidR="00197FAE" w:rsidRPr="00651681" w:rsidDel="00C87900">
          <w:delText xml:space="preserve">UK Biobank </w:delText>
        </w:r>
      </w:del>
      <w:ins w:id="1604" w:author="Author">
        <w:del w:id="1605" w:author="Author">
          <w:r w:rsidR="001F6BC4" w:rsidDel="00C87900">
            <w:delText xml:space="preserve">data </w:delText>
          </w:r>
        </w:del>
      </w:ins>
      <w:del w:id="1606" w:author="Author">
        <w:r w:rsidR="00197FAE" w:rsidDel="00C87900">
          <w:delText xml:space="preserve">by </w:delText>
        </w:r>
        <w:r w:rsidR="00197FAE" w:rsidRPr="00651681" w:rsidDel="00C87900">
          <w:delText xml:space="preserve">GWAS (p-value = 1.24e-3, CDF = 7.52e-3), DLM (p-value = 1.94e-3, CDF = 7.18e-3), and VLA (p-value = 7.74e-5, CDF=1.47e-3), the </w:delText>
        </w:r>
      </w:del>
      <w:ins w:id="1607" w:author="Author">
        <w:del w:id="1608" w:author="Author">
          <w:r w:rsidDel="00C87900">
            <w:delText>with</w:delText>
          </w:r>
          <w:r w:rsidRPr="00651681" w:rsidDel="00C87900">
            <w:delText xml:space="preserve"> </w:delText>
          </w:r>
        </w:del>
      </w:ins>
      <w:del w:id="1609" w:author="Author">
        <w:r w:rsidR="00197FAE" w:rsidRPr="00651681" w:rsidDel="00C87900">
          <w:delText xml:space="preserve">adjusted GxE p-values were </w:delText>
        </w:r>
      </w:del>
      <w:ins w:id="1610" w:author="Author">
        <w:del w:id="1611" w:author="Author">
          <w:r w:rsidDel="00C87900">
            <w:delText>of</w:delText>
          </w:r>
          <w:r w:rsidRPr="00651681" w:rsidDel="00C87900">
            <w:delText xml:space="preserve"> </w:delText>
          </w:r>
        </w:del>
      </w:ins>
      <w:del w:id="1612" w:author="Author">
        <w:r w:rsidR="00197FAE" w:rsidRPr="00651681" w:rsidDel="00C87900">
          <w:delText>3.30e-4 (GWAS), 3.15e-4 (DLM)</w:delText>
        </w:r>
      </w:del>
      <w:ins w:id="1613" w:author="Author">
        <w:del w:id="1614" w:author="Author">
          <w:r w:rsidR="001F6BC4" w:rsidDel="00C87900">
            <w:delText>,</w:delText>
          </w:r>
        </w:del>
      </w:ins>
      <w:del w:id="1615" w:author="Author">
        <w:r w:rsidR="00197FAE" w:rsidRPr="00651681" w:rsidDel="00C87900">
          <w:delText xml:space="preserve"> and 6.45e-5 (VLA), respectively. </w:delText>
        </w:r>
        <w:r w:rsidR="00197FAE" w:rsidDel="00C87900">
          <w:delText xml:space="preserve">By looking at </w:delText>
        </w:r>
        <w:r w:rsidR="00197FAE" w:rsidRPr="00651681" w:rsidDel="00C87900">
          <w:delText>t</w:delText>
        </w:r>
      </w:del>
      <w:ins w:id="1616" w:author="Author">
        <w:del w:id="1617" w:author="Author">
          <w:r w:rsidDel="00C87900">
            <w:delText>T</w:delText>
          </w:r>
        </w:del>
      </w:ins>
      <w:del w:id="1618" w:author="Author">
        <w:r w:rsidR="00197FAE" w:rsidRPr="00651681" w:rsidDel="00C87900">
          <w:delText>he p-values and CDF</w:delText>
        </w:r>
        <w:r w:rsidR="00197FAE" w:rsidDel="00C87900">
          <w:delText xml:space="preserve"> of variance loci</w:delText>
        </w:r>
        <w:r w:rsidR="00197FAE" w:rsidRPr="00651681" w:rsidDel="00C87900">
          <w:delText xml:space="preserve">, </w:delText>
        </w:r>
      </w:del>
      <w:ins w:id="1619" w:author="Author">
        <w:del w:id="1620" w:author="Author">
          <w:r w:rsidDel="00C87900">
            <w:delText xml:space="preserve">indicate </w:delText>
          </w:r>
        </w:del>
      </w:ins>
      <w:del w:id="1621" w:author="Author">
        <w:r w:rsidR="00197FAE" w:rsidRPr="00651681" w:rsidDel="00C87900">
          <w:delText>VLA</w:delText>
        </w:r>
      </w:del>
      <w:ins w:id="1622" w:author="Author">
        <w:del w:id="1623" w:author="Author">
          <w:r w:rsidDel="00C87900">
            <w:delText xml:space="preserve"> had better performance for identifying</w:delText>
          </w:r>
        </w:del>
      </w:ins>
      <w:del w:id="1624" w:author="Author">
        <w:r w:rsidR="00197FAE" w:rsidRPr="00651681" w:rsidDel="00C87900">
          <w:delText xml:space="preserve"> </w:delText>
        </w:r>
        <w:r w:rsidR="00197FAE" w:rsidDel="00C87900">
          <w:delText>anticipated</w:delText>
        </w:r>
        <w:r w:rsidR="00197FAE" w:rsidRPr="00651681" w:rsidDel="00C87900">
          <w:delText xml:space="preserve"> GxE </w:delText>
        </w:r>
        <w:r w:rsidR="00197FAE" w:rsidDel="00C87900">
          <w:delText xml:space="preserve">near ABCB7-UPRT </w:delText>
        </w:r>
        <w:r w:rsidR="00197FAE" w:rsidRPr="00651681" w:rsidDel="00C87900">
          <w:delText xml:space="preserve">more </w:delText>
        </w:r>
        <w:r w:rsidR="00197FAE" w:rsidDel="00C87900">
          <w:delText xml:space="preserve">so </w:delText>
        </w:r>
        <w:r w:rsidR="00197FAE" w:rsidRPr="00651681" w:rsidDel="00C87900">
          <w:delText>than GWAS and DLM did</w:delText>
        </w:r>
        <w:r w:rsidR="00197FAE" w:rsidDel="00C87900">
          <w:delText xml:space="preserve">. As a reminder, </w:delText>
        </w:r>
      </w:del>
      <w:ins w:id="1625" w:author="Author">
        <w:del w:id="1626" w:author="Author">
          <w:r w:rsidR="001F6BC4" w:rsidDel="00C87900">
            <w:delText xml:space="preserve">Values for </w:delText>
          </w:r>
        </w:del>
      </w:ins>
      <w:del w:id="1627" w:author="Author">
        <w:r w:rsidR="00197FAE" w:rsidRPr="00651681" w:rsidDel="00C87900">
          <w:delText xml:space="preserve">LVT and DRM </w:delText>
        </w:r>
        <w:r w:rsidR="00197FAE" w:rsidDel="00C87900">
          <w:delText xml:space="preserve">were </w:delText>
        </w:r>
      </w:del>
      <w:ins w:id="1628" w:author="Author">
        <w:del w:id="1629" w:author="Author">
          <w:r w:rsidR="001F6BC4" w:rsidDel="00C87900">
            <w:delText>are not included</w:delText>
          </w:r>
        </w:del>
      </w:ins>
      <w:del w:id="1630" w:author="Author">
        <w:r w:rsidR="00197FAE" w:rsidDel="00C87900">
          <w:delText xml:space="preserve">absent because the two tests are invalid on </w:delText>
        </w:r>
        <w:r w:rsidR="00197FAE" w:rsidRPr="00651681" w:rsidDel="00C87900">
          <w:delText>chromosome X.</w:delText>
        </w:r>
      </w:del>
    </w:p>
    <w:p w14:paraId="195FF366" w14:textId="102D33D9" w:rsidR="00197FAE" w:rsidDel="00E65D5E" w:rsidRDefault="00197FAE" w:rsidP="00504EB2">
      <w:pPr>
        <w:spacing w:line="276" w:lineRule="auto"/>
        <w:rPr>
          <w:del w:id="1631" w:author="Author"/>
        </w:rPr>
      </w:pPr>
      <w:del w:id="1632" w:author="Author">
        <w:r w:rsidDel="00E65D5E">
          <w:rPr>
            <w:rFonts w:ascii="Calibri" w:eastAsia="Times New Roman" w:hAnsi="Calibri" w:cs="Calibri"/>
            <w:color w:val="000000"/>
          </w:rPr>
          <w:delText xml:space="preserve">Figure 5 presents </w:delText>
        </w:r>
      </w:del>
      <w:ins w:id="1633" w:author="Author">
        <w:del w:id="1634" w:author="Author">
          <w:r w:rsidR="001F6BC4" w:rsidDel="00E65D5E">
            <w:rPr>
              <w:rFonts w:ascii="Calibri" w:eastAsia="Times New Roman" w:hAnsi="Calibri" w:cs="Calibri"/>
              <w:color w:val="000000"/>
            </w:rPr>
            <w:delText xml:space="preserve">is </w:delText>
          </w:r>
        </w:del>
      </w:ins>
      <w:del w:id="1635" w:author="Author">
        <w:r w:rsidDel="00E65D5E">
          <w:rPr>
            <w:rFonts w:ascii="Calibri" w:eastAsia="Times New Roman" w:hAnsi="Calibri" w:cs="Calibri"/>
            <w:color w:val="000000"/>
          </w:rPr>
          <w:delText xml:space="preserve">localized Manhattan plot near </w:delText>
        </w:r>
        <w:r w:rsidRPr="007C14A6" w:rsidDel="00E65D5E">
          <w:rPr>
            <w:rFonts w:ascii="Calibri" w:eastAsia="Times New Roman" w:hAnsi="Calibri" w:cs="Calibri"/>
            <w:b/>
            <w:bCs/>
            <w:i/>
            <w:iCs/>
            <w:color w:val="000000"/>
          </w:rPr>
          <w:delText>ABCB7</w:delText>
        </w:r>
        <w:r w:rsidDel="00E65D5E">
          <w:rPr>
            <w:rFonts w:ascii="Calibri" w:eastAsia="Times New Roman" w:hAnsi="Calibri" w:cs="Calibri"/>
            <w:color w:val="000000"/>
          </w:rPr>
          <w:delText xml:space="preserve"> and </w:delText>
        </w:r>
        <w:r w:rsidRPr="007C14A6" w:rsidDel="00E65D5E">
          <w:rPr>
            <w:rFonts w:ascii="Calibri" w:eastAsia="Times New Roman" w:hAnsi="Calibri" w:cs="Calibri"/>
            <w:b/>
            <w:bCs/>
            <w:i/>
            <w:iCs/>
            <w:color w:val="000000"/>
          </w:rPr>
          <w:delText>UPRT</w:delText>
        </w:r>
        <w:r w:rsidDel="00E65D5E">
          <w:rPr>
            <w:rFonts w:ascii="Calibri" w:eastAsia="Times New Roman" w:hAnsi="Calibri" w:cs="Calibri"/>
            <w:color w:val="000000"/>
          </w:rPr>
          <w:delText xml:space="preserve">. </w:delText>
        </w:r>
        <w:r w:rsidDel="00E65D5E">
          <w:delText xml:space="preserve">The region in display came close the highest peak in LD (linkage disequilibrium) in chromosome X (Figure 5 top) based on </w:delText>
        </w:r>
        <w:r w:rsidRPr="00083397" w:rsidDel="00E65D5E">
          <w:delText>3104 genotyped females (68.4%) in PEGS</w:delText>
        </w:r>
        <w:r w:rsidDel="00E65D5E">
          <w:delText xml:space="preserve">, with a median LD score of </w:delText>
        </w:r>
        <w:r w:rsidRPr="00F160D1" w:rsidDel="00E65D5E">
          <w:delText>422.29</w:delText>
        </w:r>
      </w:del>
      <w:ins w:id="1636" w:author="Author">
        <w:del w:id="1637" w:author="Author">
          <w:r w:rsidR="001F6BC4" w:rsidDel="00E65D5E">
            <w:delText>,</w:delText>
          </w:r>
        </w:del>
      </w:ins>
      <w:del w:id="1638" w:author="Author">
        <w:r w:rsidDel="00E65D5E">
          <w:delText xml:space="preserve"> which was above the overall median of </w:delText>
        </w:r>
        <w:r w:rsidRPr="00BB0F2D" w:rsidDel="00E65D5E">
          <w:delText>110.1815</w:delText>
        </w:r>
        <w:r w:rsidDel="00E65D5E">
          <w:delText xml:space="preserve"> for the entire chromosome </w:delText>
        </w:r>
        <w:r w:rsidDel="00E65D5E">
          <w:rPr>
            <w:rFonts w:hint="eastAsia"/>
          </w:rPr>
          <w:delText>X</w:delText>
        </w:r>
        <w:r w:rsidDel="00E65D5E">
          <w:delText xml:space="preserve">. </w:delText>
        </w:r>
        <w:r w:rsidDel="00E65D5E">
          <w:rPr>
            <w:rFonts w:ascii="Calibri" w:eastAsia="Times New Roman" w:hAnsi="Calibri" w:cs="Calibri"/>
            <w:color w:val="000000"/>
          </w:rPr>
          <w:delText>The significant interaction between SNPs with printer toners</w:delText>
        </w:r>
      </w:del>
      <w:ins w:id="1639" w:author="Author">
        <w:del w:id="1640" w:author="Author">
          <w:r w:rsidR="001F6BC4" w:rsidDel="00E65D5E">
            <w:rPr>
              <w:rFonts w:ascii="Calibri" w:eastAsia="Times New Roman" w:hAnsi="Calibri" w:cs="Calibri"/>
              <w:color w:val="000000"/>
            </w:rPr>
            <w:delText xml:space="preserve"> provides</w:delText>
          </w:r>
        </w:del>
      </w:ins>
      <w:del w:id="1641" w:author="Author">
        <w:r w:rsidDel="00E65D5E">
          <w:rPr>
            <w:rFonts w:ascii="Calibri" w:eastAsia="Times New Roman" w:hAnsi="Calibri" w:cs="Calibri"/>
            <w:color w:val="000000"/>
          </w:rPr>
          <w:delText xml:space="preserve">, </w:delText>
        </w:r>
        <w:r w:rsidDel="00E65D5E">
          <w:delText xml:space="preserve">led us to corroborative evidence of the differential expression of </w:delText>
        </w:r>
        <w:r w:rsidRPr="00272ED1" w:rsidDel="00E65D5E">
          <w:rPr>
            <w:i/>
            <w:iCs/>
          </w:rPr>
          <w:delText>ABCB7</w:delText>
        </w:r>
        <w:r w:rsidDel="00E65D5E">
          <w:delText xml:space="preserve"> among workers occupationally exposed to </w:delText>
        </w:r>
      </w:del>
      <w:ins w:id="1642" w:author="Author">
        <w:del w:id="1643" w:author="Author">
          <w:r w:rsidR="001F6BC4" w:rsidDel="00E65D5E">
            <w:delText>i</w:delText>
          </w:r>
        </w:del>
      </w:ins>
      <w:del w:id="1644" w:author="Author">
        <w:r w:rsidDel="00E65D5E">
          <w:delText xml:space="preserve">Inkjet printers, archived as GEO dataset </w:delText>
        </w:r>
        <w:r w:rsidRPr="00D24780" w:rsidDel="00E65D5E">
          <w:rPr>
            <w:b/>
            <w:bCs/>
          </w:rPr>
          <w:delText>GSE142351</w:delText>
        </w:r>
        <w:r w:rsidDel="00E65D5E">
          <w:rPr>
            <w:b/>
            <w:bCs/>
          </w:rPr>
          <w:delText xml:space="preserve"> </w:delText>
        </w:r>
        <w:r w:rsidRPr="00D47685" w:rsidDel="00E65D5E">
          <w:fldChar w:fldCharType="begin"/>
        </w:r>
        <w:r w:rsidRPr="00D47685" w:rsidDel="00E65D5E">
          <w:del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delInstrText>
        </w:r>
        <w:r w:rsidRPr="00D47685" w:rsidDel="00E65D5E">
          <w:fldChar w:fldCharType="separate"/>
        </w:r>
        <w:r w:rsidRPr="00D47685" w:rsidDel="00E65D5E">
          <w:rPr>
            <w:noProof/>
          </w:rPr>
          <w:delText>(Guo et al. 2020)</w:delText>
        </w:r>
        <w:r w:rsidRPr="00D47685" w:rsidDel="00E65D5E">
          <w:fldChar w:fldCharType="end"/>
        </w:r>
        <w:r w:rsidRPr="00D47685" w:rsidDel="00E65D5E">
          <w:delText>.</w:delText>
        </w:r>
        <w:r w:rsidDel="00E65D5E">
          <w:delText xml:space="preserve"> </w:delText>
        </w:r>
      </w:del>
      <w:ins w:id="1645" w:author="Author">
        <w:del w:id="1646" w:author="Author">
          <w:r w:rsidR="001F6BC4" w:rsidDel="00E65D5E">
            <w:delText xml:space="preserve">The Mothods section provides </w:delText>
          </w:r>
        </w:del>
      </w:ins>
      <w:del w:id="1647" w:author="Author">
        <w:r w:rsidDel="00E65D5E">
          <w:delText>We offer more</w:delText>
        </w:r>
      </w:del>
      <w:ins w:id="1648" w:author="Author">
        <w:del w:id="1649" w:author="Author">
          <w:r w:rsidR="001F6BC4" w:rsidDel="00E65D5E">
            <w:delText>aditional</w:delText>
          </w:r>
        </w:del>
      </w:ins>
      <w:del w:id="1650" w:author="Author">
        <w:r w:rsidDel="00E65D5E">
          <w:delText xml:space="preserve"> detail</w:delText>
        </w:r>
      </w:del>
      <w:ins w:id="1651" w:author="Author">
        <w:del w:id="1652" w:author="Author">
          <w:r w:rsidR="001F6BC4" w:rsidDel="00E65D5E">
            <w:delText>s</w:delText>
          </w:r>
        </w:del>
      </w:ins>
      <w:del w:id="1653" w:author="Author">
        <w:r w:rsidDel="00E65D5E">
          <w:delText xml:space="preserve"> of the differential expression studies in “Methods”.</w:delText>
        </w:r>
      </w:del>
    </w:p>
    <w:p w14:paraId="405F392D" w14:textId="1AFD616C" w:rsidR="004076C4" w:rsidDel="00E65D5E" w:rsidRDefault="004076C4" w:rsidP="00504EB2">
      <w:pPr>
        <w:spacing w:line="276" w:lineRule="auto"/>
        <w:rPr>
          <w:del w:id="1654" w:author="Author"/>
        </w:rPr>
      </w:pPr>
    </w:p>
    <w:p w14:paraId="3AFB6F95" w14:textId="524BD7D2" w:rsidR="00260FD0" w:rsidDel="00E65D5E" w:rsidRDefault="00260FD0" w:rsidP="00504EB2">
      <w:pPr>
        <w:pStyle w:val="Heading2"/>
        <w:spacing w:line="276" w:lineRule="auto"/>
        <w:rPr>
          <w:del w:id="1655" w:author="Author"/>
        </w:rPr>
      </w:pPr>
      <w:del w:id="1656" w:author="Author">
        <w:r w:rsidDel="00E65D5E">
          <w:delText>ABCB7</w:delText>
        </w:r>
      </w:del>
    </w:p>
    <w:p w14:paraId="169EB1CE" w14:textId="11A24188" w:rsidR="00260FD0" w:rsidDel="00E65D5E" w:rsidRDefault="00260FD0" w:rsidP="00504EB2">
      <w:pPr>
        <w:spacing w:line="276" w:lineRule="auto"/>
        <w:rPr>
          <w:del w:id="1657" w:author="Author"/>
        </w:rPr>
      </w:pPr>
      <w:del w:id="1658" w:author="Author">
        <w:r w:rsidDel="00E65D5E">
          <w:delText>Among significant 2</w:delText>
        </w:r>
      </w:del>
      <w:ins w:id="1659" w:author="Author">
        <w:del w:id="1660" w:author="Author">
          <w:r w:rsidR="009B660B" w:rsidDel="00E65D5E">
            <w:delText>two</w:delText>
          </w:r>
        </w:del>
      </w:ins>
      <w:del w:id="1661" w:author="Author">
        <w:r w:rsidDel="00E65D5E">
          <w:delText>-way GxE-WAS results (p-value &lt; 5e-8) for type 2 diabetes</w:delText>
        </w:r>
      </w:del>
      <w:ins w:id="1662" w:author="Author">
        <w:del w:id="1663" w:author="Author">
          <w:r w:rsidR="009B660B" w:rsidDel="00E65D5E">
            <w:delText>T2D</w:delText>
          </w:r>
        </w:del>
      </w:ins>
      <w:del w:id="1664" w:author="Author">
        <w:r w:rsidDel="00E65D5E">
          <w:delText xml:space="preserve"> involving the top 10</w:delText>
        </w:r>
      </w:del>
      <w:ins w:id="1665" w:author="Author">
        <w:del w:id="1666" w:author="Author">
          <w:r w:rsidR="009B660B" w:rsidDel="00E65D5E">
            <w:delText>,000</w:delText>
          </w:r>
        </w:del>
      </w:ins>
      <w:del w:id="1667" w:author="Author">
        <w:r w:rsidDel="00E65D5E">
          <w:delText>K VLA</w:delText>
        </w:r>
      </w:del>
      <w:ins w:id="1668" w:author="Author">
        <w:del w:id="1669" w:author="Author">
          <w:r w:rsidR="009B660B" w:rsidDel="00E65D5E">
            <w:delText>-</w:delText>
          </w:r>
        </w:del>
      </w:ins>
      <w:del w:id="1670" w:author="Author">
        <w:r w:rsidDel="00E65D5E">
          <w:delText xml:space="preserve"> selected SNPs, 10 genes on or near these SNPs were found, which were:</w:delText>
        </w:r>
      </w:del>
      <w:ins w:id="1671" w:author="Author">
        <w:del w:id="1672" w:author="Author">
          <w:r w:rsidR="009B660B" w:rsidDel="00E65D5E">
            <w:delText>namely</w:delText>
          </w:r>
        </w:del>
      </w:ins>
      <w:del w:id="1673" w:author="Author">
        <w:r w:rsidDel="00E65D5E">
          <w:delText xml:space="preserve"> </w:delText>
        </w:r>
        <w:r w:rsidRPr="00336F71" w:rsidDel="00E65D5E">
          <w:rPr>
            <w:i/>
            <w:iCs/>
          </w:rPr>
          <w:delText>LINC02552</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LINC02812</w:delText>
        </w:r>
        <w:r w:rsidDel="00E65D5E">
          <w:delText xml:space="preserve">, </w:delText>
        </w:r>
        <w:r w:rsidRPr="00336F71" w:rsidDel="00E65D5E">
          <w:rPr>
            <w:i/>
            <w:iCs/>
          </w:rPr>
          <w:delText>SLC25A3P1</w:delText>
        </w:r>
        <w:r w:rsidDel="00E65D5E">
          <w:delText xml:space="preserve">, </w:delText>
        </w:r>
        <w:r w:rsidRPr="00336F71" w:rsidDel="00E65D5E">
          <w:rPr>
            <w:i/>
            <w:iCs/>
          </w:rPr>
          <w:delText>RNU6-61P</w:delText>
        </w:r>
        <w:r w:rsidDel="00E65D5E">
          <w:delText xml:space="preserve">, </w:delText>
        </w:r>
        <w:r w:rsidRPr="00336F71" w:rsidDel="00E65D5E">
          <w:rPr>
            <w:i/>
            <w:iCs/>
          </w:rPr>
          <w:delText>HNRNPA1P31</w:delText>
        </w:r>
        <w:r w:rsidDel="00E65D5E">
          <w:delText xml:space="preserve">, </w:delText>
        </w:r>
        <w:r w:rsidRPr="00336F71" w:rsidDel="00E65D5E">
          <w:rPr>
            <w:i/>
            <w:iCs/>
          </w:rPr>
          <w:delText>LINC01508</w:delText>
        </w:r>
        <w:r w:rsidDel="00E65D5E">
          <w:delText xml:space="preserve">, </w:delText>
        </w:r>
        <w:r w:rsidRPr="00336F71" w:rsidDel="00E65D5E">
          <w:rPr>
            <w:i/>
            <w:iCs/>
          </w:rPr>
          <w:delText>ABCB7</w:delText>
        </w:r>
        <w:r w:rsidDel="00E65D5E">
          <w:delText xml:space="preserve">, and </w:delText>
        </w:r>
        <w:r w:rsidRPr="00336F71" w:rsidDel="00E65D5E">
          <w:rPr>
            <w:i/>
            <w:iCs/>
          </w:rPr>
          <w:delText>BUD31P2</w:delText>
        </w:r>
        <w:r w:rsidDel="00E65D5E">
          <w:delText xml:space="preserve"> </w:delText>
        </w:r>
        <w:r w:rsidRPr="00676DB6" w:rsidDel="00E65D5E">
          <w:rPr>
            <w:highlight w:val="cyan"/>
          </w:rPr>
          <w:delText>(TODO: tabulate these genes and the nearest top GxE)</w:delText>
        </w:r>
        <w:r w:rsidDel="00E65D5E">
          <w:delText>.</w:delText>
        </w:r>
      </w:del>
    </w:p>
    <w:p w14:paraId="120B8BB2" w14:textId="5354CC58" w:rsidR="00EE72A2" w:rsidDel="00C87900" w:rsidRDefault="00702EC9" w:rsidP="00504EB2">
      <w:pPr>
        <w:spacing w:line="276" w:lineRule="auto"/>
        <w:rPr>
          <w:del w:id="1674" w:author="Author"/>
        </w:rPr>
      </w:pPr>
      <w:del w:id="1675" w:author="Author">
        <w:r w:rsidDel="00E65D5E">
          <w:delText>In particular, the interaction</w:delText>
        </w:r>
        <w:r w:rsidR="00690FF8" w:rsidDel="00E65D5E">
          <w:delText xml:space="preserve"> involving SNPs in/near ABCB7</w:delText>
        </w:r>
        <w:r w:rsidR="00E95E84" w:rsidDel="00E65D5E">
          <w:delText xml:space="preserve"> in Chromosome </w:delText>
        </w:r>
      </w:del>
      <w:ins w:id="1676" w:author="Author">
        <w:del w:id="1677" w:author="Author">
          <w:r w:rsidR="009B660B" w:rsidDel="00E65D5E">
            <w:delText xml:space="preserve">chromosome </w:delText>
          </w:r>
        </w:del>
      </w:ins>
      <w:del w:id="1678" w:author="Author">
        <w:r w:rsidR="00E95E84" w:rsidDel="00E65D5E">
          <w:delText>X</w:delText>
        </w:r>
        <w:r w:rsidR="00690FF8" w:rsidDel="00E65D5E">
          <w:delText>,</w:delText>
        </w:r>
        <w:r w:rsidR="007F5F18" w:rsidDel="00E65D5E">
          <w:delText xml:space="preserve"> and</w:delText>
        </w:r>
        <w:r w:rsidDel="00E65D5E">
          <w:delText xml:space="preserve"> </w:delText>
        </w:r>
        <w:r w:rsidR="00033617" w:rsidDel="00E65D5E">
          <w:delText xml:space="preserve">PEGS </w:delText>
        </w:r>
        <w:r w:rsidR="00E12D7A" w:rsidDel="00E65D5E">
          <w:delText xml:space="preserve">items </w:delText>
        </w:r>
        <w:r w:rsidR="00033617" w:rsidDel="00E65D5E">
          <w:delText xml:space="preserve">regarding </w:delText>
        </w:r>
        <w:r w:rsidR="008617BD" w:rsidDel="00E65D5E">
          <w:delText>“dyes</w:delText>
        </w:r>
        <w:r w:rsidDel="00E65D5E">
          <w:delText xml:space="preserve"> inks and tonners”</w:delText>
        </w:r>
        <w:r w:rsidR="00EE72A2" w:rsidDel="00E65D5E">
          <w:delText xml:space="preserve"> stands out. </w:delText>
        </w:r>
      </w:del>
      <w:ins w:id="1679" w:author="Author">
        <w:del w:id="1680" w:author="Author">
          <w:r w:rsidR="00E65D5E" w:rsidDel="00C87900">
            <w:rPr>
              <w:rFonts w:ascii="Calibri" w:eastAsia="Times New Roman" w:hAnsi="Calibri" w:cs="Calibri"/>
              <w:color w:val="000000"/>
            </w:rPr>
            <w:delText xml:space="preserve">Figure 5 is </w:delText>
          </w:r>
          <w:r w:rsidR="00D540DC" w:rsidDel="00C87900">
            <w:rPr>
              <w:rFonts w:ascii="Calibri" w:eastAsia="Times New Roman" w:hAnsi="Calibri" w:cs="Calibri"/>
              <w:color w:val="000000"/>
            </w:rPr>
            <w:delText xml:space="preserve">a </w:delText>
          </w:r>
          <w:r w:rsidR="00E65D5E" w:rsidDel="00C87900">
            <w:rPr>
              <w:rFonts w:ascii="Calibri" w:eastAsia="Times New Roman" w:hAnsi="Calibri" w:cs="Calibri"/>
              <w:color w:val="000000"/>
            </w:rPr>
            <w:delText xml:space="preserve">localized Manhattan plot near </w:delText>
          </w:r>
          <w:r w:rsidR="00E65D5E" w:rsidRPr="007C14A6" w:rsidDel="00C87900">
            <w:rPr>
              <w:rFonts w:ascii="Calibri" w:eastAsia="Times New Roman" w:hAnsi="Calibri" w:cs="Calibri"/>
              <w:b/>
              <w:bCs/>
              <w:i/>
              <w:iCs/>
              <w:color w:val="000000"/>
            </w:rPr>
            <w:delText>ABCB7</w:delText>
          </w:r>
          <w:r w:rsidR="00E65D5E" w:rsidDel="00C87900">
            <w:rPr>
              <w:rFonts w:ascii="Calibri" w:eastAsia="Times New Roman" w:hAnsi="Calibri" w:cs="Calibri"/>
              <w:color w:val="000000"/>
            </w:rPr>
            <w:delText xml:space="preserve"> and </w:delText>
          </w:r>
          <w:r w:rsidR="00E65D5E" w:rsidRPr="007C14A6" w:rsidDel="00C87900">
            <w:rPr>
              <w:rFonts w:ascii="Calibri" w:eastAsia="Times New Roman" w:hAnsi="Calibri" w:cs="Calibri"/>
              <w:b/>
              <w:bCs/>
              <w:i/>
              <w:iCs/>
              <w:color w:val="000000"/>
            </w:rPr>
            <w:delText>UPRT</w:delText>
          </w:r>
          <w:r w:rsidR="00E65D5E" w:rsidDel="00C87900">
            <w:rPr>
              <w:rFonts w:ascii="Calibri" w:eastAsia="Times New Roman" w:hAnsi="Calibri" w:cs="Calibri"/>
              <w:color w:val="000000"/>
            </w:rPr>
            <w:delText xml:space="preserve">. </w:delText>
          </w:r>
          <w:r w:rsidR="00E65D5E" w:rsidDel="00C87900">
            <w:delText>The region display</w:delText>
          </w:r>
          <w:r w:rsidR="00D540DC" w:rsidDel="00C87900">
            <w:delText>ed</w:delText>
          </w:r>
          <w:r w:rsidR="00E65D5E" w:rsidDel="00C87900">
            <w:delText xml:space="preserve"> came close</w:delText>
          </w:r>
          <w:r w:rsidR="00D540DC" w:rsidDel="00C87900">
            <w:delText xml:space="preserve"> to</w:delText>
          </w:r>
          <w:r w:rsidR="00E65D5E" w:rsidDel="00C87900">
            <w:delText xml:space="preserve"> the highest peak in LD (linkage disequilibrium) in chromosome X (Figure 5 top) based on </w:delText>
          </w:r>
          <w:r w:rsidR="00E65D5E" w:rsidRPr="00083397" w:rsidDel="00C87900">
            <w:delText>3</w:delText>
          </w:r>
          <w:r w:rsidR="00D540DC" w:rsidDel="00C87900">
            <w:delText>,</w:delText>
          </w:r>
          <w:r w:rsidR="00E65D5E" w:rsidRPr="00083397" w:rsidDel="00C87900">
            <w:delText>104 genotyped females (68.4%) in PEGS</w:delText>
          </w:r>
          <w:r w:rsidR="00E65D5E" w:rsidDel="00C87900">
            <w:delText xml:space="preserve">, with a median LD score of </w:delText>
          </w:r>
          <w:r w:rsidR="00E65D5E" w:rsidRPr="00F160D1" w:rsidDel="00C87900">
            <w:delText>422.29</w:delText>
          </w:r>
          <w:r w:rsidR="00E65D5E" w:rsidDel="00C87900">
            <w:delText xml:space="preserve">, which was above the overall median of </w:delText>
          </w:r>
          <w:r w:rsidR="00E65D5E" w:rsidRPr="00BB0F2D" w:rsidDel="00C87900">
            <w:delText>110.1815</w:delText>
          </w:r>
          <w:r w:rsidR="00E65D5E" w:rsidDel="00C87900">
            <w:delText xml:space="preserve"> for the entire chromosome </w:delText>
          </w:r>
          <w:r w:rsidR="00E65D5E" w:rsidDel="00C87900">
            <w:rPr>
              <w:rFonts w:hint="eastAsia"/>
            </w:rPr>
            <w:delText>X</w:delText>
          </w:r>
          <w:r w:rsidR="00E65D5E" w:rsidDel="00C87900">
            <w:delText xml:space="preserve">. </w:delText>
          </w:r>
        </w:del>
        <w:r w:rsidR="00E65D5E">
          <w:rPr>
            <w:rFonts w:ascii="Calibri" w:eastAsia="Times New Roman" w:hAnsi="Calibri" w:cs="Calibri"/>
            <w:color w:val="000000"/>
          </w:rPr>
          <w:t>The significant interaction between SNPs with printer toners provides</w:t>
        </w:r>
        <w:r w:rsidR="00E65D5E">
          <w:t xml:space="preserve"> corroborative evidence of the differential expression of </w:t>
        </w:r>
        <w:r w:rsidR="00E65D5E" w:rsidRPr="00272ED1">
          <w:rPr>
            <w:i/>
            <w:iCs/>
          </w:rPr>
          <w:t>ABCB7</w:t>
        </w:r>
        <w:r w:rsidR="00E65D5E">
          <w:t xml:space="preserve"> among workers occupationally exposed to inkjet printers, archived as GEO dataset </w:t>
        </w:r>
        <w:r w:rsidR="00E65D5E" w:rsidRPr="00D24780">
          <w:rPr>
            <w:b/>
            <w:bCs/>
          </w:rPr>
          <w:t>GSE142351</w:t>
        </w:r>
        <w:r w:rsidR="00E65D5E">
          <w:rPr>
            <w:b/>
            <w:bCs/>
          </w:rPr>
          <w:t xml:space="preserve"> </w:t>
        </w:r>
        <w:r w:rsidR="00E65D5E" w:rsidRPr="00D47685">
          <w:fldChar w:fldCharType="begin"/>
        </w:r>
        <w:r w:rsidR="00E65D5E" w:rsidRPr="00D47685">
          <w:instrText xml:space="preserve"> ADDIN ZOTERO_ITEM CSL_CITATION {"citationID":"KRtgWDQ6","properties":{"formattedCitation":"(Guo et al. 2020)","plainCitation":"(Guo et al. 2020)","noteIndex":0},"citationItems":[{"id":530,"uris":["http://zotero.org/users/3057349/items/KLR5C2GB"],"itemData":{"id":530,"type":"article-journal","abstract":"Several engineered nanomaterials (ENMs) are used in toner-based printing equipment (TPE) including laser printers and photocopiers to improve toner performance. High concentration of airborne nanoparticles due to TPE emissions has been documented in copy centers and chamber studies. Recent animal inhalation studies by our group suggested exposure to laser printer-emitted nanoparticles (PEPs) increased cardiovascular risk by impairing ventricular performance and inducing hypertension and arrhythmia, consistent with global transcriptomic and metabolomic profiling results. There has been no genome-wide transcriptomic analysis of workers exposed to TPE emissions to systematically assess the occupational exposure health risks. In this pilot study, deep RNA sequencing of blood samples of workers in two printing companies in Singapore was performed. The genome-scale analysis of the blood samples from TPE exposed workers revealed perturbed transcriptional activities related to inflammatory and immune responses, metabolism, cardiovascular impairment, neurological diseases, oxidative stress, physical morphogenesis/deformation, and cancer, when compared with the control peers (office workers). Many of these disease risks associated with particle inhalation exposures in such work environments were consistent with the observation from the PEPs rat inhalation studies. In particular, the cell adhesion molecules (CAMs) was a top significantly perturbed pathway in blood samples from exposed workers compared with the office workers in both companies. The protein expression of sICAM was verified in plasma of exposed workers, showing a positive correlation with daily average nanoparticle concentration in indoor air measured in these two companies. Larger scale genomic and molecular epidemiology studies in copier operators are warranted in order to assess potential risks from such particulate matter exposures.","container-title":"NanoImpact","DOI":"10.1016/j.impact.2020.100248","ISSN":"2452-0748","journalAbbreviation":"NanoImpact","language":"eng","note":"PMID: 33511305\nPMCID: PMC7840153","page":"100248","source":"PubMed","title":"Pilot deep RNA sequencing of worker blood samples from Singapore printing industry for occupational risk assessment","volume":"19","author":[{"family":"Guo","given":"Nancy Lan"},{"family":"Bello","given":"Dhimiter"},{"family":"Ye","given":"Qing"},{"family":"Tagett","given":"Rebecca"},{"family":"Chanetsa","given":"Lucia"},{"family":"Singh","given":"Dilpreet"},{"family":"Poh","given":"Tuang Yeow"},{"family":"Setyawati","given":"Magdiel Inggrid"},{"family":"Chotirmall","given":"Sanjay H."},{"family":"Ng","given":"Kee Woei"},{"family":"Demokritou","given":"Philip"}],"issued":{"date-parts":[["2020",7]]}}}],"schema":"https://github.com/citation-style-language/schema/raw/master/csl-citation.json"} </w:instrText>
        </w:r>
        <w:r w:rsidR="00E65D5E" w:rsidRPr="00D47685">
          <w:fldChar w:fldCharType="separate"/>
        </w:r>
        <w:r w:rsidR="00E65D5E" w:rsidRPr="00D47685">
          <w:rPr>
            <w:noProof/>
          </w:rPr>
          <w:t>(Guo et al. 2020)</w:t>
        </w:r>
        <w:r w:rsidR="00E65D5E" w:rsidRPr="00D47685">
          <w:fldChar w:fldCharType="end"/>
        </w:r>
        <w:r w:rsidR="00E65D5E" w:rsidRPr="00D47685">
          <w:t>.</w:t>
        </w:r>
        <w:r w:rsidR="00E65D5E">
          <w:t xml:space="preserve"> </w:t>
        </w:r>
        <w:del w:id="1681" w:author="Author">
          <w:r w:rsidR="00E65D5E" w:rsidDel="00C87900">
            <w:delText>The Methods section provides additional details of the differential expression studies.</w:delText>
          </w:r>
          <w:r w:rsidR="00D540DC" w:rsidDel="00C87900">
            <w:delText xml:space="preserve"> </w:delText>
          </w:r>
        </w:del>
      </w:ins>
      <w:del w:id="1682" w:author="Author">
        <w:r w:rsidR="00EE72A2" w:rsidDel="00C87900">
          <w:delText xml:space="preserve">We show the localized Manhattan plot of </w:delText>
        </w:r>
        <w:r w:rsidR="00690FF8" w:rsidDel="00C87900">
          <w:delText>ABCB</w:delText>
        </w:r>
        <w:r w:rsidR="009711D2" w:rsidDel="00C87900">
          <w:delText>7 in figure {?}.</w:delText>
        </w:r>
      </w:del>
    </w:p>
    <w:p w14:paraId="5420CBB0" w14:textId="7138F0B9" w:rsidR="00702EC9" w:rsidDel="00C87900" w:rsidRDefault="009B660B" w:rsidP="00504EB2">
      <w:pPr>
        <w:spacing w:line="276" w:lineRule="auto"/>
        <w:rPr>
          <w:del w:id="1683" w:author="Author"/>
        </w:rPr>
      </w:pPr>
      <w:ins w:id="1684" w:author="Author">
        <w:del w:id="1685" w:author="Author">
          <w:r w:rsidDel="00C87900">
            <w:delText xml:space="preserve">This </w:delText>
          </w:r>
        </w:del>
      </w:ins>
      <w:del w:id="1686" w:author="Author">
        <w:r w:rsidR="00702EC9" w:rsidDel="00C87900">
          <w:delText>led us to corroborat</w:delText>
        </w:r>
      </w:del>
      <w:ins w:id="1687" w:author="Author">
        <w:del w:id="1688" w:author="Author">
          <w:r w:rsidDel="00C87900">
            <w:delText>es</w:delText>
          </w:r>
        </w:del>
      </w:ins>
      <w:del w:id="1689" w:author="Author">
        <w:r w:rsidR="00702EC9" w:rsidDel="00C87900">
          <w:delText xml:space="preserve">ive evidence of ABCB7’s differential expression among workers with occupational exposure to </w:delText>
        </w:r>
      </w:del>
      <w:ins w:id="1690" w:author="Author">
        <w:del w:id="1691" w:author="Author">
          <w:r w:rsidDel="00C87900">
            <w:delText>i</w:delText>
          </w:r>
        </w:del>
      </w:ins>
      <w:del w:id="1692" w:author="Author">
        <w:r w:rsidR="00702EC9" w:rsidDel="00C87900">
          <w:delText xml:space="preserve">Inkjet printers, archived as GEO number </w:delText>
        </w:r>
        <w:r w:rsidR="00702EC9" w:rsidRPr="00D24780" w:rsidDel="00C87900">
          <w:rPr>
            <w:b/>
            <w:bCs/>
          </w:rPr>
          <w:delText>GSE142351</w:delText>
        </w:r>
        <w:r w:rsidR="00702EC9" w:rsidDel="00C87900">
          <w:delText xml:space="preserve">. We describe the selection of candidate genes and differential expression studies in </w:delText>
        </w:r>
      </w:del>
      <w:ins w:id="1693" w:author="Author">
        <w:del w:id="1694" w:author="Author">
          <w:r w:rsidDel="00C87900">
            <w:delText xml:space="preserve">the </w:delText>
          </w:r>
        </w:del>
      </w:ins>
      <w:del w:id="1695" w:author="Author">
        <w:r w:rsidR="00702EC9" w:rsidDel="00C87900">
          <w:delText>“Results” and “Methods”</w:delText>
        </w:r>
      </w:del>
      <w:ins w:id="1696" w:author="Author">
        <w:del w:id="1697" w:author="Author">
          <w:r w:rsidDel="00C87900">
            <w:delText xml:space="preserve"> sections</w:delText>
          </w:r>
        </w:del>
      </w:ins>
      <w:del w:id="1698" w:author="Author">
        <w:r w:rsidR="00702EC9" w:rsidDel="00C87900">
          <w:delText>.</w:delText>
        </w:r>
      </w:del>
    </w:p>
    <w:p w14:paraId="2703B8F0" w14:textId="54837F5C" w:rsidR="00197FAE" w:rsidDel="001F6BC4" w:rsidRDefault="00197FAE" w:rsidP="00504EB2">
      <w:pPr>
        <w:spacing w:line="276" w:lineRule="auto"/>
        <w:rPr>
          <w:del w:id="1699" w:author="Author"/>
        </w:rPr>
      </w:pPr>
    </w:p>
    <w:p w14:paraId="4D75F614" w14:textId="53B9CB94" w:rsidR="00197FAE" w:rsidDel="001F6BC4" w:rsidRDefault="00197FAE" w:rsidP="00504EB2">
      <w:pPr>
        <w:spacing w:line="276" w:lineRule="auto"/>
        <w:rPr>
          <w:ins w:id="1700" w:author="Author"/>
          <w:del w:id="1701" w:author="Author"/>
        </w:rPr>
      </w:pPr>
    </w:p>
    <w:p w14:paraId="47F449A9" w14:textId="1D045EC6" w:rsidR="00197FAE" w:rsidRPr="00ED18E4" w:rsidDel="001F6BC4" w:rsidRDefault="00197FAE" w:rsidP="00504EB2">
      <w:pPr>
        <w:pStyle w:val="NoSpacing"/>
        <w:spacing w:line="276" w:lineRule="auto"/>
        <w:jc w:val="center"/>
        <w:rPr>
          <w:ins w:id="1702" w:author="Author"/>
          <w:del w:id="1703" w:author="Author"/>
          <w:b/>
          <w:bCs/>
          <w:sz w:val="18"/>
          <w:szCs w:val="18"/>
        </w:rPr>
      </w:pPr>
      <w:ins w:id="1704" w:author="Author">
        <w:del w:id="1705" w:author="Author">
          <w:r w:rsidRPr="00ED18E4" w:rsidDel="001F6BC4">
            <w:rPr>
              <w:b/>
              <w:bCs/>
              <w:sz w:val="18"/>
              <w:szCs w:val="18"/>
            </w:rPr>
            <w:delText>Figure 5: GxE interaction between SNPs in ABCB7-UPRT and print materials associated with T2D in PEGS</w:delText>
          </w:r>
        </w:del>
      </w:ins>
    </w:p>
    <w:p w14:paraId="01BAAE7E" w14:textId="0B220F68" w:rsidR="00197FAE" w:rsidRPr="00ED18E4" w:rsidDel="001F6BC4" w:rsidRDefault="00197FAE" w:rsidP="00504EB2">
      <w:pPr>
        <w:spacing w:line="276" w:lineRule="auto"/>
        <w:rPr>
          <w:ins w:id="1706" w:author="Author"/>
          <w:del w:id="1707" w:author="Author"/>
          <w:rFonts w:ascii="Calibri" w:eastAsia="DengXian" w:hAnsi="Calibri"/>
          <w:color w:val="000000"/>
          <w:sz w:val="18"/>
          <w:szCs w:val="18"/>
        </w:rPr>
      </w:pPr>
      <w:ins w:id="1708" w:author="Author">
        <w:del w:id="1709" w:author="Author">
          <w:r w:rsidRPr="00ED18E4" w:rsidDel="001F6BC4">
            <w:rPr>
              <w:rFonts w:ascii="Calibri" w:eastAsia="DengXian" w:hAnsi="Calibri"/>
              <w:color w:val="000000"/>
              <w:sz w:val="18"/>
              <w:szCs w:val="18"/>
            </w:rPr>
            <w:delText>The Manhattan plot shows unadjusted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(P) (</w:delText>
          </w:r>
          <w:r w:rsidRPr="00ED18E4" w:rsidDel="001F6BC4">
            <w:rPr>
              <w:rFonts w:ascii="Calibri" w:eastAsia="DengXian" w:hAnsi="Calibri"/>
              <w:b/>
              <w:bCs/>
              <w:color w:val="000000"/>
              <w:sz w:val="18"/>
              <w:szCs w:val="18"/>
            </w:rPr>
            <w:delText>y-axis</w:delText>
          </w:r>
          <w:r w:rsidRPr="00ED18E4" w:rsidDel="001F6BC4">
            <w:rPr>
              <w:rFonts w:ascii="Calibri" w:eastAsia="DengXian" w:hAnsi="Calibri"/>
              <w:color w:val="000000"/>
              <w:sz w:val="18"/>
              <w:szCs w:val="18"/>
            </w:rPr>
            <w:delText>) for GxE due to SNPs between X:</w:delText>
          </w:r>
          <w:r w:rsidRPr="00ED18E4" w:rsidDel="001F6BC4">
            <w:rPr>
              <w:sz w:val="18"/>
              <w:szCs w:val="18"/>
            </w:rPr>
            <w:delText xml:space="preserve"> </w:delText>
          </w:r>
          <w:r w:rsidRPr="00ED18E4" w:rsidDel="001F6BC4">
            <w:rPr>
              <w:rFonts w:ascii="Calibri" w:eastAsia="DengXian" w:hAnsi="Calibri"/>
              <w:color w:val="000000"/>
              <w:sz w:val="18"/>
              <w:szCs w:val="18"/>
            </w:rPr>
            <w:delText>75,020,000 - 75,360,000 (</w:delText>
          </w:r>
          <w:r w:rsidRPr="00ED18E4" w:rsidDel="001F6BC4">
            <w:rPr>
              <w:rFonts w:ascii="Calibri" w:eastAsia="DengXian" w:hAnsi="Calibri"/>
              <w:b/>
              <w:bCs/>
              <w:color w:val="000000"/>
              <w:sz w:val="18"/>
              <w:szCs w:val="18"/>
            </w:rPr>
            <w:delText>x-axis</w:delText>
          </w:r>
          <w:r w:rsidRPr="00ED18E4" w:rsidDel="001F6BC4">
            <w:rPr>
              <w:rFonts w:ascii="Calibri" w:eastAsia="DengXian" w:hAnsi="Calibri"/>
              <w:color w:val="000000"/>
              <w:sz w:val="18"/>
              <w:szCs w:val="18"/>
            </w:rPr>
            <w:delText xml:space="preserve">) and exposures to </w:delText>
          </w:r>
          <w:r w:rsidDel="001F6BC4">
            <w:rPr>
              <w:rFonts w:ascii="Calibri" w:eastAsia="DengXian" w:hAnsi="Calibri"/>
              <w:color w:val="000000"/>
              <w:sz w:val="18"/>
              <w:szCs w:val="18"/>
            </w:rPr>
            <w:delText xml:space="preserve">print materials </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color</w:delText>
          </w:r>
          <w:r w:rsidDel="001F6BC4">
            <w:rPr>
              <w:rFonts w:ascii="Calibri" w:eastAsia="DengXian" w:hAnsi="Calibri"/>
              <w:b/>
              <w:bCs/>
              <w:color w:val="000000"/>
              <w:sz w:val="18"/>
              <w:szCs w:val="18"/>
            </w:rPr>
            <w:delText>ed points</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gene</w:delText>
          </w:r>
          <w:r w:rsidRPr="00ED18E4" w:rsidDel="001F6BC4">
            <w:rPr>
              <w:rFonts w:ascii="Calibri" w:eastAsia="DengXian" w:hAnsi="Calibri"/>
              <w:color w:val="000000"/>
              <w:sz w:val="18"/>
              <w:szCs w:val="18"/>
            </w:rPr>
            <w:delText xml:space="preserve"> </w:delText>
          </w:r>
          <w:r w:rsidRPr="00ED18E4" w:rsidDel="001F6BC4">
            <w:rPr>
              <w:rFonts w:ascii="Calibri" w:eastAsia="DengXian" w:hAnsi="Calibri"/>
              <w:b/>
              <w:bCs/>
              <w:color w:val="000000"/>
              <w:sz w:val="18"/>
              <w:szCs w:val="18"/>
            </w:rPr>
            <w:delText xml:space="preserve">bars </w:delText>
          </w:r>
          <w:r w:rsidRPr="00ED18E4" w:rsidDel="001F6BC4">
            <w:rPr>
              <w:rFonts w:ascii="Calibri" w:eastAsia="DengXian" w:hAnsi="Calibri"/>
              <w:color w:val="000000"/>
              <w:sz w:val="18"/>
              <w:szCs w:val="18"/>
            </w:rPr>
            <w:delText xml:space="preserve">shows </w:delText>
          </w:r>
          <w:r w:rsidRPr="00ED18E4" w:rsidDel="001F6BC4">
            <w:rPr>
              <w:rFonts w:ascii="Calibri" w:eastAsia="DengXian" w:hAnsi="Calibri"/>
              <w:b/>
              <w:bCs/>
              <w:color w:val="000000"/>
              <w:sz w:val="18"/>
              <w:szCs w:val="18"/>
            </w:rPr>
            <w:delText>ABCB7</w:delText>
          </w:r>
          <w:r w:rsidRPr="00ED18E4" w:rsidDel="001F6BC4">
            <w:rPr>
              <w:rFonts w:ascii="Calibri" w:eastAsia="DengXian" w:hAnsi="Calibri"/>
              <w:color w:val="000000"/>
              <w:sz w:val="18"/>
              <w:szCs w:val="18"/>
            </w:rPr>
            <w:delText xml:space="preserve"> and </w:delText>
          </w:r>
          <w:r w:rsidRPr="00ED18E4" w:rsidDel="001F6BC4">
            <w:rPr>
              <w:rFonts w:ascii="Calibri" w:eastAsia="DengXian" w:hAnsi="Calibri"/>
              <w:b/>
              <w:bCs/>
              <w:color w:val="000000"/>
              <w:sz w:val="18"/>
              <w:szCs w:val="18"/>
            </w:rPr>
            <w:delText>UPRT</w:delText>
          </w:r>
          <w:r w:rsidDel="001F6BC4">
            <w:rPr>
              <w:rFonts w:ascii="Calibri" w:eastAsia="DengXian" w:hAnsi="Calibri"/>
              <w:b/>
              <w:bCs/>
              <w:color w:val="000000"/>
              <w:sz w:val="18"/>
              <w:szCs w:val="18"/>
            </w:rPr>
            <w:delText xml:space="preserve"> </w:delText>
          </w:r>
          <w:r w:rsidRPr="00ED18E4" w:rsidDel="001F6BC4">
            <w:rPr>
              <w:rFonts w:ascii="Calibri" w:eastAsia="DengXian" w:hAnsi="Calibri"/>
              <w:color w:val="000000"/>
              <w:sz w:val="18"/>
              <w:szCs w:val="18"/>
            </w:rPr>
            <w:delText xml:space="preserve">(rendered </w:delText>
          </w:r>
          <w:r w:rsidDel="001F6BC4">
            <w:rPr>
              <w:rFonts w:ascii="Calibri" w:eastAsia="DengXian" w:hAnsi="Calibri"/>
              <w:color w:val="000000"/>
              <w:sz w:val="18"/>
              <w:szCs w:val="18"/>
            </w:rPr>
            <w:delText xml:space="preserve">by </w:delText>
          </w:r>
          <w:r w:rsidDel="001F6BC4">
            <w:fldChar w:fldCharType="begin"/>
          </w:r>
          <w:r w:rsidDel="001F6BC4">
            <w:delInstrText xml:space="preserve"> HYPERLINK "https://www.ncbi.nlm.nih.gov/genome/gdv/browser/genome/?chr=X&amp;from=75020000&amp;to=75360000&amp;id=GCF_000001405.40" </w:delInstrText>
          </w:r>
          <w:r w:rsidDel="001F6BC4">
            <w:fldChar w:fldCharType="separate"/>
          </w:r>
          <w:r w:rsidRPr="00ED18E4" w:rsidDel="001F6BC4">
            <w:rPr>
              <w:rStyle w:val="Hyperlink"/>
              <w:rFonts w:ascii="Calibri" w:eastAsia="DengXian" w:hAnsi="Calibri"/>
              <w:sz w:val="18"/>
              <w:szCs w:val="18"/>
            </w:rPr>
            <w:delText>NCBI</w:delText>
          </w:r>
          <w:r w:rsidDel="001F6BC4">
            <w:rPr>
              <w:rStyle w:val="Hyperlink"/>
              <w:rFonts w:ascii="Calibri" w:eastAsia="DengXian" w:hAnsi="Calibri"/>
              <w:sz w:val="18"/>
              <w:szCs w:val="18"/>
            </w:rPr>
            <w:fldChar w:fldCharType="end"/>
          </w:r>
          <w:r w:rsidRPr="00ED18E4" w:rsidDel="001F6BC4">
            <w:rPr>
              <w:rFonts w:ascii="Calibri" w:eastAsia="DengXian" w:hAnsi="Calibri"/>
              <w:color w:val="000000"/>
              <w:sz w:val="18"/>
              <w:szCs w:val="18"/>
            </w:rPr>
            <w:delText xml:space="preserve"> genome </w:delText>
          </w:r>
          <w:r w:rsidDel="001F6BC4">
            <w:rPr>
              <w:rFonts w:ascii="Calibri" w:eastAsia="DengXian" w:hAnsi="Calibri"/>
              <w:color w:val="000000"/>
              <w:sz w:val="18"/>
              <w:szCs w:val="18"/>
            </w:rPr>
            <w:delText>viewer</w:delText>
          </w:r>
          <w:r w:rsidRPr="00ED18E4" w:rsidDel="001F6BC4">
            <w:rPr>
              <w:rFonts w:ascii="Calibri" w:eastAsia="DengXian" w:hAnsi="Calibri"/>
              <w:color w:val="000000"/>
              <w:sz w:val="18"/>
              <w:szCs w:val="18"/>
            </w:rPr>
            <w:delText>)</w:delText>
          </w:r>
          <w:r w:rsidRPr="00ED18E4" w:rsidDel="001F6BC4">
            <w:rPr>
              <w:rFonts w:ascii="Calibri" w:eastAsia="DengXian" w:hAnsi="Calibri"/>
              <w:b/>
              <w:bCs/>
              <w:color w:val="000000"/>
              <w:sz w:val="18"/>
              <w:szCs w:val="18"/>
            </w:rPr>
            <w:delText>;</w:delText>
          </w:r>
          <w:r w:rsidRPr="00ED18E4" w:rsidDel="001F6BC4">
            <w:rPr>
              <w:rFonts w:ascii="Calibri" w:eastAsia="DengXian" w:hAnsi="Calibri"/>
              <w:color w:val="000000"/>
              <w:sz w:val="18"/>
              <w:szCs w:val="18"/>
            </w:rPr>
            <w:delText xml:space="preserve"> the </w:delText>
          </w:r>
          <w:r w:rsidRPr="00ED18E4" w:rsidDel="001F6BC4">
            <w:rPr>
              <w:rFonts w:ascii="Calibri" w:eastAsia="DengXian" w:hAnsi="Calibri"/>
              <w:b/>
              <w:bCs/>
              <w:color w:val="000000"/>
              <w:sz w:val="18"/>
              <w:szCs w:val="18"/>
            </w:rPr>
            <w:delText xml:space="preserve">ideogram </w:delText>
          </w:r>
          <w:r w:rsidRPr="00ED18E4" w:rsidDel="001F6BC4">
            <w:rPr>
              <w:rFonts w:ascii="Calibri" w:eastAsia="DengXian" w:hAnsi="Calibri"/>
              <w:color w:val="000000"/>
              <w:sz w:val="18"/>
              <w:szCs w:val="18"/>
            </w:rPr>
            <w:delText xml:space="preserve">on top shows </w:delText>
          </w:r>
          <w:r w:rsidDel="001F6BC4">
            <w:rPr>
              <w:rFonts w:ascii="Calibri" w:eastAsia="DengXian" w:hAnsi="Calibri"/>
              <w:color w:val="000000"/>
              <w:sz w:val="18"/>
              <w:szCs w:val="18"/>
            </w:rPr>
            <w:delText xml:space="preserve">chromosome X </w:delText>
          </w:r>
          <w:r w:rsidRPr="00ED18E4" w:rsidDel="001F6BC4">
            <w:rPr>
              <w:rFonts w:ascii="Calibri" w:eastAsia="DengXian" w:hAnsi="Calibri"/>
              <w:color w:val="000000"/>
              <w:sz w:val="18"/>
              <w:szCs w:val="18"/>
            </w:rPr>
            <w:delText xml:space="preserve">(rendered by </w:delText>
          </w:r>
          <w:r w:rsidDel="001F6BC4">
            <w:fldChar w:fldCharType="begin"/>
          </w:r>
          <w:r w:rsidDel="001F6BC4">
            <w:delInstrText xml:space="preserve"> HYPERLINK "https://genome.ucsc.edu/cgi-bin/hgTracks?db=hg38&amp;lastVirtModeType=default&amp;lastVirtModeExtraState=&amp;virtModeType=default&amp;virtMode=0&amp;nonVirtPosition=&amp;position=chrX%3A75020000%2D75360000&amp;hgsid=1351383569_y9QujooWqpt2NGpceXooVDOhtEAy" </w:delInstrText>
          </w:r>
          <w:r w:rsidDel="001F6BC4">
            <w:fldChar w:fldCharType="separate"/>
          </w:r>
          <w:r w:rsidRPr="00ED18E4" w:rsidDel="001F6BC4">
            <w:rPr>
              <w:rStyle w:val="Hyperlink"/>
              <w:rFonts w:ascii="Calibri" w:eastAsia="DengXian" w:hAnsi="Calibri"/>
              <w:sz w:val="18"/>
              <w:szCs w:val="18"/>
            </w:rPr>
            <w:delText>UCSC</w:delText>
          </w:r>
          <w:r w:rsidDel="001F6BC4">
            <w:rPr>
              <w:rStyle w:val="Hyperlink"/>
              <w:rFonts w:ascii="Calibri" w:eastAsia="DengXian" w:hAnsi="Calibri"/>
              <w:sz w:val="18"/>
              <w:szCs w:val="18"/>
            </w:rPr>
            <w:fldChar w:fldCharType="end"/>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genome browser)</w:delText>
          </w:r>
          <w:r w:rsidDel="001F6BC4">
            <w:rPr>
              <w:rFonts w:ascii="Calibri" w:eastAsia="DengXian" w:hAnsi="Calibri"/>
              <w:color w:val="000000"/>
              <w:sz w:val="18"/>
              <w:szCs w:val="18"/>
            </w:rPr>
            <w:delText>, the</w:delText>
          </w:r>
          <w:r w:rsidRPr="00ED18E4" w:rsidDel="001F6BC4">
            <w:rPr>
              <w:rFonts w:ascii="Calibri" w:eastAsia="DengXian" w:hAnsi="Calibri"/>
              <w:color w:val="000000"/>
              <w:sz w:val="18"/>
              <w:szCs w:val="18"/>
            </w:rPr>
            <w:delText xml:space="preserve"> </w:delText>
          </w:r>
          <w:r w:rsidDel="001F6BC4">
            <w:rPr>
              <w:rFonts w:ascii="Calibri" w:eastAsia="DengXian" w:hAnsi="Calibri"/>
              <w:color w:val="000000"/>
              <w:sz w:val="18"/>
              <w:szCs w:val="18"/>
            </w:rPr>
            <w:delText>enclosing</w:delText>
          </w:r>
          <w:r w:rsidRPr="00ED18E4" w:rsidDel="001F6BC4">
            <w:rPr>
              <w:rFonts w:ascii="Calibri" w:eastAsia="DengXian" w:hAnsi="Calibri"/>
              <w:color w:val="000000"/>
              <w:sz w:val="18"/>
              <w:szCs w:val="18"/>
            </w:rPr>
            <w:delText xml:space="preserve"> region q13.3</w:delText>
          </w:r>
          <w:r w:rsidDel="001F6BC4">
            <w:rPr>
              <w:rFonts w:ascii="Calibri" w:eastAsia="DengXian" w:hAnsi="Calibri"/>
              <w:color w:val="000000"/>
              <w:sz w:val="18"/>
              <w:szCs w:val="18"/>
            </w:rPr>
            <w:delText xml:space="preserve"> (</w:delText>
          </w:r>
          <w:r w:rsidRPr="00C50FD7" w:rsidDel="001F6BC4">
            <w:rPr>
              <w:rFonts w:ascii="Calibri" w:eastAsia="DengXian" w:hAnsi="Calibri"/>
              <w:b/>
              <w:bCs/>
              <w:color w:val="000000"/>
              <w:sz w:val="18"/>
              <w:szCs w:val="18"/>
            </w:rPr>
            <w:delText>red</w:delText>
          </w:r>
          <w:r w:rsidDel="001F6BC4">
            <w:rPr>
              <w:rFonts w:ascii="Calibri" w:eastAsia="DengXian" w:hAnsi="Calibri"/>
              <w:color w:val="000000"/>
              <w:sz w:val="18"/>
              <w:szCs w:val="18"/>
            </w:rPr>
            <w:delText>),</w:delText>
          </w:r>
          <w:r w:rsidRPr="00ED18E4" w:rsidDel="001F6BC4">
            <w:rPr>
              <w:rFonts w:ascii="Calibri" w:eastAsia="DengXian" w:hAnsi="Calibri"/>
              <w:color w:val="000000"/>
              <w:sz w:val="18"/>
              <w:szCs w:val="18"/>
            </w:rPr>
            <w:delText xml:space="preserve"> and LD scores </w:delText>
          </w:r>
          <w:r w:rsidDel="001F6BC4">
            <w:rPr>
              <w:rFonts w:ascii="Calibri" w:eastAsia="DengXian" w:hAnsi="Calibri"/>
              <w:color w:val="000000"/>
              <w:sz w:val="18"/>
              <w:szCs w:val="18"/>
            </w:rPr>
            <w:delText xml:space="preserve"> (</w:delText>
          </w:r>
          <w:r w:rsidRPr="00FB4F1C" w:rsidDel="001F6BC4">
            <w:rPr>
              <w:rFonts w:ascii="Calibri" w:eastAsia="DengXian" w:hAnsi="Calibri"/>
              <w:b/>
              <w:bCs/>
              <w:color w:val="000000"/>
              <w:sz w:val="18"/>
              <w:szCs w:val="18"/>
            </w:rPr>
            <w:delText>blue</w:delText>
          </w:r>
          <w:r w:rsidDel="001F6BC4">
            <w:rPr>
              <w:rFonts w:ascii="Calibri" w:eastAsia="DengXian" w:hAnsi="Calibri"/>
              <w:color w:val="000000"/>
              <w:sz w:val="18"/>
              <w:szCs w:val="18"/>
            </w:rPr>
            <w:delText xml:space="preserve">) </w:delText>
          </w:r>
          <w:r w:rsidRPr="00ED18E4" w:rsidDel="001F6BC4">
            <w:rPr>
              <w:rFonts w:ascii="Calibri" w:eastAsia="DengXian" w:hAnsi="Calibri"/>
              <w:color w:val="000000"/>
              <w:sz w:val="18"/>
              <w:szCs w:val="18"/>
            </w:rPr>
            <w:delText xml:space="preserve">based on </w:delText>
          </w:r>
          <w:r w:rsidRPr="00303C2A" w:rsidDel="001F6BC4">
            <w:rPr>
              <w:rFonts w:ascii="Calibri" w:eastAsia="DengXian" w:hAnsi="Calibri"/>
              <w:color w:val="000000"/>
              <w:sz w:val="18"/>
              <w:szCs w:val="18"/>
            </w:rPr>
            <w:delText xml:space="preserve">3104 </w:delText>
          </w:r>
          <w:r w:rsidDel="001F6BC4">
            <w:rPr>
              <w:rFonts w:ascii="Calibri" w:eastAsia="DengXian" w:hAnsi="Calibri"/>
              <w:color w:val="000000"/>
              <w:sz w:val="18"/>
              <w:szCs w:val="18"/>
            </w:rPr>
            <w:delText xml:space="preserve">genotyped </w:delText>
          </w:r>
          <w:r w:rsidRPr="00ED18E4" w:rsidDel="001F6BC4">
            <w:rPr>
              <w:rFonts w:ascii="Calibri" w:eastAsia="DengXian" w:hAnsi="Calibri"/>
              <w:color w:val="000000"/>
              <w:sz w:val="18"/>
              <w:szCs w:val="18"/>
            </w:rPr>
            <w:delText>females</w:delText>
          </w:r>
          <w:r w:rsidDel="001F6BC4">
            <w:rPr>
              <w:rFonts w:ascii="Calibri" w:eastAsia="DengXian" w:hAnsi="Calibri"/>
              <w:color w:val="000000"/>
              <w:sz w:val="18"/>
              <w:szCs w:val="18"/>
            </w:rPr>
            <w:delText xml:space="preserve"> (68.4%) in PEGS</w:delText>
          </w:r>
          <w:r w:rsidRPr="00ED18E4" w:rsidDel="001F6BC4">
            <w:rPr>
              <w:rFonts w:ascii="Calibri" w:eastAsia="DengXian" w:hAnsi="Calibri"/>
              <w:color w:val="000000"/>
              <w:sz w:val="18"/>
              <w:szCs w:val="18"/>
            </w:rPr>
            <w:delText xml:space="preserve">; the GxE between </w:delText>
          </w:r>
          <w:r w:rsidDel="001F6BC4">
            <w:rPr>
              <w:rFonts w:ascii="Calibri" w:eastAsia="DengXian" w:hAnsi="Calibri"/>
              <w:color w:val="000000"/>
              <w:sz w:val="18"/>
              <w:szCs w:val="18"/>
            </w:rPr>
            <w:delText xml:space="preserve">SNPs </w:delText>
          </w:r>
          <w:r w:rsidRPr="00ED18E4" w:rsidDel="001F6BC4">
            <w:rPr>
              <w:rFonts w:ascii="Calibri" w:eastAsia="DengXian" w:hAnsi="Calibri"/>
              <w:color w:val="000000"/>
              <w:sz w:val="18"/>
              <w:szCs w:val="18"/>
            </w:rPr>
            <w:delText>in ABCB7-UPRT and toner (</w:delText>
          </w:r>
          <w:r w:rsidRPr="00ED18E4" w:rsidDel="001F6BC4">
            <w:rPr>
              <w:rFonts w:ascii="Calibri" w:eastAsia="DengXian" w:hAnsi="Calibri"/>
              <w:b/>
              <w:bCs/>
              <w:color w:val="000000"/>
              <w:sz w:val="18"/>
              <w:szCs w:val="18"/>
            </w:rPr>
            <w:delText>red points</w:delText>
          </w:r>
          <w:r w:rsidRPr="00ED18E4" w:rsidDel="001F6BC4">
            <w:rPr>
              <w:rFonts w:ascii="Calibri" w:eastAsia="DengXian" w:hAnsi="Calibri"/>
              <w:color w:val="000000"/>
              <w:sz w:val="18"/>
              <w:szCs w:val="18"/>
            </w:rPr>
            <w:delText xml:space="preserve">) reached beyond </w:delText>
          </w:r>
          <w:r w:rsidDel="001F6BC4">
            <w:rPr>
              <w:rFonts w:ascii="Calibri" w:eastAsia="DengXian" w:hAnsi="Calibri"/>
              <w:color w:val="000000"/>
              <w:sz w:val="18"/>
              <w:szCs w:val="18"/>
            </w:rPr>
            <w:delText xml:space="preserve">conventional </w:delText>
          </w:r>
          <w:r w:rsidRPr="00ED18E4" w:rsidDel="001F6BC4">
            <w:rPr>
              <w:rFonts w:ascii="Calibri" w:eastAsia="DengXian" w:hAnsi="Calibri"/>
              <w:color w:val="000000"/>
              <w:sz w:val="18"/>
              <w:szCs w:val="18"/>
            </w:rPr>
            <w:delText>genome wide significance (-log</w:delText>
          </w:r>
          <w:r w:rsidRPr="00ED18E4" w:rsidDel="001F6BC4">
            <w:rPr>
              <w:rFonts w:ascii="Calibri" w:eastAsia="DengXian" w:hAnsi="Calibri"/>
              <w:color w:val="000000"/>
              <w:sz w:val="18"/>
              <w:szCs w:val="18"/>
              <w:vertAlign w:val="subscript"/>
            </w:rPr>
            <w:delText>10</w:delText>
          </w:r>
          <w:r w:rsidRPr="00ED18E4" w:rsidDel="001F6BC4">
            <w:rPr>
              <w:rFonts w:ascii="Calibri" w:eastAsia="DengXian" w:hAnsi="Calibri"/>
              <w:color w:val="000000"/>
              <w:sz w:val="18"/>
              <w:szCs w:val="18"/>
            </w:rPr>
            <w:delText>(5</w:delText>
          </w:r>
          <w:r w:rsidRPr="00ED18E4" w:rsidDel="001F6BC4">
            <w:rPr>
              <w:sz w:val="18"/>
              <w:szCs w:val="18"/>
            </w:rPr>
            <w:delText>e</w:delText>
          </w:r>
          <w:r w:rsidRPr="00ED18E4" w:rsidDel="001F6BC4">
            <w:rPr>
              <w:rFonts w:ascii="Calibri" w:eastAsia="DengXian" w:hAnsi="Calibri"/>
              <w:color w:val="000000"/>
              <w:sz w:val="18"/>
              <w:szCs w:val="18"/>
            </w:rPr>
            <w:delText xml:space="preserve">-8), </w:delText>
          </w:r>
          <w:r w:rsidRPr="00ED18E4" w:rsidDel="001F6BC4">
            <w:rPr>
              <w:rFonts w:ascii="Calibri" w:eastAsia="DengXian" w:hAnsi="Calibri"/>
              <w:b/>
              <w:bCs/>
              <w:color w:val="000000"/>
              <w:sz w:val="18"/>
              <w:szCs w:val="18"/>
            </w:rPr>
            <w:delText>red horizontal dash</w:delText>
          </w:r>
          <w:r w:rsidRPr="00ED18E4" w:rsidDel="001F6BC4">
            <w:rPr>
              <w:rFonts w:ascii="Calibri" w:eastAsia="DengXian" w:hAnsi="Calibri"/>
              <w:color w:val="000000"/>
              <w:sz w:val="18"/>
              <w:szCs w:val="18"/>
            </w:rPr>
            <w:delText>). Although the smallest p-value (</w:delText>
          </w:r>
          <w:r w:rsidRPr="00ED18E4" w:rsidDel="001F6BC4">
            <w:rPr>
              <w:rFonts w:ascii="Calibri" w:eastAsia="DengXian" w:hAnsi="Calibri"/>
              <w:b/>
              <w:bCs/>
              <w:color w:val="000000"/>
              <w:sz w:val="18"/>
              <w:szCs w:val="18"/>
            </w:rPr>
            <w:delText>rs4409555,</w:delText>
          </w:r>
          <w:r w:rsidRPr="00ED18E4" w:rsidDel="001F6BC4">
            <w:rPr>
              <w:rFonts w:ascii="Calibri" w:eastAsia="DengXian" w:hAnsi="Calibri"/>
              <w:color w:val="000000"/>
              <w:sz w:val="18"/>
              <w:szCs w:val="18"/>
            </w:rPr>
            <w:delText xml:space="preserve"> </w:delText>
          </w:r>
          <w:r w:rsidRPr="00ED18E4" w:rsidDel="001F6BC4">
            <w:rPr>
              <w:sz w:val="18"/>
              <w:szCs w:val="18"/>
            </w:rPr>
            <w:delText>9.25e-12</w:delText>
          </w:r>
          <w:r w:rsidRPr="00ED18E4" w:rsidDel="001F6BC4">
            <w:rPr>
              <w:rFonts w:ascii="Calibri" w:eastAsia="DengXian" w:hAnsi="Calibri"/>
              <w:color w:val="000000"/>
              <w:sz w:val="18"/>
              <w:szCs w:val="18"/>
            </w:rPr>
            <w:delText xml:space="preserve">) did not guarantee significance after Bonferroni correction over 4.74 billion selectable GxE tests,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 xml:space="preserve">region was prioritized by significant variance loci found by VLA in </w:delText>
          </w:r>
          <w:r w:rsidDel="001F6BC4">
            <w:rPr>
              <w:rFonts w:ascii="Calibri" w:eastAsia="DengXian" w:hAnsi="Calibri"/>
              <w:color w:val="000000"/>
              <w:sz w:val="18"/>
              <w:szCs w:val="18"/>
            </w:rPr>
            <w:delText xml:space="preserve">the </w:delText>
          </w:r>
          <w:r w:rsidRPr="00ED18E4" w:rsidDel="001F6BC4">
            <w:rPr>
              <w:rFonts w:ascii="Calibri" w:eastAsia="DengXian" w:hAnsi="Calibri"/>
              <w:color w:val="000000"/>
              <w:sz w:val="18"/>
              <w:szCs w:val="18"/>
            </w:rPr>
            <w:delText>UK Biobank.</w:delText>
          </w:r>
        </w:del>
      </w:ins>
    </w:p>
    <w:p w14:paraId="24041B74" w14:textId="19C3E0D5" w:rsidR="00197FAE" w:rsidDel="001F6BC4" w:rsidRDefault="00197FAE" w:rsidP="00504EB2">
      <w:pPr>
        <w:spacing w:line="276" w:lineRule="auto"/>
        <w:rPr>
          <w:ins w:id="1710" w:author="Author"/>
          <w:del w:id="1711" w:author="Author"/>
        </w:rPr>
      </w:pPr>
    </w:p>
    <w:p w14:paraId="64FE5D87" w14:textId="0A950CB8" w:rsidR="00197FAE" w:rsidDel="001F6BC4" w:rsidRDefault="00197FAE" w:rsidP="00504EB2">
      <w:pPr>
        <w:spacing w:line="276" w:lineRule="auto"/>
        <w:rPr>
          <w:ins w:id="1712" w:author="Author"/>
          <w:del w:id="1713" w:author="Author"/>
        </w:rPr>
      </w:pPr>
    </w:p>
    <w:p w14:paraId="5B81D6A1" w14:textId="1315B14F" w:rsidR="00197FAE" w:rsidDel="001F6BC4" w:rsidRDefault="00197FAE" w:rsidP="00504EB2">
      <w:pPr>
        <w:spacing w:line="276" w:lineRule="auto"/>
        <w:rPr>
          <w:ins w:id="1714" w:author="Author"/>
          <w:del w:id="1715" w:author="Author"/>
        </w:rPr>
      </w:pPr>
    </w:p>
    <w:p w14:paraId="5630D68B" w14:textId="423FDB99" w:rsidR="00197FAE" w:rsidDel="001F6BC4" w:rsidRDefault="00197FAE" w:rsidP="00504EB2">
      <w:pPr>
        <w:spacing w:line="276" w:lineRule="auto"/>
        <w:rPr>
          <w:ins w:id="1716" w:author="Author"/>
          <w:del w:id="1717" w:author="Author"/>
        </w:rPr>
      </w:pPr>
    </w:p>
    <w:p w14:paraId="5CCA5688" w14:textId="26D84364" w:rsidR="00197FAE" w:rsidDel="001F6BC4" w:rsidRDefault="00197FAE" w:rsidP="00504EB2">
      <w:pPr>
        <w:spacing w:line="276" w:lineRule="auto"/>
        <w:rPr>
          <w:ins w:id="1718" w:author="Author"/>
          <w:del w:id="1719" w:author="Author"/>
        </w:rPr>
      </w:pPr>
    </w:p>
    <w:p w14:paraId="4BB372A5" w14:textId="519E1FC1" w:rsidR="00197FAE" w:rsidDel="001F6BC4" w:rsidRDefault="00197FAE" w:rsidP="00504EB2">
      <w:pPr>
        <w:spacing w:line="276" w:lineRule="auto"/>
        <w:rPr>
          <w:ins w:id="1720" w:author="Author"/>
          <w:del w:id="1721" w:author="Author"/>
        </w:rPr>
      </w:pPr>
    </w:p>
    <w:p w14:paraId="0427B98A" w14:textId="3A351371" w:rsidR="00197FAE" w:rsidDel="001F6BC4" w:rsidRDefault="00197FAE" w:rsidP="00504EB2">
      <w:pPr>
        <w:spacing w:line="276" w:lineRule="auto"/>
        <w:rPr>
          <w:ins w:id="1722" w:author="Author"/>
          <w:del w:id="1723" w:author="Author"/>
        </w:rPr>
      </w:pPr>
    </w:p>
    <w:p w14:paraId="20279546" w14:textId="26B68324" w:rsidR="00197FAE" w:rsidDel="00C87900" w:rsidRDefault="00197FAE" w:rsidP="00504EB2">
      <w:pPr>
        <w:spacing w:line="276" w:lineRule="auto"/>
        <w:rPr>
          <w:ins w:id="1724" w:author="Author"/>
          <w:del w:id="1725" w:author="Author"/>
        </w:rPr>
      </w:pPr>
      <w:ins w:id="1726" w:author="Author">
        <w:del w:id="1727" w:author="Author">
          <w:r w:rsidRPr="007C14A6" w:rsidDel="00C87900">
            <w:rPr>
              <w:b/>
              <w:bCs/>
              <w:i/>
              <w:iCs/>
            </w:rPr>
            <w:delText>ABCB7</w:delText>
          </w:r>
          <w:r w:rsidDel="00C87900">
            <w:delText xml:space="preserve"> is involved in metabolism and multi-drug resistance and is related to</w:delText>
          </w:r>
          <w:r w:rsidRPr="008F5980" w:rsidDel="00C87900">
            <w:delText xml:space="preserve"> </w:delText>
          </w:r>
          <w:r w:rsidDel="00C87900">
            <w:delText xml:space="preserve">transport pathways of glucose and other sugars, bile salts and organic acids, metal ions, and amine compounds. Notably, the gene encodes </w:delText>
          </w:r>
          <w:r w:rsidRPr="00870676" w:rsidDel="00C87900">
            <w:delText xml:space="preserve">a half-transporter involved in the transport of heme from the mitochondria to the cytosol. </w:delText>
          </w:r>
          <w:r w:rsidRPr="002552DD" w:rsidDel="00C87900">
            <w:rPr>
              <w:i/>
              <w:iCs/>
            </w:rPr>
            <w:delText>ABCB7</w:delText>
          </w:r>
          <w:r w:rsidRPr="00870676" w:rsidDel="00C87900">
            <w:delText xml:space="preserve"> is </w:delText>
          </w:r>
          <w:r w:rsidDel="00C87900">
            <w:delText xml:space="preserve">also </w:delText>
          </w:r>
          <w:r w:rsidRPr="00870676" w:rsidDel="00C87900">
            <w:delText>an ATP-dependent mitochondrial transporter implicated in Fe–S cluster assembly</w:delText>
          </w:r>
          <w:r w:rsidDel="00C87900">
            <w:delText>. I</w:delText>
          </w:r>
          <w:r w:rsidRPr="00870676" w:rsidDel="00C87900">
            <w:delText xml:space="preserve">nherited mutations in </w:delText>
          </w:r>
          <w:r w:rsidRPr="002552DD" w:rsidDel="00C87900">
            <w:rPr>
              <w:i/>
              <w:iCs/>
            </w:rPr>
            <w:delText>ABCB7</w:delText>
          </w:r>
          <w:r w:rsidDel="00C87900">
            <w:delText xml:space="preserve"> have been linked to </w:delText>
          </w:r>
          <w:r w:rsidRPr="00870676" w:rsidDel="00C87900">
            <w:delText>inherited and acquired sideroblastic anemia with cerebellar ataxia</w:delText>
          </w:r>
          <w:r w:rsidDel="00C87900">
            <w:delText xml:space="preserve"> </w:delText>
          </w:r>
          <w:r w:rsidDel="00C87900">
            <w:fldChar w:fldCharType="begin"/>
          </w:r>
          <w:r w:rsidDel="00C87900">
            <w:delInstrText xml:space="preserve"> ADDIN ZOTERO_ITEM CSL_CITATION {"citationID":"mA5x7PcV","properties":{"formattedCitation":"(Pain and Dancis 2016; Allikmets et al. 1999)","plainCitation":"(Pain and Dancis 2016; Allikmets et al. 1999)","noteIndex":0},"citationItems":[{"id":574,"uris":["http://zotero.org/users/3057349/items/2J67T6SW"],"itemData":{"id":574,"type":"article-journal","abstract":"Fe–S cluster assembly is an essential process for all cells. Impairment of Fe–S cluster assembly creates diseases in diverse and surprising ways. In one scenario, the loss of function of lipoic acid synthase, an enzyme with Fe–S cluster cofactor in mitochondria, impairs activity of various lipoamide-dependent enzymes with drastic consequences for metabolism. In a second scenario, the heme biosynthetic pathway in red cell precursors is specifically targeted, and iron homeostasis is perturbed, but lipoic acid synthesis is unaffected. In a third scenario, tRNA modifications arising from action of the cysteine desulfurase and/or Fe–S cluster proteins are lost, which may lead to impaired protein synthesis. These defects can then result in cancer, neurologic dysfunction or type 2 diabetes.","collection-title":"Molecular and genetic bases of disease","container-title":"Current Opinion in Genetics &amp; Development","DOI":"10.1016/j.gde.2016.03.006","ISSN":"0959-437X","journalAbbreviation":"Current Opinion in Genetics &amp; Development","language":"en","page":"45-51","source":"ScienceDirect","title":"Roles of Fe–S proteins: from cofactor synthesis to iron homeostasis to protein synthesis","title-short":"Roles of Fe–S proteins","volume":"38","author":[{"family":"Pain","given":"Debkumar"},{"family":"Dancis","given":"Andrew"}],"issued":{"date-parts":[["2016",6,1]]}}},{"id":577,"uris":["http://zotero.org/users/3057349/items/N2IZEEG7"],"itemData":{"id":577,"type":"article-journal","abstract":"X-linked sideroblastic anemia and ataxia (XLSA/A) is a recessive disorder characterized by an infantile to early childhood onset of non-progressive cerebellar ataxia and mild anemia with hypochromia and microcytosis. A gene encoding an ATP-binding cassette (ABC) transporter was mapped to Xq13, a region previously shown by linkage analysis to harbor the XLSA/A gene. This gene, ABC7, is an ortholog of the yeast ATM1 gene whose product localizes to the mitochondrial inner membrane and is involved in iron homeostasis. The full-length ABC7 cDNA was cloned and the entire coding region screened for mutations in a kindred in which five male members manifested XLSA/A. An I400M variant was identified in a predicted transmembrane segment of the ABC7 gene in patients with XLSA/A. The mutation was shown to segregate with the disease in the family and was not detected in at least 600 chromosomes of general population controls. Introduction of the corresponding mutation into the Saccharomyces cerevisiae ATM1 gene resulted in a partial loss of function of the yeast Atm1 protein. In addition, the human wild-type ABC7 protein was able to complement ATM1 deletion in yeast. These data indicate that ABC7 is the causal gene of XLSA/A and that XLSA/A is a mitochondrial disease caused by a mutation in the nuclear genome.","container-title":"Human Molecular Genetics","DOI":"10.1093/hmg/8.5.743","ISSN":"0964-6906","issue":"5","journalAbbreviation":"Human Molecular Genetics","page":"743-749","source":"Silverchair","title":"Mutation of a Putative Mitochondrial Iron Transporter Gene (ABC7) in X-Linked Sideroblastic Anemia and Ataxia (XLSA/A)","volume":"8","author":[{"family":"Allikmets","given":"Rando"},{"family":"Raskind","given":"Wendy H."},{"family":"Hutchinson","given":"Amy"},{"family":"Schueck","given":"Nichole D."},{"family":"Dean","given":"Michael"},{"family":"Koeller","given":"David M."}],"issued":{"date-parts":[["1999",5,1]]}}}],"schema":"https://github.com/citation-style-language/schema/raw/master/csl-citation.json"} </w:delInstrText>
          </w:r>
          <w:r w:rsidDel="00C87900">
            <w:fldChar w:fldCharType="separate"/>
          </w:r>
          <w:r w:rsidRPr="00EF7271" w:rsidDel="00C87900">
            <w:rPr>
              <w:rFonts w:ascii="Calibri" w:hAnsi="Calibri" w:cs="Calibri"/>
            </w:rPr>
            <w:delText>(Pain and Dancis 2016; Allikmets et al. 1999)</w:delText>
          </w:r>
          <w:r w:rsidDel="00C87900">
            <w:fldChar w:fldCharType="end"/>
          </w:r>
          <w:r w:rsidDel="00C87900">
            <w:delText>, and t</w:delText>
          </w:r>
          <w:r w:rsidRPr="00870676" w:rsidDel="00C87900">
            <w:delText xml:space="preserve">he absence of </w:delText>
          </w:r>
          <w:r w:rsidRPr="002552DD" w:rsidDel="00C87900">
            <w:rPr>
              <w:i/>
              <w:iCs/>
            </w:rPr>
            <w:delText>ABCB7</w:delText>
          </w:r>
          <w:r w:rsidRPr="00870676" w:rsidDel="00C87900">
            <w:delText xml:space="preserve"> impairs the maturation of cytosolic iron</w:delText>
          </w:r>
          <w:r w:rsidDel="00C87900">
            <w:delText>–</w:delText>
          </w:r>
          <w:r w:rsidRPr="00870676" w:rsidDel="00C87900">
            <w:delText xml:space="preserve">sulfur proteins and induces iron accumulation in mitochondria. </w:delText>
          </w:r>
          <w:r w:rsidDel="00C87900">
            <w:delText>Further, k</w:delText>
          </w:r>
          <w:r w:rsidRPr="00870676" w:rsidDel="00C87900">
            <w:delText xml:space="preserve">nockdown of </w:delText>
          </w:r>
          <w:r w:rsidRPr="002552DD" w:rsidDel="00C87900">
            <w:rPr>
              <w:i/>
              <w:iCs/>
            </w:rPr>
            <w:delText>ABCB7</w:delText>
          </w:r>
          <w:r w:rsidRPr="00870676" w:rsidDel="00C87900">
            <w:delText xml:space="preserve"> in HEK293T cells cause</w:delText>
          </w:r>
          <w:r w:rsidDel="00C87900">
            <w:delText>s</w:delText>
          </w:r>
          <w:r w:rsidRPr="00870676" w:rsidDel="00C87900">
            <w:delText xml:space="preserve"> mitochondrial iron accumulation and </w:delText>
          </w:r>
          <w:r w:rsidDel="00C87900">
            <w:delText xml:space="preserve">the </w:delText>
          </w:r>
          <w:r w:rsidRPr="00870676" w:rsidDel="00C87900">
            <w:delText>activation of SOD enzymes.</w:delText>
          </w:r>
          <w:r w:rsidDel="00C87900">
            <w:delText xml:space="preserve"> This is important because</w:delText>
          </w:r>
          <w:r w:rsidRPr="00870676" w:rsidDel="00C87900">
            <w:delText xml:space="preserve"> </w:delText>
          </w:r>
          <w:r w:rsidDel="00C87900">
            <w:delText>i</w:delText>
          </w:r>
          <w:r w:rsidRPr="00870676" w:rsidDel="00C87900">
            <w:delText xml:space="preserve">ron and iron-regulatory proteins and cadmium alter </w:delText>
          </w:r>
          <w:r w:rsidRPr="002552DD" w:rsidDel="00C87900">
            <w:rPr>
              <w:i/>
              <w:iCs/>
            </w:rPr>
            <w:delText>ABCB7</w:delText>
          </w:r>
          <w:r w:rsidRPr="00870676" w:rsidDel="00C87900">
            <w:delText xml:space="preserve"> expression</w:delText>
          </w:r>
          <w:r w:rsidDel="00C87900">
            <w:delText>, and some</w:delText>
          </w:r>
          <w:r w:rsidRPr="00870676" w:rsidDel="00C87900">
            <w:delText xml:space="preserve"> pigments in printer ink dyes</w:delText>
          </w:r>
          <w:r w:rsidDel="00C87900">
            <w:delText>,</w:delText>
          </w:r>
          <w:r w:rsidRPr="00870676" w:rsidDel="00C87900">
            <w:delText xml:space="preserve"> such as potash blue or soda blue pigments</w:delText>
          </w:r>
          <w:r w:rsidDel="00C87900">
            <w:delText>,</w:delText>
          </w:r>
          <w:r w:rsidRPr="00870676" w:rsidDel="00C87900">
            <w:delText xml:space="preserve"> contain iron based on ferro and ferric cyanides</w:delText>
          </w:r>
          <w:r w:rsidDel="00C87900">
            <w:delText>, p</w:delText>
          </w:r>
          <w:r w:rsidRPr="00870676" w:rsidDel="00C87900">
            <w:delText xml:space="preserve">rinter inks </w:delText>
          </w:r>
          <w:r w:rsidDel="00C87900">
            <w:delText>may</w:delText>
          </w:r>
          <w:r w:rsidRPr="00870676" w:rsidDel="00C87900">
            <w:delText xml:space="preserve"> also contain cadmium</w:delText>
          </w:r>
          <w:r w:rsidDel="00C87900">
            <w:delText xml:space="preserve"> </w:delText>
          </w:r>
          <w:r w:rsidDel="00C87900">
            <w:fldChar w:fldCharType="begin"/>
          </w:r>
          <w:r w:rsidDel="00C87900">
            <w:delInstrText xml:space="preserve"> ADDIN ZOTERO_ITEM CSL_CITATION {"citationID":"Pb5pZ8fs","properties":{"formattedCitation":"(Podhajny 2001)","plainCitation":"(Podhajny 2001)","noteIndex":0},"citationItems":[{"id":582,"uris":["http://zotero.org/users/3057349/items/RTDZNBQ6"],"itemData":{"id":582,"type":"article-journal","container-title":"Paper, Film and Foil Converter","issue":"11","note":"publisher: RDG Media","page":"20","source":"Google Scholar","title":"A brief chemistry lesson on printing ink pigments","volume":"75","author":[{"family":"Podhajny","given":"Richard M."}],"issued":{"date-parts":[["2001"]]}}}],"schema":"https://github.com/citation-style-language/schema/raw/master/csl-citation.json"} </w:delInstrText>
          </w:r>
          <w:r w:rsidDel="00C87900">
            <w:fldChar w:fldCharType="separate"/>
          </w:r>
          <w:r w:rsidRPr="00346BAF" w:rsidDel="00C87900">
            <w:rPr>
              <w:rFonts w:ascii="Calibri" w:hAnsi="Calibri" w:cs="Calibri"/>
            </w:rPr>
            <w:delText>(Podhajny 2001)</w:delText>
          </w:r>
          <w:r w:rsidDel="00C87900">
            <w:fldChar w:fldCharType="end"/>
          </w:r>
          <w:r w:rsidRPr="00870676" w:rsidDel="00C87900">
            <w:delText>.</w:delText>
          </w:r>
          <w:r w:rsidDel="00C87900">
            <w:delText xml:space="preserve"> Also of interest is the association of </w:delText>
          </w:r>
          <w:r w:rsidRPr="002552DD" w:rsidDel="00C87900">
            <w:rPr>
              <w:i/>
              <w:iCs/>
            </w:rPr>
            <w:delText>ABCB7</w:delText>
          </w:r>
          <w:r w:rsidDel="00C87900">
            <w:delText xml:space="preserve"> </w:delText>
          </w:r>
          <w:r w:rsidRPr="008F44F0" w:rsidDel="00C87900">
            <w:delText>with fatty liver disease</w:delText>
          </w:r>
          <w:r w:rsidDel="00C87900">
            <w:delText xml:space="preserve">, which is notable because </w:delText>
          </w:r>
          <w:r w:rsidRPr="008F44F0" w:rsidDel="00C87900">
            <w:delText xml:space="preserve">T2D is a major risk factor for fatty liver disease and could </w:delText>
          </w:r>
          <w:r w:rsidDel="00C87900">
            <w:delText xml:space="preserve">share </w:delText>
          </w:r>
          <w:r w:rsidRPr="008F44F0" w:rsidDel="00C87900">
            <w:delText>common pathways</w:delText>
          </w:r>
          <w:r w:rsidDel="00C87900">
            <w:delText xml:space="preserve"> </w:delText>
          </w:r>
          <w:r w:rsidDel="00C87900">
            <w:fldChar w:fldCharType="begin"/>
          </w:r>
          <w:r w:rsidDel="00C87900">
            <w:delInstrText xml:space="preserve"> ADDIN ZOTERO_ITEM CSL_CITATION {"citationID":"OTaKw7fL","properties":{"formattedCitation":"(SILAGHI et al. 2016; Lonardo et al. 2019)","plainCitation":"(SILAGHI et al. 2016; Lonardo et al. 2019)","noteIndex":0},"citationItems":[{"id":584,"uris":["http://zotero.org/users/3057349/items/PJX4HLYR"],"itemData":{"id":584,"type":"article-journal","abstract":"Background and aims\nWe aimed to study the prevalence and the predictive factors of non-alcoholic fatty liver disease (NAFLD) defined by the fatty liver index (FLI) in type 2 diabetic patients (T2DM).\n\nMethods\nThree hundred and eighty-one T2DM outpatients who regularly attended a Consulting Clinic in Cluj were retrospectivelly included. FLI, a surrogate steatosis biomarker based on body mass index (BMI), waist circumference (WC), triglycerides (TGL) and gammaglutamyl-transferase (GGT) was used to assess NAFLD in all patients. Anthropometric and biochemical parameters were measured. Hepatic steatosis (HS) was evaluated by ultrasonography.\n\nResults\nNAFLD-FLI (defined as FLI&gt;60) was correlated with HS evaluated by ultrasound (r=0.28; p&lt;0.001). NAFLD-FLI was detected in 79% of T2DM. The prevalence of obesity in NAFLD-FLI patients was 80%. Of the patients with normal alanine aminotransferase (ALAT), 73.8 % had NAFLD. At univariate analysis, NAFLD-FLI was correlated with age (r= −0.14; p=0.007), sex (r=0.20; p&lt;0.001), LDL cholesterol (r=0.12; p=0.032), HDL cholesterol (r = −0.13; p=0.015), ALAT (r=0.20; p&lt;0.001) and ASAT (r=0.19; p&lt;0.001). At multiple regression analysis, sex, ALAT and LDL-cholesterol were independent predictors of NAFLD-FLI. After logistic regression model, ALAT, LDL-cholesterol, HOMA-IR were good independent predictors of NAFLD-FLI.\n\nConclusions\nNAFLD-FLI could be useful to identify NAFLD in T2DM patients. Subjects with T2DM had a high prevalence of NADLD-FLI even with normal ALAT levels. Our findings showed that sex, ALAT, LDL cholesterol and IR were significant and independent factors associated with the presence of NAFLD in T2DM subjects.","container-title":"Clujul Medical","DOI":"10.15386/cjmed-544","ISSN":"1222-2119","issue":"1","journalAbbreviation":"Clujul Med","note":"PMID: 27004029\nPMCID: PMC4777473","page":"82-88","source":"PubMed Central","title":"Prevalence and predictors of non-alcoholic fatty liver disease as defined by the fatty liver index in a type 2 diabetes population","volume":"89","author":[{"family":"SILAGHI","given":"CRISTINA ALINA"},{"family":"SILAGHI","given":"HORATIU"},{"family":"COLOSI","given":"HORATIU ALEXANDRU"},{"family":"CRACIUN","given":"ANCA ELENA"},{"family":"FARCAS","given":"ANCA"},{"family":"COSMA","given":"DANIEL TUDOR"},{"family":"HANCU","given":"NICOLAE"},{"family":"PAIS","given":"RALUCA"},{"family":"GEORGESCU","given":"CARMEN EMANUELA"}],"issued":{"date-parts":[["2016"]]}}},{"id":587,"uris":["http://zotero.org/users/3057349/items/WZLTZ3TD"],"itemData":{"id":587,"type":"article-journal","abstract":"Evidence suggests a close relationship between nonalcoholic fatty liver disease (NAFLD) and type two diabetes (T2D). On the grounds of prevalence of disease, both conditions account for a significant financial cost for health care systems and individuals. Aim of this review article is to explore the epidemiological basis and the putative molecular mechanisms underlying the association of NAFLD with T2D. Epidemiological studies have shown that NAFLD is associated to the development of incident T2D and either reversal or improvement of NAFLD will result into decreased risk of developing incident T2D. On the other side of the coin data have shown that T2D will worsen the course of NAFLD doubling the risk of disease progression (i.e. evolution from simple steatosis to advanced fibrosis, cirrhosis, hepatocellular carcinoma, liver transplant and death). Conversely, NAFLD will contribute to metabolic decompensation of T2D. The pathogenesis of T2D in NAFLD patients may be mediated by several hepatokines impairing metabolic control. Among these, Fetuin-B, which causes glucose intolerance and is increased in patients with T2D and NAFLD with fibrosis is one of the most promising. T2D may affect the progression of NAFLD by acting at different levels of the pathogenic cascade involving gut microbiota and expanded, inflamed, dysfunctional adipose tissue. In conclusion, T2D and NAFLD are mutually, closely and bi-directionally associated. An improved understanding of molecular pathogenesis underlying this bi-directional association may allow us to be able to prevent the development of T2D by halting the progression of NAFLD.","container-title":"Acta Diabetologica","DOI":"10.1007/s00592-018-1266-0","ISSN":"1432-5233","issue":"4","journalAbbreviation":"Acta Diabetol","language":"en","page":"385-396","source":"Springer Link","title":"A round trip from nonalcoholic fatty liver disease to diabetes: molecular targets to the rescue?","title-short":"A round trip from nonalcoholic fatty liver disease to diabetes","volume":"56","author":[{"family":"Lonardo","given":"Amedeo"},{"family":"Lugari","given":"Simonetta"},{"family":"Ballestri","given":"Stefano"},{"family":"Nascimbeni","given":"Fabio"},{"family":"Baldelli","given":"Enrica"},{"family":"Maurantonio","given":"Mauro"}],"issued":{"date-parts":[["2019",4,1]]}}}],"schema":"https://github.com/citation-style-language/schema/raw/master/csl-citation.json"} </w:delInstrText>
          </w:r>
          <w:r w:rsidDel="00C87900">
            <w:fldChar w:fldCharType="separate"/>
          </w:r>
          <w:r w:rsidRPr="00534FA3" w:rsidDel="00C87900">
            <w:rPr>
              <w:rFonts w:ascii="Calibri" w:hAnsi="Calibri" w:cs="Calibri"/>
            </w:rPr>
            <w:delText>(SILAGHI et al. 2016; Lonardo et al. 2019)</w:delText>
          </w:r>
          <w:r w:rsidDel="00C87900">
            <w:fldChar w:fldCharType="end"/>
          </w:r>
          <w:r w:rsidDel="00C87900">
            <w:delText>.</w:delText>
          </w:r>
          <w:r w:rsidR="00D540DC" w:rsidDel="00C87900">
            <w:delText xml:space="preserve"> </w:delText>
          </w:r>
        </w:del>
      </w:ins>
    </w:p>
    <w:p w14:paraId="299652A6" w14:textId="23FB0D46" w:rsidR="00197FAE" w:rsidDel="00C87900" w:rsidRDefault="00197FAE" w:rsidP="00504EB2">
      <w:pPr>
        <w:spacing w:line="276" w:lineRule="auto"/>
        <w:rPr>
          <w:ins w:id="1728" w:author="Author"/>
          <w:del w:id="1729" w:author="Author"/>
        </w:rPr>
      </w:pPr>
      <w:ins w:id="1730" w:author="Author">
        <w:del w:id="1731" w:author="Author">
          <w:r w:rsidDel="00C87900">
            <w:delText>The above suggests that the region around ABCB7, statistically prioritized by VLA, is indeed biologically interacting with exposures to print materials to affect the risk of developing type 2 diabetes.</w:delText>
          </w:r>
        </w:del>
      </w:ins>
    </w:p>
    <w:p w14:paraId="4A885212" w14:textId="75B2BAED" w:rsidR="00D540DC" w:rsidRDefault="00D540DC" w:rsidP="00504EB2">
      <w:pPr>
        <w:spacing w:line="276" w:lineRule="auto"/>
        <w:rPr>
          <w:ins w:id="1732" w:author="Author"/>
        </w:rPr>
      </w:pPr>
      <w:ins w:id="1733" w:author="Author">
        <w:r>
          <w:t xml:space="preserve">The expression of </w:t>
        </w:r>
        <w:r w:rsidRPr="002552DD">
          <w:rPr>
            <w:i/>
            <w:iCs/>
          </w:rPr>
          <w:t>ABCB7</w:t>
        </w:r>
        <w:r>
          <w:t xml:space="preserve"> is an interesting </w:t>
        </w:r>
        <w:del w:id="1734" w:author="Author">
          <w:r w:rsidDel="00C87900">
            <w:delText xml:space="preserve">key </w:delText>
          </w:r>
        </w:del>
        <w:r>
          <w:t>finding</w:t>
        </w:r>
        <w:r w:rsidR="00C87900">
          <w:t xml:space="preserve"> because the gene</w:t>
        </w:r>
        <w:del w:id="1735" w:author="Author">
          <w:r w:rsidDel="00C87900">
            <w:delText xml:space="preserve">. </w:delText>
          </w:r>
          <w:r w:rsidRPr="002552DD" w:rsidDel="00C87900">
            <w:rPr>
              <w:i/>
              <w:iCs/>
            </w:rPr>
            <w:delText>ABCB7</w:delText>
          </w:r>
        </w:del>
        <w:r>
          <w:t xml:space="preserve"> is involved in metabolism and multi-drug resistance and is related to</w:t>
        </w:r>
        <w:r w:rsidRPr="008F5980">
          <w:t xml:space="preserve"> </w:t>
        </w:r>
        <w:r>
          <w:t xml:space="preserve">transport pathways of glucose and other sugars, bile salts and organic acids, metal ions, and amine compounds. Notably, the gene encodes </w:t>
        </w:r>
        <w:r w:rsidRPr="00870676">
          <w:t xml:space="preserve">a half-transporter involved in the transport of heme from the mitochondria to the cytosol. </w:t>
        </w:r>
        <w:r w:rsidRPr="002552DD">
          <w:rPr>
            <w:i/>
            <w:iCs/>
          </w:rPr>
          <w:t>ABCB7</w:t>
        </w:r>
        <w:r w:rsidRPr="00870676">
          <w:t xml:space="preserve"> is </w:t>
        </w:r>
        <w:r>
          <w:t xml:space="preserve">also </w:t>
        </w:r>
        <w:r w:rsidRPr="00870676">
          <w:t>an ATP-dependent mitochondrial transporter implicated in Fe–S cluster assembly</w:t>
        </w:r>
        <w:r>
          <w:t>. I</w:t>
        </w:r>
        <w:r w:rsidRPr="00870676">
          <w:t xml:space="preserve">nherited mutations in </w:t>
        </w:r>
        <w:r w:rsidRPr="002552DD">
          <w:rPr>
            <w:i/>
            <w:iCs/>
          </w:rPr>
          <w:t>ABCB7</w:t>
        </w:r>
        <w:r>
          <w:t xml:space="preserve"> have been linked to </w:t>
        </w:r>
        <w:r w:rsidRPr="00870676">
          <w:t>inherited and acquired sideroblastic anemia with cerebellar ataxia</w:t>
        </w:r>
        <w:r>
          <w:t xml:space="preserve"> </w: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 </w:instrText>
        </w:r>
        <w:r>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instrText xml:space="preserve"> ADDIN EN.CITE.DATA </w:instrText>
        </w:r>
        <w:r>
          <w:fldChar w:fldCharType="end"/>
        </w:r>
        <w:r>
          <w:fldChar w:fldCharType="separate"/>
        </w:r>
        <w:r>
          <w:rPr>
            <w:noProof/>
          </w:rPr>
          <w:t>(18, 19)</w:t>
        </w:r>
        <w:r>
          <w:fldChar w:fldCharType="end"/>
        </w:r>
        <w:r>
          <w:t>, and t</w:t>
        </w:r>
        <w:r w:rsidRPr="00870676">
          <w:t xml:space="preserve">he absence of </w:t>
        </w:r>
        <w:r w:rsidRPr="002552DD">
          <w:rPr>
            <w:i/>
            <w:iCs/>
          </w:rPr>
          <w:t>ABCB7</w:t>
        </w:r>
        <w:r w:rsidRPr="00870676">
          <w:t xml:space="preserve"> impairs the maturation of cytosolic iron</w:t>
        </w:r>
        <w:r>
          <w:t>–</w:t>
        </w:r>
        <w:r w:rsidRPr="00870676">
          <w:t xml:space="preserve">sulfur proteins and induces iron accumulation in mitochondria. </w:t>
        </w:r>
        <w:r>
          <w:t>Further, k</w:t>
        </w:r>
        <w:r w:rsidRPr="00870676">
          <w:t xml:space="preserve">nockdown of </w:t>
        </w:r>
        <w:r w:rsidRPr="002552DD">
          <w:rPr>
            <w:i/>
            <w:iCs/>
          </w:rPr>
          <w:t>ABCB7</w:t>
        </w:r>
        <w:r w:rsidRPr="00870676">
          <w:t xml:space="preserve"> in HEK293T cells cause</w:t>
        </w:r>
        <w:r>
          <w:t>s</w:t>
        </w:r>
        <w:r w:rsidRPr="00870676">
          <w:t xml:space="preserve"> mitochondrial iron accumulation and </w:t>
        </w:r>
        <w:r>
          <w:t xml:space="preserve">the </w:t>
        </w:r>
        <w:r w:rsidRPr="00870676">
          <w:t>activation of SOD enzymes.</w:t>
        </w:r>
        <w:r>
          <w:t xml:space="preserve"> This is important because</w:t>
        </w:r>
        <w:r w:rsidRPr="00870676">
          <w:t xml:space="preserve"> </w:t>
        </w:r>
        <w:r>
          <w:t>i</w:t>
        </w:r>
        <w:r w:rsidRPr="00870676">
          <w:t xml:space="preserve">ron and iron-regulatory proteins and cadmium alter </w:t>
        </w:r>
        <w:r w:rsidRPr="002552DD">
          <w:rPr>
            <w:i/>
            <w:iCs/>
          </w:rPr>
          <w:t>ABCB7</w:t>
        </w:r>
        <w:r w:rsidRPr="00870676">
          <w:t xml:space="preserve"> expression</w:t>
        </w:r>
        <w:r>
          <w:t>, and some</w:t>
        </w:r>
        <w:r w:rsidRPr="00870676">
          <w:t xml:space="preserve"> pigments in printer ink dyes</w:t>
        </w:r>
        <w:r>
          <w:t>,</w:t>
        </w:r>
        <w:r w:rsidRPr="00870676">
          <w:t xml:space="preserve"> such as potash blue or soda blue pigments</w:t>
        </w:r>
        <w:r>
          <w:t>,</w:t>
        </w:r>
        <w:r w:rsidRPr="00870676">
          <w:t xml:space="preserve"> contain iron based on ferro and ferric cyanides. Printer inks </w:t>
        </w:r>
        <w:r>
          <w:t>may</w:t>
        </w:r>
        <w:r w:rsidRPr="00870676">
          <w:t xml:space="preserve"> also contain cadmium</w:t>
        </w:r>
        <w:r>
          <w:t xml:space="preserve"> </w:t>
        </w:r>
        <w:r>
          <w:fldChar w:fldCharType="begin"/>
        </w:r>
        <w:r>
          <w: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instrText>
        </w:r>
        <w:r>
          <w:fldChar w:fldCharType="separate"/>
        </w:r>
        <w:r>
          <w:rPr>
            <w:noProof/>
          </w:rPr>
          <w:t>(20)</w:t>
        </w:r>
        <w:r>
          <w:fldChar w:fldCharType="end"/>
        </w:r>
        <w:r w:rsidRPr="00870676">
          <w:t>.</w:t>
        </w:r>
        <w:r>
          <w:t xml:space="preserve"> Also of interest is the association of </w:t>
        </w:r>
        <w:r w:rsidRPr="002552DD">
          <w:rPr>
            <w:i/>
            <w:iCs/>
          </w:rPr>
          <w:t>ABCB7</w:t>
        </w:r>
        <w:r>
          <w:t xml:space="preserve"> </w:t>
        </w:r>
        <w:r w:rsidRPr="008F44F0">
          <w:t xml:space="preserve">with fatty liver disease. </w:t>
        </w:r>
        <w:r>
          <w:t xml:space="preserve">This is notable because </w:t>
        </w:r>
        <w:r w:rsidRPr="008F44F0">
          <w:t>T2D is a major risk factor for fatty liver disease and could have common pathways</w:t>
        </w:r>
        <w:r>
          <w:t xml:space="preserve"> </w: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(21, 22)</w:t>
        </w:r>
        <w:r>
          <w:fldChar w:fldCharType="end"/>
        </w:r>
        <w:r>
          <w:t xml:space="preserve">. </w:t>
        </w:r>
      </w:ins>
    </w:p>
    <w:p w14:paraId="793D94F4" w14:textId="6AC15913" w:rsidR="00D540DC" w:rsidDel="00D540DC" w:rsidRDefault="00D540DC" w:rsidP="00504EB2">
      <w:pPr>
        <w:spacing w:line="276" w:lineRule="auto"/>
        <w:rPr>
          <w:ins w:id="1736" w:author="Author"/>
          <w:del w:id="1737" w:author="Author"/>
        </w:rPr>
      </w:pPr>
    </w:p>
    <w:p w14:paraId="520CE7AD" w14:textId="1F7C20F3" w:rsidR="00702EC9" w:rsidRDefault="00702EC9" w:rsidP="00504EB2">
      <w:pPr>
        <w:spacing w:line="276" w:lineRule="auto"/>
      </w:pPr>
    </w:p>
    <w:p w14:paraId="21A9BF25" w14:textId="3F43FE5A" w:rsidR="001C4957" w:rsidDel="00197FAE" w:rsidRDefault="00055028" w:rsidP="00504EB2">
      <w:pPr>
        <w:spacing w:line="276" w:lineRule="auto"/>
        <w:rPr>
          <w:del w:id="1738" w:author="Author"/>
        </w:rPr>
      </w:pPr>
      <w:del w:id="1739" w:author="Author">
        <w:r w:rsidDel="00197FAE">
          <w:rPr>
            <w:noProof/>
          </w:rPr>
          <w:drawing>
            <wp:inline distT="0" distB="0" distL="0" distR="0" wp14:anchorId="14158E74" wp14:editId="090AB605">
              <wp:extent cx="4606506" cy="4606506"/>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5953" cy="4625953"/>
                      </a:xfrm>
                      <a:prstGeom prst="rect">
                        <a:avLst/>
                      </a:prstGeom>
                      <a:noFill/>
                      <a:ln>
                        <a:noFill/>
                      </a:ln>
                    </pic:spPr>
                  </pic:pic>
                </a:graphicData>
              </a:graphic>
            </wp:inline>
          </w:drawing>
        </w:r>
      </w:del>
    </w:p>
    <w:p w14:paraId="5CAA1D87" w14:textId="3FAF2ACD" w:rsidR="003A14F8" w:rsidDel="00197FAE" w:rsidRDefault="00436318" w:rsidP="00504EB2">
      <w:pPr>
        <w:spacing w:line="276" w:lineRule="auto"/>
        <w:rPr>
          <w:del w:id="1740" w:author="Author"/>
        </w:rPr>
      </w:pPr>
      <w:del w:id="1741" w:author="Author">
        <w:r w:rsidDel="00197FAE">
          <w:delText>(re-design this plot)</w:delText>
        </w:r>
      </w:del>
    </w:p>
    <w:p w14:paraId="1F62684C" w14:textId="66814672" w:rsidR="00836AD8" w:rsidRPr="002D676C" w:rsidRDefault="00836AD8" w:rsidP="00504EB2">
      <w:pPr>
        <w:pStyle w:val="Heading2"/>
        <w:spacing w:line="276" w:lineRule="auto"/>
      </w:pPr>
      <w:r w:rsidRPr="002D676C">
        <w:t>UKBB variance loci catalog</w:t>
      </w:r>
    </w:p>
    <w:p w14:paraId="56C9EEB4" w14:textId="53CD19B2" w:rsidR="00836AD8" w:rsidRPr="002D676C" w:rsidRDefault="00836AD8" w:rsidP="00504EB2">
      <w:pPr>
        <w:spacing w:line="276" w:lineRule="auto"/>
      </w:pPr>
      <w:r w:rsidRPr="002D676C">
        <w:t xml:space="preserve">Inspired by the Pan-UK Biobank GWAS catalog at pan.ukbb.broadinstitute.org, </w:t>
      </w:r>
      <w:r w:rsidR="006F3ED7">
        <w:t xml:space="preserve">we </w:t>
      </w:r>
      <w:r w:rsidR="00694F34">
        <w:t xml:space="preserve">created and </w:t>
      </w:r>
      <w:r w:rsidR="00C12E1E">
        <w:t>host</w:t>
      </w:r>
      <w:r w:rsidR="006F3ED7">
        <w:t xml:space="preserve"> a catalog </w:t>
      </w:r>
      <w:r w:rsidR="00191E68" w:rsidRPr="002D676C">
        <w:t xml:space="preserve">of </w:t>
      </w:r>
      <w:r w:rsidRPr="002D676C">
        <w:t xml:space="preserve">variance loci statistics for </w:t>
      </w:r>
      <w:r w:rsidR="006F3ED7" w:rsidRPr="002D676C">
        <w:t>UKBB</w:t>
      </w:r>
      <w:r w:rsidRPr="002D676C">
        <w:t xml:space="preserve"> phenotypes and variants</w:t>
      </w:r>
      <w:r w:rsidR="00C12E1E">
        <w:t xml:space="preserve"> on </w:t>
      </w:r>
      <w:r w:rsidR="00694F34">
        <w:t xml:space="preserve">the </w:t>
      </w:r>
      <w:r w:rsidR="00C12E1E">
        <w:t>NIEHS</w:t>
      </w:r>
      <w:r w:rsidR="00694F34">
        <w:t xml:space="preserve"> website</w:t>
      </w:r>
      <w:r w:rsidR="00C12E1E">
        <w:t xml:space="preserve"> (genelist.niehs.nih.gov)</w:t>
      </w:r>
      <w:r w:rsidR="006F3ED7">
        <w:t>. The catalog is</w:t>
      </w:r>
      <w:r w:rsidRPr="002D676C">
        <w:t xml:space="preserve"> a public </w:t>
      </w:r>
      <w:r w:rsidR="00694F34">
        <w:t xml:space="preserve">resource that can be </w:t>
      </w:r>
      <w:r w:rsidRPr="002D676C">
        <w:t>quer</w:t>
      </w:r>
      <w:r w:rsidR="006F3ED7">
        <w:t>ied</w:t>
      </w:r>
      <w:r w:rsidRPr="002D676C">
        <w:t xml:space="preserve"> by phenotype</w:t>
      </w:r>
      <w:r w:rsidR="00191E68" w:rsidRPr="002D676C">
        <w:t xml:space="preserve">, enabling </w:t>
      </w:r>
      <w:r w:rsidR="00F542F3">
        <w:t xml:space="preserve">researchers to </w:t>
      </w:r>
      <w:r w:rsidRPr="002D676C">
        <w:t>prioritiz</w:t>
      </w:r>
      <w:r w:rsidR="00F542F3">
        <w:t>e</w:t>
      </w:r>
      <w:r w:rsidR="006F3ED7">
        <w:t xml:space="preserve"> </w:t>
      </w:r>
      <w:r w:rsidRPr="002D676C">
        <w:t>candidate variants most likely to invoke significant GxE</w:t>
      </w:r>
      <w:r w:rsidR="00191E68" w:rsidRPr="002D676C">
        <w:t>s</w:t>
      </w:r>
      <w:r w:rsidRPr="002D676C">
        <w:t xml:space="preserve">. </w:t>
      </w:r>
      <w:r w:rsidR="008709B3" w:rsidRPr="002D676C">
        <w:t xml:space="preserve">Figure </w:t>
      </w:r>
      <w:r w:rsidR="00C6136B">
        <w:t>8</w:t>
      </w:r>
      <w:r w:rsidR="00C6136B" w:rsidRPr="002D676C">
        <w:t xml:space="preserve"> </w:t>
      </w:r>
      <w:r w:rsidRPr="002D676C">
        <w:t>illustrate</w:t>
      </w:r>
      <w:r w:rsidR="008709B3" w:rsidRPr="002D676C">
        <w:t>s</w:t>
      </w:r>
      <w:r w:rsidRPr="002D676C">
        <w:t xml:space="preserve"> </w:t>
      </w:r>
      <w:r w:rsidR="008709B3" w:rsidRPr="002D676C">
        <w:t xml:space="preserve">the </w:t>
      </w:r>
      <w:r w:rsidRPr="002D676C">
        <w:t>workflow</w:t>
      </w:r>
      <w:r w:rsidR="00191E68" w:rsidRPr="002D676C">
        <w:t xml:space="preserve"> of </w:t>
      </w:r>
      <w:r w:rsidR="00694F34">
        <w:t xml:space="preserve">creating </w:t>
      </w:r>
      <w:r w:rsidR="00191E68" w:rsidRPr="002D676C">
        <w:t xml:space="preserve">the catalog </w:t>
      </w:r>
      <w:r w:rsidR="00F542F3">
        <w:t xml:space="preserve">and </w:t>
      </w:r>
      <w:r w:rsidR="00694F34">
        <w:t xml:space="preserve">the </w:t>
      </w:r>
      <w:r w:rsidR="00F542F3">
        <w:t xml:space="preserve">query </w:t>
      </w:r>
      <w:r w:rsidR="00191E68" w:rsidRPr="002D676C">
        <w:t>process</w:t>
      </w:r>
      <w:r w:rsidRPr="002D676C">
        <w:t>.</w:t>
      </w:r>
    </w:p>
    <w:p w14:paraId="60AA0FD5" w14:textId="0A98125C" w:rsidR="00836AD8" w:rsidRDefault="009B1D64" w:rsidP="00504EB2">
      <w:pPr>
        <w:spacing w:line="276" w:lineRule="auto"/>
      </w:pPr>
      <w:r>
        <w:t>W</w:t>
      </w:r>
      <w:r w:rsidR="00836AD8" w:rsidRPr="002D676C">
        <w:t>e summarize</w:t>
      </w:r>
      <w:r w:rsidR="00EC249C" w:rsidRPr="002D676C">
        <w:t>d</w:t>
      </w:r>
      <w:r w:rsidR="00836AD8" w:rsidRPr="002D676C">
        <w:t xml:space="preserve"> 1,580 health-relevant phenotypes </w:t>
      </w:r>
      <w:r w:rsidR="00EC249C" w:rsidRPr="002D676C">
        <w:t>chosen</w:t>
      </w:r>
      <w:r w:rsidR="00836AD8" w:rsidRPr="002D676C">
        <w:t xml:space="preserve"> from UKBB data fields accessible to NIEHS plus an</w:t>
      </w:r>
      <w:r w:rsidR="00DB447A">
        <w:t xml:space="preserve"> additional</w:t>
      </w:r>
      <w:r w:rsidR="00836AD8" w:rsidRPr="002D676C">
        <w:t xml:space="preserve"> 1,693 diseases derived from hospital records</w:t>
      </w:r>
      <w:r w:rsidR="00DB447A" w:rsidRPr="00DB447A">
        <w:t xml:space="preserve"> </w:t>
      </w:r>
      <w:r w:rsidR="00DB447A" w:rsidRPr="002D676C">
        <w:t xml:space="preserve">using PHECODE, a codebook </w:t>
      </w:r>
      <w:r w:rsidR="00DB447A">
        <w:t>for</w:t>
      </w:r>
      <w:r w:rsidR="00DB447A" w:rsidRPr="002D676C">
        <w:t xml:space="preserve"> extrapolat</w:t>
      </w:r>
      <w:r w:rsidR="00DB447A">
        <w:t>ing</w:t>
      </w:r>
      <w:r w:rsidR="00DB447A" w:rsidRPr="002D676C">
        <w:t xml:space="preserve"> diseases using ICD9/10 records</w:t>
      </w:r>
      <w:r w:rsidR="00DB447A" w:rsidRPr="00DB447A">
        <w:t xml:space="preserve"> </w:t>
      </w:r>
      <w:r w:rsidR="00DB447A">
        <w:t>(</w:t>
      </w:r>
      <w:r w:rsidR="00DB447A" w:rsidRPr="002D676C">
        <w:t>www.phewascatalog.org</w:t>
      </w:r>
      <w:r w:rsidR="00DB447A">
        <w:t>)</w:t>
      </w:r>
      <w:r w:rsidR="00694F34">
        <w:t xml:space="preserve"> </w:t>
      </w:r>
      <w:r w:rsidR="00694F34">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 </w:instrText>
      </w:r>
      <w:r w:rsidR="00165E35">
        <w:fldChar w:fldCharType="begin">
          <w:fldData xml:space="preserve">PEVuZE5vdGU+PENpdGU+PEF1dGhvcj5XZWk8L0F1dGhvcj48WWVhcj4yMDE3PC9ZZWFyPjxSZWNO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</w:fldData>
        </w:fldChar>
      </w:r>
      <w:r w:rsidR="00165E35">
        <w:instrText xml:space="preserve"> ADDIN EN.CITE.DATA </w:instrText>
      </w:r>
      <w:r w:rsidR="00165E35">
        <w:fldChar w:fldCharType="end"/>
      </w:r>
      <w:r w:rsidR="00694F34">
        <w:fldChar w:fldCharType="separate"/>
      </w:r>
      <w:r w:rsidR="00165E35">
        <w:rPr>
          <w:noProof/>
        </w:rPr>
        <w:t>(39, 40)</w:t>
      </w:r>
      <w:r w:rsidR="00694F34">
        <w:fldChar w:fldCharType="end"/>
      </w:r>
      <w:r w:rsidR="00694F34">
        <w:t xml:space="preserve"> </w:t>
      </w:r>
      <w:r w:rsidR="00DB447A">
        <w:t xml:space="preserve">for a phenome comprising </w:t>
      </w:r>
      <w:r w:rsidR="00DB447A" w:rsidRPr="002D676C">
        <w:t>3,273 items</w:t>
      </w:r>
      <w:r w:rsidR="00836AD8" w:rsidRPr="002D676C">
        <w:t>.</w:t>
      </w:r>
      <w:r w:rsidR="00DB447A" w:rsidRPr="00DB447A">
        <w:t xml:space="preserve"> </w:t>
      </w:r>
      <w:r w:rsidR="00191E68" w:rsidRPr="002D676C">
        <w:t xml:space="preserve">We distinguished </w:t>
      </w:r>
      <w:r w:rsidR="00836AD8" w:rsidRPr="002D676C">
        <w:t xml:space="preserve">the </w:t>
      </w:r>
      <w:r w:rsidR="00EC249C" w:rsidRPr="002D676C">
        <w:t xml:space="preserve">selected </w:t>
      </w:r>
      <w:r w:rsidR="00836AD8" w:rsidRPr="002D676C">
        <w:t>UKBB</w:t>
      </w:r>
      <w:r w:rsidR="00EC249C" w:rsidRPr="002D676C">
        <w:t xml:space="preserve"> phenotypes into </w:t>
      </w:r>
      <w:r w:rsidR="00836AD8" w:rsidRPr="002D676C">
        <w:t>binomial, multinomial, ordinal, and continuous variables</w:t>
      </w:r>
      <w:r w:rsidR="00EC249C" w:rsidRPr="002D676C">
        <w:t xml:space="preserve"> and subsequently </w:t>
      </w:r>
      <w:r w:rsidR="00836AD8" w:rsidRPr="002D676C">
        <w:t xml:space="preserve">recoded and normalized </w:t>
      </w:r>
      <w:r w:rsidR="00EC249C" w:rsidRPr="002D676C">
        <w:t>the</w:t>
      </w:r>
      <w:r w:rsidR="005D372F">
        <w:t>m</w:t>
      </w:r>
      <w:r w:rsidR="00191E68" w:rsidRPr="002D676C">
        <w:t xml:space="preserve">. </w:t>
      </w:r>
      <w:del w:id="1742" w:author="Author">
        <w:r w:rsidR="00836AD8" w:rsidRPr="002D676C" w:rsidDel="00D47F0F">
          <w:delText xml:space="preserve"> </w:delText>
        </w:r>
      </w:del>
      <w:r w:rsidR="00EC249C" w:rsidRPr="002D676C">
        <w:t>F</w:t>
      </w:r>
      <w:r w:rsidR="00836AD8" w:rsidRPr="002D676C">
        <w:t xml:space="preserve">or the genome, we limited the variants to those </w:t>
      </w:r>
      <w:r w:rsidR="00836AD8" w:rsidRPr="002D676C">
        <w:lastRenderedPageBreak/>
        <w:t xml:space="preserve">with an overall minor allele frequency </w:t>
      </w:r>
      <w:r w:rsidR="00EC249C" w:rsidRPr="002D676C">
        <w:t xml:space="preserve">of </w:t>
      </w:r>
      <w:r w:rsidR="00191E68" w:rsidRPr="002D676C">
        <w:t>at least</w:t>
      </w:r>
      <w:r w:rsidR="00836AD8" w:rsidRPr="002D676C">
        <w:t xml:space="preserve"> 0.005, </w:t>
      </w:r>
      <w:r w:rsidR="00EC249C" w:rsidRPr="002D676C">
        <w:t xml:space="preserve">for </w:t>
      </w:r>
      <w:r w:rsidR="00836AD8" w:rsidRPr="002D676C">
        <w:t xml:space="preserve">a final number of 11,841,785 </w:t>
      </w:r>
      <w:r w:rsidR="00694F34">
        <w:t xml:space="preserve">variants </w:t>
      </w:r>
      <w:r w:rsidR="00836AD8" w:rsidRPr="002D676C">
        <w:t>after quality control measures.</w:t>
      </w:r>
      <w:r w:rsidR="00DB447A" w:rsidRPr="00DB447A">
        <w:t xml:space="preserve"> </w:t>
      </w:r>
      <w:r w:rsidR="00DB447A" w:rsidRPr="002D676C">
        <w:t xml:space="preserve">The </w:t>
      </w:r>
      <w:r w:rsidR="006752C3">
        <w:t>material</w:t>
      </w:r>
      <w:r w:rsidR="00694F34">
        <w:t>s</w:t>
      </w:r>
      <w:r w:rsidR="006752C3">
        <w:t xml:space="preserve"> </w:t>
      </w:r>
      <w:r w:rsidR="00DB447A" w:rsidRPr="002D676C">
        <w:t>section provides details of th</w:t>
      </w:r>
      <w:r w:rsidR="00DB447A">
        <w:t>ese</w:t>
      </w:r>
      <w:r w:rsidR="00DB447A" w:rsidRPr="002D676C">
        <w:t xml:space="preserve"> process</w:t>
      </w:r>
      <w:r w:rsidR="00DB447A">
        <w:t>es</w:t>
      </w:r>
      <w:r w:rsidR="00DB447A" w:rsidRPr="002D676C">
        <w:t>.</w:t>
      </w:r>
    </w:p>
    <w:p w14:paraId="1BACF498" w14:textId="505D00A8" w:rsidR="00582D51" w:rsidRDefault="00836AD8" w:rsidP="00504EB2">
      <w:pPr>
        <w:spacing w:line="276" w:lineRule="auto"/>
      </w:pPr>
      <w:r w:rsidRPr="002D676C">
        <w:t>For each of the four main racial</w:t>
      </w:r>
      <w:r w:rsidR="00EC249C" w:rsidRPr="002D676C">
        <w:t>/</w:t>
      </w:r>
      <w:r w:rsidRPr="002D676C">
        <w:t xml:space="preserve">ethnic groups </w:t>
      </w:r>
      <w:r w:rsidR="00191E68" w:rsidRPr="002D676C">
        <w:t xml:space="preserve">in the UKBB </w:t>
      </w:r>
      <w:r w:rsidRPr="002D676C">
        <w:t>(British White</w:t>
      </w:r>
      <w:r w:rsidR="001D25DB">
        <w:t>s</w:t>
      </w:r>
      <w:r w:rsidRPr="002D676C">
        <w:t xml:space="preserve">, </w:t>
      </w:r>
      <w:r w:rsidR="001D25DB">
        <w:t>Irish</w:t>
      </w:r>
      <w:r w:rsidRPr="002D676C">
        <w:t>, Black</w:t>
      </w:r>
      <w:r w:rsidR="001D25DB">
        <w:t>s</w:t>
      </w:r>
      <w:r w:rsidRPr="002D676C">
        <w:t>, and</w:t>
      </w:r>
      <w:r w:rsidR="00D349D7" w:rsidRPr="002D676C">
        <w:t xml:space="preserve"> </w:t>
      </w:r>
      <w:r w:rsidRPr="002D676C">
        <w:t>Asian), we performed VLA</w:t>
      </w:r>
      <w:r w:rsidR="00EC249C" w:rsidRPr="002D676C">
        <w:t xml:space="preserve"> </w:t>
      </w:r>
      <w:r w:rsidRPr="002D676C">
        <w:t>for the whole phenom</w:t>
      </w:r>
      <w:r w:rsidR="00EC249C" w:rsidRPr="002D676C">
        <w:t>e</w:t>
      </w:r>
      <w:r w:rsidRPr="002D676C">
        <w:t xml:space="preserve"> and genome to archive</w:t>
      </w:r>
      <w:r w:rsidR="00D349D7" w:rsidRPr="002D676C">
        <w:t xml:space="preserve"> </w:t>
      </w:r>
      <w:r w:rsidRPr="002D676C">
        <w:t xml:space="preserve">variant statistics. We </w:t>
      </w:r>
      <w:r w:rsidR="00EC249C" w:rsidRPr="002D676C">
        <w:t>used</w:t>
      </w:r>
      <w:r w:rsidRPr="002D676C">
        <w:t xml:space="preserve"> </w:t>
      </w:r>
      <w:r w:rsidR="00694F34">
        <w:t xml:space="preserve">the </w:t>
      </w:r>
      <w:r w:rsidR="00694F34" w:rsidRPr="00664BE9">
        <w:rPr>
          <w:i/>
          <w:iCs/>
        </w:rPr>
        <w:t>plinkFile</w:t>
      </w:r>
      <w:r w:rsidR="00694F34">
        <w:t xml:space="preserve"> and </w:t>
      </w:r>
      <w:r w:rsidR="00694F34" w:rsidRPr="00664BE9">
        <w:rPr>
          <w:i/>
          <w:iCs/>
        </w:rPr>
        <w:t>vla</w:t>
      </w:r>
      <w:r w:rsidR="00694F34">
        <w:t xml:space="preserve"> </w:t>
      </w:r>
      <w:r w:rsidR="006F128A">
        <w:t>R package</w:t>
      </w:r>
      <w:r w:rsidR="00694F34">
        <w:t>s</w:t>
      </w:r>
      <w:r w:rsidR="006F128A">
        <w:t xml:space="preserve"> </w:t>
      </w:r>
      <w:r w:rsidR="00DB447A">
        <w:t>to</w:t>
      </w:r>
      <w:r w:rsidRPr="002D676C">
        <w:t xml:space="preserve"> travers</w:t>
      </w:r>
      <w:r w:rsidR="00DB447A">
        <w:t>e</w:t>
      </w:r>
      <w:r w:rsidRPr="002D676C">
        <w:t xml:space="preserve"> </w:t>
      </w:r>
      <w:r w:rsidR="00EA09AC">
        <w:t xml:space="preserve">the </w:t>
      </w:r>
      <w:r w:rsidRPr="002D676C">
        <w:t xml:space="preserve">genome </w:t>
      </w:r>
      <w:r w:rsidR="00D54EDC">
        <w:t xml:space="preserve">by window </w:t>
      </w:r>
      <w:r w:rsidR="00EA09AC">
        <w:t>while</w:t>
      </w:r>
      <w:r w:rsidRPr="002D676C">
        <w:t xml:space="preserve"> </w:t>
      </w:r>
      <w:r w:rsidR="0029366E">
        <w:t>scan</w:t>
      </w:r>
      <w:r w:rsidR="00EA09AC">
        <w:t>ning</w:t>
      </w:r>
      <w:r w:rsidR="00D349D7" w:rsidRPr="002D676C">
        <w:t xml:space="preserve"> </w:t>
      </w:r>
      <w:r w:rsidRPr="002D676C">
        <w:t xml:space="preserve">variance loci </w:t>
      </w:r>
      <w:r w:rsidR="00DB447A">
        <w:t>for</w:t>
      </w:r>
      <w:r w:rsidR="00DB447A" w:rsidRPr="002D676C">
        <w:t xml:space="preserve"> </w:t>
      </w:r>
      <w:r w:rsidRPr="002D676C">
        <w:t xml:space="preserve">thousands of phenotypes and variants. </w:t>
      </w:r>
      <w:r w:rsidR="00191E68" w:rsidRPr="002D676C">
        <w:t xml:space="preserve">We </w:t>
      </w:r>
      <w:r w:rsidRPr="002D676C">
        <w:t>divid</w:t>
      </w:r>
      <w:r w:rsidR="00191E68" w:rsidRPr="002D676C">
        <w:t>ed</w:t>
      </w:r>
      <w:r w:rsidRPr="002D676C">
        <w:t xml:space="preserve"> the genome into </w:t>
      </w:r>
      <w:r w:rsidR="00191E68" w:rsidRPr="002D676C">
        <w:t xml:space="preserve">approximately </w:t>
      </w:r>
      <w:r w:rsidRPr="002D676C">
        <w:t xml:space="preserve">1,200 </w:t>
      </w:r>
      <w:r w:rsidR="00191E68" w:rsidRPr="002D676C">
        <w:t xml:space="preserve">groups </w:t>
      </w:r>
      <w:r w:rsidRPr="002D676C">
        <w:t>of 1</w:t>
      </w:r>
      <w:r w:rsidR="0029366E">
        <w:t>0</w:t>
      </w:r>
      <w:r w:rsidRPr="002D676C">
        <w:t>,000 variants each</w:t>
      </w:r>
      <w:r w:rsidR="00191E68" w:rsidRPr="002D676C">
        <w:t xml:space="preserve"> and </w:t>
      </w:r>
      <w:r w:rsidRPr="002D676C">
        <w:t>summarize</w:t>
      </w:r>
      <w:r w:rsidR="00191E68" w:rsidRPr="002D676C">
        <w:t>d</w:t>
      </w:r>
      <w:r w:rsidRPr="002D676C">
        <w:t xml:space="preserve"> the VLA statistics for British White</w:t>
      </w:r>
      <w:r w:rsidR="00191E68" w:rsidRPr="002D676C">
        <w:t>s</w:t>
      </w:r>
      <w:r w:rsidR="00694F34">
        <w:t>, which is</w:t>
      </w:r>
      <w:r w:rsidR="00FC444C" w:rsidRPr="002D676C">
        <w:t xml:space="preserve"> </w:t>
      </w:r>
      <w:r w:rsidRPr="002D676C">
        <w:t>the</w:t>
      </w:r>
      <w:r w:rsidR="00D349D7" w:rsidRPr="002D676C">
        <w:t xml:space="preserve"> </w:t>
      </w:r>
      <w:r w:rsidRPr="002D676C">
        <w:t xml:space="preserve">largest group </w:t>
      </w:r>
      <w:r w:rsidR="00DB447A">
        <w:t>in the UKBB</w:t>
      </w:r>
      <w:r w:rsidR="00694F34">
        <w:t>,</w:t>
      </w:r>
      <w:r w:rsidRPr="002D676C">
        <w:t xml:space="preserve"> with a working sample size of 384,000 in 12 hours</w:t>
      </w:r>
      <w:r w:rsidR="00FC444C">
        <w:t xml:space="preserve">, </w:t>
      </w:r>
      <w:r w:rsidR="00D54EDC">
        <w:t>using</w:t>
      </w:r>
      <w:r w:rsidR="00DD7E90" w:rsidRPr="002D676C">
        <w:t xml:space="preserve"> </w:t>
      </w:r>
      <w:r w:rsidRPr="002D676C">
        <w:t>the</w:t>
      </w:r>
      <w:r w:rsidR="00D349D7" w:rsidRPr="002D676C">
        <w:t xml:space="preserve"> </w:t>
      </w:r>
      <w:r w:rsidRPr="002D676C">
        <w:t>NIH HPC Biowulf cluster (hpc.nih.gov).</w:t>
      </w:r>
      <w:r w:rsidR="00D349D7" w:rsidRPr="002D676C">
        <w:t xml:space="preserve"> </w:t>
      </w:r>
    </w:p>
    <w:p w14:paraId="1A5A077D" w14:textId="43D9CD46" w:rsidR="00D349D7" w:rsidRDefault="00D349D7" w:rsidP="00504EB2">
      <w:pPr>
        <w:pStyle w:val="Heading1"/>
        <w:spacing w:line="276" w:lineRule="auto"/>
      </w:pPr>
      <w:commentRangeStart w:id="1743"/>
      <w:r w:rsidRPr="002D676C">
        <w:t>Methods</w:t>
      </w:r>
      <w:commentRangeEnd w:id="1743"/>
      <w:r w:rsidR="00064542">
        <w:rPr>
          <w:rStyle w:val="CommentReference"/>
          <w:rFonts w:asciiTheme="minorHAnsi" w:eastAsiaTheme="minorEastAsia" w:hAnsiTheme="minorHAnsi" w:cstheme="minorBidi"/>
          <w:color w:val="auto"/>
        </w:rPr>
        <w:commentReference w:id="1743"/>
      </w:r>
    </w:p>
    <w:p w14:paraId="357A81E7" w14:textId="4003B872" w:rsidR="00E33C89" w:rsidRPr="00E33C89" w:rsidRDefault="006A1369" w:rsidP="00504EB2">
      <w:pPr>
        <w:pStyle w:val="Heading2"/>
        <w:spacing w:line="276" w:lineRule="auto"/>
      </w:pPr>
      <w:r>
        <w:t xml:space="preserve">Variance loci tests to </w:t>
      </w:r>
      <w:del w:id="1744" w:author="Author">
        <w:r w:rsidDel="00F34F75">
          <w:delText xml:space="preserve">Find </w:delText>
        </w:r>
      </w:del>
      <w:ins w:id="1745" w:author="Author">
        <w:r w:rsidR="00F34F75">
          <w:t xml:space="preserve">identify </w:t>
        </w:r>
      </w:ins>
      <w:r w:rsidR="00856A01">
        <w:t>GxE candidate SNP</w:t>
      </w:r>
      <w:r w:rsidR="002A6A0A">
        <w:t>s</w:t>
      </w:r>
      <w:r>
        <w:t xml:space="preserve"> </w:t>
      </w:r>
    </w:p>
    <w:p w14:paraId="31929082" w14:textId="79FAF7B9" w:rsidR="00D252B9" w:rsidRDefault="00744165" w:rsidP="00504EB2">
      <w:pPr>
        <w:spacing w:line="276" w:lineRule="auto"/>
      </w:pPr>
      <w:commentRangeStart w:id="1746"/>
      <w:del w:id="1747" w:author="Author">
        <w:r w:rsidDel="00F34F75">
          <w:delText xml:space="preserve">We </w:delText>
        </w:r>
        <w:r w:rsidR="00FF5AC7" w:rsidDel="00F34F75">
          <w:delText>start</w:delText>
        </w:r>
        <w:r w:rsidR="00D252B9" w:rsidDel="00F34F75">
          <w:delText>ed</w:delText>
        </w:r>
        <w:r w:rsidDel="00F34F75">
          <w:delText xml:space="preserve"> with DLM (double linear model</w:delText>
        </w:r>
        <w:r w:rsidR="002977C9" w:rsidDel="00F34F75">
          <w:delText xml:space="preserve">, Figure </w:delText>
        </w:r>
        <w:r w:rsidR="002C2731" w:rsidDel="00F34F75">
          <w:delText>10</w:delText>
        </w:r>
        <w:r w:rsidR="002977C9" w:rsidDel="00F34F75">
          <w:delText xml:space="preserve"> left</w:delText>
        </w:r>
        <w:r w:rsidDel="00F34F75">
          <w:delText>), the most intuitive vQTL test</w:delText>
        </w:r>
        <w:r w:rsidR="00CF0EB5" w:rsidDel="00F34F75">
          <w:delText>.</w:delText>
        </w:r>
        <w:r w:rsidR="00493FF9" w:rsidDel="00F34F75">
          <w:delText xml:space="preserve"> </w:delText>
        </w:r>
      </w:del>
      <w:r w:rsidR="00D252B9">
        <w:t>Given</w:t>
      </w:r>
      <w:r w:rsidR="00493FF9">
        <w:t xml:space="preserve"> a quantitative</w:t>
      </w:r>
      <w:r w:rsidR="00FD34E2">
        <w:t xml:space="preserve"> </w:t>
      </w:r>
      <w:del w:id="1748" w:author="Author">
        <w:r w:rsidR="00493FF9" w:rsidDel="00F34F75">
          <w:delText>treat</w:delText>
        </w:r>
      </w:del>
      <w:ins w:id="1749" w:author="Author">
        <w:r w:rsidR="00F34F75">
          <w:t>trait</w:t>
        </w:r>
      </w:ins>
      <w:r w:rsidR="002D3985">
        <w:t>,</w:t>
      </w:r>
      <w:r w:rsidR="00493FF9">
        <w:t xml:space="preserve"> </w:t>
      </w:r>
      <w:r w:rsidR="00D252B9">
        <w:t>a</w:t>
      </w:r>
      <w:ins w:id="1750" w:author="Author">
        <w:r w:rsidR="00F34F75">
          <w:t>n</w:t>
        </w:r>
      </w:ins>
      <w:r w:rsidR="00493FF9">
        <w:t xml:space="preserve"> SNP</w:t>
      </w:r>
      <w:r w:rsidR="002D3985">
        <w:t xml:space="preserve">, and </w:t>
      </w:r>
      <w:del w:id="1751" w:author="Author">
        <w:r w:rsidR="002D3985" w:rsidDel="00F34F75">
          <w:delText xml:space="preserve">some </w:delText>
        </w:r>
      </w:del>
      <w:r w:rsidR="002D3985">
        <w:t>covariates</w:t>
      </w:r>
      <w:r w:rsidR="00493FF9">
        <w:t xml:space="preserve">, </w:t>
      </w:r>
      <w:r w:rsidR="00C03835">
        <w:t xml:space="preserve">DLM </w:t>
      </w:r>
      <w:r w:rsidR="00493FF9">
        <w:t>fit</w:t>
      </w:r>
      <w:r w:rsidR="00C03835">
        <w:t>s</w:t>
      </w:r>
      <w:r w:rsidR="00493FF9">
        <w:t xml:space="preserve"> a GWAS linear model</w:t>
      </w:r>
      <w:ins w:id="1752" w:author="Author">
        <w:r w:rsidR="00F34F75">
          <w:t>,</w:t>
        </w:r>
      </w:ins>
      <w:r w:rsidR="00493FF9">
        <w:t xml:space="preserve"> adjusting </w:t>
      </w:r>
      <w:r w:rsidR="008F3927">
        <w:t xml:space="preserve">the </w:t>
      </w:r>
      <w:r w:rsidR="00493FF9">
        <w:t xml:space="preserve">covariates, </w:t>
      </w:r>
      <w:ins w:id="1753" w:author="Author">
        <w:r w:rsidR="00F34F75">
          <w:t xml:space="preserve">and </w:t>
        </w:r>
      </w:ins>
      <w:r w:rsidR="008F3927">
        <w:t>treats</w:t>
      </w:r>
      <w:r w:rsidR="00493FF9">
        <w:t xml:space="preserve"> the </w:t>
      </w:r>
      <w:r w:rsidR="00C03835">
        <w:t xml:space="preserve">squared </w:t>
      </w:r>
      <w:r w:rsidR="00493FF9">
        <w:t>residual</w:t>
      </w:r>
      <w:r w:rsidR="00365D9F">
        <w:t xml:space="preserve"> as a “</w:t>
      </w:r>
      <w:r w:rsidR="008F3927">
        <w:t xml:space="preserve">new </w:t>
      </w:r>
      <w:r w:rsidR="00365D9F">
        <w:t>phenotype”</w:t>
      </w:r>
      <w:ins w:id="1754" w:author="Author">
        <w:r w:rsidR="00F34F75">
          <w:t>, subsequently</w:t>
        </w:r>
      </w:ins>
      <w:del w:id="1755" w:author="Author">
        <w:r w:rsidR="00365D9F" w:rsidDel="00F34F75">
          <w:delText xml:space="preserve"> and</w:delText>
        </w:r>
      </w:del>
      <w:r w:rsidR="00365D9F">
        <w:t xml:space="preserve"> fit</w:t>
      </w:r>
      <w:del w:id="1756" w:author="Author">
        <w:r w:rsidR="00365D9F" w:rsidDel="00F34F75">
          <w:delText>s</w:delText>
        </w:r>
      </w:del>
      <w:ins w:id="1757" w:author="Author">
        <w:r w:rsidR="00F34F75">
          <w:t>ting</w:t>
        </w:r>
      </w:ins>
      <w:r w:rsidR="00365D9F">
        <w:t xml:space="preserve"> another </w:t>
      </w:r>
      <w:r w:rsidR="00914E0E">
        <w:t xml:space="preserve">GWAS </w:t>
      </w:r>
      <w:r w:rsidR="00365D9F">
        <w:t xml:space="preserve">linear model with </w:t>
      </w:r>
      <w:r w:rsidR="00493FF9">
        <w:t>the same SNP</w:t>
      </w:r>
      <w:r w:rsidR="00914E0E">
        <w:t xml:space="preserve"> and covariates</w:t>
      </w:r>
      <w:ins w:id="1758" w:author="Author">
        <w:r w:rsidR="00F34F75" w:rsidRPr="00F34F75">
          <w:t xml:space="preserve"> </w:t>
        </w:r>
        <w:r w:rsidR="00F34F75">
          <w:t>(Figure 10 left)</w:t>
        </w:r>
      </w:ins>
      <w:r w:rsidR="00493FF9">
        <w:t xml:space="preserve">. If the SNP coefficient </w:t>
      </w:r>
      <w:r w:rsidR="00914E0E">
        <w:t xml:space="preserve">of linear model 2 </w:t>
      </w:r>
      <w:r w:rsidR="00493FF9">
        <w:t xml:space="preserve">is significant, </w:t>
      </w:r>
      <w:r w:rsidR="00365D9F">
        <w:t xml:space="preserve">we </w:t>
      </w:r>
      <w:r w:rsidR="00914E0E">
        <w:t>say</w:t>
      </w:r>
      <w:r w:rsidR="00493FF9">
        <w:t xml:space="preserve"> the SNP </w:t>
      </w:r>
      <w:r w:rsidR="00914E0E">
        <w:t xml:space="preserve">is </w:t>
      </w:r>
      <w:r w:rsidR="00493FF9">
        <w:t>a vQTL, that is, a GxE candidate for th</w:t>
      </w:r>
      <w:r w:rsidR="00914E0E">
        <w:t>at</w:t>
      </w:r>
      <w:r w:rsidR="00493FF9">
        <w:t xml:space="preserve"> </w:t>
      </w:r>
      <w:r w:rsidR="001D6EC3">
        <w:t xml:space="preserve">particular </w:t>
      </w:r>
      <w:r w:rsidR="00914E0E">
        <w:t xml:space="preserve">quantitative </w:t>
      </w:r>
      <w:r w:rsidR="00365D9F">
        <w:t>phenotype</w:t>
      </w:r>
      <w:r w:rsidR="00493FF9">
        <w:t xml:space="preserve">. Intuitively, </w:t>
      </w:r>
      <w:r w:rsidR="00365D9F">
        <w:t xml:space="preserve">the </w:t>
      </w:r>
      <w:r w:rsidR="00914E0E">
        <w:t xml:space="preserve">linear model 2 </w:t>
      </w:r>
      <w:r w:rsidR="00493FF9">
        <w:t xml:space="preserve">fits the squared distance from </w:t>
      </w:r>
      <w:r w:rsidR="00F066D7">
        <w:t xml:space="preserve">the </w:t>
      </w:r>
      <w:r w:rsidR="00A91E34">
        <w:t>fitted values of linear model 1 (i.e., conditional mean given the SNP and covariates)</w:t>
      </w:r>
      <w:r w:rsidR="00493FF9">
        <w:t xml:space="preserve">, which amounts to modeling the </w:t>
      </w:r>
      <w:r w:rsidR="003C5CE7">
        <w:t>phenotypic</w:t>
      </w:r>
      <w:r w:rsidR="00493FF9">
        <w:t xml:space="preserve"> variance</w:t>
      </w:r>
      <w:r w:rsidR="0000358E">
        <w:t>,</w:t>
      </w:r>
      <w:r w:rsidR="00493FF9">
        <w:t xml:space="preserve"> </w:t>
      </w:r>
      <w:r w:rsidR="00A91E34">
        <w:t>since</w:t>
      </w:r>
      <w:r w:rsidR="00493FF9">
        <w:t xml:space="preserve"> the mean of squared distance from the mean, is variance.</w:t>
      </w:r>
      <w:r w:rsidR="00FD34E2">
        <w:t xml:space="preserve"> </w:t>
      </w:r>
      <w:del w:id="1759" w:author="Author">
        <w:r w:rsidR="00B70BD3" w:rsidDel="00D540DC">
          <w:delText xml:space="preserve">The </w:delText>
        </w:r>
      </w:del>
      <w:r w:rsidR="003A1BA5">
        <w:t>VLA (variance loci analysis</w:t>
      </w:r>
      <w:r w:rsidR="002C2731">
        <w:t>, Figure 10 right</w:t>
      </w:r>
      <w:r w:rsidR="003A1BA5">
        <w:t xml:space="preserve">) </w:t>
      </w:r>
      <w:r w:rsidR="00920FE3">
        <w:t xml:space="preserve">slightly </w:t>
      </w:r>
      <w:r w:rsidR="005338AE">
        <w:t>modifi</w:t>
      </w:r>
      <w:r w:rsidR="005C7FEA">
        <w:t>es</w:t>
      </w:r>
      <w:r w:rsidR="00E53269">
        <w:t xml:space="preserve"> </w:t>
      </w:r>
      <w:r w:rsidR="00F65919">
        <w:t>DLM</w:t>
      </w:r>
      <w:r w:rsidR="00E53269">
        <w:t>:</w:t>
      </w:r>
      <w:r w:rsidR="00F65919">
        <w:t xml:space="preserve"> </w:t>
      </w:r>
      <w:r w:rsidR="000A1850">
        <w:t xml:space="preserve">(1) </w:t>
      </w:r>
      <w:r w:rsidR="00920FE3">
        <w:t xml:space="preserve">the </w:t>
      </w:r>
      <w:r w:rsidR="00E52C56">
        <w:t>second linear model use</w:t>
      </w:r>
      <w:r w:rsidR="000A1850">
        <w:t>s</w:t>
      </w:r>
      <w:r w:rsidR="00E52C56">
        <w:t xml:space="preserve"> </w:t>
      </w:r>
      <w:r w:rsidR="006E5A90">
        <w:t xml:space="preserve">squared </w:t>
      </w:r>
      <w:r w:rsidR="00920FE3">
        <w:t xml:space="preserve">SNP </w:t>
      </w:r>
      <w:r w:rsidR="00E53269">
        <w:t>and</w:t>
      </w:r>
      <w:r w:rsidR="00E52C56">
        <w:t xml:space="preserve"> </w:t>
      </w:r>
      <w:r w:rsidR="000A1850">
        <w:t xml:space="preserve">(2) </w:t>
      </w:r>
      <w:r w:rsidR="00E52C56">
        <w:t xml:space="preserve">perform a one-sided t-test assuming </w:t>
      </w:r>
      <w:r w:rsidR="000A1850">
        <w:t xml:space="preserve">non-negative </w:t>
      </w:r>
      <w:r w:rsidR="00C22BE8">
        <w:t>coefficient.</w:t>
      </w:r>
      <w:r w:rsidR="00B57FBD">
        <w:t xml:space="preserve"> </w:t>
      </w:r>
      <w:r w:rsidR="00A15136">
        <w:t xml:space="preserve">For </w:t>
      </w:r>
      <w:r w:rsidR="004A36AF">
        <w:t xml:space="preserve">a </w:t>
      </w:r>
      <w:r w:rsidR="002704AA">
        <w:t>binary</w:t>
      </w:r>
      <w:r w:rsidR="00B57FBD">
        <w:t xml:space="preserve"> trait, the </w:t>
      </w:r>
      <w:r w:rsidR="00E9713C">
        <w:t>rare</w:t>
      </w:r>
      <w:r w:rsidR="00B57FBD">
        <w:t xml:space="preserve"> even</w:t>
      </w:r>
      <w:r w:rsidR="00111EBA">
        <w:t xml:space="preserve">t (i.e., </w:t>
      </w:r>
      <w:r w:rsidR="00E9713C">
        <w:t>disease</w:t>
      </w:r>
      <w:r w:rsidR="00111EBA">
        <w:t xml:space="preserve">) </w:t>
      </w:r>
      <w:r w:rsidR="00A15136">
        <w:t>is</w:t>
      </w:r>
      <w:r w:rsidR="0065196A">
        <w:t xml:space="preserve"> </w:t>
      </w:r>
      <w:r w:rsidR="00111EBA">
        <w:t>coded as 1</w:t>
      </w:r>
      <w:r w:rsidR="0065196A">
        <w:t xml:space="preserve"> and the </w:t>
      </w:r>
      <w:r w:rsidR="005729B6">
        <w:t>covariate</w:t>
      </w:r>
      <w:r w:rsidR="004A36AF">
        <w:t>s</w:t>
      </w:r>
      <w:r w:rsidR="00F97380">
        <w:t xml:space="preserve"> </w:t>
      </w:r>
      <w:r w:rsidR="0072547C">
        <w:t xml:space="preserve">should </w:t>
      </w:r>
      <w:r w:rsidR="009E3571">
        <w:t>choose</w:t>
      </w:r>
      <w:r w:rsidR="00F97380">
        <w:t xml:space="preserve"> </w:t>
      </w:r>
      <w:r w:rsidR="000A1850">
        <w:t xml:space="preserve">from </w:t>
      </w:r>
      <w:r w:rsidR="00F97380">
        <w:t>non-heritable predict</w:t>
      </w:r>
      <w:r w:rsidR="0072547C">
        <w:t>or</w:t>
      </w:r>
      <w:r w:rsidR="004A36AF">
        <w:t>s</w:t>
      </w:r>
      <w:r w:rsidR="00DC637F">
        <w:t>; the</w:t>
      </w:r>
      <w:r w:rsidR="00186EA6">
        <w:t>re is no need to replace</w:t>
      </w:r>
      <w:r w:rsidR="00DC637F">
        <w:t xml:space="preserve"> linear model 1 </w:t>
      </w:r>
      <w:r w:rsidR="002D1FD2">
        <w:t xml:space="preserve">with </w:t>
      </w:r>
      <w:r w:rsidR="00186EA6">
        <w:t>GLM (i.e., logistic regression).</w:t>
      </w:r>
    </w:p>
    <w:p w14:paraId="17A422B3" w14:textId="77777777" w:rsidR="00C15389" w:rsidRDefault="00E1109B" w:rsidP="00504EB2">
      <w:pPr>
        <w:spacing w:line="276" w:lineRule="auto"/>
      </w:pPr>
      <w:r>
        <w:t xml:space="preserve">In </w:t>
      </w:r>
      <w:r w:rsidR="004750BF">
        <w:t>addition,</w:t>
      </w:r>
      <w:r>
        <w:t xml:space="preserve"> we </w:t>
      </w:r>
      <w:r w:rsidR="007C1296">
        <w:t xml:space="preserve">created </w:t>
      </w:r>
      <w:r w:rsidR="005514F4">
        <w:t xml:space="preserve">R-language </w:t>
      </w:r>
      <w:r w:rsidR="007C1296">
        <w:t>wrapper function</w:t>
      </w:r>
      <w:r w:rsidR="005514F4">
        <w:t>s</w:t>
      </w:r>
      <w:r w:rsidR="007C1296">
        <w:t xml:space="preserve"> for</w:t>
      </w:r>
      <w:r w:rsidR="00BF4222">
        <w:t xml:space="preserve"> </w:t>
      </w:r>
      <w:r w:rsidR="00FF102A">
        <w:t>dev</w:t>
      </w:r>
      <w:r w:rsidR="00A612F2">
        <w:t>iation regression model (DRM)</w:t>
      </w:r>
      <w:r w:rsidR="007C1296">
        <w:t xml:space="preserve">, </w:t>
      </w:r>
      <w:r w:rsidR="00035E6B">
        <w:t xml:space="preserve">Levene’s Robust Test (LVT) </w:t>
      </w:r>
      <w:r w:rsidR="00BF4222">
        <w:t>from</w:t>
      </w:r>
      <w:r w:rsidR="00035E6B">
        <w:t xml:space="preserve"> R-</w:t>
      </w:r>
      <w:r w:rsidR="00853033">
        <w:t>package “</w:t>
      </w:r>
      <w:r w:rsidR="00853033" w:rsidRPr="00D252B9">
        <w:rPr>
          <w:i/>
          <w:iCs/>
        </w:rPr>
        <w:t>car</w:t>
      </w:r>
      <w:r w:rsidR="00853033">
        <w:t>”</w:t>
      </w:r>
      <w:r w:rsidR="008E239C">
        <w:t xml:space="preserve"> (cit</w:t>
      </w:r>
      <w:r w:rsidR="00BF4222">
        <w:t>ation</w:t>
      </w:r>
      <w:r w:rsidR="008E239C">
        <w:t>)</w:t>
      </w:r>
      <w:r w:rsidR="007C1296">
        <w:t>,</w:t>
      </w:r>
      <w:r w:rsidR="00822187">
        <w:t xml:space="preserve"> </w:t>
      </w:r>
      <w:r w:rsidR="005514F4">
        <w:t xml:space="preserve">and </w:t>
      </w:r>
      <w:r w:rsidR="004202FA">
        <w:t xml:space="preserve">double generalized linear model </w:t>
      </w:r>
      <w:r w:rsidR="00CB25EE">
        <w:t xml:space="preserve">(DGLM) </w:t>
      </w:r>
      <w:r w:rsidR="00D252B9">
        <w:t>from</w:t>
      </w:r>
      <w:r w:rsidR="009544F1">
        <w:t xml:space="preserve"> R-package “</w:t>
      </w:r>
      <w:r w:rsidR="009544F1" w:rsidRPr="00D252B9">
        <w:rPr>
          <w:i/>
          <w:iCs/>
        </w:rPr>
        <w:t>dglm</w:t>
      </w:r>
      <w:r w:rsidR="009544F1">
        <w:t xml:space="preserve">” </w:t>
      </w:r>
      <w:r w:rsidR="008E239C">
        <w:t>(</w:t>
      </w:r>
      <w:r w:rsidR="00D76B55">
        <w:t>citation</w:t>
      </w:r>
      <w:r w:rsidR="008E239C">
        <w:t>)</w:t>
      </w:r>
      <w:r w:rsidR="00D76B55">
        <w:t>.</w:t>
      </w:r>
      <w:r w:rsidR="008E239C">
        <w:t xml:space="preserve"> </w:t>
      </w:r>
      <w:r w:rsidR="00D76B55">
        <w:t xml:space="preserve">Because DGLM is </w:t>
      </w:r>
      <w:r w:rsidR="006430CD">
        <w:t xml:space="preserve">unstable with small samples and </w:t>
      </w:r>
      <w:r w:rsidR="00B615EC">
        <w:t xml:space="preserve">slow to </w:t>
      </w:r>
      <w:r w:rsidR="00FC6183">
        <w:t>compute</w:t>
      </w:r>
      <w:r w:rsidR="00D76B55">
        <w:t xml:space="preserve"> for large ones</w:t>
      </w:r>
      <w:r w:rsidR="00E0795B">
        <w:t xml:space="preserve">, we </w:t>
      </w:r>
      <w:r w:rsidR="00CB25EE">
        <w:t>use</w:t>
      </w:r>
      <w:r w:rsidR="00C924A1">
        <w:t>d</w:t>
      </w:r>
      <w:r w:rsidR="00CB25EE">
        <w:t xml:space="preserve"> DGLM </w:t>
      </w:r>
      <w:r w:rsidR="00705AE9">
        <w:t xml:space="preserve">as a benchmark </w:t>
      </w:r>
      <w:r w:rsidR="00CB25EE">
        <w:t xml:space="preserve">in </w:t>
      </w:r>
      <w:r w:rsidR="003757FD">
        <w:t>simula</w:t>
      </w:r>
      <w:r w:rsidR="00C924A1">
        <w:t>tion studies</w:t>
      </w:r>
      <w:r w:rsidR="00D76B55">
        <w:t xml:space="preserve"> only</w:t>
      </w:r>
      <w:r w:rsidR="00C924A1">
        <w:t>.</w:t>
      </w:r>
    </w:p>
    <w:p w14:paraId="7420ECC7" w14:textId="5A5BE567" w:rsidR="0078217E" w:rsidRDefault="0078217E" w:rsidP="00504EB2">
      <w:pPr>
        <w:spacing w:line="276" w:lineRule="auto"/>
      </w:pPr>
      <w:r>
        <w:t>Last</w:t>
      </w:r>
      <w:r w:rsidR="00F36FA4">
        <w:t>ly</w:t>
      </w:r>
      <w:r>
        <w:t xml:space="preserve">, </w:t>
      </w:r>
      <w:r w:rsidR="00705AE9">
        <w:t xml:space="preserve">we </w:t>
      </w:r>
      <w:r w:rsidR="007118A4">
        <w:t>consider</w:t>
      </w:r>
      <w:r w:rsidR="00705AE9">
        <w:t>ed</w:t>
      </w:r>
      <w:r w:rsidR="007118A4">
        <w:t xml:space="preserve"> </w:t>
      </w:r>
      <w:r w:rsidR="00B24D6D">
        <w:t xml:space="preserve">the </w:t>
      </w:r>
      <w:r>
        <w:t>traditional GWAS</w:t>
      </w:r>
      <w:r w:rsidR="00F36FA4">
        <w:t xml:space="preserve"> as a </w:t>
      </w:r>
      <w:r w:rsidR="003973C8">
        <w:t>referenc</w:t>
      </w:r>
      <w:r w:rsidR="0020637B">
        <w:t>e</w:t>
      </w:r>
      <w:r w:rsidR="003973C8">
        <w:t xml:space="preserve"> GxE candidate select</w:t>
      </w:r>
      <w:r w:rsidR="00B24D6D">
        <w:t>or</w:t>
      </w:r>
      <w:r w:rsidR="00C15389">
        <w:t>.</w:t>
      </w:r>
      <w:r w:rsidR="007F7C63">
        <w:t xml:space="preserve"> </w:t>
      </w:r>
      <w:r w:rsidR="00C15389">
        <w:t>W</w:t>
      </w:r>
      <w:r w:rsidR="007F7C63">
        <w:t>e use PLINK2’s “--glm” rout</w:t>
      </w:r>
      <w:r w:rsidR="00114047">
        <w:t>ine</w:t>
      </w:r>
      <w:r w:rsidR="007F7C63">
        <w:t xml:space="preserve"> to fit </w:t>
      </w:r>
      <w:r w:rsidR="00C15389">
        <w:t xml:space="preserve">GWAS </w:t>
      </w:r>
      <w:r w:rsidR="007F7C63">
        <w:t xml:space="preserve">linear model for </w:t>
      </w:r>
      <w:r w:rsidR="00A9603E">
        <w:t>body mass index (BMI)</w:t>
      </w:r>
      <w:r w:rsidR="007F7C63">
        <w:t xml:space="preserve">, and logistic regression for </w:t>
      </w:r>
      <w:r w:rsidR="00E0613B">
        <w:t>type 2 diabetes (</w:t>
      </w:r>
      <w:r w:rsidR="007F7C63">
        <w:t>T2D</w:t>
      </w:r>
      <w:r w:rsidR="00E0613B">
        <w:t>)</w:t>
      </w:r>
      <w:r w:rsidR="007F7C63">
        <w:t>.</w:t>
      </w:r>
      <w:r w:rsidR="00714745">
        <w:t xml:space="preserve"> </w:t>
      </w:r>
      <w:r w:rsidR="00986B54">
        <w:t>W</w:t>
      </w:r>
      <w:r w:rsidR="00941BD7">
        <w:t xml:space="preserve">e only </w:t>
      </w:r>
      <w:r w:rsidR="00986B54">
        <w:t>included</w:t>
      </w:r>
      <w:r w:rsidR="00630309">
        <w:t xml:space="preserve"> GWAS</w:t>
      </w:r>
      <w:r w:rsidR="003037A0">
        <w:t xml:space="preserve"> </w:t>
      </w:r>
      <w:r w:rsidR="00986B54">
        <w:t xml:space="preserve">for </w:t>
      </w:r>
      <w:r w:rsidR="00657CCD">
        <w:t xml:space="preserve">GxE </w:t>
      </w:r>
      <w:r w:rsidR="00986B54">
        <w:t xml:space="preserve">enrichment </w:t>
      </w:r>
      <w:r w:rsidR="00657CCD">
        <w:t xml:space="preserve">and functional </w:t>
      </w:r>
      <w:r w:rsidR="003037A0">
        <w:t>enr</w:t>
      </w:r>
      <w:r w:rsidR="00A95BE3">
        <w:t>ichment</w:t>
      </w:r>
      <w:r w:rsidR="00657CCD">
        <w:t xml:space="preserve"> analysis.</w:t>
      </w:r>
    </w:p>
    <w:p w14:paraId="4EACCDA7" w14:textId="38E06F7F" w:rsidR="00C15389" w:rsidRDefault="00B07D33" w:rsidP="00504EB2">
      <w:pPr>
        <w:spacing w:line="276" w:lineRule="auto"/>
      </w:pPr>
      <w:r>
        <w:t xml:space="preserve">More detailed description of the statistical tests </w:t>
      </w:r>
      <w:r w:rsidR="00EA7A77">
        <w:t>is</w:t>
      </w:r>
      <w:r>
        <w:t xml:space="preserve"> </w:t>
      </w:r>
      <w:r w:rsidR="00425D9C">
        <w:t>in supplement S2.</w:t>
      </w:r>
      <w:commentRangeEnd w:id="1746"/>
      <w:r w:rsidR="00EA7A77">
        <w:rPr>
          <w:rStyle w:val="CommentReference"/>
        </w:rPr>
        <w:commentReference w:id="1746"/>
      </w:r>
    </w:p>
    <w:p w14:paraId="59241883" w14:textId="384E8FB6" w:rsidR="002A6A0A" w:rsidRDefault="002A6A0A" w:rsidP="00504EB2">
      <w:pPr>
        <w:pStyle w:val="Heading2"/>
        <w:spacing w:line="276" w:lineRule="auto"/>
      </w:pPr>
      <w:del w:id="1760" w:author="Author">
        <w:r w:rsidDel="00D47F0F">
          <w:delText>2</w:delText>
        </w:r>
      </w:del>
      <w:ins w:id="1761" w:author="Author">
        <w:r w:rsidR="00D47F0F">
          <w:t>Two</w:t>
        </w:r>
      </w:ins>
      <w:r>
        <w:t>-way GxE-WAS</w:t>
      </w:r>
    </w:p>
    <w:p w14:paraId="7A38DDAF" w14:textId="11B2929F" w:rsidR="007D5447" w:rsidRDefault="007D5447" w:rsidP="00504EB2">
      <w:pPr>
        <w:spacing w:line="276" w:lineRule="auto"/>
      </w:pPr>
      <w:r>
        <w:t xml:space="preserve">In a discovery cohort with </w:t>
      </w:r>
      <w:r w:rsidR="00306B07">
        <w:t xml:space="preserve">normalized </w:t>
      </w:r>
      <w:r>
        <w:t xml:space="preserve">environment </w:t>
      </w:r>
      <m:oMath>
        <m:r>
          <m:rPr>
            <m:sty m:val="bi"/>
          </m:rPr>
          <w:rPr>
            <w:rFonts w:ascii="Cambria Math" w:hAnsi="Cambria Math"/>
          </w:rPr>
          <m:t>u</m:t>
        </m:r>
      </m:oMath>
      <w:r w:rsidRPr="00A65D54">
        <w:t xml:space="preserve"> and </w:t>
      </w:r>
      <w:r w:rsidR="00306B07">
        <w:t xml:space="preserve">standardized </w:t>
      </w:r>
      <w:r>
        <w:t xml:space="preserve">SNP </w:t>
      </w:r>
      <m:oMath>
        <m:r>
          <m:rPr>
            <m:sty m:val="bi"/>
          </m:rPr>
          <w:rPr>
            <w:rFonts w:ascii="Cambria Math" w:hAnsi="Cambria Math"/>
          </w:rPr>
          <m:t>g</m:t>
        </m:r>
      </m:oMath>
      <w:r>
        <w:t xml:space="preserve">, GxE interaction effects are typically captured by adding a two-way product term </w:t>
      </w:r>
      <m:oMath>
        <m:r>
          <m:rPr>
            <m:sty m:val="bi"/>
          </m:rPr>
          <w:rPr>
            <w:rFonts w:ascii="Cambria Math" w:hAnsi="Cambria Math"/>
          </w:rPr>
          <m:t>ug</m:t>
        </m:r>
      </m:oMath>
      <w:r w:rsidRPr="00A65D54">
        <w:t xml:space="preserve"> </w:t>
      </w:r>
      <w:r w:rsidR="007E7761">
        <w:t>to</w:t>
      </w:r>
      <w:r w:rsidRPr="00A65D54">
        <w:t xml:space="preserve"> a </w:t>
      </w:r>
      <w:r w:rsidR="00CC761B">
        <w:t xml:space="preserve">GWAS </w:t>
      </w:r>
      <w:r w:rsidRPr="00A65D54">
        <w:t>linear model</w:t>
      </w:r>
      <w:r>
        <w:t xml:space="preserve">, </w:t>
      </w:r>
    </w:p>
    <w:p w14:paraId="729D8638" w14:textId="23C7AB29" w:rsidR="007D5447" w:rsidRDefault="007D5447" w:rsidP="00504EB2">
      <w:pPr>
        <w:spacing w:line="276" w:lineRule="auto"/>
        <w:jc w:val="center"/>
      </w:pPr>
      <m:oMath>
        <m:r>
          <m:rPr>
            <m:sty m:val="bi"/>
          </m:rP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r>
          <w:rPr>
            <w:rFonts w:ascii="Cambria Math" w:hAnsi="Cambria Math"/>
          </w:rPr>
          <m:t>a</m:t>
        </m:r>
        <m:r>
          <m:rPr>
            <m:sty m:val="bi"/>
          </m:rPr>
          <w:rPr>
            <w:rFonts w:ascii="Cambria Math" w:hAnsi="Cambria Math"/>
          </w:rPr>
          <m:t>g</m:t>
        </m:r>
        <m:r>
          <m:rPr>
            <m:sty m:val="p"/>
          </m:rPr>
          <w:rPr>
            <w:rFonts w:ascii="Cambria Math" w:hAnsi="Cambria Math"/>
          </w:rPr>
          <m:t>+</m:t>
        </m:r>
        <m:r>
          <w:rPr>
            <w:rFonts w:ascii="Cambria Math" w:hAnsi="Cambria Math"/>
          </w:rPr>
          <m:t>b</m:t>
        </m:r>
        <m:r>
          <m:rPr>
            <m:sty m:val="bi"/>
          </m:rPr>
          <w:rPr>
            <w:rFonts w:ascii="Cambria Math" w:hAnsi="Cambria Math"/>
          </w:rPr>
          <m:t>ug</m:t>
        </m:r>
        <m:r>
          <m:rPr>
            <m:sty m:val="p"/>
          </m:rPr>
          <w:rPr>
            <w:rFonts w:ascii="Cambria Math" w:hAnsi="Cambria Math"/>
          </w:rPr>
          <m:t>+</m:t>
        </m:r>
        <m:r>
          <w:rPr>
            <w:rFonts w:ascii="Cambria Math" w:hAnsi="Cambria Math"/>
          </w:rPr>
          <m:t>c</m:t>
        </m:r>
        <m:r>
          <m:rPr>
            <m:sty m:val="bi"/>
          </m:rPr>
          <w:rPr>
            <w:rFonts w:ascii="Cambria Math" w:hAnsi="Cambria Math"/>
          </w:rPr>
          <m:t>u</m:t>
        </m:r>
        <m:r>
          <m:rPr>
            <m:sty m:val="p"/>
          </m:rPr>
          <w:rPr>
            <w:rFonts w:ascii="Cambria Math" w:hAnsi="Cambria Math"/>
          </w:rPr>
          <m:t>+</m:t>
        </m:r>
        <m:r>
          <w:rPr>
            <w:rFonts w:ascii="Cambria Math" w:hAnsi="Cambria Math"/>
          </w:rPr>
          <m:t>d</m:t>
        </m:r>
        <m:r>
          <m:rPr>
            <m:sty m:val="bi"/>
          </m:rPr>
          <w:rPr>
            <w:rFonts w:ascii="Cambria Math" w:hAnsi="Cambria Math"/>
          </w:rPr>
          <m:t>x</m:t>
        </m:r>
        <m:r>
          <m:rPr>
            <m:sty m:val="p"/>
          </m:rPr>
          <w:rPr>
            <w:rFonts w:ascii="Cambria Math" w:hAnsi="Cambria Math"/>
          </w:rPr>
          <m:t>+</m:t>
        </m:r>
        <m:r>
          <m:rPr>
            <m:sty m:val="bi"/>
          </m:rPr>
          <w:rPr>
            <w:rFonts w:ascii="Cambria Math" w:hAnsi="Cambria Math"/>
          </w:rPr>
          <m:t>e</m:t>
        </m:r>
      </m:oMath>
      <w:r w:rsidR="00253665" w:rsidRPr="00253665">
        <w:rPr>
          <w:bCs/>
        </w:rPr>
        <w:t>,</w:t>
      </w:r>
    </w:p>
    <w:p w14:paraId="20331818" w14:textId="65FEDD15" w:rsidR="007D5447" w:rsidRPr="00ED3BFA" w:rsidRDefault="007D5447" w:rsidP="00504EB2">
      <w:pPr>
        <w:spacing w:line="276" w:lineRule="auto"/>
      </w:pPr>
      <w:r w:rsidRPr="00F04557">
        <w:t xml:space="preserve">where </w:t>
      </w:r>
      <m:oMath>
        <m:r>
          <m:rPr>
            <m:sty m:val="bi"/>
          </m:rPr>
          <w:rPr>
            <w:rFonts w:ascii="Cambria Math" w:hAnsi="Cambria Math"/>
          </w:rPr>
          <m:t>e</m:t>
        </m:r>
      </m:oMath>
      <w:r w:rsidRPr="00F04557">
        <w:t xml:space="preserve"> </w:t>
      </w:r>
      <w:r>
        <w:t xml:space="preserve">is </w:t>
      </w:r>
      <w:r w:rsidR="003A6A5B">
        <w:t>a</w:t>
      </w:r>
      <w:r w:rsidR="000558D4">
        <w:t xml:space="preserve"> vector of</w:t>
      </w:r>
      <w:r>
        <w:t xml:space="preserve"> Gaussian </w:t>
      </w:r>
      <w:r w:rsidRPr="00F04557">
        <w:t xml:space="preserve">noise and </w:t>
      </w:r>
      <m:oMath>
        <m:r>
          <m:rPr>
            <m:sty m:val="bi"/>
          </m:rPr>
          <w:rPr>
            <w:rFonts w:ascii="Cambria Math" w:hAnsi="Cambria Math"/>
          </w:rPr>
          <m:t>x</m:t>
        </m:r>
      </m:oMath>
      <w:r w:rsidRPr="00F04557">
        <w:rPr>
          <w:b/>
        </w:rPr>
        <w:t xml:space="preserve"> </w:t>
      </w:r>
      <w:r w:rsidRPr="00F04557">
        <w:t xml:space="preserve">is </w:t>
      </w:r>
      <w:r w:rsidR="00FD3E8F">
        <w:t xml:space="preserve">the </w:t>
      </w:r>
      <w:r w:rsidRPr="00F04557">
        <w:t>covariate</w:t>
      </w:r>
      <w:r w:rsidR="00253665">
        <w:t>; reject</w:t>
      </w:r>
      <w:r w:rsidR="00AF7B77">
        <w:t xml:space="preserve">ing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:b=0</m:t>
        </m:r>
      </m:oMath>
      <w:r w:rsidR="00AF7B77">
        <w:t xml:space="preserve"> at a given p-value threshold </w:t>
      </w:r>
      <w:r w:rsidR="00C424D1">
        <w:t>suggest the GxE interaction between SNP</w:t>
      </w:r>
      <w:r w:rsidR="000C3D6C">
        <w:t xml:space="preserve"> </w:t>
      </w:r>
      <m:oMath>
        <m:r>
          <m:rPr>
            <m:sty m:val="bi"/>
          </m:rPr>
          <w:rPr>
            <w:rFonts w:ascii="Cambria Math" w:hAnsi="Cambria Math"/>
          </w:rPr>
          <m:t>g</m:t>
        </m:r>
      </m:oMath>
      <w:r w:rsidR="00C424D1">
        <w:t xml:space="preserve"> and environment</w:t>
      </w:r>
      <w:r w:rsidR="000C3D6C">
        <w:t xml:space="preserve"> </w:t>
      </w:r>
      <m:oMath>
        <m:r>
          <m:rPr>
            <m:sty m:val="bi"/>
          </m:rPr>
          <w:rPr>
            <w:rFonts w:ascii="Cambria Math" w:hAnsi="Cambria Math"/>
          </w:rPr>
          <m:t>u</m:t>
        </m:r>
      </m:oMath>
      <w:r w:rsidR="00C424D1">
        <w:t>.</w:t>
      </w:r>
      <w:r w:rsidR="002E56E2">
        <w:t xml:space="preserve"> The </w:t>
      </w:r>
      <w:r w:rsidR="0066540C">
        <w:t>above</w:t>
      </w:r>
      <w:r w:rsidR="00CF179D">
        <w:t xml:space="preserve"> is </w:t>
      </w:r>
      <w:r w:rsidR="00ED3BFA">
        <w:t>rep</w:t>
      </w:r>
      <w:r w:rsidR="00FC079B">
        <w:t xml:space="preserve">eated </w:t>
      </w:r>
      <w:r w:rsidR="00603B1E">
        <w:t xml:space="preserve">for all </w:t>
      </w:r>
      <w:r w:rsidR="00CF179D">
        <w:t xml:space="preserve">2-way combinations </w:t>
      </w:r>
      <w:r w:rsidR="00FC079B">
        <w:t xml:space="preserve">of </w:t>
      </w:r>
      <w:r w:rsidR="00E14F83">
        <w:t xml:space="preserve">SNPs </w:t>
      </w:r>
      <w:r w:rsidR="00FC079B">
        <w:t xml:space="preserve">and environmental </w:t>
      </w:r>
      <w:r w:rsidR="00E14F83">
        <w:t>exposures</w:t>
      </w:r>
      <w:r w:rsidR="002D65CA">
        <w:t>, which, for PEGS</w:t>
      </w:r>
      <w:r w:rsidR="007169BF">
        <w:t xml:space="preserve">, means a total of </w:t>
      </w:r>
      <w:r w:rsidR="007C583F" w:rsidRPr="007C583F">
        <w:t>14</w:t>
      </w:r>
      <w:r w:rsidR="00594B63">
        <w:t>,</w:t>
      </w:r>
      <w:r w:rsidR="007C583F" w:rsidRPr="007C583F">
        <w:t>874</w:t>
      </w:r>
      <w:r w:rsidR="00594B63">
        <w:t>,</w:t>
      </w:r>
      <w:r w:rsidR="007C583F" w:rsidRPr="007C583F">
        <w:t>008</w:t>
      </w:r>
      <w:r w:rsidR="007C583F">
        <w:t xml:space="preserve"> x </w:t>
      </w:r>
      <w:r w:rsidR="001F51E3" w:rsidRPr="001F51E3">
        <w:t>765</w:t>
      </w:r>
      <w:r w:rsidR="00AF112F">
        <w:t xml:space="preserve"> models</w:t>
      </w:r>
      <w:r w:rsidR="00F7434E">
        <w:t xml:space="preserve">; for </w:t>
      </w:r>
      <w:r w:rsidR="00A3734F">
        <w:t xml:space="preserve">white non-British in the UKBB, the </w:t>
      </w:r>
      <w:r w:rsidR="001A16A3">
        <w:t xml:space="preserve">combination is </w:t>
      </w:r>
      <w:r w:rsidR="00A3734F" w:rsidRPr="00DF1269">
        <w:t>9</w:t>
      </w:r>
      <w:r w:rsidR="00A3734F">
        <w:t>,</w:t>
      </w:r>
      <w:r w:rsidR="00A3734F" w:rsidRPr="00DF1269">
        <w:t>298</w:t>
      </w:r>
      <w:r w:rsidR="00A3734F">
        <w:t>,</w:t>
      </w:r>
      <w:r w:rsidR="00A3734F" w:rsidRPr="00DF1269">
        <w:t>089</w:t>
      </w:r>
      <w:r w:rsidR="00A3734F">
        <w:t xml:space="preserve"> x 16.</w:t>
      </w:r>
      <w:r w:rsidR="00DE31CF">
        <w:t xml:space="preserve"> We exhaustively analyzed </w:t>
      </w:r>
      <w:r w:rsidR="00DE31CF">
        <w:lastRenderedPageBreak/>
        <w:t xml:space="preserve">all the </w:t>
      </w:r>
      <w:del w:id="1762" w:author="Author">
        <w:r w:rsidR="00DE31CF" w:rsidDel="00F34F75">
          <w:delText>2</w:delText>
        </w:r>
      </w:del>
      <w:ins w:id="1763" w:author="Author">
        <w:r w:rsidR="00F34F75">
          <w:t>two</w:t>
        </w:r>
      </w:ins>
      <w:r w:rsidR="00DE31CF">
        <w:t xml:space="preserve">-way combination for demonstrative purpose, in an actual application, </w:t>
      </w:r>
      <w:r w:rsidR="00DA45F0">
        <w:t xml:space="preserve">one should </w:t>
      </w:r>
      <w:r w:rsidR="00A50681">
        <w:t xml:space="preserve">query the VLA-catalog and </w:t>
      </w:r>
      <w:r w:rsidR="00DA45F0">
        <w:t xml:space="preserve">limit the </w:t>
      </w:r>
      <w:r w:rsidR="00DA5306">
        <w:t xml:space="preserve">GxE-WAS </w:t>
      </w:r>
      <w:r w:rsidR="00DA45F0">
        <w:t xml:space="preserve">among top ranking SNPs </w:t>
      </w:r>
      <w:r w:rsidR="00DA5306">
        <w:t xml:space="preserve">or/and those </w:t>
      </w:r>
      <w:r w:rsidR="00DA45F0">
        <w:t>b</w:t>
      </w:r>
      <w:ins w:id="1764" w:author="Author">
        <w:r w:rsidR="00F34F75">
          <w:t>e</w:t>
        </w:r>
      </w:ins>
      <w:r w:rsidR="00DA45F0">
        <w:t>low a p-value threshold</w:t>
      </w:r>
      <w:r w:rsidR="001221B3">
        <w:t xml:space="preserve"> for shorter running time and </w:t>
      </w:r>
      <w:r w:rsidR="00B930CF">
        <w:t>mitigated multiple testing.</w:t>
      </w:r>
    </w:p>
    <w:p w14:paraId="4F9A52C5" w14:textId="7D7451C1" w:rsidR="00706138" w:rsidDel="00F34F75" w:rsidRDefault="000056AD" w:rsidP="00504EB2">
      <w:pPr>
        <w:pStyle w:val="Heading2"/>
        <w:spacing w:line="276" w:lineRule="auto"/>
        <w:rPr>
          <w:del w:id="1765" w:author="Author"/>
        </w:rPr>
      </w:pPr>
      <w:commentRangeStart w:id="1766"/>
      <w:del w:id="1767" w:author="Author">
        <w:r w:rsidDel="00D540DC">
          <w:delText>Find ABCB7</w:delText>
        </w:r>
        <w:commentRangeEnd w:id="1766"/>
        <w:r w:rsidR="00336F71" w:rsidDel="00D540DC">
          <w:rPr>
            <w:rStyle w:val="CommentReference"/>
            <w:rFonts w:asciiTheme="minorHAnsi" w:eastAsiaTheme="minorEastAsia" w:hAnsiTheme="minorHAnsi" w:cstheme="minorBidi"/>
            <w:color w:val="auto"/>
          </w:rPr>
          <w:commentReference w:id="1766"/>
        </w:r>
      </w:del>
    </w:p>
    <w:p w14:paraId="7271653A" w14:textId="77777777" w:rsidR="00F34F75" w:rsidRPr="0055724A" w:rsidRDefault="00F34F75">
      <w:pPr>
        <w:spacing w:line="276" w:lineRule="auto"/>
        <w:rPr>
          <w:ins w:id="1768" w:author="Author"/>
        </w:rPr>
        <w:pPrChange w:id="1769" w:author="Author">
          <w:pPr>
            <w:pStyle w:val="Heading2"/>
          </w:pPr>
        </w:pPrChange>
      </w:pPr>
    </w:p>
    <w:p w14:paraId="01F34725" w14:textId="6D17E6EF" w:rsidR="006B2EDB" w:rsidRPr="006B2EDB" w:rsidDel="00D540DC" w:rsidRDefault="004F3C10" w:rsidP="00504EB2">
      <w:pPr>
        <w:spacing w:line="276" w:lineRule="auto"/>
        <w:rPr>
          <w:del w:id="1770" w:author="Author"/>
        </w:rPr>
      </w:pPr>
      <w:del w:id="1771" w:author="Author">
        <w:r w:rsidDel="00D540DC">
          <w:delText xml:space="preserve">From </w:delText>
        </w:r>
        <w:r w:rsidR="001B7CD3" w:rsidDel="00D540DC">
          <w:delText xml:space="preserve">the </w:delText>
        </w:r>
        <w:r w:rsidRPr="007C583F" w:rsidDel="00D540DC">
          <w:delText>14</w:delText>
        </w:r>
        <w:r w:rsidDel="00D540DC">
          <w:delText>,</w:delText>
        </w:r>
        <w:r w:rsidRPr="007C583F" w:rsidDel="00D540DC">
          <w:delText>874</w:delText>
        </w:r>
        <w:r w:rsidDel="00D540DC">
          <w:delText>,</w:delText>
        </w:r>
        <w:r w:rsidRPr="007C583F" w:rsidDel="00D540DC">
          <w:delText>008</w:delText>
        </w:r>
        <w:r w:rsidDel="00D540DC">
          <w:delText xml:space="preserve"> x </w:delText>
        </w:r>
        <w:r w:rsidRPr="001F51E3" w:rsidDel="00D540DC">
          <w:delText>765</w:delText>
        </w:r>
        <w:r w:rsidDel="00D540DC">
          <w:delText xml:space="preserve"> </w:delText>
        </w:r>
        <w:r w:rsidR="001B7CD3" w:rsidDel="00D540DC">
          <w:delText xml:space="preserve">2-way </w:delText>
        </w:r>
        <w:r w:rsidDel="00D540DC">
          <w:delText>GxE</w:delText>
        </w:r>
        <w:r w:rsidR="001B7CD3" w:rsidDel="00D540DC">
          <w:delText xml:space="preserve">-WAS test </w:delText>
        </w:r>
        <w:r w:rsidDel="00D540DC">
          <w:delText xml:space="preserve">statistics </w:delText>
        </w:r>
        <w:r w:rsidR="001B7CD3" w:rsidDel="00D540DC">
          <w:delText xml:space="preserve">based on PEGS, we </w:delText>
        </w:r>
        <w:r w:rsidR="005F6CD4" w:rsidDel="00D540DC">
          <w:delText xml:space="preserve">first </w:delText>
        </w:r>
        <w:r w:rsidR="001B7CD3" w:rsidDel="00D540DC">
          <w:delText>extract those with p-values less than 5e-4</w:delText>
        </w:r>
        <w:r w:rsidR="005F6CD4" w:rsidDel="00D540DC">
          <w:delText xml:space="preserve"> (num), </w:delText>
        </w:r>
        <w:r w:rsidR="003800B8" w:rsidDel="00D540DC">
          <w:delText xml:space="preserve">than joined the results with </w:delText>
        </w:r>
        <w:r w:rsidR="004331E6" w:rsidDel="00D540DC">
          <w:delText xml:space="preserve">summaries from </w:delText>
        </w:r>
        <w:r w:rsidR="003800B8" w:rsidDel="00D540DC">
          <w:delText>variance loci test</w:delText>
        </w:r>
        <w:r w:rsidR="004331E6" w:rsidDel="00D540DC">
          <w:delText xml:space="preserve"> statistics</w:delText>
        </w:r>
        <w:r w:rsidR="003800B8" w:rsidDel="00D540DC">
          <w:delText xml:space="preserve"> (i.e., DLM, VLA, LVT, DRM, and GWAS).</w:delText>
        </w:r>
      </w:del>
    </w:p>
    <w:p w14:paraId="01929537" w14:textId="3276A623" w:rsidR="002A0CB9" w:rsidDel="00D540DC" w:rsidRDefault="002A0CB9" w:rsidP="00504EB2">
      <w:pPr>
        <w:spacing w:line="276" w:lineRule="auto"/>
        <w:rPr>
          <w:del w:id="1772" w:author="Author"/>
        </w:rPr>
      </w:pPr>
      <w:del w:id="1773" w:author="Author">
        <w:r w:rsidDel="00D540DC">
          <w:delText xml:space="preserve">To test whether the expression in these top genes was modified by this exposure (GEO number GSE142351), we used gene expression data from a study that examined changes in gene expression with occupational printer exposure. In this study, blood was collected from female office workers in three groups: a control group (n=2), those exposed to inkjet printers (n=2), and those exposed to laser printers (n=7) at four time points, on each Monday and Friday of two subsequent weeks, and sequenced to determine mRNA expression. Samples from Mondays and sample from Fridays were each grouped together, with the assumptions that all participants worked a typical Monday-Friday workweek and that the same effects would be observable for any genes with expression changes on all Mondays or all Fridays. </w:delText>
        </w:r>
        <w:commentRangeStart w:id="1774"/>
        <w:commentRangeStart w:id="1775"/>
        <w:r w:rsidDel="00D540DC">
          <w:delText xml:space="preserve"> </w:delText>
        </w:r>
        <w:commentRangeEnd w:id="1774"/>
        <w:r w:rsidDel="00D540DC">
          <w:rPr>
            <w:rStyle w:val="CommentReference"/>
          </w:rPr>
          <w:commentReference w:id="1774"/>
        </w:r>
        <w:commentRangeEnd w:id="1775"/>
        <w:r w:rsidDel="00D540DC">
          <w:rPr>
            <w:rStyle w:val="CommentReference"/>
          </w:rPr>
          <w:commentReference w:id="1775"/>
        </w:r>
      </w:del>
    </w:p>
    <w:p w14:paraId="6F7300C5" w14:textId="48DE454B" w:rsidR="002A0CB9" w:rsidDel="00D540DC" w:rsidRDefault="002A0CB9" w:rsidP="00504EB2">
      <w:pPr>
        <w:spacing w:line="276" w:lineRule="auto"/>
        <w:rPr>
          <w:del w:id="1776" w:author="Author"/>
        </w:rPr>
      </w:pPr>
      <w:del w:id="1777" w:author="Author">
        <w:r w:rsidDel="00D540DC">
          <w:delText xml:space="preserve">Building on QC completed in Tuxedo, we removed gene IDs with less than two counts in five or more of </w:delText>
        </w:r>
        <w:r w:rsidRPr="008F5980" w:rsidDel="00D540DC">
          <w:delText xml:space="preserve">the 33 samples </w:delText>
        </w:r>
        <w:r w:rsidDel="00D540DC">
          <w:delText xml:space="preserve">(from nine participants at four time points) and used DESeq2 to obtain normalized gene counts, treating repeated measures for each subject as replicates. We performed filtering based on the gene list and conducted repeated measures linear regression for </w:delText>
        </w:r>
        <w:r w:rsidRPr="008F5980" w:rsidDel="00D540DC">
          <w:delText xml:space="preserve">the 10 </w:delText>
        </w:r>
        <w:r w:rsidDel="00D540DC">
          <w:delText xml:space="preserve">genes </w:delText>
        </w:r>
        <w:r w:rsidRPr="008F5980" w:rsidDel="00D540DC">
          <w:delText>of interest</w:delText>
        </w:r>
        <w:r w:rsidDel="00D540DC">
          <w:delText xml:space="preserve">. </w:delText>
        </w:r>
        <w:r w:rsidRPr="002552DD" w:rsidDel="00D540DC">
          <w:rPr>
            <w:i/>
            <w:iCs/>
          </w:rPr>
          <w:delText>ABCB7</w:delText>
        </w:r>
        <w:r w:rsidDel="00D540DC">
          <w:delText xml:space="preserve"> was the only gene expressed in this dataset, which is expected given that the others are pseudogenes or non-coding regions. Because there were no male controls, we used data only on females. Details of the QC and analysis are included in the Supplement.</w:delText>
        </w:r>
      </w:del>
      <w:ins w:id="1778" w:author="Author">
        <w:del w:id="1779" w:author="Author">
          <w:r w:rsidDel="00D540DC">
            <w:delText xml:space="preserve"> MAKE A STATEMENT OF SIGNIFICANCE BETWEEN EXPOSED AND UNEXPOSESD</w:delText>
          </w:r>
        </w:del>
      </w:ins>
    </w:p>
    <w:p w14:paraId="29F182B3" w14:textId="0E24558A" w:rsidR="002A0CB9" w:rsidDel="00D540DC" w:rsidRDefault="002A0CB9" w:rsidP="00504EB2">
      <w:pPr>
        <w:spacing w:line="276" w:lineRule="auto"/>
        <w:rPr>
          <w:ins w:id="1780" w:author="Author"/>
          <w:del w:id="1781" w:author="Author"/>
        </w:rPr>
      </w:pPr>
      <w:del w:id="1782" w:author="Author">
        <w:r w:rsidDel="00D540DC">
          <w:delText xml:space="preserve">The expression of </w:delText>
        </w:r>
        <w:r w:rsidRPr="002552DD" w:rsidDel="00D540DC">
          <w:rPr>
            <w:i/>
            <w:iCs/>
          </w:rPr>
          <w:delText>ABCB7</w:delText>
        </w:r>
        <w:r w:rsidDel="00D540DC">
          <w:delText xml:space="preserve"> is an interesting key finding</w:delText>
        </w:r>
      </w:del>
      <w:ins w:id="1783" w:author="Author">
        <w:del w:id="1784" w:author="Author">
          <w:r w:rsidDel="00D540DC">
            <w:delText>.</w:delText>
          </w:r>
        </w:del>
      </w:ins>
      <w:del w:id="1785" w:author="Author">
        <w:r w:rsidDel="00D540DC">
          <w:delText xml:space="preserve"> and has potential for hypothesis generation. </w:delText>
        </w:r>
        <w:r w:rsidRPr="002552DD" w:rsidDel="00D540DC">
          <w:rPr>
            <w:i/>
            <w:iCs/>
          </w:rPr>
          <w:delText>ABCB7</w:delText>
        </w:r>
        <w:r w:rsidDel="00D540DC">
          <w:delText xml:space="preserve"> is involved in metabolism and multi-drug resistance and is related to</w:delText>
        </w:r>
        <w:r w:rsidRPr="008F5980" w:rsidDel="00D540DC">
          <w:delText xml:space="preserve"> </w:delText>
        </w:r>
        <w:r w:rsidDel="00D540DC">
          <w:delText xml:space="preserve">transport pathways of glucose and other sugars, bile salts and organic acids, metal ions, and amine compounds. Notably, the gene encodes </w:delText>
        </w:r>
        <w:r w:rsidRPr="00870676" w:rsidDel="00D540DC">
          <w:delText xml:space="preserve">a half-transporter involved in the transport of heme from the mitochondria to the cytosol. </w:delText>
        </w:r>
        <w:r w:rsidRPr="002552DD" w:rsidDel="00D540DC">
          <w:rPr>
            <w:i/>
            <w:iCs/>
          </w:rPr>
          <w:delText>ABCB7</w:delText>
        </w:r>
        <w:r w:rsidRPr="00870676" w:rsidDel="00D540DC">
          <w:delText xml:space="preserve"> is </w:delText>
        </w:r>
        <w:r w:rsidDel="00D540DC">
          <w:delText xml:space="preserve">also </w:delText>
        </w:r>
        <w:r w:rsidRPr="00870676" w:rsidDel="00D540DC">
          <w:delText>an ATP-dependent mitochondrial transporter implicated in Fe–S cluster assembly</w:delText>
        </w:r>
        <w:r w:rsidDel="00D540DC">
          <w:delText>. I</w:delText>
        </w:r>
        <w:r w:rsidRPr="00870676" w:rsidDel="00D540DC">
          <w:delText xml:space="preserve">nherited mutations in </w:delText>
        </w:r>
        <w:r w:rsidRPr="002552DD" w:rsidDel="00D540DC">
          <w:rPr>
            <w:i/>
            <w:iCs/>
          </w:rPr>
          <w:delText>ABCB7</w:delText>
        </w:r>
        <w:r w:rsidDel="00D540DC">
          <w:delText xml:space="preserve"> have been linked to </w:delText>
        </w:r>
        <w:r w:rsidRPr="00870676" w:rsidDel="00D540DC">
          <w:delText>inherited and acquired sideroblastic anemia with cerebellar ataxia</w:delText>
        </w:r>
        <w:r w:rsidDel="00D540DC">
          <w:delText xml:space="preserve"> </w:del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 </w:delInstrText>
        </w:r>
        <w:r w:rsidDel="00D540DC">
          <w:fldChar w:fldCharType="begin">
            <w:fldData xml:space="preserve">PEVuZE5vdGU+PENpdGU+PEF1dGhvcj5QYWluPC9BdXRob3I+PFllYXI+MjAxNjwvWWVhcj48UmVj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</w:fldData>
          </w:fldChar>
        </w:r>
        <w:r w:rsidDel="00D540DC">
          <w:delInstrText xml:space="preserve"> ADDIN EN.CITE.DATA </w:delInstrText>
        </w:r>
        <w:r w:rsidDel="00D540DC">
          <w:fldChar w:fldCharType="end"/>
        </w:r>
        <w:r w:rsidDel="00D540DC">
          <w:fldChar w:fldCharType="separate"/>
        </w:r>
        <w:r w:rsidDel="00D540DC">
          <w:rPr>
            <w:noProof/>
          </w:rPr>
          <w:delText>(18, 19)</w:delText>
        </w:r>
        <w:r w:rsidDel="00D540DC">
          <w:fldChar w:fldCharType="end"/>
        </w:r>
        <w:r w:rsidDel="00D540DC">
          <w:delText>, and t</w:delText>
        </w:r>
        <w:r w:rsidRPr="00870676" w:rsidDel="00D540DC">
          <w:delText xml:space="preserve">he absence of </w:delText>
        </w:r>
        <w:r w:rsidRPr="002552DD" w:rsidDel="00D540DC">
          <w:rPr>
            <w:i/>
            <w:iCs/>
          </w:rPr>
          <w:delText>ABCB7</w:delText>
        </w:r>
        <w:r w:rsidRPr="00870676" w:rsidDel="00D540DC">
          <w:delText xml:space="preserve"> impairs the maturation of cytosolic iron</w:delText>
        </w:r>
        <w:r w:rsidDel="00D540DC">
          <w:delText>–</w:delText>
        </w:r>
        <w:r w:rsidRPr="00870676" w:rsidDel="00D540DC">
          <w:delText xml:space="preserve">sulfur proteins and induces iron accumulation in mitochondria. </w:delText>
        </w:r>
        <w:r w:rsidDel="00D540DC">
          <w:delText>Further, k</w:delText>
        </w:r>
        <w:r w:rsidRPr="00870676" w:rsidDel="00D540DC">
          <w:delText xml:space="preserve">nockdown of </w:delText>
        </w:r>
        <w:r w:rsidRPr="002552DD" w:rsidDel="00D540DC">
          <w:rPr>
            <w:i/>
            <w:iCs/>
          </w:rPr>
          <w:delText>ABCB7</w:delText>
        </w:r>
        <w:r w:rsidRPr="00870676" w:rsidDel="00D540DC">
          <w:delText xml:space="preserve"> in HEK293T cells cause</w:delText>
        </w:r>
        <w:r w:rsidDel="00D540DC">
          <w:delText>s</w:delText>
        </w:r>
        <w:r w:rsidRPr="00870676" w:rsidDel="00D540DC">
          <w:delText xml:space="preserve"> mitochondrial iron accumulation and </w:delText>
        </w:r>
        <w:r w:rsidDel="00D540DC">
          <w:delText xml:space="preserve">the </w:delText>
        </w:r>
        <w:r w:rsidRPr="00870676" w:rsidDel="00D540DC">
          <w:delText>activation of SOD enzymes.</w:delText>
        </w:r>
        <w:r w:rsidDel="00D540DC">
          <w:delText xml:space="preserve"> This is important because</w:delText>
        </w:r>
        <w:r w:rsidRPr="00870676" w:rsidDel="00D540DC">
          <w:delText xml:space="preserve"> </w:delText>
        </w:r>
        <w:r w:rsidDel="00D540DC">
          <w:delText>i</w:delText>
        </w:r>
        <w:r w:rsidRPr="00870676" w:rsidDel="00D540DC">
          <w:delText xml:space="preserve">ron and iron-regulatory proteins and cadmium alter </w:delText>
        </w:r>
        <w:r w:rsidRPr="002552DD" w:rsidDel="00D540DC">
          <w:rPr>
            <w:i/>
            <w:iCs/>
          </w:rPr>
          <w:delText>ABCB7</w:delText>
        </w:r>
        <w:r w:rsidRPr="00870676" w:rsidDel="00D540DC">
          <w:delText xml:space="preserve"> expression</w:delText>
        </w:r>
        <w:r w:rsidDel="00D540DC">
          <w:delText>, and some</w:delText>
        </w:r>
        <w:r w:rsidRPr="00870676" w:rsidDel="00D540DC">
          <w:delText xml:space="preserve"> pigments in printer ink dyes</w:delText>
        </w:r>
        <w:r w:rsidDel="00D540DC">
          <w:delText>,</w:delText>
        </w:r>
        <w:r w:rsidRPr="00870676" w:rsidDel="00D540DC">
          <w:delText xml:space="preserve"> such as potash blue or soda blue pigments</w:delText>
        </w:r>
        <w:r w:rsidDel="00D540DC">
          <w:delText>,</w:delText>
        </w:r>
        <w:r w:rsidRPr="00870676" w:rsidDel="00D540DC">
          <w:delText xml:space="preserve"> contain iron based on ferro and ferric cyanides. Printer inks </w:delText>
        </w:r>
        <w:r w:rsidDel="00D540DC">
          <w:delText>may</w:delText>
        </w:r>
        <w:r w:rsidRPr="00870676" w:rsidDel="00D540DC">
          <w:delText xml:space="preserve"> also contain cadmium</w:delText>
        </w:r>
        <w:r w:rsidDel="00D540DC">
          <w:delText xml:space="preserve"> </w:delText>
        </w:r>
        <w:r w:rsidDel="00D540DC">
          <w:fldChar w:fldCharType="begin"/>
        </w:r>
        <w:r w:rsidDel="00D540DC">
          <w:delInstrText xml:space="preserve"> ADDIN EN.CITE &lt;EndNote&gt;&lt;Cite&gt;&lt;Author&gt;Podhajny&lt;/Author&gt;&lt;Year&gt;2001&lt;/Year&gt;&lt;RecNum&gt;468&lt;/RecNum&gt;&lt;DisplayText&gt;(20)&lt;/DisplayText&gt;&lt;record&gt;&lt;rec-number&gt;468&lt;/rec-number&gt;&lt;foreign-keys&gt;&lt;key app="EN" db-id="v9a2w5z5j9a02ae0fs75prs0a9rsvvp0vt99" timestamp="1640101757"&gt;468&lt;/key&gt;&lt;/foreign-keys&gt;&lt;ref-type name="Electronic Article"&gt;43&lt;/ref-type&gt;&lt;contributors&gt;&lt;authors&gt;&lt;author&gt;Podhajny, Richard M. &lt;/author&gt;&lt;/authors&gt;&lt;/contributors&gt;&lt;titles&gt;&lt;title&gt;A Brief Chemistry Lesson On Printing Ink Pigments&lt;/title&gt;&lt;secondary-title&gt;Paper, Film &amp;amp; Foil Converter Magazine&lt;/secondary-title&gt;&lt;/titles&gt;&lt;periodical&gt;&lt;full-title&gt;Paper, Film &amp;amp; Foil Converter Magazine&lt;/full-title&gt;&lt;/periodical&gt;&lt;dates&gt;&lt;year&gt;2001&lt;/year&gt;&lt;/dates&gt;&lt;urls&gt;&lt;related-urls&gt;&lt;url&gt;https://www.pffc-online.com/magazine/782-paper-brief-chemistry-lesson&lt;/url&gt;&lt;/related-urls&gt;&lt;/urls&gt;&lt;/record&gt;&lt;/Cite&gt;&lt;/EndNote&gt;</w:delInstrText>
        </w:r>
        <w:r w:rsidDel="00D540DC">
          <w:fldChar w:fldCharType="separate"/>
        </w:r>
        <w:r w:rsidDel="00D540DC">
          <w:rPr>
            <w:noProof/>
          </w:rPr>
          <w:delText>(20)</w:delText>
        </w:r>
        <w:r w:rsidDel="00D540DC">
          <w:fldChar w:fldCharType="end"/>
        </w:r>
        <w:r w:rsidRPr="00870676" w:rsidDel="00D540DC">
          <w:delText>.</w:delText>
        </w:r>
        <w:r w:rsidDel="00D540DC">
          <w:delText xml:space="preserve"> Also of interest is the association of </w:delText>
        </w:r>
        <w:r w:rsidRPr="002552DD" w:rsidDel="00D540DC">
          <w:rPr>
            <w:i/>
            <w:iCs/>
          </w:rPr>
          <w:delText>ABCB7</w:delText>
        </w:r>
        <w:r w:rsidDel="00D540DC">
          <w:delText xml:space="preserve"> </w:delText>
        </w:r>
        <w:r w:rsidRPr="008F44F0" w:rsidDel="00D540DC">
          <w:delText xml:space="preserve">with fatty liver disease. </w:delText>
        </w:r>
        <w:r w:rsidDel="00D540DC">
          <w:delText xml:space="preserve">This is notable because </w:delText>
        </w:r>
        <w:r w:rsidRPr="008F44F0" w:rsidDel="00D540DC">
          <w:delText>T2D is a major risk factor for fatty liver disease and could have common pathways</w:delText>
        </w:r>
        <w:r w:rsidDel="00D540DC">
          <w:delText xml:space="preserve"> </w:del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 </w:delInstrText>
        </w:r>
        <w:r w:rsidDel="00D540DC">
          <w:fldChar w:fldCharType="begin">
            <w:fldData xml:space="preserve">PEVuZE5vdGU+PENpdGU+PEF1dGhvcj5TaWxhZ2hpPC9BdXRob3I+PFllYXI+MjAxNjwvWWVhcj48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</w:fldData>
          </w:fldChar>
        </w:r>
        <w:r w:rsidDel="00D540DC">
          <w:delInstrText xml:space="preserve"> ADDIN EN.CITE.DATA </w:delInstrText>
        </w:r>
        <w:r w:rsidDel="00D540DC">
          <w:fldChar w:fldCharType="end"/>
        </w:r>
        <w:r w:rsidDel="00D540DC">
          <w:fldChar w:fldCharType="separate"/>
        </w:r>
        <w:r w:rsidDel="00D540DC">
          <w:rPr>
            <w:noProof/>
          </w:rPr>
          <w:delText>(21, 22)</w:delText>
        </w:r>
        <w:r w:rsidDel="00D540DC">
          <w:fldChar w:fldCharType="end"/>
        </w:r>
        <w:r w:rsidDel="00D540DC">
          <w:delText xml:space="preserve">. </w:delText>
        </w:r>
      </w:del>
    </w:p>
    <w:p w14:paraId="312FD915" w14:textId="77777777" w:rsidR="002A0CB9" w:rsidDel="00FA671D" w:rsidRDefault="002A0CB9" w:rsidP="00504EB2">
      <w:pPr>
        <w:spacing w:line="276" w:lineRule="auto"/>
        <w:rPr>
          <w:del w:id="1786" w:author="Author"/>
        </w:rPr>
      </w:pPr>
      <w:del w:id="1787" w:author="Author">
        <w:r w:rsidDel="00FA671D">
          <w:delText xml:space="preserve">The remainder of the candidate genes are unimportant in the context of </w:delText>
        </w:r>
        <w:r w:rsidRPr="0078629A" w:rsidDel="00FA671D">
          <w:delText>GxE</w:delText>
        </w:r>
        <w:r w:rsidDel="00FA671D">
          <w:delText xml:space="preserve">s involving </w:delText>
        </w:r>
        <w:r w:rsidRPr="0078629A" w:rsidDel="00FA671D">
          <w:delText xml:space="preserve">exposure to </w:delText>
        </w:r>
        <w:r w:rsidDel="00FA671D">
          <w:delText xml:space="preserve">printer </w:delText>
        </w:r>
        <w:r w:rsidRPr="0078629A" w:rsidDel="00FA671D">
          <w:delText>dyes and inks</w:delText>
        </w:r>
        <w:r w:rsidDel="00FA671D">
          <w:delText xml:space="preserve">. </w:delText>
        </w:r>
        <w:r w:rsidRPr="002552DD" w:rsidDel="00FA671D">
          <w:rPr>
            <w:i/>
            <w:iCs/>
          </w:rPr>
          <w:delText>LINC02552</w:delText>
        </w:r>
        <w:r w:rsidDel="00FA671D">
          <w:delText xml:space="preserve"> and </w:delText>
        </w:r>
        <w:r w:rsidRPr="002552DD" w:rsidDel="00FA671D">
          <w:rPr>
            <w:i/>
            <w:iCs/>
          </w:rPr>
          <w:delText>LINC02812</w:delText>
        </w:r>
        <w:r w:rsidDel="00FA671D">
          <w:delText xml:space="preserve"> are long-coding RNA genes. </w:delText>
        </w:r>
        <w:r w:rsidRPr="002552DD" w:rsidDel="00FA671D">
          <w:rPr>
            <w:i/>
            <w:iCs/>
          </w:rPr>
          <w:delText>LINC01508</w:delText>
        </w:r>
        <w:r w:rsidDel="00FA671D">
          <w:delText xml:space="preserve">, also a long-coding RNA gene, is associated with cisplatin resistance, neoplasms, and tumor phenotypes </w:del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 </w:delInstrText>
        </w:r>
        <w:r w:rsidDel="00FA671D">
          <w:fldChar w:fldCharType="begin">
            <w:fldData xml:space="preserve">PEVuZE5vdGU+PENpdGU+PEF1dGhvcj5YaWFvPC9BdXRob3I+PFllYXI+MjAyMTwvWWVhcj48UmVj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</w:fldData>
          </w:fldChar>
        </w:r>
        <w:r w:rsidDel="00FA671D">
          <w:delInstrText xml:space="preserve"> ADDIN EN.CITE.DATA </w:delInstrText>
        </w:r>
        <w:r w:rsidDel="00FA671D">
          <w:fldChar w:fldCharType="end"/>
        </w:r>
        <w:r w:rsidDel="00FA671D">
          <w:fldChar w:fldCharType="separate"/>
        </w:r>
        <w:r w:rsidDel="00FA671D">
          <w:rPr>
            <w:noProof/>
          </w:rPr>
          <w:delText>(23)</w:delText>
        </w:r>
        <w:r w:rsidDel="00FA671D">
          <w:fldChar w:fldCharType="end"/>
        </w:r>
        <w:r w:rsidDel="00FA671D">
          <w:delText xml:space="preserve">. </w:delText>
        </w:r>
        <w:r w:rsidRPr="002552DD" w:rsidDel="00FA671D">
          <w:rPr>
            <w:i/>
            <w:iCs/>
          </w:rPr>
          <w:delText>SLC25A3P1</w:delText>
        </w:r>
        <w:r w:rsidDel="00FA671D">
          <w:delText xml:space="preserve"> is a pseudogene of the solute carrier family 25 Member 3 </w:delText>
        </w:r>
        <w:r w:rsidRPr="0078629A" w:rsidDel="00FA671D">
          <w:delText>catalyzes the transport of phosphate into the mitochondrial matrix</w:delText>
        </w:r>
        <w:r w:rsidDel="00FA671D">
          <w:delText xml:space="preserve"> by</w:delText>
        </w:r>
        <w:r w:rsidRPr="0078629A" w:rsidDel="00FA671D">
          <w:delText xml:space="preserve"> either proton cotransport or in exchange for hydroxyl ions. </w:delText>
        </w:r>
        <w:r w:rsidDel="00FA671D">
          <w:delText xml:space="preserve">RNU6-61P is a U6 Small Nuclear 61 RNA pseudogene and is likely not interesting. </w:delText>
        </w:r>
        <w:r w:rsidRPr="002552DD" w:rsidDel="00FA671D">
          <w:rPr>
            <w:i/>
            <w:iCs/>
          </w:rPr>
          <w:delText>BUD31P2</w:delText>
        </w:r>
        <w:r w:rsidDel="00FA671D">
          <w:delText xml:space="preserve">, a pseudogene of </w:delText>
        </w:r>
        <w:r w:rsidRPr="002552DD" w:rsidDel="00FA671D">
          <w:rPr>
            <w:i/>
            <w:iCs/>
          </w:rPr>
          <w:delText>BUD31</w:delText>
        </w:r>
        <w:r w:rsidDel="00FA671D">
          <w:delText xml:space="preserve">, is involved in mRNA splicing pathways and is associated with cancer but is likely uninteresting in our context. </w:delText>
        </w:r>
      </w:del>
    </w:p>
    <w:p w14:paraId="13A7BC1F" w14:textId="77777777" w:rsidR="002A0CB9" w:rsidDel="00FA671D" w:rsidRDefault="002A0CB9" w:rsidP="00504EB2">
      <w:pPr>
        <w:spacing w:line="276" w:lineRule="auto"/>
        <w:rPr>
          <w:del w:id="1788" w:author="Author"/>
        </w:rPr>
      </w:pPr>
      <w:del w:id="1789" w:author="Author">
        <w:r w:rsidRPr="002552DD" w:rsidDel="00FA671D">
          <w:rPr>
            <w:i/>
            <w:iCs/>
          </w:rPr>
          <w:delText>HNRNPA1P31</w:delText>
        </w:r>
        <w:r w:rsidDel="00FA671D">
          <w:delText xml:space="preserve">, a pseudogene of  </w:delText>
        </w:r>
        <w:r w:rsidRPr="002552DD" w:rsidDel="00FA671D">
          <w:rPr>
            <w:i/>
            <w:iCs/>
          </w:rPr>
          <w:delText>HNRNPA1</w:delText>
        </w:r>
        <w:r w:rsidDel="00FA671D">
          <w:delText xml:space="preserve">, </w:delText>
        </w:r>
        <w:r w:rsidRPr="0078629A" w:rsidDel="00FA671D">
          <w:delText xml:space="preserve">encodes a member of a family of ubiquitously expressed heterogeneous nuclear ribonucleoproteins (hnRNPs), which are RNA-binding proteins that associate with pre-mRNAs in the nucleus and influence pre-mRNA processing, as well as other aspects of mRNA metabolism and transport. </w:delText>
        </w:r>
        <w:r w:rsidDel="00FA671D">
          <w:delText xml:space="preserve">In addition to an association with diabetes </w:del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 </w:delInstrText>
        </w:r>
        <w:r w:rsidDel="00FA671D">
          <w:fldChar w:fldCharType="begin">
            <w:fldData xml:space="preserve">PEVuZE5vdGU+PENpdGU+PEF1dGhvcj5Mb25hcmRvPC9BdXRob3I+PFllYXI+MjAxOTwvWWVhcj48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</w:fldData>
          </w:fldChar>
        </w:r>
        <w:r w:rsidDel="00FA671D">
          <w:delInstrText xml:space="preserve"> ADDIN EN.CITE.DATA </w:delInstrText>
        </w:r>
        <w:r w:rsidDel="00FA671D">
          <w:fldChar w:fldCharType="end"/>
        </w:r>
        <w:r w:rsidDel="00FA671D">
          <w:fldChar w:fldCharType="separate"/>
        </w:r>
        <w:r w:rsidDel="00FA671D">
          <w:rPr>
            <w:noProof/>
          </w:rPr>
          <w:delText>(22, 24-26)</w:delText>
        </w:r>
        <w:r w:rsidDel="00FA671D">
          <w:fldChar w:fldCharType="end"/>
        </w:r>
        <w:r w:rsidDel="00FA671D">
          <w:delText xml:space="preserve">, </w:delText>
        </w:r>
        <w:r w:rsidRPr="002552DD" w:rsidDel="00FA671D">
          <w:rPr>
            <w:i/>
            <w:iCs/>
          </w:rPr>
          <w:delText>HNRNPA1P31</w:delText>
        </w:r>
        <w:r w:rsidDel="00FA671D">
          <w:delText xml:space="preserve"> is a</w:delText>
        </w:r>
        <w:r w:rsidRPr="0078629A" w:rsidDel="00FA671D">
          <w:delText>ssociated with myopathy, ALS, MS, dementia</w:delText>
        </w:r>
        <w:r w:rsidDel="00FA671D">
          <w:delText xml:space="preserve">, </w:delText>
        </w:r>
        <w:r w:rsidRPr="0078629A" w:rsidDel="00FA671D">
          <w:delText xml:space="preserve">several neuro-degenerative diseases, RA, </w:delText>
        </w:r>
        <w:r w:rsidDel="00FA671D">
          <w:delText>s</w:delText>
        </w:r>
        <w:r w:rsidRPr="0078629A" w:rsidDel="00FA671D">
          <w:delText xml:space="preserve">ystemic lupus erythematosus (SLE), autoimmune response, cancer, neoplastic processes, carcinogenesis, fibrosis, </w:delText>
        </w:r>
        <w:r w:rsidDel="00FA671D">
          <w:delText xml:space="preserve">and </w:delText>
        </w:r>
        <w:r w:rsidRPr="0078629A" w:rsidDel="00FA671D">
          <w:delText xml:space="preserve">mental </w:delText>
        </w:r>
        <w:r w:rsidDel="00FA671D">
          <w:delText>and</w:delText>
        </w:r>
        <w:r w:rsidRPr="0078629A" w:rsidDel="00FA671D">
          <w:delText xml:space="preserve"> behavioral dysfunction</w:delText>
        </w:r>
        <w:r w:rsidDel="00FA671D">
          <w:delText xml:space="preserve">. Loss of </w:delText>
        </w:r>
        <w:r w:rsidRPr="002552DD" w:rsidDel="00FA671D">
          <w:rPr>
            <w:i/>
            <w:iCs/>
          </w:rPr>
          <w:delText>HNRNPA1</w:delText>
        </w:r>
        <w:r w:rsidDel="00FA671D">
          <w:delText xml:space="preserve"> has been linked with </w:delText>
        </w:r>
        <w:r w:rsidRPr="008F5980" w:rsidDel="00FA671D">
          <w:delText>insulin resistance</w:delText>
        </w:r>
        <w:r w:rsidDel="00FA671D">
          <w:delText>, the progression of which</w:delText>
        </w:r>
        <w:r w:rsidRPr="008F5980" w:rsidDel="00FA671D">
          <w:delText xml:space="preserve"> can lead to metabolic syndrome, including nonalcoholic fatty liver disease and T2D </w:del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 </w:delInstrText>
        </w:r>
        <w:r w:rsidDel="00FA671D">
          <w:fldChar w:fldCharType="begin">
            <w:fldData xml:space="preserve">PEVuZE5vdGU+PENpdGU+PEF1dGhvcj5aaGFvPC9BdXRob3I+PFllYXI+MjAyMDwvWWVhcj48UmVj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</w:fldData>
          </w:fldChar>
        </w:r>
        <w:r w:rsidDel="00FA671D">
          <w:delInstrText xml:space="preserve"> ADDIN EN.CITE.DATA </w:delInstrText>
        </w:r>
        <w:r w:rsidDel="00FA671D">
          <w:fldChar w:fldCharType="end"/>
        </w:r>
        <w:r w:rsidDel="00FA671D">
          <w:fldChar w:fldCharType="separate"/>
        </w:r>
        <w:r w:rsidDel="00FA671D">
          <w:rPr>
            <w:noProof/>
          </w:rPr>
          <w:delText>(27)</w:delText>
        </w:r>
        <w:r w:rsidDel="00FA671D">
          <w:fldChar w:fldCharType="end"/>
        </w:r>
        <w:r w:rsidRPr="008F5980" w:rsidDel="00FA671D">
          <w:delText>.</w:delText>
        </w:r>
      </w:del>
    </w:p>
    <w:p w14:paraId="0327D963" w14:textId="79E8F883" w:rsidR="002558EF" w:rsidDel="00B22160" w:rsidRDefault="001E767A" w:rsidP="00504EB2">
      <w:pPr>
        <w:pStyle w:val="Heading1"/>
        <w:spacing w:line="276" w:lineRule="auto"/>
        <w:rPr>
          <w:del w:id="1790" w:author="Author"/>
        </w:rPr>
      </w:pPr>
      <w:commentRangeStart w:id="1791"/>
      <w:del w:id="1792" w:author="Author">
        <w:r w:rsidRPr="00385255" w:rsidDel="00B22160">
          <w:delText>Material</w:delText>
        </w:r>
        <w:r w:rsidR="00694F34" w:rsidRPr="00385255" w:rsidDel="00B22160">
          <w:delText>s</w:delText>
        </w:r>
        <w:commentRangeEnd w:id="1791"/>
        <w:r w:rsidR="00064542" w:rsidRPr="002552DD" w:rsidDel="00B22160">
          <w:rPr>
            <w:rStyle w:val="CommentReference"/>
            <w:rFonts w:asciiTheme="minorHAnsi" w:eastAsiaTheme="minorEastAsia" w:hAnsiTheme="minorHAnsi" w:cstheme="minorBidi"/>
            <w:color w:val="auto"/>
          </w:rPr>
          <w:commentReference w:id="1791"/>
        </w:r>
      </w:del>
      <w:ins w:id="1793" w:author="Author">
        <w:del w:id="1794" w:author="Author">
          <w:r w:rsidR="0087743F" w:rsidDel="00B22160">
            <w:delText xml:space="preserve">  </w:delText>
          </w:r>
          <w:r w:rsidR="0087743F" w:rsidRPr="004B4FAA" w:rsidDel="00B22160">
            <w:rPr>
              <w:b/>
              <w:bCs/>
            </w:rPr>
            <w:delText>[No M</w:delText>
          </w:r>
          <w:r w:rsidR="00860841" w:rsidDel="00B22160">
            <w:rPr>
              <w:b/>
              <w:bCs/>
            </w:rPr>
            <w:delText>aterials</w:delText>
          </w:r>
          <w:r w:rsidR="0087743F" w:rsidRPr="004B4FAA" w:rsidDel="00B22160">
            <w:rPr>
              <w:b/>
              <w:bCs/>
            </w:rPr>
            <w:delText xml:space="preserve"> section</w:delText>
          </w:r>
          <w:r w:rsidR="0087743F" w:rsidDel="00B22160">
            <w:rPr>
              <w:b/>
              <w:bCs/>
            </w:rPr>
            <w:delText>-</w:delText>
          </w:r>
          <w:r w:rsidR="00860841" w:rsidDel="00B22160">
            <w:rPr>
              <w:b/>
              <w:bCs/>
            </w:rPr>
            <w:delText>Add to Methods?</w:delText>
          </w:r>
          <w:r w:rsidR="0087743F" w:rsidRPr="004B4FAA" w:rsidDel="00B22160">
            <w:rPr>
              <w:b/>
              <w:bCs/>
            </w:rPr>
            <w:delText>]</w:delText>
          </w:r>
        </w:del>
      </w:ins>
    </w:p>
    <w:p w14:paraId="17A6E711" w14:textId="77777777" w:rsidR="006D51F0" w:rsidRDefault="006D51F0" w:rsidP="00504EB2">
      <w:pPr>
        <w:pStyle w:val="Heading2"/>
        <w:spacing w:line="276" w:lineRule="auto"/>
      </w:pPr>
      <w:bookmarkStart w:id="1795" w:name="_Hlk103775017"/>
      <w:r>
        <w:t>UK Biobank (UKBB) data</w:t>
      </w:r>
    </w:p>
    <w:p w14:paraId="0389207C" w14:textId="0C04CF8C" w:rsidR="006D51F0" w:rsidDel="00D540DC" w:rsidRDefault="00D540DC" w:rsidP="00504EB2">
      <w:pPr>
        <w:spacing w:line="276" w:lineRule="auto"/>
        <w:rPr>
          <w:del w:id="1796" w:author="Author"/>
        </w:rPr>
      </w:pPr>
      <w:ins w:id="1797" w:author="Author">
        <w:r>
          <w:t>To evaluate the performance of VLA in selecting GxE candidates, w</w:t>
        </w:r>
      </w:ins>
      <w:del w:id="1798" w:author="Author">
        <w:r w:rsidR="00770D9C" w:rsidDel="00D540DC">
          <w:delText>W</w:delText>
        </w:r>
      </w:del>
      <w:r w:rsidR="00770D9C">
        <w:t xml:space="preserve">e used </w:t>
      </w:r>
      <w:ins w:id="1799" w:author="Author">
        <w:r>
          <w:t xml:space="preserve">data from the </w:t>
        </w:r>
      </w:ins>
      <w:r w:rsidR="00770D9C">
        <w:t>UKBB</w:t>
      </w:r>
      <w:ins w:id="1800" w:author="Author">
        <w:r>
          <w:t>,</w:t>
        </w:r>
      </w:ins>
      <w:r w:rsidR="00770D9C">
        <w:t xml:space="preserve"> </w:t>
      </w:r>
      <w:ins w:id="1801" w:author="Author">
        <w:r w:rsidRPr="00505727">
          <w:t>a large-scale resource consisting of genetic and health information for over half a million participants (Application ID: 57849, version 2) collected via questionnaires, electronic health records, biological samples, oral interviews, imaging, and genotype data.</w:t>
        </w:r>
        <w:r>
          <w:t xml:space="preserve"> </w:t>
        </w:r>
      </w:ins>
      <w:del w:id="1802" w:author="Author">
        <w:r w:rsidR="00770D9C" w:rsidDel="00D540DC">
          <w:delText xml:space="preserve">data to evaluate the performance of VLA is </w:delText>
        </w:r>
      </w:del>
      <w:ins w:id="1803" w:author="Author">
        <w:del w:id="1804" w:author="Author">
          <w:r w:rsidR="00D47F0F" w:rsidDel="00D540DC">
            <w:delText xml:space="preserve">in </w:delText>
          </w:r>
        </w:del>
      </w:ins>
      <w:del w:id="1805" w:author="Author">
        <w:r w:rsidR="00770D9C" w:rsidDel="00D540DC">
          <w:delText>selecting GxE candidates and compare</w:delText>
        </w:r>
      </w:del>
      <w:ins w:id="1806" w:author="Author">
        <w:del w:id="1807" w:author="Author">
          <w:r w:rsidR="00D47F0F" w:rsidDel="00D540DC">
            <w:delText xml:space="preserve">d to </w:delText>
          </w:r>
        </w:del>
      </w:ins>
      <w:del w:id="1808" w:author="Author">
        <w:r w:rsidR="00770D9C" w:rsidDel="00D540DC">
          <w:delText xml:space="preserve"> it with other methods. </w:delText>
        </w:r>
        <w:r w:rsidR="00770D9C" w:rsidRPr="00505727" w:rsidDel="00D540DC">
          <w:delText xml:space="preserve">The UK </w:delText>
        </w:r>
        <w:r w:rsidR="00560654" w:rsidRPr="00505727" w:rsidDel="00D540DC">
          <w:delText>Biobank is</w:delText>
        </w:r>
        <w:r w:rsidR="00770D9C" w:rsidRPr="00505727" w:rsidDel="00D540DC">
          <w:delText xml:space="preserve"> a large-scale resource consisting of genetic and health information for over half a million participants (Application ID: 57849, version 2) collected via questionnaires, electronic health records, biological samples, oral interviews, imaging, and genotype data. </w:delText>
        </w:r>
        <w:r w:rsidR="00770D9C" w:rsidDel="00D540DC">
          <w:delText>Details of this resource are included in the Supplement.</w:delText>
        </w:r>
      </w:del>
      <w:ins w:id="1809" w:author="Author">
        <w:r>
          <w:t xml:space="preserve">For genotype data, </w:t>
        </w:r>
      </w:ins>
      <w:del w:id="1810" w:author="Author">
        <w:r w:rsidR="00770D9C" w:rsidDel="00D540DC">
          <w:delText xml:space="preserve"> </w:delText>
        </w:r>
      </w:del>
    </w:p>
    <w:p w14:paraId="78FB288D" w14:textId="633F37DC" w:rsidR="006D51F0" w:rsidDel="00D540DC" w:rsidRDefault="006D51F0">
      <w:pPr>
        <w:spacing w:line="276" w:lineRule="auto"/>
        <w:rPr>
          <w:del w:id="1811" w:author="Author"/>
        </w:rPr>
        <w:pPrChange w:id="1812" w:author="Author">
          <w:pPr>
            <w:pStyle w:val="Heading3"/>
          </w:pPr>
        </w:pPrChange>
      </w:pPr>
      <w:del w:id="1813" w:author="Author">
        <w:r w:rsidDel="00D540DC">
          <w:delText>Genotype data</w:delText>
        </w:r>
      </w:del>
    </w:p>
    <w:p w14:paraId="1FF2CC0C" w14:textId="19C2FE4A" w:rsidR="00770D9C" w:rsidRPr="00770D9C" w:rsidDel="00D644F7" w:rsidRDefault="00770D9C" w:rsidP="00504EB2">
      <w:pPr>
        <w:spacing w:line="276" w:lineRule="auto"/>
        <w:rPr>
          <w:del w:id="1814" w:author="Author"/>
        </w:rPr>
      </w:pPr>
      <w:del w:id="1815" w:author="Author">
        <w:r w:rsidDel="00D540DC">
          <w:delText>U</w:delText>
        </w:r>
      </w:del>
      <w:ins w:id="1816" w:author="Author">
        <w:r w:rsidR="00D540DC">
          <w:t>u</w:t>
        </w:r>
      </w:ins>
      <w:r w:rsidRPr="00770D9C">
        <w:t>sing the imputed genotype</w:t>
      </w:r>
      <w:r>
        <w:t>, w</w:t>
      </w:r>
      <w:r w:rsidRPr="00770D9C">
        <w:t>e created a comprehensive catalog of the whole genome</w:t>
      </w:r>
      <w:r>
        <w:t xml:space="preserve">. </w:t>
      </w:r>
      <w:ins w:id="1817" w:author="Author">
        <w:r w:rsidR="00D540DC">
          <w:t xml:space="preserve">After quality control, we divided the remaining </w:t>
        </w:r>
        <w:r w:rsidR="00D540DC" w:rsidRPr="007D5392">
          <w:t>individuals</w:t>
        </w:r>
        <w:r w:rsidR="00D540DC">
          <w:t xml:space="preserve"> </w:t>
        </w:r>
        <w:r w:rsidR="00D540DC" w:rsidRPr="00D6050C">
          <w:t xml:space="preserve">into </w:t>
        </w:r>
        <w:r w:rsidR="00D540DC">
          <w:t>five</w:t>
        </w:r>
        <w:r w:rsidR="00D540DC" w:rsidRPr="00D6050C">
          <w:t xml:space="preserve"> major ancestry groups</w:t>
        </w:r>
        <w:r w:rsidR="00D540DC">
          <w:t>—</w:t>
        </w:r>
        <w:r w:rsidR="00D540DC" w:rsidRPr="004507A6">
          <w:t>African</w:t>
        </w:r>
        <w:r w:rsidR="00D540DC">
          <w:t xml:space="preserve"> (afr), </w:t>
        </w:r>
        <w:r w:rsidR="00D540DC" w:rsidRPr="004507A6">
          <w:t>non-Chinese Asian</w:t>
        </w:r>
        <w:r w:rsidR="00D540DC">
          <w:t xml:space="preserve"> (asi), </w:t>
        </w:r>
        <w:r w:rsidR="00D540DC" w:rsidRPr="004507A6">
          <w:t>White British</w:t>
        </w:r>
        <w:r w:rsidR="00D540DC">
          <w:t xml:space="preserve"> (bri), </w:t>
        </w:r>
        <w:r w:rsidR="00D540DC" w:rsidRPr="004507A6">
          <w:t>Irish</w:t>
        </w:r>
        <w:r w:rsidR="00D540DC">
          <w:t xml:space="preserve"> (iri), and</w:t>
        </w:r>
        <w:r w:rsidR="00D540DC" w:rsidRPr="004507A6">
          <w:t xml:space="preserve"> White</w:t>
        </w:r>
        <w:r w:rsidR="00D540DC">
          <w:t xml:space="preserve"> </w:t>
        </w:r>
        <w:r w:rsidR="00D540DC" w:rsidRPr="004507A6">
          <w:t>but non-British</w:t>
        </w:r>
        <w:r w:rsidR="00D540DC">
          <w:t xml:space="preserve"> (wnb)—</w:t>
        </w:r>
        <w:r w:rsidR="00D540DC" w:rsidRPr="00D540DC">
          <w:t xml:space="preserve"> </w:t>
        </w:r>
        <w:r w:rsidR="00D540DC">
          <w:t xml:space="preserve">leaving 375,992 individuals. These ancestry groups are the basis of the </w:t>
        </w:r>
        <w:r w:rsidR="00D540DC" w:rsidRPr="004507A6">
          <w:t>NIEHS VLA Catalog</w:t>
        </w:r>
        <w:r w:rsidR="00D540DC">
          <w:t xml:space="preserve">, and </w:t>
        </w:r>
        <w:r w:rsidR="00D540DC" w:rsidRPr="004507A6">
          <w:t>the bri and wnb groups serve as training and testing datasets, respectively</w:t>
        </w:r>
        <w:r w:rsidR="00D540DC">
          <w:t xml:space="preserve">. </w:t>
        </w:r>
        <w:r w:rsidR="00D644F7">
          <w:t xml:space="preserve">Details can be found in the supplement. For phenotype data, </w:t>
        </w:r>
      </w:ins>
      <w:del w:id="1818" w:author="Author">
        <w:r w:rsidR="004507A6" w:rsidDel="00D644F7">
          <w:delText xml:space="preserve">Beginning </w:delText>
        </w:r>
        <w:r w:rsidR="004507A6" w:rsidRPr="004507A6" w:rsidDel="00D644F7">
          <w:delText xml:space="preserve">with 97,059,328 imputed variants </w:delText>
        </w:r>
        <w:r w:rsidR="004507A6" w:rsidDel="00D644F7">
          <w:delText xml:space="preserve">from </w:delText>
        </w:r>
        <w:r w:rsidR="004507A6" w:rsidRPr="004507A6" w:rsidDel="00D644F7">
          <w:delText>487,411 individuals</w:delText>
        </w:r>
        <w:r w:rsidR="004507A6" w:rsidDel="00D644F7">
          <w:delText>, we</w:delText>
        </w:r>
        <w:r w:rsidR="004507A6" w:rsidRPr="004507A6" w:rsidDel="00D644F7">
          <w:delText xml:space="preserve"> </w:delText>
        </w:r>
        <w:r w:rsidR="00D6050C" w:rsidDel="00D644F7">
          <w:delText xml:space="preserve">performed a series of quality control measures, </w:delText>
        </w:r>
        <w:r w:rsidR="007D5392" w:rsidDel="00D644F7">
          <w:delText xml:space="preserve">after which </w:delText>
        </w:r>
        <w:r w:rsidR="007D5392" w:rsidRPr="007D5392" w:rsidDel="00D644F7">
          <w:delText xml:space="preserve">405,432 individuals with high-quality micro-array genotyping </w:delText>
        </w:r>
        <w:r w:rsidR="007D5392" w:rsidDel="00D644F7">
          <w:delText xml:space="preserve">remained. </w:delText>
        </w:r>
        <w:r w:rsidR="00D6050C" w:rsidRPr="00D6050C" w:rsidDel="00D644F7">
          <w:delText xml:space="preserve">We divided the remaining samples into </w:delText>
        </w:r>
        <w:r w:rsidR="002248BE" w:rsidDel="00D644F7">
          <w:delText>five</w:delText>
        </w:r>
        <w:r w:rsidR="00D6050C" w:rsidRPr="00D6050C" w:rsidDel="00D644F7">
          <w:delText xml:space="preserve"> major ancestry groups</w:delText>
        </w:r>
        <w:r w:rsidR="007D5392" w:rsidDel="00D644F7">
          <w:delText>—</w:delText>
        </w:r>
        <w:r w:rsidR="004507A6" w:rsidRPr="004507A6" w:rsidDel="00D644F7">
          <w:delText>African</w:delText>
        </w:r>
        <w:r w:rsidR="004507A6" w:rsidDel="00D644F7">
          <w:delText xml:space="preserve"> (afr), </w:delText>
        </w:r>
        <w:r w:rsidR="004507A6" w:rsidRPr="004507A6" w:rsidDel="00D644F7">
          <w:delText>non-Chinese Asian</w:delText>
        </w:r>
        <w:r w:rsidR="004507A6" w:rsidDel="00D644F7">
          <w:delText xml:space="preserve"> (asi), </w:delText>
        </w:r>
        <w:r w:rsidR="004507A6" w:rsidRPr="004507A6" w:rsidDel="00D644F7">
          <w:delText>White British</w:delText>
        </w:r>
        <w:r w:rsidR="004507A6" w:rsidDel="00D644F7">
          <w:delText xml:space="preserve"> (bri), </w:delText>
        </w:r>
        <w:r w:rsidR="004507A6" w:rsidRPr="004507A6" w:rsidDel="00D644F7">
          <w:delText>Irish</w:delText>
        </w:r>
        <w:r w:rsidR="004507A6" w:rsidDel="00D644F7">
          <w:delText xml:space="preserve"> (iri), and</w:delText>
        </w:r>
        <w:r w:rsidR="004507A6" w:rsidRPr="004507A6" w:rsidDel="00D644F7">
          <w:delText xml:space="preserve"> White</w:delText>
        </w:r>
        <w:r w:rsidR="004507A6" w:rsidDel="00D644F7">
          <w:delText xml:space="preserve"> </w:delText>
        </w:r>
        <w:r w:rsidR="004507A6" w:rsidRPr="004507A6" w:rsidDel="00D644F7">
          <w:delText>but non-British</w:delText>
        </w:r>
        <w:r w:rsidR="004507A6" w:rsidDel="00D644F7">
          <w:delText xml:space="preserve"> (wnb)</w:delText>
        </w:r>
        <w:r w:rsidR="007D5392" w:rsidDel="00D644F7">
          <w:delText xml:space="preserve">—and </w:delText>
        </w:r>
        <w:r w:rsidR="004507A6" w:rsidRPr="00505727" w:rsidDel="00D644F7">
          <w:delText xml:space="preserve">subsequently </w:delText>
        </w:r>
        <w:r w:rsidR="004507A6" w:rsidRPr="004507A6" w:rsidDel="00D644F7">
          <w:delText xml:space="preserve">removed </w:delText>
        </w:r>
        <w:r w:rsidR="00D0589B" w:rsidDel="00D644F7">
          <w:delText xml:space="preserve">29,440 </w:delText>
        </w:r>
        <w:r w:rsidR="004507A6" w:rsidRPr="004507A6" w:rsidDel="00D644F7">
          <w:delText>individuals belong</w:delText>
        </w:r>
        <w:r w:rsidR="004507A6" w:rsidDel="00D644F7">
          <w:delText>ing</w:delText>
        </w:r>
        <w:r w:rsidR="004507A6" w:rsidRPr="004507A6" w:rsidDel="00D644F7">
          <w:delText xml:space="preserve"> to ethnic group</w:delText>
        </w:r>
        <w:r w:rsidR="004507A6" w:rsidDel="00D644F7">
          <w:delText>s</w:delText>
        </w:r>
        <w:r w:rsidR="004507A6" w:rsidRPr="004507A6" w:rsidDel="00D644F7">
          <w:delText xml:space="preserve"> with a small sample size</w:delText>
        </w:r>
        <w:r w:rsidR="004507A6" w:rsidDel="00D644F7">
          <w:delText xml:space="preserve"> (e.g., Chinese with a sample size of 1574) or unclear ancestry</w:delText>
        </w:r>
        <w:r w:rsidR="00D0589B" w:rsidDel="00D644F7">
          <w:delText>, leaving 375,992 individuals from the original total</w:delText>
        </w:r>
        <w:r w:rsidR="007D5392" w:rsidDel="00D644F7">
          <w:delText xml:space="preserve"> </w:delText>
        </w:r>
        <w:r w:rsidR="007D5392" w:rsidRPr="007D5392" w:rsidDel="00D644F7">
          <w:delText>(77.1% of 487,411 with imputed genotypes and 74.8% of the total 502,505)</w:delText>
        </w:r>
        <w:r w:rsidR="004507A6" w:rsidDel="00D644F7">
          <w:delText xml:space="preserve">. </w:delText>
        </w:r>
        <w:bookmarkStart w:id="1819" w:name="_Hlk92797398"/>
        <w:r w:rsidR="004507A6" w:rsidRPr="004507A6" w:rsidDel="00D644F7">
          <w:delText xml:space="preserve">The afr, asi, bri, and iri groups serve as the basis of the NIEHS VLA Catalog, and the bri and wnb groups serve as training and testing datasets, respectively, </w:delText>
        </w:r>
        <w:r w:rsidR="004507A6" w:rsidDel="00D644F7">
          <w:delText xml:space="preserve">for </w:delText>
        </w:r>
        <w:r w:rsidR="004507A6" w:rsidRPr="004507A6" w:rsidDel="00D644F7">
          <w:delText>comparison of the performance of methods.</w:delText>
        </w:r>
        <w:bookmarkEnd w:id="1819"/>
        <w:r w:rsidR="007D5392" w:rsidDel="00D644F7">
          <w:delText xml:space="preserve"> Details of the quality control steps are provided in the Supplement. </w:delText>
        </w:r>
      </w:del>
    </w:p>
    <w:p w14:paraId="25BEF669" w14:textId="23725240" w:rsidR="00770D9C" w:rsidDel="00D644F7" w:rsidRDefault="006D51F0">
      <w:pPr>
        <w:spacing w:line="276" w:lineRule="auto"/>
        <w:rPr>
          <w:del w:id="1820" w:author="Author"/>
        </w:rPr>
        <w:pPrChange w:id="1821" w:author="Author">
          <w:pPr>
            <w:pStyle w:val="Heading3"/>
          </w:pPr>
        </w:pPrChange>
      </w:pPr>
      <w:del w:id="1822" w:author="Author">
        <w:r w:rsidDel="00D644F7">
          <w:delText>Phenotype data</w:delText>
        </w:r>
      </w:del>
    </w:p>
    <w:p w14:paraId="5654D4DD" w14:textId="109621E8" w:rsidR="00770D9C" w:rsidDel="00D644F7" w:rsidRDefault="00DF5102" w:rsidP="00504EB2">
      <w:pPr>
        <w:spacing w:line="276" w:lineRule="auto"/>
        <w:rPr>
          <w:del w:id="1823" w:author="Author"/>
        </w:rPr>
      </w:pPr>
      <w:del w:id="1824" w:author="Author">
        <w:r w:rsidRPr="00DF5102" w:rsidDel="00D644F7">
          <w:delText>W</w:delText>
        </w:r>
      </w:del>
      <w:ins w:id="1825" w:author="Author">
        <w:r w:rsidR="00D644F7">
          <w:t>w</w:t>
        </w:r>
      </w:ins>
      <w:r w:rsidRPr="00DF5102">
        <w:t xml:space="preserve">e manually compiled </w:t>
      </w:r>
      <w:del w:id="1826" w:author="Author">
        <w:r w:rsidRPr="00DF5102" w:rsidDel="00D644F7">
          <w:delText xml:space="preserve">several phenotypes </w:delText>
        </w:r>
        <w:r w:rsidDel="00D644F7">
          <w:delText xml:space="preserve">from </w:delText>
        </w:r>
      </w:del>
      <w:ins w:id="1827" w:author="Author">
        <w:r w:rsidR="00D644F7">
          <w:t xml:space="preserve">UKBB </w:t>
        </w:r>
        <w:r w:rsidR="00D644F7" w:rsidRPr="00DF5102">
          <w:t xml:space="preserve">phenotype </w:t>
        </w:r>
        <w:r w:rsidR="00D644F7">
          <w:t>data</w:t>
        </w:r>
      </w:ins>
      <w:del w:id="1828" w:author="Author">
        <w:r w:rsidRPr="00DF5102" w:rsidDel="00D644F7">
          <w:delText>baseline data collected at UKBB participants’ first visit</w:delText>
        </w:r>
      </w:del>
      <w:r w:rsidRPr="00DF5102">
        <w:t xml:space="preserve">, </w:t>
      </w:r>
      <w:del w:id="1829" w:author="Author">
        <w:r w:rsidRPr="00DF5102" w:rsidDel="00D47F0F">
          <w:delText xml:space="preserve">as </w:delText>
        </w:r>
      </w:del>
      <w:ins w:id="1830" w:author="Author">
        <w:r w:rsidR="00D47F0F">
          <w:t>which is</w:t>
        </w:r>
        <w:r w:rsidR="00D47F0F" w:rsidRPr="00DF5102">
          <w:t xml:space="preserve"> </w:t>
        </w:r>
      </w:ins>
      <w:r w:rsidRPr="00DF5102">
        <w:t>summarized in Table 2</w:t>
      </w:r>
      <w:ins w:id="1831" w:author="Author">
        <w:r w:rsidR="00D644F7">
          <w:t xml:space="preserve">, for </w:t>
        </w:r>
      </w:ins>
      <w:del w:id="1832" w:author="Author">
        <w:r w:rsidRPr="00DF5102" w:rsidDel="00D644F7">
          <w:delText>.</w:delText>
        </w:r>
        <w:r w:rsidDel="00D644F7">
          <w:delText xml:space="preserve"> These phenotypes are type 2 diabetes</w:delText>
        </w:r>
      </w:del>
      <w:ins w:id="1833" w:author="Author">
        <w:r w:rsidR="00D644F7">
          <w:t>T2D</w:t>
        </w:r>
      </w:ins>
      <w:r>
        <w:t xml:space="preserve">, </w:t>
      </w:r>
      <w:del w:id="1834" w:author="Author">
        <w:r w:rsidDel="00D644F7">
          <w:delText>coronary artery disease</w:delText>
        </w:r>
      </w:del>
      <w:ins w:id="1835" w:author="Author">
        <w:r w:rsidR="00D644F7">
          <w:t>CAD</w:t>
        </w:r>
      </w:ins>
      <w:r>
        <w:t xml:space="preserve">, </w:t>
      </w:r>
      <w:del w:id="1836" w:author="Author">
        <w:r w:rsidDel="00D644F7">
          <w:delText>body mass index</w:delText>
        </w:r>
      </w:del>
      <w:ins w:id="1837" w:author="Author">
        <w:r w:rsidR="00D644F7">
          <w:t>BMI</w:t>
        </w:r>
      </w:ins>
      <w:r>
        <w:t xml:space="preserve">, and fasting glucose level. </w:t>
      </w:r>
      <w:ins w:id="1838" w:author="Author">
        <w:del w:id="1839" w:author="Author">
          <w:r w:rsidR="00D47F0F" w:rsidDel="00D644F7">
            <w:delText>The supplement provides d</w:delText>
          </w:r>
        </w:del>
      </w:ins>
      <w:del w:id="1840" w:author="Author">
        <w:r w:rsidDel="00D644F7">
          <w:delText>Details of how we compiled these phenotypes, including criteria and the UKBB data fields used, are included in the Supplement.</w:delText>
        </w:r>
      </w:del>
      <w:ins w:id="1841" w:author="Author">
        <w:r w:rsidR="00D644F7">
          <w:t xml:space="preserve">For environmental data, we used </w:t>
        </w:r>
      </w:ins>
    </w:p>
    <w:p w14:paraId="7048613E" w14:textId="0E0B1227" w:rsidR="00DF5102" w:rsidDel="00D644F7" w:rsidRDefault="00DF5102" w:rsidP="00504EB2">
      <w:pPr>
        <w:pStyle w:val="Heading3"/>
        <w:spacing w:line="276" w:lineRule="auto"/>
        <w:rPr>
          <w:del w:id="1842" w:author="Author"/>
        </w:rPr>
      </w:pPr>
      <w:del w:id="1843" w:author="Author">
        <w:r w:rsidDel="00D644F7">
          <w:delText>Environmental data</w:delText>
        </w:r>
      </w:del>
    </w:p>
    <w:p w14:paraId="6A67446C" w14:textId="2A1220D7" w:rsidR="00C95B2C" w:rsidDel="00D644F7" w:rsidRDefault="00BE1EBB" w:rsidP="00504EB2">
      <w:pPr>
        <w:spacing w:line="276" w:lineRule="auto"/>
        <w:rPr>
          <w:del w:id="1844" w:author="Author"/>
        </w:rPr>
      </w:pPr>
      <w:del w:id="1845" w:author="Author">
        <w:r w:rsidDel="00D644F7">
          <w:delText xml:space="preserve">We collected </w:delText>
        </w:r>
      </w:del>
      <w:ins w:id="1846" w:author="Author">
        <w:r w:rsidR="00D47F0F">
          <w:t xml:space="preserve">data on </w:t>
        </w:r>
      </w:ins>
      <w:r>
        <w:t xml:space="preserve">16 </w:t>
      </w:r>
      <w:r w:rsidR="00C95B2C">
        <w:t xml:space="preserve">environmental variables in UKBB, </w:t>
      </w:r>
      <w:del w:id="1847" w:author="Author">
        <w:r w:rsidDel="00D47F0F">
          <w:delText>which include</w:delText>
        </w:r>
      </w:del>
      <w:ins w:id="1848" w:author="Author">
        <w:r w:rsidR="00D644F7">
          <w:t xml:space="preserve">which are outlined in </w:t>
        </w:r>
      </w:ins>
      <w:del w:id="1849" w:author="Author">
        <w:r w:rsidDel="00D47F0F">
          <w:delText xml:space="preserve"> </w:delText>
        </w:r>
      </w:del>
      <w:ins w:id="1850" w:author="Author">
        <w:del w:id="1851" w:author="Author">
          <w:r w:rsidR="00D47F0F" w:rsidDel="00D644F7">
            <w:delText xml:space="preserve">including </w:delText>
          </w:r>
        </w:del>
      </w:ins>
      <w:del w:id="1852" w:author="Author">
        <w:r w:rsidDel="00D644F7">
          <w:delText xml:space="preserve">the </w:delText>
        </w:r>
        <w:r w:rsidR="00C95B2C" w:rsidDel="00D644F7">
          <w:delText xml:space="preserve">number of siblings (SIB), physical activity in metabolic equivalent minutes (MET), </w:delText>
        </w:r>
        <w:r w:rsidDel="00D644F7">
          <w:delText xml:space="preserve">ever </w:delText>
        </w:r>
        <w:r w:rsidR="00C95B2C" w:rsidDel="00D644F7">
          <w:delText xml:space="preserve">smoking (SMK), </w:delText>
        </w:r>
      </w:del>
      <w:ins w:id="1853" w:author="Author">
        <w:del w:id="1854" w:author="Author">
          <w:r w:rsidR="00D47F0F" w:rsidDel="00D644F7">
            <w:delText xml:space="preserve">weekly </w:delText>
          </w:r>
        </w:del>
      </w:ins>
      <w:del w:id="1855" w:author="Author">
        <w:r w:rsidR="00C95B2C" w:rsidDel="00D644F7">
          <w:delText>alcohol intake (ALC), neighborhood traffic (TRF), nitrogen oxide (NO1), nitrogen dioxide (NO2), particulate matter air pollution, 10</w:delText>
        </w:r>
        <w:r w:rsidR="00C95B2C" w:rsidDel="00D644F7">
          <w:rPr>
            <w:rFonts w:ascii="Symbol" w:eastAsia="Symbol" w:hAnsi="Symbol" w:cs="Symbol"/>
          </w:rPr>
          <w:delText>m</w:delText>
        </w:r>
        <w:r w:rsidR="00C95B2C" w:rsidDel="00D644F7">
          <w:delText>m (P10), particulate matter air pollution, 2.5</w:delText>
        </w:r>
        <w:r w:rsidR="00C95B2C" w:rsidDel="00D644F7">
          <w:rPr>
            <w:rFonts w:ascii="Symbol" w:eastAsia="Symbol" w:hAnsi="Symbol" w:cs="Symbol"/>
          </w:rPr>
          <w:delText>m</w:delText>
        </w:r>
        <w:r w:rsidR="00C95B2C" w:rsidDel="00D644F7">
          <w:delText xml:space="preserve">m (P25), </w:delText>
        </w:r>
        <w:r w:rsidR="000846B2" w:rsidDel="00D644F7">
          <w:delText xml:space="preserve">and </w:delText>
        </w:r>
        <w:r w:rsidR="00C95B2C" w:rsidDel="00D644F7">
          <w:delText>noise (NOI)</w:delText>
        </w:r>
        <w:r w:rsidR="000846B2" w:rsidDel="00D644F7">
          <w:delText xml:space="preserve">. We also included several </w:delText>
        </w:r>
        <w:r w:rsidR="00C95B2C" w:rsidDel="00D644F7">
          <w:delText>neighborhood exposures</w:delText>
        </w:r>
        <w:r w:rsidR="000846B2" w:rsidDel="00D644F7">
          <w:delText xml:space="preserve"> in a 1000-m buffer around an individual’s home address, namely green space percentage (GSP), domestic garden percentage (DGP), water percentage (WTP), and natural environment percentage (NEP) and distance to the coast (SEA). </w:delText>
        </w:r>
      </w:del>
      <w:r w:rsidR="000846B2">
        <w:t>Table 3</w:t>
      </w:r>
      <w:ins w:id="1856" w:author="Author">
        <w:r w:rsidR="00D644F7">
          <w:t>.</w:t>
        </w:r>
      </w:ins>
      <w:del w:id="1857" w:author="Author">
        <w:r w:rsidR="000846B2" w:rsidDel="00D644F7">
          <w:delText xml:space="preserve"> </w:delText>
        </w:r>
      </w:del>
      <w:ins w:id="1858" w:author="Author">
        <w:r w:rsidR="00D644F7">
          <w:t xml:space="preserve"> </w:t>
        </w:r>
      </w:ins>
      <w:del w:id="1859" w:author="Author">
        <w:r w:rsidR="000846B2" w:rsidDel="00D644F7">
          <w:delText xml:space="preserve">outlines the environmental variables, and the Supplement provides details on the methods and </w:delText>
        </w:r>
      </w:del>
      <w:ins w:id="1860" w:author="Author">
        <w:del w:id="1861" w:author="Author">
          <w:r w:rsidR="00D47F0F" w:rsidDel="00D644F7">
            <w:delText xml:space="preserve">UKBB </w:delText>
          </w:r>
        </w:del>
      </w:ins>
      <w:del w:id="1862" w:author="Author">
        <w:r w:rsidR="000846B2" w:rsidDel="00D644F7">
          <w:delText>fields used to calculate the variables.</w:delText>
        </w:r>
      </w:del>
    </w:p>
    <w:p w14:paraId="41A0DC7C" w14:textId="0A99C4FA" w:rsidR="000846B2" w:rsidDel="00D644F7" w:rsidRDefault="000846B2" w:rsidP="00504EB2">
      <w:pPr>
        <w:pStyle w:val="Heading3"/>
        <w:spacing w:line="276" w:lineRule="auto"/>
        <w:rPr>
          <w:del w:id="1863" w:author="Author"/>
        </w:rPr>
      </w:pPr>
      <w:del w:id="1864" w:author="Author">
        <w:r w:rsidDel="00D644F7">
          <w:delText>Phecodes</w:delText>
        </w:r>
      </w:del>
    </w:p>
    <w:p w14:paraId="1DDAA2B4" w14:textId="04FAC7E0" w:rsidR="00954AD6" w:rsidRPr="008265D5" w:rsidRDefault="00954AD6" w:rsidP="00504EB2">
      <w:pPr>
        <w:spacing w:line="276" w:lineRule="auto"/>
      </w:pPr>
      <w:r>
        <w:t>We</w:t>
      </w:r>
      <w:ins w:id="1865" w:author="Author">
        <w:r w:rsidR="00D644F7">
          <w:t xml:space="preserve"> also</w:t>
        </w:r>
      </w:ins>
      <w:r>
        <w:t xml:space="preserve"> derived phecodes </w:t>
      </w:r>
      <w:del w:id="1866" w:author="Author">
        <w:r w:rsidDel="00D644F7">
          <w:delText xml:space="preserve">for our analysis </w:delText>
        </w:r>
      </w:del>
      <w:r>
        <w:t xml:space="preserve">using </w:t>
      </w:r>
      <w:r w:rsidRPr="00CE14AA">
        <w:t>phenotype</w:t>
      </w:r>
      <w:r>
        <w:t>s</w:t>
      </w:r>
      <w:r w:rsidRPr="00CE14AA">
        <w:t xml:space="preserve"> </w:t>
      </w:r>
      <w:r>
        <w:t>and</w:t>
      </w:r>
      <w:r w:rsidRPr="00CE14AA">
        <w:t xml:space="preserve"> disease diagnos</w:t>
      </w:r>
      <w:r>
        <w:t>es</w:t>
      </w:r>
      <w:r w:rsidRPr="00CE14AA">
        <w:t xml:space="preserve"> from electronic health record (EHR) data </w:t>
      </w:r>
      <w:r>
        <w:t>for</w:t>
      </w:r>
      <w:r w:rsidRPr="00CE14AA">
        <w:t xml:space="preserve"> UKB</w:t>
      </w:r>
      <w:r>
        <w:t>B participants</w:t>
      </w:r>
      <w:r w:rsidRPr="00CE14AA">
        <w:t xml:space="preserve"> recorded as International Classification of Diseases (ICD) codes</w:t>
      </w:r>
      <w:ins w:id="1867" w:author="Author">
        <w:r w:rsidR="00D644F7" w:rsidRPr="002C5834">
          <w:t xml:space="preserve"> </w:t>
        </w:r>
        <w:r w:rsidR="00D644F7" w:rsidRPr="002C5834">
          <w:fldChar w:fldCharType="begin"/>
        </w:r>
        <w:r w:rsidR="00D644F7">
          <w: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instrText>
        </w:r>
        <w:r w:rsidR="00D644F7" w:rsidRPr="002C5834">
          <w:fldChar w:fldCharType="separate"/>
        </w:r>
        <w:r w:rsidR="00D644F7">
          <w:rPr>
            <w:noProof/>
          </w:rPr>
          <w:t>(40)</w:t>
        </w:r>
        <w:r w:rsidR="00D644F7" w:rsidRPr="002C5834">
          <w:fldChar w:fldCharType="end"/>
        </w:r>
        <w:r w:rsidR="00D644F7">
          <w:t xml:space="preserve"> </w:t>
        </w:r>
        <w:r w:rsidR="00D644F7">
          <w:fldChar w:fldCharType="begin"/>
        </w:r>
        <w:r w:rsidR="00D644F7">
          <w: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instrText>
        </w:r>
        <w:r w:rsidR="00D644F7">
          <w:fldChar w:fldCharType="separate"/>
        </w:r>
        <w:r w:rsidR="00D644F7">
          <w:rPr>
            <w:noProof/>
          </w:rPr>
          <w:t>(41)</w:t>
        </w:r>
        <w:r w:rsidR="00D644F7">
          <w:fldChar w:fldCharType="end"/>
        </w:r>
        <w:r w:rsidR="00D644F7">
          <w:t xml:space="preserve"> </w:t>
        </w:r>
        <w:r w:rsidR="00D644F7" w:rsidRPr="00CE14AA">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D644F7">
          <w:instrText xml:space="preserve"> ADDIN EN.CITE </w:instrText>
        </w:r>
        <w:r w:rsidR="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D644F7">
          <w:instrText xml:space="preserve"> ADDIN EN.CITE.DATA </w:instrText>
        </w:r>
        <w:r w:rsidR="00D644F7">
          <w:fldChar w:fldCharType="end"/>
        </w:r>
        <w:r w:rsidR="00D644F7" w:rsidRPr="00CE14AA">
          <w:fldChar w:fldCharType="separate"/>
        </w:r>
        <w:r w:rsidR="00D644F7">
          <w:rPr>
            <w:noProof/>
          </w:rPr>
          <w:t>(40, 42)</w:t>
        </w:r>
        <w:r w:rsidR="00D644F7" w:rsidRPr="00CE14AA">
          <w:fldChar w:fldCharType="end"/>
        </w:r>
      </w:ins>
      <w:r>
        <w:t>.</w:t>
      </w:r>
      <w:del w:id="1868" w:author="Author">
        <w:r w:rsidDel="00D644F7">
          <w:delText xml:space="preserve"> ICD codes are</w:delText>
        </w:r>
        <w:r w:rsidRPr="00CE14AA" w:rsidDel="00D644F7">
          <w:delText xml:space="preserve"> </w:delText>
        </w:r>
        <w:r w:rsidDel="00D644F7">
          <w:delText>used to record medical diagnoses</w:delText>
        </w:r>
        <w:r w:rsidRPr="00CE14AA" w:rsidDel="00D644F7">
          <w:delText xml:space="preserve">, signs and symptoms, abnormal findings, </w:delText>
        </w:r>
        <w:r w:rsidDel="00D644F7">
          <w:delText xml:space="preserve">and </w:delText>
        </w:r>
        <w:r w:rsidRPr="00CE14AA" w:rsidDel="00D644F7">
          <w:delText>injuries</w:delText>
        </w:r>
        <w:r w:rsidR="001770E5" w:rsidDel="00D644F7">
          <w:delText>. A</w:delText>
        </w:r>
        <w:r w:rsidDel="00D644F7">
          <w:delText xml:space="preserve">lthough more than 100 countries use </w:delText>
        </w:r>
        <w:r w:rsidR="00165E35" w:rsidDel="00D644F7">
          <w:delText>ICD</w:delText>
        </w:r>
        <w:r w:rsidDel="00D644F7">
          <w:delText xml:space="preserve"> </w:delText>
        </w:r>
        <w:r w:rsidRPr="00CE14AA" w:rsidDel="00D644F7">
          <w:delText xml:space="preserve">codes to track morbidity and mortality </w:delText>
        </w:r>
        <w:r w:rsidDel="00D644F7">
          <w:fldChar w:fldCharType="begin"/>
        </w:r>
        <w:r w:rsidR="00165E35" w:rsidDel="00D644F7">
          <w:delInstrText xml:space="preserve"> ADDIN EN.CITE &lt;EndNote&gt;&lt;Cite&gt;&lt;Author&gt;World Health Organization&lt;/Author&gt;&lt;Year&gt;2021&lt;/Year&gt;&lt;RecNum&gt;450&lt;/RecNum&gt;&lt;DisplayText&gt;(41)&lt;/DisplayText&gt;&lt;record&gt;&lt;rec-number&gt;450&lt;/rec-number&gt;&lt;foreign-keys&gt;&lt;key app="EN" db-id="v9a2w5z5j9a02ae0fs75prs0a9rsvvp0vt99" timestamp="1637784093"&gt;450&lt;/key&gt;&lt;/foreign-keys&gt;&lt;ref-type name="Web Page"&gt;12&lt;/ref-type&gt;&lt;contributors&gt;&lt;authors&gt;&lt;author&gt;World Health Organization,&lt;/author&gt;&lt;/authors&gt;&lt;/contributors&gt;&lt;titles&gt;&lt;title&gt;International Statistical Classification of Diseases and Related Health Problems (ICD)&lt;/title&gt;&lt;/titles&gt;&lt;dates&gt;&lt;year&gt;2021&lt;/year&gt;&lt;/dates&gt;&lt;urls&gt;&lt;related-urls&gt;&lt;url&gt;https://www.who.int/standards/classifications/classification-of-diseases&lt;/url&gt;&lt;/related-urls&gt;&lt;/urls&gt;&lt;/record&gt;&lt;/Cite&gt;&lt;/EndNote&gt;</w:delInstrText>
        </w:r>
        <w:r w:rsidDel="00D644F7">
          <w:fldChar w:fldCharType="separate"/>
        </w:r>
        <w:r w:rsidR="00165E35" w:rsidDel="00D644F7">
          <w:rPr>
            <w:noProof/>
          </w:rPr>
          <w:delText>(41)</w:delText>
        </w:r>
        <w:r w:rsidDel="00D644F7">
          <w:fldChar w:fldCharType="end"/>
        </w:r>
        <w:r w:rsidDel="00D644F7">
          <w:delText>, they</w:delText>
        </w:r>
        <w:r w:rsidRPr="00EE7071" w:rsidDel="00D644F7">
          <w:delText xml:space="preserve"> </w:delText>
        </w:r>
        <w:r w:rsidRPr="00CE14AA" w:rsidDel="00D644F7">
          <w:delText>do not provide an appropriate level of granularity for phenotypes relevant for genetic association studies.</w:delText>
        </w:r>
        <w:r w:rsidR="00165E35" w:rsidDel="00D644F7">
          <w:delText xml:space="preserve"> </w:delText>
        </w:r>
        <w:r w:rsidRPr="00CE14AA" w:rsidDel="00D644F7">
          <w:delText xml:space="preserve">Phecodes are manually curated groups of </w:delText>
        </w:r>
        <w:r w:rsidDel="00D644F7">
          <w:delText>I</w:delText>
        </w:r>
        <w:r w:rsidRPr="00CE14AA" w:rsidDel="00D644F7">
          <w:delText>CD codes aggregate</w:delText>
        </w:r>
        <w:r w:rsidDel="00D644F7">
          <w:delText>d</w:delText>
        </w:r>
        <w:r w:rsidRPr="00CE14AA" w:rsidDel="00D644F7">
          <w:delText xml:space="preserve"> into a distinct medical concept, disease</w:delText>
        </w:r>
        <w:r w:rsidDel="00D644F7">
          <w:delText>,</w:delText>
        </w:r>
        <w:r w:rsidRPr="00CE14AA" w:rsidDel="00D644F7">
          <w:delText xml:space="preserve"> or phenotype intended to capture clinically meaningful concepts for re</w:delText>
        </w:r>
        <w:r w:rsidRPr="008265D5" w:rsidDel="00D644F7">
          <w:delText>search</w:delText>
        </w:r>
        <w:r w:rsidRPr="002C5834" w:rsidDel="00D644F7">
          <w:delText xml:space="preserve"> </w:delText>
        </w:r>
        <w:r w:rsidRPr="002C5834" w:rsidDel="00D644F7">
          <w:fldChar w:fldCharType="begin"/>
        </w:r>
        <w:r w:rsidR="00165E35" w:rsidDel="00D644F7">
          <w:delInstrText xml:space="preserve"> ADDIN EN.CITE &lt;EndNote&gt;&lt;Cite&gt;&lt;Author&gt;Wu&lt;/Author&gt;&lt;Year&gt;2019&lt;/Year&gt;&lt;RecNum&gt;451&lt;/RecNum&gt;&lt;DisplayText&gt;(40)&lt;/DisplayText&gt;&lt;record&gt;&lt;rec-number&gt;451&lt;/rec-number&gt;&lt;foreign-keys&gt;&lt;key app="EN" db-id="v9a2w5z5j9a02ae0fs75prs0a9rsvvp0vt99" timestamp="1637784241"&gt;451&lt;/key&gt;&lt;/foreign-keys&gt;&lt;ref-type name="Journal Article"&gt;17&lt;/ref-type&gt;&lt;contributors&gt;&lt;authors&gt;&lt;author&gt;Wu, Patrick&lt;/author&gt;&lt;author&gt;Gifford, Aliya&lt;/author&gt;&lt;author&gt;Meng, Xiangrui&lt;/author&gt;&lt;author&gt;Li, Xue&lt;/author&gt;&lt;author&gt;Campbell, Harry&lt;/author&gt;&lt;author&gt;Varley, Tim&lt;/author&gt;&lt;author&gt;Zhao, Juan&lt;/author&gt;&lt;author&gt;Carroll, Robert&lt;/author&gt;&lt;author&gt;Bastarache, Lisa&lt;/author&gt;&lt;author&gt;Denny, Joshua C&lt;/author&gt;&lt;/authors&gt;&lt;/contributors&gt;&lt;titles&gt;&lt;title&gt;Developing and Evaluating Mappings of ICD-10 and ICD-10-CM codes to Phecodes&lt;/title&gt;&lt;secondary-title&gt;BioRxiv&lt;/secondary-title&gt;&lt;/titles&gt;&lt;periodical&gt;&lt;full-title&gt;BioRxiv&lt;/full-title&gt;&lt;/periodical&gt;&lt;pages&gt;462077&lt;/pages&gt;&lt;volume&gt;&amp;#xD;&lt;/volume&gt;&lt;dates&gt;&lt;year&gt;2019&lt;/year&gt;&lt;/dates&gt;&lt;urls&gt;&lt;/urls&gt;&lt;/record&gt;&lt;/Cite&gt;&lt;/EndNote&gt;</w:delInstrText>
        </w:r>
        <w:r w:rsidRPr="002C5834" w:rsidDel="00D644F7">
          <w:fldChar w:fldCharType="separate"/>
        </w:r>
        <w:r w:rsidR="00165E35" w:rsidDel="00D644F7">
          <w:rPr>
            <w:noProof/>
          </w:rPr>
          <w:delText>(40)</w:delText>
        </w:r>
        <w:r w:rsidRPr="002C5834" w:rsidDel="00D644F7">
          <w:fldChar w:fldCharType="end"/>
        </w:r>
        <w:r w:rsidRPr="008265D5" w:rsidDel="00D644F7">
          <w:delText>. Phecodes pro</w:delText>
        </w:r>
        <w:r w:rsidRPr="00CE14AA" w:rsidDel="00D644F7">
          <w:delText>vide embedded case-control definitions based on exclusion criteria</w:delText>
        </w:r>
        <w:r w:rsidRPr="00485478" w:rsidDel="00D644F7">
          <w:delText xml:space="preserve"> </w:delText>
        </w:r>
        <w:r w:rsidDel="00D644F7">
          <w:delText xml:space="preserve">for controls, </w:delText>
        </w:r>
        <w:r w:rsidRPr="00CE14AA" w:rsidDel="00D644F7">
          <w:delText>enabl</w:delText>
        </w:r>
        <w:r w:rsidDel="00D644F7">
          <w:delText>ing</w:delText>
        </w:r>
        <w:r w:rsidRPr="00CE14AA" w:rsidDel="00D644F7">
          <w:delText xml:space="preserve"> the rapid characterization of large number</w:delText>
        </w:r>
        <w:r w:rsidDel="00D644F7">
          <w:delText>s</w:delText>
        </w:r>
        <w:r w:rsidRPr="00CE14AA" w:rsidDel="00D644F7">
          <w:delText xml:space="preserve"> of phenotypes</w:delText>
        </w:r>
        <w:r w:rsidDel="00D644F7">
          <w:delText xml:space="preserve">. </w:delText>
        </w:r>
        <w:r w:rsidR="001770E5" w:rsidDel="00D644F7">
          <w:delText>They</w:delText>
        </w:r>
        <w:r w:rsidDel="00D644F7">
          <w:delText xml:space="preserve"> </w:delText>
        </w:r>
        <w:r w:rsidRPr="00CE14AA" w:rsidDel="00D644F7">
          <w:delText xml:space="preserve">are widely used </w:delText>
        </w:r>
        <w:r w:rsidDel="00D644F7">
          <w:delText>for</w:delText>
        </w:r>
        <w:r w:rsidRPr="00CE14AA" w:rsidDel="00D644F7">
          <w:delText xml:space="preserve"> phenotyping participants with EHR data, especially for genetic association studies</w:delText>
        </w:r>
        <w:r w:rsidDel="00D644F7">
          <w:delText xml:space="preserve"> </w:delText>
        </w:r>
        <w:r w:rsidRPr="00CE14AA"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rsidDel="00D644F7">
          <w:delInstrText xml:space="preserve"> ADDIN EN.CITE </w:delInstrText>
        </w:r>
        <w:r w:rsidR="00165E35" w:rsidDel="00D644F7">
          <w:fldChar w:fldCharType="begin">
            <w:fldData xml:space="preserve">PEVuZE5vdGU+PENpdGU+PEF1dGhvcj5CYXN0YXJhY2hlPC9BdXRob3I+PFllYXI+MjAyMTwvWWVh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</w:fldData>
          </w:fldChar>
        </w:r>
        <w:r w:rsidR="00165E35" w:rsidDel="00D644F7">
          <w:delInstrText xml:space="preserve"> ADDIN EN.CITE.DATA </w:delInstrText>
        </w:r>
        <w:r w:rsidR="00165E35" w:rsidDel="00D644F7">
          <w:fldChar w:fldCharType="end"/>
        </w:r>
        <w:r w:rsidRPr="00CE14AA" w:rsidDel="00D644F7">
          <w:fldChar w:fldCharType="separate"/>
        </w:r>
        <w:r w:rsidR="00165E35" w:rsidDel="00D644F7">
          <w:rPr>
            <w:noProof/>
          </w:rPr>
          <w:delText>(40, 42)</w:delText>
        </w:r>
        <w:r w:rsidRPr="00CE14AA" w:rsidDel="00D644F7">
          <w:fldChar w:fldCharType="end"/>
        </w:r>
        <w:r w:rsidRPr="00CE14AA" w:rsidDel="00D644F7">
          <w:delText xml:space="preserve">. </w:delText>
        </w:r>
        <w:r w:rsidDel="00D644F7">
          <w:delText xml:space="preserve">The use of </w:delText>
        </w:r>
        <w:r w:rsidRPr="00CE14AA" w:rsidDel="00D644F7">
          <w:delText xml:space="preserve">phecodes </w:delText>
        </w:r>
        <w:r w:rsidDel="00D644F7">
          <w:delText xml:space="preserve">in such studies </w:delText>
        </w:r>
        <w:r w:rsidRPr="008265D5" w:rsidDel="00D644F7">
          <w:delText>produces superior results compared</w:delText>
        </w:r>
        <w:r w:rsidDel="00D644F7">
          <w:delText xml:space="preserve"> </w:delText>
        </w:r>
        <w:r w:rsidRPr="008265D5" w:rsidDel="00D644F7">
          <w:delText>to ICD and Clinical Classification Software (CCS) codes</w:delText>
        </w:r>
        <w:r w:rsidDel="00D644F7">
          <w:delText>.</w:delText>
        </w:r>
      </w:del>
      <w:r>
        <w:t xml:space="preserve"> </w:t>
      </w:r>
      <w:ins w:id="1869" w:author="Author">
        <w:r w:rsidR="00D644F7">
          <w:t xml:space="preserve">The supplement provides details of how we compiled the phenotypes, including criteria and the UKBB data fields used as well as </w:t>
        </w:r>
      </w:ins>
      <w:del w:id="1870" w:author="Author">
        <w:r w:rsidDel="00D644F7">
          <w:delText xml:space="preserve">The Supplement provides </w:delText>
        </w:r>
      </w:del>
      <w:r>
        <w:t xml:space="preserve">details of </w:t>
      </w:r>
      <w:r w:rsidR="008C7A4E">
        <w:t xml:space="preserve">our </w:t>
      </w:r>
      <w:r>
        <w:t xml:space="preserve">phecode mapping. </w:t>
      </w:r>
    </w:p>
    <w:bookmarkEnd w:id="1795"/>
    <w:p w14:paraId="65765071" w14:textId="57D79683" w:rsidR="00833476" w:rsidRDefault="00833476" w:rsidP="00504EB2">
      <w:pPr>
        <w:spacing w:line="276" w:lineRule="auto"/>
      </w:pPr>
    </w:p>
    <w:p w14:paraId="1E2AF74C" w14:textId="4135FCCC" w:rsidR="00482D6C" w:rsidRDefault="00565241" w:rsidP="00504EB2">
      <w:pPr>
        <w:pStyle w:val="Heading2"/>
        <w:spacing w:line="276" w:lineRule="auto"/>
      </w:pPr>
      <w:bookmarkStart w:id="1871" w:name="_Hlk92456872"/>
      <w:r>
        <w:t>PEGS</w:t>
      </w:r>
      <w:ins w:id="1872" w:author="Author">
        <w:r w:rsidR="00B714A7">
          <w:t xml:space="preserve"> data</w:t>
        </w:r>
      </w:ins>
    </w:p>
    <w:p w14:paraId="7B0F6A04" w14:textId="71D771DE" w:rsidR="00936134" w:rsidRPr="00936134" w:rsidDel="008711C3" w:rsidRDefault="00B86420" w:rsidP="00504EB2">
      <w:pPr>
        <w:spacing w:line="276" w:lineRule="auto"/>
        <w:rPr>
          <w:del w:id="1873" w:author="Author"/>
        </w:rPr>
      </w:pPr>
      <w:ins w:id="1874" w:author="Author">
        <w:r>
          <w:t>For the external GxE enrichment analysis, we used data from t</w:t>
        </w:r>
      </w:ins>
      <w:del w:id="1875" w:author="Author">
        <w:r w:rsidR="00936134" w:rsidRPr="00936134" w:rsidDel="00B86420">
          <w:delText>T</w:delText>
        </w:r>
      </w:del>
      <w:r w:rsidR="00936134" w:rsidRPr="00936134">
        <w:t xml:space="preserve">he </w:t>
      </w:r>
      <w:del w:id="1876" w:author="Author">
        <w:r w:rsidR="00936134" w:rsidRPr="00936134" w:rsidDel="00B86420">
          <w:delText xml:space="preserve">North Carolina-based </w:delText>
        </w:r>
      </w:del>
      <w:r w:rsidR="00936134" w:rsidRPr="00936134">
        <w:t>Personalized Gene and Environment Study (PEGS)</w:t>
      </w:r>
      <w:ins w:id="1877" w:author="Author">
        <w:r>
          <w:t xml:space="preserve">, a </w:t>
        </w:r>
        <w:r w:rsidRPr="00936134">
          <w:t>North Carolina-based</w:t>
        </w:r>
      </w:ins>
      <w:r w:rsidR="00936134" w:rsidRPr="00936134">
        <w:t xml:space="preserve"> </w:t>
      </w:r>
      <w:del w:id="1878" w:author="Author">
        <w:r w:rsidR="00936134" w:rsidRPr="00936134" w:rsidDel="00B86420">
          <w:delText xml:space="preserve">is a </w:delText>
        </w:r>
      </w:del>
      <w:r w:rsidR="00936134" w:rsidRPr="00936134">
        <w:t xml:space="preserve">cohort </w:t>
      </w:r>
      <w:del w:id="1879" w:author="Author">
        <w:r w:rsidR="00936134" w:rsidRPr="00936134" w:rsidDel="00B86420">
          <w:delText xml:space="preserve">of </w:delText>
        </w:r>
      </w:del>
      <w:ins w:id="1880" w:author="Author">
        <w:r>
          <w:t>of</w:t>
        </w:r>
        <w:r w:rsidRPr="00936134">
          <w:t xml:space="preserve"> </w:t>
        </w:r>
      </w:ins>
      <w:r w:rsidR="00936134" w:rsidRPr="00936134">
        <w:t xml:space="preserve">19,672 participants of varying age, race, socioeconomic status, and education level. </w:t>
      </w:r>
      <w:del w:id="1881" w:author="Author">
        <w:r w:rsidR="00936134" w:rsidRPr="00936134" w:rsidDel="00D47F0F">
          <w:delText>and w</w:delText>
        </w:r>
      </w:del>
      <w:ins w:id="1882" w:author="Author">
        <w:r w:rsidR="00D47F0F">
          <w:t>W</w:t>
        </w:r>
      </w:ins>
      <w:r w:rsidR="00936134" w:rsidRPr="00936134">
        <w:t xml:space="preserve">hole-genome sequencing data </w:t>
      </w:r>
      <w:ins w:id="1883" w:author="Author">
        <w:r w:rsidR="00D47F0F">
          <w:t xml:space="preserve">is available </w:t>
        </w:r>
      </w:ins>
      <w:r w:rsidR="00936134" w:rsidRPr="00936134">
        <w:t xml:space="preserve">for 4,610 </w:t>
      </w:r>
      <w:del w:id="1884" w:author="Author">
        <w:r w:rsidR="00936134" w:rsidRPr="00936134" w:rsidDel="00D47F0F">
          <w:delText>individuals</w:delText>
        </w:r>
      </w:del>
      <w:ins w:id="1885" w:author="Author">
        <w:del w:id="1886" w:author="Author">
          <w:r w:rsidR="00D47F0F" w:rsidDel="00D644F7">
            <w:delText>particiapnts</w:delText>
          </w:r>
        </w:del>
        <w:r w:rsidR="00D644F7">
          <w:t>participants</w:t>
        </w:r>
      </w:ins>
      <w:r w:rsidR="00936134" w:rsidRPr="00936134">
        <w:t xml:space="preserve">. </w:t>
      </w:r>
      <w:ins w:id="1887" w:author="Author">
        <w:r w:rsidR="008711C3">
          <w:t xml:space="preserve">We used questionnaire-based exposome data in its original form for binary and integer-based items. </w:t>
        </w:r>
      </w:ins>
      <w:del w:id="1888" w:author="Author">
        <w:r w:rsidR="00936134" w:rsidRPr="00153FE8" w:rsidDel="00D644F7">
          <w:rPr>
            <w:strike/>
          </w:rPr>
          <w:delText>Details of the cohort and genotyping are found in the supplement.</w:delText>
        </w:r>
      </w:del>
    </w:p>
    <w:p w14:paraId="7D04311E" w14:textId="7CF6A358" w:rsidR="00493F89" w:rsidRPr="00493F89" w:rsidDel="008711C3" w:rsidRDefault="00493F89" w:rsidP="00504EB2">
      <w:pPr>
        <w:pStyle w:val="Heading3"/>
        <w:spacing w:line="276" w:lineRule="auto"/>
        <w:rPr>
          <w:del w:id="1889" w:author="Author"/>
        </w:rPr>
      </w:pPr>
      <w:del w:id="1890" w:author="Author">
        <w:r w:rsidRPr="00493F89" w:rsidDel="008711C3">
          <w:delText>Exposome data</w:delText>
        </w:r>
      </w:del>
    </w:p>
    <w:bookmarkEnd w:id="1871"/>
    <w:p w14:paraId="24DD44E9" w14:textId="0CE4CE7B" w:rsidR="00493F89" w:rsidRPr="00E373BA" w:rsidDel="008711C3" w:rsidRDefault="00556557" w:rsidP="00504EB2">
      <w:pPr>
        <w:spacing w:line="276" w:lineRule="auto"/>
        <w:rPr>
          <w:del w:id="1891" w:author="Author"/>
        </w:rPr>
      </w:pPr>
      <w:del w:id="1892" w:author="Author">
        <w:r w:rsidRPr="00936134" w:rsidDel="008711C3">
          <w:delText xml:space="preserve">PEGS </w:delText>
        </w:r>
        <w:r w:rsidDel="008711C3">
          <w:delText xml:space="preserve">conducted </w:delText>
        </w:r>
      </w:del>
      <w:ins w:id="1893" w:author="Author">
        <w:del w:id="1894" w:author="Author">
          <w:r w:rsidR="00D47F0F" w:rsidDel="008711C3">
            <w:delText xml:space="preserve">administered </w:delText>
          </w:r>
        </w:del>
      </w:ins>
      <w:del w:id="1895" w:author="Author">
        <w:r w:rsidRPr="00936134" w:rsidDel="008711C3">
          <w:delText xml:space="preserve">extensive </w:delText>
        </w:r>
      </w:del>
      <w:ins w:id="1896" w:author="Author">
        <w:del w:id="1897" w:author="Author">
          <w:r w:rsidR="00D47F0F" w:rsidDel="008711C3">
            <w:delText>comprehensive</w:delText>
          </w:r>
          <w:r w:rsidR="00D47F0F" w:rsidRPr="00936134" w:rsidDel="008711C3">
            <w:delText xml:space="preserve"> </w:delText>
          </w:r>
        </w:del>
      </w:ins>
      <w:del w:id="1898" w:author="Author">
        <w:r w:rsidRPr="00936134" w:rsidDel="008711C3">
          <w:delText>survey</w:delText>
        </w:r>
      </w:del>
      <w:ins w:id="1899" w:author="Author">
        <w:del w:id="1900" w:author="Author">
          <w:r w:rsidR="00D47F0F" w:rsidDel="008711C3">
            <w:delText>s</w:delText>
          </w:r>
        </w:del>
      </w:ins>
      <w:del w:id="1901" w:author="Author">
        <w:r w:rsidRPr="00936134" w:rsidDel="008711C3">
          <w:delText xml:space="preserve"> on </w:delText>
        </w:r>
        <w:r w:rsidRPr="00FC5301" w:rsidDel="008711C3">
          <w:rPr>
            <w:b/>
            <w:bCs/>
            <w:color w:val="FF0000"/>
          </w:rPr>
          <w:delText>756</w:delText>
        </w:r>
        <w:r w:rsidDel="008711C3">
          <w:delText xml:space="preserve"> </w:delText>
        </w:r>
        <w:r w:rsidRPr="00936134" w:rsidDel="008711C3">
          <w:delText>expos</w:delText>
        </w:r>
        <w:r w:rsidR="00EB519B" w:rsidDel="008711C3">
          <w:delText>ome</w:delText>
        </w:r>
        <w:r w:rsidRPr="00936134" w:rsidDel="008711C3">
          <w:delText xml:space="preserve"> items for 9,765 </w:delText>
        </w:r>
        <w:r w:rsidR="000F0701" w:rsidDel="008711C3">
          <w:delText xml:space="preserve">participants, divided into </w:delText>
        </w:r>
        <w:r w:rsidR="00B21A39" w:rsidDel="008711C3">
          <w:delText>three parts.</w:delText>
        </w:r>
        <w:r w:rsidDel="008711C3">
          <w:delText xml:space="preserve"> </w:delText>
        </w:r>
        <w:r w:rsidR="00493F89" w:rsidRPr="00E373BA" w:rsidDel="008711C3">
          <w:delText xml:space="preserve">The </w:delText>
        </w:r>
        <w:r w:rsidR="00E72478" w:rsidDel="008711C3">
          <w:delText xml:space="preserve">General </w:delText>
        </w:r>
        <w:r w:rsidR="00493F89" w:rsidRPr="00E373BA" w:rsidDel="008711C3">
          <w:delText xml:space="preserve">Health </w:delText>
        </w:r>
      </w:del>
      <w:ins w:id="1902" w:author="Author">
        <w:del w:id="1903" w:author="Author">
          <w:r w:rsidR="00D47F0F" w:rsidDel="008711C3">
            <w:delText>and</w:delText>
          </w:r>
        </w:del>
      </w:ins>
      <w:del w:id="1904" w:author="Author">
        <w:r w:rsidR="00B21A39" w:rsidDel="008711C3">
          <w:delText>&amp;</w:delText>
        </w:r>
        <w:r w:rsidR="00493F89" w:rsidRPr="00E373BA" w:rsidDel="008711C3">
          <w:delText xml:space="preserve"> Exposure </w:delText>
        </w:r>
        <w:r w:rsidR="00EB519B" w:rsidDel="008711C3">
          <w:delText xml:space="preserve">survey </w:delText>
        </w:r>
        <w:r w:rsidR="00E72478" w:rsidDel="008711C3">
          <w:delText>(part C)</w:delText>
        </w:r>
        <w:r w:rsidR="00A2164A" w:rsidRPr="00E373BA" w:rsidDel="008711C3">
          <w:delText xml:space="preserve"> </w:delText>
        </w:r>
        <w:r w:rsidR="00E72478" w:rsidDel="008711C3">
          <w:delText>collect</w:delText>
        </w:r>
      </w:del>
      <w:ins w:id="1905" w:author="Author">
        <w:del w:id="1906" w:author="Author">
          <w:r w:rsidR="00D47F0F" w:rsidDel="008711C3">
            <w:delText>s</w:delText>
          </w:r>
        </w:del>
      </w:ins>
      <w:del w:id="1907" w:author="Author">
        <w:r w:rsidR="00E72478" w:rsidDel="008711C3">
          <w:delText>ed</w:delText>
        </w:r>
        <w:r w:rsidR="00B21A39" w:rsidDel="008711C3">
          <w:delText xml:space="preserve"> information on </w:delText>
        </w:r>
        <w:r w:rsidR="00493F89" w:rsidRPr="00E373BA" w:rsidDel="008711C3">
          <w:delText>gen</w:delText>
        </w:r>
        <w:r w:rsidR="00493F89" w:rsidDel="008711C3">
          <w:delText>e</w:delText>
        </w:r>
        <w:r w:rsidR="00493F89" w:rsidRPr="00E373BA" w:rsidDel="008711C3">
          <w:delText>ral health</w:delText>
        </w:r>
      </w:del>
      <w:ins w:id="1908" w:author="Author">
        <w:del w:id="1909" w:author="Author">
          <w:r w:rsidR="00D47F0F" w:rsidDel="008711C3">
            <w:delText xml:space="preserve"> and</w:delText>
          </w:r>
        </w:del>
      </w:ins>
      <w:del w:id="1910" w:author="Author">
        <w:r w:rsidR="00493F89" w:rsidRPr="00E373BA" w:rsidDel="008711C3">
          <w:delText>, lifestyle, and occupational exposure</w:delText>
        </w:r>
      </w:del>
      <w:ins w:id="1911" w:author="Author">
        <w:del w:id="1912" w:author="Author">
          <w:r w:rsidR="00D47F0F" w:rsidDel="008711C3">
            <w:delText>s</w:delText>
          </w:r>
        </w:del>
      </w:ins>
      <w:del w:id="1913" w:author="Author">
        <w:r w:rsidR="00493F89" w:rsidRPr="00E373BA" w:rsidDel="008711C3">
          <w:delText xml:space="preserve"> information as well as individual and family medical histories (n=9,414)</w:delText>
        </w:r>
        <w:r w:rsidR="0034392B" w:rsidDel="008711C3">
          <w:delText>;</w:delText>
        </w:r>
        <w:r w:rsidR="00493F89" w:rsidRPr="00E373BA" w:rsidDel="008711C3">
          <w:delText xml:space="preserve"> </w:delText>
        </w:r>
        <w:r w:rsidR="0034392B" w:rsidDel="008711C3">
          <w:delText>t</w:delText>
        </w:r>
        <w:r w:rsidR="009C18F6" w:rsidDel="008711C3">
          <w:delText xml:space="preserve">he </w:delText>
        </w:r>
        <w:r w:rsidR="0034392B" w:rsidDel="008711C3">
          <w:delText xml:space="preserve">extended </w:delText>
        </w:r>
        <w:r w:rsidR="009C18F6" w:rsidDel="008711C3">
          <w:delText>e</w:delText>
        </w:r>
      </w:del>
      <w:ins w:id="1914" w:author="Author">
        <w:del w:id="1915" w:author="Author">
          <w:r w:rsidR="00D47F0F" w:rsidDel="008711C3">
            <w:delText>E</w:delText>
          </w:r>
        </w:del>
      </w:ins>
      <w:del w:id="1916" w:author="Author">
        <w:r w:rsidR="009C18F6" w:rsidDel="008711C3">
          <w:delText xml:space="preserve">xternal exposure </w:delText>
        </w:r>
      </w:del>
      <w:ins w:id="1917" w:author="Author">
        <w:del w:id="1918" w:author="Author">
          <w:r w:rsidR="00D47F0F" w:rsidDel="008711C3">
            <w:delText xml:space="preserve">Exposure </w:delText>
          </w:r>
        </w:del>
      </w:ins>
      <w:del w:id="1919" w:author="Author">
        <w:r w:rsidR="00EB519B" w:rsidDel="008711C3">
          <w:delText xml:space="preserve">survey </w:delText>
        </w:r>
        <w:r w:rsidR="00BB5132" w:rsidDel="008711C3">
          <w:delText xml:space="preserve">(part A) </w:delText>
        </w:r>
        <w:r w:rsidR="00493F89" w:rsidRPr="00E373BA" w:rsidDel="008711C3">
          <w:delText xml:space="preserve">requests </w:delText>
        </w:r>
      </w:del>
      <w:ins w:id="1920" w:author="Author">
        <w:del w:id="1921" w:author="Author">
          <w:r w:rsidR="00D47F0F" w:rsidDel="008711C3">
            <w:delText>collects</w:delText>
          </w:r>
          <w:r w:rsidR="00D47F0F" w:rsidRPr="00E373BA" w:rsidDel="008711C3">
            <w:delText xml:space="preserve"> </w:delText>
          </w:r>
        </w:del>
      </w:ins>
      <w:del w:id="1922" w:author="Author">
        <w:r w:rsidR="00493F89" w:rsidRPr="00E373BA" w:rsidDel="008711C3">
          <w:delText>information on exogenous exposures throughout life, including but not limited to chemical and environmental exposures at home and work (n=3,519)</w:delText>
        </w:r>
        <w:r w:rsidR="00BB5132" w:rsidDel="008711C3">
          <w:delText xml:space="preserve">; </w:delText>
        </w:r>
        <w:r w:rsidR="00A2164A" w:rsidDel="008711C3">
          <w:delText xml:space="preserve">the </w:delText>
        </w:r>
        <w:r w:rsidR="00B124C8" w:rsidDel="008711C3">
          <w:delText xml:space="preserve">extended </w:delText>
        </w:r>
        <w:r w:rsidR="00A2164A" w:rsidDel="008711C3">
          <w:delText>i</w:delText>
        </w:r>
      </w:del>
      <w:ins w:id="1923" w:author="Author">
        <w:del w:id="1924" w:author="Author">
          <w:r w:rsidR="00D47F0F" w:rsidDel="008711C3">
            <w:delText>I</w:delText>
          </w:r>
        </w:del>
      </w:ins>
      <w:del w:id="1925" w:author="Author">
        <w:r w:rsidR="00A2164A" w:rsidDel="008711C3">
          <w:delText xml:space="preserve">nternal exposure </w:delText>
        </w:r>
      </w:del>
      <w:ins w:id="1926" w:author="Author">
        <w:del w:id="1927" w:author="Author">
          <w:r w:rsidR="00D47F0F" w:rsidDel="008711C3">
            <w:delText xml:space="preserve">Exposure </w:delText>
          </w:r>
        </w:del>
      </w:ins>
      <w:del w:id="1928" w:author="Author">
        <w:r w:rsidR="00B124C8" w:rsidDel="008711C3">
          <w:delText xml:space="preserve">survey </w:delText>
        </w:r>
        <w:r w:rsidR="00A2164A" w:rsidDel="008711C3">
          <w:delText>(</w:delText>
        </w:r>
        <w:r w:rsidR="00493F89" w:rsidRPr="00E373BA" w:rsidDel="008711C3">
          <w:delText>Part B</w:delText>
        </w:r>
        <w:r w:rsidR="00A2164A" w:rsidDel="008711C3">
          <w:delText>)</w:delText>
        </w:r>
        <w:r w:rsidR="00493F89" w:rsidRPr="00E373BA" w:rsidDel="008711C3">
          <w:delText xml:space="preserve"> requests </w:delText>
        </w:r>
      </w:del>
      <w:ins w:id="1929" w:author="Author">
        <w:del w:id="1930" w:author="Author">
          <w:r w:rsidR="00D47F0F" w:rsidDel="008711C3">
            <w:delText>collects</w:delText>
          </w:r>
          <w:r w:rsidR="00D47F0F" w:rsidRPr="00E373BA" w:rsidDel="008711C3">
            <w:delText xml:space="preserve"> </w:delText>
          </w:r>
        </w:del>
      </w:ins>
      <w:del w:id="1931" w:author="Author">
        <w:r w:rsidR="00493F89" w:rsidRPr="00E373BA" w:rsidDel="008711C3">
          <w:delText>information on endogenous exposures such as medication as well as lifestyle factors, includ</w:delText>
        </w:r>
        <w:r w:rsidR="001C71C2" w:rsidDel="008711C3">
          <w:delText>ing</w:delText>
        </w:r>
        <w:r w:rsidR="00493F89" w:rsidRPr="00E373BA" w:rsidDel="008711C3">
          <w:delText xml:space="preserve"> sleep patterns, stress, physical activity, and diet (n=2,962). </w:delText>
        </w:r>
        <w:r w:rsidR="00822C3A" w:rsidDel="008711C3">
          <w:delText>The Supplement provides information on how the surveys were formulated.</w:delText>
        </w:r>
      </w:del>
    </w:p>
    <w:p w14:paraId="1D4A890A" w14:textId="6A69A5CD" w:rsidR="00520D63" w:rsidRPr="00063483" w:rsidDel="008711C3" w:rsidRDefault="00520D63" w:rsidP="00504EB2">
      <w:pPr>
        <w:pStyle w:val="Heading3"/>
        <w:spacing w:line="276" w:lineRule="auto"/>
        <w:rPr>
          <w:del w:id="1932" w:author="Author"/>
        </w:rPr>
      </w:pPr>
      <w:del w:id="1933" w:author="Author">
        <w:r w:rsidRPr="00063483" w:rsidDel="008711C3">
          <w:delText>Phenotype</w:delText>
        </w:r>
        <w:r w:rsidDel="008711C3">
          <w:delText xml:space="preserve"> data</w:delText>
        </w:r>
      </w:del>
    </w:p>
    <w:p w14:paraId="17247672" w14:textId="2A57EB83" w:rsidR="00165E35" w:rsidRDefault="00027554" w:rsidP="00504EB2">
      <w:pPr>
        <w:spacing w:line="276" w:lineRule="auto"/>
      </w:pPr>
      <w:bookmarkStart w:id="1934" w:name="_Hlk103777506"/>
      <w:r>
        <w:t xml:space="preserve">We </w:t>
      </w:r>
      <w:r w:rsidR="00A84730">
        <w:t>derived</w:t>
      </w:r>
      <w:r>
        <w:t xml:space="preserve"> </w:t>
      </w:r>
      <w:r w:rsidR="00165E35">
        <w:t xml:space="preserve">T2D </w:t>
      </w:r>
      <w:r>
        <w:t xml:space="preserve">and BMI phenotype data </w:t>
      </w:r>
      <w:r w:rsidR="00A84730">
        <w:t>from</w:t>
      </w:r>
      <w:r w:rsidR="00E92E45">
        <w:t xml:space="preserve"> </w:t>
      </w:r>
      <w:r w:rsidR="00EB24A4">
        <w:t>the</w:t>
      </w:r>
      <w:r w:rsidR="00A84730">
        <w:t xml:space="preserve"> </w:t>
      </w:r>
      <w:del w:id="1935" w:author="Author">
        <w:r w:rsidR="00A84730" w:rsidDel="00D47F0F">
          <w:delText xml:space="preserve">General </w:delText>
        </w:r>
        <w:r w:rsidR="00A84730" w:rsidRPr="00E373BA" w:rsidDel="008711C3">
          <w:delText xml:space="preserve">Health </w:delText>
        </w:r>
        <w:r w:rsidR="00A84730" w:rsidDel="008711C3">
          <w:delText>&amp;</w:delText>
        </w:r>
        <w:r w:rsidR="00A84730" w:rsidRPr="00E373BA" w:rsidDel="008711C3">
          <w:delText xml:space="preserve"> </w:delText>
        </w:r>
      </w:del>
      <w:ins w:id="1936" w:author="Author">
        <w:del w:id="1937" w:author="Author">
          <w:r w:rsidR="00D47F0F" w:rsidDel="008711C3">
            <w:delText>and</w:delText>
          </w:r>
          <w:r w:rsidR="00D47F0F" w:rsidRPr="00E373BA" w:rsidDel="008711C3">
            <w:delText xml:space="preserve"> </w:delText>
          </w:r>
        </w:del>
      </w:ins>
      <w:del w:id="1938" w:author="Author">
        <w:r w:rsidR="00A84730" w:rsidRPr="00E373BA" w:rsidDel="008711C3">
          <w:delText xml:space="preserve">Exposure </w:delText>
        </w:r>
      </w:del>
      <w:r w:rsidR="00E92E45">
        <w:t>survey</w:t>
      </w:r>
      <w:ins w:id="1939" w:author="Author">
        <w:r w:rsidR="008711C3">
          <w:t xml:space="preserve"> data</w:t>
        </w:r>
      </w:ins>
      <w:r w:rsidR="00165E35">
        <w:t>.</w:t>
      </w:r>
      <w:bookmarkEnd w:id="1934"/>
      <w:r w:rsidR="00165E35">
        <w:t xml:space="preserve"> The Supplement provides information on case</w:t>
      </w:r>
      <w:del w:id="1940" w:author="Author">
        <w:r w:rsidR="00165E35" w:rsidDel="00D47F0F">
          <w:delText xml:space="preserve">s </w:delText>
        </w:r>
      </w:del>
      <w:r w:rsidR="00616762">
        <w:t>/</w:t>
      </w:r>
      <w:del w:id="1941" w:author="Author">
        <w:r w:rsidR="00616762" w:rsidDel="00D47F0F">
          <w:delText xml:space="preserve"> </w:delText>
        </w:r>
      </w:del>
      <w:r w:rsidR="00616762">
        <w:t>control</w:t>
      </w:r>
      <w:del w:id="1942" w:author="Author">
        <w:r w:rsidR="00616762" w:rsidDel="00D47F0F">
          <w:delText>s</w:delText>
        </w:r>
      </w:del>
      <w:r w:rsidR="00616762">
        <w:t xml:space="preserve"> definitions and quality control</w:t>
      </w:r>
      <w:r w:rsidR="00165E35">
        <w:t xml:space="preserve">. </w:t>
      </w:r>
    </w:p>
    <w:p w14:paraId="6D490D9C" w14:textId="64CB75D5" w:rsidR="00520D63" w:rsidRPr="00E373BA" w:rsidDel="008711C3" w:rsidRDefault="00520D63" w:rsidP="00504EB2">
      <w:pPr>
        <w:pStyle w:val="Heading3"/>
        <w:spacing w:line="276" w:lineRule="auto"/>
        <w:rPr>
          <w:del w:id="1943" w:author="Author"/>
        </w:rPr>
      </w:pPr>
      <w:del w:id="1944" w:author="Author">
        <w:r w:rsidRPr="00E373BA" w:rsidDel="008711C3">
          <w:delText>Whole</w:delText>
        </w:r>
        <w:r w:rsidDel="008711C3">
          <w:delText>-g</w:delText>
        </w:r>
        <w:r w:rsidRPr="00E373BA" w:rsidDel="008711C3">
          <w:delText xml:space="preserve">enome </w:delText>
        </w:r>
        <w:r w:rsidDel="008711C3">
          <w:delText>s</w:delText>
        </w:r>
        <w:r w:rsidRPr="00E373BA" w:rsidDel="008711C3">
          <w:delText>equencing</w:delText>
        </w:r>
      </w:del>
    </w:p>
    <w:p w14:paraId="0BFB3E67" w14:textId="3B15D66B" w:rsidR="00520D63" w:rsidRPr="00505727" w:rsidDel="008711C3" w:rsidRDefault="002420EA" w:rsidP="00504EB2">
      <w:pPr>
        <w:spacing w:line="276" w:lineRule="auto"/>
        <w:rPr>
          <w:del w:id="1945" w:author="Author"/>
        </w:rPr>
      </w:pPr>
      <w:del w:id="1946" w:author="Author">
        <w:r w:rsidDel="008711C3">
          <w:delText xml:space="preserve">The PEGS </w:delText>
        </w:r>
        <w:r w:rsidR="007349FB" w:rsidDel="008711C3">
          <w:delText>provide</w:delText>
        </w:r>
      </w:del>
      <w:ins w:id="1947" w:author="Author">
        <w:del w:id="1948" w:author="Author">
          <w:r w:rsidR="00D47F0F" w:rsidDel="008711C3">
            <w:delText>The</w:delText>
          </w:r>
        </w:del>
      </w:ins>
      <w:del w:id="1949" w:author="Author">
        <w:r w:rsidR="007349FB" w:rsidDel="008711C3">
          <w:delText xml:space="preserve"> </w:delText>
        </w:r>
        <w:r w:rsidR="00520D63" w:rsidRPr="00E373BA" w:rsidDel="008711C3">
          <w:delText>Broad Ins</w:delText>
        </w:r>
        <w:r w:rsidR="00520D63" w:rsidDel="008711C3">
          <w:delText xml:space="preserve">titute </w:delText>
        </w:r>
      </w:del>
      <w:ins w:id="1950" w:author="Author">
        <w:del w:id="1951" w:author="Author">
          <w:r w:rsidR="00D47F0F" w:rsidDel="008711C3">
            <w:delText xml:space="preserve">performed genotype </w:delText>
          </w:r>
        </w:del>
      </w:ins>
      <w:del w:id="1952" w:author="Author">
        <w:r w:rsidR="00520D63" w:rsidDel="008711C3">
          <w:delText>sequenc</w:delText>
        </w:r>
      </w:del>
      <w:ins w:id="1953" w:author="Author">
        <w:del w:id="1954" w:author="Author">
          <w:r w:rsidR="00D47F0F" w:rsidDel="008711C3">
            <w:delText>ing</w:delText>
          </w:r>
        </w:del>
      </w:ins>
      <w:del w:id="1955" w:author="Author">
        <w:r w:rsidR="00520D63" w:rsidDel="008711C3">
          <w:delText xml:space="preserve">ed </w:delText>
        </w:r>
        <w:r w:rsidR="007349FB" w:rsidDel="008711C3">
          <w:delText xml:space="preserve">genotype for </w:delText>
        </w:r>
        <w:r w:rsidR="007349FB" w:rsidRPr="00936134" w:rsidDel="008711C3">
          <w:delText xml:space="preserve">4,610 </w:delText>
        </w:r>
      </w:del>
      <w:ins w:id="1956" w:author="Author">
        <w:del w:id="1957" w:author="Author">
          <w:r w:rsidR="00D47F0F" w:rsidDel="008711C3">
            <w:delText xml:space="preserve">PEGS </w:delText>
          </w:r>
        </w:del>
      </w:ins>
      <w:del w:id="1958" w:author="Author">
        <w:r w:rsidR="00837C81" w:rsidRPr="00E373BA" w:rsidDel="008711C3">
          <w:delText>participant</w:delText>
        </w:r>
        <w:r w:rsidR="00837C81" w:rsidDel="008711C3">
          <w:delText>s</w:delText>
        </w:r>
        <w:r w:rsidR="00C52D15" w:rsidDel="008711C3">
          <w:delText xml:space="preserve"> and</w:delText>
        </w:r>
        <w:r w:rsidR="00520D63" w:rsidDel="008711C3">
          <w:delText xml:space="preserve"> conducted quality control</w:delText>
        </w:r>
      </w:del>
      <w:ins w:id="1959" w:author="Author">
        <w:del w:id="1960" w:author="Author">
          <w:r w:rsidR="00D47F0F" w:rsidDel="008711C3">
            <w:delText xml:space="preserve">. </w:delText>
          </w:r>
        </w:del>
      </w:ins>
      <w:del w:id="1961" w:author="Author">
        <w:r w:rsidR="00C52D15" w:rsidDel="008711C3">
          <w:delText>, i</w:delText>
        </w:r>
      </w:del>
      <w:ins w:id="1962" w:author="Author">
        <w:del w:id="1963" w:author="Author">
          <w:r w:rsidR="00D47F0F" w:rsidDel="008711C3">
            <w:delText>I</w:delText>
          </w:r>
        </w:del>
      </w:ins>
      <w:del w:id="1964" w:author="Author">
        <w:r w:rsidR="00C52D15" w:rsidDel="008711C3">
          <w:delText>t also</w:delText>
        </w:r>
        <w:r w:rsidR="00123559" w:rsidDel="008711C3">
          <w:delText xml:space="preserve"> compared</w:delText>
        </w:r>
        <w:r w:rsidR="00123559" w:rsidRPr="00E373BA" w:rsidDel="008711C3">
          <w:delText xml:space="preserve"> the number of variants identified for each PEGS participant to the number determined in a parallel analysis of the same data based on the hg19 genome assembly.</w:delText>
        </w:r>
        <w:r w:rsidR="00123559" w:rsidRPr="00123559" w:rsidDel="008711C3">
          <w:delText xml:space="preserve"> </w:delText>
        </w:r>
        <w:r w:rsidR="00123559" w:rsidDel="008711C3">
          <w:delText xml:space="preserve">The </w:delText>
        </w:r>
        <w:r w:rsidR="002552DD" w:rsidDel="008711C3">
          <w:delText>S</w:delText>
        </w:r>
        <w:r w:rsidR="00123559" w:rsidDel="008711C3">
          <w:delText>upplement provides further details o</w:delText>
        </w:r>
        <w:r w:rsidR="00505727" w:rsidDel="008711C3">
          <w:delText>n</w:delText>
        </w:r>
        <w:r w:rsidR="00123559" w:rsidDel="008711C3">
          <w:delText xml:space="preserve"> all the </w:delText>
        </w:r>
        <w:r w:rsidR="00505727" w:rsidDel="008711C3">
          <w:delText xml:space="preserve">sequencing and filtering </w:delText>
        </w:r>
        <w:r w:rsidR="00123559" w:rsidDel="008711C3">
          <w:delText>steps.</w:delText>
        </w:r>
      </w:del>
    </w:p>
    <w:p w14:paraId="3962EACC" w14:textId="0D2FBB3F" w:rsidR="00493F89" w:rsidRPr="00E373BA" w:rsidDel="0087743F" w:rsidRDefault="00493F89" w:rsidP="00504EB2">
      <w:pPr>
        <w:pStyle w:val="Heading3"/>
        <w:spacing w:line="276" w:lineRule="auto"/>
        <w:rPr>
          <w:del w:id="1965" w:author="Author"/>
        </w:rPr>
      </w:pPr>
      <w:del w:id="1966" w:author="Author">
        <w:r w:rsidRPr="00E373BA" w:rsidDel="0087743F">
          <w:delText xml:space="preserve">Principal </w:delText>
        </w:r>
        <w:r w:rsidR="00D47F0F" w:rsidRPr="00E373BA" w:rsidDel="0087743F">
          <w:delText>components analysis</w:delText>
        </w:r>
      </w:del>
    </w:p>
    <w:p w14:paraId="0E6D5589" w14:textId="4CB7277A" w:rsidR="0080057F" w:rsidRPr="0080057F" w:rsidDel="0087743F" w:rsidRDefault="0080057F" w:rsidP="00504EB2">
      <w:pPr>
        <w:spacing w:line="276" w:lineRule="auto"/>
        <w:rPr>
          <w:del w:id="1967" w:author="Author"/>
        </w:rPr>
      </w:pPr>
      <w:del w:id="1968" w:author="Author">
        <w:r w:rsidRPr="002552DD" w:rsidDel="0087743F">
          <w:delText>The UKBB performed the princip</w:delText>
        </w:r>
        <w:r w:rsidR="002552DD" w:rsidRPr="002552DD" w:rsidDel="0087743F">
          <w:delText>al</w:delText>
        </w:r>
        <w:r w:rsidRPr="002552DD" w:rsidDel="0087743F">
          <w:delText xml:space="preserve"> component</w:delText>
        </w:r>
        <w:r w:rsidR="002552DD" w:rsidRPr="002552DD" w:rsidDel="0087743F">
          <w:delText>s</w:delText>
        </w:r>
        <w:r w:rsidRPr="002552DD" w:rsidDel="0087743F">
          <w:delText xml:space="preserve"> analysis </w:delText>
        </w:r>
        <w:r w:rsidR="002552DD" w:rsidDel="0087743F">
          <w:delText>for</w:delText>
        </w:r>
        <w:r w:rsidRPr="002552DD" w:rsidDel="0087743F">
          <w:delText xml:space="preserve"> all genotyped individuals</w:delText>
        </w:r>
        <w:r w:rsidR="002552DD" w:rsidDel="0087743F">
          <w:delText>. D</w:delText>
        </w:r>
        <w:r w:rsidR="002552DD" w:rsidRPr="000429A8" w:rsidDel="0087743F">
          <w:delText>ata</w:delText>
        </w:r>
        <w:r w:rsidR="002552DD" w:rsidDel="0087743F">
          <w:delText xml:space="preserve"> </w:delText>
        </w:r>
        <w:r w:rsidR="002552DD" w:rsidRPr="000429A8" w:rsidDel="0087743F">
          <w:delText xml:space="preserve">field </w:delText>
        </w:r>
        <w:r w:rsidR="00EF1D8C" w:rsidDel="0087743F">
          <w:fldChar w:fldCharType="begin"/>
        </w:r>
        <w:r w:rsidR="00EF1D8C" w:rsidDel="0087743F">
          <w:delInstrText xml:space="preserve"> HYPERLINK "https://biobank.ndph.ox.ac.uk/showcase/field.cgi?id=22009" </w:delInstrText>
        </w:r>
        <w:r w:rsidR="00EF1D8C" w:rsidDel="0087743F">
          <w:fldChar w:fldCharType="separate"/>
        </w:r>
        <w:r w:rsidR="002552DD" w:rsidRPr="002552DD" w:rsidDel="0087743F">
          <w:rPr>
            <w:rStyle w:val="Hyperlink"/>
            <w:rFonts w:eastAsia="Times New Roman"/>
          </w:rPr>
          <w:delText>22009</w:delText>
        </w:r>
        <w:r w:rsidR="00EF1D8C" w:rsidDel="0087743F">
          <w:rPr>
            <w:rStyle w:val="Hyperlink"/>
            <w:rFonts w:eastAsia="Times New Roman"/>
          </w:rPr>
          <w:fldChar w:fldCharType="end"/>
        </w:r>
        <w:r w:rsidR="002552DD" w:rsidDel="0087743F">
          <w:delText xml:space="preserve"> </w:delText>
        </w:r>
        <w:r w:rsidRPr="002552DD" w:rsidDel="0087743F">
          <w:delText>provide</w:delText>
        </w:r>
        <w:r w:rsidR="002552DD" w:rsidDel="0087743F">
          <w:delText>s the</w:delText>
        </w:r>
        <w:r w:rsidRPr="002552DD" w:rsidDel="0087743F">
          <w:delText xml:space="preserve"> first 40 princip</w:delText>
        </w:r>
        <w:r w:rsidR="002552DD" w:rsidDel="0087743F">
          <w:delText xml:space="preserve">al </w:delText>
        </w:r>
        <w:r w:rsidRPr="002552DD" w:rsidDel="0087743F">
          <w:delText xml:space="preserve">components. </w:delText>
        </w:r>
        <w:r w:rsidDel="0087743F">
          <w:delText>For PEGS, we perform</w:delText>
        </w:r>
        <w:r w:rsidR="002552DD" w:rsidDel="0087743F">
          <w:delText>ed</w:delText>
        </w:r>
        <w:r w:rsidDel="0087743F">
          <w:delText xml:space="preserve"> PCA using</w:delText>
        </w:r>
        <w:r w:rsidR="002552DD" w:rsidRPr="002552DD" w:rsidDel="0087743F">
          <w:delText xml:space="preserve"> </w:delText>
        </w:r>
        <w:r w:rsidR="002552DD" w:rsidDel="0087743F">
          <w:delText>the pca command</w:delText>
        </w:r>
        <w:r w:rsidDel="0087743F">
          <w:delText xml:space="preserve"> </w:delText>
        </w:r>
        <w:r w:rsidR="002552DD" w:rsidDel="0087743F">
          <w:delText xml:space="preserve">in </w:delText>
        </w:r>
        <w:r w:rsidDel="0087743F">
          <w:delText>PLINK2</w:delText>
        </w:r>
        <w:r w:rsidR="002552DD" w:rsidDel="0087743F">
          <w:delText xml:space="preserve">.  Before removing any variants or samples as part of QC, we performed PCA with </w:delText>
        </w:r>
        <w:r w:rsidDel="0087743F">
          <w:delText xml:space="preserve">the original whole genome sequencing (WGS) data </w:delText>
        </w:r>
        <w:r w:rsidR="002552DD" w:rsidDel="0087743F">
          <w:delText>for</w:delText>
        </w:r>
        <w:r w:rsidDel="0087743F">
          <w:delText xml:space="preserve"> 40,123,943 variants (38,528,374 in the autosomes) </w:delText>
        </w:r>
        <w:r w:rsidR="002552DD" w:rsidDel="0087743F">
          <w:delText>in</w:delText>
        </w:r>
        <w:r w:rsidDel="0087743F">
          <w:delText xml:space="preserve"> 4,610 individuals.</w:delText>
        </w:r>
      </w:del>
    </w:p>
    <w:p w14:paraId="15BDE68A" w14:textId="3B385338" w:rsidR="00493F89" w:rsidRPr="00E373BA" w:rsidDel="0087743F" w:rsidRDefault="00493F89" w:rsidP="00504EB2">
      <w:pPr>
        <w:pStyle w:val="Heading3"/>
        <w:spacing w:line="276" w:lineRule="auto"/>
        <w:rPr>
          <w:del w:id="1969" w:author="Author"/>
        </w:rPr>
      </w:pPr>
      <w:del w:id="1970" w:author="Author">
        <w:r w:rsidRPr="00E373BA" w:rsidDel="0087743F">
          <w:delText>Gene-Environment Interaction Analysis</w:delText>
        </w:r>
      </w:del>
    </w:p>
    <w:p w14:paraId="6B846E8B" w14:textId="08314467" w:rsidR="0080057F" w:rsidRPr="002552DD" w:rsidDel="0087743F" w:rsidRDefault="0080057F" w:rsidP="00504EB2">
      <w:pPr>
        <w:spacing w:line="276" w:lineRule="auto"/>
        <w:rPr>
          <w:del w:id="1971" w:author="Author"/>
          <w:rFonts w:eastAsiaTheme="minorHAnsi"/>
        </w:rPr>
      </w:pPr>
      <w:del w:id="1972" w:author="Author">
        <w:r w:rsidRPr="002552DD" w:rsidDel="0087743F">
          <w:delText xml:space="preserve">For each environment </w:delText>
        </w:r>
        <w:r w:rsidRPr="002552DD" w:rsidDel="0087743F">
          <w:rPr>
            <w:b/>
            <w:bCs/>
          </w:rPr>
          <w:delText>e</w:delText>
        </w:r>
        <w:r w:rsidRPr="002552DD" w:rsidDel="0087743F">
          <w:delText xml:space="preserve">, genome variant </w:delText>
        </w:r>
        <w:r w:rsidRPr="002552DD" w:rsidDel="0087743F">
          <w:rPr>
            <w:b/>
            <w:bCs/>
          </w:rPr>
          <w:delText>g</w:delText>
        </w:r>
        <w:r w:rsidRPr="002552DD" w:rsidDel="0087743F">
          <w:delText>,</w:delText>
        </w:r>
        <w:r w:rsidR="002552DD" w:rsidDel="0087743F">
          <w:delText xml:space="preserve"> </w:delText>
        </w:r>
        <w:r w:rsidRPr="002552DD" w:rsidDel="0087743F">
          <w:delText xml:space="preserve">outcome </w:delText>
        </w:r>
        <w:r w:rsidRPr="002552DD" w:rsidDel="0087743F">
          <w:rPr>
            <w:b/>
            <w:bCs/>
          </w:rPr>
          <w:delText>y</w:delText>
        </w:r>
        <w:r w:rsidRPr="002552DD" w:rsidDel="0087743F">
          <w:delText xml:space="preserve">, and some covariates </w:delText>
        </w:r>
        <w:r w:rsidRPr="002552DD" w:rsidDel="0087743F">
          <w:rPr>
            <w:b/>
            <w:bCs/>
          </w:rPr>
          <w:delText>X</w:delText>
        </w:r>
        <w:r w:rsidRPr="002552DD" w:rsidDel="0087743F">
          <w:delText xml:space="preserve">, we fitted model y = g + e + </w:delText>
        </w:r>
        <w:r w:rsidRPr="002552DD" w:rsidDel="0087743F">
          <w:rPr>
            <w:b/>
            <w:bCs/>
          </w:rPr>
          <w:delText>ge</w:delText>
        </w:r>
        <w:r w:rsidRPr="002552DD" w:rsidDel="0087743F">
          <w:delText xml:space="preserve"> + X</w:delText>
        </w:r>
        <w:r w:rsidR="002552DD" w:rsidDel="0087743F">
          <w:delText>. We</w:delText>
        </w:r>
        <w:r w:rsidRPr="002552DD" w:rsidDel="0087743F">
          <w:delText xml:space="preserve"> tested the significance of the coefficient on </w:delText>
        </w:r>
        <w:r w:rsidRPr="002552DD" w:rsidDel="0087743F">
          <w:rPr>
            <w:b/>
            <w:bCs/>
          </w:rPr>
          <w:delText>ge</w:delText>
        </w:r>
        <w:r w:rsidRPr="002552DD" w:rsidDel="0087743F">
          <w:delText xml:space="preserve"> and kep</w:delText>
        </w:r>
        <w:r w:rsidR="002552DD" w:rsidDel="0087743F">
          <w:delText>t</w:delText>
        </w:r>
        <w:r w:rsidRPr="002552DD" w:rsidDel="0087743F">
          <w:delText xml:space="preserve"> the p-value. The term </w:delText>
        </w:r>
        <w:r w:rsidRPr="002552DD" w:rsidDel="0087743F">
          <w:rPr>
            <w:b/>
            <w:bCs/>
          </w:rPr>
          <w:delText>ge</w:delText>
        </w:r>
        <w:r w:rsidRPr="002552DD" w:rsidDel="0087743F">
          <w:delText xml:space="preserve"> is the product </w:delText>
        </w:r>
        <w:r w:rsidR="002552DD" w:rsidDel="0087743F">
          <w:delText>of</w:delText>
        </w:r>
        <w:r w:rsidRPr="002552DD" w:rsidDel="0087743F">
          <w:delText xml:space="preserve"> </w:delText>
        </w:r>
        <w:r w:rsidRPr="002552DD" w:rsidDel="0087743F">
          <w:rPr>
            <w:b/>
            <w:bCs/>
          </w:rPr>
          <w:delText>g</w:delText>
        </w:r>
        <w:r w:rsidRPr="002552DD" w:rsidDel="0087743F">
          <w:delText xml:space="preserve"> and </w:delText>
        </w:r>
        <w:r w:rsidRPr="002552DD" w:rsidDel="0087743F">
          <w:rPr>
            <w:b/>
            <w:bCs/>
          </w:rPr>
          <w:delText>e</w:delText>
        </w:r>
        <w:r w:rsidRPr="002552DD" w:rsidDel="0087743F">
          <w:delText xml:space="preserve">. For </w:delText>
        </w:r>
        <w:r w:rsidR="002552DD" w:rsidDel="0087743F">
          <w:delText xml:space="preserve">the </w:delText>
        </w:r>
        <w:r w:rsidRPr="002552DD" w:rsidDel="0087743F">
          <w:delText xml:space="preserve">UKBB, </w:delText>
        </w:r>
        <w:r w:rsidRPr="002552DD" w:rsidDel="0087743F">
          <w:rPr>
            <w:b/>
            <w:bCs/>
          </w:rPr>
          <w:delText>g</w:delText>
        </w:r>
        <w:r w:rsidRPr="002552DD" w:rsidDel="0087743F">
          <w:delText xml:space="preserve"> is one of the imputed variants,</w:delText>
        </w:r>
        <w:r w:rsidR="002552DD" w:rsidDel="0087743F">
          <w:delText xml:space="preserve"> and</w:delText>
        </w:r>
        <w:r w:rsidRPr="002552DD" w:rsidDel="0087743F">
          <w:delText xml:space="preserve"> </w:delText>
        </w:r>
        <w:r w:rsidRPr="002552DD" w:rsidDel="0087743F">
          <w:rPr>
            <w:b/>
            <w:bCs/>
          </w:rPr>
          <w:delText>e</w:delText>
        </w:r>
        <w:r w:rsidRPr="002552DD" w:rsidDel="0087743F">
          <w:delText xml:space="preserve"> is one of the 16 environment</w:delText>
        </w:r>
        <w:r w:rsidR="002552DD" w:rsidDel="0087743F">
          <w:delText xml:space="preserve"> exposure</w:delText>
        </w:r>
        <w:r w:rsidRPr="002552DD" w:rsidDel="0087743F">
          <w:delText xml:space="preserve">s </w:delText>
        </w:r>
        <w:r w:rsidR="002552DD" w:rsidDel="0087743F">
          <w:delText>described</w:delText>
        </w:r>
        <w:r w:rsidRPr="002552DD" w:rsidDel="0087743F">
          <w:delText xml:space="preserve"> in the </w:delText>
        </w:r>
        <w:r w:rsidR="002552DD" w:rsidDel="0087743F">
          <w:delText>M</w:delText>
        </w:r>
        <w:r w:rsidRPr="002552DD" w:rsidDel="0087743F">
          <w:delText>aterial</w:delText>
        </w:r>
        <w:r w:rsidR="002552DD" w:rsidDel="0087743F">
          <w:delText>s</w:delText>
        </w:r>
        <w:r w:rsidRPr="002552DD" w:rsidDel="0087743F">
          <w:delText xml:space="preserve"> section</w:delText>
        </w:r>
        <w:r w:rsidR="002552DD" w:rsidDel="0087743F">
          <w:delText>. T</w:delText>
        </w:r>
        <w:r w:rsidRPr="002552DD" w:rsidDel="0087743F">
          <w:delText xml:space="preserve">he covariates </w:delText>
        </w:r>
        <w:r w:rsidRPr="002552DD" w:rsidDel="0087743F">
          <w:rPr>
            <w:b/>
            <w:bCs/>
          </w:rPr>
          <w:delText>X</w:delText>
        </w:r>
        <w:r w:rsidRPr="002552DD" w:rsidDel="0087743F">
          <w:delText xml:space="preserve"> </w:delText>
        </w:r>
        <w:r w:rsidR="002552DD" w:rsidDel="0087743F">
          <w:delText>are</w:delText>
        </w:r>
        <w:r w:rsidRPr="002552DD" w:rsidDel="0087743F">
          <w:delText xml:space="preserve"> age, sex, </w:delText>
        </w:r>
        <w:r w:rsidR="002552DD" w:rsidDel="0087743F">
          <w:delText xml:space="preserve">the top </w:delText>
        </w:r>
        <w:r w:rsidRPr="002552DD" w:rsidDel="0087743F">
          <w:delText xml:space="preserve">40 PCs, and the genotyping array </w:delText>
        </w:r>
        <w:commentRangeStart w:id="1973"/>
        <w:r w:rsidRPr="002552DD" w:rsidDel="0087743F">
          <w:delText>used (</w:delText>
        </w:r>
        <w:r w:rsidR="002552DD" w:rsidDel="0087743F">
          <w:delText xml:space="preserve">i.e., </w:delText>
        </w:r>
        <w:r w:rsidRPr="002552DD" w:rsidDel="0087743F">
          <w:delText>BiLEVE or Axiom).</w:delText>
        </w:r>
        <w:commentRangeEnd w:id="1973"/>
        <w:r w:rsidR="002552DD" w:rsidDel="0087743F">
          <w:rPr>
            <w:rStyle w:val="CommentReference"/>
          </w:rPr>
          <w:commentReference w:id="1973"/>
        </w:r>
        <w:r w:rsidR="002552DD" w:rsidDel="0087743F">
          <w:delText xml:space="preserve"> </w:delText>
        </w:r>
        <w:r w:rsidDel="0087743F">
          <w:delText xml:space="preserve">Because the GxE analysis </w:delText>
        </w:r>
        <w:r w:rsidR="002552DD" w:rsidDel="0087743F">
          <w:delText>was conducted</w:delText>
        </w:r>
        <w:r w:rsidDel="0087743F">
          <w:delText xml:space="preserve"> for non-British whites only, ethnicity </w:delText>
        </w:r>
        <w:r w:rsidR="002552DD" w:rsidDel="0087743F">
          <w:delText>is not included among</w:delText>
        </w:r>
        <w:r w:rsidDel="0087743F">
          <w:delText xml:space="preserve"> the covariates.</w:delText>
        </w:r>
        <w:r w:rsidR="002552DD" w:rsidDel="0087743F">
          <w:delText xml:space="preserve"> </w:delText>
        </w:r>
        <w:r w:rsidRPr="002552DD" w:rsidDel="0087743F">
          <w:delText xml:space="preserve">For PEGS, </w:delText>
        </w:r>
        <w:r w:rsidRPr="002552DD" w:rsidDel="0087743F">
          <w:rPr>
            <w:b/>
            <w:bCs/>
          </w:rPr>
          <w:delText>g</w:delText>
        </w:r>
        <w:r w:rsidRPr="002552DD" w:rsidDel="0087743F">
          <w:delText xml:space="preserve"> is one of the WGS variants after quality control, </w:delText>
        </w:r>
        <w:r w:rsidRPr="002552DD" w:rsidDel="0087743F">
          <w:rPr>
            <w:b/>
            <w:bCs/>
          </w:rPr>
          <w:delText>e</w:delText>
        </w:r>
        <w:r w:rsidRPr="002552DD" w:rsidDel="0087743F">
          <w:delText xml:space="preserve"> is one the 766 </w:delText>
        </w:r>
        <w:r w:rsidR="002552DD" w:rsidRPr="00BE5F53" w:rsidDel="0087743F">
          <w:delText>available</w:delText>
        </w:r>
        <w:r w:rsidR="002552DD" w:rsidRPr="002552DD" w:rsidDel="0087743F">
          <w:delText xml:space="preserve"> </w:delText>
        </w:r>
        <w:r w:rsidRPr="002552DD" w:rsidDel="0087743F">
          <w:delText>environment</w:delText>
        </w:r>
        <w:r w:rsidR="002552DD" w:rsidDel="0087743F">
          <w:delText xml:space="preserve"> exposure</w:delText>
        </w:r>
        <w:r w:rsidRPr="002552DD" w:rsidDel="0087743F">
          <w:delText xml:space="preserve">s, and the covariates </w:delText>
        </w:r>
        <w:r w:rsidRPr="002552DD" w:rsidDel="0087743F">
          <w:rPr>
            <w:b/>
            <w:bCs/>
          </w:rPr>
          <w:delText>X</w:delText>
        </w:r>
        <w:r w:rsidRPr="002552DD" w:rsidDel="0087743F">
          <w:delText xml:space="preserve"> </w:delText>
        </w:r>
        <w:r w:rsidR="002552DD" w:rsidDel="0087743F">
          <w:delText>are</w:delText>
        </w:r>
        <w:r w:rsidRPr="002552DD" w:rsidDel="0087743F">
          <w:delText xml:space="preserve"> age, sex, self-identified ethnicity, and </w:delText>
        </w:r>
        <w:r w:rsidR="002552DD" w:rsidDel="0087743F">
          <w:delText xml:space="preserve">the top </w:delText>
        </w:r>
        <w:r w:rsidRPr="002552DD" w:rsidDel="0087743F">
          <w:delText xml:space="preserve">20 PCs. The </w:delText>
        </w:r>
        <w:r w:rsidR="002552DD" w:rsidDel="0087743F">
          <w:delText xml:space="preserve">proportion of each </w:delText>
        </w:r>
        <w:r w:rsidRPr="002552DD" w:rsidDel="0087743F">
          <w:delText xml:space="preserve">self-identified ethnicity </w:delText>
        </w:r>
        <w:r w:rsidR="002552DD" w:rsidDel="0087743F">
          <w:delText xml:space="preserve">is: </w:delText>
        </w:r>
        <w:r w:rsidDel="0087743F">
          <w:delText xml:space="preserve">2.19% Asian, 27.46% Black, 62.34 White, and 2.21% other, coded as 3 dummy variables in </w:delText>
        </w:r>
        <w:r w:rsidRPr="002552DD" w:rsidDel="0087743F">
          <w:rPr>
            <w:b/>
            <w:bCs/>
          </w:rPr>
          <w:delText>X</w:delText>
        </w:r>
        <w:r w:rsidDel="0087743F">
          <w:delText>.</w:delText>
        </w:r>
      </w:del>
    </w:p>
    <w:p w14:paraId="5291ABC1" w14:textId="77777777" w:rsidR="0080057F" w:rsidRDefault="0080057F" w:rsidP="00504EB2">
      <w:pPr>
        <w:spacing w:line="276" w:lineRule="auto"/>
      </w:pPr>
      <w:r>
        <w:t> </w:t>
      </w:r>
    </w:p>
    <w:p w14:paraId="7944F912" w14:textId="77777777" w:rsidR="00A83B9B" w:rsidRDefault="00A83B9B" w:rsidP="00504EB2">
      <w:pPr>
        <w:pStyle w:val="Heading1"/>
        <w:spacing w:line="276" w:lineRule="auto"/>
      </w:pPr>
      <w:r>
        <w:t>Discussion</w:t>
      </w:r>
    </w:p>
    <w:p w14:paraId="7A210B4F" w14:textId="05F15DA4" w:rsidR="00FC3FDC" w:rsidRDefault="00703686" w:rsidP="00504EB2">
      <w:pPr>
        <w:spacing w:line="276" w:lineRule="auto"/>
      </w:pPr>
      <w:r>
        <w:t>U</w:t>
      </w:r>
      <w:r w:rsidR="00FC3FDC">
        <w:t>s</w:t>
      </w:r>
      <w:r>
        <w:t>ing</w:t>
      </w:r>
      <w:r w:rsidR="00FC3FDC">
        <w:t xml:space="preserve"> VLA</w:t>
      </w:r>
      <w:r>
        <w:t>, we</w:t>
      </w:r>
      <w:r w:rsidR="00FC3FDC">
        <w:t xml:space="preserve"> scan</w:t>
      </w:r>
      <w:r>
        <w:t>ned</w:t>
      </w:r>
      <w:r w:rsidR="00FC3FDC">
        <w:t xml:space="preserve"> more than 11 million </w:t>
      </w:r>
      <w:r w:rsidR="00D54CF9">
        <w:t xml:space="preserve">SNPs in the </w:t>
      </w:r>
      <w:r w:rsidR="00FC3FDC">
        <w:t xml:space="preserve">UKBB White British </w:t>
      </w:r>
      <w:r w:rsidR="00D54CF9">
        <w:t xml:space="preserve">population </w:t>
      </w:r>
      <w:r w:rsidR="00FC3FDC">
        <w:t xml:space="preserve">and selected the top 1% most significantly associated with the variance of T2D status as candidates </w:t>
      </w:r>
      <w:r w:rsidR="00D54CF9">
        <w:t xml:space="preserve">for </w:t>
      </w:r>
      <w:r w:rsidR="00FC3FDC">
        <w:t>GxE</w:t>
      </w:r>
      <w:r w:rsidR="00552CA6">
        <w:t>s</w:t>
      </w:r>
      <w:r w:rsidR="00FC3FDC">
        <w:t>. By querying the VLA</w:t>
      </w:r>
      <w:r w:rsidR="00552CA6">
        <w:t xml:space="preserve"> </w:t>
      </w:r>
      <w:r w:rsidR="00FC3FDC">
        <w:t xml:space="preserve">catalog for T2D </w:t>
      </w:r>
      <w:r w:rsidR="00D54CF9">
        <w:t xml:space="preserve">status in </w:t>
      </w:r>
      <w:r w:rsidR="00FC3FDC">
        <w:t>the UKBB Irish population, we narrow</w:t>
      </w:r>
      <w:r w:rsidR="00552CA6">
        <w:t>ed</w:t>
      </w:r>
      <w:r w:rsidR="00FC3FDC">
        <w:t xml:space="preserve"> down the candidates to fewer than </w:t>
      </w:r>
      <w:r w:rsidR="00552CA6">
        <w:t>10,000</w:t>
      </w:r>
      <w:r w:rsidR="00D54CF9">
        <w:t xml:space="preserve"> variants</w:t>
      </w:r>
      <w:r w:rsidR="00FC3FDC">
        <w:t xml:space="preserve">. </w:t>
      </w:r>
      <w:r w:rsidR="00552CA6">
        <w:t>Due to t</w:t>
      </w:r>
      <w:r w:rsidR="00FC3FDC">
        <w:t xml:space="preserve">he </w:t>
      </w:r>
      <w:commentRangeStart w:id="1974"/>
      <w:r w:rsidR="00FC3FDC">
        <w:t xml:space="preserve">compactness </w:t>
      </w:r>
      <w:commentRangeEnd w:id="1974"/>
      <w:r w:rsidR="00D54CF9">
        <w:rPr>
          <w:rStyle w:val="CommentReference"/>
        </w:rPr>
        <w:commentReference w:id="1974"/>
      </w:r>
      <w:r w:rsidR="00FC3FDC">
        <w:t>of candidate variants</w:t>
      </w:r>
      <w:r w:rsidR="00552CA6">
        <w:t>, it was</w:t>
      </w:r>
      <w:r w:rsidR="00FC3FDC">
        <w:t xml:space="preserve"> statistically practical to search for significant GxE</w:t>
      </w:r>
      <w:r w:rsidR="00552CA6">
        <w:t>s</w:t>
      </w:r>
      <w:r w:rsidR="00FC3FDC">
        <w:t xml:space="preserve"> </w:t>
      </w:r>
      <w:r w:rsidR="00D54CF9">
        <w:t xml:space="preserve">for </w:t>
      </w:r>
      <w:r w:rsidR="00FC3FDC">
        <w:t xml:space="preserve">T2D </w:t>
      </w:r>
      <w:r w:rsidR="00D54CF9">
        <w:t>among</w:t>
      </w:r>
      <w:r w:rsidR="00552CA6">
        <w:t xml:space="preserve"> </w:t>
      </w:r>
      <w:r w:rsidR="00D54CF9">
        <w:t xml:space="preserve">the </w:t>
      </w:r>
      <w:r w:rsidR="00FC3FDC">
        <w:t xml:space="preserve">more than </w:t>
      </w:r>
      <w:r w:rsidR="00552CA6">
        <w:t>700</w:t>
      </w:r>
      <w:r w:rsidR="00FC3FDC">
        <w:t xml:space="preserve"> environmental exposures </w:t>
      </w:r>
      <w:r w:rsidR="00D54CF9">
        <w:t xml:space="preserve">for which PEGS </w:t>
      </w:r>
      <w:r w:rsidR="00FC3FDC">
        <w:t xml:space="preserve">collected </w:t>
      </w:r>
      <w:r w:rsidR="00D54CF9">
        <w:t>information</w:t>
      </w:r>
      <w:r w:rsidR="00FC3FDC">
        <w:t>. The significant GxE</w:t>
      </w:r>
      <w:r w:rsidR="00552CA6">
        <w:t>s</w:t>
      </w:r>
      <w:r w:rsidR="00FC3FDC">
        <w:t xml:space="preserve"> pointed to genes associated with fatty liver di</w:t>
      </w:r>
      <w:r w:rsidR="00FC3FDC" w:rsidRPr="00B14CC3">
        <w:t xml:space="preserve">sease and </w:t>
      </w:r>
      <w:r w:rsidR="00FC3FDC" w:rsidRPr="00F9478D">
        <w:t>differentially expressed</w:t>
      </w:r>
      <w:r w:rsidR="00FC3FDC" w:rsidRPr="00B14CC3">
        <w:t xml:space="preserve"> among individuals </w:t>
      </w:r>
      <w:r w:rsidR="00552CA6" w:rsidRPr="00B14CC3">
        <w:t>with</w:t>
      </w:r>
      <w:r w:rsidR="00FC3FDC" w:rsidRPr="00B14CC3">
        <w:t xml:space="preserve"> ink, paint, and pesticide</w:t>
      </w:r>
      <w:r w:rsidR="00552CA6" w:rsidRPr="00B14CC3">
        <w:t xml:space="preserve"> exposures</w:t>
      </w:r>
      <w:r w:rsidR="00FC3FDC" w:rsidRPr="00B14CC3">
        <w:t>, suggesting ta</w:t>
      </w:r>
      <w:r w:rsidR="00FC3FDC">
        <w:t xml:space="preserve">rgets </w:t>
      </w:r>
      <w:r w:rsidR="00552CA6">
        <w:t xml:space="preserve">for </w:t>
      </w:r>
      <w:r w:rsidR="00FC3FDC">
        <w:t xml:space="preserve">intervention </w:t>
      </w:r>
      <w:r w:rsidR="00FC3FDC">
        <w:lastRenderedPageBreak/>
        <w:t xml:space="preserve">in the </w:t>
      </w:r>
      <w:r w:rsidR="00552CA6">
        <w:t xml:space="preserve">identified </w:t>
      </w:r>
      <w:r w:rsidR="00FC3FDC">
        <w:t>gene</w:t>
      </w:r>
      <w:r w:rsidR="00D54CF9">
        <w:t>s</w:t>
      </w:r>
      <w:r w:rsidR="00FC3FDC">
        <w:t xml:space="preserve"> and </w:t>
      </w:r>
      <w:r w:rsidR="00552CA6">
        <w:t xml:space="preserve">in </w:t>
      </w:r>
      <w:r w:rsidR="00FC3FDC">
        <w:t>workplace</w:t>
      </w:r>
      <w:r w:rsidR="00552CA6">
        <w:t>s</w:t>
      </w:r>
      <w:r w:rsidR="00FC3FDC">
        <w:t xml:space="preserve"> containing </w:t>
      </w:r>
      <w:r w:rsidR="00552CA6">
        <w:t xml:space="preserve">these </w:t>
      </w:r>
      <w:r w:rsidR="00FC3FDC">
        <w:t>materials.</w:t>
      </w:r>
      <w:r w:rsidR="00D54CF9" w:rsidRPr="00D54CF9">
        <w:t xml:space="preserve"> </w:t>
      </w:r>
      <w:commentRangeStart w:id="1975"/>
      <w:r w:rsidR="00D54CF9">
        <w:t xml:space="preserve">Considering </w:t>
      </w:r>
      <w:r w:rsidR="00D54CF9" w:rsidRPr="00336F71">
        <w:rPr>
          <w:i/>
          <w:iCs/>
        </w:rPr>
        <w:t>ABCB7</w:t>
      </w:r>
      <w:r w:rsidR="00D54CF9">
        <w:t xml:space="preserve"> as an exemplar gene, we validated our GxE analysis in the PEGS cohort.</w:t>
      </w:r>
      <w:commentRangeEnd w:id="1975"/>
      <w:r w:rsidR="00D54CF9">
        <w:rPr>
          <w:rStyle w:val="CommentReference"/>
        </w:rPr>
        <w:commentReference w:id="1975"/>
      </w:r>
    </w:p>
    <w:p w14:paraId="60BBD513" w14:textId="5D68E943" w:rsidR="00FC3FDC" w:rsidRDefault="00FC3FDC" w:rsidP="00504EB2">
      <w:pPr>
        <w:spacing w:line="276" w:lineRule="auto"/>
      </w:pPr>
      <w:r>
        <w:t xml:space="preserve">GxE enrichment analysis </w:t>
      </w:r>
      <w:r w:rsidR="00D54CF9">
        <w:t xml:space="preserve">results </w:t>
      </w:r>
      <w:r w:rsidR="00552CA6">
        <w:t>in</w:t>
      </w:r>
      <w:r w:rsidR="00552CA6" w:rsidRPr="00552CA6">
        <w:t xml:space="preserve"> </w:t>
      </w:r>
      <w:r w:rsidR="00552CA6">
        <w:t xml:space="preserve">both </w:t>
      </w:r>
      <w:r>
        <w:t>the internal discovery population</w:t>
      </w:r>
      <w:r w:rsidR="00552CA6">
        <w:t xml:space="preserve"> of</w:t>
      </w:r>
      <w:r>
        <w:t xml:space="preserve"> UKBB non-British Whites (Figure 6) </w:t>
      </w:r>
      <w:r>
        <w:rPr>
          <w:rFonts w:hint="eastAsia"/>
        </w:rPr>
        <w:t>a</w:t>
      </w:r>
      <w:r>
        <w:t xml:space="preserve">nd the external discovery population </w:t>
      </w:r>
      <w:r w:rsidR="00552CA6">
        <w:t xml:space="preserve">of PEGS </w:t>
      </w:r>
      <w:r>
        <w:t xml:space="preserve">participants (Figure 7) </w:t>
      </w:r>
      <w:r w:rsidR="00552CA6">
        <w:t xml:space="preserve">demonstrate </w:t>
      </w:r>
      <w:r>
        <w:t>the advantage</w:t>
      </w:r>
      <w:r w:rsidR="00D54CF9">
        <w:t>s</w:t>
      </w:r>
      <w:r>
        <w:t xml:space="preserve"> of VLA in prioritizing GxE candidates for binary phenotypes </w:t>
      </w:r>
      <w:r w:rsidR="00D54CF9">
        <w:t xml:space="preserve">such as </w:t>
      </w:r>
      <w:r>
        <w:t xml:space="preserve">T2D and CAD. The advantage is more pronounced </w:t>
      </w:r>
      <w:r w:rsidR="00552CA6">
        <w:t xml:space="preserve">for </w:t>
      </w:r>
      <w:r>
        <w:t>PEGS</w:t>
      </w:r>
      <w:r w:rsidR="00552CA6">
        <w:t xml:space="preserve">, as it contains </w:t>
      </w:r>
      <w:r>
        <w:t xml:space="preserve">a much wider range </w:t>
      </w:r>
      <w:r w:rsidR="00552CA6">
        <w:t xml:space="preserve">of involved </w:t>
      </w:r>
      <w:r>
        <w:t xml:space="preserve">environmental </w:t>
      </w:r>
      <w:r w:rsidR="00D54CF9">
        <w:t xml:space="preserve">exposures </w:t>
      </w:r>
      <w:r>
        <w:t>(728 v</w:t>
      </w:r>
      <w:r w:rsidR="00552CA6">
        <w:t xml:space="preserve">s. </w:t>
      </w:r>
      <w:r>
        <w:t>16 in</w:t>
      </w:r>
      <w:r w:rsidR="00552CA6">
        <w:t xml:space="preserve"> the</w:t>
      </w:r>
      <w:r>
        <w:t xml:space="preserve"> UKBB). The link between </w:t>
      </w:r>
      <w:r w:rsidR="00D54CF9">
        <w:t xml:space="preserve">the </w:t>
      </w:r>
      <w:r>
        <w:t>phenotypic mean and variance of binary phenotype</w:t>
      </w:r>
      <w:r w:rsidR="00552CA6">
        <w:t>s</w:t>
      </w:r>
      <w:r>
        <w:t xml:space="preserve"> render</w:t>
      </w:r>
      <w:r w:rsidR="00552CA6">
        <w:t>s</w:t>
      </w:r>
      <w:r>
        <w:t xml:space="preserve"> the vQTL statistics </w:t>
      </w:r>
      <w:r w:rsidR="00552CA6">
        <w:t xml:space="preserve">obtained from </w:t>
      </w:r>
      <w:r>
        <w:t xml:space="preserve">DLM redundant to the QTL statistics </w:t>
      </w:r>
      <w:r w:rsidR="00552CA6">
        <w:t xml:space="preserve">obtained from </w:t>
      </w:r>
      <w:r>
        <w:t>GWAS</w:t>
      </w:r>
      <w:r w:rsidR="00D54CF9">
        <w:t>, as demonstrated by t</w:t>
      </w:r>
      <w:r>
        <w:t>he</w:t>
      </w:r>
      <w:r w:rsidR="00D54CF9">
        <w:t xml:space="preserve"> nearly overlapping</w:t>
      </w:r>
      <w:r>
        <w:t xml:space="preserve"> enrichment curve</w:t>
      </w:r>
      <w:r w:rsidR="00552CA6">
        <w:t>s</w:t>
      </w:r>
      <w:r>
        <w:t xml:space="preserve"> of GWAS and vQTL for binary phenotypes</w:t>
      </w:r>
      <w:r w:rsidR="00D54CF9">
        <w:t xml:space="preserve"> </w:t>
      </w:r>
      <w:r>
        <w:t>(</w:t>
      </w:r>
      <w:r w:rsidR="00552CA6">
        <w:t xml:space="preserve">Figures </w:t>
      </w:r>
      <w:r>
        <w:t xml:space="preserve">6 and 7, T2D and CAD, red and blue). For quantitative phenotypes, vQTL statistics </w:t>
      </w:r>
      <w:r w:rsidR="00D54CF9">
        <w:t>indicate</w:t>
      </w:r>
      <w:r>
        <w:t xml:space="preserve"> the</w:t>
      </w:r>
      <w:r w:rsidR="00D54CF9" w:rsidRPr="00D54CF9">
        <w:t xml:space="preserve"> </w:t>
      </w:r>
      <w:r w:rsidR="00D54CF9">
        <w:t>method</w:t>
      </w:r>
      <w:r>
        <w:t xml:space="preserve"> </w:t>
      </w:r>
      <w:r w:rsidR="00D54CF9">
        <w:t xml:space="preserve">has greater </w:t>
      </w:r>
      <w:r>
        <w:t>power</w:t>
      </w:r>
      <w:r w:rsidR="00552CA6">
        <w:t xml:space="preserve"> </w:t>
      </w:r>
      <w:r w:rsidR="00D54CF9">
        <w:t>than GWAS to</w:t>
      </w:r>
      <w:r>
        <w:t xml:space="preserve"> select GxE candidate</w:t>
      </w:r>
      <w:r w:rsidR="00552CA6">
        <w:t>s</w:t>
      </w:r>
      <w:r>
        <w:t xml:space="preserve">, </w:t>
      </w:r>
      <w:r w:rsidR="00552CA6">
        <w:t xml:space="preserve">as </w:t>
      </w:r>
      <w:r w:rsidR="00D54CF9">
        <w:t xml:space="preserve">demonstrated </w:t>
      </w:r>
      <w:r>
        <w:t xml:space="preserve">by </w:t>
      </w:r>
      <w:r w:rsidR="00D54CF9">
        <w:t>varying</w:t>
      </w:r>
      <w:r>
        <w:t xml:space="preserve"> enrichment curves</w:t>
      </w:r>
      <w:r w:rsidR="00D54CF9">
        <w:t xml:space="preserve"> for vQTL and GWAS</w:t>
      </w:r>
      <w:r>
        <w:t xml:space="preserve"> (Figure</w:t>
      </w:r>
      <w:r w:rsidR="00552CA6">
        <w:t>s</w:t>
      </w:r>
      <w:r>
        <w:t xml:space="preserve"> 6 and 7, BMI and GLU, red and blue). vQTL is </w:t>
      </w:r>
      <w:r w:rsidR="00552CA6">
        <w:t xml:space="preserve">ideal for </w:t>
      </w:r>
      <w:r>
        <w:t>phenotype</w:t>
      </w:r>
      <w:r w:rsidR="00552CA6">
        <w:t>s that are</w:t>
      </w:r>
      <w:r>
        <w:t xml:space="preserve"> near</w:t>
      </w:r>
      <w:r w:rsidR="00552CA6">
        <w:t>ly</w:t>
      </w:r>
      <w:r>
        <w:t xml:space="preserve"> perfect</w:t>
      </w:r>
      <w:r w:rsidR="00552CA6">
        <w:t>ly</w:t>
      </w:r>
      <w:r>
        <w:t xml:space="preserve"> Gaussian, such as GLU. In </w:t>
      </w:r>
      <w:r w:rsidR="00552CA6">
        <w:t>this scenario,</w:t>
      </w:r>
      <w:r>
        <w:t xml:space="preserve"> GWAS </w:t>
      </w:r>
      <w:r w:rsidR="00D54CF9">
        <w:t>lacks</w:t>
      </w:r>
      <w:r>
        <w:t xml:space="preserve"> power to select GxE candidates</w:t>
      </w:r>
      <w:r w:rsidR="00D54CF9">
        <w:t xml:space="preserve">, as demonstrated by separation of </w:t>
      </w:r>
      <w:r>
        <w:t xml:space="preserve">the phenotypic mean and variance. </w:t>
      </w:r>
      <w:r w:rsidR="00C46E62">
        <w:t>For</w:t>
      </w:r>
      <w:r>
        <w:t xml:space="preserve"> quantitative phenotype</w:t>
      </w:r>
      <w:r w:rsidR="00C46E62">
        <w:t>s that are</w:t>
      </w:r>
      <w:r>
        <w:t xml:space="preserve"> not fully Gaussian, such as BMI, GWAS </w:t>
      </w:r>
      <w:r w:rsidR="00C46E62">
        <w:t xml:space="preserve">has </w:t>
      </w:r>
      <w:r>
        <w:t xml:space="preserve">some </w:t>
      </w:r>
      <w:r w:rsidR="00C46E62">
        <w:t xml:space="preserve">demonstrated </w:t>
      </w:r>
      <w:r>
        <w:t>ability to select GxE candidate</w:t>
      </w:r>
      <w:r w:rsidR="00C46E62">
        <w:t xml:space="preserve">s because </w:t>
      </w:r>
      <w:commentRangeStart w:id="1976"/>
      <w:r>
        <w:t>vQTL and QTL are somewhat related</w:t>
      </w:r>
      <w:commentRangeEnd w:id="1976"/>
      <w:r w:rsidR="00D54CF9">
        <w:rPr>
          <w:rStyle w:val="CommentReference"/>
        </w:rPr>
        <w:commentReference w:id="1976"/>
      </w:r>
      <w:r>
        <w:t>.</w:t>
      </w:r>
    </w:p>
    <w:p w14:paraId="20EA3204" w14:textId="5D3A2BC8" w:rsidR="00FC3FDC" w:rsidRDefault="00C46E62" w:rsidP="00504EB2">
      <w:pPr>
        <w:spacing w:line="276" w:lineRule="auto"/>
      </w:pPr>
      <w:r>
        <w:t xml:space="preserve">When treating GLU as a quantitative surrogate of T2D, the </w:t>
      </w:r>
      <w:r w:rsidR="00FC3FDC">
        <w:t xml:space="preserve">GWAS </w:t>
      </w:r>
      <w:r w:rsidR="00703686">
        <w:t xml:space="preserve">provided </w:t>
      </w:r>
      <w:r w:rsidR="00FC3FDC">
        <w:t xml:space="preserve">the </w:t>
      </w:r>
      <w:r w:rsidR="00703686">
        <w:t xml:space="preserve">best </w:t>
      </w:r>
      <w:r w:rsidR="00FC3FDC">
        <w:t xml:space="preserve">overall GxE candidate ranking </w:t>
      </w:r>
      <w:r w:rsidR="00D54CF9">
        <w:t xml:space="preserve">based on statistics </w:t>
      </w:r>
      <w:r w:rsidR="00FC3FDC">
        <w:t>(Figure 7</w:t>
      </w:r>
      <w:r w:rsidR="00703686">
        <w:t>,</w:t>
      </w:r>
      <w:r w:rsidR="00FC3FDC">
        <w:t xml:space="preserve"> panel 3, </w:t>
      </w:r>
      <w:r w:rsidR="00703686">
        <w:t>GLU</w:t>
      </w:r>
      <w:r w:rsidR="00FC3FDC">
        <w:t>/T2D)</w:t>
      </w:r>
      <w:r w:rsidR="00703686">
        <w:t>. F</w:t>
      </w:r>
      <w:r w:rsidR="00D54CF9">
        <w:t>o</w:t>
      </w:r>
      <w:r w:rsidR="00703686">
        <w:t xml:space="preserve">r T2D without a surrogate, GWAS provided better </w:t>
      </w:r>
      <w:r w:rsidR="00FC3FDC">
        <w:t>enrichment coefficients (e.g., 0.0125 at 10</w:t>
      </w:r>
      <w:r w:rsidR="00FC3FDC" w:rsidRPr="00EC0873">
        <w:rPr>
          <w:vertAlign w:val="superscript"/>
        </w:rPr>
        <w:t>-2</w:t>
      </w:r>
      <w:r w:rsidR="00FC3FDC">
        <w:t>) than VLA (e.g., 0.0025 at 10</w:t>
      </w:r>
      <w:r w:rsidR="00FC3FDC" w:rsidRPr="00EC0873">
        <w:rPr>
          <w:vertAlign w:val="superscript"/>
        </w:rPr>
        <w:t>-2</w:t>
      </w:r>
      <w:r w:rsidR="00FC3FDC" w:rsidRPr="008B6A79">
        <w:t xml:space="preserve">, </w:t>
      </w:r>
      <w:r w:rsidR="00FC3FDC">
        <w:t>Figure 7</w:t>
      </w:r>
      <w:r w:rsidR="00703686">
        <w:t>,</w:t>
      </w:r>
      <w:r w:rsidR="00FC3FDC">
        <w:t xml:space="preserve"> panel 1, T2D). However, the choice of GLU as a surrogate </w:t>
      </w:r>
      <w:r w:rsidR="00D54CF9">
        <w:t xml:space="preserve">for </w:t>
      </w:r>
      <w:r w:rsidR="00FC3FDC">
        <w:t>T2D depends on prior knowledge and subjective judgement (</w:t>
      </w:r>
      <w:r w:rsidR="00703686">
        <w:t xml:space="preserve">e.g.,  BMI is also a potential </w:t>
      </w:r>
      <w:r w:rsidR="00FC3FDC">
        <w:t>surrogate of T2D)</w:t>
      </w:r>
      <w:r w:rsidR="00703686">
        <w:t xml:space="preserve"> and </w:t>
      </w:r>
      <w:r w:rsidR="00FC3FDC">
        <w:t xml:space="preserve">thus such </w:t>
      </w:r>
      <w:r w:rsidR="00703686">
        <w:t xml:space="preserve">a </w:t>
      </w:r>
      <w:r w:rsidR="00FC3FDC">
        <w:t xml:space="preserve">technique is </w:t>
      </w:r>
      <w:r w:rsidR="00703686">
        <w:t>un</w:t>
      </w:r>
      <w:r w:rsidR="00FC3FDC">
        <w:t>suitable for automated GxE hypothesis exploration before weighting and choosing surrogates</w:t>
      </w:r>
      <w:r w:rsidR="00703686">
        <w:t>, which</w:t>
      </w:r>
      <w:r w:rsidR="00FC3FDC">
        <w:t xml:space="preserve"> is </w:t>
      </w:r>
      <w:r w:rsidR="00703686">
        <w:t xml:space="preserve">also </w:t>
      </w:r>
      <w:r w:rsidR="00FC3FDC">
        <w:t xml:space="preserve">an automated process. </w:t>
      </w:r>
      <w:r w:rsidR="00703686">
        <w:t>Despite these limitations</w:t>
      </w:r>
      <w:r w:rsidR="00FC3FDC">
        <w:t xml:space="preserve">, we provide the GWAS p-values </w:t>
      </w:r>
      <w:r w:rsidR="00703686">
        <w:t xml:space="preserve">in addition to </w:t>
      </w:r>
      <w:r w:rsidR="00FC3FDC">
        <w:t>VLA p-values for each phenotype in the VLA</w:t>
      </w:r>
      <w:r w:rsidR="00703686">
        <w:t xml:space="preserve"> </w:t>
      </w:r>
      <w:r w:rsidR="00FC3FDC">
        <w:t>catalog to allow surrogate GxE candidate ranking</w:t>
      </w:r>
      <w:r w:rsidR="00703686">
        <w:t>s</w:t>
      </w:r>
      <w:r w:rsidR="00FC3FDC">
        <w:t xml:space="preserve"> based on subjective knowledge of disease etiology.</w:t>
      </w:r>
      <w:r w:rsidR="00396864">
        <w:t xml:space="preserve"> </w:t>
      </w:r>
    </w:p>
    <w:p w14:paraId="538D7D72" w14:textId="54858FA9" w:rsidR="00FC3FDC" w:rsidRDefault="00FC3FDC" w:rsidP="00504EB2">
      <w:pPr>
        <w:spacing w:line="276" w:lineRule="auto"/>
      </w:pPr>
      <w:r>
        <w:t xml:space="preserve">VLA was initially proposed as an additive vQTL scanner </w:t>
      </w:r>
      <w:r w:rsidR="00703686">
        <w:t xml:space="preserve">that prioritizes </w:t>
      </w:r>
      <w:r>
        <w:t>pure GxE effect</w:t>
      </w:r>
      <w:r w:rsidR="00703686">
        <w:t>s</w:t>
      </w:r>
      <w:r>
        <w:t xml:space="preserve"> </w:t>
      </w:r>
      <w:r w:rsidR="00396864">
        <w:t xml:space="preserve">and improves on </w:t>
      </w:r>
      <w:r>
        <w:t xml:space="preserve">existing </w:t>
      </w:r>
      <w:r w:rsidR="00703686">
        <w:t>two</w:t>
      </w:r>
      <w:r>
        <w:t>-stage methods such as DLM, DRM and LVT</w:t>
      </w:r>
      <w:r w:rsidR="00396864">
        <w:t xml:space="preserve"> </w:t>
      </w:r>
      <w:r w:rsidR="00D54CF9">
        <w:t>concerning</w:t>
      </w:r>
      <w:r>
        <w:t xml:space="preserve"> the quality of GxE candidate</w:t>
      </w:r>
      <w:r w:rsidR="00D54CF9">
        <w:t>s</w:t>
      </w:r>
      <w:r>
        <w:t xml:space="preserve"> </w:t>
      </w:r>
      <w:r w:rsidR="00396864">
        <w:t>select</w:t>
      </w:r>
      <w:r w:rsidR="00D54CF9">
        <w:t>ed</w:t>
      </w:r>
      <w:r w:rsidR="00396864">
        <w:t xml:space="preserve"> </w:t>
      </w:r>
      <w:r>
        <w:t xml:space="preserve">for quantitative traits. However, after </w:t>
      </w:r>
      <w:r w:rsidR="00396864">
        <w:t>tra</w:t>
      </w:r>
      <w:r w:rsidR="001456B4">
        <w:t>n</w:t>
      </w:r>
      <w:r w:rsidR="00396864">
        <w:t xml:space="preserve">sforming </w:t>
      </w:r>
      <w:r>
        <w:t>simulated Gaussian phenotypes to case/control status via a logistic function and B</w:t>
      </w:r>
      <w:r w:rsidRPr="002D35AA">
        <w:t xml:space="preserve">ernoulli </w:t>
      </w:r>
      <w:r>
        <w:t xml:space="preserve">sampling, VLA </w:t>
      </w:r>
      <w:r w:rsidR="00396864">
        <w:t xml:space="preserve">was consistently </w:t>
      </w:r>
      <w:r>
        <w:t xml:space="preserve">conservative while DLM, DRM, and LVT </w:t>
      </w:r>
      <w:r w:rsidR="00396864">
        <w:t>resulted in un</w:t>
      </w:r>
      <w:r>
        <w:t>control</w:t>
      </w:r>
      <w:r w:rsidR="00396864">
        <w:t>led</w:t>
      </w:r>
      <w:r>
        <w:t xml:space="preserve"> type 1 error</w:t>
      </w:r>
      <w:r w:rsidR="00396864">
        <w:t>s</w:t>
      </w:r>
      <w:r>
        <w:t xml:space="preserve"> </w:t>
      </w:r>
      <w:r w:rsidR="00396864">
        <w:t>with</w:t>
      </w:r>
      <w:r w:rsidR="00396864" w:rsidRPr="00396864">
        <w:t xml:space="preserve"> </w:t>
      </w:r>
      <w:r w:rsidR="00396864">
        <w:t xml:space="preserve">non-zero </w:t>
      </w:r>
      <w:r>
        <w:t>genetic effect</w:t>
      </w:r>
      <w:r w:rsidR="00396864">
        <w:t>s</w:t>
      </w:r>
      <w:r>
        <w:t xml:space="preserve"> on the original Gaussian phenotypic mean. </w:t>
      </w:r>
      <w:r w:rsidR="00396864">
        <w:t xml:space="preserve">To address this, </w:t>
      </w:r>
      <w:r>
        <w:t>we scan</w:t>
      </w:r>
      <w:r w:rsidR="00396864">
        <w:t>ned</w:t>
      </w:r>
      <w:r>
        <w:t xml:space="preserve"> variance loci for binary phenotypes using VLA in conjunction with covariates. Th</w:t>
      </w:r>
      <w:r w:rsidR="001456B4">
        <w:t>is approach is based on th</w:t>
      </w:r>
      <w:r>
        <w:t xml:space="preserve">e </w:t>
      </w:r>
      <w:r w:rsidR="00D54CF9">
        <w:t xml:space="preserve">concept </w:t>
      </w:r>
      <w:r w:rsidR="001456B4">
        <w:t xml:space="preserve">that </w:t>
      </w:r>
      <w:r w:rsidR="00396864">
        <w:t xml:space="preserve">the </w:t>
      </w:r>
      <w:r>
        <w:t>adjusted binary phenotypes</w:t>
      </w:r>
      <w:r w:rsidR="00396864" w:rsidRPr="00396864">
        <w:t xml:space="preserve"> </w:t>
      </w:r>
      <w:r w:rsidR="00396864">
        <w:t>of covariates</w:t>
      </w:r>
      <w:r>
        <w:t xml:space="preserve"> </w:t>
      </w:r>
      <w:r w:rsidR="001456B4">
        <w:t xml:space="preserve">can be treated </w:t>
      </w:r>
      <w:r>
        <w:t>as new phenotype</w:t>
      </w:r>
      <w:r w:rsidR="00396864">
        <w:t>s</w:t>
      </w:r>
      <w:r>
        <w:t xml:space="preserve"> </w:t>
      </w:r>
      <w:r w:rsidR="00396864">
        <w:t xml:space="preserve">that </w:t>
      </w:r>
      <w:r>
        <w:t xml:space="preserve">more clearly </w:t>
      </w:r>
      <w:r w:rsidR="001456B4">
        <w:t xml:space="preserve">represent </w:t>
      </w:r>
      <w:r>
        <w:t>combined genotype and environment</w:t>
      </w:r>
      <w:r w:rsidR="001456B4" w:rsidRPr="001456B4">
        <w:t xml:space="preserve"> </w:t>
      </w:r>
      <w:r w:rsidR="001456B4">
        <w:t>effect</w:t>
      </w:r>
      <w:r w:rsidR="00D54CF9">
        <w:t>s</w:t>
      </w:r>
      <w:r w:rsidR="001456B4">
        <w:t xml:space="preserve">. </w:t>
      </w:r>
      <w:r w:rsidR="00D54CF9">
        <w:t>vQTL scanners can be used w</w:t>
      </w:r>
      <w:r w:rsidR="001456B4">
        <w:t xml:space="preserve">ith </w:t>
      </w:r>
      <w:commentRangeStart w:id="1977"/>
      <w:r w:rsidR="001456B4">
        <w:t>high-quality</w:t>
      </w:r>
      <w:commentRangeEnd w:id="1977"/>
      <w:r w:rsidR="00D54CF9">
        <w:rPr>
          <w:rStyle w:val="CommentReference"/>
        </w:rPr>
        <w:commentReference w:id="1977"/>
      </w:r>
      <w:r w:rsidR="00D54CF9">
        <w:t>,</w:t>
      </w:r>
      <w:r w:rsidR="001456B4">
        <w:t xml:space="preserve"> </w:t>
      </w:r>
      <w:r w:rsidR="00D54CF9">
        <w:t xml:space="preserve">quantitative </w:t>
      </w:r>
      <w:r w:rsidR="001456B4">
        <w:t>covariates</w:t>
      </w:r>
      <w:r>
        <w:t xml:space="preserve">. </w:t>
      </w:r>
      <w:r w:rsidR="00D54CF9">
        <w:t>T</w:t>
      </w:r>
      <w:r w:rsidR="001456B4">
        <w:t xml:space="preserve">o ensure control of type 1 errors </w:t>
      </w:r>
      <w:r w:rsidR="00D54CF9">
        <w:t>with</w:t>
      </w:r>
      <w:r w:rsidR="001456B4">
        <w:t xml:space="preserve"> </w:t>
      </w:r>
      <w:r w:rsidR="00D54CF9">
        <w:t xml:space="preserve">lower-quality </w:t>
      </w:r>
      <w:r w:rsidR="001456B4">
        <w:t xml:space="preserve">covariates, we used the curve upwardness test for </w:t>
      </w:r>
      <w:r>
        <w:t xml:space="preserve">VLA. </w:t>
      </w:r>
      <w:r w:rsidR="00D54CF9">
        <w:t>A</w:t>
      </w:r>
      <w:r>
        <w:t xml:space="preserve"> combined DLM and VLA </w:t>
      </w:r>
      <w:r w:rsidR="001456B4">
        <w:t xml:space="preserve">test </w:t>
      </w:r>
      <w:r>
        <w:t>for statistical power to detect variance loci</w:t>
      </w:r>
      <w:r w:rsidR="00D54CF9">
        <w:t xml:space="preserve"> was unable to </w:t>
      </w:r>
      <w:r>
        <w:t>control type 1 error</w:t>
      </w:r>
      <w:r w:rsidR="001456B4">
        <w:t xml:space="preserve">s unless the </w:t>
      </w:r>
      <w:r>
        <w:t>covariates</w:t>
      </w:r>
      <w:r w:rsidR="001456B4" w:rsidRPr="001456B4">
        <w:t xml:space="preserve"> </w:t>
      </w:r>
      <w:r w:rsidR="001456B4">
        <w:t xml:space="preserve">were </w:t>
      </w:r>
      <w:commentRangeStart w:id="1978"/>
      <w:r w:rsidR="001456B4">
        <w:t>perfect</w:t>
      </w:r>
      <w:commentRangeEnd w:id="1978"/>
      <w:r w:rsidR="00D54CF9">
        <w:rPr>
          <w:rStyle w:val="CommentReference"/>
        </w:rPr>
        <w:commentReference w:id="1978"/>
      </w:r>
      <w:r>
        <w:t>.</w:t>
      </w:r>
    </w:p>
    <w:p w14:paraId="15B24646" w14:textId="7A59C42D" w:rsidR="00D54CF9" w:rsidRDefault="00FC3FDC" w:rsidP="00504EB2">
      <w:pPr>
        <w:spacing w:line="276" w:lineRule="auto"/>
      </w:pPr>
      <w:r>
        <w:t xml:space="preserve">The </w:t>
      </w:r>
      <w:r w:rsidR="00D54CF9">
        <w:t>best</w:t>
      </w:r>
      <w:r>
        <w:t xml:space="preserve"> covariates are non-confounding predictors, </w:t>
      </w:r>
      <w:r w:rsidR="00F52C75">
        <w:t xml:space="preserve">which, in essence, are </w:t>
      </w:r>
      <w:r>
        <w:t xml:space="preserve">variables unaffected by </w:t>
      </w:r>
      <w:r w:rsidR="00F52C75">
        <w:t xml:space="preserve">the </w:t>
      </w:r>
      <w:r>
        <w:t>genotype or environment yet associated with the outcome</w:t>
      </w:r>
      <w:r w:rsidR="00F52C75">
        <w:t xml:space="preserve">. Such covariates have been shown </w:t>
      </w:r>
      <w:r>
        <w:t xml:space="preserve">to improve statistical power in GWAS and epidemiology studies </w:t>
      </w:r>
      <w:r>
        <w:fldChar w:fldCharType="begin"/>
      </w:r>
      <w:r w:rsidR="00846B31">
        <w:instrText xml:space="preserve"> ADDIN ZOTERO_ITEM CSL_CITATION {"citationID":"cyrRV9Fr","properties":{"formattedCitation":"(Aschard et al. 2015)","plainCitation":"(Aschard et al. 2015)","noteIndex":0},"citationItems":[{"id":476,"uris":["http://zotero.org/users/3057349/items/E8NQMLIS"],"itemData":{"id":476,"type":"article-journal","container-title":"The American Journal of Human Genetics","issue":"2","note":"publisher: Elsevier","page":"329–339","source":"Google Scholar","title":"Adjusting for heritable covariates can bias effect estimates in genome-wide association studies","volume":"96","author":[{"family":"Aschard","given":"Hugues"},{"family":"Vilhjálmsson","given":"Bjarni J."},{"family":"Joshi","given":"Amit D."},{"family":"Price","given":"Alkes L."},{"family":"Kraft","given":"Peter"}],"issued":{"date-parts":[["2015"]]}}}],"schema":"https://github.com/citation-style-language/schema/raw/master/csl-citation.json"} </w:instrText>
      </w:r>
      <w:r>
        <w:fldChar w:fldCharType="separate"/>
      </w:r>
      <w:r w:rsidR="003B5F42" w:rsidRPr="003B5F42">
        <w:rPr>
          <w:rFonts w:ascii="Calibri" w:hAnsi="Calibri" w:cs="Calibri"/>
        </w:rPr>
        <w:t>(Aschard et al. 2015)</w:t>
      </w:r>
      <w:r>
        <w:fldChar w:fldCharType="end"/>
      </w:r>
      <w:r>
        <w:t xml:space="preserve">. </w:t>
      </w:r>
      <w:r w:rsidR="00F52C75">
        <w:t>If covariates are n</w:t>
      </w:r>
      <w:r>
        <w:t>on-</w:t>
      </w:r>
      <w:r>
        <w:lastRenderedPageBreak/>
        <w:t>confounding</w:t>
      </w:r>
      <w:r w:rsidR="00F52C75">
        <w:t xml:space="preserve">, </w:t>
      </w:r>
      <w:r>
        <w:rPr>
          <w:rFonts w:hint="eastAsia"/>
        </w:rPr>
        <w:t>a</w:t>
      </w:r>
      <w:r>
        <w:t xml:space="preserve">djusting </w:t>
      </w:r>
      <w:r w:rsidR="00F52C75">
        <w:t xml:space="preserve">them </w:t>
      </w:r>
      <w:r>
        <w:t xml:space="preserve">neither </w:t>
      </w:r>
      <w:r w:rsidR="00D54CF9">
        <w:t xml:space="preserve">removes </w:t>
      </w:r>
      <w:r w:rsidR="00F52C75">
        <w:t xml:space="preserve">the </w:t>
      </w:r>
      <w:r>
        <w:t>genetic</w:t>
      </w:r>
      <w:r w:rsidR="00F52C75">
        <w:t xml:space="preserve"> or </w:t>
      </w:r>
      <w:r>
        <w:t>environmental effect on the phenotype nor create</w:t>
      </w:r>
      <w:r w:rsidR="00D54CF9">
        <w:t>s</w:t>
      </w:r>
      <w:r>
        <w:t xml:space="preserve"> spurious association</w:t>
      </w:r>
      <w:r w:rsidR="00F52C75">
        <w:t>s</w:t>
      </w:r>
      <w:r>
        <w:t xml:space="preserve"> </w:t>
      </w:r>
      <w:r>
        <w:rPr>
          <w:rFonts w:hint="eastAsia"/>
        </w:rPr>
        <w:t>between</w:t>
      </w:r>
      <w:r>
        <w:t xml:space="preserve"> </w:t>
      </w:r>
      <w:r w:rsidR="00F52C75">
        <w:t xml:space="preserve">the </w:t>
      </w:r>
      <w:r>
        <w:t>genotype/environment and the phenotype</w:t>
      </w:r>
      <w:r w:rsidR="00F52C75">
        <w:t xml:space="preserve">. For a covariate to be </w:t>
      </w:r>
      <w:r>
        <w:t>predictive</w:t>
      </w:r>
      <w:r w:rsidR="00F52C75">
        <w:t xml:space="preserve">, </w:t>
      </w:r>
      <w:r>
        <w:t xml:space="preserve">after removing the </w:t>
      </w:r>
      <w:r w:rsidR="00F52C75">
        <w:t xml:space="preserve">effect of the </w:t>
      </w:r>
      <w:r>
        <w:t>covariate, the adjusted phenotype become</w:t>
      </w:r>
      <w:r w:rsidR="00F52C75">
        <w:t>s</w:t>
      </w:r>
      <w:r>
        <w:t xml:space="preserve"> closer to the combined </w:t>
      </w:r>
      <w:r w:rsidR="00F52C75">
        <w:t xml:space="preserve">genotype/environment </w:t>
      </w:r>
      <w:r>
        <w:t xml:space="preserve">effect than the original phenotype. </w:t>
      </w:r>
      <w:r w:rsidR="00F52C75">
        <w:t>R</w:t>
      </w:r>
      <w:r>
        <w:t xml:space="preserve">ecommend </w:t>
      </w:r>
      <w:r w:rsidR="00F52C75">
        <w:t xml:space="preserve">covariates are </w:t>
      </w:r>
      <w:r>
        <w:t>age and age</w:t>
      </w:r>
      <w:r w:rsidRPr="00321B0E">
        <w:rPr>
          <w:vertAlign w:val="superscript"/>
        </w:rPr>
        <w:t>2</w:t>
      </w:r>
      <w:r>
        <w:t>, or more than three age bins (</w:t>
      </w:r>
      <w:r w:rsidR="00D54CF9">
        <w:t>e.g</w:t>
      </w:r>
      <w:r>
        <w:t xml:space="preserve">., &lt;20, 20-40, 40-60, </w:t>
      </w:r>
      <w:r w:rsidR="00D54CF9">
        <w:t>&gt;</w:t>
      </w:r>
      <w:r>
        <w:t>60</w:t>
      </w:r>
      <w:r w:rsidR="00D54CF9">
        <w:t xml:space="preserve"> years</w:t>
      </w:r>
      <w:r>
        <w:t xml:space="preserve">), </w:t>
      </w:r>
      <w:r w:rsidR="00F52C75">
        <w:t xml:space="preserve">because </w:t>
      </w:r>
      <w:r>
        <w:t xml:space="preserve">age is unaffected by </w:t>
      </w:r>
      <w:r w:rsidR="00F52C75">
        <w:t xml:space="preserve">the genotype or </w:t>
      </w:r>
      <w:r>
        <w:t xml:space="preserve">environment but predictive of most diseases. </w:t>
      </w:r>
      <w:r w:rsidR="007A301E">
        <w:t>S</w:t>
      </w:r>
      <w:r>
        <w:t xml:space="preserve">ex, age </w:t>
      </w:r>
      <w:r>
        <w:rPr>
          <w:rFonts w:ascii="Calibri" w:hAnsi="Calibri" w:cs="Calibri"/>
        </w:rPr>
        <w:t>×</w:t>
      </w:r>
      <w:r>
        <w:t xml:space="preserve"> sex, and age</w:t>
      </w:r>
      <w:r w:rsidRPr="003A1D8B">
        <w:rPr>
          <w:vertAlign w:val="superscript"/>
        </w:rPr>
        <w:t>2</w:t>
      </w:r>
      <w:r>
        <w:t xml:space="preserve"> </w:t>
      </w:r>
      <w:r>
        <w:rPr>
          <w:rFonts w:ascii="Calibri" w:hAnsi="Calibri" w:cs="Calibri"/>
        </w:rPr>
        <w:t>×</w:t>
      </w:r>
      <w:r>
        <w:t xml:space="preserve"> sex </w:t>
      </w:r>
      <w:r w:rsidR="007A301E">
        <w:t>can also be used if a</w:t>
      </w:r>
      <w:r>
        <w:t xml:space="preserve"> disease affects both sex</w:t>
      </w:r>
      <w:r w:rsidR="007A301E">
        <w:t>es</w:t>
      </w:r>
      <w:r>
        <w:t xml:space="preserve"> and the analysis </w:t>
      </w:r>
      <w:r w:rsidR="007A301E">
        <w:t xml:space="preserve">is </w:t>
      </w:r>
      <w:r>
        <w:t xml:space="preserve">limited to autosomes. </w:t>
      </w:r>
    </w:p>
    <w:p w14:paraId="76126EE1" w14:textId="42487EBF" w:rsidR="00FC3FDC" w:rsidRDefault="00FC3FDC" w:rsidP="00504EB2">
      <w:pPr>
        <w:spacing w:line="276" w:lineRule="auto"/>
      </w:pPr>
      <w:r>
        <w:t xml:space="preserve">If </w:t>
      </w:r>
      <w:r w:rsidR="007A301E">
        <w:t xml:space="preserve">the genotype and the </w:t>
      </w:r>
      <w:r>
        <w:t>environment (</w:t>
      </w:r>
      <w:r w:rsidR="007A301E">
        <w:t xml:space="preserve">e.g., </w:t>
      </w:r>
      <w:r>
        <w:t xml:space="preserve">pollution and climate) </w:t>
      </w:r>
      <w:r w:rsidR="007A301E">
        <w:t xml:space="preserve">are considered </w:t>
      </w:r>
      <w:r>
        <w:t>precursors of all phenotypes, confounding predictors are either mediators or colliders linking the precursors and the outcomes</w:t>
      </w:r>
      <w:r w:rsidR="00310D50">
        <w:t xml:space="preserve">. Adjusting </w:t>
      </w:r>
      <w:r>
        <w:t>either attenuate</w:t>
      </w:r>
      <w:r w:rsidR="00310D50">
        <w:t>s</w:t>
      </w:r>
      <w:r>
        <w:t xml:space="preserve"> (for mediators) or inflate</w:t>
      </w:r>
      <w:r w:rsidR="00310D50">
        <w:t>s</w:t>
      </w:r>
      <w:r>
        <w:t xml:space="preserve"> (for colliders) the genetic and environmental effects </w:t>
      </w:r>
      <w:r>
        <w:fldChar w:fldCharType="begin"/>
      </w:r>
      <w:r w:rsidR="00846B31">
        <w:instrText xml:space="preserve"> ADDIN ZOTERO_ITEM CSL_CITATION {"citationID":"JSTBagOD","properties":{"formattedCitation":"(Hern\\uc0\\u225{}n et al. 2002)","plainCitation":"(Hernán et al. 2002)","noteIndex":0},"citationItems":[{"id":471,"uris":["http://zotero.org/users/3057349/items/4EZ3BCLD"],"itemData":{"id":471,"type":"article-journal","abstract":"Common strategies to decide whether a variable is a confounder that should be adjusted for in the analysis rely mostly on statistical criteria. The authors present findings from the Slone Epidemiology Unit Birth Defects Study, 1992–1997, a case-control study on folic acid supplementation and risk of neural tube defects. When statistical strategies for confounding evaluation are used, the adjusted odds ratio is 0.80 (95% confidence interval: 0.62, 1.21). However, the consideration of a priori causal knowledge suggests that the crude odds ratio of 0.65 (95% confidence interval: 0.46, 0.94) should be used because the adjusted odds ratio is invalid. Causal diagrams are used to encode qualitative a priori subject matter knowledge.","container-title":"American Journal of Epidemiology","DOI":"10.1093/aje/155.2.176","ISSN":"0002-9262","issue":"2","journalAbbreviation":"American Journal of Epidemiology","page":"176-184","source":"Silverchair","title":"Causal Knowledge as a Prerequisite for Confounding Evaluation: An Application to Birth Defects Epidemiology","title-short":"Causal Knowledge as a Prerequisite for Confounding Evaluation","volume":"155","author":[{"family":"Hernán","given":"Miguel A."},{"family":"Hernández-Díaz","given":"Sonia"},{"family":"Werler","given":"Martha M."},{"family":"Mitchell","given":"Allen A."}],"issued":{"date-parts":[["2002",1,15]]}}}],"schema":"https://github.com/citation-style-language/schema/raw/master/csl-citation.json"} </w:instrText>
      </w:r>
      <w:r>
        <w:fldChar w:fldCharType="separate"/>
      </w:r>
      <w:r w:rsidR="003B5F42" w:rsidRPr="003B5F42">
        <w:rPr>
          <w:rFonts w:ascii="Calibri" w:hAnsi="Calibri" w:cs="Calibri"/>
          <w:szCs w:val="24"/>
        </w:rPr>
        <w:t>(Hernán et al. 2002)</w:t>
      </w:r>
      <w:r>
        <w:fldChar w:fldCharType="end"/>
      </w:r>
      <w:r>
        <w:t xml:space="preserve">. </w:t>
      </w:r>
      <w:r w:rsidR="00310D50">
        <w:t>However, s</w:t>
      </w:r>
      <w:r>
        <w:t xml:space="preserve">ome confounding predictors are useful, </w:t>
      </w:r>
      <w:r w:rsidR="00310D50">
        <w:t xml:space="preserve">including </w:t>
      </w:r>
      <w:r>
        <w:t xml:space="preserve">genetic principal components. Although the components are </w:t>
      </w:r>
      <w:r w:rsidR="00310D50">
        <w:t xml:space="preserve">the </w:t>
      </w:r>
      <w:r>
        <w:t xml:space="preserve">weighted sum of common genome variants, the association between </w:t>
      </w:r>
      <w:r w:rsidR="00310D50">
        <w:t xml:space="preserve">a </w:t>
      </w:r>
      <w:r>
        <w:t xml:space="preserve">component and a single variant </w:t>
      </w:r>
      <w:r w:rsidR="00310D50">
        <w:t xml:space="preserve">is </w:t>
      </w:r>
      <w:r>
        <w:t xml:space="preserve">typically insignificant. </w:t>
      </w:r>
      <w:r w:rsidR="00310D50">
        <w:t xml:space="preserve">A contrasting example is </w:t>
      </w:r>
      <w:r w:rsidR="00D54CF9">
        <w:t xml:space="preserve">the use of </w:t>
      </w:r>
      <w:r>
        <w:t>BMI and soci</w:t>
      </w:r>
      <w:r w:rsidR="00310D50">
        <w:t>o</w:t>
      </w:r>
      <w:r>
        <w:t>economic</w:t>
      </w:r>
      <w:r w:rsidR="00310D50">
        <w:t xml:space="preserve"> status</w:t>
      </w:r>
      <w:r>
        <w:t xml:space="preserve"> (SES) variables (</w:t>
      </w:r>
      <w:r w:rsidR="00310D50">
        <w:t xml:space="preserve">e.g., </w:t>
      </w:r>
      <w:r>
        <w:t>income and education) as adjusted covariates in T2D studies</w:t>
      </w:r>
      <w:r w:rsidR="00310D50">
        <w:t xml:space="preserve">. </w:t>
      </w:r>
      <w:r>
        <w:t xml:space="preserve">BMI can be </w:t>
      </w:r>
      <w:r w:rsidR="00D54CF9">
        <w:t xml:space="preserve">both </w:t>
      </w:r>
      <w:r>
        <w:t>a mediator and a collider</w:t>
      </w:r>
      <w:r w:rsidR="00310D50">
        <w:t xml:space="preserve"> because</w:t>
      </w:r>
      <w:r>
        <w:t xml:space="preserve"> it is </w:t>
      </w:r>
      <w:r w:rsidR="00310D50">
        <w:t xml:space="preserve">both </w:t>
      </w:r>
      <w:r>
        <w:t xml:space="preserve">heritable and an indicator of T2D risk, and T2D onset can reversely affect BMI through changes in lifestyle. </w:t>
      </w:r>
      <w:r w:rsidR="00D54CF9">
        <w:t>Accordingly, w</w:t>
      </w:r>
      <w:r>
        <w:t xml:space="preserve">e did not include BMI and SES in the VLA scan </w:t>
      </w:r>
      <w:r w:rsidR="001E53CB">
        <w:t xml:space="preserve">in the UKBB </w:t>
      </w:r>
      <w:r>
        <w:t xml:space="preserve">White British </w:t>
      </w:r>
      <w:r w:rsidR="001E53CB">
        <w:t>population</w:t>
      </w:r>
      <w:r>
        <w:t>.</w:t>
      </w:r>
    </w:p>
    <w:p w14:paraId="3C34A03B" w14:textId="0AA55DBC" w:rsidR="00FC3FDC" w:rsidRDefault="001E53CB" w:rsidP="00504EB2">
      <w:pPr>
        <w:spacing w:line="276" w:lineRule="auto"/>
      </w:pPr>
      <w:r>
        <w:t xml:space="preserve">Using </w:t>
      </w:r>
      <w:r w:rsidR="00FC3FDC">
        <w:t xml:space="preserve">VLA </w:t>
      </w:r>
      <w:del w:id="1979" w:author="Author">
        <w:r w:rsidDel="00CC41EC">
          <w:delText xml:space="preserve">as </w:delText>
        </w:r>
      </w:del>
      <w:ins w:id="1980" w:author="Author">
        <w:r w:rsidR="00CC41EC">
          <w:t>to identify</w:t>
        </w:r>
      </w:ins>
      <w:del w:id="1981" w:author="Author">
        <w:r w:rsidR="00FC3FDC" w:rsidDel="00CC41EC">
          <w:delText>a</w:delText>
        </w:r>
      </w:del>
      <w:r w:rsidR="00FC3FDC">
        <w:t xml:space="preserve"> GxE candidate</w:t>
      </w:r>
      <w:ins w:id="1982" w:author="Author">
        <w:r w:rsidR="00CC41EC">
          <w:t>s</w:t>
        </w:r>
      </w:ins>
      <w:del w:id="1983" w:author="Author">
        <w:r w:rsidR="00FC3FDC" w:rsidDel="00CC41EC">
          <w:delText xml:space="preserve"> scanner</w:delText>
        </w:r>
      </w:del>
      <w:r w:rsidR="00FC3FDC">
        <w:t xml:space="preserve"> for binary phenotype</w:t>
      </w:r>
      <w:r>
        <w:t xml:space="preserve">s enables analysis of </w:t>
      </w:r>
      <w:r w:rsidR="00FC3FDC">
        <w:t xml:space="preserve">a large number of case/control outcomes collected in a sizable cohort such as </w:t>
      </w:r>
      <w:r>
        <w:t xml:space="preserve">the </w:t>
      </w:r>
      <w:r w:rsidR="00FC3FDC">
        <w:t>UK</w:t>
      </w:r>
      <w:r>
        <w:t xml:space="preserve">BB. </w:t>
      </w:r>
      <w:r w:rsidR="00D54CF9">
        <w:t>Archive VLA statistics as a reference for research on the environmental genetic effects on health motivated creation of the NIEHS-hosted VLA Catalog</w:t>
      </w:r>
      <w:r w:rsidR="00FC3FDC">
        <w:t xml:space="preserve">. </w:t>
      </w:r>
      <w:r>
        <w:t xml:space="preserve">For binary </w:t>
      </w:r>
      <w:r w:rsidR="00FC3FDC">
        <w:t>phenotype</w:t>
      </w:r>
      <w:r>
        <w:t>s</w:t>
      </w:r>
      <w:r w:rsidR="00FC3FDC">
        <w:t>, a logit linked, iteratively optimized binomial linear model is typically cho</w:t>
      </w:r>
      <w:r>
        <w:t>sen</w:t>
      </w:r>
      <w:r w:rsidR="00FC3FDC">
        <w:t xml:space="preserve"> for association analysis due to </w:t>
      </w:r>
      <w:r w:rsidR="00D54CF9">
        <w:t xml:space="preserve">its </w:t>
      </w:r>
      <w:r w:rsidR="00FC3FDC">
        <w:t xml:space="preserve">befitting interpretation of </w:t>
      </w:r>
      <w:r>
        <w:t xml:space="preserve">the </w:t>
      </w:r>
      <w:r w:rsidR="00FC3FDC">
        <w:t>odds ratio per additional allele and predicted probability</w:t>
      </w:r>
      <w:r w:rsidR="00D54CF9">
        <w:t xml:space="preserve">, which </w:t>
      </w:r>
      <w:r w:rsidR="00FC3FDC">
        <w:t xml:space="preserve">never exceeds the range of </w:t>
      </w:r>
      <w:r>
        <w:t xml:space="preserve">the </w:t>
      </w:r>
      <w:r w:rsidR="00FC3FDC">
        <w:t xml:space="preserve">phenotype (i.e., 0=control, 1=case). </w:t>
      </w:r>
      <w:r w:rsidR="00D54CF9">
        <w:t>In contrast</w:t>
      </w:r>
      <w:r w:rsidR="00FC3FDC">
        <w:t xml:space="preserve">, </w:t>
      </w:r>
      <w:r w:rsidR="00D54CF9">
        <w:t>plain linear models optimizable in close form</w:t>
      </w:r>
      <w:r w:rsidR="00D54CF9" w:rsidDel="001E53CB">
        <w:t xml:space="preserve"> </w:t>
      </w:r>
      <w:r w:rsidR="00D54CF9">
        <w:t xml:space="preserve">are adopted for </w:t>
      </w:r>
      <w:r w:rsidR="00FC3FDC">
        <w:t>two</w:t>
      </w:r>
      <w:r>
        <w:t>-</w:t>
      </w:r>
      <w:r w:rsidR="00FC3FDC">
        <w:t>stage VLA (i.e., ordinary least square</w:t>
      </w:r>
      <w:r>
        <w:t>s</w:t>
      </w:r>
      <w:r w:rsidR="00FC3FDC">
        <w:t>) because</w:t>
      </w:r>
      <w:r w:rsidR="00D54CF9">
        <w:t xml:space="preserve"> </w:t>
      </w:r>
      <w:r w:rsidR="00FC3FDC">
        <w:t>the priority is not interpretati</w:t>
      </w:r>
      <w:r>
        <w:t>ng</w:t>
      </w:r>
      <w:r w:rsidR="00FC3FDC">
        <w:t xml:space="preserve"> odds ratio</w:t>
      </w:r>
      <w:r>
        <w:t>s</w:t>
      </w:r>
      <w:r w:rsidR="00FC3FDC">
        <w:t xml:space="preserve"> and predict</w:t>
      </w:r>
      <w:r>
        <w:t>ing</w:t>
      </w:r>
      <w:r w:rsidR="00FC3FDC">
        <w:t xml:space="preserve"> binomial probability but quickly ranking</w:t>
      </w:r>
      <w:r w:rsidR="00D54CF9">
        <w:t xml:space="preserve"> variants’ </w:t>
      </w:r>
      <w:r>
        <w:t xml:space="preserve">potential </w:t>
      </w:r>
      <w:r w:rsidR="00D54CF9">
        <w:t>to invoke</w:t>
      </w:r>
      <w:r w:rsidR="00FC3FDC">
        <w:t xml:space="preserve"> GxE effect</w:t>
      </w:r>
      <w:r>
        <w:t>s</w:t>
      </w:r>
      <w:r w:rsidR="00FC3FDC">
        <w:t xml:space="preserve"> </w:t>
      </w:r>
      <w:r w:rsidR="00D54CF9">
        <w:t xml:space="preserve">for a </w:t>
      </w:r>
      <w:r w:rsidR="00FC3FDC">
        <w:t xml:space="preserve">phenotype. </w:t>
      </w:r>
      <w:r w:rsidR="00D54CF9">
        <w:t>Additionally</w:t>
      </w:r>
      <w:r w:rsidR="00FC3FDC">
        <w:t>, the logit link function</w:t>
      </w:r>
      <w:r w:rsidR="00D54CF9">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exp</m:t>
                </m:r>
                <m:d>
                  <m:dPr>
                    <m:ctrlPr>
                      <w:rPr>
                        <w:rFonts w:ascii="Cambria Math" w:hAnsi="Cambria Math"/>
                        <w:i/>
                      </w:rPr>
                    </m:ctrlPr>
                  </m:dPr>
                  <m:e>
                    <m:r>
                      <w:rPr>
                        <w:rFonts w:ascii="Cambria Math" w:hAnsi="Cambria Math"/>
                      </w:rPr>
                      <m:t>1+x</m:t>
                    </m:r>
                  </m:e>
                </m:d>
              </m:e>
            </m:d>
          </m:e>
          <m:sup>
            <m:r>
              <w:rPr>
                <w:rFonts w:ascii="Cambria Math" w:hAnsi="Cambria Math"/>
              </w:rPr>
              <m:t>-1</m:t>
            </m:r>
          </m:sup>
        </m:sSup>
      </m:oMath>
      <w:r w:rsidR="00D54CF9">
        <w:t xml:space="preserve"> </w:t>
      </w:r>
      <w:r w:rsidR="00FC3FDC">
        <w:t xml:space="preserve">is monotonic and closely approximated by the trivial identity link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 xml:space="preserve"> </w:t>
      </w:r>
      <w:r w:rsidR="00FC3FDC">
        <w:t xml:space="preserve">near </w:t>
      </w:r>
      <m:oMath>
        <m:r>
          <w:rPr>
            <w:rFonts w:ascii="Cambria Math" w:hAnsi="Cambria Math"/>
          </w:rPr>
          <m:t>x=0</m:t>
        </m:r>
      </m:oMath>
      <w:r>
        <w:t>. T</w:t>
      </w:r>
      <w:r w:rsidR="00FC3FDC">
        <w:t xml:space="preserve">herefore, the significance and direction of </w:t>
      </w:r>
      <w:r>
        <w:t xml:space="preserve">a </w:t>
      </w:r>
      <w:r w:rsidR="00FC3FDC">
        <w:t>variant effect identified by a logit linked binomial linear model</w:t>
      </w:r>
      <w:r w:rsidR="00D54CF9">
        <w:t xml:space="preserve"> can </w:t>
      </w:r>
      <w:r w:rsidR="00FC3FDC">
        <w:t xml:space="preserve">also </w:t>
      </w:r>
      <w:r w:rsidR="00D54CF9">
        <w:t xml:space="preserve">be </w:t>
      </w:r>
      <w:r w:rsidR="00FC3FDC">
        <w:t>recogniz</w:t>
      </w:r>
      <w:r w:rsidR="00D54CF9">
        <w:t>ed</w:t>
      </w:r>
      <w:r w:rsidR="00FC3FDC">
        <w:t xml:space="preserve"> by a plain linear model. </w:t>
      </w:r>
      <w:r w:rsidR="00D54CF9">
        <w:t>T</w:t>
      </w:r>
      <w:r w:rsidR="00FC3FDC">
        <w:t xml:space="preserve">he simplicity of VLA allows </w:t>
      </w:r>
      <w:r>
        <w:t xml:space="preserve">the </w:t>
      </w:r>
      <w:r w:rsidR="00FC3FDC">
        <w:t xml:space="preserve">rapid ranking of variants for multiple phenotypes </w:t>
      </w:r>
      <w:r>
        <w:t>en masse</w:t>
      </w:r>
      <w:r w:rsidR="00FC3FDC">
        <w:t xml:space="preserve">, facilitating creation of </w:t>
      </w:r>
      <w:r>
        <w:t xml:space="preserve">the </w:t>
      </w:r>
      <w:r w:rsidR="00FC3FDC">
        <w:t>VLA</w:t>
      </w:r>
      <w:r>
        <w:t xml:space="preserve"> C</w:t>
      </w:r>
      <w:r w:rsidR="00FC3FDC">
        <w:t>atalog based on rich phenome (3,237 phenotype</w:t>
      </w:r>
      <w:r>
        <w:t>s</w:t>
      </w:r>
      <w:r w:rsidR="00FC3FDC">
        <w:t xml:space="preserve">, of which </w:t>
      </w:r>
      <w:r w:rsidR="00FC3FDC" w:rsidRPr="00DC5962">
        <w:t xml:space="preserve">1,693 </w:t>
      </w:r>
      <w:r w:rsidR="00FC3FDC">
        <w:t>are binary) and genome data from the UK</w:t>
      </w:r>
      <w:r>
        <w:t>BB</w:t>
      </w:r>
      <w:r w:rsidR="00FC3FDC">
        <w:t>.</w:t>
      </w:r>
    </w:p>
    <w:p w14:paraId="49F3BFE4" w14:textId="56312AA9" w:rsidR="00FC3FDC" w:rsidRDefault="00176D67" w:rsidP="00504EB2">
      <w:pPr>
        <w:spacing w:line="276" w:lineRule="auto"/>
      </w:pPr>
      <w:r>
        <w:t>Despite</w:t>
      </w:r>
      <w:r w:rsidR="00FC3FDC">
        <w:t xml:space="preserve"> </w:t>
      </w:r>
      <w:r w:rsidR="00377367">
        <w:t xml:space="preserve">the </w:t>
      </w:r>
      <w:r w:rsidR="00FC3FDC">
        <w:t>us</w:t>
      </w:r>
      <w:r w:rsidR="00377367">
        <w:t>e of</w:t>
      </w:r>
      <w:r w:rsidR="00FC3FDC">
        <w:t xml:space="preserve"> VLA </w:t>
      </w:r>
      <w:r>
        <w:t xml:space="preserve">to </w:t>
      </w:r>
      <w:r w:rsidR="00FC3FDC">
        <w:t xml:space="preserve">select candidate variants </w:t>
      </w:r>
      <w:r>
        <w:t>for GxEs</w:t>
      </w:r>
      <w:r w:rsidR="00FC3FDC">
        <w:t xml:space="preserve">, type 1 errors are still inflated </w:t>
      </w:r>
      <w:r>
        <w:t xml:space="preserve">in </w:t>
      </w:r>
      <w:r w:rsidR="00FC3FDC">
        <w:t>simulat</w:t>
      </w:r>
      <w:r>
        <w:t>ions with highly imbalanced</w:t>
      </w:r>
      <w:r w:rsidDel="00176D67">
        <w:t xml:space="preserve"> </w:t>
      </w:r>
      <w:r w:rsidR="00FC3FDC">
        <w:t>case</w:t>
      </w:r>
      <w:r>
        <w:t>/</w:t>
      </w:r>
      <w:r w:rsidR="00FC3FDC">
        <w:t xml:space="preserve">control </w:t>
      </w:r>
      <w:r>
        <w:t>ratios and large</w:t>
      </w:r>
      <w:r w:rsidR="00FC3FDC">
        <w:t xml:space="preserve"> allele effect</w:t>
      </w:r>
      <w:r>
        <w:t>s</w:t>
      </w:r>
      <w:r w:rsidR="00FC3FDC">
        <w:t xml:space="preserve"> on the phenotypic mean. In this </w:t>
      </w:r>
      <w:r>
        <w:t>scenario</w:t>
      </w:r>
      <w:r w:rsidR="00FC3FDC">
        <w:t xml:space="preserve">, VLA </w:t>
      </w:r>
      <w:r w:rsidR="00377367">
        <w:t xml:space="preserve">performs </w:t>
      </w:r>
      <w:r w:rsidR="00FC3FDC">
        <w:t xml:space="preserve">similar to </w:t>
      </w:r>
      <w:r w:rsidR="00CD21C1">
        <w:t>GWAS based</w:t>
      </w:r>
      <w:r w:rsidR="00377367">
        <w:t xml:space="preserve"> on </w:t>
      </w:r>
      <w:r w:rsidR="00FC3FDC">
        <w:t>statistics</w:t>
      </w:r>
      <w:r>
        <w:t xml:space="preserve">. Specifically, </w:t>
      </w:r>
      <w:r w:rsidR="00FC3FDC">
        <w:t>effects on</w:t>
      </w:r>
      <w:r w:rsidRPr="00176D67">
        <w:t xml:space="preserve"> </w:t>
      </w:r>
      <w:r w:rsidR="00CD21C1">
        <w:t>the phenotypic</w:t>
      </w:r>
      <w:r w:rsidR="00FC3FDC">
        <w:t xml:space="preserve"> mean become indistinguishable from effects on phenotypic variance, causing VLA to identify variants not involved </w:t>
      </w:r>
      <w:r>
        <w:t xml:space="preserve">in a </w:t>
      </w:r>
      <w:r w:rsidR="00FC3FDC">
        <w:t>GxE as variance loci. In practice</w:t>
      </w:r>
      <w:r>
        <w:t>,</w:t>
      </w:r>
      <w:r w:rsidR="00FC3FDC">
        <w:t xml:space="preserve"> however, this issue is mitigated by the fact that for complex diseases like T2D and CAD, </w:t>
      </w:r>
      <w:r>
        <w:t xml:space="preserve">few if any </w:t>
      </w:r>
      <w:r w:rsidR="00FC3FDC">
        <w:t>variants exert clinically noticeable marginal effect</w:t>
      </w:r>
      <w:r>
        <w:t>s</w:t>
      </w:r>
      <w:r w:rsidR="00FC3FDC">
        <w:t xml:space="preserve">, but tens of thousands </w:t>
      </w:r>
      <w:r w:rsidR="00377367">
        <w:t xml:space="preserve">of </w:t>
      </w:r>
      <w:r>
        <w:t xml:space="preserve">variants exert </w:t>
      </w:r>
      <w:r w:rsidR="00FC3FDC">
        <w:t xml:space="preserve">clinically weak but statistically significant </w:t>
      </w:r>
      <w:r>
        <w:t>effects</w:t>
      </w:r>
      <w:r w:rsidR="00FC3FDC">
        <w:t xml:space="preserve">. To </w:t>
      </w:r>
      <w:r>
        <w:t>demonstrate</w:t>
      </w:r>
      <w:r w:rsidR="00FC3FDC">
        <w:t xml:space="preserve"> this phenomenon, we </w:t>
      </w:r>
      <w:r>
        <w:t xml:space="preserve">used GWAS to </w:t>
      </w:r>
      <w:r w:rsidR="00FC3FDC">
        <w:t>select the top 1% most significant autosome variants (p &lt;0.01) and inspect</w:t>
      </w:r>
      <w:r>
        <w:t>ed</w:t>
      </w:r>
      <w:r w:rsidR="00FC3FDC">
        <w:t xml:space="preserve"> the correlation</w:t>
      </w:r>
      <w:r>
        <w:t>s</w:t>
      </w:r>
      <w:r w:rsidR="00FC3FDC">
        <w:t xml:space="preserve"> between the p-values given by GWAS, VLA, and additive vQTL analysis (</w:t>
      </w:r>
      <w:r>
        <w:t xml:space="preserve">although </w:t>
      </w:r>
      <w:r w:rsidR="00FC3FDC">
        <w:t xml:space="preserve">vQTL </w:t>
      </w:r>
      <w:r>
        <w:t xml:space="preserve">is intended </w:t>
      </w:r>
      <w:r w:rsidR="00FC3FDC">
        <w:lastRenderedPageBreak/>
        <w:t xml:space="preserve">for quantitative phenotypes only). For T2D </w:t>
      </w:r>
      <w:r>
        <w:t>in the UKBB</w:t>
      </w:r>
      <w:r w:rsidR="00FC3FDC">
        <w:t xml:space="preserve"> White British </w:t>
      </w:r>
      <w:r>
        <w:t>population</w:t>
      </w:r>
      <w:r w:rsidR="00FC3FDC">
        <w:t>, the correlation</w:t>
      </w:r>
      <w:r w:rsidRPr="00176D67">
        <w:t xml:space="preserve"> </w:t>
      </w:r>
      <w:r>
        <w:t>between GWAS and VLA</w:t>
      </w:r>
      <w:r w:rsidR="00FC3FDC">
        <w:t xml:space="preserve"> </w:t>
      </w:r>
      <w:r>
        <w:t xml:space="preserve">was </w:t>
      </w:r>
      <w:r w:rsidR="00FC3FDC">
        <w:t>nearly 0 but 0.79 between GWA and vQTL analysis</w:t>
      </w:r>
      <w:r>
        <w:t>. F</w:t>
      </w:r>
      <w:r w:rsidR="00FC3FDC">
        <w:t>or CAD, the correlation</w:t>
      </w:r>
      <w:r>
        <w:t xml:space="preserve"> between GWAS and VLA</w:t>
      </w:r>
      <w:r w:rsidR="00FC3FDC">
        <w:t xml:space="preserve"> </w:t>
      </w:r>
      <w:r>
        <w:t xml:space="preserve">was </w:t>
      </w:r>
      <w:r w:rsidR="00FC3FDC">
        <w:t>again nearly 0 but 0.85 between GWAS and vQTL analysis. The unrelatedness between GWAS and VLA statistics means the lat</w:t>
      </w:r>
      <w:r>
        <w:t>t</w:t>
      </w:r>
      <w:r w:rsidR="00FC3FDC">
        <w:t>er ranks variants differently from the former</w:t>
      </w:r>
      <w:r>
        <w:t xml:space="preserve"> and</w:t>
      </w:r>
      <w:r w:rsidR="00FC3FDC">
        <w:t xml:space="preserve"> thus offer</w:t>
      </w:r>
      <w:r>
        <w:t>s</w:t>
      </w:r>
      <w:r w:rsidR="00FC3FDC">
        <w:t xml:space="preserve"> a unique perspective in selecting GxE candidates. Conversely, the high correlation between GWAS and vQTL statistics means the lat</w:t>
      </w:r>
      <w:r>
        <w:t>t</w:t>
      </w:r>
      <w:r w:rsidR="00FC3FDC">
        <w:t xml:space="preserve">er is redundant </w:t>
      </w:r>
      <w:r>
        <w:t>concerning</w:t>
      </w:r>
      <w:r w:rsidR="00FC3FDC">
        <w:t xml:space="preserve"> binary phenotype</w:t>
      </w:r>
      <w:r>
        <w:t>s</w:t>
      </w:r>
      <w:r w:rsidR="00FC3FDC">
        <w:t>.</w:t>
      </w:r>
      <w:r>
        <w:t xml:space="preserve"> For </w:t>
      </w:r>
      <w:r w:rsidR="00FC3FDC">
        <w:t>quantitative phenotype</w:t>
      </w:r>
      <w:r w:rsidR="00377367">
        <w:t>s</w:t>
      </w:r>
      <w:r w:rsidR="00FC3FDC">
        <w:t xml:space="preserve"> such as BMI, the correlation between GWAS and VLA</w:t>
      </w:r>
      <w:r w:rsidR="00377367" w:rsidRPr="00377367">
        <w:t xml:space="preserve"> </w:t>
      </w:r>
      <w:r w:rsidR="00377367">
        <w:t>is 0</w:t>
      </w:r>
      <w:r w:rsidR="00FC3FDC">
        <w:t xml:space="preserve">, and </w:t>
      </w:r>
      <w:r>
        <w:t xml:space="preserve">the correlation </w:t>
      </w:r>
      <w:r w:rsidR="00FC3FDC">
        <w:t xml:space="preserve">between GWAS and vQTL analysis is as low as 0.04, reflecting the fact that vQTL analysis </w:t>
      </w:r>
      <w:r>
        <w:t>is appropriate for</w:t>
      </w:r>
      <w:r w:rsidR="00FC3FDC">
        <w:t xml:space="preserve"> quantitative traits</w:t>
      </w:r>
      <w:r>
        <w:t xml:space="preserve"> only</w:t>
      </w:r>
      <w:r w:rsidR="00FC3FDC">
        <w:t xml:space="preserve">. </w:t>
      </w:r>
      <w:r>
        <w:t>B</w:t>
      </w:r>
      <w:r w:rsidR="00FC3FDC">
        <w:t xml:space="preserve">ecause the p-values </w:t>
      </w:r>
      <w:r w:rsidR="00C756D8">
        <w:t xml:space="preserve">for </w:t>
      </w:r>
      <w:r w:rsidR="00FC3FDC">
        <w:t xml:space="preserve">additive vQTL are close to </w:t>
      </w:r>
      <w:r>
        <w:t xml:space="preserve">p-values </w:t>
      </w:r>
      <w:r w:rsidR="00C756D8">
        <w:t xml:space="preserve">for </w:t>
      </w:r>
      <w:r w:rsidR="00FC3FDC">
        <w:t>GWAS, we set the lat</w:t>
      </w:r>
      <w:r w:rsidR="00C756D8">
        <w:t>t</w:t>
      </w:r>
      <w:r w:rsidR="00FC3FDC">
        <w:t xml:space="preserve">er to </w:t>
      </w:r>
      <w:r w:rsidR="00C756D8">
        <w:t xml:space="preserve">NaN </w:t>
      </w:r>
      <w:r w:rsidR="00FC3FDC">
        <w:t>for all 1,698 binary phenotypes in the VLA</w:t>
      </w:r>
      <w:r w:rsidR="00C756D8">
        <w:t xml:space="preserve"> C</w:t>
      </w:r>
      <w:r w:rsidR="00FC3FDC">
        <w:t>atalog.</w:t>
      </w:r>
    </w:p>
    <w:p w14:paraId="27155A1B" w14:textId="2F4BA42B" w:rsidR="00FC3FDC" w:rsidRDefault="00FC3FDC" w:rsidP="00504EB2">
      <w:pPr>
        <w:spacing w:line="276" w:lineRule="auto"/>
      </w:pPr>
      <w:r>
        <w:t>Besides serving as a reference database for gene</w:t>
      </w:r>
      <w:r w:rsidR="00A62885">
        <w:t>-</w:t>
      </w:r>
      <w:r>
        <w:t>by</w:t>
      </w:r>
      <w:r w:rsidR="00A62885">
        <w:t>-</w:t>
      </w:r>
      <w:r>
        <w:t>environment analysis, the VLA</w:t>
      </w:r>
      <w:r w:rsidR="00A62885">
        <w:t xml:space="preserve"> C</w:t>
      </w:r>
      <w:r>
        <w:t>atalog can also aid summary statistics-based analysis. In polygenic risk score (PRS)</w:t>
      </w:r>
      <w:r w:rsidR="00A62885">
        <w:t>-</w:t>
      </w:r>
      <w:r>
        <w:t>based prediction, PRS is the sum of allele dosage in a discovery cohort weighted by GWAS statistics from a training cohort</w:t>
      </w:r>
      <w:r w:rsidR="00A62885">
        <w:t>. B</w:t>
      </w:r>
      <w:r>
        <w:t xml:space="preserve">ecause VLA statistics </w:t>
      </w:r>
      <w:r w:rsidR="00A62885">
        <w:t xml:space="preserve">are </w:t>
      </w:r>
      <w:r>
        <w:t xml:space="preserve">sufficiently distinct from GWAS </w:t>
      </w:r>
      <w:r w:rsidR="00A62885">
        <w:t xml:space="preserve">statistics </w:t>
      </w:r>
      <w:r>
        <w:t xml:space="preserve">yet relevant to the phenotype of interest, </w:t>
      </w:r>
      <w:r w:rsidR="00A62885">
        <w:t xml:space="preserve">they </w:t>
      </w:r>
      <w:r>
        <w:t xml:space="preserve">can be </w:t>
      </w:r>
      <w:r w:rsidR="00A62885">
        <w:t>considered</w:t>
      </w:r>
      <w:r>
        <w:t xml:space="preserve"> an alternative weight vector for calculati</w:t>
      </w:r>
      <w:r w:rsidR="00A62885">
        <w:t>ng</w:t>
      </w:r>
      <w:r>
        <w:t xml:space="preserve"> PRS. </w:t>
      </w:r>
      <w:r w:rsidR="00A62885">
        <w:t xml:space="preserve">A </w:t>
      </w:r>
      <w:r>
        <w:t xml:space="preserve">discovery model </w:t>
      </w:r>
      <w:r w:rsidR="00A62885">
        <w:t xml:space="preserve">can </w:t>
      </w:r>
      <w:r>
        <w:t xml:space="preserve">improve overall fit and </w:t>
      </w:r>
      <w:r w:rsidR="00A62885">
        <w:t xml:space="preserve">subsequent </w:t>
      </w:r>
      <w:r>
        <w:t>prediction</w:t>
      </w:r>
      <w:r w:rsidR="00A62885">
        <w:t xml:space="preserve"> by </w:t>
      </w:r>
      <w:r>
        <w:t>using two PRS vectors based on GWAS and VLA, respectively, or better, by including additional vector products between VLA</w:t>
      </w:r>
      <w:r w:rsidR="00A62885">
        <w:t>-</w:t>
      </w:r>
      <w:r>
        <w:t>based PRS and environments of interest. Since VLA</w:t>
      </w:r>
      <w:r w:rsidR="00A62885">
        <w:t>-</w:t>
      </w:r>
      <w:r>
        <w:t>significant variants are more evenly distributed in the entire genome compar</w:t>
      </w:r>
      <w:r w:rsidR="00A62885">
        <w:t>ed</w:t>
      </w:r>
      <w:r>
        <w:t xml:space="preserve"> to GWAS</w:t>
      </w:r>
      <w:r w:rsidR="00A62885">
        <w:t>-significant variants</w:t>
      </w:r>
      <w:r>
        <w:t xml:space="preserve">, using VLA </w:t>
      </w:r>
      <w:r w:rsidR="00A62885">
        <w:t xml:space="preserve">for </w:t>
      </w:r>
      <w:r>
        <w:t xml:space="preserve">variant weights </w:t>
      </w:r>
      <w:r w:rsidR="00A62885">
        <w:t xml:space="preserve">can enable </w:t>
      </w:r>
      <w:r>
        <w:t>pathway analysis to identify alternative sets of regions affecting a disease phenotype.</w:t>
      </w:r>
    </w:p>
    <w:p w14:paraId="792E9433" w14:textId="4D535927" w:rsidR="00FC3FDC" w:rsidRDefault="00377367" w:rsidP="00504EB2">
      <w:pPr>
        <w:spacing w:line="276" w:lineRule="auto"/>
      </w:pPr>
      <w:r>
        <w:t xml:space="preserve">A </w:t>
      </w:r>
      <w:r w:rsidR="00FC3FDC">
        <w:t xml:space="preserve">next step </w:t>
      </w:r>
      <w:r w:rsidR="007C459C">
        <w:t xml:space="preserve">is </w:t>
      </w:r>
      <w:r w:rsidR="00FC3FDC">
        <w:t>better counter</w:t>
      </w:r>
      <w:r>
        <w:t>ing</w:t>
      </w:r>
      <w:r w:rsidR="00FC3FDC">
        <w:t xml:space="preserve"> type 1 error</w:t>
      </w:r>
      <w:r w:rsidR="007C459C">
        <w:t>s</w:t>
      </w:r>
      <w:r w:rsidR="00FC3FDC">
        <w:t xml:space="preserve"> caused by imbalanced outcomes</w:t>
      </w:r>
      <w:r>
        <w:t xml:space="preserve"> (e.g., </w:t>
      </w:r>
      <w:r w:rsidR="00FC3FDC">
        <w:t xml:space="preserve">case/control </w:t>
      </w:r>
      <w:r w:rsidR="007C459C">
        <w:t>outcomes</w:t>
      </w:r>
      <w:r>
        <w:t>)</w:t>
      </w:r>
      <w:r w:rsidR="007C459C">
        <w:t xml:space="preserve"> </w:t>
      </w:r>
      <w:r w:rsidR="00FC3FDC">
        <w:t xml:space="preserve">in a prospective cohort and </w:t>
      </w:r>
      <w:r w:rsidR="007C459C">
        <w:t>Poisson-</w:t>
      </w:r>
      <w:r w:rsidR="00FC3FDC">
        <w:t>distributed phenotype</w:t>
      </w:r>
      <w:r w:rsidR="007C459C">
        <w:t>s</w:t>
      </w:r>
      <w:r w:rsidR="00FC3FDC">
        <w:t xml:space="preserve">, where </w:t>
      </w:r>
      <w:r w:rsidR="007C459C">
        <w:t xml:space="preserve">it is difficult to separate </w:t>
      </w:r>
      <w:r w:rsidR="00FC3FDC">
        <w:t>the allele effect on the mean and variance. In a simulation study</w:t>
      </w:r>
      <w:r w:rsidR="007C459C">
        <w:t>, we</w:t>
      </w:r>
      <w:r w:rsidR="00FC3FDC">
        <w:t xml:space="preserve"> dropped the intercept term in stage-1 </w:t>
      </w:r>
      <w:r w:rsidR="007C459C">
        <w:t xml:space="preserve">VLA </w:t>
      </w:r>
      <w:r w:rsidR="00FC3FDC">
        <w:t>model</w:t>
      </w:r>
      <w:r w:rsidR="007C459C">
        <w:t xml:space="preserve">, </w:t>
      </w:r>
      <w:r w:rsidR="00FC3FDC">
        <w:t>forc</w:t>
      </w:r>
      <w:r w:rsidR="007C459C">
        <w:t>ing it</w:t>
      </w:r>
      <w:r w:rsidR="00FC3FDC">
        <w:t xml:space="preserve"> to recognize 0.5 as the mean of an imbalanced binary phenotype (i.e., 0=control, 1=case)</w:t>
      </w:r>
      <w:r w:rsidR="007C459C">
        <w:t>. T</w:t>
      </w:r>
      <w:r w:rsidR="00FC3FDC">
        <w:t>ype 1 error</w:t>
      </w:r>
      <w:r w:rsidR="007C459C">
        <w:t xml:space="preserve">s </w:t>
      </w:r>
      <w:r>
        <w:t>we</w:t>
      </w:r>
      <w:r w:rsidR="007C459C">
        <w:t>re</w:t>
      </w:r>
      <w:r w:rsidR="00FC3FDC">
        <w:t xml:space="preserve"> controlled when </w:t>
      </w:r>
      <w:r w:rsidR="007C459C">
        <w:t xml:space="preserve">the </w:t>
      </w:r>
      <w:r w:rsidR="00FC3FDC">
        <w:t xml:space="preserve">simulated GxE effect </w:t>
      </w:r>
      <w:r>
        <w:t xml:space="preserve">was </w:t>
      </w:r>
      <w:r w:rsidR="00FC3FDC">
        <w:t>null</w:t>
      </w:r>
      <w:r w:rsidR="007C459C">
        <w:t xml:space="preserve">, </w:t>
      </w:r>
      <w:r w:rsidR="00FC3FDC">
        <w:t xml:space="preserve">but statistical power </w:t>
      </w:r>
      <w:r w:rsidR="007C459C">
        <w:t xml:space="preserve">substantially decreased </w:t>
      </w:r>
      <w:r w:rsidR="00FC3FDC">
        <w:t xml:space="preserve">when the GxE effect </w:t>
      </w:r>
      <w:r>
        <w:t xml:space="preserve">was </w:t>
      </w:r>
      <w:r w:rsidR="00FC3FDC">
        <w:t xml:space="preserve">non-null. Another </w:t>
      </w:r>
      <w:r w:rsidR="007C459C">
        <w:t xml:space="preserve">approach is </w:t>
      </w:r>
      <w:r w:rsidR="00FC3FDC">
        <w:t>includ</w:t>
      </w:r>
      <w:r w:rsidR="007C459C">
        <w:t>ing</w:t>
      </w:r>
      <w:r w:rsidR="00FC3FDC">
        <w:t xml:space="preserve"> </w:t>
      </w:r>
      <w:r w:rsidR="00091925">
        <w:t xml:space="preserve">additional </w:t>
      </w:r>
      <w:r w:rsidR="00FC3FDC">
        <w:t>non-confounding predictive covariates to break up the underlying risk of a discrete trait into</w:t>
      </w:r>
      <w:r w:rsidR="00091925">
        <w:t xml:space="preserve"> a</w:t>
      </w:r>
      <w:r w:rsidR="00FC3FDC">
        <w:t xml:space="preserve"> finer gradient closely </w:t>
      </w:r>
      <w:r w:rsidR="00091925">
        <w:t xml:space="preserve">resembling </w:t>
      </w:r>
      <w:r w:rsidR="00FC3FDC">
        <w:t>a Gaussian variable. However, besides age and sex,</w:t>
      </w:r>
      <w:r w:rsidR="00091925">
        <w:t xml:space="preserve"> there are few</w:t>
      </w:r>
      <w:r w:rsidR="00FC3FDC">
        <w:t xml:space="preserve"> covariate</w:t>
      </w:r>
      <w:r w:rsidR="00091925">
        <w:t>s</w:t>
      </w:r>
      <w:r w:rsidR="00FC3FDC">
        <w:t xml:space="preserve"> universally collected by cohort</w:t>
      </w:r>
      <w:r w:rsidR="00091925">
        <w:t xml:space="preserve"> studies</w:t>
      </w:r>
      <w:r w:rsidR="00FC3FDC">
        <w:t xml:space="preserve"> guaranteed to be free </w:t>
      </w:r>
      <w:r w:rsidR="00091925">
        <w:t xml:space="preserve">of </w:t>
      </w:r>
      <w:r w:rsidR="00FC3FDC">
        <w:t>genetic and environment effect</w:t>
      </w:r>
      <w:r w:rsidR="00091925">
        <w:t>s</w:t>
      </w:r>
      <w:r w:rsidR="00FC3FDC">
        <w:t xml:space="preserve"> yet predictive of outcome</w:t>
      </w:r>
      <w:r w:rsidR="00091925">
        <w:t>s</w:t>
      </w:r>
      <w:r w:rsidR="00FC3FDC">
        <w:t>.</w:t>
      </w:r>
      <w:r w:rsidR="00091925">
        <w:t xml:space="preserve"> I</w:t>
      </w:r>
      <w:r w:rsidR="00FC3FDC">
        <w:t xml:space="preserve">n the future, </w:t>
      </w:r>
      <w:r w:rsidR="00091925">
        <w:t xml:space="preserve">however, </w:t>
      </w:r>
      <w:r w:rsidR="00FC3FDC">
        <w:t>we</w:t>
      </w:r>
      <w:r w:rsidR="00091925">
        <w:t xml:space="preserve"> anticipate that </w:t>
      </w:r>
      <w:r w:rsidR="00FC3FDC">
        <w:t>GWAS, vQTL (for quantitative phenotype</w:t>
      </w:r>
      <w:r w:rsidR="00091925">
        <w:t>s</w:t>
      </w:r>
      <w:r w:rsidR="00FC3FDC">
        <w:t xml:space="preserve">), and VLA statistics </w:t>
      </w:r>
      <w:r w:rsidR="00091925">
        <w:t xml:space="preserve">will be included </w:t>
      </w:r>
      <w:r w:rsidR="00FC3FDC">
        <w:t>for genotyped cohort</w:t>
      </w:r>
      <w:r w:rsidR="00091925">
        <w:t>s</w:t>
      </w:r>
      <w:r w:rsidR="00FC3FDC">
        <w:t xml:space="preserve"> as a common practice to facilitate science </w:t>
      </w:r>
      <w:r w:rsidR="00091925">
        <w:t xml:space="preserve">on </w:t>
      </w:r>
      <w:r w:rsidR="00FC3FDC">
        <w:t xml:space="preserve">genetic </w:t>
      </w:r>
      <w:r w:rsidR="00091925">
        <w:t xml:space="preserve">and </w:t>
      </w:r>
      <w:r w:rsidR="00FC3FDC">
        <w:t>environmental effect</w:t>
      </w:r>
      <w:r w:rsidR="00091925">
        <w:t>s</w:t>
      </w:r>
      <w:r w:rsidR="00FC3FDC">
        <w:t xml:space="preserve"> on health.</w:t>
      </w:r>
    </w:p>
    <w:p w14:paraId="119019BE" w14:textId="60384911" w:rsidR="00C56206" w:rsidRDefault="00C56206" w:rsidP="00504EB2">
      <w:pPr>
        <w:spacing w:line="276" w:lineRule="auto"/>
      </w:pPr>
    </w:p>
    <w:p w14:paraId="6A57F01C" w14:textId="4AA34155" w:rsidR="00C56206" w:rsidRDefault="00C56206" w:rsidP="00504EB2">
      <w:pPr>
        <w:spacing w:line="276" w:lineRule="auto"/>
      </w:pPr>
    </w:p>
    <w:p w14:paraId="740E2794" w14:textId="77777777" w:rsidR="00C56206" w:rsidRDefault="00C56206" w:rsidP="00504EB2">
      <w:pPr>
        <w:spacing w:line="276" w:lineRule="auto"/>
      </w:pPr>
    </w:p>
    <w:p w14:paraId="0BDBB044" w14:textId="77777777" w:rsidR="00336F71" w:rsidRDefault="00D349D7" w:rsidP="00504EB2">
      <w:pPr>
        <w:pStyle w:val="Bibliography"/>
        <w:spacing w:line="276" w:lineRule="auto"/>
        <w:rPr>
          <w:ins w:id="1984" w:author="Author"/>
        </w:rPr>
      </w:pPr>
      <w:r w:rsidRPr="002D676C">
        <w:br w:type="page"/>
      </w:r>
    </w:p>
    <w:p w14:paraId="31128ED9" w14:textId="1D7F0024" w:rsidR="00C56206" w:rsidRDefault="00C56206" w:rsidP="00504EB2">
      <w:pPr>
        <w:pStyle w:val="Bibliography"/>
        <w:spacing w:line="276" w:lineRule="auto"/>
        <w:rPr>
          <w:b/>
          <w:bCs/>
          <w:sz w:val="28"/>
          <w:szCs w:val="28"/>
        </w:rPr>
      </w:pPr>
      <w:r w:rsidRPr="00B4664C">
        <w:rPr>
          <w:noProof/>
        </w:rPr>
        <w:lastRenderedPageBreak/>
        <mc:AlternateContent>
          <mc:Choice Requires="wpc">
            <w:drawing>
              <wp:inline distT="0" distB="0" distL="0" distR="0" wp14:anchorId="24FC3D80" wp14:editId="53689EF2">
                <wp:extent cx="5943600" cy="3563724"/>
                <wp:effectExtent l="0" t="0" r="19050" b="17780"/>
                <wp:docPr id="7" name="Canvas 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tx1"/>
                          </a:solidFill>
                        </a:ln>
                      </wpc:whole>
                      <pic:pic xmlns:pic="http://schemas.openxmlformats.org/drawingml/2006/picture">
                        <pic:nvPicPr>
                          <pic:cNvPr id="64" name="Picture 64" descr="Chart, line char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7250" cy="1977180"/>
                          </a:xfrm>
                          <a:prstGeom prst="rect">
                            <a:avLst/>
                          </a:prstGeom>
                        </pic:spPr>
                      </pic:pic>
                      <wps:wsp>
                        <wps:cNvPr id="10" name="Text Box 10"/>
                        <wps:cNvSpPr txBox="1"/>
                        <wps:spPr>
                          <a:xfrm>
                            <a:off x="10886" y="1970211"/>
                            <a:ext cx="5926364" cy="1554040"/>
                          </a:xfrm>
                          <a:prstGeom prst="rect">
                            <a:avLst/>
                          </a:prstGeom>
                          <a:solidFill>
                            <a:sysClr val="window" lastClr="FFFFFF"/>
                          </a:solidFill>
                          <a:ln w="6350">
                            <a:noFill/>
                          </a:ln>
                        </wps:spPr>
                        <wps:txbx>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1985" w:author="Author">
                                <w:r>
                                  <w:rPr>
                                    <w:b/>
                                    <w:bCs/>
                                  </w:rPr>
                                  <w:t>s</w:t>
                                </w:r>
                              </w:ins>
                            </w:p>
                            <w:p w14:paraId="2A38345B" w14:textId="77777777"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1986" w:author="Author">
                                <w:r>
                                  <w:rPr>
                                    <w:sz w:val="18"/>
                                    <w:szCs w:val="18"/>
                                  </w:rPr>
                                  <w:t xml:space="preserve"> an</w:t>
                                </w:r>
                              </w:ins>
                              <w:r w:rsidRPr="007B6DC6">
                                <w:rPr>
                                  <w:sz w:val="18"/>
                                  <w:szCs w:val="18"/>
                                </w:rPr>
                                <w:t xml:space="preserve"> upwardness test</w:t>
                              </w:r>
                              <w:r>
                                <w:rPr>
                                  <w:sz w:val="18"/>
                                  <w:szCs w:val="18"/>
                                </w:rPr>
                                <w:t xml:space="preserve">; </w:t>
                              </w:r>
                              <w:r w:rsidRPr="00A83FEF">
                                <w:rPr>
                                  <w:b/>
                                  <w:bCs/>
                                  <w:sz w:val="18"/>
                                  <w:szCs w:val="18"/>
                                </w:rPr>
                                <w:t>Magenta</w:t>
                              </w:r>
                              <w:del w:id="1987"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1988" w:author="Author">
                                <w:r>
                                  <w:rPr>
                                    <w:sz w:val="18"/>
                                    <w:szCs w:val="18"/>
                                  </w:rPr>
                                  <w:t>-</w:t>
                                </w:r>
                              </w:ins>
                              <w:del w:id="1989"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77777777" w:rsidR="00C56206" w:rsidRDefault="00C56206" w:rsidP="00C56206">
                              <w:pPr>
                                <w:pStyle w:val="NoSpacing"/>
                              </w:pPr>
                              <w:r w:rsidRPr="00BC3CCF">
                                <w:rPr>
                                  <w:b/>
                                  <w:bCs/>
                                  <w:sz w:val="18"/>
                                  <w:szCs w:val="18"/>
                                </w:rPr>
                                <w:t>(a)</w:t>
                              </w:r>
                              <w:r w:rsidRPr="00BC3CCF">
                                <w:rPr>
                                  <w:sz w:val="18"/>
                                  <w:szCs w:val="18"/>
                                </w:rPr>
                                <w:t xml:space="preserve"> In the absence of </w:t>
                              </w:r>
                              <w:ins w:id="1990"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1991" w:author="Author">
                                <w:r w:rsidRPr="00BC3CCF" w:rsidDel="001B19A2">
                                  <w:rPr>
                                    <w:sz w:val="18"/>
                                    <w:szCs w:val="18"/>
                                  </w:rPr>
                                  <w:delText xml:space="preserve">are </w:delText>
                                </w:r>
                              </w:del>
                              <w:ins w:id="1992" w:author="Author">
                                <w:r>
                                  <w:rPr>
                                    <w:sz w:val="18"/>
                                    <w:szCs w:val="18"/>
                                  </w:rPr>
                                  <w:t>is</w:t>
                                </w:r>
                                <w:r w:rsidRPr="00BC3CCF">
                                  <w:rPr>
                                    <w:sz w:val="18"/>
                                    <w:szCs w:val="18"/>
                                  </w:rPr>
                                  <w:t xml:space="preserve"> </w:t>
                                </w:r>
                              </w:ins>
                              <w:r>
                                <w:rPr>
                                  <w:sz w:val="18"/>
                                  <w:szCs w:val="18"/>
                                </w:rPr>
                                <w:t>uniform across genotypes</w:t>
                              </w:r>
                              <w:ins w:id="1993" w:author="Author">
                                <w:r>
                                  <w:rPr>
                                    <w:sz w:val="18"/>
                                    <w:szCs w:val="18"/>
                                  </w:rPr>
                                  <w:t>. A</w:t>
                                </w:r>
                              </w:ins>
                              <w:del w:id="1994" w:author="Author">
                                <w:r w:rsidRPr="00BC3CCF" w:rsidDel="001B19A2">
                                  <w:rPr>
                                    <w:sz w:val="18"/>
                                    <w:szCs w:val="18"/>
                                  </w:rPr>
                                  <w:delText xml:space="preserve">, </w:delText>
                                </w:r>
                                <w:r w:rsidDel="001B19A2">
                                  <w:rPr>
                                    <w:sz w:val="18"/>
                                    <w:szCs w:val="18"/>
                                  </w:rPr>
                                  <w:delText>a</w:delText>
                                </w:r>
                              </w:del>
                              <w:r>
                                <w:rPr>
                                  <w:sz w:val="18"/>
                                  <w:szCs w:val="18"/>
                                </w:rPr>
                                <w:t xml:space="preserve"> flat line can fit through squared residuals (LM2, solid line)</w:t>
                              </w:r>
                              <w:ins w:id="1995"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1996"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1997" w:name="_Hlk85850606"/>
                              <w:r>
                                <w:rPr>
                                  <w:sz w:val="18"/>
                                  <w:szCs w:val="18"/>
                                </w:rPr>
                                <w:t xml:space="preserve">will </w:t>
                              </w:r>
                              <w:r w:rsidRPr="00BC3CCF">
                                <w:rPr>
                                  <w:sz w:val="18"/>
                                  <w:szCs w:val="18"/>
                                </w:rPr>
                                <w:t xml:space="preserve">erroneously </w:t>
                              </w:r>
                              <w:bookmarkEnd w:id="1997"/>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1998"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1999" w:author="Author">
                                <w:r w:rsidRPr="00BC3CCF" w:rsidDel="001B19A2">
                                  <w:rPr>
                                    <w:sz w:val="18"/>
                                    <w:szCs w:val="18"/>
                                  </w:rPr>
                                  <w:delText xml:space="preserve">are </w:delText>
                                </w:r>
                              </w:del>
                              <w:ins w:id="2000" w:author="Author">
                                <w:r>
                                  <w:rPr>
                                    <w:sz w:val="18"/>
                                    <w:szCs w:val="18"/>
                                  </w:rPr>
                                  <w:t>is</w:t>
                                </w:r>
                                <w:r w:rsidRPr="00BC3CCF">
                                  <w:rPr>
                                    <w:sz w:val="18"/>
                                    <w:szCs w:val="18"/>
                                  </w:rPr>
                                  <w:t xml:space="preserve"> </w:t>
                                </w:r>
                              </w:ins>
                              <w:r>
                                <w:rPr>
                                  <w:sz w:val="18"/>
                                  <w:szCs w:val="18"/>
                                </w:rPr>
                                <w:t>un</w:t>
                              </w:r>
                              <w:r w:rsidRPr="00BC3CCF">
                                <w:rPr>
                                  <w:sz w:val="18"/>
                                  <w:szCs w:val="18"/>
                                </w:rPr>
                                <w:t>even</w:t>
                              </w:r>
                              <w:ins w:id="2001" w:author="Author">
                                <w:r>
                                  <w:rPr>
                                    <w:sz w:val="18"/>
                                    <w:szCs w:val="18"/>
                                  </w:rPr>
                                  <w:t>. A</w:t>
                                </w:r>
                              </w:ins>
                              <w:del w:id="2002"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003" w:author="Author">
                                <w:r>
                                  <w:rPr>
                                    <w:sz w:val="18"/>
                                    <w:szCs w:val="18"/>
                                  </w:rPr>
                                  <w:t>. T</w:t>
                                </w:r>
                              </w:ins>
                              <w:del w:id="2004" w:author="Author">
                                <w:r w:rsidDel="001B19A2">
                                  <w:rPr>
                                    <w:sz w:val="18"/>
                                    <w:szCs w:val="18"/>
                                  </w:rPr>
                                  <w:delText>, t</w:delText>
                                </w:r>
                              </w:del>
                              <w:r>
                                <w:rPr>
                                  <w:sz w:val="18"/>
                                  <w:szCs w:val="18"/>
                                </w:rPr>
                                <w:t>herefore</w:t>
                              </w:r>
                              <w:ins w:id="2005" w:author="Author">
                                <w:r>
                                  <w:rPr>
                                    <w:sz w:val="18"/>
                                    <w:szCs w:val="18"/>
                                  </w:rPr>
                                  <w:t>,</w:t>
                                </w:r>
                              </w:ins>
                              <w:r>
                                <w:rPr>
                                  <w:sz w:val="18"/>
                                  <w:szCs w:val="18"/>
                                </w:rPr>
                                <w:t xml:space="preserve"> a double linear model (DLM) can recognize A/a as a true GxE candidate</w:t>
                              </w:r>
                              <w:ins w:id="2006" w:author="Author">
                                <w:r>
                                  <w:rPr>
                                    <w:sz w:val="18"/>
                                    <w:szCs w:val="18"/>
                                  </w:rPr>
                                  <w:t>.</w:t>
                                </w:r>
                              </w:ins>
                              <w:del w:id="2007"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008" w:author="Author">
                                <w:r>
                                  <w:rPr>
                                    <w:sz w:val="18"/>
                                    <w:szCs w:val="18"/>
                                  </w:rPr>
                                  <w:t>F</w:t>
                                </w:r>
                              </w:ins>
                              <w:del w:id="2009" w:author="Author">
                                <w:r w:rsidDel="001B19A2">
                                  <w:rPr>
                                    <w:sz w:val="18"/>
                                    <w:szCs w:val="18"/>
                                  </w:rPr>
                                  <w:delText>f</w:delText>
                                </w:r>
                              </w:del>
                              <w:r>
                                <w:rPr>
                                  <w:sz w:val="18"/>
                                  <w:szCs w:val="18"/>
                                </w:rPr>
                                <w:t xml:space="preserve">or a case/control phenotype, even in the absence of </w:t>
                              </w:r>
                              <w:ins w:id="2010" w:author="Author">
                                <w:r>
                                  <w:rPr>
                                    <w:sz w:val="18"/>
                                    <w:szCs w:val="18"/>
                                  </w:rPr>
                                  <w:t xml:space="preserve">a </w:t>
                                </w:r>
                              </w:ins>
                              <w:r>
                                <w:rPr>
                                  <w:sz w:val="18"/>
                                  <w:szCs w:val="18"/>
                                </w:rPr>
                                <w:t>GxE (LM1, parallel dashes in orange and magenta), a non-zero slope still fits through squared residuals (LM2, green solid line)</w:t>
                              </w:r>
                              <w:ins w:id="2011" w:author="Author">
                                <w:r>
                                  <w:rPr>
                                    <w:sz w:val="18"/>
                                    <w:szCs w:val="18"/>
                                  </w:rPr>
                                  <w:t>. T</w:t>
                                </w:r>
                              </w:ins>
                              <w:del w:id="2012" w:author="Author">
                                <w:r w:rsidDel="001B19A2">
                                  <w:rPr>
                                    <w:sz w:val="18"/>
                                    <w:szCs w:val="18"/>
                                  </w:rPr>
                                  <w:delText>, t</w:delText>
                                </w:r>
                              </w:del>
                              <w:r>
                                <w:rPr>
                                  <w:sz w:val="18"/>
                                  <w:szCs w:val="18"/>
                                </w:rPr>
                                <w:t>herefore, DLM wrongfully classif</w:t>
                              </w:r>
                              <w:ins w:id="2013" w:author="Author">
                                <w:r>
                                  <w:rPr>
                                    <w:sz w:val="18"/>
                                    <w:szCs w:val="18"/>
                                  </w:rPr>
                                  <w:t>ies</w:t>
                                </w:r>
                              </w:ins>
                              <w:del w:id="2014" w:author="Author">
                                <w:r w:rsidDel="001B19A2">
                                  <w:rPr>
                                    <w:sz w:val="18"/>
                                    <w:szCs w:val="18"/>
                                  </w:rPr>
                                  <w:delText>y</w:delText>
                                </w:r>
                              </w:del>
                              <w:r>
                                <w:rPr>
                                  <w:sz w:val="18"/>
                                  <w:szCs w:val="18"/>
                                </w:rPr>
                                <w:t xml:space="preserve"> A/a as a GxE candidate, but VLA’s upwardness test </w:t>
                              </w:r>
                              <w:del w:id="2015" w:author="Author">
                                <w:r w:rsidDel="001B19A2">
                                  <w:rPr>
                                    <w:sz w:val="18"/>
                                    <w:szCs w:val="18"/>
                                  </w:rPr>
                                  <w:delText xml:space="preserve">will </w:delText>
                                </w:r>
                              </w:del>
                              <w:ins w:id="2016"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017" w:author="Author">
                                <w:r>
                                  <w:rPr>
                                    <w:sz w:val="18"/>
                                    <w:szCs w:val="18"/>
                                  </w:rPr>
                                  <w:t>D</w:t>
                                </w:r>
                              </w:ins>
                              <w:del w:id="2018" w:author="Author">
                                <w:r w:rsidDel="001B19A2">
                                  <w:rPr>
                                    <w:sz w:val="18"/>
                                    <w:szCs w:val="18"/>
                                  </w:rPr>
                                  <w:delText>d</w:delText>
                                </w:r>
                              </w:del>
                              <w:r>
                                <w:rPr>
                                  <w:sz w:val="18"/>
                                  <w:szCs w:val="18"/>
                                </w:rPr>
                                <w:t xml:space="preserve">espite the </w:t>
                              </w:r>
                              <w:del w:id="2019" w:author="Author">
                                <w:r w:rsidDel="001B19A2">
                                  <w:rPr>
                                    <w:sz w:val="18"/>
                                    <w:szCs w:val="18"/>
                                  </w:rPr>
                                  <w:delText xml:space="preserve">present </w:delText>
                                </w:r>
                              </w:del>
                              <w:ins w:id="2020" w:author="Author">
                                <w:r>
                                  <w:rPr>
                                    <w:sz w:val="18"/>
                                    <w:szCs w:val="18"/>
                                  </w:rPr>
                                  <w:t xml:space="preserve">presence </w:t>
                                </w:r>
                              </w:ins>
                              <w:r>
                                <w:rPr>
                                  <w:sz w:val="18"/>
                                  <w:szCs w:val="18"/>
                                </w:rPr>
                                <w:t xml:space="preserve">of a pure GxE, a double linear model </w:t>
                              </w:r>
                              <w:del w:id="2021" w:author="Author">
                                <w:r w:rsidDel="001B19A2">
                                  <w:rPr>
                                    <w:sz w:val="18"/>
                                    <w:szCs w:val="18"/>
                                  </w:rPr>
                                  <w:delText xml:space="preserve">could </w:delText>
                                </w:r>
                              </w:del>
                              <w:ins w:id="2022" w:author="Author">
                                <w:r>
                                  <w:rPr>
                                    <w:sz w:val="18"/>
                                    <w:szCs w:val="18"/>
                                  </w:rPr>
                                  <w:t>can</w:t>
                                </w:r>
                              </w:ins>
                              <w:r>
                                <w:rPr>
                                  <w:sz w:val="18"/>
                                  <w:szCs w:val="18"/>
                                </w:rPr>
                                <w:t xml:space="preserve">not identify A/a as a vQTL, but </w:t>
                              </w:r>
                              <w:del w:id="2023" w:author="Author">
                                <w:r w:rsidDel="001B19A2">
                                  <w:rPr>
                                    <w:sz w:val="18"/>
                                    <w:szCs w:val="18"/>
                                  </w:rPr>
                                  <w:delText xml:space="preserve">the </w:delText>
                                </w:r>
                              </w:del>
                              <w:r>
                                <w:rPr>
                                  <w:sz w:val="18"/>
                                  <w:szCs w:val="18"/>
                                </w:rPr>
                                <w:t>VLA’s upwardness test 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Rectangle 60"/>
                        <wps:cNvSpPr/>
                        <wps:spPr>
                          <a:xfrm>
                            <a:off x="111507" y="223824"/>
                            <a:ext cx="1886851" cy="808271"/>
                          </a:xfrm>
                          <a:prstGeom prst="rect">
                            <a:avLst/>
                          </a:prstGeom>
                          <a:noFill/>
                          <a:ln w="28575" cap="flat" cmpd="sng" algn="ctr">
                            <a:solidFill>
                              <a:srgbClr val="00B0F0"/>
                            </a:solidFill>
                            <a:prstDash val="solid"/>
                            <a:miter lim="800000"/>
                          </a:ln>
                          <a:effectLst/>
                        </wps:spPr>
                        <wps:txbx>
                          <w:txbxContent>
                            <w:p w14:paraId="52D22831" w14:textId="77777777" w:rsidR="00C56206" w:rsidRDefault="00C56206" w:rsidP="00C56206">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 name="Rectangle 1"/>
                        <wps:cNvSpPr/>
                        <wps:spPr>
                          <a:xfrm>
                            <a:off x="2034287" y="223823"/>
                            <a:ext cx="1883743" cy="801640"/>
                          </a:xfrm>
                          <a:prstGeom prst="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1"/>
                        <wps:cNvSpPr txBox="1"/>
                        <wps:spPr>
                          <a:xfrm>
                            <a:off x="111507" y="185705"/>
                            <a:ext cx="182880" cy="182880"/>
                          </a:xfrm>
                          <a:prstGeom prst="rect">
                            <a:avLst/>
                          </a:prstGeom>
                          <a:noFill/>
                          <a:ln w="6350">
                            <a:noFill/>
                          </a:ln>
                        </wps:spPr>
                        <wps:txbx>
                          <w:txbxContent>
                            <w:p w14:paraId="635CBE95" w14:textId="77777777" w:rsidR="00C56206" w:rsidRPr="004C546A" w:rsidRDefault="00C56206" w:rsidP="00C56206">
                              <w:pPr>
                                <w:jc w:val="center"/>
                              </w:pPr>
                              <w:r w:rsidRPr="004C546A">
                                <w:t>(</w:t>
                              </w:r>
                              <w:r>
                                <w:t>a</w:t>
                              </w:r>
                              <w:r w:rsidRPr="004C546A">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1" name="Text Box 11"/>
                        <wps:cNvSpPr txBox="1"/>
                        <wps:spPr>
                          <a:xfrm>
                            <a:off x="2034287" y="185711"/>
                            <a:ext cx="182880" cy="182880"/>
                          </a:xfrm>
                          <a:prstGeom prst="rect">
                            <a:avLst/>
                          </a:prstGeom>
                          <a:noFill/>
                          <a:ln w="6350">
                            <a:noFill/>
                          </a:ln>
                        </wps:spPr>
                        <wps:txbx>
                          <w:txbxContent>
                            <w:p w14:paraId="780851B6" w14:textId="77777777" w:rsidR="00C56206" w:rsidRPr="004C546A" w:rsidRDefault="00C56206" w:rsidP="00C56206">
                              <w:pPr>
                                <w:jc w:val="center"/>
                              </w:pPr>
                              <w:r w:rsidRPr="004C546A">
                                <w:t>(</w:t>
                              </w:r>
                              <w:r>
                                <w:t>b</w:t>
                              </w:r>
                              <w:r w:rsidRPr="004C546A">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Rectangle 61"/>
                        <wps:cNvSpPr/>
                        <wps:spPr>
                          <a:xfrm>
                            <a:off x="111507" y="1068309"/>
                            <a:ext cx="1886851" cy="796413"/>
                          </a:xfrm>
                          <a:prstGeom prst="rect">
                            <a:avLst/>
                          </a:prstGeom>
                          <a:noFill/>
                          <a:ln w="28575" cap="flat" cmpd="sng" algn="ctr">
                            <a:solidFill>
                              <a:srgbClr val="00B0F0"/>
                            </a:solidFill>
                            <a:prstDash val="solid"/>
                            <a:miter lim="800000"/>
                          </a:ln>
                          <a:effectLst/>
                        </wps:spPr>
                        <wps:txbx>
                          <w:txbxContent>
                            <w:p w14:paraId="7233AF6C"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Text Box 11"/>
                        <wps:cNvSpPr txBox="1"/>
                        <wps:spPr>
                          <a:xfrm>
                            <a:off x="111507" y="1025753"/>
                            <a:ext cx="182880" cy="182245"/>
                          </a:xfrm>
                          <a:prstGeom prst="rect">
                            <a:avLst/>
                          </a:prstGeom>
                          <a:noFill/>
                          <a:ln w="6350">
                            <a:noFill/>
                          </a:ln>
                        </wps:spPr>
                        <wps:txbx>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5" name="Rectangle 65"/>
                        <wps:cNvSpPr/>
                        <wps:spPr>
                          <a:xfrm>
                            <a:off x="3955728" y="223822"/>
                            <a:ext cx="1883410" cy="801222"/>
                          </a:xfrm>
                          <a:prstGeom prst="rect">
                            <a:avLst/>
                          </a:prstGeom>
                          <a:noFill/>
                          <a:ln w="28575" cap="flat" cmpd="sng" algn="ctr">
                            <a:solidFill>
                              <a:srgbClr val="00B0F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Text Box 11"/>
                        <wps:cNvSpPr txBox="1"/>
                        <wps:spPr>
                          <a:xfrm>
                            <a:off x="3955728" y="180000"/>
                            <a:ext cx="182880" cy="181610"/>
                          </a:xfrm>
                          <a:prstGeom prst="rect">
                            <a:avLst/>
                          </a:prstGeom>
                          <a:noFill/>
                          <a:ln w="6350">
                            <a:noFill/>
                          </a:ln>
                        </wps:spPr>
                        <wps:txbx>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67" name="Rectangle 67"/>
                        <wps:cNvSpPr/>
                        <wps:spPr>
                          <a:xfrm>
                            <a:off x="2040320" y="1068247"/>
                            <a:ext cx="3798818" cy="796514"/>
                          </a:xfrm>
                          <a:prstGeom prst="rect">
                            <a:avLst/>
                          </a:prstGeom>
                          <a:noFill/>
                          <a:ln w="28575" cap="flat" cmpd="sng" algn="ctr">
                            <a:solidFill>
                              <a:srgbClr val="00B0F0"/>
                            </a:solidFill>
                            <a:prstDash val="solid"/>
                            <a:miter lim="800000"/>
                          </a:ln>
                          <a:effectLst/>
                        </wps:spPr>
                        <wps:txbx>
                          <w:txbxContent>
                            <w:p w14:paraId="5CA6CB6B"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Text Box 11"/>
                        <wps:cNvSpPr txBox="1"/>
                        <wps:spPr>
                          <a:xfrm>
                            <a:off x="2040320" y="1018200"/>
                            <a:ext cx="182880" cy="182245"/>
                          </a:xfrm>
                          <a:prstGeom prst="rect">
                            <a:avLst/>
                          </a:prstGeom>
                          <a:noFill/>
                          <a:ln w="6350">
                            <a:noFill/>
                          </a:ln>
                        </wps:spPr>
                        <wps:txbx>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24FC3D80" id="Canvas 7" o:spid="_x0000_s1026" editas="canvas" style="width:468pt;height:280.6pt;mso-position-horizontal-relative:char;mso-position-vertical-relative:line" coordsize="59436,35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5636;visibility:visible;mso-wrap-style:square" filled="t" stroked="t" strokecolor="black [3213]">
                  <v:fill o:detectmouseclick="t"/>
                  <v:path o:connecttype="none"/>
                </v:shape>
                <v:shape id="Picture 64" o:spid="_x0000_s1028" type="#_x0000_t75" alt="Chart, line chart&#10;&#10;Description automatically generated" style="position:absolute;width:59372;height:19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">
                  <v:imagedata r:id="rId18" o:title="Chart, line chart&#10;&#10;Description automatically generated"/>
                </v:shape>
                <v:shapetype id="_x0000_t202" coordsize="21600,21600" o:spt="202" path="m,l,21600r21600,l21600,xe">
                  <v:stroke joinstyle="miter"/>
                  <v:path gradientshapeok="t" o:connecttype="rect"/>
                </v:shapetype>
                <v:shape id="Text Box 10" o:spid="_x0000_s1029" type="#_x0000_t202" style="position:absolute;left:108;top:19702;width:59264;height:1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" fillcolor="window" stroked="f" strokeweight=".5pt">
                  <v:textbox inset="0,0,0,0">
                    <w:txbxContent>
                      <w:p w14:paraId="5DD0B18C" w14:textId="77777777" w:rsidR="00C56206" w:rsidRPr="00BC3CCF" w:rsidRDefault="00C56206" w:rsidP="00C56206">
                        <w:pPr>
                          <w:pStyle w:val="NoSpacing"/>
                          <w:jc w:val="center"/>
                          <w:rPr>
                            <w:b/>
                            <w:bCs/>
                          </w:rPr>
                        </w:pPr>
                        <w:r w:rsidRPr="00BC3CCF">
                          <w:rPr>
                            <w:b/>
                            <w:bCs/>
                          </w:rPr>
                          <w:t xml:space="preserve">Figure 1: </w:t>
                        </w:r>
                        <w:r>
                          <w:rPr>
                            <w:b/>
                            <w:bCs/>
                          </w:rPr>
                          <w:t xml:space="preserve">Rationale of </w:t>
                        </w:r>
                        <w:r w:rsidRPr="00BC3CCF">
                          <w:rPr>
                            <w:b/>
                            <w:bCs/>
                          </w:rPr>
                          <w:t xml:space="preserve">variance </w:t>
                        </w:r>
                        <w:r>
                          <w:rPr>
                            <w:b/>
                            <w:bCs/>
                          </w:rPr>
                          <w:t>l</w:t>
                        </w:r>
                        <w:r w:rsidRPr="00BC3CCF">
                          <w:rPr>
                            <w:b/>
                            <w:bCs/>
                          </w:rPr>
                          <w:t>oci</w:t>
                        </w:r>
                        <w:r>
                          <w:rPr>
                            <w:b/>
                            <w:bCs/>
                          </w:rPr>
                          <w:t xml:space="preserve"> </w:t>
                        </w:r>
                        <w:r w:rsidRPr="00BC3CCF">
                          <w:rPr>
                            <w:b/>
                            <w:bCs/>
                          </w:rPr>
                          <w:t>suggest</w:t>
                        </w:r>
                        <w:r>
                          <w:rPr>
                            <w:b/>
                            <w:bCs/>
                          </w:rPr>
                          <w:t>ing</w:t>
                        </w:r>
                        <w:r w:rsidRPr="00BC3CCF">
                          <w:rPr>
                            <w:b/>
                            <w:bCs/>
                          </w:rPr>
                          <w:t xml:space="preserve"> GxE</w:t>
                        </w:r>
                        <w:r>
                          <w:rPr>
                            <w:b/>
                            <w:bCs/>
                          </w:rPr>
                          <w:t xml:space="preserve"> candidate SNP</w:t>
                        </w:r>
                        <w:ins w:id="2091" w:author="Author">
                          <w:r>
                            <w:rPr>
                              <w:b/>
                              <w:bCs/>
                            </w:rPr>
                            <w:t>s</w:t>
                          </w:r>
                        </w:ins>
                      </w:p>
                      <w:p w14:paraId="2A38345B" w14:textId="77777777" w:rsidR="00C56206" w:rsidRPr="00EB5D89" w:rsidRDefault="00C56206" w:rsidP="00C56206">
                        <w:pPr>
                          <w:pStyle w:val="NoSpacing"/>
                          <w:rPr>
                            <w:sz w:val="18"/>
                            <w:szCs w:val="18"/>
                          </w:rPr>
                        </w:pPr>
                        <w:r>
                          <w:rPr>
                            <w:b/>
                            <w:bCs/>
                            <w:sz w:val="18"/>
                            <w:szCs w:val="18"/>
                          </w:rPr>
                          <w:t>G</w:t>
                        </w:r>
                        <w:r w:rsidRPr="00E82580">
                          <w:rPr>
                            <w:b/>
                            <w:bCs/>
                            <w:sz w:val="18"/>
                            <w:szCs w:val="18"/>
                          </w:rPr>
                          <w:t>reen solid</w:t>
                        </w:r>
                        <w:r>
                          <w:rPr>
                            <w:b/>
                            <w:bCs/>
                            <w:sz w:val="18"/>
                            <w:szCs w:val="18"/>
                          </w:rPr>
                          <w:t xml:space="preserve"> lines</w:t>
                        </w:r>
                        <w:r w:rsidRPr="00BF7569">
                          <w:rPr>
                            <w:b/>
                            <w:bCs/>
                            <w:sz w:val="18"/>
                            <w:szCs w:val="18"/>
                          </w:rPr>
                          <w:t>:</w:t>
                        </w:r>
                        <w:r w:rsidRPr="00BC3CCF">
                          <w:rPr>
                            <w:sz w:val="18"/>
                            <w:szCs w:val="18"/>
                          </w:rPr>
                          <w:t xml:space="preserve"> </w:t>
                        </w:r>
                        <w:r>
                          <w:rPr>
                            <w:sz w:val="18"/>
                            <w:szCs w:val="18"/>
                          </w:rPr>
                          <w:t xml:space="preserve">marginal linear regression lines; </w:t>
                        </w:r>
                        <w:r>
                          <w:rPr>
                            <w:b/>
                            <w:bCs/>
                            <w:sz w:val="18"/>
                            <w:szCs w:val="18"/>
                          </w:rPr>
                          <w:t>r</w:t>
                        </w:r>
                        <w:r w:rsidRPr="00000ADA">
                          <w:rPr>
                            <w:b/>
                            <w:bCs/>
                            <w:sz w:val="18"/>
                            <w:szCs w:val="18"/>
                          </w:rPr>
                          <w:t>ed solid</w:t>
                        </w:r>
                        <w:r>
                          <w:rPr>
                            <w:b/>
                            <w:bCs/>
                            <w:sz w:val="18"/>
                            <w:szCs w:val="18"/>
                          </w:rPr>
                          <w:t xml:space="preserve"> lines</w:t>
                        </w:r>
                        <w:r w:rsidRPr="00000ADA">
                          <w:rPr>
                            <w:b/>
                            <w:bCs/>
                            <w:sz w:val="18"/>
                            <w:szCs w:val="18"/>
                          </w:rPr>
                          <w:t>:</w:t>
                        </w:r>
                        <w:r w:rsidRPr="00000ADA">
                          <w:rPr>
                            <w:sz w:val="18"/>
                            <w:szCs w:val="18"/>
                          </w:rPr>
                          <w:t xml:space="preserve"> curv</w:t>
                        </w:r>
                        <w:r>
                          <w:rPr>
                            <w:sz w:val="18"/>
                            <w:szCs w:val="18"/>
                          </w:rPr>
                          <w:t>es</w:t>
                        </w:r>
                        <w:r w:rsidRPr="00000ADA">
                          <w:rPr>
                            <w:sz w:val="18"/>
                            <w:szCs w:val="18"/>
                          </w:rPr>
                          <w:t xml:space="preserve"> </w:t>
                        </w:r>
                        <w:r w:rsidRPr="007B6DC6">
                          <w:rPr>
                            <w:sz w:val="18"/>
                            <w:szCs w:val="18"/>
                          </w:rPr>
                          <w:t xml:space="preserve">fitted by variance loci analysis </w:t>
                        </w:r>
                        <w:r>
                          <w:rPr>
                            <w:sz w:val="18"/>
                            <w:szCs w:val="18"/>
                          </w:rPr>
                          <w:t xml:space="preserve">(VLA) </w:t>
                        </w:r>
                        <w:r w:rsidRPr="007B6DC6">
                          <w:rPr>
                            <w:sz w:val="18"/>
                            <w:szCs w:val="18"/>
                          </w:rPr>
                          <w:t>for</w:t>
                        </w:r>
                        <w:ins w:id="2092" w:author="Author">
                          <w:r>
                            <w:rPr>
                              <w:sz w:val="18"/>
                              <w:szCs w:val="18"/>
                            </w:rPr>
                            <w:t xml:space="preserve"> an</w:t>
                          </w:r>
                        </w:ins>
                        <w:r w:rsidRPr="007B6DC6">
                          <w:rPr>
                            <w:sz w:val="18"/>
                            <w:szCs w:val="18"/>
                          </w:rPr>
                          <w:t xml:space="preserve"> upwardness test</w:t>
                        </w:r>
                        <w:r>
                          <w:rPr>
                            <w:sz w:val="18"/>
                            <w:szCs w:val="18"/>
                          </w:rPr>
                          <w:t xml:space="preserve">; </w:t>
                        </w:r>
                        <w:r w:rsidRPr="00A83FEF">
                          <w:rPr>
                            <w:b/>
                            <w:bCs/>
                            <w:sz w:val="18"/>
                            <w:szCs w:val="18"/>
                          </w:rPr>
                          <w:t>Magenta</w:t>
                        </w:r>
                        <w:del w:id="2093" w:author="Author">
                          <w:r w:rsidRPr="00A83FEF" w:rsidDel="001B19A2">
                            <w:rPr>
                              <w:b/>
                              <w:bCs/>
                              <w:sz w:val="18"/>
                              <w:szCs w:val="18"/>
                            </w:rPr>
                            <w:delText xml:space="preserve"> </w:delText>
                          </w:r>
                        </w:del>
                        <w:r w:rsidRPr="00A83FEF">
                          <w:rPr>
                            <w:b/>
                            <w:bCs/>
                            <w:sz w:val="18"/>
                            <w:szCs w:val="18"/>
                          </w:rPr>
                          <w:t>/orange</w:t>
                        </w:r>
                        <w:r>
                          <w:rPr>
                            <w:b/>
                            <w:bCs/>
                            <w:sz w:val="18"/>
                            <w:szCs w:val="18"/>
                          </w:rPr>
                          <w:t xml:space="preserve"> points and dashed lines: </w:t>
                        </w:r>
                        <w:r w:rsidRPr="00EB5D89">
                          <w:rPr>
                            <w:sz w:val="18"/>
                            <w:szCs w:val="18"/>
                          </w:rPr>
                          <w:t>environment</w:t>
                        </w:r>
                        <w:ins w:id="2094" w:author="Author">
                          <w:r>
                            <w:rPr>
                              <w:sz w:val="18"/>
                              <w:szCs w:val="18"/>
                            </w:rPr>
                            <w:t>-</w:t>
                          </w:r>
                        </w:ins>
                        <w:del w:id="2095" w:author="Author">
                          <w:r w:rsidRPr="00EB5D89" w:rsidDel="001B19A2">
                            <w:rPr>
                              <w:sz w:val="18"/>
                              <w:szCs w:val="18"/>
                            </w:rPr>
                            <w:delText xml:space="preserve"> </w:delText>
                          </w:r>
                        </w:del>
                        <w:r w:rsidRPr="00EB5D89">
                          <w:rPr>
                            <w:sz w:val="18"/>
                            <w:szCs w:val="18"/>
                          </w:rPr>
                          <w:t>specific observation</w:t>
                        </w:r>
                        <w:r>
                          <w:rPr>
                            <w:sz w:val="18"/>
                            <w:szCs w:val="18"/>
                          </w:rPr>
                          <w:t>s</w:t>
                        </w:r>
                        <w:r w:rsidRPr="00EB5D89">
                          <w:rPr>
                            <w:sz w:val="18"/>
                            <w:szCs w:val="18"/>
                          </w:rPr>
                          <w:t xml:space="preserve"> and regression lines.</w:t>
                        </w:r>
                      </w:p>
                      <w:p w14:paraId="493D617F" w14:textId="77777777" w:rsidR="00C56206" w:rsidRDefault="00C56206" w:rsidP="00C56206">
                        <w:pPr>
                          <w:pStyle w:val="NoSpacing"/>
                        </w:pPr>
                        <w:r w:rsidRPr="00BC3CCF">
                          <w:rPr>
                            <w:b/>
                            <w:bCs/>
                            <w:sz w:val="18"/>
                            <w:szCs w:val="18"/>
                          </w:rPr>
                          <w:t>(a)</w:t>
                        </w:r>
                        <w:r w:rsidRPr="00BC3CCF">
                          <w:rPr>
                            <w:sz w:val="18"/>
                            <w:szCs w:val="18"/>
                          </w:rPr>
                          <w:t xml:space="preserve"> In the absence of </w:t>
                        </w:r>
                        <w:ins w:id="2096"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s</w:t>
                        </w:r>
                        <w:r w:rsidRPr="00BC3CCF">
                          <w:rPr>
                            <w:sz w:val="18"/>
                            <w:szCs w:val="18"/>
                          </w:rPr>
                          <w:t xml:space="preserve"> </w:t>
                        </w:r>
                        <w:r>
                          <w:rPr>
                            <w:sz w:val="18"/>
                            <w:szCs w:val="18"/>
                          </w:rPr>
                          <w:t xml:space="preserve">(LM1) </w:t>
                        </w:r>
                        <w:del w:id="2097" w:author="Author">
                          <w:r w:rsidRPr="00BC3CCF" w:rsidDel="001B19A2">
                            <w:rPr>
                              <w:sz w:val="18"/>
                              <w:szCs w:val="18"/>
                            </w:rPr>
                            <w:delText xml:space="preserve">are </w:delText>
                          </w:r>
                        </w:del>
                        <w:ins w:id="2098" w:author="Author">
                          <w:r>
                            <w:rPr>
                              <w:sz w:val="18"/>
                              <w:szCs w:val="18"/>
                            </w:rPr>
                            <w:t>is</w:t>
                          </w:r>
                          <w:r w:rsidRPr="00BC3CCF">
                            <w:rPr>
                              <w:sz w:val="18"/>
                              <w:szCs w:val="18"/>
                            </w:rPr>
                            <w:t xml:space="preserve"> </w:t>
                          </w:r>
                        </w:ins>
                        <w:r>
                          <w:rPr>
                            <w:sz w:val="18"/>
                            <w:szCs w:val="18"/>
                          </w:rPr>
                          <w:t>uniform across genotypes</w:t>
                        </w:r>
                        <w:ins w:id="2099" w:author="Author">
                          <w:r>
                            <w:rPr>
                              <w:sz w:val="18"/>
                              <w:szCs w:val="18"/>
                            </w:rPr>
                            <w:t>. A</w:t>
                          </w:r>
                        </w:ins>
                        <w:del w:id="2100" w:author="Author">
                          <w:r w:rsidRPr="00BC3CCF" w:rsidDel="001B19A2">
                            <w:rPr>
                              <w:sz w:val="18"/>
                              <w:szCs w:val="18"/>
                            </w:rPr>
                            <w:delText xml:space="preserve">, </w:delText>
                          </w:r>
                          <w:r w:rsidDel="001B19A2">
                            <w:rPr>
                              <w:sz w:val="18"/>
                              <w:szCs w:val="18"/>
                            </w:rPr>
                            <w:delText>a</w:delText>
                          </w:r>
                        </w:del>
                        <w:r>
                          <w:rPr>
                            <w:sz w:val="18"/>
                            <w:szCs w:val="18"/>
                          </w:rPr>
                          <w:t xml:space="preserve"> flat line can fit through squared residuals (LM2, solid line)</w:t>
                        </w:r>
                        <w:ins w:id="2101" w:author="Author">
                          <w:r>
                            <w:rPr>
                              <w:sz w:val="18"/>
                              <w:szCs w:val="18"/>
                            </w:rPr>
                            <w:t>,</w:t>
                          </w:r>
                        </w:ins>
                        <w:r>
                          <w:rPr>
                            <w:sz w:val="18"/>
                            <w:szCs w:val="18"/>
                          </w:rPr>
                          <w:t xml:space="preserve"> so </w:t>
                        </w:r>
                        <w:r w:rsidRPr="00BC3CCF">
                          <w:rPr>
                            <w:sz w:val="18"/>
                            <w:szCs w:val="18"/>
                          </w:rPr>
                          <w:t>variant A/a is not a vQTL</w:t>
                        </w:r>
                        <w:r>
                          <w:rPr>
                            <w:sz w:val="18"/>
                            <w:szCs w:val="18"/>
                          </w:rPr>
                          <w:t xml:space="preserve">, </w:t>
                        </w:r>
                        <w:ins w:id="2102" w:author="Author">
                          <w:r>
                            <w:rPr>
                              <w:sz w:val="18"/>
                              <w:szCs w:val="18"/>
                            </w:rPr>
                            <w:t xml:space="preserve">and </w:t>
                          </w:r>
                        </w:ins>
                        <w:r>
                          <w:rPr>
                            <w:sz w:val="18"/>
                            <w:szCs w:val="18"/>
                          </w:rPr>
                          <w:t>only</w:t>
                        </w:r>
                        <w:r w:rsidRPr="00BC3CCF">
                          <w:rPr>
                            <w:sz w:val="18"/>
                            <w:szCs w:val="18"/>
                          </w:rPr>
                          <w:t xml:space="preserve"> GWAS</w:t>
                        </w:r>
                        <w:r>
                          <w:rPr>
                            <w:sz w:val="18"/>
                            <w:szCs w:val="18"/>
                          </w:rPr>
                          <w:t xml:space="preserve"> </w:t>
                        </w:r>
                        <w:bookmarkStart w:id="2103" w:name="_Hlk85850606"/>
                        <w:r>
                          <w:rPr>
                            <w:sz w:val="18"/>
                            <w:szCs w:val="18"/>
                          </w:rPr>
                          <w:t xml:space="preserve">will </w:t>
                        </w:r>
                        <w:r w:rsidRPr="00BC3CCF">
                          <w:rPr>
                            <w:sz w:val="18"/>
                            <w:szCs w:val="18"/>
                          </w:rPr>
                          <w:t xml:space="preserve">erroneously </w:t>
                        </w:r>
                        <w:bookmarkEnd w:id="2103"/>
                        <w:r>
                          <w:rPr>
                            <w:sz w:val="18"/>
                            <w:szCs w:val="18"/>
                          </w:rPr>
                          <w:t xml:space="preserve">identify A/a </w:t>
                        </w:r>
                        <w:r w:rsidRPr="00BC3CCF">
                          <w:rPr>
                            <w:sz w:val="18"/>
                            <w:szCs w:val="18"/>
                          </w:rPr>
                          <w:t>as a GxE candidate.</w:t>
                        </w:r>
                        <w:r>
                          <w:rPr>
                            <w:sz w:val="18"/>
                            <w:szCs w:val="18"/>
                          </w:rPr>
                          <w:t xml:space="preserve"> </w:t>
                        </w:r>
                        <w:r w:rsidRPr="00BC3CCF">
                          <w:rPr>
                            <w:b/>
                            <w:bCs/>
                            <w:sz w:val="18"/>
                            <w:szCs w:val="18"/>
                          </w:rPr>
                          <w:t>(b)</w:t>
                        </w:r>
                        <w:r w:rsidRPr="00BC3CCF">
                          <w:rPr>
                            <w:sz w:val="18"/>
                            <w:szCs w:val="18"/>
                          </w:rPr>
                          <w:t xml:space="preserve"> In the presence of </w:t>
                        </w:r>
                        <w:ins w:id="2104" w:author="Author">
                          <w:r>
                            <w:rPr>
                              <w:sz w:val="18"/>
                              <w:szCs w:val="18"/>
                            </w:rPr>
                            <w:t xml:space="preserve">a </w:t>
                          </w:r>
                        </w:ins>
                        <w:r w:rsidRPr="00BC3CCF">
                          <w:rPr>
                            <w:sz w:val="18"/>
                            <w:szCs w:val="18"/>
                          </w:rPr>
                          <w:t xml:space="preserve">GxE, </w:t>
                        </w:r>
                        <w:r>
                          <w:rPr>
                            <w:sz w:val="18"/>
                            <w:szCs w:val="18"/>
                          </w:rPr>
                          <w:t xml:space="preserve">the spread of GWAS </w:t>
                        </w:r>
                        <w:r w:rsidRPr="00BC3CCF">
                          <w:rPr>
                            <w:sz w:val="18"/>
                            <w:szCs w:val="18"/>
                          </w:rPr>
                          <w:t>residual</w:t>
                        </w:r>
                        <w:r>
                          <w:rPr>
                            <w:sz w:val="18"/>
                            <w:szCs w:val="18"/>
                          </w:rPr>
                          <w:t xml:space="preserve">s (LM1) </w:t>
                        </w:r>
                        <w:del w:id="2105" w:author="Author">
                          <w:r w:rsidRPr="00BC3CCF" w:rsidDel="001B19A2">
                            <w:rPr>
                              <w:sz w:val="18"/>
                              <w:szCs w:val="18"/>
                            </w:rPr>
                            <w:delText xml:space="preserve">are </w:delText>
                          </w:r>
                        </w:del>
                        <w:ins w:id="2106" w:author="Author">
                          <w:r>
                            <w:rPr>
                              <w:sz w:val="18"/>
                              <w:szCs w:val="18"/>
                            </w:rPr>
                            <w:t>is</w:t>
                          </w:r>
                          <w:r w:rsidRPr="00BC3CCF">
                            <w:rPr>
                              <w:sz w:val="18"/>
                              <w:szCs w:val="18"/>
                            </w:rPr>
                            <w:t xml:space="preserve"> </w:t>
                          </w:r>
                        </w:ins>
                        <w:r>
                          <w:rPr>
                            <w:sz w:val="18"/>
                            <w:szCs w:val="18"/>
                          </w:rPr>
                          <w:t>un</w:t>
                        </w:r>
                        <w:r w:rsidRPr="00BC3CCF">
                          <w:rPr>
                            <w:sz w:val="18"/>
                            <w:szCs w:val="18"/>
                          </w:rPr>
                          <w:t>even</w:t>
                        </w:r>
                        <w:ins w:id="2107" w:author="Author">
                          <w:r>
                            <w:rPr>
                              <w:sz w:val="18"/>
                              <w:szCs w:val="18"/>
                            </w:rPr>
                            <w:t>. A</w:t>
                          </w:r>
                        </w:ins>
                        <w:del w:id="2108" w:author="Author">
                          <w:r w:rsidRPr="00BC3CCF" w:rsidDel="001B19A2">
                            <w:rPr>
                              <w:sz w:val="18"/>
                              <w:szCs w:val="18"/>
                            </w:rPr>
                            <w:delText xml:space="preserve">, </w:delText>
                          </w:r>
                          <w:r w:rsidDel="001B19A2">
                            <w:rPr>
                              <w:sz w:val="18"/>
                              <w:szCs w:val="18"/>
                            </w:rPr>
                            <w:delText>a</w:delText>
                          </w:r>
                        </w:del>
                        <w:r>
                          <w:rPr>
                            <w:sz w:val="18"/>
                            <w:szCs w:val="18"/>
                          </w:rPr>
                          <w:t xml:space="preserve"> non-zero slope fits through the squared residuals (LM2), and </w:t>
                        </w:r>
                        <w:r w:rsidRPr="00BC3CCF">
                          <w:rPr>
                            <w:sz w:val="18"/>
                            <w:szCs w:val="18"/>
                          </w:rPr>
                          <w:t>variant A/a is a vQTL</w:t>
                        </w:r>
                        <w:ins w:id="2109" w:author="Author">
                          <w:r>
                            <w:rPr>
                              <w:sz w:val="18"/>
                              <w:szCs w:val="18"/>
                            </w:rPr>
                            <w:t>. T</w:t>
                          </w:r>
                        </w:ins>
                        <w:del w:id="2110" w:author="Author">
                          <w:r w:rsidDel="001B19A2">
                            <w:rPr>
                              <w:sz w:val="18"/>
                              <w:szCs w:val="18"/>
                            </w:rPr>
                            <w:delText>, t</w:delText>
                          </w:r>
                        </w:del>
                        <w:r>
                          <w:rPr>
                            <w:sz w:val="18"/>
                            <w:szCs w:val="18"/>
                          </w:rPr>
                          <w:t>herefore</w:t>
                        </w:r>
                        <w:ins w:id="2111" w:author="Author">
                          <w:r>
                            <w:rPr>
                              <w:sz w:val="18"/>
                              <w:szCs w:val="18"/>
                            </w:rPr>
                            <w:t>,</w:t>
                          </w:r>
                        </w:ins>
                        <w:r>
                          <w:rPr>
                            <w:sz w:val="18"/>
                            <w:szCs w:val="18"/>
                          </w:rPr>
                          <w:t xml:space="preserve"> a double linear model (DLM) can recognize A/a as a true GxE candidate</w:t>
                        </w:r>
                        <w:ins w:id="2112" w:author="Author">
                          <w:r>
                            <w:rPr>
                              <w:sz w:val="18"/>
                              <w:szCs w:val="18"/>
                            </w:rPr>
                            <w:t>.</w:t>
                          </w:r>
                        </w:ins>
                        <w:del w:id="2113" w:author="Author">
                          <w:r w:rsidDel="001B19A2">
                            <w:rPr>
                              <w:sz w:val="18"/>
                              <w:szCs w:val="18"/>
                            </w:rPr>
                            <w:delText>;</w:delText>
                          </w:r>
                        </w:del>
                        <w:r>
                          <w:rPr>
                            <w:sz w:val="18"/>
                            <w:szCs w:val="18"/>
                          </w:rPr>
                          <w:t xml:space="preserve"> </w:t>
                        </w:r>
                        <w:r w:rsidRPr="00587893">
                          <w:rPr>
                            <w:b/>
                            <w:bCs/>
                            <w:sz w:val="18"/>
                            <w:szCs w:val="18"/>
                          </w:rPr>
                          <w:t>(c)</w:t>
                        </w:r>
                        <w:r>
                          <w:rPr>
                            <w:sz w:val="18"/>
                            <w:szCs w:val="18"/>
                          </w:rPr>
                          <w:t xml:space="preserve"> </w:t>
                        </w:r>
                        <w:ins w:id="2114" w:author="Author">
                          <w:r>
                            <w:rPr>
                              <w:sz w:val="18"/>
                              <w:szCs w:val="18"/>
                            </w:rPr>
                            <w:t>F</w:t>
                          </w:r>
                        </w:ins>
                        <w:del w:id="2115" w:author="Author">
                          <w:r w:rsidDel="001B19A2">
                            <w:rPr>
                              <w:sz w:val="18"/>
                              <w:szCs w:val="18"/>
                            </w:rPr>
                            <w:delText>f</w:delText>
                          </w:r>
                        </w:del>
                        <w:r>
                          <w:rPr>
                            <w:sz w:val="18"/>
                            <w:szCs w:val="18"/>
                          </w:rPr>
                          <w:t xml:space="preserve">or a case/control phenotype, even in the absence of </w:t>
                        </w:r>
                        <w:ins w:id="2116" w:author="Author">
                          <w:r>
                            <w:rPr>
                              <w:sz w:val="18"/>
                              <w:szCs w:val="18"/>
                            </w:rPr>
                            <w:t xml:space="preserve">a </w:t>
                          </w:r>
                        </w:ins>
                        <w:r>
                          <w:rPr>
                            <w:sz w:val="18"/>
                            <w:szCs w:val="18"/>
                          </w:rPr>
                          <w:t>GxE (LM1, parallel dashes in orange and magenta), a non-zero slope still fits through squared residuals (LM2, green solid line)</w:t>
                        </w:r>
                        <w:ins w:id="2117" w:author="Author">
                          <w:r>
                            <w:rPr>
                              <w:sz w:val="18"/>
                              <w:szCs w:val="18"/>
                            </w:rPr>
                            <w:t>. T</w:t>
                          </w:r>
                        </w:ins>
                        <w:del w:id="2118" w:author="Author">
                          <w:r w:rsidDel="001B19A2">
                            <w:rPr>
                              <w:sz w:val="18"/>
                              <w:szCs w:val="18"/>
                            </w:rPr>
                            <w:delText>, t</w:delText>
                          </w:r>
                        </w:del>
                        <w:r>
                          <w:rPr>
                            <w:sz w:val="18"/>
                            <w:szCs w:val="18"/>
                          </w:rPr>
                          <w:t>herefore, DLM wrongfully classif</w:t>
                        </w:r>
                        <w:ins w:id="2119" w:author="Author">
                          <w:r>
                            <w:rPr>
                              <w:sz w:val="18"/>
                              <w:szCs w:val="18"/>
                            </w:rPr>
                            <w:t>ies</w:t>
                          </w:r>
                        </w:ins>
                        <w:del w:id="2120" w:author="Author">
                          <w:r w:rsidDel="001B19A2">
                            <w:rPr>
                              <w:sz w:val="18"/>
                              <w:szCs w:val="18"/>
                            </w:rPr>
                            <w:delText>y</w:delText>
                          </w:r>
                        </w:del>
                        <w:r>
                          <w:rPr>
                            <w:sz w:val="18"/>
                            <w:szCs w:val="18"/>
                          </w:rPr>
                          <w:t xml:space="preserve"> A/a as a GxE candidate, but VLA’s upwardness test </w:t>
                        </w:r>
                        <w:del w:id="2121" w:author="Author">
                          <w:r w:rsidDel="001B19A2">
                            <w:rPr>
                              <w:sz w:val="18"/>
                              <w:szCs w:val="18"/>
                            </w:rPr>
                            <w:delText xml:space="preserve">will </w:delText>
                          </w:r>
                        </w:del>
                        <w:ins w:id="2122" w:author="Author">
                          <w:r>
                            <w:rPr>
                              <w:sz w:val="18"/>
                              <w:szCs w:val="18"/>
                            </w:rPr>
                            <w:t xml:space="preserve">does </w:t>
                          </w:r>
                        </w:ins>
                        <w:r>
                          <w:rPr>
                            <w:sz w:val="18"/>
                            <w:szCs w:val="18"/>
                          </w:rPr>
                          <w:t xml:space="preserve">not (LM2, red solid line). </w:t>
                        </w:r>
                        <w:r w:rsidRPr="00C22EE9">
                          <w:rPr>
                            <w:b/>
                            <w:bCs/>
                            <w:sz w:val="18"/>
                            <w:szCs w:val="18"/>
                          </w:rPr>
                          <w:t>(d)</w:t>
                        </w:r>
                        <w:r>
                          <w:rPr>
                            <w:sz w:val="18"/>
                            <w:szCs w:val="18"/>
                          </w:rPr>
                          <w:t xml:space="preserve"> </w:t>
                        </w:r>
                        <w:ins w:id="2123" w:author="Author">
                          <w:r>
                            <w:rPr>
                              <w:sz w:val="18"/>
                              <w:szCs w:val="18"/>
                            </w:rPr>
                            <w:t>D</w:t>
                          </w:r>
                        </w:ins>
                        <w:del w:id="2124" w:author="Author">
                          <w:r w:rsidDel="001B19A2">
                            <w:rPr>
                              <w:sz w:val="18"/>
                              <w:szCs w:val="18"/>
                            </w:rPr>
                            <w:delText>d</w:delText>
                          </w:r>
                        </w:del>
                        <w:r>
                          <w:rPr>
                            <w:sz w:val="18"/>
                            <w:szCs w:val="18"/>
                          </w:rPr>
                          <w:t xml:space="preserve">espite the </w:t>
                        </w:r>
                        <w:del w:id="2125" w:author="Author">
                          <w:r w:rsidDel="001B19A2">
                            <w:rPr>
                              <w:sz w:val="18"/>
                              <w:szCs w:val="18"/>
                            </w:rPr>
                            <w:delText xml:space="preserve">present </w:delText>
                          </w:r>
                        </w:del>
                        <w:ins w:id="2126" w:author="Author">
                          <w:r>
                            <w:rPr>
                              <w:sz w:val="18"/>
                              <w:szCs w:val="18"/>
                            </w:rPr>
                            <w:t xml:space="preserve">presence </w:t>
                          </w:r>
                        </w:ins>
                        <w:r>
                          <w:rPr>
                            <w:sz w:val="18"/>
                            <w:szCs w:val="18"/>
                          </w:rPr>
                          <w:t xml:space="preserve">of a pure GxE, a double linear model </w:t>
                        </w:r>
                        <w:del w:id="2127" w:author="Author">
                          <w:r w:rsidDel="001B19A2">
                            <w:rPr>
                              <w:sz w:val="18"/>
                              <w:szCs w:val="18"/>
                            </w:rPr>
                            <w:delText xml:space="preserve">could </w:delText>
                          </w:r>
                        </w:del>
                        <w:ins w:id="2128" w:author="Author">
                          <w:r>
                            <w:rPr>
                              <w:sz w:val="18"/>
                              <w:szCs w:val="18"/>
                            </w:rPr>
                            <w:t>can</w:t>
                          </w:r>
                        </w:ins>
                        <w:r>
                          <w:rPr>
                            <w:sz w:val="18"/>
                            <w:szCs w:val="18"/>
                          </w:rPr>
                          <w:t xml:space="preserve">not identify A/a as a vQTL, but </w:t>
                        </w:r>
                        <w:del w:id="2129" w:author="Author">
                          <w:r w:rsidDel="001B19A2">
                            <w:rPr>
                              <w:sz w:val="18"/>
                              <w:szCs w:val="18"/>
                            </w:rPr>
                            <w:delText xml:space="preserve">the </w:delText>
                          </w:r>
                        </w:del>
                        <w:r>
                          <w:rPr>
                            <w:sz w:val="18"/>
                            <w:szCs w:val="18"/>
                          </w:rPr>
                          <w:t>VLA’s upwardness test can.</w:t>
                        </w:r>
                      </w:p>
                    </w:txbxContent>
                  </v:textbox>
                </v:shape>
                <v:rect id="Rectangle 60" o:spid="_x0000_s1030" style="position:absolute;left:1115;top:2238;width:18868;height:8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" filled="f" strokecolor="#00b0f0" strokeweight="2.25pt">
                  <v:textbox>
                    <w:txbxContent>
                      <w:p w14:paraId="52D22831" w14:textId="77777777" w:rsidR="00C56206" w:rsidRDefault="00C56206" w:rsidP="00C56206">
                        <w:pPr>
                          <w:jc w:val="center"/>
                        </w:pPr>
                      </w:p>
                    </w:txbxContent>
                  </v:textbox>
                </v:rect>
                <v:rect id="Rectangle 1" o:spid="_x0000_s1031" style="position:absolute;left:20342;top:2238;width:18838;height:8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" filled="f" strokecolor="#00b0f0" strokeweight="2.25pt"/>
                <v:shape id="Text Box 11" o:spid="_x0000_s1032" type="#_x0000_t202" style="position:absolute;left:1115;top:1857;width:1828;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" filled="f" stroked="f" strokeweight=".5pt">
                  <v:textbox inset="0,0,0,0">
                    <w:txbxContent>
                      <w:p w14:paraId="635CBE95" w14:textId="77777777" w:rsidR="00C56206" w:rsidRPr="004C546A" w:rsidRDefault="00C56206" w:rsidP="00C56206">
                        <w:pPr>
                          <w:jc w:val="center"/>
                        </w:pPr>
                        <w:r w:rsidRPr="004C546A">
                          <w:t>(</w:t>
                        </w:r>
                        <w:r>
                          <w:t>a</w:t>
                        </w:r>
                        <w:r w:rsidRPr="004C546A">
                          <w:t>)</w:t>
                        </w:r>
                      </w:p>
                    </w:txbxContent>
                  </v:textbox>
                </v:shape>
                <v:shape id="Text Box 11" o:spid="_x0000_s1033" type="#_x0000_t202" style="position:absolute;left:20342;top:185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" filled="f" stroked="f" strokeweight=".5pt">
                  <v:textbox inset="0,0,0,0">
                    <w:txbxContent>
                      <w:p w14:paraId="780851B6" w14:textId="77777777" w:rsidR="00C56206" w:rsidRPr="004C546A" w:rsidRDefault="00C56206" w:rsidP="00C56206">
                        <w:pPr>
                          <w:jc w:val="center"/>
                        </w:pPr>
                        <w:r w:rsidRPr="004C546A">
                          <w:t>(</w:t>
                        </w:r>
                        <w:r>
                          <w:t>b</w:t>
                        </w:r>
                        <w:r w:rsidRPr="004C546A">
                          <w:t>)</w:t>
                        </w:r>
                      </w:p>
                    </w:txbxContent>
                  </v:textbox>
                </v:shape>
                <v:rect id="Rectangle 61" o:spid="_x0000_s1034" style="position:absolute;left:1115;top:10683;width:18868;height:7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" filled="f" strokecolor="#00b0f0" strokeweight="2.25pt">
                  <v:textbox>
                    <w:txbxContent>
                      <w:p w14:paraId="7233AF6C" w14:textId="77777777" w:rsidR="00C56206" w:rsidRDefault="00C56206" w:rsidP="00C56206">
                        <w:pPr>
                          <w:jc w:val="center"/>
                          <w:rPr>
                            <w:rFonts w:eastAsia="DengXian"/>
                          </w:rPr>
                        </w:pPr>
                        <w:r>
                          <w:rPr>
                            <w:rFonts w:eastAsia="DengXian"/>
                          </w:rPr>
                          <w:t> </w:t>
                        </w:r>
                      </w:p>
                    </w:txbxContent>
                  </v:textbox>
                </v:rect>
                <v:shape id="Text Box 11" o:spid="_x0000_s1035" type="#_x0000_t202" style="position:absolute;left:1115;top:10257;width:1828;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2rxAAAANsAAAAPAAAAZHJzL2Rvd25yZXYueG1sRI/dasJA&#10;FITvC77DcgTv6saC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KLkHavEAAAA2wAAAA8A&#10;AAAAAAAAAAAAAAAABwIAAGRycy9kb3ducmV2LnhtbFBLBQYAAAAAAwADALcAAAD4AgAAAAA=&#10;" filled="f" stroked="f" strokeweight=".5pt">
                  <v:textbox inset="0,0,0,0">
                    <w:txbxContent>
                      <w:p w14:paraId="43DDA943" w14:textId="77777777" w:rsidR="00C56206" w:rsidRDefault="00C56206" w:rsidP="00C56206">
                        <w:pPr>
                          <w:jc w:val="center"/>
                          <w:rPr>
                            <w:rFonts w:ascii="Calibri" w:eastAsia="DengXian" w:hAnsi="Calibri"/>
                          </w:rPr>
                        </w:pPr>
                        <w:r>
                          <w:rPr>
                            <w:rFonts w:ascii="Calibri" w:eastAsia="DengXian" w:hAnsi="Calibri"/>
                          </w:rPr>
                          <w:t>(c)</w:t>
                        </w:r>
                      </w:p>
                    </w:txbxContent>
                  </v:textbox>
                </v:shape>
                <v:rect id="Rectangle 65" o:spid="_x0000_s1036" style="position:absolute;left:39557;top:2238;width:18834;height:8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" filled="f" strokecolor="#00b0f0" strokeweight="2.25pt"/>
                <v:shape id="Text Box 11" o:spid="_x0000_s1037" type="#_x0000_t202" style="position:absolute;left:39557;top:1800;width:1829;height:1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" filled="f" stroked="f" strokeweight=".5pt">
                  <v:textbox inset="0,0,0,0">
                    <w:txbxContent>
                      <w:p w14:paraId="29B33FE4" w14:textId="77777777" w:rsidR="00C56206" w:rsidRDefault="00C56206" w:rsidP="00C56206">
                        <w:pPr>
                          <w:jc w:val="center"/>
                          <w:rPr>
                            <w:rFonts w:ascii="Calibri" w:eastAsia="DengXian" w:hAnsi="Calibri"/>
                          </w:rPr>
                        </w:pPr>
                        <w:r>
                          <w:rPr>
                            <w:rFonts w:ascii="Calibri" w:eastAsia="DengXian" w:hAnsi="Calibri"/>
                          </w:rPr>
                          <w:t>(d)</w:t>
                        </w:r>
                      </w:p>
                    </w:txbxContent>
                  </v:textbox>
                </v:shape>
                <v:rect id="Rectangle 67" o:spid="_x0000_s1038" style="position:absolute;left:20403;top:10682;width:37988;height:7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" filled="f" strokecolor="#00b0f0" strokeweight="2.25pt">
                  <v:textbox>
                    <w:txbxContent>
                      <w:p w14:paraId="5CA6CB6B" w14:textId="77777777" w:rsidR="00C56206" w:rsidRDefault="00C56206" w:rsidP="00C56206">
                        <w:pPr>
                          <w:jc w:val="center"/>
                          <w:rPr>
                            <w:rFonts w:eastAsia="DengXian"/>
                          </w:rPr>
                        </w:pPr>
                        <w:r>
                          <w:rPr>
                            <w:rFonts w:eastAsia="DengXian"/>
                          </w:rPr>
                          <w:t> </w:t>
                        </w:r>
                      </w:p>
                    </w:txbxContent>
                  </v:textbox>
                </v:rect>
                <v:shape id="Text Box 11" o:spid="_x0000_s1039" type="#_x0000_t202" style="position:absolute;left:20403;top:10182;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" filled="f" stroked="f" strokeweight=".5pt">
                  <v:textbox inset="0,0,0,0">
                    <w:txbxContent>
                      <w:p w14:paraId="05D6AD8D" w14:textId="77777777" w:rsidR="00C56206" w:rsidRDefault="00C56206" w:rsidP="00C56206">
                        <w:pPr>
                          <w:jc w:val="center"/>
                          <w:rPr>
                            <w:rFonts w:ascii="Calibri" w:eastAsia="DengXian" w:hAnsi="Calibri"/>
                          </w:rPr>
                        </w:pPr>
                        <w:r>
                          <w:rPr>
                            <w:rFonts w:ascii="Calibri" w:eastAsia="DengXian" w:hAnsi="Calibri"/>
                          </w:rPr>
                          <w:t>(e)</w:t>
                        </w:r>
                      </w:p>
                    </w:txbxContent>
                  </v:textbox>
                </v:shape>
                <w10:anchorlock/>
              </v:group>
            </w:pict>
          </mc:Fallback>
        </mc:AlternateContent>
      </w:r>
    </w:p>
    <w:p w14:paraId="2C3535B4" w14:textId="1059FEF4" w:rsidR="00C56206" w:rsidRDefault="00C56206" w:rsidP="00504EB2">
      <w:pPr>
        <w:spacing w:line="276" w:lineRule="auto"/>
      </w:pPr>
    </w:p>
    <w:p w14:paraId="679691D5" w14:textId="48AE3516" w:rsidR="00C56206" w:rsidRPr="00C56206" w:rsidRDefault="00C56206" w:rsidP="00504EB2">
      <w:pPr>
        <w:spacing w:line="276" w:lineRule="auto"/>
      </w:pPr>
      <w:r>
        <w:rPr>
          <w:noProof/>
        </w:rPr>
        <w:lastRenderedPageBreak/>
        <mc:AlternateContent>
          <mc:Choice Requires="wpc">
            <w:drawing>
              <wp:inline distT="0" distB="0" distL="0" distR="0" wp14:anchorId="5E3756F2" wp14:editId="15DC9B5E">
                <wp:extent cx="5943600" cy="4566285"/>
                <wp:effectExtent l="0" t="0" r="0" b="5715"/>
                <wp:docPr id="23" name="Canvas 2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9" name="Text Box 2"/>
                        <wps:cNvSpPr txBox="1">
                          <a:spLocks noChangeArrowheads="1"/>
                        </wps:cNvSpPr>
                        <wps:spPr bwMode="auto">
                          <a:xfrm>
                            <a:off x="0" y="3843656"/>
                            <a:ext cx="5943600" cy="722629"/>
                          </a:xfrm>
                          <a:prstGeom prst="rect">
                            <a:avLst/>
                          </a:prstGeom>
                          <a:noFill/>
                          <a:ln w="9525">
                            <a:noFill/>
                            <a:miter lim="800000"/>
                            <a:headEnd/>
                            <a:tailEnd/>
                          </a:ln>
                        </wps:spPr>
                        <wps:txbx>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77777777" w:rsidR="00C56206" w:rsidRPr="0062083F" w:rsidRDefault="00C56206" w:rsidP="00C56206">
                              <w:pPr>
                                <w:pStyle w:val="NoSpacing"/>
                                <w:rPr>
                                  <w:rFonts w:ascii="Calibri" w:eastAsia="DengXian" w:hAnsi="Calibri"/>
                                  <w:color w:val="000000" w:themeColor="text1"/>
                                </w:rPr>
                              </w:pPr>
                              <w:ins w:id="2024" w:author="Author">
                                <w:r>
                                  <w:rPr>
                                    <w:b/>
                                    <w:bCs/>
                                    <w:sz w:val="18"/>
                                    <w:szCs w:val="18"/>
                                  </w:rPr>
                                  <w:t>C</w:t>
                                </w:r>
                              </w:ins>
                              <w:del w:id="2025" w:author="Author">
                                <w:r w:rsidDel="00197FAE">
                                  <w:rPr>
                                    <w:b/>
                                    <w:bCs/>
                                    <w:sz w:val="18"/>
                                    <w:szCs w:val="18"/>
                                  </w:rPr>
                                  <w:delText>c</w:delText>
                                </w:r>
                              </w:del>
                              <w:r>
                                <w:rPr>
                                  <w:b/>
                                  <w:bCs/>
                                  <w:sz w:val="18"/>
                                  <w:szCs w:val="18"/>
                                </w:rPr>
                                <w:t>olumn</w:t>
                              </w:r>
                              <w:r w:rsidRPr="00D25FEA">
                                <w:rPr>
                                  <w:b/>
                                  <w:bCs/>
                                  <w:sz w:val="18"/>
                                  <w:szCs w:val="18"/>
                                </w:rPr>
                                <w:t xml:space="preserve"> </w:t>
                              </w:r>
                              <w:r>
                                <w:rPr>
                                  <w:b/>
                                  <w:bCs/>
                                  <w:sz w:val="18"/>
                                  <w:szCs w:val="18"/>
                                </w:rPr>
                                <w:t>1</w:t>
                              </w:r>
                              <w:r w:rsidRPr="00D25FEA">
                                <w:rPr>
                                  <w:b/>
                                  <w:bCs/>
                                  <w:sz w:val="18"/>
                                  <w:szCs w:val="18"/>
                                </w:rPr>
                                <w:t xml:space="preserve"> </w:t>
                              </w:r>
                              <w:del w:id="2026" w:author="Author">
                                <w:r w:rsidRPr="00D25FEA" w:rsidDel="00197FAE">
                                  <w:rPr>
                                    <w:b/>
                                    <w:bCs/>
                                    <w:sz w:val="18"/>
                                    <w:szCs w:val="18"/>
                                  </w:rPr>
                                  <w:delText xml:space="preserve">&amp; </w:delText>
                                </w:r>
                              </w:del>
                              <w:ins w:id="2027"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GxE is null, the y-axis </w:t>
                              </w:r>
                              <w:del w:id="2028" w:author="Author">
                                <w:r w:rsidDel="00197FAE">
                                  <w:rPr>
                                    <w:sz w:val="18"/>
                                    <w:szCs w:val="18"/>
                                  </w:rPr>
                                  <w:delText xml:space="preserve">are </w:delText>
                                </w:r>
                              </w:del>
                              <w:ins w:id="2029" w:author="Author">
                                <w:r>
                                  <w:rPr>
                                    <w:sz w:val="18"/>
                                    <w:szCs w:val="18"/>
                                  </w:rPr>
                                  <w:t xml:space="preserve">is </w:t>
                                </w:r>
                              </w:ins>
                              <w:r>
                                <w:rPr>
                                  <w:sz w:val="18"/>
                                  <w:szCs w:val="18"/>
                                </w:rPr>
                                <w:t xml:space="preserve">false positive rates (FPR), an FPR of 0.05 (denoted by </w:t>
                              </w:r>
                              <w:r w:rsidRPr="00C03962">
                                <w:rPr>
                                  <w:b/>
                                  <w:bCs/>
                                  <w:sz w:val="18"/>
                                  <w:szCs w:val="18"/>
                                </w:rPr>
                                <w:t>red dashes</w:t>
                              </w:r>
                              <w:r>
                                <w:rPr>
                                  <w:sz w:val="18"/>
                                  <w:szCs w:val="18"/>
                                </w:rPr>
                                <w:t xml:space="preserve">) is proper, higher FPR suggest over confidence, lower means overly conservative; </w:t>
                              </w:r>
                              <w:del w:id="2030" w:author="Author">
                                <w:r w:rsidDel="00197FAE">
                                  <w:rPr>
                                    <w:b/>
                                    <w:bCs/>
                                    <w:sz w:val="18"/>
                                    <w:szCs w:val="18"/>
                                  </w:rPr>
                                  <w:delText>column</w:delText>
                                </w:r>
                                <w:r w:rsidRPr="00F122EA" w:rsidDel="00197FAE">
                                  <w:rPr>
                                    <w:b/>
                                    <w:bCs/>
                                    <w:sz w:val="18"/>
                                    <w:szCs w:val="18"/>
                                  </w:rPr>
                                  <w:delText xml:space="preserve"> </w:delText>
                                </w:r>
                              </w:del>
                              <w:ins w:id="2031" w:author="Author">
                                <w:r>
                                  <w:rPr>
                                    <w:b/>
                                    <w:bCs/>
                                    <w:sz w:val="18"/>
                                    <w:szCs w:val="18"/>
                                  </w:rPr>
                                  <w:t>Column</w:t>
                                </w:r>
                                <w:r w:rsidRPr="00F122EA">
                                  <w:rPr>
                                    <w:b/>
                                    <w:bCs/>
                                    <w:sz w:val="18"/>
                                    <w:szCs w:val="18"/>
                                  </w:rPr>
                                  <w:t xml:space="preserve"> </w:t>
                                </w:r>
                              </w:ins>
                              <w:r>
                                <w:rPr>
                                  <w:b/>
                                  <w:bCs/>
                                  <w:sz w:val="18"/>
                                  <w:szCs w:val="18"/>
                                </w:rPr>
                                <w:t xml:space="preserve">2 </w:t>
                              </w:r>
                              <w:del w:id="2032" w:author="Author">
                                <w:r w:rsidDel="00197FAE">
                                  <w:rPr>
                                    <w:b/>
                                    <w:bCs/>
                                    <w:sz w:val="18"/>
                                    <w:szCs w:val="18"/>
                                  </w:rPr>
                                  <w:delText xml:space="preserve">&amp; </w:delText>
                                </w:r>
                              </w:del>
                              <w:ins w:id="2033" w:author="Author">
                                <w:r>
                                  <w:rPr>
                                    <w:b/>
                                    <w:bCs/>
                                    <w:sz w:val="18"/>
                                    <w:szCs w:val="18"/>
                                  </w:rPr>
                                  <w:t xml:space="preserve">and </w:t>
                                </w:r>
                              </w:ins>
                              <w:r>
                                <w:rPr>
                                  <w:b/>
                                  <w:bCs/>
                                  <w:sz w:val="18"/>
                                  <w:szCs w:val="18"/>
                                </w:rPr>
                                <w:t>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wps:txbx>
                        <wps:bodyPr rot="0" vert="horz" wrap="square" lIns="0" tIns="0" rIns="0" bIns="0" anchor="t" anchorCtr="0">
                          <a:noAutofit/>
                        </wps:bodyPr>
                      </wps:wsp>
                      <pic:pic xmlns:pic="http://schemas.openxmlformats.org/drawingml/2006/picture">
                        <pic:nvPicPr>
                          <pic:cNvPr id="70" name="Picture 7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838575"/>
                          </a:xfrm>
                          <a:prstGeom prst="rect">
                            <a:avLst/>
                          </a:prstGeom>
                          <a:noFill/>
                          <a:ln>
                            <a:noFill/>
                          </a:ln>
                        </pic:spPr>
                      </pic:pic>
                      <wps:wsp>
                        <wps:cNvPr id="71" name="Text Box 11"/>
                        <wps:cNvSpPr txBox="1"/>
                        <wps:spPr>
                          <a:xfrm>
                            <a:off x="197253" y="341772"/>
                            <a:ext cx="182880" cy="182245"/>
                          </a:xfrm>
                          <a:prstGeom prst="rect">
                            <a:avLst/>
                          </a:prstGeom>
                          <a:noFill/>
                          <a:ln w="6350">
                            <a:noFill/>
                          </a:ln>
                        </wps:spPr>
                        <wps:txbx>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2" name="Text Box 11"/>
                        <wps:cNvSpPr txBox="1"/>
                        <wps:spPr>
                          <a:xfrm>
                            <a:off x="197253" y="1309500"/>
                            <a:ext cx="182880" cy="182245"/>
                          </a:xfrm>
                          <a:prstGeom prst="rect">
                            <a:avLst/>
                          </a:prstGeom>
                          <a:noFill/>
                          <a:ln w="6350">
                            <a:noFill/>
                          </a:ln>
                        </wps:spPr>
                        <wps:txbx>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6" name="Text Box 11"/>
                        <wps:cNvSpPr txBox="1"/>
                        <wps:spPr>
                          <a:xfrm>
                            <a:off x="197253" y="2271401"/>
                            <a:ext cx="182880" cy="182245"/>
                          </a:xfrm>
                          <a:prstGeom prst="rect">
                            <a:avLst/>
                          </a:prstGeom>
                          <a:noFill/>
                          <a:ln w="6350">
                            <a:noFill/>
                          </a:ln>
                        </wps:spPr>
                        <wps:txbx>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wps:txbx>
                        <wps:bodyPr rot="0" spcFirstLastPara="0" vert="horz" wrap="square" lIns="0" tIns="0" rIns="0" bIns="0" numCol="1" spcCol="0" rtlCol="0" fromWordArt="0" anchor="ctr" anchorCtr="0" forceAA="0" compatLnSpc="1">
                          <a:prstTxWarp prst="textNoShape">
                            <a:avLst/>
                          </a:prstTxWarp>
                          <a:noAutofit/>
                        </wps:bodyPr>
                      </wps:wsp>
                    </wpc:wpc>
                  </a:graphicData>
                </a:graphic>
              </wp:inline>
            </w:drawing>
          </mc:Choice>
          <mc:Fallback>
            <w:pict>
              <v:group w14:anchorId="5E3756F2" id="Canvas 23" o:spid="_x0000_s1040" editas="canvas" style="width:468pt;height:359.55pt;mso-position-horizontal-relative:char;mso-position-vertical-relative:line" coordsize="59436,45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">
                <v:shape id="_x0000_s1041" type="#_x0000_t75" style="position:absolute;width:59436;height:45662;visibility:visible;mso-wrap-style:square" filled="t">
                  <v:fill o:detectmouseclick="t"/>
                  <v:path o:connecttype="none"/>
                </v:shape>
                <v:shape id="Text Box 2" o:spid="_x0000_s1042" type="#_x0000_t202" style="position:absolute;top:38436;width:5943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6658541" w14:textId="77777777" w:rsidR="00C56206" w:rsidRPr="00D57709" w:rsidRDefault="00C56206" w:rsidP="00C56206">
                        <w:pPr>
                          <w:pStyle w:val="NoSpacing"/>
                          <w:jc w:val="center"/>
                          <w:rPr>
                            <w:b/>
                            <w:bCs/>
                          </w:rPr>
                        </w:pPr>
                        <w:r w:rsidRPr="00D57709">
                          <w:rPr>
                            <w:b/>
                            <w:bCs/>
                          </w:rPr>
                          <w:t xml:space="preserve">Figure </w:t>
                        </w:r>
                        <w:r>
                          <w:rPr>
                            <w:b/>
                            <w:bCs/>
                          </w:rPr>
                          <w:t>2</w:t>
                        </w:r>
                        <w:r w:rsidRPr="00D57709">
                          <w:rPr>
                            <w:b/>
                            <w:bCs/>
                          </w:rPr>
                          <w:t xml:space="preserve">: </w:t>
                        </w:r>
                        <w:r>
                          <w:rPr>
                            <w:b/>
                            <w:bCs/>
                          </w:rPr>
                          <w:t xml:space="preserve">False Positive and Net Positive rates of </w:t>
                        </w:r>
                        <w:r w:rsidRPr="00D57709">
                          <w:rPr>
                            <w:b/>
                            <w:bCs/>
                          </w:rPr>
                          <w:t>Simulation Studies</w:t>
                        </w:r>
                      </w:p>
                      <w:p w14:paraId="4FB5BF2B" w14:textId="77777777" w:rsidR="00C56206" w:rsidRPr="0062083F" w:rsidRDefault="00C56206" w:rsidP="00C56206">
                        <w:pPr>
                          <w:pStyle w:val="NoSpacing"/>
                          <w:rPr>
                            <w:rFonts w:ascii="Calibri" w:eastAsia="DengXian" w:hAnsi="Calibri"/>
                            <w:color w:val="000000" w:themeColor="text1"/>
                          </w:rPr>
                        </w:pPr>
                        <w:ins w:id="2140" w:author="Author">
                          <w:r>
                            <w:rPr>
                              <w:b/>
                              <w:bCs/>
                              <w:sz w:val="18"/>
                              <w:szCs w:val="18"/>
                            </w:rPr>
                            <w:t>C</w:t>
                          </w:r>
                        </w:ins>
                        <w:del w:id="2141" w:author="Author">
                          <w:r w:rsidDel="00197FAE">
                            <w:rPr>
                              <w:b/>
                              <w:bCs/>
                              <w:sz w:val="18"/>
                              <w:szCs w:val="18"/>
                            </w:rPr>
                            <w:delText>c</w:delText>
                          </w:r>
                        </w:del>
                        <w:r>
                          <w:rPr>
                            <w:b/>
                            <w:bCs/>
                            <w:sz w:val="18"/>
                            <w:szCs w:val="18"/>
                          </w:rPr>
                          <w:t>olumn</w:t>
                        </w:r>
                        <w:r w:rsidRPr="00D25FEA">
                          <w:rPr>
                            <w:b/>
                            <w:bCs/>
                            <w:sz w:val="18"/>
                            <w:szCs w:val="18"/>
                          </w:rPr>
                          <w:t xml:space="preserve"> </w:t>
                        </w:r>
                        <w:r>
                          <w:rPr>
                            <w:b/>
                            <w:bCs/>
                            <w:sz w:val="18"/>
                            <w:szCs w:val="18"/>
                          </w:rPr>
                          <w:t>1</w:t>
                        </w:r>
                        <w:r w:rsidRPr="00D25FEA">
                          <w:rPr>
                            <w:b/>
                            <w:bCs/>
                            <w:sz w:val="18"/>
                            <w:szCs w:val="18"/>
                          </w:rPr>
                          <w:t xml:space="preserve"> </w:t>
                        </w:r>
                        <w:del w:id="2142" w:author="Author">
                          <w:r w:rsidRPr="00D25FEA" w:rsidDel="00197FAE">
                            <w:rPr>
                              <w:b/>
                              <w:bCs/>
                              <w:sz w:val="18"/>
                              <w:szCs w:val="18"/>
                            </w:rPr>
                            <w:delText xml:space="preserve">&amp; </w:delText>
                          </w:r>
                        </w:del>
                        <w:ins w:id="2143" w:author="Author">
                          <w:r>
                            <w:rPr>
                              <w:b/>
                              <w:bCs/>
                              <w:sz w:val="18"/>
                              <w:szCs w:val="18"/>
                            </w:rPr>
                            <w:t>and</w:t>
                          </w:r>
                          <w:r w:rsidRPr="00D25FEA">
                            <w:rPr>
                              <w:b/>
                              <w:bCs/>
                              <w:sz w:val="18"/>
                              <w:szCs w:val="18"/>
                            </w:rPr>
                            <w:t xml:space="preserve"> </w:t>
                          </w:r>
                        </w:ins>
                        <w:r>
                          <w:rPr>
                            <w:b/>
                            <w:bCs/>
                            <w:sz w:val="18"/>
                            <w:szCs w:val="18"/>
                          </w:rPr>
                          <w:t>3</w:t>
                        </w:r>
                        <w:r w:rsidRPr="00D25FEA">
                          <w:rPr>
                            <w:b/>
                            <w:bCs/>
                            <w:sz w:val="18"/>
                            <w:szCs w:val="18"/>
                          </w:rPr>
                          <w:t>:</w:t>
                        </w:r>
                        <w:r>
                          <w:rPr>
                            <w:sz w:val="18"/>
                            <w:szCs w:val="18"/>
                          </w:rPr>
                          <w:t xml:space="preserve"> GxE is null, the y-axis </w:t>
                        </w:r>
                        <w:del w:id="2144" w:author="Author">
                          <w:r w:rsidDel="00197FAE">
                            <w:rPr>
                              <w:sz w:val="18"/>
                              <w:szCs w:val="18"/>
                            </w:rPr>
                            <w:delText xml:space="preserve">are </w:delText>
                          </w:r>
                        </w:del>
                        <w:ins w:id="2145" w:author="Author">
                          <w:r>
                            <w:rPr>
                              <w:sz w:val="18"/>
                              <w:szCs w:val="18"/>
                            </w:rPr>
                            <w:t xml:space="preserve">is </w:t>
                          </w:r>
                        </w:ins>
                        <w:r>
                          <w:rPr>
                            <w:sz w:val="18"/>
                            <w:szCs w:val="18"/>
                          </w:rPr>
                          <w:t xml:space="preserve">false positive rates (FPR), an FPR of 0.05 (denoted by </w:t>
                        </w:r>
                        <w:r w:rsidRPr="00C03962">
                          <w:rPr>
                            <w:b/>
                            <w:bCs/>
                            <w:sz w:val="18"/>
                            <w:szCs w:val="18"/>
                          </w:rPr>
                          <w:t>red dashes</w:t>
                        </w:r>
                        <w:r>
                          <w:rPr>
                            <w:sz w:val="18"/>
                            <w:szCs w:val="18"/>
                          </w:rPr>
                          <w:t xml:space="preserve">) is proper, higher FPR suggest over confidence, lower means overly conservative; </w:t>
                        </w:r>
                        <w:del w:id="2146" w:author="Author">
                          <w:r w:rsidDel="00197FAE">
                            <w:rPr>
                              <w:b/>
                              <w:bCs/>
                              <w:sz w:val="18"/>
                              <w:szCs w:val="18"/>
                            </w:rPr>
                            <w:delText>column</w:delText>
                          </w:r>
                          <w:r w:rsidRPr="00F122EA" w:rsidDel="00197FAE">
                            <w:rPr>
                              <w:b/>
                              <w:bCs/>
                              <w:sz w:val="18"/>
                              <w:szCs w:val="18"/>
                            </w:rPr>
                            <w:delText xml:space="preserve"> </w:delText>
                          </w:r>
                        </w:del>
                        <w:ins w:id="2147" w:author="Author">
                          <w:r>
                            <w:rPr>
                              <w:b/>
                              <w:bCs/>
                              <w:sz w:val="18"/>
                              <w:szCs w:val="18"/>
                            </w:rPr>
                            <w:t>Column</w:t>
                          </w:r>
                          <w:r w:rsidRPr="00F122EA">
                            <w:rPr>
                              <w:b/>
                              <w:bCs/>
                              <w:sz w:val="18"/>
                              <w:szCs w:val="18"/>
                            </w:rPr>
                            <w:t xml:space="preserve"> </w:t>
                          </w:r>
                        </w:ins>
                        <w:r>
                          <w:rPr>
                            <w:b/>
                            <w:bCs/>
                            <w:sz w:val="18"/>
                            <w:szCs w:val="18"/>
                          </w:rPr>
                          <w:t xml:space="preserve">2 </w:t>
                        </w:r>
                        <w:del w:id="2148" w:author="Author">
                          <w:r w:rsidDel="00197FAE">
                            <w:rPr>
                              <w:b/>
                              <w:bCs/>
                              <w:sz w:val="18"/>
                              <w:szCs w:val="18"/>
                            </w:rPr>
                            <w:delText xml:space="preserve">&amp; </w:delText>
                          </w:r>
                        </w:del>
                        <w:ins w:id="2149" w:author="Author">
                          <w:r>
                            <w:rPr>
                              <w:b/>
                              <w:bCs/>
                              <w:sz w:val="18"/>
                              <w:szCs w:val="18"/>
                            </w:rPr>
                            <w:t xml:space="preserve">and </w:t>
                          </w:r>
                        </w:ins>
                        <w:r>
                          <w:rPr>
                            <w:b/>
                            <w:bCs/>
                            <w:sz w:val="18"/>
                            <w:szCs w:val="18"/>
                          </w:rPr>
                          <w:t>4</w:t>
                        </w:r>
                        <w:r>
                          <w:rPr>
                            <w:sz w:val="18"/>
                            <w:szCs w:val="18"/>
                          </w:rPr>
                          <w:t xml:space="preserve">: additive variance loci induced by pure </w:t>
                        </w:r>
                        <w:r w:rsidRPr="00E45206">
                          <w:rPr>
                            <w:sz w:val="18"/>
                            <w:szCs w:val="18"/>
                          </w:rPr>
                          <w:t>GxE</w:t>
                        </w:r>
                        <w:r>
                          <w:rPr>
                            <w:sz w:val="18"/>
                            <w:szCs w:val="18"/>
                          </w:rPr>
                          <w:t xml:space="preserve">, or </w:t>
                        </w:r>
                        <w:r w:rsidRPr="00E45206">
                          <w:rPr>
                            <w:sz w:val="18"/>
                            <w:szCs w:val="18"/>
                          </w:rPr>
                          <w:t>GxE</w:t>
                        </w:r>
                        <w:r>
                          <w:rPr>
                            <w:sz w:val="18"/>
                            <w:szCs w:val="18"/>
                          </w:rPr>
                          <w:t xml:space="preserve"> coexisting with standalone environmental main effect, in these cases the y-axis are net positive rates (NPR), higher means better</w:t>
                        </w:r>
                        <w:r w:rsidRPr="00E5614C">
                          <w:rPr>
                            <w:sz w:val="18"/>
                            <w:szCs w:val="18"/>
                          </w:rPr>
                          <w:t xml:space="preserve">; </w:t>
                        </w:r>
                        <w:r w:rsidRPr="00387774">
                          <w:rPr>
                            <w:b/>
                            <w:bCs/>
                            <w:sz w:val="18"/>
                            <w:szCs w:val="18"/>
                          </w:rPr>
                          <w:t>x-axis:</w:t>
                        </w:r>
                        <w:r w:rsidRPr="00DA75C3">
                          <w:rPr>
                            <w:sz w:val="18"/>
                            <w:szCs w:val="18"/>
                          </w:rPr>
                          <w:t xml:space="preserve"> sample sizes in powers of 2; </w:t>
                        </w:r>
                        <w:r w:rsidRPr="00D90D27">
                          <w:rPr>
                            <w:b/>
                            <w:bCs/>
                            <w:sz w:val="18"/>
                            <w:szCs w:val="18"/>
                          </w:rPr>
                          <w:t>colors:</w:t>
                        </w:r>
                        <w:r>
                          <w:rPr>
                            <w:sz w:val="18"/>
                            <w:szCs w:val="18"/>
                          </w:rPr>
                          <w:t xml:space="preserve"> statistical tests</w:t>
                        </w:r>
                        <w:r w:rsidRPr="00E5614C">
                          <w:rPr>
                            <w:sz w:val="18"/>
                            <w:szCs w:val="18"/>
                          </w:rPr>
                          <w:t>.</w:t>
                        </w:r>
                      </w:p>
                    </w:txbxContent>
                  </v:textbox>
                </v:shape>
                <v:shape id="Picture 70" o:spid="_x0000_s1043" type="#_x0000_t75" style="position:absolute;width:59436;height:38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">
                  <v:imagedata r:id="rId20" o:title=""/>
                </v:shape>
                <v:shape id="Text Box 11" o:spid="_x0000_s1044" type="#_x0000_t202" style="position:absolute;left:1972;top:3417;width:1829;height:1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0A73A313" w14:textId="77777777" w:rsidR="00C56206" w:rsidRPr="0008797A" w:rsidRDefault="00C56206" w:rsidP="00C56206">
                        <w:pPr>
                          <w:jc w:val="center"/>
                          <w:rPr>
                            <w:rFonts w:ascii="Calibri" w:eastAsia="DengXian" w:hAnsi="Calibri"/>
                          </w:rPr>
                        </w:pPr>
                        <w:r w:rsidRPr="0008797A">
                          <w:rPr>
                            <w:rFonts w:ascii="Calibri" w:eastAsia="DengXian" w:hAnsi="Calibri"/>
                          </w:rPr>
                          <w:t>(</w:t>
                        </w:r>
                        <w:r w:rsidRPr="0008797A">
                          <w:rPr>
                            <w:rFonts w:ascii="Calibri" w:eastAsia="DengXian" w:hAnsi="Calibri"/>
                            <w:b/>
                            <w:bCs/>
                          </w:rPr>
                          <w:t>a</w:t>
                        </w:r>
                        <w:r w:rsidRPr="0008797A">
                          <w:rPr>
                            <w:rFonts w:ascii="Calibri" w:eastAsia="DengXian" w:hAnsi="Calibri"/>
                          </w:rPr>
                          <w:t>)</w:t>
                        </w:r>
                      </w:p>
                    </w:txbxContent>
                  </v:textbox>
                </v:shape>
                <v:shape id="Text Box 11" o:spid="_x0000_s1045" type="#_x0000_t202" style="position:absolute;left:1972;top:13095;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1143CA33"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b</w:t>
                        </w:r>
                        <w:r w:rsidRPr="0008797A">
                          <w:rPr>
                            <w:rFonts w:ascii="Calibri" w:eastAsia="DengXian" w:hAnsi="Calibri"/>
                          </w:rPr>
                          <w:t>)</w:t>
                        </w:r>
                      </w:p>
                    </w:txbxContent>
                  </v:textbox>
                </v:shape>
                <v:shape id="Text Box 11" o:spid="_x0000_s1046" type="#_x0000_t202" style="position:absolute;left:1972;top:22714;width:1829;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" filled="f" stroked="f" strokeweight=".5pt">
                  <v:textbox inset="0,0,0,0">
                    <w:txbxContent>
                      <w:p w14:paraId="70B0C624" w14:textId="77777777" w:rsidR="00C56206" w:rsidRPr="0008797A" w:rsidRDefault="00C56206" w:rsidP="00C56206">
                        <w:pPr>
                          <w:jc w:val="center"/>
                          <w:rPr>
                            <w:rFonts w:ascii="Calibri" w:eastAsia="DengXian" w:hAnsi="Calibri"/>
                          </w:rPr>
                        </w:pPr>
                        <w:r w:rsidRPr="0008797A">
                          <w:rPr>
                            <w:rFonts w:ascii="Calibri" w:eastAsia="DengXian" w:hAnsi="Calibri"/>
                          </w:rPr>
                          <w:t>(</w:t>
                        </w:r>
                        <w:r>
                          <w:rPr>
                            <w:rFonts w:ascii="Calibri" w:eastAsia="DengXian" w:hAnsi="Calibri"/>
                            <w:b/>
                            <w:bCs/>
                          </w:rPr>
                          <w:t>c</w:t>
                        </w:r>
                        <w:r w:rsidRPr="0008797A">
                          <w:rPr>
                            <w:rFonts w:ascii="Calibri" w:eastAsia="DengXian" w:hAnsi="Calibri"/>
                          </w:rPr>
                          <w:t>)</w:t>
                        </w:r>
                      </w:p>
                    </w:txbxContent>
                  </v:textbox>
                </v:shape>
                <w10:anchorlock/>
              </v:group>
            </w:pict>
          </mc:Fallback>
        </mc:AlternateContent>
      </w:r>
    </w:p>
    <w:p w14:paraId="616DAE21" w14:textId="77BC07AC" w:rsidR="00C56206" w:rsidRDefault="00C56206" w:rsidP="00504EB2">
      <w:pPr>
        <w:pStyle w:val="Bibliography"/>
        <w:spacing w:line="276" w:lineRule="auto"/>
        <w:rPr>
          <w:b/>
          <w:bCs/>
          <w:sz w:val="28"/>
          <w:szCs w:val="28"/>
        </w:rPr>
      </w:pPr>
    </w:p>
    <w:p w14:paraId="6B3292B3" w14:textId="77777777" w:rsidR="00C56206" w:rsidRDefault="00C56206" w:rsidP="00504EB2">
      <w:pPr>
        <w:spacing w:line="276" w:lineRule="auto"/>
      </w:pPr>
      <w:r>
        <w:rPr>
          <w:noProof/>
        </w:rPr>
        <w:lastRenderedPageBreak/>
        <mc:AlternateContent>
          <mc:Choice Requires="wpc">
            <w:drawing>
              <wp:inline distT="0" distB="0" distL="0" distR="0" wp14:anchorId="0E32C03C" wp14:editId="4C058427">
                <wp:extent cx="5943600" cy="5776288"/>
                <wp:effectExtent l="0" t="0" r="0" b="0"/>
                <wp:docPr id="26" name="Canvas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63" name="Picture 63"/>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32"/>
                            <a:ext cx="5943600" cy="2225309"/>
                          </a:xfrm>
                          <a:prstGeom prst="rect">
                            <a:avLst/>
                          </a:prstGeom>
                        </pic:spPr>
                      </pic:pic>
                      <wps:wsp>
                        <wps:cNvPr id="24" name="Text Box 2"/>
                        <wps:cNvSpPr txBox="1">
                          <a:spLocks noChangeArrowheads="1"/>
                        </wps:cNvSpPr>
                        <wps:spPr bwMode="auto">
                          <a:xfrm>
                            <a:off x="0" y="4692512"/>
                            <a:ext cx="5943600" cy="1083182"/>
                          </a:xfrm>
                          <a:prstGeom prst="rect">
                            <a:avLst/>
                          </a:prstGeom>
                          <a:noFill/>
                          <a:ln w="9525">
                            <a:noFill/>
                            <a:miter lim="800000"/>
                            <a:headEnd/>
                            <a:tailEnd/>
                          </a:ln>
                        </wps:spPr>
                        <wps:txbx>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r w:rsidRPr="00CF6785">
                                <w:rPr>
                                  <w:rFonts w:cstheme="minorHAnsi"/>
                                  <w:b/>
                                  <w:bCs/>
                                  <w:color w:val="000000"/>
                                  <w:sz w:val="20"/>
                                  <w:szCs w:val="20"/>
                                </w:rPr>
                                <w:t>λ</w:t>
                              </w:r>
                              <w:r w:rsidRPr="00CF6785">
                                <w:rPr>
                                  <w:b/>
                                  <w:bCs/>
                                  <w:color w:val="000000"/>
                                  <w:sz w:val="20"/>
                                  <w:szCs w:val="20"/>
                                  <w:vertAlign w:val="subscript"/>
                                </w:rPr>
                                <w:t>GC</w:t>
                              </w:r>
                            </w:p>
                            <w:p w14:paraId="2A4EEFBB" w14:textId="77777777" w:rsidR="00C56206" w:rsidRPr="00AC547F" w:rsidRDefault="00C56206" w:rsidP="00C56206">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Pr>
                                  <w:color w:val="000000"/>
                                  <w:sz w:val="20"/>
                                  <w:szCs w:val="20"/>
                                </w:rPr>
                                <w:t xml:space="preserve"> (Manhattan plot), theoretical 1 - p (QQ plot 1), or theoretical -log</w:t>
                              </w:r>
                              <w:r w:rsidRPr="006A1B6D">
                                <w:rPr>
                                  <w:color w:val="000000"/>
                                  <w:sz w:val="20"/>
                                  <w:szCs w:val="20"/>
                                  <w:vertAlign w:val="subscript"/>
                                </w:rPr>
                                <w:t>10</w:t>
                              </w:r>
                              <w:r>
                                <w:rPr>
                                  <w:color w:val="000000"/>
                                  <w:sz w:val="20"/>
                                  <w:szCs w:val="20"/>
                                </w:rPr>
                                <w:t>(p) (QQ plot 2)</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Pr>
                                  <w:color w:val="000000"/>
                                  <w:sz w:val="20"/>
                                  <w:szCs w:val="20"/>
                                </w:rPr>
                                <w:t>-log</w:t>
                              </w:r>
                              <w:r w:rsidRPr="006A1B6D">
                                <w:rPr>
                                  <w:color w:val="000000"/>
                                  <w:sz w:val="20"/>
                                  <w:szCs w:val="20"/>
                                  <w:vertAlign w:val="subscript"/>
                                </w:rPr>
                                <w:t>10</w:t>
                              </w:r>
                              <w:r>
                                <w:rPr>
                                  <w:color w:val="000000"/>
                                  <w:sz w:val="20"/>
                                  <w:szCs w:val="20"/>
                                </w:rPr>
                                <w:t>(p) (Manhattan and QQ plot 2), or 1 - p (QQ plot 1)</w:t>
                              </w:r>
                              <w:r w:rsidRPr="00AC547F">
                                <w:rPr>
                                  <w:color w:val="000000"/>
                                  <w:sz w:val="20"/>
                                  <w:szCs w:val="20"/>
                                </w:rPr>
                                <w:t xml:space="preserve">; </w:t>
                              </w:r>
                              <w:r w:rsidRPr="00AC547F">
                                <w:rPr>
                                  <w:b/>
                                  <w:bCs/>
                                  <w:color w:val="000000"/>
                                  <w:sz w:val="20"/>
                                  <w:szCs w:val="20"/>
                                </w:rPr>
                                <w:t>red dash:</w:t>
                              </w:r>
                              <w:r w:rsidRPr="00AC547F">
                                <w:rPr>
                                  <w:color w:val="000000"/>
                                  <w:sz w:val="20"/>
                                  <w:szCs w:val="20"/>
                                </w:rPr>
                                <w:t xml:space="preserve"> significance threshold -log</w:t>
                              </w:r>
                              <w:r w:rsidRPr="00507B20">
                                <w:rPr>
                                  <w:color w:val="000000"/>
                                  <w:sz w:val="20"/>
                                  <w:szCs w:val="20"/>
                                  <w:vertAlign w:val="subscript"/>
                                </w:rPr>
                                <w:t>10</w:t>
                              </w:r>
                              <w:r w:rsidRPr="00AC547F">
                                <w:rPr>
                                  <w:color w:val="000000"/>
                                  <w:sz w:val="20"/>
                                  <w:szCs w:val="20"/>
                                </w:rPr>
                                <w:t>(5e-8)</w:t>
                              </w:r>
                              <w:r>
                                <w:rPr>
                                  <w:color w:val="000000"/>
                                  <w:sz w:val="20"/>
                                  <w:szCs w:val="20"/>
                                </w:rPr>
                                <w:t xml:space="preserve"> (Manhattan plot)</w:t>
                              </w:r>
                              <w:r w:rsidRPr="00AC547F">
                                <w:rPr>
                                  <w:color w:val="000000"/>
                                  <w:sz w:val="20"/>
                                  <w:szCs w:val="20"/>
                                </w:rPr>
                                <w:t xml:space="preserve">; </w:t>
                              </w:r>
                              <w:r w:rsidRPr="00AC547F">
                                <w:rPr>
                                  <w:b/>
                                  <w:bCs/>
                                  <w:color w:val="000000"/>
                                  <w:sz w:val="20"/>
                                  <w:szCs w:val="20"/>
                                </w:rPr>
                                <w:t>each point</w:t>
                              </w:r>
                              <w:r w:rsidRPr="00AC547F">
                                <w:rPr>
                                  <w:color w:val="000000"/>
                                  <w:sz w:val="20"/>
                                  <w:szCs w:val="20"/>
                                </w:rPr>
                                <w:t xml:space="preserve"> bins 269,534 basepairs; </w:t>
                              </w:r>
                              <w:r w:rsidRPr="00AC547F">
                                <w:rPr>
                                  <w:b/>
                                  <w:bCs/>
                                  <w:color w:val="000000"/>
                                  <w:sz w:val="20"/>
                                  <w:szCs w:val="20"/>
                                </w:rPr>
                                <w:t xml:space="preserve">magenta points </w:t>
                              </w:r>
                              <w:r w:rsidRPr="00AC547F">
                                <w:rPr>
                                  <w:color w:val="000000"/>
                                  <w:sz w:val="20"/>
                                  <w:szCs w:val="20"/>
                                </w:rPr>
                                <w:t>pseudo-autosome regions (PAR) in X</w:t>
                              </w:r>
                              <w:r>
                                <w:rPr>
                                  <w:color w:val="000000"/>
                                  <w:sz w:val="20"/>
                                  <w:szCs w:val="20"/>
                                </w:rPr>
                                <w:t xml:space="preserve">; </w:t>
                              </w:r>
                              <w:r w:rsidRPr="00AC547F">
                                <w:rPr>
                                  <w:b/>
                                  <w:bCs/>
                                  <w:color w:val="000000"/>
                                  <w:sz w:val="20"/>
                                  <w:szCs w:val="20"/>
                                </w:rPr>
                                <w:t>orange circle:</w:t>
                              </w:r>
                              <w:r w:rsidRPr="00AC547F">
                                <w:rPr>
                                  <w:color w:val="000000"/>
                                  <w:sz w:val="20"/>
                                  <w:szCs w:val="20"/>
                                </w:rPr>
                                <w:t xml:space="preserve"> abnormal p-value</w:t>
                              </w:r>
                              <w:r>
                                <w:rPr>
                                  <w:color w:val="000000"/>
                                  <w:sz w:val="20"/>
                                  <w:szCs w:val="20"/>
                                </w:rPr>
                                <w:t xml:space="preserve">s excluded from QQ plots and </w:t>
                              </w:r>
                              <w:r w:rsidRPr="00CF6785">
                                <w:rPr>
                                  <w:rFonts w:cstheme="minorHAnsi"/>
                                  <w:b/>
                                  <w:bCs/>
                                  <w:color w:val="000000"/>
                                  <w:sz w:val="20"/>
                                  <w:szCs w:val="20"/>
                                </w:rPr>
                                <w:t>λ</w:t>
                              </w:r>
                              <w:r w:rsidRPr="00CF6785">
                                <w:rPr>
                                  <w:b/>
                                  <w:bCs/>
                                  <w:color w:val="000000"/>
                                  <w:sz w:val="20"/>
                                  <w:szCs w:val="20"/>
                                  <w:vertAlign w:val="subscript"/>
                                </w:rPr>
                                <w:t>GC</w:t>
                              </w:r>
                              <w:r w:rsidRPr="00AC547F">
                                <w:rPr>
                                  <w:color w:val="000000"/>
                                  <w:sz w:val="20"/>
                                  <w:szCs w:val="20"/>
                                </w:rPr>
                                <w:t xml:space="preserve">; </w:t>
                              </w:r>
                              <w:r w:rsidRPr="00A91092">
                                <w:rPr>
                                  <w:b/>
                                  <w:bCs/>
                                  <w:color w:val="000000"/>
                                  <w:sz w:val="20"/>
                                  <w:szCs w:val="20"/>
                                </w:rPr>
                                <w:t>rows:</w:t>
                              </w:r>
                              <w:r>
                                <w:rPr>
                                  <w:color w:val="000000"/>
                                  <w:sz w:val="20"/>
                                  <w:szCs w:val="20"/>
                                </w:rPr>
                                <w:t xml:space="preserve"> statistical tests, </w:t>
                              </w:r>
                              <w:r w:rsidRPr="003E05FE">
                                <w:rPr>
                                  <w:b/>
                                  <w:bCs/>
                                  <w:color w:val="000000"/>
                                  <w:sz w:val="20"/>
                                  <w:szCs w:val="20"/>
                                </w:rPr>
                                <w:t>GWAS</w:t>
                              </w:r>
                              <w:r>
                                <w:rPr>
                                  <w:color w:val="000000"/>
                                  <w:sz w:val="20"/>
                                  <w:szCs w:val="20"/>
                                </w:rPr>
                                <w:t xml:space="preserve"> = genome wide association study; </w:t>
                              </w:r>
                              <w:r w:rsidRPr="00031150">
                                <w:rPr>
                                  <w:b/>
                                  <w:bCs/>
                                  <w:color w:val="000000"/>
                                  <w:sz w:val="20"/>
                                  <w:szCs w:val="20"/>
                                </w:rPr>
                                <w:t>DLM</w:t>
                              </w:r>
                              <w:r>
                                <w:rPr>
                                  <w:b/>
                                  <w:bCs/>
                                  <w:color w:val="000000"/>
                                  <w:sz w:val="20"/>
                                  <w:szCs w:val="20"/>
                                </w:rPr>
                                <w:t xml:space="preserve"> </w:t>
                              </w:r>
                              <w:r w:rsidRPr="00031150">
                                <w:rPr>
                                  <w:color w:val="000000"/>
                                  <w:sz w:val="20"/>
                                  <w:szCs w:val="20"/>
                                </w:rPr>
                                <w:t>=</w:t>
                              </w:r>
                              <w:r>
                                <w:rPr>
                                  <w:color w:val="000000"/>
                                  <w:sz w:val="20"/>
                                  <w:szCs w:val="20"/>
                                </w:rPr>
                                <w:t xml:space="preserve"> double linear model, </w:t>
                              </w:r>
                              <w:r w:rsidRPr="00031150">
                                <w:rPr>
                                  <w:b/>
                                  <w:bCs/>
                                  <w:color w:val="000000"/>
                                  <w:sz w:val="20"/>
                                  <w:szCs w:val="20"/>
                                </w:rPr>
                                <w:t>VLA</w:t>
                              </w:r>
                              <w:r>
                                <w:rPr>
                                  <w:b/>
                                  <w:bCs/>
                                  <w:color w:val="000000"/>
                                  <w:sz w:val="20"/>
                                  <w:szCs w:val="20"/>
                                </w:rPr>
                                <w:t xml:space="preserve"> </w:t>
                              </w:r>
                              <w:r>
                                <w:rPr>
                                  <w:color w:val="000000"/>
                                  <w:sz w:val="20"/>
                                  <w:szCs w:val="20"/>
                                </w:rPr>
                                <w:t xml:space="preserve">= variance loci analysis (upwardness test), </w:t>
                              </w:r>
                              <w:r w:rsidRPr="00A91092">
                                <w:rPr>
                                  <w:b/>
                                  <w:bCs/>
                                  <w:color w:val="000000"/>
                                  <w:sz w:val="20"/>
                                  <w:szCs w:val="20"/>
                                </w:rPr>
                                <w:t>LVT</w:t>
                              </w:r>
                              <w:r>
                                <w:rPr>
                                  <w:color w:val="000000"/>
                                  <w:sz w:val="20"/>
                                  <w:szCs w:val="20"/>
                                </w:rPr>
                                <w:t xml:space="preserve"> = Levene’s robust test, </w:t>
                              </w:r>
                              <w:r w:rsidRPr="00A91092">
                                <w:rPr>
                                  <w:b/>
                                  <w:bCs/>
                                  <w:color w:val="000000"/>
                                  <w:sz w:val="20"/>
                                  <w:szCs w:val="20"/>
                                </w:rPr>
                                <w:t>DRM</w:t>
                              </w:r>
                              <w:r>
                                <w:rPr>
                                  <w:color w:val="000000"/>
                                  <w:sz w:val="20"/>
                                  <w:szCs w:val="20"/>
                                </w:rPr>
                                <w:t xml:space="preserve"> = Deviation Regression Model; </w:t>
                              </w:r>
                              <w:r w:rsidRPr="00507B20">
                                <w:rPr>
                                  <w:b/>
                                  <w:bCs/>
                                  <w:color w:val="000000"/>
                                  <w:sz w:val="20"/>
                                  <w:szCs w:val="20"/>
                                </w:rPr>
                                <w:t>red circle</w:t>
                              </w:r>
                              <w:r w:rsidRPr="00507B20">
                                <w:rPr>
                                  <w:color w:val="000000"/>
                                  <w:sz w:val="20"/>
                                  <w:szCs w:val="20"/>
                                </w:rPr>
                                <w:t xml:space="preserve">: </w:t>
                              </w:r>
                              <w:r w:rsidRPr="00507B20">
                                <w:rPr>
                                  <w:sz w:val="20"/>
                                  <w:szCs w:val="20"/>
                                </w:rPr>
                                <w:t>rs860262</w:t>
                              </w:r>
                              <w:r>
                                <w:rPr>
                                  <w:sz w:val="20"/>
                                  <w:szCs w:val="20"/>
                                </w:rPr>
                                <w:t xml:space="preserve"> (Chr7) and </w:t>
                              </w:r>
                              <w:r w:rsidRPr="00D127D9">
                                <w:rPr>
                                  <w:rFonts w:ascii="Calibri" w:hAnsi="Calibri" w:cs="Calibri"/>
                                  <w:color w:val="000000"/>
                                  <w:sz w:val="18"/>
                                  <w:szCs w:val="18"/>
                                </w:rPr>
                                <w:t>rs76895963</w:t>
                              </w:r>
                              <w:r>
                                <w:rPr>
                                  <w:rFonts w:ascii="Calibri" w:hAnsi="Calibri" w:cs="Calibri"/>
                                  <w:color w:val="000000"/>
                                  <w:sz w:val="18"/>
                                  <w:szCs w:val="18"/>
                                </w:rPr>
                                <w:t xml:space="preserve"> (Chr12) avoided by VLA but picked up by other tests.</w:t>
                              </w:r>
                            </w:p>
                            <w:p w14:paraId="314FB41F" w14:textId="77777777" w:rsidR="00C56206" w:rsidRDefault="00C56206" w:rsidP="00C56206">
                              <w:pPr>
                                <w:pStyle w:val="NoSpacing"/>
                                <w:rPr>
                                  <w:color w:val="000000"/>
                                </w:rPr>
                              </w:pPr>
                            </w:p>
                          </w:txbxContent>
                        </wps:txbx>
                        <wps:bodyPr rot="0" vert="horz" wrap="square" lIns="0" tIns="0" rIns="0" bIns="0" anchor="t" anchorCtr="0">
                          <a:noAutofit/>
                        </wps:bodyPr>
                      </wps:wsp>
                      <pic:pic xmlns:pic="http://schemas.openxmlformats.org/drawingml/2006/picture">
                        <pic:nvPicPr>
                          <pic:cNvPr id="69" name="Picture 69"/>
                          <pic:cNvPicPr/>
                        </pic:nvPicPr>
                        <pic:blipFill>
                          <a:blip r:embed="rId22" cstate="print">
                            <a:extLst>
                              <a:ext uri="{28A0092B-C50C-407E-A947-70E740481C1C}">
                                <a14:useLocalDpi xmlns:a14="http://schemas.microsoft.com/office/drawing/2010/main" val="0"/>
                              </a:ext>
                            </a:extLst>
                          </a:blip>
                          <a:srcRect/>
                          <a:stretch/>
                        </pic:blipFill>
                        <pic:spPr bwMode="auto">
                          <a:xfrm>
                            <a:off x="565" y="2397762"/>
                            <a:ext cx="5941834" cy="2223135"/>
                          </a:xfrm>
                          <a:prstGeom prst="rect">
                            <a:avLst/>
                          </a:prstGeom>
                        </pic:spPr>
                      </pic:pic>
                      <wps:wsp>
                        <wps:cNvPr id="84" name="Text Box 2"/>
                        <wps:cNvSpPr txBox="1">
                          <a:spLocks noChangeArrowheads="1"/>
                        </wps:cNvSpPr>
                        <wps:spPr bwMode="auto">
                          <a:xfrm>
                            <a:off x="0" y="2178909"/>
                            <a:ext cx="1692322" cy="177683"/>
                          </a:xfrm>
                          <a:prstGeom prst="rect">
                            <a:avLst/>
                          </a:prstGeom>
                          <a:noFill/>
                          <a:ln w="9525">
                            <a:noFill/>
                            <a:miter lim="800000"/>
                            <a:headEnd/>
                            <a:tailEnd/>
                          </a:ln>
                        </wps:spPr>
                        <wps:txbx>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s:wsp>
                        <wps:cNvPr id="86" name="Text Box 2"/>
                        <wps:cNvSpPr txBox="1">
                          <a:spLocks noChangeArrowheads="1"/>
                        </wps:cNvSpPr>
                        <wps:spPr bwMode="auto">
                          <a:xfrm>
                            <a:off x="0" y="4568055"/>
                            <a:ext cx="1651379" cy="162081"/>
                          </a:xfrm>
                          <a:prstGeom prst="rect">
                            <a:avLst/>
                          </a:prstGeom>
                          <a:noFill/>
                          <a:ln w="9525">
                            <a:noFill/>
                            <a:miter lim="800000"/>
                            <a:headEnd/>
                            <a:tailEnd/>
                          </a:ln>
                        </wps:spPr>
                        <wps:txbx>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wps:txbx>
                        <wps:bodyPr rot="0" vert="horz" wrap="square" lIns="0" tIns="0" rIns="0" bIns="0" anchor="ctr" anchorCtr="0">
                          <a:noAutofit/>
                        </wps:bodyPr>
                      </wps:wsp>
                    </wpc:wpc>
                  </a:graphicData>
                </a:graphic>
              </wp:inline>
            </w:drawing>
          </mc:Choice>
          <mc:Fallback>
            <w:pict>
              <v:group w14:anchorId="0E32C03C" id="Canvas 26" o:spid="_x0000_s1047" editas="canvas" style="width:468pt;height:454.85pt;mso-position-horizontal-relative:char;mso-position-vertical-relative:line" coordsize="59436,57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">
                <v:shape id="_x0000_s1048" type="#_x0000_t75" style="position:absolute;width:59436;height:57759;visibility:visible;mso-wrap-style:square" filled="t">
                  <v:fill o:detectmouseclick="t"/>
                  <v:path o:connecttype="none"/>
                </v:shape>
                <v:shape id="Picture 63" o:spid="_x0000_s1049" type="#_x0000_t75" style="position:absolute;width:59436;height:22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">
                  <v:imagedata r:id="rId23" o:title=""/>
                </v:shape>
                <v:shape id="Text Box 2" o:spid="_x0000_s1050" type="#_x0000_t202" style="position:absolute;top:46925;width:59436;height:10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42574DC2" w14:textId="77777777" w:rsidR="00C56206" w:rsidRPr="00AC547F" w:rsidRDefault="00C56206" w:rsidP="00C56206">
                        <w:pPr>
                          <w:pStyle w:val="NoSpacing"/>
                          <w:jc w:val="center"/>
                          <w:rPr>
                            <w:b/>
                            <w:bCs/>
                            <w:color w:val="000000"/>
                            <w:sz w:val="20"/>
                            <w:szCs w:val="20"/>
                          </w:rPr>
                        </w:pPr>
                        <w:r>
                          <w:rPr>
                            <w:b/>
                            <w:bCs/>
                            <w:sz w:val="20"/>
                            <w:szCs w:val="20"/>
                          </w:rPr>
                          <w:t>Figure 3</w:t>
                        </w:r>
                        <w:r w:rsidRPr="00AC547F">
                          <w:rPr>
                            <w:b/>
                            <w:bCs/>
                            <w:sz w:val="20"/>
                            <w:szCs w:val="20"/>
                          </w:rPr>
                          <w:t xml:space="preserve">: Manhattan </w:t>
                        </w:r>
                        <w:r>
                          <w:rPr>
                            <w:b/>
                            <w:bCs/>
                            <w:sz w:val="20"/>
                            <w:szCs w:val="20"/>
                          </w:rPr>
                          <w:t xml:space="preserve">and QQ </w:t>
                        </w:r>
                        <w:r w:rsidRPr="00AC547F">
                          <w:rPr>
                            <w:b/>
                            <w:bCs/>
                            <w:sz w:val="20"/>
                            <w:szCs w:val="20"/>
                          </w:rPr>
                          <w:t>Plot</w:t>
                        </w:r>
                        <w:r>
                          <w:rPr>
                            <w:b/>
                            <w:bCs/>
                            <w:sz w:val="20"/>
                            <w:szCs w:val="20"/>
                          </w:rPr>
                          <w:t xml:space="preserve">s, with </w:t>
                        </w:r>
                        <w:r w:rsidRPr="00CF6785">
                          <w:rPr>
                            <w:rFonts w:cstheme="minorHAnsi"/>
                            <w:b/>
                            <w:bCs/>
                            <w:color w:val="000000"/>
                            <w:sz w:val="20"/>
                            <w:szCs w:val="20"/>
                          </w:rPr>
                          <w:t>λ</w:t>
                        </w:r>
                        <w:r w:rsidRPr="00CF6785">
                          <w:rPr>
                            <w:b/>
                            <w:bCs/>
                            <w:color w:val="000000"/>
                            <w:sz w:val="20"/>
                            <w:szCs w:val="20"/>
                            <w:vertAlign w:val="subscript"/>
                          </w:rPr>
                          <w:t>GC</w:t>
                        </w:r>
                      </w:p>
                      <w:p w14:paraId="2A4EEFBB" w14:textId="77777777" w:rsidR="00C56206" w:rsidRPr="00AC547F" w:rsidRDefault="00C56206" w:rsidP="00C56206">
                        <w:pPr>
                          <w:pStyle w:val="NoSpacing"/>
                          <w:rPr>
                            <w:color w:val="000000"/>
                            <w:sz w:val="20"/>
                            <w:szCs w:val="20"/>
                          </w:rPr>
                        </w:pPr>
                        <w:r w:rsidRPr="00AC547F">
                          <w:rPr>
                            <w:b/>
                            <w:bCs/>
                            <w:color w:val="000000"/>
                            <w:sz w:val="20"/>
                            <w:szCs w:val="20"/>
                          </w:rPr>
                          <w:t>x-axis:</w:t>
                        </w:r>
                        <w:r w:rsidRPr="00AC547F">
                          <w:rPr>
                            <w:color w:val="000000"/>
                            <w:sz w:val="20"/>
                            <w:szCs w:val="20"/>
                          </w:rPr>
                          <w:t xml:space="preserve"> chromosomes</w:t>
                        </w:r>
                        <w:r>
                          <w:rPr>
                            <w:color w:val="000000"/>
                            <w:sz w:val="20"/>
                            <w:szCs w:val="20"/>
                          </w:rPr>
                          <w:t xml:space="preserve"> (Manhattan plot), theoretical 1 - p (QQ plot 1), or theoretical -log</w:t>
                        </w:r>
                        <w:r w:rsidRPr="006A1B6D">
                          <w:rPr>
                            <w:color w:val="000000"/>
                            <w:sz w:val="20"/>
                            <w:szCs w:val="20"/>
                            <w:vertAlign w:val="subscript"/>
                          </w:rPr>
                          <w:t>10</w:t>
                        </w:r>
                        <w:r>
                          <w:rPr>
                            <w:color w:val="000000"/>
                            <w:sz w:val="20"/>
                            <w:szCs w:val="20"/>
                          </w:rPr>
                          <w:t>(p) (QQ plot 2)</w:t>
                        </w:r>
                        <w:r w:rsidRPr="00AC547F">
                          <w:rPr>
                            <w:color w:val="000000"/>
                            <w:sz w:val="20"/>
                            <w:szCs w:val="20"/>
                          </w:rPr>
                          <w:t xml:space="preserve">; </w:t>
                        </w:r>
                        <w:r w:rsidRPr="00AC547F">
                          <w:rPr>
                            <w:b/>
                            <w:bCs/>
                            <w:color w:val="000000"/>
                            <w:sz w:val="20"/>
                            <w:szCs w:val="20"/>
                          </w:rPr>
                          <w:t>y-axis:</w:t>
                        </w:r>
                        <w:r w:rsidRPr="00AC547F">
                          <w:rPr>
                            <w:color w:val="000000"/>
                            <w:sz w:val="20"/>
                            <w:szCs w:val="20"/>
                          </w:rPr>
                          <w:t xml:space="preserve"> </w:t>
                        </w:r>
                        <w:r>
                          <w:rPr>
                            <w:color w:val="000000"/>
                            <w:sz w:val="20"/>
                            <w:szCs w:val="20"/>
                          </w:rPr>
                          <w:t>-log</w:t>
                        </w:r>
                        <w:r w:rsidRPr="006A1B6D">
                          <w:rPr>
                            <w:color w:val="000000"/>
                            <w:sz w:val="20"/>
                            <w:szCs w:val="20"/>
                            <w:vertAlign w:val="subscript"/>
                          </w:rPr>
                          <w:t>10</w:t>
                        </w:r>
                        <w:r>
                          <w:rPr>
                            <w:color w:val="000000"/>
                            <w:sz w:val="20"/>
                            <w:szCs w:val="20"/>
                          </w:rPr>
                          <w:t>(p) (Manhattan and QQ plot 2), or 1 - p (QQ plot 1)</w:t>
                        </w:r>
                        <w:r w:rsidRPr="00AC547F">
                          <w:rPr>
                            <w:color w:val="000000"/>
                            <w:sz w:val="20"/>
                            <w:szCs w:val="20"/>
                          </w:rPr>
                          <w:t xml:space="preserve">; </w:t>
                        </w:r>
                        <w:r w:rsidRPr="00AC547F">
                          <w:rPr>
                            <w:b/>
                            <w:bCs/>
                            <w:color w:val="000000"/>
                            <w:sz w:val="20"/>
                            <w:szCs w:val="20"/>
                          </w:rPr>
                          <w:t>red dash:</w:t>
                        </w:r>
                        <w:r w:rsidRPr="00AC547F">
                          <w:rPr>
                            <w:color w:val="000000"/>
                            <w:sz w:val="20"/>
                            <w:szCs w:val="20"/>
                          </w:rPr>
                          <w:t xml:space="preserve"> significance threshold -log</w:t>
                        </w:r>
                        <w:r w:rsidRPr="00507B20">
                          <w:rPr>
                            <w:color w:val="000000"/>
                            <w:sz w:val="20"/>
                            <w:szCs w:val="20"/>
                            <w:vertAlign w:val="subscript"/>
                          </w:rPr>
                          <w:t>10</w:t>
                        </w:r>
                        <w:r w:rsidRPr="00AC547F">
                          <w:rPr>
                            <w:color w:val="000000"/>
                            <w:sz w:val="20"/>
                            <w:szCs w:val="20"/>
                          </w:rPr>
                          <w:t>(5e-8)</w:t>
                        </w:r>
                        <w:r>
                          <w:rPr>
                            <w:color w:val="000000"/>
                            <w:sz w:val="20"/>
                            <w:szCs w:val="20"/>
                          </w:rPr>
                          <w:t xml:space="preserve"> (Manhattan plot)</w:t>
                        </w:r>
                        <w:r w:rsidRPr="00AC547F">
                          <w:rPr>
                            <w:color w:val="000000"/>
                            <w:sz w:val="20"/>
                            <w:szCs w:val="20"/>
                          </w:rPr>
                          <w:t xml:space="preserve">; </w:t>
                        </w:r>
                        <w:r w:rsidRPr="00AC547F">
                          <w:rPr>
                            <w:b/>
                            <w:bCs/>
                            <w:color w:val="000000"/>
                            <w:sz w:val="20"/>
                            <w:szCs w:val="20"/>
                          </w:rPr>
                          <w:t>each point</w:t>
                        </w:r>
                        <w:r w:rsidRPr="00AC547F">
                          <w:rPr>
                            <w:color w:val="000000"/>
                            <w:sz w:val="20"/>
                            <w:szCs w:val="20"/>
                          </w:rPr>
                          <w:t xml:space="preserve"> bins 269,534 basepairs; </w:t>
                        </w:r>
                        <w:r w:rsidRPr="00AC547F">
                          <w:rPr>
                            <w:b/>
                            <w:bCs/>
                            <w:color w:val="000000"/>
                            <w:sz w:val="20"/>
                            <w:szCs w:val="20"/>
                          </w:rPr>
                          <w:t xml:space="preserve">magenta points </w:t>
                        </w:r>
                        <w:r w:rsidRPr="00AC547F">
                          <w:rPr>
                            <w:color w:val="000000"/>
                            <w:sz w:val="20"/>
                            <w:szCs w:val="20"/>
                          </w:rPr>
                          <w:t>pseudo-autosome regions (PAR) in X</w:t>
                        </w:r>
                        <w:r>
                          <w:rPr>
                            <w:color w:val="000000"/>
                            <w:sz w:val="20"/>
                            <w:szCs w:val="20"/>
                          </w:rPr>
                          <w:t xml:space="preserve">; </w:t>
                        </w:r>
                        <w:r w:rsidRPr="00AC547F">
                          <w:rPr>
                            <w:b/>
                            <w:bCs/>
                            <w:color w:val="000000"/>
                            <w:sz w:val="20"/>
                            <w:szCs w:val="20"/>
                          </w:rPr>
                          <w:t>orange circle:</w:t>
                        </w:r>
                        <w:r w:rsidRPr="00AC547F">
                          <w:rPr>
                            <w:color w:val="000000"/>
                            <w:sz w:val="20"/>
                            <w:szCs w:val="20"/>
                          </w:rPr>
                          <w:t xml:space="preserve"> abnormal p-value</w:t>
                        </w:r>
                        <w:r>
                          <w:rPr>
                            <w:color w:val="000000"/>
                            <w:sz w:val="20"/>
                            <w:szCs w:val="20"/>
                          </w:rPr>
                          <w:t xml:space="preserve">s excluded from QQ plots and </w:t>
                        </w:r>
                        <w:r w:rsidRPr="00CF6785">
                          <w:rPr>
                            <w:rFonts w:cstheme="minorHAnsi"/>
                            <w:b/>
                            <w:bCs/>
                            <w:color w:val="000000"/>
                            <w:sz w:val="20"/>
                            <w:szCs w:val="20"/>
                          </w:rPr>
                          <w:t>λ</w:t>
                        </w:r>
                        <w:r w:rsidRPr="00CF6785">
                          <w:rPr>
                            <w:b/>
                            <w:bCs/>
                            <w:color w:val="000000"/>
                            <w:sz w:val="20"/>
                            <w:szCs w:val="20"/>
                            <w:vertAlign w:val="subscript"/>
                          </w:rPr>
                          <w:t>GC</w:t>
                        </w:r>
                        <w:r w:rsidRPr="00AC547F">
                          <w:rPr>
                            <w:color w:val="000000"/>
                            <w:sz w:val="20"/>
                            <w:szCs w:val="20"/>
                          </w:rPr>
                          <w:t xml:space="preserve">; </w:t>
                        </w:r>
                        <w:r w:rsidRPr="00A91092">
                          <w:rPr>
                            <w:b/>
                            <w:bCs/>
                            <w:color w:val="000000"/>
                            <w:sz w:val="20"/>
                            <w:szCs w:val="20"/>
                          </w:rPr>
                          <w:t>rows:</w:t>
                        </w:r>
                        <w:r>
                          <w:rPr>
                            <w:color w:val="000000"/>
                            <w:sz w:val="20"/>
                            <w:szCs w:val="20"/>
                          </w:rPr>
                          <w:t xml:space="preserve"> statistical tests, </w:t>
                        </w:r>
                        <w:r w:rsidRPr="003E05FE">
                          <w:rPr>
                            <w:b/>
                            <w:bCs/>
                            <w:color w:val="000000"/>
                            <w:sz w:val="20"/>
                            <w:szCs w:val="20"/>
                          </w:rPr>
                          <w:t>GWAS</w:t>
                        </w:r>
                        <w:r>
                          <w:rPr>
                            <w:color w:val="000000"/>
                            <w:sz w:val="20"/>
                            <w:szCs w:val="20"/>
                          </w:rPr>
                          <w:t xml:space="preserve"> = genome wide association study; </w:t>
                        </w:r>
                        <w:r w:rsidRPr="00031150">
                          <w:rPr>
                            <w:b/>
                            <w:bCs/>
                            <w:color w:val="000000"/>
                            <w:sz w:val="20"/>
                            <w:szCs w:val="20"/>
                          </w:rPr>
                          <w:t>DLM</w:t>
                        </w:r>
                        <w:r>
                          <w:rPr>
                            <w:b/>
                            <w:bCs/>
                            <w:color w:val="000000"/>
                            <w:sz w:val="20"/>
                            <w:szCs w:val="20"/>
                          </w:rPr>
                          <w:t xml:space="preserve"> </w:t>
                        </w:r>
                        <w:r w:rsidRPr="00031150">
                          <w:rPr>
                            <w:color w:val="000000"/>
                            <w:sz w:val="20"/>
                            <w:szCs w:val="20"/>
                          </w:rPr>
                          <w:t>=</w:t>
                        </w:r>
                        <w:r>
                          <w:rPr>
                            <w:color w:val="000000"/>
                            <w:sz w:val="20"/>
                            <w:szCs w:val="20"/>
                          </w:rPr>
                          <w:t xml:space="preserve"> double linear model, </w:t>
                        </w:r>
                        <w:r w:rsidRPr="00031150">
                          <w:rPr>
                            <w:b/>
                            <w:bCs/>
                            <w:color w:val="000000"/>
                            <w:sz w:val="20"/>
                            <w:szCs w:val="20"/>
                          </w:rPr>
                          <w:t>VLA</w:t>
                        </w:r>
                        <w:r>
                          <w:rPr>
                            <w:b/>
                            <w:bCs/>
                            <w:color w:val="000000"/>
                            <w:sz w:val="20"/>
                            <w:szCs w:val="20"/>
                          </w:rPr>
                          <w:t xml:space="preserve"> </w:t>
                        </w:r>
                        <w:r>
                          <w:rPr>
                            <w:color w:val="000000"/>
                            <w:sz w:val="20"/>
                            <w:szCs w:val="20"/>
                          </w:rPr>
                          <w:t xml:space="preserve">= variance loci analysis (upwardness test), </w:t>
                        </w:r>
                        <w:r w:rsidRPr="00A91092">
                          <w:rPr>
                            <w:b/>
                            <w:bCs/>
                            <w:color w:val="000000"/>
                            <w:sz w:val="20"/>
                            <w:szCs w:val="20"/>
                          </w:rPr>
                          <w:t>LVT</w:t>
                        </w:r>
                        <w:r>
                          <w:rPr>
                            <w:color w:val="000000"/>
                            <w:sz w:val="20"/>
                            <w:szCs w:val="20"/>
                          </w:rPr>
                          <w:t xml:space="preserve"> = Levene’s robust test, </w:t>
                        </w:r>
                        <w:r w:rsidRPr="00A91092">
                          <w:rPr>
                            <w:b/>
                            <w:bCs/>
                            <w:color w:val="000000"/>
                            <w:sz w:val="20"/>
                            <w:szCs w:val="20"/>
                          </w:rPr>
                          <w:t>DRM</w:t>
                        </w:r>
                        <w:r>
                          <w:rPr>
                            <w:color w:val="000000"/>
                            <w:sz w:val="20"/>
                            <w:szCs w:val="20"/>
                          </w:rPr>
                          <w:t xml:space="preserve"> = Deviation Regression Model; </w:t>
                        </w:r>
                        <w:r w:rsidRPr="00507B20">
                          <w:rPr>
                            <w:b/>
                            <w:bCs/>
                            <w:color w:val="000000"/>
                            <w:sz w:val="20"/>
                            <w:szCs w:val="20"/>
                          </w:rPr>
                          <w:t>red circle</w:t>
                        </w:r>
                        <w:r w:rsidRPr="00507B20">
                          <w:rPr>
                            <w:color w:val="000000"/>
                            <w:sz w:val="20"/>
                            <w:szCs w:val="20"/>
                          </w:rPr>
                          <w:t xml:space="preserve">: </w:t>
                        </w:r>
                        <w:r w:rsidRPr="00507B20">
                          <w:rPr>
                            <w:sz w:val="20"/>
                            <w:szCs w:val="20"/>
                          </w:rPr>
                          <w:t>rs860262</w:t>
                        </w:r>
                        <w:r>
                          <w:rPr>
                            <w:sz w:val="20"/>
                            <w:szCs w:val="20"/>
                          </w:rPr>
                          <w:t xml:space="preserve"> (Chr7) and </w:t>
                        </w:r>
                        <w:r w:rsidRPr="00D127D9">
                          <w:rPr>
                            <w:rFonts w:ascii="Calibri" w:hAnsi="Calibri" w:cs="Calibri"/>
                            <w:color w:val="000000"/>
                            <w:sz w:val="18"/>
                            <w:szCs w:val="18"/>
                          </w:rPr>
                          <w:t>rs76895963</w:t>
                        </w:r>
                        <w:r>
                          <w:rPr>
                            <w:rFonts w:ascii="Calibri" w:hAnsi="Calibri" w:cs="Calibri"/>
                            <w:color w:val="000000"/>
                            <w:sz w:val="18"/>
                            <w:szCs w:val="18"/>
                          </w:rPr>
                          <w:t xml:space="preserve"> (Chr12) avoided by VLA but picked up by other tests.</w:t>
                        </w:r>
                      </w:p>
                      <w:p w14:paraId="314FB41F" w14:textId="77777777" w:rsidR="00C56206" w:rsidRDefault="00C56206" w:rsidP="00C56206">
                        <w:pPr>
                          <w:pStyle w:val="NoSpacing"/>
                          <w:rPr>
                            <w:color w:val="000000"/>
                          </w:rPr>
                        </w:pPr>
                      </w:p>
                    </w:txbxContent>
                  </v:textbox>
                </v:shape>
                <v:shape id="Picture 69" o:spid="_x0000_s1051" type="#_x0000_t75" style="position:absolute;left:5;top:23977;width:59418;height:22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">
                  <v:imagedata r:id="rId24" o:title=""/>
                </v:shape>
                <v:shape id="Text Box 2" o:spid="_x0000_s1052" type="#_x0000_t202" style="position:absolute;top:21789;width:16923;height:1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" filled="f" stroked="f">
                  <v:textbox inset="0,0,0,0">
                    <w:txbxContent>
                      <w:p w14:paraId="59BDE546"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(a) Body Mass Index</w:t>
                        </w:r>
                      </w:p>
                      <w:p w14:paraId="65118A5D" w14:textId="77777777" w:rsidR="00C56206" w:rsidRDefault="00C56206" w:rsidP="00C56206">
                        <w:pPr>
                          <w:rPr>
                            <w:rFonts w:ascii="Calibri" w:eastAsia="DengXian" w:hAnsi="Calibri"/>
                          </w:rPr>
                        </w:pPr>
                        <w:r>
                          <w:rPr>
                            <w:rFonts w:ascii="Calibri" w:eastAsia="DengXian" w:hAnsi="Calibri"/>
                          </w:rPr>
                          <w:t> </w:t>
                        </w:r>
                      </w:p>
                    </w:txbxContent>
                  </v:textbox>
                </v:shape>
                <v:shape id="Text Box 2" o:spid="_x0000_s1053" type="#_x0000_t202" style="position:absolute;top:45680;width:16513;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" filled="f" stroked="f">
                  <v:textbox inset="0,0,0,0">
                    <w:txbxContent>
                      <w:p w14:paraId="6CF60D1D"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(b) Type 2 Diabetes</w:t>
                        </w:r>
                      </w:p>
                      <w:p w14:paraId="366210FD" w14:textId="77777777" w:rsidR="00C56206" w:rsidRDefault="00C56206" w:rsidP="00C56206">
                        <w:pPr>
                          <w:rPr>
                            <w:rFonts w:ascii="Calibri" w:eastAsia="DengXian" w:hAnsi="Calibri"/>
                          </w:rPr>
                        </w:pPr>
                        <w:r>
                          <w:rPr>
                            <w:rFonts w:ascii="Calibri" w:eastAsia="DengXian" w:hAnsi="Calibri"/>
                          </w:rPr>
                          <w:t> </w:t>
                        </w:r>
                      </w:p>
                    </w:txbxContent>
                  </v:textbox>
                </v:shape>
                <w10:anchorlock/>
              </v:group>
            </w:pict>
          </mc:Fallback>
        </mc:AlternateContent>
      </w:r>
    </w:p>
    <w:p w14:paraId="037F366B" w14:textId="3E948D85" w:rsidR="00C56206" w:rsidRDefault="00C56206" w:rsidP="00504EB2">
      <w:pPr>
        <w:spacing w:line="276" w:lineRule="auto"/>
      </w:pPr>
    </w:p>
    <w:p w14:paraId="60377A15" w14:textId="77777777" w:rsidR="00C56206" w:rsidRPr="00AD068F" w:rsidRDefault="00C56206" w:rsidP="00504EB2">
      <w:pPr>
        <w:spacing w:line="276" w:lineRule="auto"/>
      </w:pPr>
      <w:r>
        <w:rPr>
          <w:noProof/>
        </w:rPr>
        <w:lastRenderedPageBreak/>
        <mc:AlternateContent>
          <mc:Choice Requires="wpc">
            <w:drawing>
              <wp:inline distT="0" distB="0" distL="0" distR="0" wp14:anchorId="4B5357B0" wp14:editId="5757CF88">
                <wp:extent cx="5925185" cy="4539186"/>
                <wp:effectExtent l="0" t="0" r="0" b="0"/>
                <wp:docPr id="35" name="Canvas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81" name="Picture 81"/>
                          <pic:cNvPicPr/>
                        </pic:nvPicPr>
                        <pic:blipFill>
                          <a:blip r:embed="rId25" cstate="print">
                            <a:extLst>
                              <a:ext uri="{28A0092B-C50C-407E-A947-70E740481C1C}">
                                <a14:useLocalDpi xmlns:a14="http://schemas.microsoft.com/office/drawing/2010/main" val="0"/>
                              </a:ext>
                            </a:extLst>
                          </a:blip>
                          <a:srcRect/>
                          <a:stretch/>
                        </pic:blipFill>
                        <pic:spPr bwMode="auto">
                          <a:xfrm>
                            <a:off x="0" y="11"/>
                            <a:ext cx="5925185" cy="3164840"/>
                          </a:xfrm>
                          <a:prstGeom prst="rect">
                            <a:avLst/>
                          </a:prstGeom>
                          <a:noFill/>
                          <a:ln>
                            <a:noFill/>
                          </a:ln>
                        </pic:spPr>
                      </pic:pic>
                      <wps:wsp>
                        <wps:cNvPr id="82" name="Rectangle 82"/>
                        <wps:cNvSpPr/>
                        <wps:spPr>
                          <a:xfrm>
                            <a:off x="229683" y="209550"/>
                            <a:ext cx="3635932" cy="2178148"/>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0DBA31"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Text Box 11"/>
                        <wps:cNvSpPr txBox="1"/>
                        <wps:spPr>
                          <a:xfrm>
                            <a:off x="228536" y="197334"/>
                            <a:ext cx="182880" cy="182245"/>
                          </a:xfrm>
                          <a:prstGeom prst="rect">
                            <a:avLst/>
                          </a:prstGeom>
                          <a:noFill/>
                          <a:ln w="6350">
                            <a:noFill/>
                          </a:ln>
                        </wps:spPr>
                        <wps:txbx>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5" name="Text Box 11"/>
                        <wps:cNvSpPr txBox="1"/>
                        <wps:spPr>
                          <a:xfrm>
                            <a:off x="2078138" y="197333"/>
                            <a:ext cx="182880" cy="181610"/>
                          </a:xfrm>
                          <a:prstGeom prst="rect">
                            <a:avLst/>
                          </a:prstGeom>
                          <a:noFill/>
                          <a:ln w="6350">
                            <a:noFill/>
                          </a:ln>
                        </wps:spPr>
                        <wps:txbx>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59" name="Text Box 11"/>
                        <wps:cNvSpPr txBox="1"/>
                        <wps:spPr>
                          <a:xfrm>
                            <a:off x="2078138" y="1330808"/>
                            <a:ext cx="182880" cy="181610"/>
                          </a:xfrm>
                          <a:prstGeom prst="rect">
                            <a:avLst/>
                          </a:prstGeom>
                          <a:noFill/>
                          <a:ln w="6350">
                            <a:noFill/>
                          </a:ln>
                        </wps:spPr>
                        <wps:txbx>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7" name="Text Box 11"/>
                        <wps:cNvSpPr txBox="1"/>
                        <wps:spPr>
                          <a:xfrm>
                            <a:off x="228536" y="1330105"/>
                            <a:ext cx="182880" cy="182245"/>
                          </a:xfrm>
                          <a:prstGeom prst="rect">
                            <a:avLst/>
                          </a:prstGeom>
                          <a:noFill/>
                          <a:ln w="6350">
                            <a:noFill/>
                          </a:ln>
                        </wps:spPr>
                        <wps:txbx>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9" name="Rectangle 79"/>
                        <wps:cNvSpPr/>
                        <wps:spPr>
                          <a:xfrm>
                            <a:off x="3938587" y="204734"/>
                            <a:ext cx="1800225" cy="2177415"/>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0BFBEE" w14:textId="77777777" w:rsidR="00C56206" w:rsidRDefault="00C56206" w:rsidP="00C56206">
                              <w:pPr>
                                <w:jc w:val="center"/>
                                <w:rPr>
                                  <w:rFonts w:eastAsia="DengXian"/>
                                </w:rPr>
                              </w:pPr>
                              <w:r>
                                <w:rPr>
                                  <w:rFonts w:eastAsia="DengXian"/>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Text Box 11"/>
                        <wps:cNvSpPr txBox="1"/>
                        <wps:spPr>
                          <a:xfrm>
                            <a:off x="3926033" y="1330808"/>
                            <a:ext cx="182880" cy="181610"/>
                          </a:xfrm>
                          <a:prstGeom prst="rect">
                            <a:avLst/>
                          </a:prstGeom>
                          <a:noFill/>
                          <a:ln w="6350">
                            <a:noFill/>
                          </a:ln>
                        </wps:spPr>
                        <wps:txbx>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03" name="Text Box 11"/>
                        <wps:cNvSpPr txBox="1"/>
                        <wps:spPr>
                          <a:xfrm>
                            <a:off x="3938587" y="197333"/>
                            <a:ext cx="182880" cy="181610"/>
                          </a:xfrm>
                          <a:prstGeom prst="rect">
                            <a:avLst/>
                          </a:prstGeom>
                          <a:noFill/>
                          <a:ln w="6350">
                            <a:noFill/>
                          </a:ln>
                        </wps:spPr>
                        <wps:txbx>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80" name="Text Box 2"/>
                        <wps:cNvSpPr txBox="1">
                          <a:spLocks noChangeArrowheads="1"/>
                        </wps:cNvSpPr>
                        <wps:spPr bwMode="auto">
                          <a:xfrm>
                            <a:off x="0" y="3180422"/>
                            <a:ext cx="5925185" cy="1323106"/>
                          </a:xfrm>
                          <a:prstGeom prst="rect">
                            <a:avLst/>
                          </a:prstGeom>
                          <a:noFill/>
                          <a:ln w="9525">
                            <a:noFill/>
                            <a:miter lim="800000"/>
                            <a:headEnd/>
                            <a:tailEnd/>
                          </a:ln>
                        </wps:spPr>
                        <wps:txbx>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77777777" w:rsidR="00C56206" w:rsidRPr="00C51968" w:rsidRDefault="00C56206" w:rsidP="00C56206">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 (</w:t>
                              </w:r>
                              <w:r w:rsidRPr="008767C3">
                                <w:rPr>
                                  <w:rFonts w:ascii="Calibri" w:eastAsia="DengXian" w:hAnsi="Calibri"/>
                                  <w:b/>
                                  <w:bCs/>
                                  <w:color w:val="000000"/>
                                  <w:sz w:val="20"/>
                                  <w:szCs w:val="20"/>
                                </w:rPr>
                                <w:t>T2D</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SNP labels, CADD score stands for “</w:t>
                              </w:r>
                              <w:r w:rsidRPr="002B2739">
                                <w:rPr>
                                  <w:rFonts w:ascii="Calibri" w:eastAsia="DengXian" w:hAnsi="Calibri"/>
                                  <w:color w:val="000000"/>
                                  <w:sz w:val="20"/>
                                  <w:szCs w:val="20"/>
                                </w:rPr>
                                <w:t>combined annotation dependent depletion</w:t>
                              </w:r>
                              <w:r>
                                <w:rPr>
                                  <w:rFonts w:ascii="Calibri" w:eastAsia="DengXian" w:hAnsi="Calibri"/>
                                  <w:color w:val="000000"/>
                                  <w:sz w:val="20"/>
                                  <w:szCs w:val="20"/>
                                </w:rPr>
                                <w:t xml:space="preserve">” score, in this case, lower or higher enrichment is merely descriptive that does not suggest good or bad statistical test; the missing bars in </w:t>
                              </w:r>
                              <w:r w:rsidRPr="00A0279B">
                                <w:rPr>
                                  <w:rFonts w:ascii="Calibri" w:eastAsia="DengXian" w:hAnsi="Calibri"/>
                                  <w:b/>
                                  <w:bCs/>
                                  <w:color w:val="000000"/>
                                  <w:sz w:val="20"/>
                                  <w:szCs w:val="20"/>
                                </w:rPr>
                                <w:t>(a)</w:t>
                              </w:r>
                              <w:r>
                                <w:rPr>
                                  <w:rFonts w:ascii="Calibri" w:eastAsia="DengXian" w:hAnsi="Calibri"/>
                                  <w:color w:val="000000"/>
                                  <w:sz w:val="20"/>
                                  <w:szCs w:val="20"/>
                                </w:rPr>
                                <w:t xml:space="preserve"> was due to the absence of significant GxE p-value for BMI reaching for 5e-8 and lower.</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wps:txbx>
                        <wps:bodyPr rot="0" vert="horz" wrap="square" lIns="0" tIns="0" rIns="0" bIns="0" anchor="t" anchorCtr="0">
                          <a:noAutofit/>
                        </wps:bodyPr>
                      </wps:wsp>
                    </wpc:wpc>
                  </a:graphicData>
                </a:graphic>
              </wp:inline>
            </w:drawing>
          </mc:Choice>
          <mc:Fallback>
            <w:pict>
              <v:group w14:anchorId="4B5357B0" id="Canvas 35" o:spid="_x0000_s1054" editas="canvas" style="width:466.55pt;height:357.4pt;mso-position-horizontal-relative:char;mso-position-vertical-relative:line" coordsize="59251,4538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width:59251;height:45389;visibility:visible;mso-wrap-style:square" filled="t">
                  <v:fill o:detectmouseclick="t"/>
                  <v:path o:connecttype="none"/>
                </v:shape>
                <v:shape id="Picture 81" o:spid="_x0000_s1056" type="#_x0000_t75" style="position:absolute;width:59251;height:31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">
                  <v:imagedata r:id="rId26" o:title=""/>
                </v:shape>
                <v:rect id="Rectangle 82" o:spid="_x0000_s1057" style="position:absolute;left:2296;top:2095;width:36360;height:2178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" filled="f" strokecolor="#00b0f0" strokeweight="2.25pt">
                  <v:textbox>
                    <w:txbxContent>
                      <w:p w14:paraId="570DBA31" w14:textId="77777777" w:rsidR="00C56206" w:rsidRDefault="00C56206" w:rsidP="00C56206">
                        <w:pPr>
                          <w:jc w:val="center"/>
                          <w:rPr>
                            <w:rFonts w:eastAsia="DengXian"/>
                          </w:rPr>
                        </w:pPr>
                        <w:r>
                          <w:rPr>
                            <w:rFonts w:eastAsia="DengXian"/>
                          </w:rPr>
                          <w:t> </w:t>
                        </w:r>
                      </w:p>
                    </w:txbxContent>
                  </v:textbox>
                </v:rect>
                <v:shapetype id="_x0000_t202" coordsize="21600,21600" o:spt="202" path="m,l,21600r21600,l21600,xe">
                  <v:stroke joinstyle="miter"/>
                  <v:path gradientshapeok="t" o:connecttype="rect"/>
                </v:shapetype>
                <v:shape id="Text Box 11" o:spid="_x0000_s1058" type="#_x0000_t202" style="position:absolute;left:2285;top:1973;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sRlxwAAAOAAAAAPAAAAZHJzL2Rvd25yZXYueG1sRI/RasJA&#13;&#10;FETfC/7Dcgu+1Y0VRK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AaCxGXHAAAA4AAA&#13;&#10;AA8AAAAAAAAAAAAAAAAABwIAAGRycy9kb3ducmV2LnhtbFBLBQYAAAAAAwADALcAAAD7AgAAAAA=&#13;&#10;" filled="f" stroked="f" strokeweight=".5pt">
                  <v:textbox inset="0,0,0,0">
                    <w:txbxContent>
                      <w:p w14:paraId="44ACCB35" w14:textId="77777777" w:rsidR="00C56206" w:rsidRDefault="00C56206" w:rsidP="00C56206">
                        <w:pPr>
                          <w:jc w:val="center"/>
                          <w:rPr>
                            <w:rFonts w:ascii="Calibri" w:eastAsia="DengXian" w:hAnsi="Calibri"/>
                          </w:rPr>
                        </w:pPr>
                        <w:r>
                          <w:rPr>
                            <w:rFonts w:ascii="Calibri" w:eastAsia="DengXian" w:hAnsi="Calibri"/>
                          </w:rPr>
                          <w:t>(a)</w:t>
                        </w:r>
                      </w:p>
                    </w:txbxContent>
                  </v:textbox>
                </v:shape>
                <v:shape id="Text Box 11" o:spid="_x0000_s1059" type="#_x0000_t202" style="position:absolute;left:20781;top:1973;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" filled="f" stroked="f" strokeweight=".5pt">
                  <v:textbox inset="0,0,0,0">
                    <w:txbxContent>
                      <w:p w14:paraId="33FC8F30" w14:textId="77777777" w:rsidR="00C56206" w:rsidRDefault="00C56206" w:rsidP="00C56206">
                        <w:pPr>
                          <w:jc w:val="center"/>
                          <w:rPr>
                            <w:rFonts w:ascii="Calibri" w:eastAsia="DengXian" w:hAnsi="Calibri"/>
                          </w:rPr>
                        </w:pPr>
                        <w:r>
                          <w:rPr>
                            <w:rFonts w:ascii="Calibri" w:eastAsia="DengXian" w:hAnsi="Calibri"/>
                          </w:rPr>
                          <w:t>(c)</w:t>
                        </w:r>
                      </w:p>
                    </w:txbxContent>
                  </v:textbox>
                </v:shape>
                <v:shape id="Text Box 11" o:spid="_x0000_s1060" type="#_x0000_t202" style="position:absolute;left:20781;top:13308;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" filled="f" stroked="f" strokeweight=".5pt">
                  <v:textbox inset="0,0,0,0">
                    <w:txbxContent>
                      <w:p w14:paraId="7B0E0398" w14:textId="77777777" w:rsidR="00C56206" w:rsidRDefault="00C56206" w:rsidP="00C56206">
                        <w:pPr>
                          <w:jc w:val="center"/>
                          <w:rPr>
                            <w:rFonts w:ascii="Calibri" w:eastAsia="DengXian" w:hAnsi="Calibri"/>
                          </w:rPr>
                        </w:pPr>
                        <w:r>
                          <w:rPr>
                            <w:rFonts w:ascii="Calibri" w:eastAsia="DengXian" w:hAnsi="Calibri"/>
                          </w:rPr>
                          <w:t>(d)</w:t>
                        </w:r>
                      </w:p>
                    </w:txbxContent>
                  </v:textbox>
                </v:shape>
                <v:shape id="Text Box 11" o:spid="_x0000_s1061" type="#_x0000_t202" style="position:absolute;left:2285;top:13301;width:1829;height:18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" filled="f" stroked="f" strokeweight=".5pt">
                  <v:textbox inset="0,0,0,0">
                    <w:txbxContent>
                      <w:p w14:paraId="63ACD248" w14:textId="77777777" w:rsidR="00C56206" w:rsidRDefault="00C56206" w:rsidP="00C56206">
                        <w:pPr>
                          <w:jc w:val="center"/>
                          <w:rPr>
                            <w:rFonts w:ascii="Calibri" w:eastAsia="DengXian" w:hAnsi="Calibri"/>
                          </w:rPr>
                        </w:pPr>
                        <w:r>
                          <w:rPr>
                            <w:rFonts w:ascii="Calibri" w:eastAsia="DengXian" w:hAnsi="Calibri"/>
                          </w:rPr>
                          <w:t>(b)</w:t>
                        </w:r>
                      </w:p>
                    </w:txbxContent>
                  </v:textbox>
                </v:shape>
                <v:rect id="Rectangle 79" o:spid="_x0000_s1062" style="position:absolute;left:39385;top:2047;width:18003;height:217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" filled="f" strokecolor="#00b0f0" strokeweight="2.25pt">
                  <v:textbox>
                    <w:txbxContent>
                      <w:p w14:paraId="780BFBEE" w14:textId="77777777" w:rsidR="00C56206" w:rsidRDefault="00C56206" w:rsidP="00C56206">
                        <w:pPr>
                          <w:jc w:val="center"/>
                          <w:rPr>
                            <w:rFonts w:eastAsia="DengXian"/>
                          </w:rPr>
                        </w:pPr>
                        <w:r>
                          <w:rPr>
                            <w:rFonts w:eastAsia="DengXian"/>
                          </w:rPr>
                          <w:t> </w:t>
                        </w:r>
                      </w:p>
                    </w:txbxContent>
                  </v:textbox>
                </v:rect>
                <v:shape id="Text Box 11" o:spid="_x0000_s1063" type="#_x0000_t202" style="position:absolute;left:39260;top:13308;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" filled="f" stroked="f" strokeweight=".5pt">
                  <v:textbox inset="0,0,0,0">
                    <w:txbxContent>
                      <w:p w14:paraId="7ECCC940" w14:textId="77777777" w:rsidR="00C56206" w:rsidRDefault="00C56206" w:rsidP="00C56206">
                        <w:pPr>
                          <w:jc w:val="center"/>
                          <w:rPr>
                            <w:rFonts w:ascii="Calibri" w:eastAsia="DengXian" w:hAnsi="Calibri"/>
                          </w:rPr>
                        </w:pPr>
                        <w:r>
                          <w:rPr>
                            <w:rFonts w:ascii="Calibri" w:eastAsia="DengXian" w:hAnsi="Calibri"/>
                          </w:rPr>
                          <w:t>(f)</w:t>
                        </w:r>
                      </w:p>
                    </w:txbxContent>
                  </v:textbox>
                </v:shape>
                <v:shape id="Text Box 11" o:spid="_x0000_s1064" type="#_x0000_t202" style="position:absolute;left:39385;top:1973;width:1829;height:181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" filled="f" stroked="f" strokeweight=".5pt">
                  <v:textbox inset="0,0,0,0">
                    <w:txbxContent>
                      <w:p w14:paraId="11519CC1" w14:textId="77777777" w:rsidR="00C56206" w:rsidRDefault="00C56206" w:rsidP="00C56206">
                        <w:pPr>
                          <w:jc w:val="center"/>
                          <w:rPr>
                            <w:rFonts w:ascii="Calibri" w:eastAsia="DengXian" w:hAnsi="Calibri"/>
                          </w:rPr>
                        </w:pPr>
                        <w:r>
                          <w:rPr>
                            <w:rFonts w:ascii="Calibri" w:eastAsia="DengXian" w:hAnsi="Calibri"/>
                          </w:rPr>
                          <w:t>(e)</w:t>
                        </w:r>
                      </w:p>
                    </w:txbxContent>
                  </v:textbox>
                </v:shape>
                <v:shape id="Text Box 2" o:spid="_x0000_s1065" type="#_x0000_t202" style="position:absolute;top:31804;width:59251;height:132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" filled="f" stroked="f">
                  <v:textbox inset="0,0,0,0">
                    <w:txbxContent>
                      <w:p w14:paraId="02F75F60" w14:textId="77777777" w:rsidR="00C56206" w:rsidRDefault="00C56206" w:rsidP="00C56206">
                        <w:pPr>
                          <w:jc w:val="center"/>
                          <w:rPr>
                            <w:rFonts w:ascii="Calibri" w:eastAsia="DengXian" w:hAnsi="Calibri"/>
                            <w:b/>
                            <w:bCs/>
                            <w:sz w:val="20"/>
                            <w:szCs w:val="20"/>
                          </w:rPr>
                        </w:pPr>
                        <w:r>
                          <w:rPr>
                            <w:rFonts w:ascii="Calibri" w:eastAsia="DengXian" w:hAnsi="Calibri"/>
                            <w:b/>
                            <w:bCs/>
                            <w:sz w:val="20"/>
                            <w:szCs w:val="20"/>
                          </w:rPr>
                          <w:t>Figure 4: Empirical GxE and Functional Enrichment Analysis</w:t>
                        </w:r>
                      </w:p>
                      <w:p w14:paraId="67128F62" w14:textId="77777777" w:rsidR="00C56206" w:rsidRPr="00C51968" w:rsidRDefault="00C56206" w:rsidP="00C56206">
                        <w:pPr>
                          <w:rPr>
                            <w:rFonts w:ascii="Calibri" w:eastAsia="DengXian" w:hAnsi="Calibri"/>
                            <w:color w:val="000000"/>
                            <w:sz w:val="20"/>
                            <w:szCs w:val="20"/>
                          </w:rPr>
                        </w:pPr>
                        <w:r w:rsidRPr="00C51968">
                          <w:rPr>
                            <w:rFonts w:ascii="Calibri" w:eastAsia="DengXian" w:hAnsi="Calibri"/>
                            <w:b/>
                            <w:bCs/>
                            <w:color w:val="000000"/>
                            <w:sz w:val="20"/>
                            <w:szCs w:val="20"/>
                          </w:rPr>
                          <w:t>top</w:t>
                        </w:r>
                        <w:r>
                          <w:rPr>
                            <w:rFonts w:ascii="Calibri" w:eastAsia="DengXian" w:hAnsi="Calibri"/>
                            <w:color w:val="000000"/>
                            <w:sz w:val="20"/>
                            <w:szCs w:val="20"/>
                          </w:rPr>
                          <w:t xml:space="preserve">: results for body mass index (BMI); </w:t>
                        </w:r>
                        <w:r w:rsidRPr="00C51968">
                          <w:rPr>
                            <w:rFonts w:ascii="Calibri" w:eastAsia="DengXian" w:hAnsi="Calibri"/>
                            <w:b/>
                            <w:bCs/>
                            <w:color w:val="000000"/>
                            <w:sz w:val="20"/>
                            <w:szCs w:val="20"/>
                          </w:rPr>
                          <w:t>bottom</w:t>
                        </w:r>
                        <w:r>
                          <w:rPr>
                            <w:rFonts w:ascii="Calibri" w:eastAsia="DengXian" w:hAnsi="Calibri"/>
                            <w:color w:val="000000"/>
                            <w:sz w:val="20"/>
                            <w:szCs w:val="20"/>
                          </w:rPr>
                          <w:t>: results for type 2 diabetes (</w:t>
                        </w:r>
                        <w:r w:rsidRPr="008767C3">
                          <w:rPr>
                            <w:rFonts w:ascii="Calibri" w:eastAsia="DengXian" w:hAnsi="Calibri"/>
                            <w:b/>
                            <w:bCs/>
                            <w:color w:val="000000"/>
                            <w:sz w:val="20"/>
                            <w:szCs w:val="20"/>
                          </w:rPr>
                          <w:t>T2D</w:t>
                        </w:r>
                        <w:r>
                          <w:rPr>
                            <w:rFonts w:ascii="Calibri" w:eastAsia="DengXian" w:hAnsi="Calibri"/>
                            <w:color w:val="000000"/>
                            <w:sz w:val="20"/>
                            <w:szCs w:val="20"/>
                          </w:rPr>
                          <w:t xml:space="preserve">); </w:t>
                        </w:r>
                        <w:r w:rsidRPr="00C51968">
                          <w:rPr>
                            <w:rFonts w:ascii="Calibri" w:eastAsia="DengXian" w:hAnsi="Calibri"/>
                            <w:b/>
                            <w:bCs/>
                            <w:color w:val="000000"/>
                            <w:sz w:val="20"/>
                            <w:szCs w:val="20"/>
                          </w:rPr>
                          <w:t>(a)(b)(c)(d)</w:t>
                        </w:r>
                        <w:r>
                          <w:rPr>
                            <w:rFonts w:ascii="Calibri" w:eastAsia="DengXian" w:hAnsi="Calibri"/>
                            <w:color w:val="000000"/>
                            <w:sz w:val="20"/>
                            <w:szCs w:val="20"/>
                          </w:rPr>
                          <w:t xml:space="preserve">: GxE enrichment analysis, </w:t>
                        </w:r>
                        <w:r w:rsidRPr="00C51968">
                          <w:rPr>
                            <w:rFonts w:ascii="Calibri" w:eastAsia="DengXian" w:hAnsi="Calibri"/>
                            <w:color w:val="000000"/>
                            <w:sz w:val="20"/>
                            <w:szCs w:val="20"/>
                          </w:rPr>
                          <w:t>x-axis</w:t>
                        </w:r>
                        <w:r>
                          <w:rPr>
                            <w:rFonts w:ascii="Calibri" w:eastAsia="DengXian" w:hAnsi="Calibri"/>
                            <w:color w:val="000000"/>
                            <w:sz w:val="20"/>
                            <w:szCs w:val="20"/>
                          </w:rPr>
                          <w:t xml:space="preserve"> denotes the level of GxE significance by p-value used to score a SNP’s GxE activeness, “overall” means scoring a SNP by the sum of negative log p-values of GxE across all exposome items; the y-axis are GxE enrichment coefficient, higher means better statistical test; </w:t>
                        </w:r>
                        <w:r w:rsidRPr="002B2739">
                          <w:rPr>
                            <w:rFonts w:ascii="Calibri" w:eastAsia="DengXian" w:hAnsi="Calibri"/>
                            <w:b/>
                            <w:bCs/>
                            <w:color w:val="000000"/>
                            <w:sz w:val="20"/>
                            <w:szCs w:val="20"/>
                          </w:rPr>
                          <w:t>(e)(f):</w:t>
                        </w:r>
                        <w:r>
                          <w:rPr>
                            <w:rFonts w:ascii="Calibri" w:eastAsia="DengXian" w:hAnsi="Calibri"/>
                            <w:color w:val="000000"/>
                            <w:sz w:val="20"/>
                            <w:szCs w:val="20"/>
                          </w:rPr>
                          <w:t xml:space="preserve"> functional enrichment analysis, x-axis enumerate SNP labels, CADD score stands for “</w:t>
                        </w:r>
                        <w:r w:rsidRPr="002B2739">
                          <w:rPr>
                            <w:rFonts w:ascii="Calibri" w:eastAsia="DengXian" w:hAnsi="Calibri"/>
                            <w:color w:val="000000"/>
                            <w:sz w:val="20"/>
                            <w:szCs w:val="20"/>
                          </w:rPr>
                          <w:t>combined annotation dependent depletion</w:t>
                        </w:r>
                        <w:r>
                          <w:rPr>
                            <w:rFonts w:ascii="Calibri" w:eastAsia="DengXian" w:hAnsi="Calibri"/>
                            <w:color w:val="000000"/>
                            <w:sz w:val="20"/>
                            <w:szCs w:val="20"/>
                          </w:rPr>
                          <w:t xml:space="preserve">” score, in this case, lower or higher enrichment is merely descriptive that does not suggest good or bad statistical test; the missing bars in </w:t>
                        </w:r>
                        <w:r w:rsidRPr="00A0279B">
                          <w:rPr>
                            <w:rFonts w:ascii="Calibri" w:eastAsia="DengXian" w:hAnsi="Calibri"/>
                            <w:b/>
                            <w:bCs/>
                            <w:color w:val="000000"/>
                            <w:sz w:val="20"/>
                            <w:szCs w:val="20"/>
                          </w:rPr>
                          <w:t>(a)</w:t>
                        </w:r>
                        <w:r>
                          <w:rPr>
                            <w:rFonts w:ascii="Calibri" w:eastAsia="DengXian" w:hAnsi="Calibri"/>
                            <w:color w:val="000000"/>
                            <w:sz w:val="20"/>
                            <w:szCs w:val="20"/>
                          </w:rPr>
                          <w:t xml:space="preserve"> was due to the absence of significant GxE p-value for BMI reaching for 5e-8 and lower.</w:t>
                        </w:r>
                      </w:p>
                      <w:p w14:paraId="4E139492" w14:textId="77777777" w:rsidR="00C56206" w:rsidRDefault="00C56206" w:rsidP="00C56206">
                        <w:pPr>
                          <w:rPr>
                            <w:rFonts w:ascii="Calibri" w:eastAsia="DengXian" w:hAnsi="Calibri"/>
                            <w:color w:val="000000"/>
                          </w:rPr>
                        </w:pPr>
                        <w:r>
                          <w:rPr>
                            <w:rFonts w:ascii="Calibri" w:eastAsia="DengXian" w:hAnsi="Calibri"/>
                            <w:color w:val="000000"/>
                          </w:rPr>
                          <w:t> </w:t>
                        </w:r>
                      </w:p>
                    </w:txbxContent>
                  </v:textbox>
                </v:shape>
                <w10:anchorlock/>
              </v:group>
            </w:pict>
          </mc:Fallback>
        </mc:AlternateContent>
      </w:r>
    </w:p>
    <w:p w14:paraId="64060C2B" w14:textId="7808D1FB" w:rsidR="00C56206" w:rsidRDefault="00C56206" w:rsidP="00504EB2">
      <w:pPr>
        <w:spacing w:line="276" w:lineRule="auto"/>
      </w:pPr>
      <w:ins w:id="2034" w:author="Author">
        <w:r>
          <w:rPr>
            <w:noProof/>
          </w:rPr>
          <w:drawing>
            <wp:anchor distT="0" distB="0" distL="114300" distR="114300" simplePos="0" relativeHeight="251686931" behindDoc="0" locked="0" layoutInCell="1" allowOverlap="1" wp14:anchorId="056C83DF" wp14:editId="2F0BB4E4">
              <wp:simplePos x="0" y="0"/>
              <wp:positionH relativeFrom="column">
                <wp:posOffset>0</wp:posOffset>
              </wp:positionH>
              <wp:positionV relativeFrom="paragraph">
                <wp:posOffset>247650</wp:posOffset>
              </wp:positionV>
              <wp:extent cx="5925185" cy="2352317"/>
              <wp:effectExtent l="0" t="0" r="0" b="0"/>
              <wp:wrapTopAndBottom/>
              <wp:docPr id="105" name="Graphic 2"/>
              <wp:cNvGraphicFramePr/>
              <a:graphic xmlns:a="http://schemas.openxmlformats.org/drawingml/2006/main">
                <a:graphicData uri="http://schemas.openxmlformats.org/drawingml/2006/picture">
                  <pic:pic xmlns:pic="http://schemas.openxmlformats.org/drawingml/2006/picture">
                    <pic:nvPicPr>
                      <pic:cNvPr id="105" name="Graphic 2"/>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rcRect/>
                      <a:stretch/>
                    </pic:blipFill>
                    <pic:spPr>
                      <a:xfrm>
                        <a:off x="0" y="0"/>
                        <a:ext cx="5925185" cy="2352317"/>
                      </a:xfrm>
                      <a:prstGeom prst="rect">
                        <a:avLst/>
                      </a:prstGeom>
                    </pic:spPr>
                  </pic:pic>
                </a:graphicData>
              </a:graphic>
            </wp:anchor>
          </w:drawing>
        </w:r>
      </w:ins>
      <w:commentRangeStart w:id="2035"/>
      <w:commentRangeEnd w:id="2035"/>
      <w:r w:rsidR="000B1431">
        <w:rPr>
          <w:rStyle w:val="CommentReference"/>
        </w:rPr>
        <w:commentReference w:id="2035"/>
      </w:r>
    </w:p>
    <w:p w14:paraId="6E9E2D1E" w14:textId="77777777" w:rsidR="00C56206" w:rsidRDefault="00C56206" w:rsidP="00504EB2">
      <w:pPr>
        <w:spacing w:line="276" w:lineRule="auto"/>
      </w:pPr>
    </w:p>
    <w:p w14:paraId="3BAB4FEF" w14:textId="77777777" w:rsidR="00C56206" w:rsidRPr="00ED18E4" w:rsidRDefault="00C56206" w:rsidP="00504EB2">
      <w:pPr>
        <w:pStyle w:val="NoSpacing"/>
        <w:spacing w:line="276" w:lineRule="auto"/>
        <w:jc w:val="center"/>
        <w:rPr>
          <w:ins w:id="2036" w:author="Author"/>
          <w:b/>
          <w:bCs/>
          <w:sz w:val="18"/>
          <w:szCs w:val="18"/>
        </w:rPr>
      </w:pPr>
      <w:moveToRangeStart w:id="2037" w:author="Author" w:name="move103673481"/>
      <w:ins w:id="2038" w:author="Author">
        <w:r w:rsidRPr="00ED18E4">
          <w:rPr>
            <w:b/>
            <w:bCs/>
            <w:sz w:val="18"/>
            <w:szCs w:val="18"/>
          </w:rPr>
          <w:t>Figure 5: GxE interaction between SNPs in ABCB7-UPRT and print materials associated with T2D in PEGS</w:t>
        </w:r>
      </w:ins>
    </w:p>
    <w:p w14:paraId="362661EF" w14:textId="77777777" w:rsidR="00C56206" w:rsidRPr="00ED18E4" w:rsidRDefault="00C56206" w:rsidP="00504EB2">
      <w:pPr>
        <w:spacing w:line="276" w:lineRule="auto"/>
        <w:rPr>
          <w:ins w:id="2039" w:author="Author"/>
          <w:rFonts w:ascii="Calibri" w:eastAsia="DengXian" w:hAnsi="Calibri"/>
          <w:color w:val="000000"/>
          <w:sz w:val="18"/>
          <w:szCs w:val="18"/>
        </w:rPr>
      </w:pPr>
      <w:ins w:id="2040" w:author="Author">
        <w:r w:rsidRPr="00ED18E4">
          <w:rPr>
            <w:rFonts w:ascii="Calibri" w:eastAsia="DengXian" w:hAnsi="Calibri"/>
            <w:color w:val="000000"/>
            <w:sz w:val="18"/>
            <w:szCs w:val="18"/>
          </w:rPr>
          <w:t>The Manhattan plot shows unadjusted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(P) (</w:t>
        </w:r>
        <w:r w:rsidRPr="00ED18E4">
          <w:rPr>
            <w:rFonts w:ascii="Calibri" w:eastAsia="DengXian" w:hAnsi="Calibri"/>
            <w:b/>
            <w:bCs/>
            <w:color w:val="000000"/>
            <w:sz w:val="18"/>
            <w:szCs w:val="18"/>
          </w:rPr>
          <w:t>y-axis</w:t>
        </w:r>
        <w:r w:rsidRPr="00ED18E4">
          <w:rPr>
            <w:rFonts w:ascii="Calibri" w:eastAsia="DengXian" w:hAnsi="Calibri"/>
            <w:color w:val="000000"/>
            <w:sz w:val="18"/>
            <w:szCs w:val="18"/>
          </w:rPr>
          <w:t>) for GxE due to SNPs between X:</w:t>
        </w:r>
        <w:r w:rsidRPr="00ED18E4">
          <w:rPr>
            <w:sz w:val="18"/>
            <w:szCs w:val="18"/>
          </w:rPr>
          <w:t xml:space="preserve"> </w:t>
        </w:r>
        <w:r w:rsidRPr="00ED18E4">
          <w:rPr>
            <w:rFonts w:ascii="Calibri" w:eastAsia="DengXian" w:hAnsi="Calibri"/>
            <w:color w:val="000000"/>
            <w:sz w:val="18"/>
            <w:szCs w:val="18"/>
          </w:rPr>
          <w:t>75,020,000 - 75,360,000 (</w:t>
        </w:r>
        <w:r w:rsidRPr="00ED18E4">
          <w:rPr>
            <w:rFonts w:ascii="Calibri" w:eastAsia="DengXian" w:hAnsi="Calibri"/>
            <w:b/>
            <w:bCs/>
            <w:color w:val="000000"/>
            <w:sz w:val="18"/>
            <w:szCs w:val="18"/>
          </w:rPr>
          <w:t>x-axis</w:t>
        </w:r>
        <w:r w:rsidRPr="00ED18E4">
          <w:rPr>
            <w:rFonts w:ascii="Calibri" w:eastAsia="DengXian" w:hAnsi="Calibri"/>
            <w:color w:val="000000"/>
            <w:sz w:val="18"/>
            <w:szCs w:val="18"/>
          </w:rPr>
          <w:t xml:space="preserve">) and exposures to </w:t>
        </w:r>
        <w:r>
          <w:rPr>
            <w:rFonts w:ascii="Calibri" w:eastAsia="DengXian" w:hAnsi="Calibri"/>
            <w:color w:val="000000"/>
            <w:sz w:val="18"/>
            <w:szCs w:val="18"/>
          </w:rPr>
          <w:t xml:space="preserve">print materials </w:t>
        </w:r>
        <w:r w:rsidRPr="00ED18E4">
          <w:rPr>
            <w:rFonts w:ascii="Calibri" w:eastAsia="DengXian" w:hAnsi="Calibri"/>
            <w:color w:val="000000"/>
            <w:sz w:val="18"/>
            <w:szCs w:val="18"/>
          </w:rPr>
          <w:t>(</w:t>
        </w:r>
        <w:r w:rsidRPr="00ED18E4">
          <w:rPr>
            <w:rFonts w:ascii="Calibri" w:eastAsia="DengXian" w:hAnsi="Calibri"/>
            <w:b/>
            <w:bCs/>
            <w:color w:val="000000"/>
            <w:sz w:val="18"/>
            <w:szCs w:val="18"/>
          </w:rPr>
          <w:t>color</w:t>
        </w:r>
        <w:r>
          <w:rPr>
            <w:rFonts w:ascii="Calibri" w:eastAsia="DengXian" w:hAnsi="Calibri"/>
            <w:b/>
            <w:bCs/>
            <w:color w:val="000000"/>
            <w:sz w:val="18"/>
            <w:szCs w:val="18"/>
          </w:rPr>
          <w:t>ed points</w:t>
        </w:r>
        <w:r w:rsidRPr="00ED18E4">
          <w:rPr>
            <w:rFonts w:ascii="Calibri" w:eastAsia="DengXian" w:hAnsi="Calibri"/>
            <w:color w:val="000000"/>
            <w:sz w:val="18"/>
            <w:szCs w:val="18"/>
          </w:rPr>
          <w:t xml:space="preserve">); The </w:t>
        </w:r>
        <w:r w:rsidRPr="00ED18E4">
          <w:rPr>
            <w:rFonts w:ascii="Calibri" w:eastAsia="DengXian" w:hAnsi="Calibri"/>
            <w:b/>
            <w:bCs/>
            <w:color w:val="000000"/>
            <w:sz w:val="18"/>
            <w:szCs w:val="18"/>
          </w:rPr>
          <w:t>gene</w:t>
        </w:r>
        <w:r w:rsidRPr="00ED18E4">
          <w:rPr>
            <w:rFonts w:ascii="Calibri" w:eastAsia="DengXian" w:hAnsi="Calibri"/>
            <w:color w:val="000000"/>
            <w:sz w:val="18"/>
            <w:szCs w:val="18"/>
          </w:rPr>
          <w:t xml:space="preserve"> </w:t>
        </w:r>
        <w:r w:rsidRPr="00ED18E4">
          <w:rPr>
            <w:rFonts w:ascii="Calibri" w:eastAsia="DengXian" w:hAnsi="Calibri"/>
            <w:b/>
            <w:bCs/>
            <w:color w:val="000000"/>
            <w:sz w:val="18"/>
            <w:szCs w:val="18"/>
          </w:rPr>
          <w:t xml:space="preserve">bars </w:t>
        </w:r>
        <w:r w:rsidRPr="00ED18E4">
          <w:rPr>
            <w:rFonts w:ascii="Calibri" w:eastAsia="DengXian" w:hAnsi="Calibri"/>
            <w:color w:val="000000"/>
            <w:sz w:val="18"/>
            <w:szCs w:val="18"/>
          </w:rPr>
          <w:t xml:space="preserve">shows </w:t>
        </w:r>
        <w:r w:rsidRPr="00ED18E4">
          <w:rPr>
            <w:rFonts w:ascii="Calibri" w:eastAsia="DengXian" w:hAnsi="Calibri"/>
            <w:b/>
            <w:bCs/>
            <w:color w:val="000000"/>
            <w:sz w:val="18"/>
            <w:szCs w:val="18"/>
          </w:rPr>
          <w:t>ABCB7</w:t>
        </w:r>
        <w:r w:rsidRPr="00ED18E4">
          <w:rPr>
            <w:rFonts w:ascii="Calibri" w:eastAsia="DengXian" w:hAnsi="Calibri"/>
            <w:color w:val="000000"/>
            <w:sz w:val="18"/>
            <w:szCs w:val="18"/>
          </w:rPr>
          <w:t xml:space="preserve"> and </w:t>
        </w:r>
        <w:r w:rsidRPr="00ED18E4">
          <w:rPr>
            <w:rFonts w:ascii="Calibri" w:eastAsia="DengXian" w:hAnsi="Calibri"/>
            <w:b/>
            <w:bCs/>
            <w:color w:val="000000"/>
            <w:sz w:val="18"/>
            <w:szCs w:val="18"/>
          </w:rPr>
          <w:t>UPRT</w:t>
        </w:r>
        <w:r>
          <w:rPr>
            <w:rFonts w:ascii="Calibri" w:eastAsia="DengXian" w:hAnsi="Calibri"/>
            <w:b/>
            <w:bCs/>
            <w:color w:val="000000"/>
            <w:sz w:val="18"/>
            <w:szCs w:val="18"/>
          </w:rPr>
          <w:t xml:space="preserve"> </w:t>
        </w:r>
        <w:r w:rsidRPr="00ED18E4">
          <w:rPr>
            <w:rFonts w:ascii="Calibri" w:eastAsia="DengXian" w:hAnsi="Calibri"/>
            <w:color w:val="000000"/>
            <w:sz w:val="18"/>
            <w:szCs w:val="18"/>
          </w:rPr>
          <w:t xml:space="preserve">(rendered </w:t>
        </w:r>
        <w:r>
          <w:rPr>
            <w:rFonts w:ascii="Calibri" w:eastAsia="DengXian" w:hAnsi="Calibri"/>
            <w:color w:val="000000"/>
            <w:sz w:val="18"/>
            <w:szCs w:val="18"/>
          </w:rPr>
          <w:t xml:space="preserve">by </w:t>
        </w:r>
        <w:r>
          <w:fldChar w:fldCharType="begin"/>
        </w:r>
        <w:r>
          <w:instrText xml:space="preserve"> HYPERLINK "https://www.ncbi.nlm.nih.gov/genome/gdv/browser/genome/?chr=X&amp;from=75020000&amp;to=75360000&amp;id=GCF_000001405.40" </w:instrText>
        </w:r>
        <w:r>
          <w:fldChar w:fldCharType="separate"/>
        </w:r>
        <w:r w:rsidRPr="00ED18E4">
          <w:rPr>
            <w:rStyle w:val="Hyperlink"/>
            <w:rFonts w:ascii="Calibri" w:eastAsia="DengXian" w:hAnsi="Calibri"/>
            <w:sz w:val="18"/>
            <w:szCs w:val="18"/>
          </w:rPr>
          <w:t>NCBI</w:t>
        </w:r>
        <w:r>
          <w:rPr>
            <w:rStyle w:val="Hyperlink"/>
            <w:rFonts w:ascii="Calibri" w:eastAsia="DengXian" w:hAnsi="Calibri"/>
            <w:sz w:val="18"/>
            <w:szCs w:val="18"/>
          </w:rPr>
          <w:fldChar w:fldCharType="end"/>
        </w:r>
        <w:r w:rsidRPr="00ED18E4">
          <w:rPr>
            <w:rFonts w:ascii="Calibri" w:eastAsia="DengXian" w:hAnsi="Calibri"/>
            <w:color w:val="000000"/>
            <w:sz w:val="18"/>
            <w:szCs w:val="18"/>
          </w:rPr>
          <w:t xml:space="preserve"> genome </w:t>
        </w:r>
        <w:r>
          <w:rPr>
            <w:rFonts w:ascii="Calibri" w:eastAsia="DengXian" w:hAnsi="Calibri"/>
            <w:color w:val="000000"/>
            <w:sz w:val="18"/>
            <w:szCs w:val="18"/>
          </w:rPr>
          <w:t>viewer</w:t>
        </w:r>
        <w:r w:rsidRPr="00ED18E4">
          <w:rPr>
            <w:rFonts w:ascii="Calibri" w:eastAsia="DengXian" w:hAnsi="Calibri"/>
            <w:color w:val="000000"/>
            <w:sz w:val="18"/>
            <w:szCs w:val="18"/>
          </w:rPr>
          <w:t>)</w:t>
        </w:r>
        <w:r w:rsidRPr="00ED18E4">
          <w:rPr>
            <w:rFonts w:ascii="Calibri" w:eastAsia="DengXian" w:hAnsi="Calibri"/>
            <w:b/>
            <w:bCs/>
            <w:color w:val="000000"/>
            <w:sz w:val="18"/>
            <w:szCs w:val="18"/>
          </w:rPr>
          <w:t>;</w:t>
        </w:r>
        <w:r w:rsidRPr="00ED18E4">
          <w:rPr>
            <w:rFonts w:ascii="Calibri" w:eastAsia="DengXian" w:hAnsi="Calibri"/>
            <w:color w:val="000000"/>
            <w:sz w:val="18"/>
            <w:szCs w:val="18"/>
          </w:rPr>
          <w:t xml:space="preserve"> the </w:t>
        </w:r>
        <w:r w:rsidRPr="00ED18E4">
          <w:rPr>
            <w:rFonts w:ascii="Calibri" w:eastAsia="DengXian" w:hAnsi="Calibri"/>
            <w:b/>
            <w:bCs/>
            <w:color w:val="000000"/>
            <w:sz w:val="18"/>
            <w:szCs w:val="18"/>
          </w:rPr>
          <w:t xml:space="preserve">ideogram </w:t>
        </w:r>
        <w:r w:rsidRPr="00ED18E4">
          <w:rPr>
            <w:rFonts w:ascii="Calibri" w:eastAsia="DengXian" w:hAnsi="Calibri"/>
            <w:color w:val="000000"/>
            <w:sz w:val="18"/>
            <w:szCs w:val="18"/>
          </w:rPr>
          <w:t xml:space="preserve">on top shows </w:t>
        </w:r>
        <w:r>
          <w:rPr>
            <w:rFonts w:ascii="Calibri" w:eastAsia="DengXian" w:hAnsi="Calibri"/>
            <w:color w:val="000000"/>
            <w:sz w:val="18"/>
            <w:szCs w:val="18"/>
          </w:rPr>
          <w:t xml:space="preserve">chromosome X </w:t>
        </w:r>
        <w:r w:rsidRPr="00ED18E4">
          <w:rPr>
            <w:rFonts w:ascii="Calibri" w:eastAsia="DengXian" w:hAnsi="Calibri"/>
            <w:color w:val="000000"/>
            <w:sz w:val="18"/>
            <w:szCs w:val="18"/>
          </w:rPr>
          <w:t xml:space="preserve">(rendered by </w:t>
        </w:r>
        <w:r>
          <w:fldChar w:fldCharType="begin"/>
        </w:r>
        <w:r>
          <w:instrText xml:space="preserve"> HYPERLINK "https://genome.ucsc.edu/cgi-bin/hgTracks?db=hg38&amp;lastVirtModeType=default&amp;lastVirtModeExtraState=&amp;virtModeType=default&amp;virtMode=0&amp;nonVirtPosition=&amp;position=chrX%3A75020000%2D75360000&amp;hgsid=1351383569_y9QujooWqpt2NGpceXooVDOhtEAy" </w:instrText>
        </w:r>
        <w:r>
          <w:fldChar w:fldCharType="separate"/>
        </w:r>
        <w:r w:rsidRPr="00ED18E4">
          <w:rPr>
            <w:rStyle w:val="Hyperlink"/>
            <w:rFonts w:ascii="Calibri" w:eastAsia="DengXian" w:hAnsi="Calibri"/>
            <w:sz w:val="18"/>
            <w:szCs w:val="18"/>
          </w:rPr>
          <w:t>UCSC</w:t>
        </w:r>
        <w:r>
          <w:rPr>
            <w:rStyle w:val="Hyperlink"/>
            <w:rFonts w:ascii="Calibri" w:eastAsia="DengXian" w:hAnsi="Calibri"/>
            <w:sz w:val="18"/>
            <w:szCs w:val="18"/>
          </w:rPr>
          <w:fldChar w:fldCharType="end"/>
        </w:r>
        <w:r>
          <w:rPr>
            <w:rFonts w:ascii="Calibri" w:eastAsia="DengXian" w:hAnsi="Calibri"/>
            <w:color w:val="000000"/>
            <w:sz w:val="18"/>
            <w:szCs w:val="18"/>
          </w:rPr>
          <w:t xml:space="preserve"> </w:t>
        </w:r>
        <w:r w:rsidRPr="00ED18E4">
          <w:rPr>
            <w:rFonts w:ascii="Calibri" w:eastAsia="DengXian" w:hAnsi="Calibri"/>
            <w:color w:val="000000"/>
            <w:sz w:val="18"/>
            <w:szCs w:val="18"/>
          </w:rPr>
          <w:t>genome browser)</w:t>
        </w:r>
        <w:r>
          <w:rPr>
            <w:rFonts w:ascii="Calibri" w:eastAsia="DengXian" w:hAnsi="Calibri"/>
            <w:color w:val="000000"/>
            <w:sz w:val="18"/>
            <w:szCs w:val="18"/>
          </w:rPr>
          <w:t>, the</w:t>
        </w:r>
        <w:r w:rsidRPr="00ED18E4">
          <w:rPr>
            <w:rFonts w:ascii="Calibri" w:eastAsia="DengXian" w:hAnsi="Calibri"/>
            <w:color w:val="000000"/>
            <w:sz w:val="18"/>
            <w:szCs w:val="18"/>
          </w:rPr>
          <w:t xml:space="preserve"> </w:t>
        </w:r>
        <w:r>
          <w:rPr>
            <w:rFonts w:ascii="Calibri" w:eastAsia="DengXian" w:hAnsi="Calibri"/>
            <w:color w:val="000000"/>
            <w:sz w:val="18"/>
            <w:szCs w:val="18"/>
          </w:rPr>
          <w:t>enclosing</w:t>
        </w:r>
        <w:r w:rsidRPr="00ED18E4">
          <w:rPr>
            <w:rFonts w:ascii="Calibri" w:eastAsia="DengXian" w:hAnsi="Calibri"/>
            <w:color w:val="000000"/>
            <w:sz w:val="18"/>
            <w:szCs w:val="18"/>
          </w:rPr>
          <w:t xml:space="preserve"> region q13.3</w:t>
        </w:r>
        <w:r>
          <w:rPr>
            <w:rFonts w:ascii="Calibri" w:eastAsia="DengXian" w:hAnsi="Calibri"/>
            <w:color w:val="000000"/>
            <w:sz w:val="18"/>
            <w:szCs w:val="18"/>
          </w:rPr>
          <w:t xml:space="preserve"> (</w:t>
        </w:r>
        <w:r w:rsidRPr="00C50FD7">
          <w:rPr>
            <w:rFonts w:ascii="Calibri" w:eastAsia="DengXian" w:hAnsi="Calibri"/>
            <w:b/>
            <w:bCs/>
            <w:color w:val="000000"/>
            <w:sz w:val="18"/>
            <w:szCs w:val="18"/>
          </w:rPr>
          <w:t>red</w:t>
        </w:r>
        <w:r>
          <w:rPr>
            <w:rFonts w:ascii="Calibri" w:eastAsia="DengXian" w:hAnsi="Calibri"/>
            <w:color w:val="000000"/>
            <w:sz w:val="18"/>
            <w:szCs w:val="18"/>
          </w:rPr>
          <w:t>),</w:t>
        </w:r>
        <w:r w:rsidRPr="00ED18E4">
          <w:rPr>
            <w:rFonts w:ascii="Calibri" w:eastAsia="DengXian" w:hAnsi="Calibri"/>
            <w:color w:val="000000"/>
            <w:sz w:val="18"/>
            <w:szCs w:val="18"/>
          </w:rPr>
          <w:t xml:space="preserve"> and LD scores </w:t>
        </w:r>
        <w:r>
          <w:rPr>
            <w:rFonts w:ascii="Calibri" w:eastAsia="DengXian" w:hAnsi="Calibri"/>
            <w:color w:val="000000"/>
            <w:sz w:val="18"/>
            <w:szCs w:val="18"/>
          </w:rPr>
          <w:t xml:space="preserve"> </w:t>
        </w:r>
        <w:r>
          <w:rPr>
            <w:rFonts w:ascii="Calibri" w:eastAsia="DengXian" w:hAnsi="Calibri"/>
            <w:color w:val="000000"/>
            <w:sz w:val="18"/>
            <w:szCs w:val="18"/>
          </w:rPr>
          <w:lastRenderedPageBreak/>
          <w:t>(</w:t>
        </w:r>
        <w:r w:rsidRPr="00FB4F1C">
          <w:rPr>
            <w:rFonts w:ascii="Calibri" w:eastAsia="DengXian" w:hAnsi="Calibri"/>
            <w:b/>
            <w:bCs/>
            <w:color w:val="000000"/>
            <w:sz w:val="18"/>
            <w:szCs w:val="18"/>
          </w:rPr>
          <w:t>blue</w:t>
        </w:r>
        <w:r>
          <w:rPr>
            <w:rFonts w:ascii="Calibri" w:eastAsia="DengXian" w:hAnsi="Calibri"/>
            <w:color w:val="000000"/>
            <w:sz w:val="18"/>
            <w:szCs w:val="18"/>
          </w:rPr>
          <w:t xml:space="preserve">) </w:t>
        </w:r>
        <w:r w:rsidRPr="00ED18E4">
          <w:rPr>
            <w:rFonts w:ascii="Calibri" w:eastAsia="DengXian" w:hAnsi="Calibri"/>
            <w:color w:val="000000"/>
            <w:sz w:val="18"/>
            <w:szCs w:val="18"/>
          </w:rPr>
          <w:t xml:space="preserve">based on </w:t>
        </w:r>
        <w:r w:rsidRPr="00303C2A">
          <w:rPr>
            <w:rFonts w:ascii="Calibri" w:eastAsia="DengXian" w:hAnsi="Calibri"/>
            <w:color w:val="000000"/>
            <w:sz w:val="18"/>
            <w:szCs w:val="18"/>
          </w:rPr>
          <w:t xml:space="preserve">3104 </w:t>
        </w:r>
        <w:r>
          <w:rPr>
            <w:rFonts w:ascii="Calibri" w:eastAsia="DengXian" w:hAnsi="Calibri"/>
            <w:color w:val="000000"/>
            <w:sz w:val="18"/>
            <w:szCs w:val="18"/>
          </w:rPr>
          <w:t xml:space="preserve">genotyped </w:t>
        </w:r>
        <w:r w:rsidRPr="00ED18E4">
          <w:rPr>
            <w:rFonts w:ascii="Calibri" w:eastAsia="DengXian" w:hAnsi="Calibri"/>
            <w:color w:val="000000"/>
            <w:sz w:val="18"/>
            <w:szCs w:val="18"/>
          </w:rPr>
          <w:t>females</w:t>
        </w:r>
        <w:r>
          <w:rPr>
            <w:rFonts w:ascii="Calibri" w:eastAsia="DengXian" w:hAnsi="Calibri"/>
            <w:color w:val="000000"/>
            <w:sz w:val="18"/>
            <w:szCs w:val="18"/>
          </w:rPr>
          <w:t xml:space="preserve"> (68.4%) in PEGS</w:t>
        </w:r>
        <w:r w:rsidRPr="00ED18E4">
          <w:rPr>
            <w:rFonts w:ascii="Calibri" w:eastAsia="DengXian" w:hAnsi="Calibri"/>
            <w:color w:val="000000"/>
            <w:sz w:val="18"/>
            <w:szCs w:val="18"/>
          </w:rPr>
          <w:t xml:space="preserve">; the GxE between </w:t>
        </w:r>
        <w:r>
          <w:rPr>
            <w:rFonts w:ascii="Calibri" w:eastAsia="DengXian" w:hAnsi="Calibri"/>
            <w:color w:val="000000"/>
            <w:sz w:val="18"/>
            <w:szCs w:val="18"/>
          </w:rPr>
          <w:t xml:space="preserve">SNPs </w:t>
        </w:r>
        <w:r w:rsidRPr="00ED18E4">
          <w:rPr>
            <w:rFonts w:ascii="Calibri" w:eastAsia="DengXian" w:hAnsi="Calibri"/>
            <w:color w:val="000000"/>
            <w:sz w:val="18"/>
            <w:szCs w:val="18"/>
          </w:rPr>
          <w:t>in ABCB7-UPRT and toner (</w:t>
        </w:r>
        <w:r w:rsidRPr="00ED18E4">
          <w:rPr>
            <w:rFonts w:ascii="Calibri" w:eastAsia="DengXian" w:hAnsi="Calibri"/>
            <w:b/>
            <w:bCs/>
            <w:color w:val="000000"/>
            <w:sz w:val="18"/>
            <w:szCs w:val="18"/>
          </w:rPr>
          <w:t>red points</w:t>
        </w:r>
        <w:r w:rsidRPr="00ED18E4">
          <w:rPr>
            <w:rFonts w:ascii="Calibri" w:eastAsia="DengXian" w:hAnsi="Calibri"/>
            <w:color w:val="000000"/>
            <w:sz w:val="18"/>
            <w:szCs w:val="18"/>
          </w:rPr>
          <w:t xml:space="preserve">) reached beyond </w:t>
        </w:r>
        <w:r>
          <w:rPr>
            <w:rFonts w:ascii="Calibri" w:eastAsia="DengXian" w:hAnsi="Calibri"/>
            <w:color w:val="000000"/>
            <w:sz w:val="18"/>
            <w:szCs w:val="18"/>
          </w:rPr>
          <w:t xml:space="preserve">conventional </w:t>
        </w:r>
        <w:r w:rsidRPr="00ED18E4">
          <w:rPr>
            <w:rFonts w:ascii="Calibri" w:eastAsia="DengXian" w:hAnsi="Calibri"/>
            <w:color w:val="000000"/>
            <w:sz w:val="18"/>
            <w:szCs w:val="18"/>
          </w:rPr>
          <w:t>genome wide significance (-log</w:t>
        </w:r>
        <w:r w:rsidRPr="00ED18E4">
          <w:rPr>
            <w:rFonts w:ascii="Calibri" w:eastAsia="DengXian" w:hAnsi="Calibri"/>
            <w:color w:val="000000"/>
            <w:sz w:val="18"/>
            <w:szCs w:val="18"/>
            <w:vertAlign w:val="subscript"/>
          </w:rPr>
          <w:t>10</w:t>
        </w:r>
        <w:r w:rsidRPr="00ED18E4">
          <w:rPr>
            <w:rFonts w:ascii="Calibri" w:eastAsia="DengXian" w:hAnsi="Calibri"/>
            <w:color w:val="000000"/>
            <w:sz w:val="18"/>
            <w:szCs w:val="18"/>
          </w:rPr>
          <w:t>(5</w:t>
        </w:r>
        <w:r w:rsidRPr="00ED18E4">
          <w:rPr>
            <w:sz w:val="18"/>
            <w:szCs w:val="18"/>
          </w:rPr>
          <w:t>e</w:t>
        </w:r>
        <w:r w:rsidRPr="00ED18E4">
          <w:rPr>
            <w:rFonts w:ascii="Calibri" w:eastAsia="DengXian" w:hAnsi="Calibri"/>
            <w:color w:val="000000"/>
            <w:sz w:val="18"/>
            <w:szCs w:val="18"/>
          </w:rPr>
          <w:t xml:space="preserve">-8), </w:t>
        </w:r>
        <w:r w:rsidRPr="00ED18E4">
          <w:rPr>
            <w:rFonts w:ascii="Calibri" w:eastAsia="DengXian" w:hAnsi="Calibri"/>
            <w:b/>
            <w:bCs/>
            <w:color w:val="000000"/>
            <w:sz w:val="18"/>
            <w:szCs w:val="18"/>
          </w:rPr>
          <w:t>red horizontal dash</w:t>
        </w:r>
        <w:r w:rsidRPr="00ED18E4">
          <w:rPr>
            <w:rFonts w:ascii="Calibri" w:eastAsia="DengXian" w:hAnsi="Calibri"/>
            <w:color w:val="000000"/>
            <w:sz w:val="18"/>
            <w:szCs w:val="18"/>
          </w:rPr>
          <w:t>). Although the smallest p-value (</w:t>
        </w:r>
        <w:r w:rsidRPr="00ED18E4">
          <w:rPr>
            <w:rFonts w:ascii="Calibri" w:eastAsia="DengXian" w:hAnsi="Calibri"/>
            <w:b/>
            <w:bCs/>
            <w:color w:val="000000"/>
            <w:sz w:val="18"/>
            <w:szCs w:val="18"/>
          </w:rPr>
          <w:t>rs4409555,</w:t>
        </w:r>
        <w:r w:rsidRPr="00ED18E4">
          <w:rPr>
            <w:rFonts w:ascii="Calibri" w:eastAsia="DengXian" w:hAnsi="Calibri"/>
            <w:color w:val="000000"/>
            <w:sz w:val="18"/>
            <w:szCs w:val="18"/>
          </w:rPr>
          <w:t xml:space="preserve"> </w:t>
        </w:r>
        <w:r w:rsidRPr="00ED18E4">
          <w:rPr>
            <w:sz w:val="18"/>
            <w:szCs w:val="18"/>
          </w:rPr>
          <w:t>9.25e-12</w:t>
        </w:r>
        <w:r w:rsidRPr="00ED18E4">
          <w:rPr>
            <w:rFonts w:ascii="Calibri" w:eastAsia="DengXian" w:hAnsi="Calibri"/>
            <w:color w:val="000000"/>
            <w:sz w:val="18"/>
            <w:szCs w:val="18"/>
          </w:rPr>
          <w:t xml:space="preserve">) did not guarantee significance after Bonferroni correction over 4.74 billion selectable GxE tests, </w:t>
        </w:r>
        <w:r>
          <w:rPr>
            <w:rFonts w:ascii="Calibri" w:eastAsia="DengXian" w:hAnsi="Calibri"/>
            <w:color w:val="000000"/>
            <w:sz w:val="18"/>
            <w:szCs w:val="18"/>
          </w:rPr>
          <w:t xml:space="preserve">the </w:t>
        </w:r>
        <w:r w:rsidRPr="00ED18E4">
          <w:rPr>
            <w:rFonts w:ascii="Calibri" w:eastAsia="DengXian" w:hAnsi="Calibri"/>
            <w:color w:val="000000"/>
            <w:sz w:val="18"/>
            <w:szCs w:val="18"/>
          </w:rPr>
          <w:t xml:space="preserve">region was prioritized by significant variance loci found by VLA in </w:t>
        </w:r>
        <w:r>
          <w:rPr>
            <w:rFonts w:ascii="Calibri" w:eastAsia="DengXian" w:hAnsi="Calibri"/>
            <w:color w:val="000000"/>
            <w:sz w:val="18"/>
            <w:szCs w:val="18"/>
          </w:rPr>
          <w:t xml:space="preserve">the </w:t>
        </w:r>
        <w:r w:rsidRPr="00ED18E4">
          <w:rPr>
            <w:rFonts w:ascii="Calibri" w:eastAsia="DengXian" w:hAnsi="Calibri"/>
            <w:color w:val="000000"/>
            <w:sz w:val="18"/>
            <w:szCs w:val="18"/>
          </w:rPr>
          <w:t>UK Biobank.</w:t>
        </w:r>
      </w:ins>
    </w:p>
    <w:moveToRangeEnd w:id="2037"/>
    <w:p w14:paraId="0801D4BE" w14:textId="0704FFC9" w:rsidR="00C56206" w:rsidRDefault="00C56206" w:rsidP="00504EB2">
      <w:pPr>
        <w:spacing w:line="276" w:lineRule="auto"/>
      </w:pPr>
    </w:p>
    <w:p w14:paraId="65D56383" w14:textId="46756BD3" w:rsidR="00C56206" w:rsidRPr="00C56206" w:rsidRDefault="00C56206" w:rsidP="00504EB2">
      <w:pPr>
        <w:spacing w:line="276" w:lineRule="auto"/>
      </w:pPr>
      <w:r w:rsidRPr="00B4664C">
        <w:rPr>
          <w:noProof/>
        </w:rPr>
        <mc:AlternateContent>
          <mc:Choice Requires="wpc">
            <w:drawing>
              <wp:inline distT="0" distB="0" distL="0" distR="0" wp14:anchorId="21B64609" wp14:editId="68A98C93">
                <wp:extent cx="5937250" cy="1391285"/>
                <wp:effectExtent l="0" t="0" r="6350" b="5715"/>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1" name="Text Box 51"/>
                        <wps:cNvSpPr txBox="1"/>
                        <wps:spPr>
                          <a:xfrm>
                            <a:off x="0" y="1209791"/>
                            <a:ext cx="5937250" cy="181494"/>
                          </a:xfrm>
                          <a:prstGeom prst="rect">
                            <a:avLst/>
                          </a:prstGeom>
                          <a:solidFill>
                            <a:schemeClr val="lt1"/>
                          </a:solidFill>
                          <a:ln w="6350">
                            <a:noFill/>
                          </a:ln>
                        </wps:spPr>
                        <wps:txbx>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9">
                            <a:extLst>
                              <a:ext uri="{28A0092B-C50C-407E-A947-70E740481C1C}">
                                <a14:useLocalDpi xmlns:a14="http://schemas.microsoft.com/office/drawing/2010/main" val="0"/>
                              </a:ext>
                            </a:extLst>
                          </a:blip>
                          <a:srcRect/>
                          <a:stretch/>
                        </pic:blipFill>
                        <pic:spPr>
                          <a:xfrm>
                            <a:off x="0" y="0"/>
                            <a:ext cx="5937250" cy="1202570"/>
                          </a:xfrm>
                          <a:prstGeom prst="rect">
                            <a:avLst/>
                          </a:prstGeom>
                        </pic:spPr>
                      </pic:pic>
                    </wpc:wpc>
                  </a:graphicData>
                </a:graphic>
              </wp:inline>
            </w:drawing>
          </mc:Choice>
          <mc:Fallback>
            <w:pict>
              <v:group w14:anchorId="21B64609" id="Canvas 53" o:spid="_x0000_s1066" editas="canvas" style="width:467.5pt;height:109.55pt;mso-position-horizontal-relative:char;mso-position-vertical-relative:line" coordsize="59372,1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">
                <v:shape id="_x0000_s1067" type="#_x0000_t75" style="position:absolute;width:59372;height:13912;visibility:visible;mso-wrap-style:square" filled="t">
                  <v:fill o:detectmouseclick="t"/>
                  <v:path o:connecttype="none"/>
                </v:shape>
                <v:shape id="Text Box 51" o:spid="_x0000_s1068" type="#_x0000_t202" style="position:absolute;top:12097;width:59372;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" fillcolor="white [3201]" stroked="f" strokeweight=".5pt">
                  <v:textbox inset="0,0,0,0">
                    <w:txbxContent>
                      <w:p w14:paraId="4B458E6B" w14:textId="77777777" w:rsidR="00C56206" w:rsidRPr="00C17D29" w:rsidRDefault="00C56206" w:rsidP="00C56206">
                        <w:pPr>
                          <w:pStyle w:val="NoSpacing"/>
                          <w:jc w:val="center"/>
                          <w:rPr>
                            <w:b/>
                            <w:bCs/>
                          </w:rPr>
                        </w:pPr>
                        <w:r w:rsidRPr="00C17D29">
                          <w:rPr>
                            <w:b/>
                            <w:bCs/>
                          </w:rPr>
                          <w:t>Figure 9: UKBB variance loci catalog workflow</w:t>
                        </w:r>
                      </w:p>
                    </w:txbxContent>
                  </v:textbox>
                </v:shape>
                <v:shape id="Picture 52" o:spid="_x0000_s1069" type="#_x0000_t75" style="position:absolute;width:59372;height:12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">
                  <v:imagedata r:id="rId30" o:title=""/>
                </v:shape>
                <w10:anchorlock/>
              </v:group>
            </w:pict>
          </mc:Fallback>
        </mc:AlternateContent>
      </w:r>
    </w:p>
    <w:p w14:paraId="1087F634" w14:textId="77777777" w:rsidR="00C56206" w:rsidRDefault="00C56206" w:rsidP="00504EB2">
      <w:pPr>
        <w:pStyle w:val="Bibliography"/>
        <w:spacing w:line="276" w:lineRule="auto"/>
        <w:rPr>
          <w:b/>
          <w:bCs/>
          <w:sz w:val="28"/>
          <w:szCs w:val="28"/>
        </w:rPr>
      </w:pPr>
    </w:p>
    <w:p w14:paraId="473E54B9" w14:textId="77777777" w:rsidR="00C56206" w:rsidRPr="002D676C" w:rsidRDefault="00C56206" w:rsidP="00504EB2">
      <w:pPr>
        <w:spacing w:line="276" w:lineRule="auto"/>
      </w:pPr>
      <w:r>
        <w:rPr>
          <w:noProof/>
        </w:rPr>
        <mc:AlternateContent>
          <mc:Choice Requires="wpc">
            <w:drawing>
              <wp:inline distT="0" distB="0" distL="0" distR="0" wp14:anchorId="3D451A1E" wp14:editId="1F07D3BB">
                <wp:extent cx="5848985" cy="889000"/>
                <wp:effectExtent l="0" t="0" r="5715" b="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57" name="Picture 57" descr="Method: DLM"/>
                          <pic:cNvPicPr/>
                        </pic:nvPicPr>
                        <pic:blipFill rotWithShape="1">
                          <a:blip r:embed="rId31" cstate="print">
                            <a:extLst>
                              <a:ext uri="{28A0092B-C50C-407E-A947-70E740481C1C}">
                                <a14:useLocalDpi xmlns:a14="http://schemas.microsoft.com/office/drawing/2010/main" val="0"/>
                              </a:ext>
                            </a:extLst>
                          </a:blip>
                          <a:stretch/>
                        </pic:blipFill>
                        <pic:spPr bwMode="auto">
                          <a:xfrm>
                            <a:off x="0" y="0"/>
                            <a:ext cx="2743200" cy="731520"/>
                          </a:xfrm>
                          <a:prstGeom prst="rect">
                            <a:avLst/>
                          </a:prstGeom>
                          <a:extLst>
                            <a:ext uri="{53640926-AAD7-44D8-BBD7-CCE9431645EC}">
                              <a14:shadowObscured xmlns:a14="http://schemas.microsoft.com/office/drawing/2010/main"/>
                            </a:ext>
                          </a:extLst>
                        </pic:spPr>
                      </pic:pic>
                      <pic:pic xmlns:pic="http://schemas.openxmlformats.org/drawingml/2006/picture">
                        <pic:nvPicPr>
                          <pic:cNvPr id="58" name="Picture 58" descr="Diagram of VLA"/>
                          <pic:cNvPicPr/>
                        </pic:nvPicPr>
                        <pic:blipFill rotWithShape="1">
                          <a:blip r:embed="rId32" cstate="print">
                            <a:extLst>
                              <a:ext uri="{28A0092B-C50C-407E-A947-70E740481C1C}">
                                <a14:useLocalDpi xmlns:a14="http://schemas.microsoft.com/office/drawing/2010/main" val="0"/>
                              </a:ext>
                            </a:extLst>
                          </a:blip>
                          <a:stretch/>
                        </pic:blipFill>
                        <pic:spPr bwMode="auto">
                          <a:xfrm>
                            <a:off x="3105785" y="0"/>
                            <a:ext cx="2743200" cy="731520"/>
                          </a:xfrm>
                          <a:prstGeom prst="rect">
                            <a:avLst/>
                          </a:prstGeom>
                          <a:extLst>
                            <a:ext uri="{53640926-AAD7-44D8-BBD7-CCE9431645EC}">
                              <a14:shadowObscured xmlns:a14="http://schemas.microsoft.com/office/drawing/2010/main"/>
                            </a:ext>
                          </a:extLst>
                        </pic:spPr>
                      </pic:pic>
                      <wps:wsp>
                        <wps:cNvPr id="62" name="Text Box 17"/>
                        <wps:cNvSpPr txBox="1"/>
                        <wps:spPr>
                          <a:xfrm>
                            <a:off x="0" y="719141"/>
                            <a:ext cx="5848985" cy="169859"/>
                          </a:xfrm>
                          <a:prstGeom prst="rect">
                            <a:avLst/>
                          </a:prstGeom>
                          <a:solidFill>
                            <a:schemeClr val="lt1"/>
                          </a:solidFill>
                          <a:ln w="6350">
                            <a:noFill/>
                          </a:ln>
                        </wps:spPr>
                        <wps:txbx>
                          <w:txbxContent>
                            <w:p w14:paraId="63A4E050" w14:textId="77777777" w:rsidR="00C56206" w:rsidRPr="00C17D29" w:rsidRDefault="00C56206" w:rsidP="00C56206">
                              <w:pPr>
                                <w:pStyle w:val="NoSpacing"/>
                                <w:jc w:val="center"/>
                                <w:rPr>
                                  <w:b/>
                                  <w:bCs/>
                                  <w:sz w:val="18"/>
                                  <w:szCs w:val="18"/>
                                </w:rPr>
                              </w:pPr>
                              <w:r w:rsidRPr="00C17D29">
                                <w:rPr>
                                  <w:b/>
                                  <w:bCs/>
                                  <w:sz w:val="18"/>
                                  <w:szCs w:val="18"/>
                                </w:rPr>
                                <w:t>Figure 10: diagram of double linear model (DLM, left) and variance loci analysis (VLA, right)</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3D451A1E" id="Canvas 13" o:spid="_x0000_s1070" editas="canvas" style="width:460.55pt;height:70pt;mso-position-horizontal-relative:char;mso-position-vertical-relative:line" coordsize="58489,8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">
                <v:shape id="_x0000_s1071" type="#_x0000_t75" style="position:absolute;width:58489;height:8890;visibility:visible;mso-wrap-style:square" filled="t">
                  <v:fill o:detectmouseclick="t"/>
                  <v:path o:connecttype="none"/>
                </v:shape>
                <v:shape id="Picture 57" o:spid="_x0000_s1072" type="#_x0000_t75" alt="Method: DLM" style="position:absolute;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">
                  <v:imagedata r:id="rId33" o:title=" DLM"/>
                </v:shape>
                <v:shape id="Picture 58" o:spid="_x0000_s1073" type="#_x0000_t75" alt="Diagram of VLA" style="position:absolute;left:31057;width:27432;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">
                  <v:imagedata r:id="rId34" o:title="Diagram of VLA"/>
                </v:shape>
                <v:shape id="Text Box 17" o:spid="_x0000_s1074" type="#_x0000_t202" style="position:absolute;top:7191;width:584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63A4E050" w14:textId="77777777" w:rsidR="00C56206" w:rsidRPr="00C17D29" w:rsidRDefault="00C56206" w:rsidP="00C56206">
                        <w:pPr>
                          <w:pStyle w:val="NoSpacing"/>
                          <w:jc w:val="center"/>
                          <w:rPr>
                            <w:b/>
                            <w:bCs/>
                            <w:sz w:val="18"/>
                            <w:szCs w:val="18"/>
                          </w:rPr>
                        </w:pPr>
                        <w:r w:rsidRPr="00C17D29">
                          <w:rPr>
                            <w:b/>
                            <w:bCs/>
                            <w:sz w:val="18"/>
                            <w:szCs w:val="18"/>
                          </w:rPr>
                          <w:t>Figure 10: diagram of double linear model (DLM, left) and variance loci analysis (VLA, right)</w:t>
                        </w:r>
                      </w:p>
                    </w:txbxContent>
                  </v:textbox>
                </v:shape>
                <w10:anchorlock/>
              </v:group>
            </w:pict>
          </mc:Fallback>
        </mc:AlternateContent>
      </w:r>
    </w:p>
    <w:tbl>
      <w:tblPr>
        <w:tblStyle w:val="TableGrid"/>
        <w:tblW w:w="5000" w:type="pct"/>
        <w:tblLook w:val="04A0" w:firstRow="1" w:lastRow="0" w:firstColumn="1" w:lastColumn="0" w:noHBand="0" w:noVBand="1"/>
      </w:tblPr>
      <w:tblGrid>
        <w:gridCol w:w="767"/>
        <w:gridCol w:w="2203"/>
        <w:gridCol w:w="1158"/>
        <w:gridCol w:w="800"/>
        <w:gridCol w:w="1176"/>
        <w:gridCol w:w="965"/>
        <w:gridCol w:w="800"/>
        <w:gridCol w:w="1481"/>
      </w:tblGrid>
      <w:tr w:rsidR="00C56206" w:rsidRPr="001C70A1" w14:paraId="64F8815A" w14:textId="77777777" w:rsidTr="004B4FAA">
        <w:trPr>
          <w:trHeight w:val="288"/>
        </w:trPr>
        <w:tc>
          <w:tcPr>
            <w:tcW w:w="410" w:type="pct"/>
            <w:noWrap/>
            <w:vAlign w:val="center"/>
            <w:hideMark/>
          </w:tcPr>
          <w:p w14:paraId="1058A488" w14:textId="77777777" w:rsidR="00C56206" w:rsidRPr="001C70A1" w:rsidRDefault="00C56206" w:rsidP="00504EB2">
            <w:pPr>
              <w:pStyle w:val="NoSpacing"/>
              <w:spacing w:line="276" w:lineRule="auto"/>
              <w:rPr>
                <w:sz w:val="20"/>
                <w:szCs w:val="20"/>
              </w:rPr>
            </w:pPr>
          </w:p>
        </w:tc>
        <w:tc>
          <w:tcPr>
            <w:tcW w:w="1178" w:type="pct"/>
            <w:noWrap/>
            <w:vAlign w:val="center"/>
            <w:hideMark/>
          </w:tcPr>
          <w:p w14:paraId="33ACA4C3" w14:textId="77777777" w:rsidR="00C56206" w:rsidRPr="001C70A1" w:rsidRDefault="00C56206" w:rsidP="00504EB2">
            <w:pPr>
              <w:pStyle w:val="NoSpacing"/>
              <w:spacing w:line="276" w:lineRule="auto"/>
              <w:rPr>
                <w:sz w:val="20"/>
                <w:szCs w:val="20"/>
              </w:rPr>
            </w:pPr>
            <w:r w:rsidRPr="001C70A1">
              <w:rPr>
                <w:sz w:val="20"/>
                <w:szCs w:val="20"/>
              </w:rPr>
              <w:t>Description</w:t>
            </w:r>
          </w:p>
        </w:tc>
        <w:tc>
          <w:tcPr>
            <w:tcW w:w="619" w:type="pct"/>
            <w:noWrap/>
            <w:vAlign w:val="center"/>
            <w:hideMark/>
          </w:tcPr>
          <w:p w14:paraId="01399EE4" w14:textId="77777777" w:rsidR="00C56206" w:rsidRPr="001C70A1" w:rsidRDefault="00C56206" w:rsidP="00504EB2">
            <w:pPr>
              <w:pStyle w:val="NoSpacing"/>
              <w:spacing w:line="276" w:lineRule="auto"/>
              <w:rPr>
                <w:sz w:val="20"/>
                <w:szCs w:val="20"/>
              </w:rPr>
            </w:pPr>
            <w:r w:rsidRPr="001C70A1">
              <w:rPr>
                <w:sz w:val="20"/>
                <w:szCs w:val="20"/>
              </w:rPr>
              <w:t>N</w:t>
            </w:r>
          </w:p>
        </w:tc>
        <w:tc>
          <w:tcPr>
            <w:tcW w:w="428" w:type="pct"/>
            <w:noWrap/>
            <w:vAlign w:val="center"/>
            <w:hideMark/>
          </w:tcPr>
          <w:p w14:paraId="1A914056" w14:textId="77777777" w:rsidR="00C56206" w:rsidRPr="001C70A1" w:rsidRDefault="00C56206" w:rsidP="00504EB2">
            <w:pPr>
              <w:pStyle w:val="NoSpacing"/>
              <w:spacing w:line="276" w:lineRule="auto"/>
              <w:rPr>
                <w:sz w:val="20"/>
                <w:szCs w:val="20"/>
              </w:rPr>
            </w:pPr>
            <w:r w:rsidRPr="001C70A1">
              <w:rPr>
                <w:sz w:val="20"/>
                <w:szCs w:val="20"/>
              </w:rPr>
              <w:t>Min</w:t>
            </w:r>
          </w:p>
        </w:tc>
        <w:tc>
          <w:tcPr>
            <w:tcW w:w="629" w:type="pct"/>
            <w:noWrap/>
            <w:vAlign w:val="center"/>
            <w:hideMark/>
          </w:tcPr>
          <w:p w14:paraId="515DDCDD" w14:textId="77777777" w:rsidR="00C56206" w:rsidRPr="001C70A1" w:rsidRDefault="00C56206" w:rsidP="00504EB2">
            <w:pPr>
              <w:pStyle w:val="NoSpacing"/>
              <w:spacing w:line="276" w:lineRule="auto"/>
              <w:rPr>
                <w:sz w:val="20"/>
                <w:szCs w:val="20"/>
              </w:rPr>
            </w:pPr>
            <w:r w:rsidRPr="001C70A1">
              <w:rPr>
                <w:sz w:val="20"/>
                <w:szCs w:val="20"/>
              </w:rPr>
              <w:t>Median</w:t>
            </w:r>
          </w:p>
        </w:tc>
        <w:tc>
          <w:tcPr>
            <w:tcW w:w="516" w:type="pct"/>
            <w:noWrap/>
            <w:vAlign w:val="center"/>
            <w:hideMark/>
          </w:tcPr>
          <w:p w14:paraId="18EEE36A" w14:textId="77777777" w:rsidR="00C56206" w:rsidRPr="001C70A1" w:rsidRDefault="00C56206" w:rsidP="00504EB2">
            <w:pPr>
              <w:pStyle w:val="NoSpacing"/>
              <w:spacing w:line="276" w:lineRule="auto"/>
              <w:rPr>
                <w:sz w:val="20"/>
                <w:szCs w:val="20"/>
              </w:rPr>
            </w:pPr>
            <w:r w:rsidRPr="001C70A1">
              <w:rPr>
                <w:sz w:val="20"/>
                <w:szCs w:val="20"/>
              </w:rPr>
              <w:t>Mean</w:t>
            </w:r>
          </w:p>
        </w:tc>
        <w:tc>
          <w:tcPr>
            <w:tcW w:w="428" w:type="pct"/>
            <w:noWrap/>
            <w:vAlign w:val="center"/>
            <w:hideMark/>
          </w:tcPr>
          <w:p w14:paraId="1F97227E" w14:textId="77777777" w:rsidR="00C56206" w:rsidRPr="001C70A1" w:rsidRDefault="00C56206" w:rsidP="00504EB2">
            <w:pPr>
              <w:pStyle w:val="NoSpacing"/>
              <w:spacing w:line="276" w:lineRule="auto"/>
              <w:rPr>
                <w:sz w:val="20"/>
                <w:szCs w:val="20"/>
              </w:rPr>
            </w:pPr>
            <w:r w:rsidRPr="001C70A1">
              <w:rPr>
                <w:sz w:val="20"/>
                <w:szCs w:val="20"/>
              </w:rPr>
              <w:t>Max</w:t>
            </w:r>
          </w:p>
        </w:tc>
        <w:tc>
          <w:tcPr>
            <w:tcW w:w="792" w:type="pct"/>
            <w:noWrap/>
            <w:vAlign w:val="center"/>
            <w:hideMark/>
          </w:tcPr>
          <w:p w14:paraId="0412EC1B" w14:textId="77777777" w:rsidR="00C56206" w:rsidRPr="001C70A1" w:rsidRDefault="00C56206" w:rsidP="00504EB2">
            <w:pPr>
              <w:pStyle w:val="NoSpacing"/>
              <w:spacing w:line="276" w:lineRule="auto"/>
              <w:rPr>
                <w:sz w:val="20"/>
                <w:szCs w:val="20"/>
              </w:rPr>
            </w:pPr>
            <w:r w:rsidRPr="001C70A1">
              <w:rPr>
                <w:sz w:val="20"/>
                <w:szCs w:val="20"/>
              </w:rPr>
              <w:t>Histogram</w:t>
            </w:r>
          </w:p>
        </w:tc>
      </w:tr>
      <w:tr w:rsidR="00C56206" w:rsidRPr="001C70A1" w14:paraId="611491D4" w14:textId="77777777" w:rsidTr="004B4FAA">
        <w:trPr>
          <w:trHeight w:val="288"/>
        </w:trPr>
        <w:tc>
          <w:tcPr>
            <w:tcW w:w="410" w:type="pct"/>
            <w:noWrap/>
            <w:vAlign w:val="center"/>
            <w:hideMark/>
          </w:tcPr>
          <w:p w14:paraId="2C8746B8" w14:textId="77777777" w:rsidR="00C56206" w:rsidRPr="001C70A1" w:rsidRDefault="00C56206" w:rsidP="00504EB2">
            <w:pPr>
              <w:pStyle w:val="NoSpacing"/>
              <w:spacing w:line="276" w:lineRule="auto"/>
              <w:rPr>
                <w:sz w:val="20"/>
                <w:szCs w:val="20"/>
              </w:rPr>
            </w:pPr>
            <w:r w:rsidRPr="001C70A1">
              <w:rPr>
                <w:sz w:val="20"/>
                <w:szCs w:val="20"/>
              </w:rPr>
              <w:t>BMI</w:t>
            </w:r>
          </w:p>
        </w:tc>
        <w:tc>
          <w:tcPr>
            <w:tcW w:w="1178" w:type="pct"/>
            <w:noWrap/>
            <w:vAlign w:val="center"/>
            <w:hideMark/>
          </w:tcPr>
          <w:p w14:paraId="5CB0BF55" w14:textId="77777777" w:rsidR="00C56206" w:rsidRPr="001C70A1" w:rsidRDefault="00C56206" w:rsidP="00504EB2">
            <w:pPr>
              <w:pStyle w:val="NoSpacing"/>
              <w:spacing w:line="276" w:lineRule="auto"/>
              <w:rPr>
                <w:sz w:val="20"/>
                <w:szCs w:val="20"/>
              </w:rPr>
            </w:pPr>
            <w:r w:rsidRPr="001C70A1">
              <w:rPr>
                <w:sz w:val="20"/>
                <w:szCs w:val="20"/>
              </w:rPr>
              <w:t>Body mass index</w:t>
            </w:r>
          </w:p>
        </w:tc>
        <w:tc>
          <w:tcPr>
            <w:tcW w:w="619" w:type="pct"/>
            <w:noWrap/>
            <w:vAlign w:val="center"/>
            <w:hideMark/>
          </w:tcPr>
          <w:p w14:paraId="03A90C74" w14:textId="77777777" w:rsidR="00C56206" w:rsidRPr="001C70A1" w:rsidRDefault="00C56206" w:rsidP="00504EB2">
            <w:pPr>
              <w:pStyle w:val="NoSpacing"/>
              <w:spacing w:line="276" w:lineRule="auto"/>
              <w:rPr>
                <w:sz w:val="20"/>
                <w:szCs w:val="20"/>
              </w:rPr>
            </w:pPr>
            <w:r w:rsidRPr="001C70A1">
              <w:rPr>
                <w:sz w:val="20"/>
                <w:szCs w:val="20"/>
              </w:rPr>
              <w:t>489955</w:t>
            </w:r>
          </w:p>
        </w:tc>
        <w:tc>
          <w:tcPr>
            <w:tcW w:w="428" w:type="pct"/>
            <w:noWrap/>
            <w:vAlign w:val="center"/>
            <w:hideMark/>
          </w:tcPr>
          <w:p w14:paraId="074F7930" w14:textId="77777777" w:rsidR="00C56206" w:rsidRPr="001C70A1" w:rsidRDefault="00C56206" w:rsidP="00504EB2">
            <w:pPr>
              <w:pStyle w:val="NoSpacing"/>
              <w:spacing w:line="276" w:lineRule="auto"/>
              <w:rPr>
                <w:sz w:val="20"/>
                <w:szCs w:val="20"/>
              </w:rPr>
            </w:pPr>
            <w:r w:rsidRPr="001C70A1">
              <w:rPr>
                <w:sz w:val="20"/>
                <w:szCs w:val="20"/>
              </w:rPr>
              <w:t>18.0</w:t>
            </w:r>
          </w:p>
        </w:tc>
        <w:tc>
          <w:tcPr>
            <w:tcW w:w="629" w:type="pct"/>
            <w:noWrap/>
            <w:vAlign w:val="center"/>
            <w:hideMark/>
          </w:tcPr>
          <w:p w14:paraId="0EE8DF03" w14:textId="77777777" w:rsidR="00C56206" w:rsidRPr="001C70A1" w:rsidRDefault="00C56206" w:rsidP="00504EB2">
            <w:pPr>
              <w:pStyle w:val="NoSpacing"/>
              <w:spacing w:line="276" w:lineRule="auto"/>
              <w:rPr>
                <w:sz w:val="20"/>
                <w:szCs w:val="20"/>
              </w:rPr>
            </w:pPr>
            <w:r w:rsidRPr="001C70A1">
              <w:rPr>
                <w:sz w:val="20"/>
                <w:szCs w:val="20"/>
              </w:rPr>
              <w:t>26.7</w:t>
            </w:r>
          </w:p>
        </w:tc>
        <w:tc>
          <w:tcPr>
            <w:tcW w:w="516" w:type="pct"/>
            <w:noWrap/>
            <w:vAlign w:val="center"/>
            <w:hideMark/>
          </w:tcPr>
          <w:p w14:paraId="16C02EE3" w14:textId="77777777" w:rsidR="00C56206" w:rsidRPr="001C70A1" w:rsidRDefault="00C56206" w:rsidP="00504EB2">
            <w:pPr>
              <w:pStyle w:val="NoSpacing"/>
              <w:spacing w:line="276" w:lineRule="auto"/>
              <w:rPr>
                <w:sz w:val="20"/>
                <w:szCs w:val="20"/>
              </w:rPr>
            </w:pPr>
            <w:r w:rsidRPr="001C70A1">
              <w:rPr>
                <w:sz w:val="20"/>
                <w:szCs w:val="20"/>
              </w:rPr>
              <w:t>27.4</w:t>
            </w:r>
          </w:p>
        </w:tc>
        <w:tc>
          <w:tcPr>
            <w:tcW w:w="428" w:type="pct"/>
            <w:noWrap/>
            <w:vAlign w:val="center"/>
            <w:hideMark/>
          </w:tcPr>
          <w:p w14:paraId="65D3882A" w14:textId="77777777" w:rsidR="00C56206" w:rsidRPr="001C70A1" w:rsidRDefault="00C56206" w:rsidP="00504EB2">
            <w:pPr>
              <w:pStyle w:val="NoSpacing"/>
              <w:spacing w:line="276" w:lineRule="auto"/>
              <w:rPr>
                <w:sz w:val="20"/>
                <w:szCs w:val="20"/>
              </w:rPr>
            </w:pPr>
            <w:r w:rsidRPr="001C70A1">
              <w:rPr>
                <w:sz w:val="20"/>
                <w:szCs w:val="20"/>
              </w:rPr>
              <w:t>48.0</w:t>
            </w:r>
          </w:p>
        </w:tc>
        <w:tc>
          <w:tcPr>
            <w:tcW w:w="792" w:type="pct"/>
            <w:noWrap/>
            <w:vAlign w:val="center"/>
            <w:hideMark/>
          </w:tcPr>
          <w:p w14:paraId="7F1B9AF4" w14:textId="77777777" w:rsidR="00C56206" w:rsidRPr="001C70A1" w:rsidRDefault="00C56206" w:rsidP="00504EB2">
            <w:pPr>
              <w:pStyle w:val="NoSpacing"/>
              <w:spacing w:line="276" w:lineRule="auto"/>
              <w:rPr>
                <w:sz w:val="20"/>
                <w:szCs w:val="20"/>
              </w:rPr>
            </w:pPr>
            <w:r w:rsidRPr="001C70A1">
              <w:rPr>
                <w:noProof/>
                <w:sz w:val="20"/>
                <w:szCs w:val="20"/>
              </w:rPr>
              <w:drawing>
                <wp:anchor distT="0" distB="0" distL="114300" distR="114300" simplePos="0" relativeHeight="251688979" behindDoc="0" locked="0" layoutInCell="1" allowOverlap="1" wp14:anchorId="1898ACFC" wp14:editId="3430F0A0">
                  <wp:simplePos x="0" y="0"/>
                  <wp:positionH relativeFrom="column">
                    <wp:posOffset>-30480</wp:posOffset>
                  </wp:positionH>
                  <wp:positionV relativeFrom="paragraph">
                    <wp:posOffset>-2540</wp:posOffset>
                  </wp:positionV>
                  <wp:extent cx="640080" cy="182880"/>
                  <wp:effectExtent l="0" t="0" r="0" b="0"/>
                  <wp:wrapNone/>
                  <wp:docPr id="74" name="Picture 73">
                    <a:extLst xmlns:a="http://schemas.openxmlformats.org/drawingml/2006/main">
                      <a:ext uri="{FF2B5EF4-FFF2-40B4-BE49-F238E27FC236}">
                        <a16:creationId xmlns:a16="http://schemas.microsoft.com/office/drawing/2014/main" id="{031A5504-B5AB-9C45-8DF2-A15683EEB2D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Picture 73">
                            <a:extLst>
                              <a:ext uri="{FF2B5EF4-FFF2-40B4-BE49-F238E27FC236}">
                                <a16:creationId xmlns:a16="http://schemas.microsoft.com/office/drawing/2014/main" id="{031A5504-B5AB-9C45-8DF2-A15683EEB2DD}"/>
                              </a:ext>
                            </a:extLst>
                          </pic:cNvPr>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r w:rsidR="00C56206" w:rsidRPr="001C70A1" w14:paraId="2E589D56" w14:textId="77777777" w:rsidTr="004B4FAA">
        <w:trPr>
          <w:trHeight w:val="288"/>
        </w:trPr>
        <w:tc>
          <w:tcPr>
            <w:tcW w:w="410" w:type="pct"/>
            <w:noWrap/>
            <w:vAlign w:val="center"/>
            <w:hideMark/>
          </w:tcPr>
          <w:p w14:paraId="6D2B5059" w14:textId="77777777" w:rsidR="00C56206" w:rsidRPr="001C70A1" w:rsidRDefault="00C56206" w:rsidP="00504EB2">
            <w:pPr>
              <w:pStyle w:val="NoSpacing"/>
              <w:spacing w:line="276" w:lineRule="auto"/>
              <w:rPr>
                <w:sz w:val="20"/>
                <w:szCs w:val="20"/>
              </w:rPr>
            </w:pPr>
            <w:r w:rsidRPr="001C70A1">
              <w:rPr>
                <w:sz w:val="20"/>
                <w:szCs w:val="20"/>
              </w:rPr>
              <w:t>T2D</w:t>
            </w:r>
          </w:p>
        </w:tc>
        <w:tc>
          <w:tcPr>
            <w:tcW w:w="1178" w:type="pct"/>
            <w:noWrap/>
            <w:vAlign w:val="center"/>
            <w:hideMark/>
          </w:tcPr>
          <w:p w14:paraId="31B65A79" w14:textId="77777777" w:rsidR="00C56206" w:rsidRPr="001C70A1" w:rsidRDefault="00C56206" w:rsidP="00504EB2">
            <w:pPr>
              <w:pStyle w:val="NoSpacing"/>
              <w:spacing w:line="276" w:lineRule="auto"/>
              <w:rPr>
                <w:sz w:val="20"/>
                <w:szCs w:val="20"/>
              </w:rPr>
            </w:pPr>
            <w:r w:rsidRPr="001C70A1">
              <w:rPr>
                <w:sz w:val="20"/>
                <w:szCs w:val="20"/>
              </w:rPr>
              <w:t>Type 2 diabetes</w:t>
            </w:r>
          </w:p>
        </w:tc>
        <w:tc>
          <w:tcPr>
            <w:tcW w:w="619" w:type="pct"/>
            <w:noWrap/>
            <w:vAlign w:val="center"/>
            <w:hideMark/>
          </w:tcPr>
          <w:p w14:paraId="3BB99C6A" w14:textId="77777777" w:rsidR="00C56206" w:rsidRPr="001C70A1" w:rsidRDefault="00C56206" w:rsidP="00504EB2">
            <w:pPr>
              <w:pStyle w:val="NoSpacing"/>
              <w:spacing w:line="276" w:lineRule="auto"/>
              <w:rPr>
                <w:sz w:val="20"/>
                <w:szCs w:val="20"/>
              </w:rPr>
            </w:pPr>
            <w:r w:rsidRPr="001C70A1">
              <w:rPr>
                <w:sz w:val="20"/>
                <w:szCs w:val="20"/>
              </w:rPr>
              <w:t>493619</w:t>
            </w:r>
          </w:p>
        </w:tc>
        <w:tc>
          <w:tcPr>
            <w:tcW w:w="428" w:type="pct"/>
            <w:noWrap/>
            <w:vAlign w:val="center"/>
            <w:hideMark/>
          </w:tcPr>
          <w:p w14:paraId="5AB25AC9" w14:textId="77777777" w:rsidR="00C56206" w:rsidRPr="001C70A1" w:rsidRDefault="00C56206" w:rsidP="00504EB2">
            <w:pPr>
              <w:pStyle w:val="NoSpacing"/>
              <w:spacing w:line="276" w:lineRule="auto"/>
              <w:rPr>
                <w:sz w:val="20"/>
                <w:szCs w:val="20"/>
              </w:rPr>
            </w:pPr>
            <w:r w:rsidRPr="001C70A1">
              <w:rPr>
                <w:sz w:val="20"/>
                <w:szCs w:val="20"/>
              </w:rPr>
              <w:t>0.0</w:t>
            </w:r>
          </w:p>
        </w:tc>
        <w:tc>
          <w:tcPr>
            <w:tcW w:w="629" w:type="pct"/>
            <w:noWrap/>
            <w:vAlign w:val="center"/>
            <w:hideMark/>
          </w:tcPr>
          <w:p w14:paraId="0751A76A" w14:textId="77777777" w:rsidR="00C56206" w:rsidRPr="001C70A1" w:rsidRDefault="00C56206" w:rsidP="00504EB2">
            <w:pPr>
              <w:pStyle w:val="NoSpacing"/>
              <w:spacing w:line="276" w:lineRule="auto"/>
              <w:rPr>
                <w:sz w:val="20"/>
                <w:szCs w:val="20"/>
              </w:rPr>
            </w:pPr>
            <w:r w:rsidRPr="001C70A1">
              <w:rPr>
                <w:sz w:val="20"/>
                <w:szCs w:val="20"/>
              </w:rPr>
              <w:t>0.0</w:t>
            </w:r>
          </w:p>
        </w:tc>
        <w:tc>
          <w:tcPr>
            <w:tcW w:w="516" w:type="pct"/>
            <w:noWrap/>
            <w:vAlign w:val="center"/>
            <w:hideMark/>
          </w:tcPr>
          <w:p w14:paraId="6290518A" w14:textId="77777777" w:rsidR="00C56206" w:rsidRPr="001C70A1" w:rsidRDefault="00C56206" w:rsidP="00504EB2">
            <w:pPr>
              <w:pStyle w:val="NoSpacing"/>
              <w:spacing w:line="276" w:lineRule="auto"/>
              <w:rPr>
                <w:sz w:val="20"/>
                <w:szCs w:val="20"/>
              </w:rPr>
            </w:pPr>
            <w:r w:rsidRPr="001C70A1">
              <w:rPr>
                <w:sz w:val="20"/>
                <w:szCs w:val="20"/>
              </w:rPr>
              <w:t>0.1</w:t>
            </w:r>
          </w:p>
        </w:tc>
        <w:tc>
          <w:tcPr>
            <w:tcW w:w="428" w:type="pct"/>
            <w:noWrap/>
            <w:vAlign w:val="center"/>
            <w:hideMark/>
          </w:tcPr>
          <w:p w14:paraId="559518A3" w14:textId="77777777" w:rsidR="00C56206" w:rsidRPr="001C70A1" w:rsidRDefault="00C56206" w:rsidP="00504EB2">
            <w:pPr>
              <w:pStyle w:val="NoSpacing"/>
              <w:spacing w:line="276" w:lineRule="auto"/>
              <w:rPr>
                <w:sz w:val="20"/>
                <w:szCs w:val="20"/>
              </w:rPr>
            </w:pPr>
            <w:r w:rsidRPr="001C70A1">
              <w:rPr>
                <w:sz w:val="20"/>
                <w:szCs w:val="20"/>
              </w:rPr>
              <w:t>1.0</w:t>
            </w:r>
          </w:p>
        </w:tc>
        <w:tc>
          <w:tcPr>
            <w:tcW w:w="792" w:type="pct"/>
            <w:noWrap/>
            <w:vAlign w:val="center"/>
            <w:hideMark/>
          </w:tcPr>
          <w:p w14:paraId="53DF0892" w14:textId="77777777" w:rsidR="00C56206" w:rsidRPr="001C70A1" w:rsidRDefault="00C56206" w:rsidP="00504EB2">
            <w:pPr>
              <w:pStyle w:val="NoSpacing"/>
              <w:spacing w:line="276" w:lineRule="auto"/>
              <w:rPr>
                <w:sz w:val="20"/>
                <w:szCs w:val="20"/>
              </w:rPr>
            </w:pPr>
            <w:r w:rsidRPr="001C70A1">
              <w:rPr>
                <w:noProof/>
                <w:sz w:val="20"/>
                <w:szCs w:val="20"/>
              </w:rPr>
              <w:drawing>
                <wp:anchor distT="0" distB="0" distL="114300" distR="114300" simplePos="0" relativeHeight="251690003" behindDoc="0" locked="0" layoutInCell="1" allowOverlap="1" wp14:anchorId="548C02FD" wp14:editId="1A5B8E16">
                  <wp:simplePos x="0" y="0"/>
                  <wp:positionH relativeFrom="column">
                    <wp:posOffset>-29845</wp:posOffset>
                  </wp:positionH>
                  <wp:positionV relativeFrom="paragraph">
                    <wp:posOffset>5715</wp:posOffset>
                  </wp:positionV>
                  <wp:extent cx="640080" cy="182880"/>
                  <wp:effectExtent l="0" t="0" r="0" b="0"/>
                  <wp:wrapNone/>
                  <wp:docPr id="73" name="Picture 72">
                    <a:extLst xmlns:a="http://schemas.openxmlformats.org/drawingml/2006/main">
                      <a:ext uri="{FF2B5EF4-FFF2-40B4-BE49-F238E27FC236}">
                        <a16:creationId xmlns:a16="http://schemas.microsoft.com/office/drawing/2014/main" id="{B6EFF572-E998-1E40-9670-8C6B29618C9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Picture 72">
                            <a:extLst>
                              <a:ext uri="{FF2B5EF4-FFF2-40B4-BE49-F238E27FC236}">
                                <a16:creationId xmlns:a16="http://schemas.microsoft.com/office/drawing/2014/main" id="{B6EFF572-E998-1E40-9670-8C6B29618C9A}"/>
                              </a:ext>
                            </a:extLst>
                          </pic:cNvPr>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 cy="182880"/>
                          </a:xfrm>
                          <a:prstGeom prst="rect">
                            <a:avLst/>
                          </a:prstGeom>
                        </pic:spPr>
                      </pic:pic>
                    </a:graphicData>
                  </a:graphic>
                  <wp14:sizeRelH relativeFrom="margin">
                    <wp14:pctWidth>0</wp14:pctWidth>
                  </wp14:sizeRelH>
                  <wp14:sizeRelV relativeFrom="margin">
                    <wp14:pctHeight>0</wp14:pctHeight>
                  </wp14:sizeRelV>
                </wp:anchor>
              </w:drawing>
            </w:r>
          </w:p>
        </w:tc>
      </w:tr>
    </w:tbl>
    <w:p w14:paraId="4870FC8E" w14:textId="77777777" w:rsidR="00C56206" w:rsidRPr="00737251" w:rsidRDefault="00C56206" w:rsidP="00504EB2">
      <w:pPr>
        <w:pStyle w:val="NoSpacing"/>
        <w:spacing w:line="276" w:lineRule="auto"/>
        <w:jc w:val="left"/>
        <w:rPr>
          <w:b/>
          <w:bCs/>
        </w:rPr>
      </w:pPr>
      <w:r w:rsidRPr="00737251">
        <w:rPr>
          <w:b/>
          <w:bCs/>
        </w:rPr>
        <w:t>Table 2. UK Biobank Phenotypes Used</w:t>
      </w:r>
    </w:p>
    <w:p w14:paraId="31959EE4" w14:textId="77777777" w:rsidR="00C56206" w:rsidRPr="00737251" w:rsidRDefault="00C56206" w:rsidP="00504EB2">
      <w:pPr>
        <w:pStyle w:val="NoSpacing"/>
        <w:spacing w:line="276" w:lineRule="auto"/>
        <w:jc w:val="left"/>
        <w:rPr>
          <w:sz w:val="20"/>
          <w:szCs w:val="20"/>
        </w:rPr>
      </w:pPr>
      <w:r>
        <w:rPr>
          <w:sz w:val="20"/>
          <w:szCs w:val="20"/>
        </w:rPr>
        <w:t>T</w:t>
      </w:r>
      <w:r w:rsidRPr="00737251">
        <w:rPr>
          <w:sz w:val="20"/>
          <w:szCs w:val="20"/>
        </w:rPr>
        <w:t xml:space="preserve">he histogram shows distributions </w:t>
      </w:r>
      <w:r>
        <w:rPr>
          <w:sz w:val="20"/>
          <w:szCs w:val="20"/>
        </w:rPr>
        <w:t>before</w:t>
      </w:r>
      <w:r w:rsidRPr="00737251">
        <w:rPr>
          <w:sz w:val="20"/>
          <w:szCs w:val="20"/>
        </w:rPr>
        <w:t xml:space="preserve"> and after normalization</w:t>
      </w:r>
      <w:ins w:id="2041" w:author="Author">
        <w:r>
          <w:rPr>
            <w:sz w:val="20"/>
            <w:szCs w:val="20"/>
          </w:rPr>
          <w:t xml:space="preserve">. Distributions after normalization were included in the </w:t>
        </w:r>
      </w:ins>
      <w:del w:id="2042" w:author="Author">
        <w:r w:rsidRPr="00737251" w:rsidDel="00D47F0F">
          <w:rPr>
            <w:sz w:val="20"/>
            <w:szCs w:val="20"/>
          </w:rPr>
          <w:delText xml:space="preserve">, the latter </w:delText>
        </w:r>
        <w:r w:rsidDel="00D47F0F">
          <w:rPr>
            <w:sz w:val="20"/>
            <w:szCs w:val="20"/>
          </w:rPr>
          <w:delText xml:space="preserve">entered </w:delText>
        </w:r>
      </w:del>
      <w:r w:rsidRPr="00737251">
        <w:rPr>
          <w:sz w:val="20"/>
          <w:szCs w:val="20"/>
        </w:rPr>
        <w:t>analysis.</w:t>
      </w:r>
    </w:p>
    <w:p w14:paraId="603783FC" w14:textId="53FD595C" w:rsidR="00C56206" w:rsidRDefault="00C56206" w:rsidP="00504EB2">
      <w:pPr>
        <w:pStyle w:val="Bibliography"/>
        <w:spacing w:line="276" w:lineRule="auto"/>
        <w:rPr>
          <w:b/>
          <w:bCs/>
          <w:sz w:val="28"/>
          <w:szCs w:val="28"/>
        </w:rPr>
      </w:pPr>
    </w:p>
    <w:tbl>
      <w:tblPr>
        <w:tblStyle w:val="TableGrid"/>
        <w:tblW w:w="5000" w:type="pct"/>
        <w:tblLook w:val="04A0" w:firstRow="1" w:lastRow="0" w:firstColumn="1" w:lastColumn="0" w:noHBand="0" w:noVBand="1"/>
      </w:tblPr>
      <w:tblGrid>
        <w:gridCol w:w="601"/>
        <w:gridCol w:w="3388"/>
        <w:gridCol w:w="885"/>
        <w:gridCol w:w="595"/>
        <w:gridCol w:w="825"/>
        <w:gridCol w:w="825"/>
        <w:gridCol w:w="1066"/>
        <w:gridCol w:w="1165"/>
      </w:tblGrid>
      <w:tr w:rsidR="00C56206" w:rsidRPr="001C70A1" w14:paraId="31591BE5" w14:textId="77777777" w:rsidTr="00C56206">
        <w:trPr>
          <w:trHeight w:val="288"/>
        </w:trPr>
        <w:tc>
          <w:tcPr>
            <w:tcW w:w="321" w:type="pct"/>
            <w:noWrap/>
            <w:hideMark/>
          </w:tcPr>
          <w:p w14:paraId="3E82CC0B" w14:textId="77777777" w:rsidR="00C56206" w:rsidRPr="001C70A1" w:rsidRDefault="00C56206" w:rsidP="00504EB2">
            <w:pPr>
              <w:pStyle w:val="NoSpacing"/>
              <w:spacing w:line="276" w:lineRule="auto"/>
              <w:rPr>
                <w:sz w:val="20"/>
                <w:szCs w:val="20"/>
              </w:rPr>
            </w:pPr>
          </w:p>
        </w:tc>
        <w:tc>
          <w:tcPr>
            <w:tcW w:w="1812" w:type="pct"/>
            <w:noWrap/>
            <w:hideMark/>
          </w:tcPr>
          <w:p w14:paraId="3ADA8595" w14:textId="77777777" w:rsidR="00C56206" w:rsidRPr="001C70A1" w:rsidRDefault="00C56206" w:rsidP="00504EB2">
            <w:pPr>
              <w:pStyle w:val="NoSpacing"/>
              <w:spacing w:line="276" w:lineRule="auto"/>
              <w:rPr>
                <w:sz w:val="21"/>
                <w:szCs w:val="21"/>
              </w:rPr>
            </w:pPr>
            <w:r w:rsidRPr="001C70A1">
              <w:rPr>
                <w:sz w:val="21"/>
                <w:szCs w:val="21"/>
              </w:rPr>
              <w:t>Description</w:t>
            </w:r>
          </w:p>
        </w:tc>
        <w:tc>
          <w:tcPr>
            <w:tcW w:w="473" w:type="pct"/>
            <w:noWrap/>
            <w:hideMark/>
          </w:tcPr>
          <w:p w14:paraId="6C4378D2" w14:textId="77777777" w:rsidR="00C56206" w:rsidRPr="001C70A1" w:rsidRDefault="00C56206" w:rsidP="00504EB2">
            <w:pPr>
              <w:pStyle w:val="NoSpacing"/>
              <w:spacing w:line="276" w:lineRule="auto"/>
              <w:rPr>
                <w:sz w:val="21"/>
                <w:szCs w:val="21"/>
              </w:rPr>
            </w:pPr>
            <w:r w:rsidRPr="001C70A1">
              <w:rPr>
                <w:sz w:val="21"/>
                <w:szCs w:val="21"/>
              </w:rPr>
              <w:t>N</w:t>
            </w:r>
          </w:p>
        </w:tc>
        <w:tc>
          <w:tcPr>
            <w:tcW w:w="318" w:type="pct"/>
            <w:noWrap/>
            <w:hideMark/>
          </w:tcPr>
          <w:p w14:paraId="737F0C5E" w14:textId="77777777" w:rsidR="00C56206" w:rsidRPr="001C70A1" w:rsidRDefault="00C56206" w:rsidP="00504EB2">
            <w:pPr>
              <w:pStyle w:val="NoSpacing"/>
              <w:spacing w:line="276" w:lineRule="auto"/>
              <w:rPr>
                <w:sz w:val="21"/>
                <w:szCs w:val="21"/>
              </w:rPr>
            </w:pPr>
            <w:r w:rsidRPr="001C70A1">
              <w:rPr>
                <w:sz w:val="21"/>
                <w:szCs w:val="21"/>
              </w:rPr>
              <w:t>Min</w:t>
            </w:r>
          </w:p>
        </w:tc>
        <w:tc>
          <w:tcPr>
            <w:tcW w:w="441" w:type="pct"/>
            <w:noWrap/>
            <w:hideMark/>
          </w:tcPr>
          <w:p w14:paraId="6C0A6A8E" w14:textId="77777777" w:rsidR="00C56206" w:rsidRPr="001C70A1" w:rsidRDefault="00C56206" w:rsidP="00504EB2">
            <w:pPr>
              <w:pStyle w:val="NoSpacing"/>
              <w:spacing w:line="276" w:lineRule="auto"/>
              <w:rPr>
                <w:sz w:val="21"/>
                <w:szCs w:val="21"/>
              </w:rPr>
            </w:pPr>
            <w:r w:rsidRPr="001C70A1">
              <w:rPr>
                <w:sz w:val="21"/>
                <w:szCs w:val="21"/>
              </w:rPr>
              <w:t>Med</w:t>
            </w:r>
          </w:p>
        </w:tc>
        <w:tc>
          <w:tcPr>
            <w:tcW w:w="441" w:type="pct"/>
            <w:noWrap/>
            <w:hideMark/>
          </w:tcPr>
          <w:p w14:paraId="66A6C5E4" w14:textId="77777777" w:rsidR="00C56206" w:rsidRPr="001C70A1" w:rsidRDefault="00C56206" w:rsidP="00504EB2">
            <w:pPr>
              <w:pStyle w:val="NoSpacing"/>
              <w:spacing w:line="276" w:lineRule="auto"/>
              <w:rPr>
                <w:sz w:val="21"/>
                <w:szCs w:val="21"/>
              </w:rPr>
            </w:pPr>
            <w:r w:rsidRPr="001C70A1">
              <w:rPr>
                <w:sz w:val="21"/>
                <w:szCs w:val="21"/>
              </w:rPr>
              <w:t>Mean</w:t>
            </w:r>
          </w:p>
        </w:tc>
        <w:tc>
          <w:tcPr>
            <w:tcW w:w="570" w:type="pct"/>
            <w:noWrap/>
            <w:hideMark/>
          </w:tcPr>
          <w:p w14:paraId="2702A2DB" w14:textId="77777777" w:rsidR="00C56206" w:rsidRPr="001C70A1" w:rsidRDefault="00C56206" w:rsidP="00504EB2">
            <w:pPr>
              <w:pStyle w:val="NoSpacing"/>
              <w:spacing w:line="276" w:lineRule="auto"/>
              <w:rPr>
                <w:sz w:val="21"/>
                <w:szCs w:val="21"/>
              </w:rPr>
            </w:pPr>
            <w:r w:rsidRPr="001C70A1">
              <w:rPr>
                <w:sz w:val="21"/>
                <w:szCs w:val="21"/>
              </w:rPr>
              <w:t>Max</w:t>
            </w:r>
          </w:p>
        </w:tc>
        <w:tc>
          <w:tcPr>
            <w:tcW w:w="623" w:type="pct"/>
            <w:noWrap/>
            <w:hideMark/>
          </w:tcPr>
          <w:p w14:paraId="2B2E7C08"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2051" behindDoc="0" locked="0" layoutInCell="1" allowOverlap="1" wp14:anchorId="5A099AE3" wp14:editId="3D87ED87">
                  <wp:simplePos x="0" y="0"/>
                  <wp:positionH relativeFrom="column">
                    <wp:posOffset>38100</wp:posOffset>
                  </wp:positionH>
                  <wp:positionV relativeFrom="paragraph">
                    <wp:posOffset>186690</wp:posOffset>
                  </wp:positionV>
                  <wp:extent cx="444500" cy="182880"/>
                  <wp:effectExtent l="0" t="0" r="0" b="0"/>
                  <wp:wrapNone/>
                  <wp:docPr id="102" name="Picture 102">
                    <a:extLst xmlns:a="http://schemas.openxmlformats.org/drawingml/2006/main">
                      <a:ext uri="{FF2B5EF4-FFF2-40B4-BE49-F238E27FC236}">
                        <a16:creationId xmlns:a16="http://schemas.microsoft.com/office/drawing/2014/main" id="{4D51A7AA-A887-1248-8179-C8A758A77AE5}"/>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D51A7AA-A887-1248-8179-C8A758A77AE5}"/>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sz w:val="21"/>
                <w:szCs w:val="21"/>
              </w:rPr>
              <w:t>Histogram</w:t>
            </w:r>
          </w:p>
        </w:tc>
      </w:tr>
      <w:tr w:rsidR="00C56206" w:rsidRPr="001C70A1" w14:paraId="35D55DE8" w14:textId="77777777" w:rsidTr="00C56206">
        <w:trPr>
          <w:trHeight w:val="288"/>
        </w:trPr>
        <w:tc>
          <w:tcPr>
            <w:tcW w:w="321" w:type="pct"/>
            <w:noWrap/>
            <w:hideMark/>
          </w:tcPr>
          <w:p w14:paraId="428FE3A1" w14:textId="77777777" w:rsidR="00C56206" w:rsidRPr="001C70A1" w:rsidRDefault="00C56206" w:rsidP="00504EB2">
            <w:pPr>
              <w:pStyle w:val="NoSpacing"/>
              <w:spacing w:line="276" w:lineRule="auto"/>
              <w:rPr>
                <w:sz w:val="20"/>
                <w:szCs w:val="20"/>
              </w:rPr>
            </w:pPr>
            <w:r w:rsidRPr="001C70A1">
              <w:rPr>
                <w:sz w:val="20"/>
                <w:szCs w:val="20"/>
              </w:rPr>
              <w:t>ALC</w:t>
            </w:r>
          </w:p>
        </w:tc>
        <w:tc>
          <w:tcPr>
            <w:tcW w:w="1812" w:type="pct"/>
            <w:noWrap/>
            <w:hideMark/>
          </w:tcPr>
          <w:p w14:paraId="251C5D40" w14:textId="77777777" w:rsidR="00C56206" w:rsidRPr="001C70A1" w:rsidRDefault="00C56206" w:rsidP="00504EB2">
            <w:pPr>
              <w:pStyle w:val="NoSpacing"/>
              <w:spacing w:line="276" w:lineRule="auto"/>
              <w:rPr>
                <w:sz w:val="21"/>
                <w:szCs w:val="21"/>
              </w:rPr>
            </w:pPr>
            <w:r w:rsidRPr="001C70A1">
              <w:rPr>
                <w:sz w:val="21"/>
                <w:szCs w:val="21"/>
              </w:rPr>
              <w:t>Weekly alcohol intake</w:t>
            </w:r>
          </w:p>
        </w:tc>
        <w:tc>
          <w:tcPr>
            <w:tcW w:w="473" w:type="pct"/>
            <w:noWrap/>
            <w:hideMark/>
          </w:tcPr>
          <w:p w14:paraId="4C3217D9" w14:textId="77777777" w:rsidR="00C56206" w:rsidRPr="001C70A1" w:rsidRDefault="00C56206" w:rsidP="00504EB2">
            <w:pPr>
              <w:pStyle w:val="NoSpacing"/>
              <w:spacing w:line="276" w:lineRule="auto"/>
              <w:rPr>
                <w:sz w:val="21"/>
                <w:szCs w:val="21"/>
              </w:rPr>
            </w:pPr>
            <w:r w:rsidRPr="001C70A1">
              <w:rPr>
                <w:sz w:val="21"/>
                <w:szCs w:val="21"/>
              </w:rPr>
              <w:t>427697</w:t>
            </w:r>
          </w:p>
        </w:tc>
        <w:tc>
          <w:tcPr>
            <w:tcW w:w="318" w:type="pct"/>
            <w:noWrap/>
            <w:hideMark/>
          </w:tcPr>
          <w:p w14:paraId="38C9B121"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2C9D1BE7" w14:textId="77777777" w:rsidR="00C56206" w:rsidRPr="001C70A1" w:rsidRDefault="00C56206" w:rsidP="00504EB2">
            <w:pPr>
              <w:pStyle w:val="NoSpacing"/>
              <w:spacing w:line="276" w:lineRule="auto"/>
              <w:rPr>
                <w:sz w:val="21"/>
                <w:szCs w:val="21"/>
              </w:rPr>
            </w:pPr>
            <w:r w:rsidRPr="001C70A1">
              <w:rPr>
                <w:sz w:val="21"/>
                <w:szCs w:val="21"/>
              </w:rPr>
              <w:t>8.0</w:t>
            </w:r>
          </w:p>
        </w:tc>
        <w:tc>
          <w:tcPr>
            <w:tcW w:w="441" w:type="pct"/>
            <w:noWrap/>
            <w:hideMark/>
          </w:tcPr>
          <w:p w14:paraId="22442963" w14:textId="77777777" w:rsidR="00C56206" w:rsidRPr="001C70A1" w:rsidRDefault="00C56206" w:rsidP="00504EB2">
            <w:pPr>
              <w:pStyle w:val="NoSpacing"/>
              <w:spacing w:line="276" w:lineRule="auto"/>
              <w:rPr>
                <w:sz w:val="21"/>
                <w:szCs w:val="21"/>
              </w:rPr>
            </w:pPr>
            <w:r w:rsidRPr="001C70A1">
              <w:rPr>
                <w:sz w:val="21"/>
                <w:szCs w:val="21"/>
              </w:rPr>
              <w:t>11.9</w:t>
            </w:r>
          </w:p>
        </w:tc>
        <w:tc>
          <w:tcPr>
            <w:tcW w:w="570" w:type="pct"/>
            <w:noWrap/>
            <w:hideMark/>
          </w:tcPr>
          <w:p w14:paraId="2BF484D8" w14:textId="77777777" w:rsidR="00C56206" w:rsidRPr="001C70A1" w:rsidRDefault="00C56206" w:rsidP="00504EB2">
            <w:pPr>
              <w:pStyle w:val="NoSpacing"/>
              <w:spacing w:line="276" w:lineRule="auto"/>
              <w:rPr>
                <w:sz w:val="21"/>
                <w:szCs w:val="21"/>
              </w:rPr>
            </w:pPr>
            <w:r w:rsidRPr="001C70A1">
              <w:rPr>
                <w:sz w:val="21"/>
                <w:szCs w:val="21"/>
              </w:rPr>
              <w:t>603.0</w:t>
            </w:r>
          </w:p>
        </w:tc>
        <w:tc>
          <w:tcPr>
            <w:tcW w:w="623" w:type="pct"/>
            <w:noWrap/>
            <w:hideMark/>
          </w:tcPr>
          <w:p w14:paraId="5E99300D" w14:textId="77777777" w:rsidR="00C56206" w:rsidRPr="001C70A1" w:rsidRDefault="00C56206" w:rsidP="00504EB2">
            <w:pPr>
              <w:pStyle w:val="NoSpacing"/>
              <w:spacing w:line="276" w:lineRule="auto"/>
              <w:rPr>
                <w:sz w:val="21"/>
                <w:szCs w:val="21"/>
              </w:rPr>
            </w:pPr>
          </w:p>
        </w:tc>
      </w:tr>
      <w:tr w:rsidR="00C56206" w:rsidRPr="001C70A1" w14:paraId="7E74D68B" w14:textId="77777777" w:rsidTr="00C56206">
        <w:trPr>
          <w:trHeight w:val="288"/>
        </w:trPr>
        <w:tc>
          <w:tcPr>
            <w:tcW w:w="321" w:type="pct"/>
            <w:noWrap/>
            <w:hideMark/>
          </w:tcPr>
          <w:p w14:paraId="5580586F" w14:textId="77777777" w:rsidR="00C56206" w:rsidRPr="001C70A1" w:rsidRDefault="00C56206" w:rsidP="00504EB2">
            <w:pPr>
              <w:pStyle w:val="NoSpacing"/>
              <w:spacing w:line="276" w:lineRule="auto"/>
              <w:rPr>
                <w:sz w:val="20"/>
                <w:szCs w:val="20"/>
              </w:rPr>
            </w:pPr>
            <w:r w:rsidRPr="001C70A1">
              <w:rPr>
                <w:sz w:val="20"/>
                <w:szCs w:val="20"/>
              </w:rPr>
              <w:t>DGP</w:t>
            </w:r>
          </w:p>
        </w:tc>
        <w:tc>
          <w:tcPr>
            <w:tcW w:w="1812" w:type="pct"/>
            <w:noWrap/>
            <w:hideMark/>
          </w:tcPr>
          <w:p w14:paraId="37CD7B48" w14:textId="77777777" w:rsidR="00C56206" w:rsidRPr="001C70A1" w:rsidRDefault="00C56206" w:rsidP="00504EB2">
            <w:pPr>
              <w:pStyle w:val="NoSpacing"/>
              <w:spacing w:line="276" w:lineRule="auto"/>
              <w:rPr>
                <w:sz w:val="21"/>
                <w:szCs w:val="21"/>
              </w:rPr>
            </w:pPr>
            <w:r w:rsidRPr="001C70A1">
              <w:rPr>
                <w:sz w:val="21"/>
                <w:szCs w:val="21"/>
              </w:rPr>
              <w:t>Domestic garden percentage</w:t>
            </w:r>
          </w:p>
        </w:tc>
        <w:tc>
          <w:tcPr>
            <w:tcW w:w="473" w:type="pct"/>
            <w:noWrap/>
            <w:hideMark/>
          </w:tcPr>
          <w:p w14:paraId="60FF54A4" w14:textId="77777777" w:rsidR="00C56206" w:rsidRPr="001C70A1" w:rsidRDefault="00C56206" w:rsidP="00504EB2">
            <w:pPr>
              <w:pStyle w:val="NoSpacing"/>
              <w:spacing w:line="276" w:lineRule="auto"/>
              <w:rPr>
                <w:sz w:val="21"/>
                <w:szCs w:val="21"/>
              </w:rPr>
            </w:pPr>
            <w:r w:rsidRPr="001C70A1">
              <w:rPr>
                <w:sz w:val="21"/>
                <w:szCs w:val="21"/>
              </w:rPr>
              <w:t>440874</w:t>
            </w:r>
          </w:p>
        </w:tc>
        <w:tc>
          <w:tcPr>
            <w:tcW w:w="318" w:type="pct"/>
            <w:noWrap/>
            <w:hideMark/>
          </w:tcPr>
          <w:p w14:paraId="3E5F0F77" w14:textId="77777777" w:rsidR="00C56206" w:rsidRPr="001C70A1" w:rsidRDefault="00C56206" w:rsidP="00504EB2">
            <w:pPr>
              <w:pStyle w:val="NoSpacing"/>
              <w:spacing w:line="276" w:lineRule="auto"/>
              <w:rPr>
                <w:sz w:val="21"/>
                <w:szCs w:val="21"/>
              </w:rPr>
            </w:pPr>
            <w:r w:rsidRPr="001C70A1">
              <w:rPr>
                <w:sz w:val="21"/>
                <w:szCs w:val="21"/>
              </w:rPr>
              <w:t>0.1</w:t>
            </w:r>
          </w:p>
        </w:tc>
        <w:tc>
          <w:tcPr>
            <w:tcW w:w="441" w:type="pct"/>
            <w:noWrap/>
            <w:hideMark/>
          </w:tcPr>
          <w:p w14:paraId="5FE113AE" w14:textId="77777777" w:rsidR="00C56206" w:rsidRPr="001C70A1" w:rsidRDefault="00C56206" w:rsidP="00504EB2">
            <w:pPr>
              <w:pStyle w:val="NoSpacing"/>
              <w:spacing w:line="276" w:lineRule="auto"/>
              <w:rPr>
                <w:sz w:val="21"/>
                <w:szCs w:val="21"/>
              </w:rPr>
            </w:pPr>
            <w:r w:rsidRPr="001C70A1">
              <w:rPr>
                <w:sz w:val="21"/>
                <w:szCs w:val="21"/>
              </w:rPr>
              <w:t>24.3</w:t>
            </w:r>
          </w:p>
        </w:tc>
        <w:tc>
          <w:tcPr>
            <w:tcW w:w="441" w:type="pct"/>
            <w:noWrap/>
            <w:hideMark/>
          </w:tcPr>
          <w:p w14:paraId="58BCF70A" w14:textId="77777777" w:rsidR="00C56206" w:rsidRPr="001C70A1" w:rsidRDefault="00C56206" w:rsidP="00504EB2">
            <w:pPr>
              <w:pStyle w:val="NoSpacing"/>
              <w:spacing w:line="276" w:lineRule="auto"/>
              <w:rPr>
                <w:sz w:val="21"/>
                <w:szCs w:val="21"/>
              </w:rPr>
            </w:pPr>
            <w:r w:rsidRPr="001C70A1">
              <w:rPr>
                <w:sz w:val="21"/>
                <w:szCs w:val="21"/>
              </w:rPr>
              <w:t>24.3</w:t>
            </w:r>
          </w:p>
        </w:tc>
        <w:tc>
          <w:tcPr>
            <w:tcW w:w="570" w:type="pct"/>
            <w:noWrap/>
            <w:hideMark/>
          </w:tcPr>
          <w:p w14:paraId="645E2BFF" w14:textId="77777777" w:rsidR="00C56206" w:rsidRPr="001C70A1" w:rsidRDefault="00C56206" w:rsidP="00504EB2">
            <w:pPr>
              <w:pStyle w:val="NoSpacing"/>
              <w:spacing w:line="276" w:lineRule="auto"/>
              <w:rPr>
                <w:sz w:val="21"/>
                <w:szCs w:val="21"/>
              </w:rPr>
            </w:pPr>
            <w:r w:rsidRPr="001C70A1">
              <w:rPr>
                <w:sz w:val="21"/>
                <w:szCs w:val="21"/>
              </w:rPr>
              <w:t>66.1</w:t>
            </w:r>
          </w:p>
        </w:tc>
        <w:tc>
          <w:tcPr>
            <w:tcW w:w="623" w:type="pct"/>
            <w:noWrap/>
            <w:hideMark/>
          </w:tcPr>
          <w:p w14:paraId="0BCACF06"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3075" behindDoc="0" locked="0" layoutInCell="1" allowOverlap="1" wp14:anchorId="22B01F93" wp14:editId="59B80179">
                  <wp:simplePos x="0" y="0"/>
                  <wp:positionH relativeFrom="column">
                    <wp:posOffset>38100</wp:posOffset>
                  </wp:positionH>
                  <wp:positionV relativeFrom="paragraph">
                    <wp:posOffset>-3175</wp:posOffset>
                  </wp:positionV>
                  <wp:extent cx="444500" cy="182880"/>
                  <wp:effectExtent l="0" t="0" r="0" b="0"/>
                  <wp:wrapNone/>
                  <wp:docPr id="101" name="Picture 101">
                    <a:extLst xmlns:a="http://schemas.openxmlformats.org/drawingml/2006/main">
                      <a:ext uri="{FF2B5EF4-FFF2-40B4-BE49-F238E27FC236}">
                        <a16:creationId xmlns:a16="http://schemas.microsoft.com/office/drawing/2014/main" id="{6F59C51B-FFE3-DD42-AFC2-2EC5AE7F7E2C}"/>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F59C51B-FFE3-DD42-AFC2-2EC5AE7F7E2C}"/>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4099" behindDoc="0" locked="0" layoutInCell="1" allowOverlap="1" wp14:anchorId="031D6C35" wp14:editId="1ACCDA4A">
                  <wp:simplePos x="0" y="0"/>
                  <wp:positionH relativeFrom="column">
                    <wp:posOffset>38100</wp:posOffset>
                  </wp:positionH>
                  <wp:positionV relativeFrom="paragraph">
                    <wp:posOffset>185420</wp:posOffset>
                  </wp:positionV>
                  <wp:extent cx="444500" cy="182880"/>
                  <wp:effectExtent l="0" t="0" r="0" b="0"/>
                  <wp:wrapNone/>
                  <wp:docPr id="100" name="Picture 100">
                    <a:extLst xmlns:a="http://schemas.openxmlformats.org/drawingml/2006/main">
                      <a:ext uri="{FF2B5EF4-FFF2-40B4-BE49-F238E27FC236}">
                        <a16:creationId xmlns:a16="http://schemas.microsoft.com/office/drawing/2014/main" id="{07DE00F8-CDB9-8D41-9326-CBF62FF9C06A}"/>
                      </a:ext>
                    </a:extLst>
                  </wp:docPr>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7DE00F8-CDB9-8D41-9326-CBF62FF9C06A}"/>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B56CB50" w14:textId="77777777" w:rsidTr="00C56206">
        <w:trPr>
          <w:trHeight w:val="288"/>
        </w:trPr>
        <w:tc>
          <w:tcPr>
            <w:tcW w:w="321" w:type="pct"/>
            <w:noWrap/>
            <w:hideMark/>
          </w:tcPr>
          <w:p w14:paraId="635789A1" w14:textId="77777777" w:rsidR="00C56206" w:rsidRPr="001C70A1" w:rsidRDefault="00C56206" w:rsidP="00504EB2">
            <w:pPr>
              <w:pStyle w:val="NoSpacing"/>
              <w:spacing w:line="276" w:lineRule="auto"/>
              <w:rPr>
                <w:sz w:val="20"/>
                <w:szCs w:val="20"/>
              </w:rPr>
            </w:pPr>
            <w:r w:rsidRPr="001C70A1">
              <w:rPr>
                <w:sz w:val="20"/>
                <w:szCs w:val="20"/>
              </w:rPr>
              <w:t>GSP</w:t>
            </w:r>
          </w:p>
        </w:tc>
        <w:tc>
          <w:tcPr>
            <w:tcW w:w="1812" w:type="pct"/>
            <w:noWrap/>
            <w:hideMark/>
          </w:tcPr>
          <w:p w14:paraId="3047DE80" w14:textId="77777777" w:rsidR="00C56206" w:rsidRPr="001C70A1" w:rsidRDefault="00C56206" w:rsidP="00504EB2">
            <w:pPr>
              <w:pStyle w:val="NoSpacing"/>
              <w:spacing w:line="276" w:lineRule="auto"/>
              <w:rPr>
                <w:sz w:val="21"/>
                <w:szCs w:val="21"/>
              </w:rPr>
            </w:pPr>
            <w:r w:rsidRPr="001C70A1">
              <w:rPr>
                <w:sz w:val="21"/>
                <w:szCs w:val="21"/>
              </w:rPr>
              <w:t>Green space percentage</w:t>
            </w:r>
          </w:p>
        </w:tc>
        <w:tc>
          <w:tcPr>
            <w:tcW w:w="473" w:type="pct"/>
            <w:noWrap/>
            <w:hideMark/>
          </w:tcPr>
          <w:p w14:paraId="502F9563" w14:textId="77777777" w:rsidR="00C56206" w:rsidRPr="001C70A1" w:rsidRDefault="00C56206" w:rsidP="00504EB2">
            <w:pPr>
              <w:pStyle w:val="NoSpacing"/>
              <w:spacing w:line="276" w:lineRule="auto"/>
              <w:rPr>
                <w:sz w:val="21"/>
                <w:szCs w:val="21"/>
              </w:rPr>
            </w:pPr>
            <w:r w:rsidRPr="001C70A1">
              <w:rPr>
                <w:sz w:val="21"/>
                <w:szCs w:val="21"/>
              </w:rPr>
              <w:t>440874</w:t>
            </w:r>
          </w:p>
        </w:tc>
        <w:tc>
          <w:tcPr>
            <w:tcW w:w="318" w:type="pct"/>
            <w:noWrap/>
            <w:hideMark/>
          </w:tcPr>
          <w:p w14:paraId="4C82DC58" w14:textId="77777777" w:rsidR="00C56206" w:rsidRPr="001C70A1" w:rsidRDefault="00C56206" w:rsidP="00504EB2">
            <w:pPr>
              <w:pStyle w:val="NoSpacing"/>
              <w:spacing w:line="276" w:lineRule="auto"/>
              <w:rPr>
                <w:sz w:val="21"/>
                <w:szCs w:val="21"/>
              </w:rPr>
            </w:pPr>
            <w:r w:rsidRPr="001C70A1">
              <w:rPr>
                <w:sz w:val="21"/>
                <w:szCs w:val="21"/>
              </w:rPr>
              <w:t>4.4</w:t>
            </w:r>
          </w:p>
        </w:tc>
        <w:tc>
          <w:tcPr>
            <w:tcW w:w="441" w:type="pct"/>
            <w:noWrap/>
            <w:hideMark/>
          </w:tcPr>
          <w:p w14:paraId="534BEC97" w14:textId="77777777" w:rsidR="00C56206" w:rsidRPr="001C70A1" w:rsidRDefault="00C56206" w:rsidP="00504EB2">
            <w:pPr>
              <w:pStyle w:val="NoSpacing"/>
              <w:spacing w:line="276" w:lineRule="auto"/>
              <w:rPr>
                <w:sz w:val="21"/>
                <w:szCs w:val="21"/>
              </w:rPr>
            </w:pPr>
            <w:r w:rsidRPr="001C70A1">
              <w:rPr>
                <w:sz w:val="21"/>
                <w:szCs w:val="21"/>
              </w:rPr>
              <w:t>41.5</w:t>
            </w:r>
          </w:p>
        </w:tc>
        <w:tc>
          <w:tcPr>
            <w:tcW w:w="441" w:type="pct"/>
            <w:noWrap/>
            <w:hideMark/>
          </w:tcPr>
          <w:p w14:paraId="22C047C8" w14:textId="77777777" w:rsidR="00C56206" w:rsidRPr="001C70A1" w:rsidRDefault="00C56206" w:rsidP="00504EB2">
            <w:pPr>
              <w:pStyle w:val="NoSpacing"/>
              <w:spacing w:line="276" w:lineRule="auto"/>
              <w:rPr>
                <w:sz w:val="21"/>
                <w:szCs w:val="21"/>
              </w:rPr>
            </w:pPr>
            <w:r w:rsidRPr="001C70A1">
              <w:rPr>
                <w:sz w:val="21"/>
                <w:szCs w:val="21"/>
              </w:rPr>
              <w:t>45.0</w:t>
            </w:r>
          </w:p>
        </w:tc>
        <w:tc>
          <w:tcPr>
            <w:tcW w:w="570" w:type="pct"/>
            <w:noWrap/>
            <w:hideMark/>
          </w:tcPr>
          <w:p w14:paraId="458E7ED9" w14:textId="77777777" w:rsidR="00C56206" w:rsidRPr="001C70A1" w:rsidRDefault="00C56206" w:rsidP="00504EB2">
            <w:pPr>
              <w:pStyle w:val="NoSpacing"/>
              <w:spacing w:line="276" w:lineRule="auto"/>
              <w:rPr>
                <w:sz w:val="21"/>
                <w:szCs w:val="21"/>
              </w:rPr>
            </w:pPr>
            <w:r w:rsidRPr="001C70A1">
              <w:rPr>
                <w:sz w:val="21"/>
                <w:szCs w:val="21"/>
              </w:rPr>
              <w:t>99.2</w:t>
            </w:r>
          </w:p>
        </w:tc>
        <w:tc>
          <w:tcPr>
            <w:tcW w:w="623" w:type="pct"/>
            <w:noWrap/>
            <w:hideMark/>
          </w:tcPr>
          <w:p w14:paraId="06A537B5" w14:textId="77777777" w:rsidR="00C56206" w:rsidRPr="001C70A1" w:rsidRDefault="00C56206" w:rsidP="00504EB2">
            <w:pPr>
              <w:pStyle w:val="NoSpacing"/>
              <w:spacing w:line="276" w:lineRule="auto"/>
              <w:rPr>
                <w:sz w:val="21"/>
                <w:szCs w:val="21"/>
              </w:rPr>
            </w:pPr>
          </w:p>
        </w:tc>
      </w:tr>
      <w:tr w:rsidR="00C56206" w:rsidRPr="001C70A1" w14:paraId="7740E8F1" w14:textId="77777777" w:rsidTr="00C56206">
        <w:trPr>
          <w:trHeight w:val="288"/>
        </w:trPr>
        <w:tc>
          <w:tcPr>
            <w:tcW w:w="321" w:type="pct"/>
            <w:noWrap/>
            <w:hideMark/>
          </w:tcPr>
          <w:p w14:paraId="1BC26427" w14:textId="77777777" w:rsidR="00C56206" w:rsidRPr="001C70A1" w:rsidRDefault="00C56206" w:rsidP="00504EB2">
            <w:pPr>
              <w:pStyle w:val="NoSpacing"/>
              <w:spacing w:line="276" w:lineRule="auto"/>
              <w:rPr>
                <w:sz w:val="20"/>
                <w:szCs w:val="20"/>
              </w:rPr>
            </w:pPr>
            <w:r w:rsidRPr="001C70A1">
              <w:rPr>
                <w:sz w:val="20"/>
                <w:szCs w:val="20"/>
              </w:rPr>
              <w:t>MET</w:t>
            </w:r>
          </w:p>
        </w:tc>
        <w:tc>
          <w:tcPr>
            <w:tcW w:w="1812" w:type="pct"/>
            <w:noWrap/>
            <w:hideMark/>
          </w:tcPr>
          <w:p w14:paraId="0B88E677" w14:textId="77777777" w:rsidR="00C56206" w:rsidRPr="001C70A1" w:rsidRDefault="00C56206" w:rsidP="00504EB2">
            <w:pPr>
              <w:pStyle w:val="NoSpacing"/>
              <w:spacing w:line="276" w:lineRule="auto"/>
              <w:rPr>
                <w:sz w:val="21"/>
                <w:szCs w:val="21"/>
              </w:rPr>
            </w:pPr>
            <w:r w:rsidRPr="001C70A1">
              <w:rPr>
                <w:sz w:val="21"/>
                <w:szCs w:val="21"/>
              </w:rPr>
              <w:t>Metabolic equivalent minutes</w:t>
            </w:r>
          </w:p>
        </w:tc>
        <w:tc>
          <w:tcPr>
            <w:tcW w:w="473" w:type="pct"/>
            <w:noWrap/>
            <w:hideMark/>
          </w:tcPr>
          <w:p w14:paraId="1DFE22D9" w14:textId="77777777" w:rsidR="00C56206" w:rsidRPr="001C70A1" w:rsidRDefault="00C56206" w:rsidP="00504EB2">
            <w:pPr>
              <w:pStyle w:val="NoSpacing"/>
              <w:spacing w:line="276" w:lineRule="auto"/>
              <w:rPr>
                <w:sz w:val="21"/>
                <w:szCs w:val="21"/>
              </w:rPr>
            </w:pPr>
            <w:r w:rsidRPr="001C70A1">
              <w:rPr>
                <w:sz w:val="21"/>
                <w:szCs w:val="21"/>
              </w:rPr>
              <w:t>498628</w:t>
            </w:r>
          </w:p>
        </w:tc>
        <w:tc>
          <w:tcPr>
            <w:tcW w:w="318" w:type="pct"/>
            <w:noWrap/>
            <w:hideMark/>
          </w:tcPr>
          <w:p w14:paraId="398B9A7A"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3BB20446" w14:textId="77777777" w:rsidR="00C56206" w:rsidRPr="001C70A1" w:rsidRDefault="00C56206" w:rsidP="00504EB2">
            <w:pPr>
              <w:pStyle w:val="NoSpacing"/>
              <w:spacing w:line="276" w:lineRule="auto"/>
              <w:rPr>
                <w:sz w:val="21"/>
                <w:szCs w:val="21"/>
              </w:rPr>
            </w:pPr>
            <w:r w:rsidRPr="001C70A1">
              <w:rPr>
                <w:sz w:val="21"/>
                <w:szCs w:val="21"/>
              </w:rPr>
              <w:t>1386.0</w:t>
            </w:r>
          </w:p>
        </w:tc>
        <w:tc>
          <w:tcPr>
            <w:tcW w:w="441" w:type="pct"/>
            <w:noWrap/>
            <w:hideMark/>
          </w:tcPr>
          <w:p w14:paraId="375AD5FC" w14:textId="77777777" w:rsidR="00C56206" w:rsidRPr="001C70A1" w:rsidRDefault="00C56206" w:rsidP="00504EB2">
            <w:pPr>
              <w:pStyle w:val="NoSpacing"/>
              <w:spacing w:line="276" w:lineRule="auto"/>
              <w:rPr>
                <w:sz w:val="21"/>
                <w:szCs w:val="21"/>
              </w:rPr>
            </w:pPr>
            <w:r w:rsidRPr="001C70A1">
              <w:rPr>
                <w:sz w:val="21"/>
                <w:szCs w:val="21"/>
              </w:rPr>
              <w:t>2553.7</w:t>
            </w:r>
          </w:p>
        </w:tc>
        <w:tc>
          <w:tcPr>
            <w:tcW w:w="570" w:type="pct"/>
            <w:noWrap/>
            <w:hideMark/>
          </w:tcPr>
          <w:p w14:paraId="32CFF53F" w14:textId="77777777" w:rsidR="00C56206" w:rsidRPr="001C70A1" w:rsidRDefault="00C56206" w:rsidP="00504EB2">
            <w:pPr>
              <w:pStyle w:val="NoSpacing"/>
              <w:spacing w:line="276" w:lineRule="auto"/>
              <w:rPr>
                <w:sz w:val="21"/>
                <w:szCs w:val="21"/>
              </w:rPr>
            </w:pPr>
            <w:r w:rsidRPr="001C70A1">
              <w:rPr>
                <w:sz w:val="21"/>
                <w:szCs w:val="21"/>
              </w:rPr>
              <w:t>125118.0</w:t>
            </w:r>
          </w:p>
        </w:tc>
        <w:tc>
          <w:tcPr>
            <w:tcW w:w="623" w:type="pct"/>
            <w:noWrap/>
            <w:hideMark/>
          </w:tcPr>
          <w:p w14:paraId="6F003D69"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5123" behindDoc="0" locked="0" layoutInCell="1" allowOverlap="1" wp14:anchorId="3FDF02BB" wp14:editId="6978931A">
                  <wp:simplePos x="0" y="0"/>
                  <wp:positionH relativeFrom="column">
                    <wp:posOffset>38100</wp:posOffset>
                  </wp:positionH>
                  <wp:positionV relativeFrom="paragraph">
                    <wp:posOffset>-1905</wp:posOffset>
                  </wp:positionV>
                  <wp:extent cx="444500" cy="182880"/>
                  <wp:effectExtent l="0" t="0" r="0" b="0"/>
                  <wp:wrapNone/>
                  <wp:docPr id="99" name="Picture 99">
                    <a:extLst xmlns:a="http://schemas.openxmlformats.org/drawingml/2006/main">
                      <a:ext uri="{FF2B5EF4-FFF2-40B4-BE49-F238E27FC236}">
                        <a16:creationId xmlns:a16="http://schemas.microsoft.com/office/drawing/2014/main" id="{8AA5F62B-3CDD-7F41-8D14-FE4E2D9ED231}"/>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AA5F62B-3CDD-7F41-8D14-FE4E2D9ED231}"/>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C311E4A" w14:textId="77777777" w:rsidTr="00C56206">
        <w:trPr>
          <w:trHeight w:val="288"/>
        </w:trPr>
        <w:tc>
          <w:tcPr>
            <w:tcW w:w="321" w:type="pct"/>
            <w:noWrap/>
            <w:hideMark/>
          </w:tcPr>
          <w:p w14:paraId="103552E0" w14:textId="77777777" w:rsidR="00C56206" w:rsidRPr="001C70A1" w:rsidRDefault="00C56206" w:rsidP="00504EB2">
            <w:pPr>
              <w:pStyle w:val="NoSpacing"/>
              <w:spacing w:line="276" w:lineRule="auto"/>
              <w:rPr>
                <w:sz w:val="20"/>
                <w:szCs w:val="20"/>
              </w:rPr>
            </w:pPr>
            <w:r w:rsidRPr="001C70A1">
              <w:rPr>
                <w:sz w:val="20"/>
                <w:szCs w:val="20"/>
              </w:rPr>
              <w:t>NEP</w:t>
            </w:r>
          </w:p>
        </w:tc>
        <w:tc>
          <w:tcPr>
            <w:tcW w:w="1812" w:type="pct"/>
            <w:noWrap/>
            <w:hideMark/>
          </w:tcPr>
          <w:p w14:paraId="68B90F73" w14:textId="77777777" w:rsidR="00C56206" w:rsidRPr="001C70A1" w:rsidRDefault="00C56206" w:rsidP="00504EB2">
            <w:pPr>
              <w:pStyle w:val="NoSpacing"/>
              <w:spacing w:line="276" w:lineRule="auto"/>
              <w:rPr>
                <w:sz w:val="21"/>
                <w:szCs w:val="21"/>
              </w:rPr>
            </w:pPr>
            <w:r w:rsidRPr="001C70A1">
              <w:rPr>
                <w:sz w:val="21"/>
                <w:szCs w:val="21"/>
              </w:rPr>
              <w:t>Nature environment percentage</w:t>
            </w:r>
          </w:p>
        </w:tc>
        <w:tc>
          <w:tcPr>
            <w:tcW w:w="473" w:type="pct"/>
            <w:noWrap/>
            <w:hideMark/>
          </w:tcPr>
          <w:p w14:paraId="1E9291D6" w14:textId="77777777" w:rsidR="00C56206" w:rsidRPr="001C70A1" w:rsidRDefault="00C56206" w:rsidP="00504EB2">
            <w:pPr>
              <w:pStyle w:val="NoSpacing"/>
              <w:spacing w:line="276" w:lineRule="auto"/>
              <w:rPr>
                <w:sz w:val="21"/>
                <w:szCs w:val="21"/>
              </w:rPr>
            </w:pPr>
            <w:r w:rsidRPr="001C70A1">
              <w:rPr>
                <w:sz w:val="21"/>
                <w:szCs w:val="21"/>
              </w:rPr>
              <w:t>497542</w:t>
            </w:r>
          </w:p>
        </w:tc>
        <w:tc>
          <w:tcPr>
            <w:tcW w:w="318" w:type="pct"/>
            <w:noWrap/>
            <w:hideMark/>
          </w:tcPr>
          <w:p w14:paraId="77F17729"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0575577C" w14:textId="77777777" w:rsidR="00C56206" w:rsidRPr="001C70A1" w:rsidRDefault="00C56206" w:rsidP="00504EB2">
            <w:pPr>
              <w:pStyle w:val="NoSpacing"/>
              <w:spacing w:line="276" w:lineRule="auto"/>
              <w:rPr>
                <w:sz w:val="21"/>
                <w:szCs w:val="21"/>
              </w:rPr>
            </w:pPr>
            <w:r w:rsidRPr="001C70A1">
              <w:rPr>
                <w:sz w:val="21"/>
                <w:szCs w:val="21"/>
              </w:rPr>
              <w:t>36.6</w:t>
            </w:r>
          </w:p>
        </w:tc>
        <w:tc>
          <w:tcPr>
            <w:tcW w:w="441" w:type="pct"/>
            <w:noWrap/>
            <w:hideMark/>
          </w:tcPr>
          <w:p w14:paraId="01A9DFA1" w14:textId="77777777" w:rsidR="00C56206" w:rsidRPr="001C70A1" w:rsidRDefault="00C56206" w:rsidP="00504EB2">
            <w:pPr>
              <w:pStyle w:val="NoSpacing"/>
              <w:spacing w:line="276" w:lineRule="auto"/>
              <w:rPr>
                <w:sz w:val="21"/>
                <w:szCs w:val="21"/>
              </w:rPr>
            </w:pPr>
            <w:r w:rsidRPr="001C70A1">
              <w:rPr>
                <w:sz w:val="21"/>
                <w:szCs w:val="21"/>
              </w:rPr>
              <w:t>40.5</w:t>
            </w:r>
          </w:p>
        </w:tc>
        <w:tc>
          <w:tcPr>
            <w:tcW w:w="570" w:type="pct"/>
            <w:noWrap/>
            <w:hideMark/>
          </w:tcPr>
          <w:p w14:paraId="6CF4E413" w14:textId="77777777" w:rsidR="00C56206" w:rsidRPr="001C70A1" w:rsidRDefault="00C56206" w:rsidP="00504EB2">
            <w:pPr>
              <w:pStyle w:val="NoSpacing"/>
              <w:spacing w:line="276" w:lineRule="auto"/>
              <w:rPr>
                <w:sz w:val="21"/>
                <w:szCs w:val="21"/>
              </w:rPr>
            </w:pPr>
            <w:r w:rsidRPr="001C70A1">
              <w:rPr>
                <w:sz w:val="21"/>
                <w:szCs w:val="21"/>
              </w:rPr>
              <w:t>100.0</w:t>
            </w:r>
          </w:p>
        </w:tc>
        <w:tc>
          <w:tcPr>
            <w:tcW w:w="623" w:type="pct"/>
            <w:noWrap/>
            <w:hideMark/>
          </w:tcPr>
          <w:p w14:paraId="09DE9CC6"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6147" behindDoc="0" locked="0" layoutInCell="1" allowOverlap="1" wp14:anchorId="51B03E1C" wp14:editId="714BA710">
                  <wp:simplePos x="0" y="0"/>
                  <wp:positionH relativeFrom="column">
                    <wp:posOffset>38100</wp:posOffset>
                  </wp:positionH>
                  <wp:positionV relativeFrom="paragraph">
                    <wp:posOffset>-2540</wp:posOffset>
                  </wp:positionV>
                  <wp:extent cx="444500" cy="182880"/>
                  <wp:effectExtent l="0" t="0" r="0" b="0"/>
                  <wp:wrapNone/>
                  <wp:docPr id="98" name="Picture 98">
                    <a:extLst xmlns:a="http://schemas.openxmlformats.org/drawingml/2006/main">
                      <a:ext uri="{FF2B5EF4-FFF2-40B4-BE49-F238E27FC236}">
                        <a16:creationId xmlns:a16="http://schemas.microsoft.com/office/drawing/2014/main" id="{3621E8BF-10D9-B945-9E7B-7E4DCD92FDF2}"/>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3621E8BF-10D9-B945-9E7B-7E4DCD92FDF2}"/>
                              </a:ext>
                            </a:extLst>
                          </pic:cNvPr>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30ABEE43" w14:textId="77777777" w:rsidTr="00C56206">
        <w:trPr>
          <w:trHeight w:val="288"/>
        </w:trPr>
        <w:tc>
          <w:tcPr>
            <w:tcW w:w="321" w:type="pct"/>
            <w:noWrap/>
            <w:hideMark/>
          </w:tcPr>
          <w:p w14:paraId="4363C5DD" w14:textId="77777777" w:rsidR="00C56206" w:rsidRPr="001C70A1" w:rsidRDefault="00C56206" w:rsidP="00504EB2">
            <w:pPr>
              <w:pStyle w:val="NoSpacing"/>
              <w:spacing w:line="276" w:lineRule="auto"/>
              <w:rPr>
                <w:sz w:val="20"/>
                <w:szCs w:val="20"/>
              </w:rPr>
            </w:pPr>
            <w:r w:rsidRPr="001C70A1">
              <w:rPr>
                <w:sz w:val="20"/>
                <w:szCs w:val="20"/>
              </w:rPr>
              <w:t>NO1</w:t>
            </w:r>
          </w:p>
        </w:tc>
        <w:tc>
          <w:tcPr>
            <w:tcW w:w="1812" w:type="pct"/>
            <w:noWrap/>
            <w:hideMark/>
          </w:tcPr>
          <w:p w14:paraId="65AA85FA" w14:textId="77777777" w:rsidR="00C56206" w:rsidRPr="001C70A1" w:rsidRDefault="00C56206" w:rsidP="00504EB2">
            <w:pPr>
              <w:pStyle w:val="NoSpacing"/>
              <w:spacing w:line="276" w:lineRule="auto"/>
              <w:rPr>
                <w:sz w:val="21"/>
                <w:szCs w:val="21"/>
              </w:rPr>
            </w:pPr>
            <w:r w:rsidRPr="001C70A1">
              <w:rPr>
                <w:sz w:val="21"/>
                <w:szCs w:val="21"/>
              </w:rPr>
              <w:t>Nitrogen oxide</w:t>
            </w:r>
          </w:p>
        </w:tc>
        <w:tc>
          <w:tcPr>
            <w:tcW w:w="473" w:type="pct"/>
            <w:noWrap/>
            <w:hideMark/>
          </w:tcPr>
          <w:p w14:paraId="59E2A7BA"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67497797" w14:textId="77777777" w:rsidR="00C56206" w:rsidRPr="001C70A1" w:rsidRDefault="00C56206" w:rsidP="00504EB2">
            <w:pPr>
              <w:pStyle w:val="NoSpacing"/>
              <w:spacing w:line="276" w:lineRule="auto"/>
              <w:rPr>
                <w:sz w:val="21"/>
                <w:szCs w:val="21"/>
              </w:rPr>
            </w:pPr>
            <w:r w:rsidRPr="001C70A1">
              <w:rPr>
                <w:sz w:val="21"/>
                <w:szCs w:val="21"/>
              </w:rPr>
              <w:t>19.7</w:t>
            </w:r>
          </w:p>
        </w:tc>
        <w:tc>
          <w:tcPr>
            <w:tcW w:w="441" w:type="pct"/>
            <w:noWrap/>
            <w:hideMark/>
          </w:tcPr>
          <w:p w14:paraId="087DC0B6" w14:textId="77777777" w:rsidR="00C56206" w:rsidRPr="001C70A1" w:rsidRDefault="00C56206" w:rsidP="00504EB2">
            <w:pPr>
              <w:pStyle w:val="NoSpacing"/>
              <w:spacing w:line="276" w:lineRule="auto"/>
              <w:rPr>
                <w:sz w:val="21"/>
                <w:szCs w:val="21"/>
              </w:rPr>
            </w:pPr>
            <w:r w:rsidRPr="001C70A1">
              <w:rPr>
                <w:sz w:val="21"/>
                <w:szCs w:val="21"/>
              </w:rPr>
              <w:t>42.4</w:t>
            </w:r>
          </w:p>
        </w:tc>
        <w:tc>
          <w:tcPr>
            <w:tcW w:w="441" w:type="pct"/>
            <w:noWrap/>
            <w:hideMark/>
          </w:tcPr>
          <w:p w14:paraId="5B56CC53" w14:textId="77777777" w:rsidR="00C56206" w:rsidRPr="001C70A1" w:rsidRDefault="00C56206" w:rsidP="00504EB2">
            <w:pPr>
              <w:pStyle w:val="NoSpacing"/>
              <w:spacing w:line="276" w:lineRule="auto"/>
              <w:rPr>
                <w:sz w:val="21"/>
                <w:szCs w:val="21"/>
              </w:rPr>
            </w:pPr>
            <w:r w:rsidRPr="001C70A1">
              <w:rPr>
                <w:sz w:val="21"/>
                <w:szCs w:val="21"/>
              </w:rPr>
              <w:t>44.1</w:t>
            </w:r>
          </w:p>
        </w:tc>
        <w:tc>
          <w:tcPr>
            <w:tcW w:w="570" w:type="pct"/>
            <w:noWrap/>
            <w:hideMark/>
          </w:tcPr>
          <w:p w14:paraId="2BE96D90" w14:textId="77777777" w:rsidR="00C56206" w:rsidRPr="001C70A1" w:rsidRDefault="00C56206" w:rsidP="00504EB2">
            <w:pPr>
              <w:pStyle w:val="NoSpacing"/>
              <w:spacing w:line="276" w:lineRule="auto"/>
              <w:rPr>
                <w:sz w:val="21"/>
                <w:szCs w:val="21"/>
              </w:rPr>
            </w:pPr>
            <w:r w:rsidRPr="001C70A1">
              <w:rPr>
                <w:sz w:val="21"/>
                <w:szCs w:val="21"/>
              </w:rPr>
              <w:t>265.9</w:t>
            </w:r>
          </w:p>
        </w:tc>
        <w:tc>
          <w:tcPr>
            <w:tcW w:w="623" w:type="pct"/>
            <w:noWrap/>
            <w:hideMark/>
          </w:tcPr>
          <w:p w14:paraId="351CE5E2"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7171" behindDoc="0" locked="0" layoutInCell="1" allowOverlap="1" wp14:anchorId="7E550A6B" wp14:editId="1F7DA395">
                  <wp:simplePos x="0" y="0"/>
                  <wp:positionH relativeFrom="column">
                    <wp:posOffset>38100</wp:posOffset>
                  </wp:positionH>
                  <wp:positionV relativeFrom="paragraph">
                    <wp:posOffset>-3175</wp:posOffset>
                  </wp:positionV>
                  <wp:extent cx="444500" cy="182880"/>
                  <wp:effectExtent l="0" t="0" r="0" b="0"/>
                  <wp:wrapNone/>
                  <wp:docPr id="97" name="Picture 97">
                    <a:extLst xmlns:a="http://schemas.openxmlformats.org/drawingml/2006/main">
                      <a:ext uri="{FF2B5EF4-FFF2-40B4-BE49-F238E27FC236}">
                        <a16:creationId xmlns:a16="http://schemas.microsoft.com/office/drawing/2014/main" id="{8C9CCB3D-D96B-684D-B2FD-4F1016D95641}"/>
                      </a:ext>
                    </a:extLst>
                  </wp:docPr>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8C9CCB3D-D96B-684D-B2FD-4F1016D95641}"/>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698195" behindDoc="0" locked="0" layoutInCell="1" allowOverlap="1" wp14:anchorId="31F95695" wp14:editId="457B6899">
                  <wp:simplePos x="0" y="0"/>
                  <wp:positionH relativeFrom="column">
                    <wp:posOffset>38100</wp:posOffset>
                  </wp:positionH>
                  <wp:positionV relativeFrom="paragraph">
                    <wp:posOffset>185420</wp:posOffset>
                  </wp:positionV>
                  <wp:extent cx="444500" cy="182880"/>
                  <wp:effectExtent l="0" t="0" r="0" b="0"/>
                  <wp:wrapNone/>
                  <wp:docPr id="96" name="Picture 96">
                    <a:extLst xmlns:a="http://schemas.openxmlformats.org/drawingml/2006/main">
                      <a:ext uri="{FF2B5EF4-FFF2-40B4-BE49-F238E27FC236}">
                        <a16:creationId xmlns:a16="http://schemas.microsoft.com/office/drawing/2014/main" id="{B5607B62-F28D-894D-87C8-7576424C2F96}"/>
                      </a:ext>
                    </a:extLst>
                  </wp:docPr>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5607B62-F28D-894D-87C8-7576424C2F96}"/>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66EE01B" w14:textId="77777777" w:rsidTr="00C56206">
        <w:trPr>
          <w:trHeight w:val="288"/>
        </w:trPr>
        <w:tc>
          <w:tcPr>
            <w:tcW w:w="321" w:type="pct"/>
            <w:noWrap/>
            <w:hideMark/>
          </w:tcPr>
          <w:p w14:paraId="4EE04E0A" w14:textId="77777777" w:rsidR="00C56206" w:rsidRPr="001C70A1" w:rsidRDefault="00C56206" w:rsidP="00504EB2">
            <w:pPr>
              <w:pStyle w:val="NoSpacing"/>
              <w:spacing w:line="276" w:lineRule="auto"/>
              <w:rPr>
                <w:sz w:val="20"/>
                <w:szCs w:val="20"/>
              </w:rPr>
            </w:pPr>
            <w:r w:rsidRPr="001C70A1">
              <w:rPr>
                <w:sz w:val="20"/>
                <w:szCs w:val="20"/>
              </w:rPr>
              <w:t>NO2</w:t>
            </w:r>
          </w:p>
        </w:tc>
        <w:tc>
          <w:tcPr>
            <w:tcW w:w="1812" w:type="pct"/>
            <w:noWrap/>
            <w:hideMark/>
          </w:tcPr>
          <w:p w14:paraId="0E1EBD56" w14:textId="77777777" w:rsidR="00C56206" w:rsidRPr="001C70A1" w:rsidRDefault="00C56206" w:rsidP="00504EB2">
            <w:pPr>
              <w:pStyle w:val="NoSpacing"/>
              <w:spacing w:line="276" w:lineRule="auto"/>
              <w:rPr>
                <w:sz w:val="21"/>
                <w:szCs w:val="21"/>
              </w:rPr>
            </w:pPr>
            <w:r w:rsidRPr="001C70A1">
              <w:rPr>
                <w:sz w:val="21"/>
                <w:szCs w:val="21"/>
              </w:rPr>
              <w:t>Nitrogen dioxide</w:t>
            </w:r>
          </w:p>
        </w:tc>
        <w:tc>
          <w:tcPr>
            <w:tcW w:w="473" w:type="pct"/>
            <w:noWrap/>
            <w:hideMark/>
          </w:tcPr>
          <w:p w14:paraId="4C524EB4"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0CA22DA7" w14:textId="77777777" w:rsidR="00C56206" w:rsidRPr="001C70A1" w:rsidRDefault="00C56206" w:rsidP="00504EB2">
            <w:pPr>
              <w:pStyle w:val="NoSpacing"/>
              <w:spacing w:line="276" w:lineRule="auto"/>
              <w:rPr>
                <w:sz w:val="21"/>
                <w:szCs w:val="21"/>
              </w:rPr>
            </w:pPr>
            <w:r w:rsidRPr="001C70A1">
              <w:rPr>
                <w:sz w:val="21"/>
                <w:szCs w:val="21"/>
              </w:rPr>
              <w:t>5.1</w:t>
            </w:r>
          </w:p>
        </w:tc>
        <w:tc>
          <w:tcPr>
            <w:tcW w:w="441" w:type="pct"/>
            <w:noWrap/>
            <w:hideMark/>
          </w:tcPr>
          <w:p w14:paraId="44BE267A" w14:textId="77777777" w:rsidR="00C56206" w:rsidRPr="001C70A1" w:rsidRDefault="00C56206" w:rsidP="00504EB2">
            <w:pPr>
              <w:pStyle w:val="NoSpacing"/>
              <w:spacing w:line="276" w:lineRule="auto"/>
              <w:rPr>
                <w:sz w:val="21"/>
                <w:szCs w:val="21"/>
              </w:rPr>
            </w:pPr>
            <w:r w:rsidRPr="001C70A1">
              <w:rPr>
                <w:sz w:val="21"/>
                <w:szCs w:val="21"/>
              </w:rPr>
              <w:t>21.3</w:t>
            </w:r>
          </w:p>
        </w:tc>
        <w:tc>
          <w:tcPr>
            <w:tcW w:w="441" w:type="pct"/>
            <w:noWrap/>
            <w:hideMark/>
          </w:tcPr>
          <w:p w14:paraId="4DD6E2BF" w14:textId="77777777" w:rsidR="00C56206" w:rsidRPr="001C70A1" w:rsidRDefault="00C56206" w:rsidP="00504EB2">
            <w:pPr>
              <w:pStyle w:val="NoSpacing"/>
              <w:spacing w:line="276" w:lineRule="auto"/>
              <w:rPr>
                <w:sz w:val="21"/>
                <w:szCs w:val="21"/>
              </w:rPr>
            </w:pPr>
            <w:r w:rsidRPr="001C70A1">
              <w:rPr>
                <w:sz w:val="21"/>
                <w:szCs w:val="21"/>
              </w:rPr>
              <w:t>22.4</w:t>
            </w:r>
          </w:p>
        </w:tc>
        <w:tc>
          <w:tcPr>
            <w:tcW w:w="570" w:type="pct"/>
            <w:noWrap/>
            <w:hideMark/>
          </w:tcPr>
          <w:p w14:paraId="47C59DB7" w14:textId="77777777" w:rsidR="00C56206" w:rsidRPr="001C70A1" w:rsidRDefault="00C56206" w:rsidP="00504EB2">
            <w:pPr>
              <w:pStyle w:val="NoSpacing"/>
              <w:spacing w:line="276" w:lineRule="auto"/>
              <w:rPr>
                <w:sz w:val="21"/>
                <w:szCs w:val="21"/>
              </w:rPr>
            </w:pPr>
            <w:r w:rsidRPr="001C70A1">
              <w:rPr>
                <w:sz w:val="21"/>
                <w:szCs w:val="21"/>
              </w:rPr>
              <w:t>98.6</w:t>
            </w:r>
          </w:p>
        </w:tc>
        <w:tc>
          <w:tcPr>
            <w:tcW w:w="623" w:type="pct"/>
            <w:noWrap/>
            <w:hideMark/>
          </w:tcPr>
          <w:p w14:paraId="034057A4"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699219" behindDoc="0" locked="0" layoutInCell="1" allowOverlap="1" wp14:anchorId="2A688096" wp14:editId="0619CD84">
                  <wp:simplePos x="0" y="0"/>
                  <wp:positionH relativeFrom="column">
                    <wp:posOffset>38100</wp:posOffset>
                  </wp:positionH>
                  <wp:positionV relativeFrom="paragraph">
                    <wp:posOffset>184785</wp:posOffset>
                  </wp:positionV>
                  <wp:extent cx="444500" cy="182880"/>
                  <wp:effectExtent l="0" t="0" r="0" b="0"/>
                  <wp:wrapNone/>
                  <wp:docPr id="95" name="Picture 95">
                    <a:extLst xmlns:a="http://schemas.openxmlformats.org/drawingml/2006/main">
                      <a:ext uri="{FF2B5EF4-FFF2-40B4-BE49-F238E27FC236}">
                        <a16:creationId xmlns:a16="http://schemas.microsoft.com/office/drawing/2014/main" id="{6D877023-EEA7-074E-9778-4EB0DE1D0C39}"/>
                      </a:ext>
                    </a:extLst>
                  </wp:docPr>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6D877023-EEA7-074E-9778-4EB0DE1D0C39}"/>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5ECADAF2" w14:textId="77777777" w:rsidTr="00C56206">
        <w:trPr>
          <w:trHeight w:val="288"/>
        </w:trPr>
        <w:tc>
          <w:tcPr>
            <w:tcW w:w="321" w:type="pct"/>
            <w:noWrap/>
            <w:hideMark/>
          </w:tcPr>
          <w:p w14:paraId="7698481F" w14:textId="77777777" w:rsidR="00C56206" w:rsidRPr="001C70A1" w:rsidRDefault="00C56206" w:rsidP="00504EB2">
            <w:pPr>
              <w:pStyle w:val="NoSpacing"/>
              <w:spacing w:line="276" w:lineRule="auto"/>
              <w:rPr>
                <w:sz w:val="20"/>
                <w:szCs w:val="20"/>
              </w:rPr>
            </w:pPr>
            <w:r w:rsidRPr="001C70A1">
              <w:rPr>
                <w:sz w:val="20"/>
                <w:szCs w:val="20"/>
              </w:rPr>
              <w:t>NOI</w:t>
            </w:r>
          </w:p>
        </w:tc>
        <w:tc>
          <w:tcPr>
            <w:tcW w:w="1812" w:type="pct"/>
            <w:noWrap/>
            <w:hideMark/>
          </w:tcPr>
          <w:p w14:paraId="4B13B5B6" w14:textId="77777777" w:rsidR="00C56206" w:rsidRPr="001C70A1" w:rsidRDefault="00C56206" w:rsidP="00504EB2">
            <w:pPr>
              <w:pStyle w:val="NoSpacing"/>
              <w:spacing w:line="276" w:lineRule="auto"/>
              <w:rPr>
                <w:sz w:val="21"/>
                <w:szCs w:val="21"/>
              </w:rPr>
            </w:pPr>
            <w:r w:rsidRPr="001C70A1">
              <w:rPr>
                <w:sz w:val="21"/>
                <w:szCs w:val="21"/>
              </w:rPr>
              <w:t>Noise</w:t>
            </w:r>
          </w:p>
        </w:tc>
        <w:tc>
          <w:tcPr>
            <w:tcW w:w="473" w:type="pct"/>
            <w:noWrap/>
            <w:hideMark/>
          </w:tcPr>
          <w:p w14:paraId="4E2EE90C"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78AF5AB5" w14:textId="77777777" w:rsidR="00C56206" w:rsidRPr="001C70A1" w:rsidRDefault="00C56206" w:rsidP="00504EB2">
            <w:pPr>
              <w:pStyle w:val="NoSpacing"/>
              <w:spacing w:line="276" w:lineRule="auto"/>
              <w:rPr>
                <w:sz w:val="21"/>
                <w:szCs w:val="21"/>
              </w:rPr>
            </w:pPr>
            <w:r w:rsidRPr="001C70A1">
              <w:rPr>
                <w:sz w:val="21"/>
                <w:szCs w:val="21"/>
              </w:rPr>
              <w:t>46.7</w:t>
            </w:r>
          </w:p>
        </w:tc>
        <w:tc>
          <w:tcPr>
            <w:tcW w:w="441" w:type="pct"/>
            <w:noWrap/>
            <w:hideMark/>
          </w:tcPr>
          <w:p w14:paraId="7A37BA6D" w14:textId="77777777" w:rsidR="00C56206" w:rsidRPr="001C70A1" w:rsidRDefault="00C56206" w:rsidP="00504EB2">
            <w:pPr>
              <w:pStyle w:val="NoSpacing"/>
              <w:spacing w:line="276" w:lineRule="auto"/>
              <w:rPr>
                <w:sz w:val="21"/>
                <w:szCs w:val="21"/>
              </w:rPr>
            </w:pPr>
            <w:r w:rsidRPr="001C70A1">
              <w:rPr>
                <w:sz w:val="21"/>
                <w:szCs w:val="21"/>
              </w:rPr>
              <w:t>50.1</w:t>
            </w:r>
          </w:p>
        </w:tc>
        <w:tc>
          <w:tcPr>
            <w:tcW w:w="441" w:type="pct"/>
            <w:noWrap/>
            <w:hideMark/>
          </w:tcPr>
          <w:p w14:paraId="46F7DE5C" w14:textId="77777777" w:rsidR="00C56206" w:rsidRPr="001C70A1" w:rsidRDefault="00C56206" w:rsidP="00504EB2">
            <w:pPr>
              <w:pStyle w:val="NoSpacing"/>
              <w:spacing w:line="276" w:lineRule="auto"/>
              <w:rPr>
                <w:sz w:val="21"/>
                <w:szCs w:val="21"/>
              </w:rPr>
            </w:pPr>
            <w:r w:rsidRPr="001C70A1">
              <w:rPr>
                <w:sz w:val="21"/>
                <w:szCs w:val="21"/>
              </w:rPr>
              <w:t>51.2</w:t>
            </w:r>
          </w:p>
        </w:tc>
        <w:tc>
          <w:tcPr>
            <w:tcW w:w="570" w:type="pct"/>
            <w:noWrap/>
            <w:hideMark/>
          </w:tcPr>
          <w:p w14:paraId="2E1A4584" w14:textId="77777777" w:rsidR="00C56206" w:rsidRPr="001C70A1" w:rsidRDefault="00C56206" w:rsidP="00504EB2">
            <w:pPr>
              <w:pStyle w:val="NoSpacing"/>
              <w:spacing w:line="276" w:lineRule="auto"/>
              <w:rPr>
                <w:sz w:val="21"/>
                <w:szCs w:val="21"/>
              </w:rPr>
            </w:pPr>
            <w:r w:rsidRPr="001C70A1">
              <w:rPr>
                <w:sz w:val="21"/>
                <w:szCs w:val="21"/>
              </w:rPr>
              <w:t>88.5</w:t>
            </w:r>
          </w:p>
        </w:tc>
        <w:tc>
          <w:tcPr>
            <w:tcW w:w="623" w:type="pct"/>
            <w:noWrap/>
            <w:hideMark/>
          </w:tcPr>
          <w:p w14:paraId="40E9A77A" w14:textId="77777777" w:rsidR="00C56206" w:rsidRPr="001C70A1" w:rsidRDefault="00C56206" w:rsidP="00504EB2">
            <w:pPr>
              <w:pStyle w:val="NoSpacing"/>
              <w:spacing w:line="276" w:lineRule="auto"/>
              <w:rPr>
                <w:sz w:val="21"/>
                <w:szCs w:val="21"/>
              </w:rPr>
            </w:pPr>
          </w:p>
        </w:tc>
      </w:tr>
      <w:tr w:rsidR="00C56206" w:rsidRPr="001C70A1" w14:paraId="6C54BB56" w14:textId="77777777" w:rsidTr="00C56206">
        <w:trPr>
          <w:trHeight w:val="288"/>
        </w:trPr>
        <w:tc>
          <w:tcPr>
            <w:tcW w:w="321" w:type="pct"/>
            <w:noWrap/>
            <w:hideMark/>
          </w:tcPr>
          <w:p w14:paraId="273E57C6" w14:textId="77777777" w:rsidR="00C56206" w:rsidRPr="001C70A1" w:rsidRDefault="00C56206" w:rsidP="00504EB2">
            <w:pPr>
              <w:pStyle w:val="NoSpacing"/>
              <w:spacing w:line="276" w:lineRule="auto"/>
              <w:rPr>
                <w:sz w:val="20"/>
                <w:szCs w:val="20"/>
              </w:rPr>
            </w:pPr>
            <w:r w:rsidRPr="001C70A1">
              <w:rPr>
                <w:sz w:val="20"/>
                <w:szCs w:val="20"/>
              </w:rPr>
              <w:t>PM1</w:t>
            </w:r>
          </w:p>
        </w:tc>
        <w:tc>
          <w:tcPr>
            <w:tcW w:w="1812" w:type="pct"/>
            <w:noWrap/>
            <w:hideMark/>
          </w:tcPr>
          <w:p w14:paraId="1DBA02F3" w14:textId="77777777" w:rsidR="00C56206" w:rsidRPr="001C70A1" w:rsidRDefault="00C56206" w:rsidP="00504EB2">
            <w:pPr>
              <w:pStyle w:val="NoSpacing"/>
              <w:spacing w:line="276" w:lineRule="auto"/>
              <w:rPr>
                <w:sz w:val="21"/>
                <w:szCs w:val="21"/>
              </w:rPr>
            </w:pPr>
            <w:r w:rsidRPr="001C70A1">
              <w:rPr>
                <w:sz w:val="21"/>
                <w:szCs w:val="21"/>
              </w:rPr>
              <w:t>Air pollution, PM10</w:t>
            </w:r>
          </w:p>
        </w:tc>
        <w:tc>
          <w:tcPr>
            <w:tcW w:w="473" w:type="pct"/>
            <w:noWrap/>
            <w:hideMark/>
          </w:tcPr>
          <w:p w14:paraId="040FEAB7" w14:textId="77777777" w:rsidR="00C56206" w:rsidRPr="001C70A1" w:rsidRDefault="00C56206" w:rsidP="00504EB2">
            <w:pPr>
              <w:pStyle w:val="NoSpacing"/>
              <w:spacing w:line="276" w:lineRule="auto"/>
              <w:rPr>
                <w:sz w:val="21"/>
                <w:szCs w:val="21"/>
              </w:rPr>
            </w:pPr>
            <w:r w:rsidRPr="001C70A1">
              <w:rPr>
                <w:sz w:val="21"/>
                <w:szCs w:val="21"/>
              </w:rPr>
              <w:t>495113</w:t>
            </w:r>
          </w:p>
        </w:tc>
        <w:tc>
          <w:tcPr>
            <w:tcW w:w="318" w:type="pct"/>
            <w:noWrap/>
            <w:hideMark/>
          </w:tcPr>
          <w:p w14:paraId="71AC1810" w14:textId="77777777" w:rsidR="00C56206" w:rsidRPr="001C70A1" w:rsidRDefault="00C56206" w:rsidP="00504EB2">
            <w:pPr>
              <w:pStyle w:val="NoSpacing"/>
              <w:spacing w:line="276" w:lineRule="auto"/>
              <w:rPr>
                <w:sz w:val="21"/>
                <w:szCs w:val="21"/>
              </w:rPr>
            </w:pPr>
            <w:r w:rsidRPr="001C70A1">
              <w:rPr>
                <w:sz w:val="21"/>
                <w:szCs w:val="21"/>
              </w:rPr>
              <w:t>5.9</w:t>
            </w:r>
          </w:p>
        </w:tc>
        <w:tc>
          <w:tcPr>
            <w:tcW w:w="441" w:type="pct"/>
            <w:noWrap/>
            <w:hideMark/>
          </w:tcPr>
          <w:p w14:paraId="722416BE" w14:textId="77777777" w:rsidR="00C56206" w:rsidRPr="001C70A1" w:rsidRDefault="00C56206" w:rsidP="00504EB2">
            <w:pPr>
              <w:pStyle w:val="NoSpacing"/>
              <w:spacing w:line="276" w:lineRule="auto"/>
              <w:rPr>
                <w:sz w:val="21"/>
                <w:szCs w:val="21"/>
              </w:rPr>
            </w:pPr>
            <w:r w:rsidRPr="001C70A1">
              <w:rPr>
                <w:sz w:val="21"/>
                <w:szCs w:val="21"/>
              </w:rPr>
              <w:t>19.0</w:t>
            </w:r>
          </w:p>
        </w:tc>
        <w:tc>
          <w:tcPr>
            <w:tcW w:w="441" w:type="pct"/>
            <w:noWrap/>
            <w:hideMark/>
          </w:tcPr>
          <w:p w14:paraId="6D897DD1" w14:textId="77777777" w:rsidR="00C56206" w:rsidRPr="001C70A1" w:rsidRDefault="00C56206" w:rsidP="00504EB2">
            <w:pPr>
              <w:pStyle w:val="NoSpacing"/>
              <w:spacing w:line="276" w:lineRule="auto"/>
              <w:rPr>
                <w:sz w:val="21"/>
                <w:szCs w:val="21"/>
              </w:rPr>
            </w:pPr>
            <w:r w:rsidRPr="001C70A1">
              <w:rPr>
                <w:sz w:val="21"/>
                <w:szCs w:val="21"/>
              </w:rPr>
              <w:t>18.6</w:t>
            </w:r>
          </w:p>
        </w:tc>
        <w:tc>
          <w:tcPr>
            <w:tcW w:w="570" w:type="pct"/>
            <w:noWrap/>
            <w:hideMark/>
          </w:tcPr>
          <w:p w14:paraId="4EACB270" w14:textId="77777777" w:rsidR="00C56206" w:rsidRPr="001C70A1" w:rsidRDefault="00C56206" w:rsidP="00504EB2">
            <w:pPr>
              <w:pStyle w:val="NoSpacing"/>
              <w:spacing w:line="276" w:lineRule="auto"/>
              <w:rPr>
                <w:sz w:val="21"/>
                <w:szCs w:val="21"/>
              </w:rPr>
            </w:pPr>
            <w:r w:rsidRPr="001C70A1">
              <w:rPr>
                <w:sz w:val="21"/>
                <w:szCs w:val="21"/>
              </w:rPr>
              <w:t>30.5</w:t>
            </w:r>
          </w:p>
        </w:tc>
        <w:tc>
          <w:tcPr>
            <w:tcW w:w="623" w:type="pct"/>
            <w:noWrap/>
            <w:hideMark/>
          </w:tcPr>
          <w:p w14:paraId="524641BC"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0243" behindDoc="0" locked="0" layoutInCell="1" allowOverlap="1" wp14:anchorId="26EDFE52" wp14:editId="13426091">
                  <wp:simplePos x="0" y="0"/>
                  <wp:positionH relativeFrom="column">
                    <wp:posOffset>38100</wp:posOffset>
                  </wp:positionH>
                  <wp:positionV relativeFrom="paragraph">
                    <wp:posOffset>-2540</wp:posOffset>
                  </wp:positionV>
                  <wp:extent cx="444500" cy="182880"/>
                  <wp:effectExtent l="0" t="0" r="0" b="0"/>
                  <wp:wrapNone/>
                  <wp:docPr id="94" name="Picture 94">
                    <a:extLst xmlns:a="http://schemas.openxmlformats.org/drawingml/2006/main">
                      <a:ext uri="{FF2B5EF4-FFF2-40B4-BE49-F238E27FC236}">
                        <a16:creationId xmlns:a16="http://schemas.microsoft.com/office/drawing/2014/main" id="{B7A1DF3C-A86E-684C-A136-B4748D8A6B7F}"/>
                      </a:ext>
                    </a:extLst>
                  </wp:docPr>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B7A1DF3C-A86E-684C-A136-B4748D8A6B7F}"/>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3BBB901" w14:textId="77777777" w:rsidTr="00C56206">
        <w:trPr>
          <w:trHeight w:val="288"/>
        </w:trPr>
        <w:tc>
          <w:tcPr>
            <w:tcW w:w="321" w:type="pct"/>
            <w:noWrap/>
            <w:hideMark/>
          </w:tcPr>
          <w:p w14:paraId="09A3BD9E" w14:textId="77777777" w:rsidR="00C56206" w:rsidRPr="001C70A1" w:rsidRDefault="00C56206" w:rsidP="00504EB2">
            <w:pPr>
              <w:pStyle w:val="NoSpacing"/>
              <w:spacing w:line="276" w:lineRule="auto"/>
              <w:rPr>
                <w:sz w:val="20"/>
                <w:szCs w:val="20"/>
              </w:rPr>
            </w:pPr>
            <w:r w:rsidRPr="001C70A1">
              <w:rPr>
                <w:sz w:val="20"/>
                <w:szCs w:val="20"/>
              </w:rPr>
              <w:t>PM2</w:t>
            </w:r>
          </w:p>
        </w:tc>
        <w:tc>
          <w:tcPr>
            <w:tcW w:w="1812" w:type="pct"/>
            <w:noWrap/>
            <w:hideMark/>
          </w:tcPr>
          <w:p w14:paraId="69AE151C" w14:textId="77777777" w:rsidR="00C56206" w:rsidRPr="001C70A1" w:rsidRDefault="00C56206" w:rsidP="00504EB2">
            <w:pPr>
              <w:pStyle w:val="NoSpacing"/>
              <w:spacing w:line="276" w:lineRule="auto"/>
              <w:rPr>
                <w:sz w:val="21"/>
                <w:szCs w:val="21"/>
              </w:rPr>
            </w:pPr>
            <w:r w:rsidRPr="001C70A1">
              <w:rPr>
                <w:sz w:val="21"/>
                <w:szCs w:val="21"/>
              </w:rPr>
              <w:t>Air pollution, PM2.5</w:t>
            </w:r>
          </w:p>
        </w:tc>
        <w:tc>
          <w:tcPr>
            <w:tcW w:w="473" w:type="pct"/>
            <w:noWrap/>
            <w:hideMark/>
          </w:tcPr>
          <w:p w14:paraId="566CD4A6" w14:textId="77777777" w:rsidR="00C56206" w:rsidRPr="001C70A1" w:rsidRDefault="00C56206" w:rsidP="00504EB2">
            <w:pPr>
              <w:pStyle w:val="NoSpacing"/>
              <w:spacing w:line="276" w:lineRule="auto"/>
              <w:rPr>
                <w:sz w:val="21"/>
                <w:szCs w:val="21"/>
              </w:rPr>
            </w:pPr>
            <w:r w:rsidRPr="001C70A1">
              <w:rPr>
                <w:sz w:val="21"/>
                <w:szCs w:val="21"/>
              </w:rPr>
              <w:t>461201</w:t>
            </w:r>
          </w:p>
        </w:tc>
        <w:tc>
          <w:tcPr>
            <w:tcW w:w="318" w:type="pct"/>
            <w:noWrap/>
            <w:hideMark/>
          </w:tcPr>
          <w:p w14:paraId="2826B95A" w14:textId="77777777" w:rsidR="00C56206" w:rsidRPr="001C70A1" w:rsidRDefault="00C56206" w:rsidP="00504EB2">
            <w:pPr>
              <w:pStyle w:val="NoSpacing"/>
              <w:spacing w:line="276" w:lineRule="auto"/>
              <w:rPr>
                <w:sz w:val="21"/>
                <w:szCs w:val="21"/>
              </w:rPr>
            </w:pPr>
            <w:r w:rsidRPr="001C70A1">
              <w:rPr>
                <w:sz w:val="21"/>
                <w:szCs w:val="21"/>
              </w:rPr>
              <w:t>8.2</w:t>
            </w:r>
          </w:p>
        </w:tc>
        <w:tc>
          <w:tcPr>
            <w:tcW w:w="441" w:type="pct"/>
            <w:noWrap/>
            <w:hideMark/>
          </w:tcPr>
          <w:p w14:paraId="70A16B63" w14:textId="77777777" w:rsidR="00C56206" w:rsidRPr="001C70A1" w:rsidRDefault="00C56206" w:rsidP="00504EB2">
            <w:pPr>
              <w:pStyle w:val="NoSpacing"/>
              <w:spacing w:line="276" w:lineRule="auto"/>
              <w:rPr>
                <w:sz w:val="21"/>
                <w:szCs w:val="21"/>
              </w:rPr>
            </w:pPr>
            <w:r w:rsidRPr="001C70A1">
              <w:rPr>
                <w:sz w:val="21"/>
                <w:szCs w:val="21"/>
              </w:rPr>
              <w:t>9.9</w:t>
            </w:r>
          </w:p>
        </w:tc>
        <w:tc>
          <w:tcPr>
            <w:tcW w:w="441" w:type="pct"/>
            <w:noWrap/>
            <w:hideMark/>
          </w:tcPr>
          <w:p w14:paraId="7BA1AFEB" w14:textId="77777777" w:rsidR="00C56206" w:rsidRPr="001C70A1" w:rsidRDefault="00C56206" w:rsidP="00504EB2">
            <w:pPr>
              <w:pStyle w:val="NoSpacing"/>
              <w:spacing w:line="276" w:lineRule="auto"/>
              <w:rPr>
                <w:sz w:val="21"/>
                <w:szCs w:val="21"/>
              </w:rPr>
            </w:pPr>
            <w:r w:rsidRPr="001C70A1">
              <w:rPr>
                <w:sz w:val="21"/>
                <w:szCs w:val="21"/>
              </w:rPr>
              <w:t>10.0</w:t>
            </w:r>
          </w:p>
        </w:tc>
        <w:tc>
          <w:tcPr>
            <w:tcW w:w="570" w:type="pct"/>
            <w:noWrap/>
            <w:hideMark/>
          </w:tcPr>
          <w:p w14:paraId="04E6CD6D" w14:textId="77777777" w:rsidR="00C56206" w:rsidRPr="001C70A1" w:rsidRDefault="00C56206" w:rsidP="00504EB2">
            <w:pPr>
              <w:pStyle w:val="NoSpacing"/>
              <w:spacing w:line="276" w:lineRule="auto"/>
              <w:rPr>
                <w:sz w:val="21"/>
                <w:szCs w:val="21"/>
              </w:rPr>
            </w:pPr>
            <w:r w:rsidRPr="001C70A1">
              <w:rPr>
                <w:sz w:val="21"/>
                <w:szCs w:val="21"/>
              </w:rPr>
              <w:t>21.3</w:t>
            </w:r>
          </w:p>
        </w:tc>
        <w:tc>
          <w:tcPr>
            <w:tcW w:w="623" w:type="pct"/>
            <w:noWrap/>
            <w:hideMark/>
          </w:tcPr>
          <w:p w14:paraId="2563763D"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1267" behindDoc="0" locked="0" layoutInCell="1" allowOverlap="1" wp14:anchorId="747F46CE" wp14:editId="51CC4C83">
                  <wp:simplePos x="0" y="0"/>
                  <wp:positionH relativeFrom="column">
                    <wp:posOffset>38100</wp:posOffset>
                  </wp:positionH>
                  <wp:positionV relativeFrom="paragraph">
                    <wp:posOffset>-3175</wp:posOffset>
                  </wp:positionV>
                  <wp:extent cx="444500" cy="182880"/>
                  <wp:effectExtent l="0" t="0" r="0" b="0"/>
                  <wp:wrapNone/>
                  <wp:docPr id="93" name="Picture 93">
                    <a:extLst xmlns:a="http://schemas.openxmlformats.org/drawingml/2006/main">
                      <a:ext uri="{FF2B5EF4-FFF2-40B4-BE49-F238E27FC236}">
                        <a16:creationId xmlns:a16="http://schemas.microsoft.com/office/drawing/2014/main" id="{090CA1DC-C459-CB4D-B2DC-140E24F16492}"/>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90CA1DC-C459-CB4D-B2DC-140E24F16492}"/>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7ED8D578" w14:textId="77777777" w:rsidTr="00C56206">
        <w:trPr>
          <w:trHeight w:val="288"/>
        </w:trPr>
        <w:tc>
          <w:tcPr>
            <w:tcW w:w="321" w:type="pct"/>
            <w:noWrap/>
            <w:hideMark/>
          </w:tcPr>
          <w:p w14:paraId="03B55A12" w14:textId="77777777" w:rsidR="00C56206" w:rsidRPr="001C70A1" w:rsidRDefault="00C56206" w:rsidP="00504EB2">
            <w:pPr>
              <w:pStyle w:val="NoSpacing"/>
              <w:spacing w:line="276" w:lineRule="auto"/>
              <w:rPr>
                <w:sz w:val="20"/>
                <w:szCs w:val="20"/>
              </w:rPr>
            </w:pPr>
            <w:r w:rsidRPr="001C70A1">
              <w:rPr>
                <w:sz w:val="20"/>
                <w:szCs w:val="20"/>
              </w:rPr>
              <w:t>SDN</w:t>
            </w:r>
          </w:p>
        </w:tc>
        <w:tc>
          <w:tcPr>
            <w:tcW w:w="1812" w:type="pct"/>
            <w:noWrap/>
            <w:hideMark/>
          </w:tcPr>
          <w:p w14:paraId="5F4D1E02" w14:textId="77777777" w:rsidR="00C56206" w:rsidRPr="001C70A1" w:rsidRDefault="00C56206" w:rsidP="00504EB2">
            <w:pPr>
              <w:pStyle w:val="NoSpacing"/>
              <w:spacing w:line="276" w:lineRule="auto"/>
              <w:rPr>
                <w:sz w:val="21"/>
                <w:szCs w:val="21"/>
              </w:rPr>
            </w:pPr>
            <w:r w:rsidRPr="001C70A1">
              <w:rPr>
                <w:sz w:val="21"/>
                <w:szCs w:val="21"/>
              </w:rPr>
              <w:t>Sedentary behavior</w:t>
            </w:r>
          </w:p>
        </w:tc>
        <w:tc>
          <w:tcPr>
            <w:tcW w:w="473" w:type="pct"/>
            <w:noWrap/>
            <w:hideMark/>
          </w:tcPr>
          <w:p w14:paraId="2C8518C8" w14:textId="77777777" w:rsidR="00C56206" w:rsidRPr="001C70A1" w:rsidRDefault="00C56206" w:rsidP="00504EB2">
            <w:pPr>
              <w:pStyle w:val="NoSpacing"/>
              <w:spacing w:line="276" w:lineRule="auto"/>
              <w:rPr>
                <w:sz w:val="21"/>
                <w:szCs w:val="21"/>
              </w:rPr>
            </w:pPr>
            <w:r w:rsidRPr="001C70A1">
              <w:rPr>
                <w:sz w:val="21"/>
                <w:szCs w:val="21"/>
              </w:rPr>
              <w:t>500967</w:t>
            </w:r>
          </w:p>
        </w:tc>
        <w:tc>
          <w:tcPr>
            <w:tcW w:w="318" w:type="pct"/>
            <w:noWrap/>
            <w:hideMark/>
          </w:tcPr>
          <w:p w14:paraId="09147345"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7096E3E6" w14:textId="77777777" w:rsidR="00C56206" w:rsidRPr="001C70A1" w:rsidRDefault="00C56206" w:rsidP="00504EB2">
            <w:pPr>
              <w:pStyle w:val="NoSpacing"/>
              <w:spacing w:line="276" w:lineRule="auto"/>
              <w:rPr>
                <w:sz w:val="21"/>
                <w:szCs w:val="21"/>
              </w:rPr>
            </w:pPr>
            <w:r w:rsidRPr="001C70A1">
              <w:rPr>
                <w:sz w:val="21"/>
                <w:szCs w:val="21"/>
              </w:rPr>
              <w:t>4.0</w:t>
            </w:r>
          </w:p>
        </w:tc>
        <w:tc>
          <w:tcPr>
            <w:tcW w:w="441" w:type="pct"/>
            <w:noWrap/>
            <w:hideMark/>
          </w:tcPr>
          <w:p w14:paraId="67B1D37B" w14:textId="77777777" w:rsidR="00C56206" w:rsidRPr="001C70A1" w:rsidRDefault="00C56206" w:rsidP="00504EB2">
            <w:pPr>
              <w:pStyle w:val="NoSpacing"/>
              <w:spacing w:line="276" w:lineRule="auto"/>
              <w:rPr>
                <w:sz w:val="21"/>
                <w:szCs w:val="21"/>
              </w:rPr>
            </w:pPr>
            <w:r w:rsidRPr="001C70A1">
              <w:rPr>
                <w:sz w:val="21"/>
                <w:szCs w:val="21"/>
              </w:rPr>
              <w:t>4.5</w:t>
            </w:r>
          </w:p>
        </w:tc>
        <w:tc>
          <w:tcPr>
            <w:tcW w:w="570" w:type="pct"/>
            <w:noWrap/>
            <w:hideMark/>
          </w:tcPr>
          <w:p w14:paraId="2C0B094D" w14:textId="77777777" w:rsidR="00C56206" w:rsidRPr="001C70A1" w:rsidRDefault="00C56206" w:rsidP="00504EB2">
            <w:pPr>
              <w:pStyle w:val="NoSpacing"/>
              <w:spacing w:line="276" w:lineRule="auto"/>
              <w:rPr>
                <w:sz w:val="21"/>
                <w:szCs w:val="21"/>
              </w:rPr>
            </w:pPr>
            <w:r w:rsidRPr="001C70A1">
              <w:rPr>
                <w:sz w:val="21"/>
                <w:szCs w:val="21"/>
              </w:rPr>
              <w:t>48.0</w:t>
            </w:r>
          </w:p>
        </w:tc>
        <w:tc>
          <w:tcPr>
            <w:tcW w:w="623" w:type="pct"/>
            <w:noWrap/>
            <w:hideMark/>
          </w:tcPr>
          <w:p w14:paraId="3E708CDD"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2291" behindDoc="0" locked="0" layoutInCell="1" allowOverlap="1" wp14:anchorId="25A02B36" wp14:editId="0CA6867F">
                  <wp:simplePos x="0" y="0"/>
                  <wp:positionH relativeFrom="column">
                    <wp:posOffset>38100</wp:posOffset>
                  </wp:positionH>
                  <wp:positionV relativeFrom="paragraph">
                    <wp:posOffset>-3810</wp:posOffset>
                  </wp:positionV>
                  <wp:extent cx="444500" cy="182880"/>
                  <wp:effectExtent l="0" t="0" r="0" b="0"/>
                  <wp:wrapNone/>
                  <wp:docPr id="92" name="Picture 92">
                    <a:extLst xmlns:a="http://schemas.openxmlformats.org/drawingml/2006/main">
                      <a:ext uri="{FF2B5EF4-FFF2-40B4-BE49-F238E27FC236}">
                        <a16:creationId xmlns:a16="http://schemas.microsoft.com/office/drawing/2014/main" id="{2348E973-3930-1E48-9987-A5EB63B64621}"/>
                      </a:ext>
                    </a:extLst>
                  </wp:docPr>
                  <wp:cNvGraphicFramePr/>
                  <a:graphic xmlns:a="http://schemas.openxmlformats.org/drawingml/2006/main">
                    <a:graphicData uri="http://schemas.openxmlformats.org/drawingml/2006/picture">
                      <pic:pic xmlns:pic="http://schemas.openxmlformats.org/drawingml/2006/picture">
                        <pic:nvPicPr>
                          <pic:cNvPr id="37" name="Picture 36">
                            <a:extLst>
                              <a:ext uri="{FF2B5EF4-FFF2-40B4-BE49-F238E27FC236}">
                                <a16:creationId xmlns:a16="http://schemas.microsoft.com/office/drawing/2014/main" id="{2348E973-3930-1E48-9987-A5EB63B64621}"/>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250BB2C0" w14:textId="77777777" w:rsidTr="00C56206">
        <w:trPr>
          <w:trHeight w:val="288"/>
        </w:trPr>
        <w:tc>
          <w:tcPr>
            <w:tcW w:w="321" w:type="pct"/>
            <w:noWrap/>
            <w:hideMark/>
          </w:tcPr>
          <w:p w14:paraId="5F825EF8" w14:textId="77777777" w:rsidR="00C56206" w:rsidRPr="001C70A1" w:rsidRDefault="00C56206" w:rsidP="00504EB2">
            <w:pPr>
              <w:pStyle w:val="NoSpacing"/>
              <w:spacing w:line="276" w:lineRule="auto"/>
              <w:rPr>
                <w:sz w:val="20"/>
                <w:szCs w:val="20"/>
              </w:rPr>
            </w:pPr>
            <w:r w:rsidRPr="001C70A1">
              <w:rPr>
                <w:sz w:val="20"/>
                <w:szCs w:val="20"/>
              </w:rPr>
              <w:t>SEA</w:t>
            </w:r>
          </w:p>
        </w:tc>
        <w:tc>
          <w:tcPr>
            <w:tcW w:w="1812" w:type="pct"/>
            <w:noWrap/>
            <w:hideMark/>
          </w:tcPr>
          <w:p w14:paraId="27822C08" w14:textId="77777777" w:rsidR="00C56206" w:rsidRPr="001C70A1" w:rsidRDefault="00C56206" w:rsidP="00504EB2">
            <w:pPr>
              <w:pStyle w:val="NoSpacing"/>
              <w:spacing w:line="276" w:lineRule="auto"/>
              <w:rPr>
                <w:sz w:val="21"/>
                <w:szCs w:val="21"/>
              </w:rPr>
            </w:pPr>
            <w:r w:rsidRPr="001C70A1">
              <w:rPr>
                <w:sz w:val="21"/>
                <w:szCs w:val="21"/>
              </w:rPr>
              <w:t>Distance to coast</w:t>
            </w:r>
          </w:p>
        </w:tc>
        <w:tc>
          <w:tcPr>
            <w:tcW w:w="473" w:type="pct"/>
            <w:noWrap/>
            <w:hideMark/>
          </w:tcPr>
          <w:p w14:paraId="47E003E0" w14:textId="77777777" w:rsidR="00C56206" w:rsidRPr="001C70A1" w:rsidRDefault="00C56206" w:rsidP="00504EB2">
            <w:pPr>
              <w:pStyle w:val="NoSpacing"/>
              <w:spacing w:line="276" w:lineRule="auto"/>
              <w:rPr>
                <w:sz w:val="21"/>
                <w:szCs w:val="21"/>
              </w:rPr>
            </w:pPr>
            <w:r w:rsidRPr="001C70A1">
              <w:rPr>
                <w:sz w:val="21"/>
                <w:szCs w:val="21"/>
              </w:rPr>
              <w:t>497542</w:t>
            </w:r>
          </w:p>
        </w:tc>
        <w:tc>
          <w:tcPr>
            <w:tcW w:w="318" w:type="pct"/>
            <w:noWrap/>
            <w:hideMark/>
          </w:tcPr>
          <w:p w14:paraId="78018176"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6CD08AF1" w14:textId="77777777" w:rsidR="00C56206" w:rsidRPr="001C70A1" w:rsidRDefault="00C56206" w:rsidP="00504EB2">
            <w:pPr>
              <w:pStyle w:val="NoSpacing"/>
              <w:spacing w:line="276" w:lineRule="auto"/>
              <w:rPr>
                <w:sz w:val="21"/>
                <w:szCs w:val="21"/>
              </w:rPr>
            </w:pPr>
            <w:r w:rsidRPr="001C70A1">
              <w:rPr>
                <w:sz w:val="21"/>
                <w:szCs w:val="21"/>
              </w:rPr>
              <w:t>44.0</w:t>
            </w:r>
          </w:p>
        </w:tc>
        <w:tc>
          <w:tcPr>
            <w:tcW w:w="441" w:type="pct"/>
            <w:noWrap/>
            <w:hideMark/>
          </w:tcPr>
          <w:p w14:paraId="176F4227" w14:textId="77777777" w:rsidR="00C56206" w:rsidRPr="001C70A1" w:rsidRDefault="00C56206" w:rsidP="00504EB2">
            <w:pPr>
              <w:pStyle w:val="NoSpacing"/>
              <w:spacing w:line="276" w:lineRule="auto"/>
              <w:rPr>
                <w:sz w:val="21"/>
                <w:szCs w:val="21"/>
              </w:rPr>
            </w:pPr>
            <w:r w:rsidRPr="001C70A1">
              <w:rPr>
                <w:sz w:val="21"/>
                <w:szCs w:val="21"/>
              </w:rPr>
              <w:t>41.6</w:t>
            </w:r>
          </w:p>
        </w:tc>
        <w:tc>
          <w:tcPr>
            <w:tcW w:w="570" w:type="pct"/>
            <w:noWrap/>
            <w:hideMark/>
          </w:tcPr>
          <w:p w14:paraId="22499CB9" w14:textId="77777777" w:rsidR="00C56206" w:rsidRPr="001C70A1" w:rsidRDefault="00C56206" w:rsidP="00504EB2">
            <w:pPr>
              <w:pStyle w:val="NoSpacing"/>
              <w:spacing w:line="276" w:lineRule="auto"/>
              <w:rPr>
                <w:sz w:val="21"/>
                <w:szCs w:val="21"/>
              </w:rPr>
            </w:pPr>
            <w:r w:rsidRPr="001C70A1">
              <w:rPr>
                <w:sz w:val="21"/>
                <w:szCs w:val="21"/>
              </w:rPr>
              <w:t>108.0</w:t>
            </w:r>
          </w:p>
        </w:tc>
        <w:tc>
          <w:tcPr>
            <w:tcW w:w="623" w:type="pct"/>
            <w:noWrap/>
            <w:hideMark/>
          </w:tcPr>
          <w:p w14:paraId="7D0E34C7"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3315" behindDoc="0" locked="0" layoutInCell="1" allowOverlap="1" wp14:anchorId="6B825B60" wp14:editId="02F85648">
                  <wp:simplePos x="0" y="0"/>
                  <wp:positionH relativeFrom="column">
                    <wp:posOffset>38100</wp:posOffset>
                  </wp:positionH>
                  <wp:positionV relativeFrom="paragraph">
                    <wp:posOffset>-1905</wp:posOffset>
                  </wp:positionV>
                  <wp:extent cx="444500" cy="182880"/>
                  <wp:effectExtent l="0" t="0" r="0" b="0"/>
                  <wp:wrapNone/>
                  <wp:docPr id="91" name="Picture 91">
                    <a:extLst xmlns:a="http://schemas.openxmlformats.org/drawingml/2006/main">
                      <a:ext uri="{FF2B5EF4-FFF2-40B4-BE49-F238E27FC236}">
                        <a16:creationId xmlns:a16="http://schemas.microsoft.com/office/drawing/2014/main" id="{38ABE5A2-4C9E-584C-BCFD-425AF8FC9F3C}"/>
                      </a:ext>
                    </a:extLst>
                  </wp:docPr>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38ABE5A2-4C9E-584C-BCFD-425AF8FC9F3C}"/>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4339" behindDoc="0" locked="0" layoutInCell="1" allowOverlap="1" wp14:anchorId="0C12CAEC" wp14:editId="47FF6D25">
                  <wp:simplePos x="0" y="0"/>
                  <wp:positionH relativeFrom="column">
                    <wp:posOffset>38100</wp:posOffset>
                  </wp:positionH>
                  <wp:positionV relativeFrom="paragraph">
                    <wp:posOffset>186690</wp:posOffset>
                  </wp:positionV>
                  <wp:extent cx="444500" cy="182880"/>
                  <wp:effectExtent l="0" t="0" r="0" b="0"/>
                  <wp:wrapNone/>
                  <wp:docPr id="90" name="Picture 90">
                    <a:extLst xmlns:a="http://schemas.openxmlformats.org/drawingml/2006/main">
                      <a:ext uri="{FF2B5EF4-FFF2-40B4-BE49-F238E27FC236}">
                        <a16:creationId xmlns:a16="http://schemas.microsoft.com/office/drawing/2014/main" id="{F1BA1B0A-41A9-544F-A237-D3217D6EBBF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F1BA1B0A-41A9-544F-A237-D3217D6EBBFB}"/>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4E55CEB7" w14:textId="77777777" w:rsidTr="00C56206">
        <w:trPr>
          <w:trHeight w:val="288"/>
        </w:trPr>
        <w:tc>
          <w:tcPr>
            <w:tcW w:w="321" w:type="pct"/>
            <w:noWrap/>
            <w:hideMark/>
          </w:tcPr>
          <w:p w14:paraId="4CD53E59" w14:textId="77777777" w:rsidR="00C56206" w:rsidRPr="001C70A1" w:rsidRDefault="00C56206" w:rsidP="00504EB2">
            <w:pPr>
              <w:pStyle w:val="NoSpacing"/>
              <w:spacing w:line="276" w:lineRule="auto"/>
              <w:rPr>
                <w:sz w:val="20"/>
                <w:szCs w:val="20"/>
              </w:rPr>
            </w:pPr>
            <w:r w:rsidRPr="001C70A1">
              <w:rPr>
                <w:sz w:val="20"/>
                <w:szCs w:val="20"/>
              </w:rPr>
              <w:t>SIB</w:t>
            </w:r>
          </w:p>
        </w:tc>
        <w:tc>
          <w:tcPr>
            <w:tcW w:w="1812" w:type="pct"/>
            <w:noWrap/>
            <w:hideMark/>
          </w:tcPr>
          <w:p w14:paraId="2BC5CAEE" w14:textId="77777777" w:rsidR="00C56206" w:rsidRPr="001C70A1" w:rsidRDefault="00C56206" w:rsidP="00504EB2">
            <w:pPr>
              <w:pStyle w:val="NoSpacing"/>
              <w:spacing w:line="276" w:lineRule="auto"/>
              <w:rPr>
                <w:sz w:val="21"/>
                <w:szCs w:val="21"/>
              </w:rPr>
            </w:pPr>
            <w:r w:rsidRPr="001C70A1">
              <w:rPr>
                <w:sz w:val="21"/>
                <w:szCs w:val="21"/>
              </w:rPr>
              <w:t>Number of siblings</w:t>
            </w:r>
          </w:p>
        </w:tc>
        <w:tc>
          <w:tcPr>
            <w:tcW w:w="473" w:type="pct"/>
            <w:noWrap/>
            <w:hideMark/>
          </w:tcPr>
          <w:p w14:paraId="5E06C3D5" w14:textId="77777777" w:rsidR="00C56206" w:rsidRPr="001C70A1" w:rsidRDefault="00C56206" w:rsidP="00504EB2">
            <w:pPr>
              <w:pStyle w:val="NoSpacing"/>
              <w:spacing w:line="276" w:lineRule="auto"/>
              <w:rPr>
                <w:sz w:val="21"/>
                <w:szCs w:val="21"/>
              </w:rPr>
            </w:pPr>
            <w:r w:rsidRPr="001C70A1">
              <w:rPr>
                <w:sz w:val="21"/>
                <w:szCs w:val="21"/>
              </w:rPr>
              <w:t>493402</w:t>
            </w:r>
          </w:p>
        </w:tc>
        <w:tc>
          <w:tcPr>
            <w:tcW w:w="318" w:type="pct"/>
            <w:noWrap/>
            <w:hideMark/>
          </w:tcPr>
          <w:p w14:paraId="4493A522"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6F32F2A0" w14:textId="77777777" w:rsidR="00C56206" w:rsidRPr="001C70A1" w:rsidRDefault="00C56206" w:rsidP="00504EB2">
            <w:pPr>
              <w:pStyle w:val="NoSpacing"/>
              <w:spacing w:line="276" w:lineRule="auto"/>
              <w:rPr>
                <w:sz w:val="21"/>
                <w:szCs w:val="21"/>
              </w:rPr>
            </w:pPr>
            <w:r w:rsidRPr="001C70A1">
              <w:rPr>
                <w:sz w:val="21"/>
                <w:szCs w:val="21"/>
              </w:rPr>
              <w:t>2.0</w:t>
            </w:r>
          </w:p>
        </w:tc>
        <w:tc>
          <w:tcPr>
            <w:tcW w:w="441" w:type="pct"/>
            <w:noWrap/>
            <w:hideMark/>
          </w:tcPr>
          <w:p w14:paraId="1092C5D6" w14:textId="77777777" w:rsidR="00C56206" w:rsidRPr="001C70A1" w:rsidRDefault="00C56206" w:rsidP="00504EB2">
            <w:pPr>
              <w:pStyle w:val="NoSpacing"/>
              <w:spacing w:line="276" w:lineRule="auto"/>
              <w:rPr>
                <w:sz w:val="21"/>
                <w:szCs w:val="21"/>
              </w:rPr>
            </w:pPr>
            <w:r w:rsidRPr="001C70A1">
              <w:rPr>
                <w:sz w:val="21"/>
                <w:szCs w:val="21"/>
              </w:rPr>
              <w:t>2.2</w:t>
            </w:r>
          </w:p>
        </w:tc>
        <w:tc>
          <w:tcPr>
            <w:tcW w:w="570" w:type="pct"/>
            <w:noWrap/>
            <w:hideMark/>
          </w:tcPr>
          <w:p w14:paraId="69BC50D2" w14:textId="77777777" w:rsidR="00C56206" w:rsidRPr="001C70A1" w:rsidRDefault="00C56206" w:rsidP="00504EB2">
            <w:pPr>
              <w:pStyle w:val="NoSpacing"/>
              <w:spacing w:line="276" w:lineRule="auto"/>
              <w:rPr>
                <w:sz w:val="21"/>
                <w:szCs w:val="21"/>
              </w:rPr>
            </w:pPr>
            <w:r w:rsidRPr="001C70A1">
              <w:rPr>
                <w:sz w:val="21"/>
                <w:szCs w:val="21"/>
              </w:rPr>
              <w:t>44.0</w:t>
            </w:r>
          </w:p>
        </w:tc>
        <w:tc>
          <w:tcPr>
            <w:tcW w:w="623" w:type="pct"/>
            <w:noWrap/>
            <w:hideMark/>
          </w:tcPr>
          <w:p w14:paraId="78757D53"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5363" behindDoc="0" locked="0" layoutInCell="1" allowOverlap="1" wp14:anchorId="2D0AF1C2" wp14:editId="17E97B6B">
                  <wp:simplePos x="0" y="0"/>
                  <wp:positionH relativeFrom="column">
                    <wp:posOffset>38100</wp:posOffset>
                  </wp:positionH>
                  <wp:positionV relativeFrom="paragraph">
                    <wp:posOffset>186055</wp:posOffset>
                  </wp:positionV>
                  <wp:extent cx="444500" cy="182880"/>
                  <wp:effectExtent l="0" t="0" r="0" b="0"/>
                  <wp:wrapNone/>
                  <wp:docPr id="89" name="Picture 89">
                    <a:extLst xmlns:a="http://schemas.openxmlformats.org/drawingml/2006/main">
                      <a:ext uri="{FF2B5EF4-FFF2-40B4-BE49-F238E27FC236}">
                        <a16:creationId xmlns:a16="http://schemas.microsoft.com/office/drawing/2014/main" id="{3B71168C-77D1-A54B-ADC7-4E968EFCE9F9}"/>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3B71168C-77D1-A54B-ADC7-4E968EFCE9F9}"/>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08BBF28C" w14:textId="77777777" w:rsidTr="00C56206">
        <w:trPr>
          <w:trHeight w:val="288"/>
        </w:trPr>
        <w:tc>
          <w:tcPr>
            <w:tcW w:w="321" w:type="pct"/>
            <w:noWrap/>
            <w:hideMark/>
          </w:tcPr>
          <w:p w14:paraId="4CE81C2B" w14:textId="77777777" w:rsidR="00C56206" w:rsidRPr="001C70A1" w:rsidRDefault="00C56206" w:rsidP="00504EB2">
            <w:pPr>
              <w:pStyle w:val="NoSpacing"/>
              <w:spacing w:line="276" w:lineRule="auto"/>
              <w:rPr>
                <w:sz w:val="20"/>
                <w:szCs w:val="20"/>
              </w:rPr>
            </w:pPr>
            <w:r w:rsidRPr="001C70A1">
              <w:rPr>
                <w:sz w:val="20"/>
                <w:szCs w:val="20"/>
              </w:rPr>
              <w:t>SMK</w:t>
            </w:r>
          </w:p>
        </w:tc>
        <w:tc>
          <w:tcPr>
            <w:tcW w:w="1812" w:type="pct"/>
            <w:noWrap/>
            <w:hideMark/>
          </w:tcPr>
          <w:p w14:paraId="7F8D87B7" w14:textId="77777777" w:rsidR="00C56206" w:rsidRPr="001C70A1" w:rsidRDefault="00C56206" w:rsidP="00504EB2">
            <w:pPr>
              <w:pStyle w:val="NoSpacing"/>
              <w:spacing w:line="276" w:lineRule="auto"/>
              <w:rPr>
                <w:sz w:val="21"/>
                <w:szCs w:val="21"/>
              </w:rPr>
            </w:pPr>
            <w:r w:rsidRPr="001C70A1">
              <w:rPr>
                <w:sz w:val="21"/>
                <w:szCs w:val="21"/>
              </w:rPr>
              <w:t>Ever smoke</w:t>
            </w:r>
          </w:p>
        </w:tc>
        <w:tc>
          <w:tcPr>
            <w:tcW w:w="473" w:type="pct"/>
            <w:noWrap/>
            <w:hideMark/>
          </w:tcPr>
          <w:p w14:paraId="739C7F79" w14:textId="77777777" w:rsidR="00C56206" w:rsidRPr="001C70A1" w:rsidRDefault="00C56206" w:rsidP="00504EB2">
            <w:pPr>
              <w:pStyle w:val="NoSpacing"/>
              <w:spacing w:line="276" w:lineRule="auto"/>
              <w:rPr>
                <w:sz w:val="21"/>
                <w:szCs w:val="21"/>
              </w:rPr>
            </w:pPr>
            <w:r w:rsidRPr="001C70A1">
              <w:rPr>
                <w:sz w:val="21"/>
                <w:szCs w:val="21"/>
              </w:rPr>
              <w:t>499620</w:t>
            </w:r>
          </w:p>
        </w:tc>
        <w:tc>
          <w:tcPr>
            <w:tcW w:w="318" w:type="pct"/>
            <w:noWrap/>
            <w:hideMark/>
          </w:tcPr>
          <w:p w14:paraId="55D338DF"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23399CDA" w14:textId="77777777" w:rsidR="00C56206" w:rsidRPr="001C70A1" w:rsidRDefault="00C56206" w:rsidP="00504EB2">
            <w:pPr>
              <w:pStyle w:val="NoSpacing"/>
              <w:spacing w:line="276" w:lineRule="auto"/>
              <w:rPr>
                <w:sz w:val="21"/>
                <w:szCs w:val="21"/>
              </w:rPr>
            </w:pPr>
            <w:r w:rsidRPr="001C70A1">
              <w:rPr>
                <w:sz w:val="21"/>
                <w:szCs w:val="21"/>
              </w:rPr>
              <w:t>1.0</w:t>
            </w:r>
          </w:p>
        </w:tc>
        <w:tc>
          <w:tcPr>
            <w:tcW w:w="441" w:type="pct"/>
            <w:noWrap/>
            <w:hideMark/>
          </w:tcPr>
          <w:p w14:paraId="744328DD" w14:textId="77777777" w:rsidR="00C56206" w:rsidRPr="001C70A1" w:rsidRDefault="00C56206" w:rsidP="00504EB2">
            <w:pPr>
              <w:pStyle w:val="NoSpacing"/>
              <w:spacing w:line="276" w:lineRule="auto"/>
              <w:rPr>
                <w:sz w:val="21"/>
                <w:szCs w:val="21"/>
              </w:rPr>
            </w:pPr>
            <w:r w:rsidRPr="001C70A1">
              <w:rPr>
                <w:sz w:val="21"/>
                <w:szCs w:val="21"/>
              </w:rPr>
              <w:t>0.6</w:t>
            </w:r>
          </w:p>
        </w:tc>
        <w:tc>
          <w:tcPr>
            <w:tcW w:w="570" w:type="pct"/>
            <w:noWrap/>
            <w:hideMark/>
          </w:tcPr>
          <w:p w14:paraId="4F83A60A" w14:textId="77777777" w:rsidR="00C56206" w:rsidRPr="001C70A1" w:rsidRDefault="00C56206" w:rsidP="00504EB2">
            <w:pPr>
              <w:pStyle w:val="NoSpacing"/>
              <w:spacing w:line="276" w:lineRule="auto"/>
              <w:rPr>
                <w:sz w:val="21"/>
                <w:szCs w:val="21"/>
              </w:rPr>
            </w:pPr>
            <w:r w:rsidRPr="001C70A1">
              <w:rPr>
                <w:sz w:val="21"/>
                <w:szCs w:val="21"/>
              </w:rPr>
              <w:t>1.0</w:t>
            </w:r>
          </w:p>
        </w:tc>
        <w:tc>
          <w:tcPr>
            <w:tcW w:w="623" w:type="pct"/>
            <w:noWrap/>
            <w:hideMark/>
          </w:tcPr>
          <w:p w14:paraId="08859BF0" w14:textId="77777777" w:rsidR="00C56206" w:rsidRPr="001C70A1" w:rsidRDefault="00C56206" w:rsidP="00504EB2">
            <w:pPr>
              <w:pStyle w:val="NoSpacing"/>
              <w:spacing w:line="276" w:lineRule="auto"/>
              <w:rPr>
                <w:sz w:val="21"/>
                <w:szCs w:val="21"/>
              </w:rPr>
            </w:pPr>
          </w:p>
        </w:tc>
      </w:tr>
      <w:tr w:rsidR="00C56206" w:rsidRPr="001C70A1" w14:paraId="6FEE1F4C" w14:textId="77777777" w:rsidTr="00C56206">
        <w:trPr>
          <w:trHeight w:val="288"/>
        </w:trPr>
        <w:tc>
          <w:tcPr>
            <w:tcW w:w="321" w:type="pct"/>
            <w:noWrap/>
            <w:hideMark/>
          </w:tcPr>
          <w:p w14:paraId="2D54ACB8" w14:textId="77777777" w:rsidR="00C56206" w:rsidRPr="001C70A1" w:rsidRDefault="00C56206" w:rsidP="00504EB2">
            <w:pPr>
              <w:pStyle w:val="NoSpacing"/>
              <w:spacing w:line="276" w:lineRule="auto"/>
              <w:rPr>
                <w:sz w:val="20"/>
                <w:szCs w:val="20"/>
              </w:rPr>
            </w:pPr>
            <w:r w:rsidRPr="001C70A1">
              <w:rPr>
                <w:sz w:val="20"/>
                <w:szCs w:val="20"/>
              </w:rPr>
              <w:t>TRF</w:t>
            </w:r>
          </w:p>
        </w:tc>
        <w:tc>
          <w:tcPr>
            <w:tcW w:w="1812" w:type="pct"/>
            <w:noWrap/>
            <w:hideMark/>
          </w:tcPr>
          <w:p w14:paraId="2472C9BD" w14:textId="77777777" w:rsidR="00C56206" w:rsidRPr="001C70A1" w:rsidRDefault="00C56206" w:rsidP="00504EB2">
            <w:pPr>
              <w:pStyle w:val="NoSpacing"/>
              <w:spacing w:line="276" w:lineRule="auto"/>
              <w:rPr>
                <w:sz w:val="21"/>
                <w:szCs w:val="21"/>
              </w:rPr>
            </w:pPr>
            <w:r w:rsidRPr="001C70A1">
              <w:rPr>
                <w:sz w:val="21"/>
                <w:szCs w:val="21"/>
              </w:rPr>
              <w:t>Traffic intensity</w:t>
            </w:r>
          </w:p>
        </w:tc>
        <w:tc>
          <w:tcPr>
            <w:tcW w:w="473" w:type="pct"/>
            <w:noWrap/>
            <w:hideMark/>
          </w:tcPr>
          <w:p w14:paraId="62B228A8" w14:textId="77777777" w:rsidR="00C56206" w:rsidRPr="001C70A1" w:rsidRDefault="00C56206" w:rsidP="00504EB2">
            <w:pPr>
              <w:pStyle w:val="NoSpacing"/>
              <w:spacing w:line="276" w:lineRule="auto"/>
              <w:rPr>
                <w:sz w:val="21"/>
                <w:szCs w:val="21"/>
              </w:rPr>
            </w:pPr>
            <w:r w:rsidRPr="001C70A1">
              <w:rPr>
                <w:sz w:val="21"/>
                <w:szCs w:val="21"/>
              </w:rPr>
              <w:t>495124</w:t>
            </w:r>
          </w:p>
        </w:tc>
        <w:tc>
          <w:tcPr>
            <w:tcW w:w="318" w:type="pct"/>
            <w:noWrap/>
            <w:hideMark/>
          </w:tcPr>
          <w:p w14:paraId="67CE9C6E" w14:textId="77777777" w:rsidR="00C56206" w:rsidRPr="001C70A1" w:rsidRDefault="00C56206" w:rsidP="00504EB2">
            <w:pPr>
              <w:pStyle w:val="NoSpacing"/>
              <w:spacing w:line="276" w:lineRule="auto"/>
              <w:rPr>
                <w:sz w:val="21"/>
                <w:szCs w:val="21"/>
              </w:rPr>
            </w:pPr>
            <w:r w:rsidRPr="001C70A1">
              <w:rPr>
                <w:sz w:val="21"/>
                <w:szCs w:val="21"/>
              </w:rPr>
              <w:t>0.8</w:t>
            </w:r>
          </w:p>
        </w:tc>
        <w:tc>
          <w:tcPr>
            <w:tcW w:w="441" w:type="pct"/>
            <w:noWrap/>
            <w:hideMark/>
          </w:tcPr>
          <w:p w14:paraId="7C541B46" w14:textId="77777777" w:rsidR="00C56206" w:rsidRPr="001C70A1" w:rsidRDefault="00C56206" w:rsidP="00504EB2">
            <w:pPr>
              <w:pStyle w:val="NoSpacing"/>
              <w:spacing w:line="276" w:lineRule="auto"/>
              <w:rPr>
                <w:sz w:val="21"/>
                <w:szCs w:val="21"/>
              </w:rPr>
            </w:pPr>
            <w:r w:rsidRPr="001C70A1">
              <w:rPr>
                <w:sz w:val="21"/>
                <w:szCs w:val="21"/>
              </w:rPr>
              <w:t>78.2</w:t>
            </w:r>
          </w:p>
        </w:tc>
        <w:tc>
          <w:tcPr>
            <w:tcW w:w="441" w:type="pct"/>
            <w:noWrap/>
            <w:hideMark/>
          </w:tcPr>
          <w:p w14:paraId="41A73B2D" w14:textId="77777777" w:rsidR="00C56206" w:rsidRPr="001C70A1" w:rsidRDefault="00C56206" w:rsidP="00504EB2">
            <w:pPr>
              <w:pStyle w:val="NoSpacing"/>
              <w:spacing w:line="276" w:lineRule="auto"/>
              <w:rPr>
                <w:sz w:val="21"/>
                <w:szCs w:val="21"/>
              </w:rPr>
            </w:pPr>
            <w:r w:rsidRPr="001C70A1">
              <w:rPr>
                <w:sz w:val="21"/>
                <w:szCs w:val="21"/>
              </w:rPr>
              <w:t>172.6</w:t>
            </w:r>
          </w:p>
        </w:tc>
        <w:tc>
          <w:tcPr>
            <w:tcW w:w="570" w:type="pct"/>
            <w:noWrap/>
            <w:hideMark/>
          </w:tcPr>
          <w:p w14:paraId="4795F2CE" w14:textId="77777777" w:rsidR="00C56206" w:rsidRPr="001C70A1" w:rsidRDefault="00C56206" w:rsidP="00504EB2">
            <w:pPr>
              <w:pStyle w:val="NoSpacing"/>
              <w:spacing w:line="276" w:lineRule="auto"/>
              <w:rPr>
                <w:sz w:val="21"/>
                <w:szCs w:val="21"/>
              </w:rPr>
            </w:pPr>
            <w:r w:rsidRPr="001C70A1">
              <w:rPr>
                <w:sz w:val="21"/>
                <w:szCs w:val="21"/>
              </w:rPr>
              <w:t>100810.0</w:t>
            </w:r>
          </w:p>
        </w:tc>
        <w:tc>
          <w:tcPr>
            <w:tcW w:w="623" w:type="pct"/>
            <w:noWrap/>
            <w:hideMark/>
          </w:tcPr>
          <w:p w14:paraId="5E90B149" w14:textId="77777777" w:rsidR="00C56206" w:rsidRPr="001C70A1" w:rsidRDefault="00C56206" w:rsidP="00504EB2">
            <w:pPr>
              <w:pStyle w:val="NoSpacing"/>
              <w:spacing w:line="276" w:lineRule="auto"/>
              <w:rPr>
                <w:sz w:val="21"/>
                <w:szCs w:val="21"/>
              </w:rPr>
            </w:pPr>
            <w:r w:rsidRPr="001C70A1">
              <w:rPr>
                <w:noProof/>
                <w:sz w:val="21"/>
                <w:szCs w:val="21"/>
              </w:rPr>
              <w:drawing>
                <wp:anchor distT="0" distB="0" distL="114300" distR="114300" simplePos="0" relativeHeight="251706387" behindDoc="0" locked="0" layoutInCell="1" allowOverlap="1" wp14:anchorId="73306679" wp14:editId="22D82F6A">
                  <wp:simplePos x="0" y="0"/>
                  <wp:positionH relativeFrom="column">
                    <wp:posOffset>38100</wp:posOffset>
                  </wp:positionH>
                  <wp:positionV relativeFrom="paragraph">
                    <wp:posOffset>-3810</wp:posOffset>
                  </wp:positionV>
                  <wp:extent cx="444500" cy="182880"/>
                  <wp:effectExtent l="0" t="0" r="0" b="0"/>
                  <wp:wrapNone/>
                  <wp:docPr id="88" name="Picture 88">
                    <a:extLst xmlns:a="http://schemas.openxmlformats.org/drawingml/2006/main">
                      <a:ext uri="{FF2B5EF4-FFF2-40B4-BE49-F238E27FC236}">
                        <a16:creationId xmlns:a16="http://schemas.microsoft.com/office/drawing/2014/main" id="{56F7C68A-FCBC-9C46-AB21-B17F89ED5924}"/>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56F7C68A-FCBC-9C46-AB21-B17F89ED592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r w:rsidRPr="001C70A1">
              <w:rPr>
                <w:noProof/>
                <w:sz w:val="21"/>
                <w:szCs w:val="21"/>
              </w:rPr>
              <w:drawing>
                <wp:anchor distT="0" distB="0" distL="114300" distR="114300" simplePos="0" relativeHeight="251707411" behindDoc="0" locked="0" layoutInCell="1" allowOverlap="1" wp14:anchorId="5A9FA7EF" wp14:editId="39FA5F08">
                  <wp:simplePos x="0" y="0"/>
                  <wp:positionH relativeFrom="column">
                    <wp:posOffset>38100</wp:posOffset>
                  </wp:positionH>
                  <wp:positionV relativeFrom="paragraph">
                    <wp:posOffset>187325</wp:posOffset>
                  </wp:positionV>
                  <wp:extent cx="444500" cy="182880"/>
                  <wp:effectExtent l="0" t="0" r="0" b="0"/>
                  <wp:wrapNone/>
                  <wp:docPr id="87" name="Picture 87">
                    <a:extLst xmlns:a="http://schemas.openxmlformats.org/drawingml/2006/main">
                      <a:ext uri="{FF2B5EF4-FFF2-40B4-BE49-F238E27FC236}">
                        <a16:creationId xmlns:a16="http://schemas.microsoft.com/office/drawing/2014/main" id="{6AEC4E8E-2FC9-6E44-BDCF-571285B26100}"/>
                      </a:ext>
                    </a:extLst>
                  </wp:docPr>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6AEC4E8E-2FC9-6E44-BDCF-571285B261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4500" cy="182880"/>
                          </a:xfrm>
                          <a:prstGeom prst="rect">
                            <a:avLst/>
                          </a:prstGeom>
                        </pic:spPr>
                      </pic:pic>
                    </a:graphicData>
                  </a:graphic>
                  <wp14:sizeRelH relativeFrom="page">
                    <wp14:pctWidth>0</wp14:pctWidth>
                  </wp14:sizeRelH>
                  <wp14:sizeRelV relativeFrom="page">
                    <wp14:pctHeight>0</wp14:pctHeight>
                  </wp14:sizeRelV>
                </wp:anchor>
              </w:drawing>
            </w:r>
          </w:p>
        </w:tc>
      </w:tr>
      <w:tr w:rsidR="00C56206" w:rsidRPr="001C70A1" w14:paraId="14D8BE4F" w14:textId="77777777" w:rsidTr="00C56206">
        <w:trPr>
          <w:trHeight w:val="288"/>
        </w:trPr>
        <w:tc>
          <w:tcPr>
            <w:tcW w:w="321" w:type="pct"/>
            <w:noWrap/>
            <w:hideMark/>
          </w:tcPr>
          <w:p w14:paraId="1D33A863" w14:textId="77777777" w:rsidR="00C56206" w:rsidRPr="001C70A1" w:rsidRDefault="00C56206" w:rsidP="00504EB2">
            <w:pPr>
              <w:pStyle w:val="NoSpacing"/>
              <w:spacing w:line="276" w:lineRule="auto"/>
              <w:rPr>
                <w:sz w:val="20"/>
                <w:szCs w:val="20"/>
              </w:rPr>
            </w:pPr>
            <w:r w:rsidRPr="001C70A1">
              <w:rPr>
                <w:sz w:val="20"/>
                <w:szCs w:val="20"/>
              </w:rPr>
              <w:lastRenderedPageBreak/>
              <w:t>WTP</w:t>
            </w:r>
          </w:p>
        </w:tc>
        <w:tc>
          <w:tcPr>
            <w:tcW w:w="1812" w:type="pct"/>
            <w:noWrap/>
            <w:hideMark/>
          </w:tcPr>
          <w:p w14:paraId="61CFA884" w14:textId="77777777" w:rsidR="00C56206" w:rsidRPr="001C70A1" w:rsidRDefault="00C56206" w:rsidP="00504EB2">
            <w:pPr>
              <w:pStyle w:val="NoSpacing"/>
              <w:spacing w:line="276" w:lineRule="auto"/>
              <w:rPr>
                <w:sz w:val="21"/>
                <w:szCs w:val="21"/>
              </w:rPr>
            </w:pPr>
            <w:r w:rsidRPr="001C70A1">
              <w:rPr>
                <w:sz w:val="21"/>
                <w:szCs w:val="21"/>
              </w:rPr>
              <w:t>Water percentage</w:t>
            </w:r>
          </w:p>
        </w:tc>
        <w:tc>
          <w:tcPr>
            <w:tcW w:w="473" w:type="pct"/>
            <w:noWrap/>
            <w:hideMark/>
          </w:tcPr>
          <w:p w14:paraId="7680C5E3" w14:textId="77777777" w:rsidR="00C56206" w:rsidRPr="001C70A1" w:rsidRDefault="00C56206" w:rsidP="00504EB2">
            <w:pPr>
              <w:pStyle w:val="NoSpacing"/>
              <w:spacing w:line="276" w:lineRule="auto"/>
              <w:rPr>
                <w:sz w:val="21"/>
                <w:szCs w:val="21"/>
              </w:rPr>
            </w:pPr>
            <w:r w:rsidRPr="001C70A1">
              <w:rPr>
                <w:sz w:val="21"/>
                <w:szCs w:val="21"/>
              </w:rPr>
              <w:t>440874</w:t>
            </w:r>
          </w:p>
        </w:tc>
        <w:tc>
          <w:tcPr>
            <w:tcW w:w="318" w:type="pct"/>
            <w:noWrap/>
            <w:hideMark/>
          </w:tcPr>
          <w:p w14:paraId="453491EC" w14:textId="77777777" w:rsidR="00C56206" w:rsidRPr="001C70A1" w:rsidRDefault="00C56206" w:rsidP="00504EB2">
            <w:pPr>
              <w:pStyle w:val="NoSpacing"/>
              <w:spacing w:line="276" w:lineRule="auto"/>
              <w:rPr>
                <w:sz w:val="21"/>
                <w:szCs w:val="21"/>
              </w:rPr>
            </w:pPr>
            <w:r w:rsidRPr="001C70A1">
              <w:rPr>
                <w:sz w:val="21"/>
                <w:szCs w:val="21"/>
              </w:rPr>
              <w:t>0.0</w:t>
            </w:r>
          </w:p>
        </w:tc>
        <w:tc>
          <w:tcPr>
            <w:tcW w:w="441" w:type="pct"/>
            <w:noWrap/>
            <w:hideMark/>
          </w:tcPr>
          <w:p w14:paraId="0CCED956" w14:textId="77777777" w:rsidR="00C56206" w:rsidRPr="001C70A1" w:rsidRDefault="00C56206" w:rsidP="00504EB2">
            <w:pPr>
              <w:pStyle w:val="NoSpacing"/>
              <w:spacing w:line="276" w:lineRule="auto"/>
              <w:rPr>
                <w:sz w:val="21"/>
                <w:szCs w:val="21"/>
              </w:rPr>
            </w:pPr>
            <w:r w:rsidRPr="001C70A1">
              <w:rPr>
                <w:sz w:val="21"/>
                <w:szCs w:val="21"/>
              </w:rPr>
              <w:t>0.5</w:t>
            </w:r>
          </w:p>
        </w:tc>
        <w:tc>
          <w:tcPr>
            <w:tcW w:w="441" w:type="pct"/>
            <w:noWrap/>
            <w:hideMark/>
          </w:tcPr>
          <w:p w14:paraId="76748078" w14:textId="77777777" w:rsidR="00C56206" w:rsidRPr="001C70A1" w:rsidRDefault="00C56206" w:rsidP="00504EB2">
            <w:pPr>
              <w:pStyle w:val="NoSpacing"/>
              <w:spacing w:line="276" w:lineRule="auto"/>
              <w:rPr>
                <w:sz w:val="21"/>
                <w:szCs w:val="21"/>
              </w:rPr>
            </w:pPr>
            <w:r w:rsidRPr="001C70A1">
              <w:rPr>
                <w:sz w:val="21"/>
                <w:szCs w:val="21"/>
              </w:rPr>
              <w:t>1.3</w:t>
            </w:r>
          </w:p>
        </w:tc>
        <w:tc>
          <w:tcPr>
            <w:tcW w:w="570" w:type="pct"/>
            <w:noWrap/>
            <w:hideMark/>
          </w:tcPr>
          <w:p w14:paraId="6E717FB1" w14:textId="77777777" w:rsidR="00C56206" w:rsidRPr="001C70A1" w:rsidRDefault="00C56206" w:rsidP="00504EB2">
            <w:pPr>
              <w:pStyle w:val="NoSpacing"/>
              <w:spacing w:line="276" w:lineRule="auto"/>
              <w:rPr>
                <w:sz w:val="21"/>
                <w:szCs w:val="21"/>
              </w:rPr>
            </w:pPr>
            <w:r w:rsidRPr="001C70A1">
              <w:rPr>
                <w:sz w:val="21"/>
                <w:szCs w:val="21"/>
              </w:rPr>
              <w:t>59.4</w:t>
            </w:r>
          </w:p>
        </w:tc>
        <w:tc>
          <w:tcPr>
            <w:tcW w:w="623" w:type="pct"/>
            <w:noWrap/>
            <w:hideMark/>
          </w:tcPr>
          <w:p w14:paraId="133C8C22" w14:textId="77777777" w:rsidR="00C56206" w:rsidRPr="001C70A1" w:rsidRDefault="00C56206" w:rsidP="00504EB2">
            <w:pPr>
              <w:pStyle w:val="NoSpacing"/>
              <w:spacing w:line="276" w:lineRule="auto"/>
              <w:rPr>
                <w:sz w:val="21"/>
                <w:szCs w:val="21"/>
              </w:rPr>
            </w:pPr>
          </w:p>
        </w:tc>
      </w:tr>
    </w:tbl>
    <w:p w14:paraId="3A5EE144" w14:textId="77777777" w:rsidR="00C56206" w:rsidRPr="00737251" w:rsidRDefault="00C56206" w:rsidP="00504EB2">
      <w:pPr>
        <w:pStyle w:val="NoSpacing"/>
        <w:spacing w:line="276" w:lineRule="auto"/>
        <w:jc w:val="left"/>
        <w:rPr>
          <w:b/>
          <w:bCs/>
          <w:sz w:val="20"/>
          <w:szCs w:val="20"/>
        </w:rPr>
      </w:pPr>
      <w:r w:rsidRPr="00737251">
        <w:rPr>
          <w:b/>
          <w:bCs/>
          <w:sz w:val="20"/>
          <w:szCs w:val="20"/>
        </w:rPr>
        <w:t xml:space="preserve">Table 3. UK Biobank </w:t>
      </w:r>
      <w:r>
        <w:rPr>
          <w:b/>
          <w:bCs/>
          <w:sz w:val="20"/>
          <w:szCs w:val="20"/>
        </w:rPr>
        <w:t>Exposome (16 items)</w:t>
      </w:r>
    </w:p>
    <w:p w14:paraId="64F4CD9C" w14:textId="77777777" w:rsidR="00C56206" w:rsidRPr="00995A72" w:rsidRDefault="00C56206" w:rsidP="00504EB2">
      <w:pPr>
        <w:pStyle w:val="NoSpacing"/>
        <w:spacing w:line="276" w:lineRule="auto"/>
        <w:jc w:val="left"/>
        <w:rPr>
          <w:sz w:val="20"/>
          <w:szCs w:val="20"/>
        </w:rPr>
      </w:pPr>
      <w:r w:rsidRPr="00995A72">
        <w:rPr>
          <w:sz w:val="20"/>
          <w:szCs w:val="20"/>
        </w:rPr>
        <w:t>The histograms show distributions before and after normalization</w:t>
      </w:r>
      <w:ins w:id="2043" w:author="Author">
        <w:r>
          <w:rPr>
            <w:sz w:val="20"/>
            <w:szCs w:val="20"/>
          </w:rPr>
          <w:t xml:space="preserve">. Distributions after normalization were included in the </w:t>
        </w:r>
      </w:ins>
      <w:del w:id="2044" w:author="Author">
        <w:r w:rsidRPr="00995A72" w:rsidDel="00D47F0F">
          <w:rPr>
            <w:sz w:val="20"/>
            <w:szCs w:val="20"/>
          </w:rPr>
          <w:delText xml:space="preserve">, the latter entered </w:delText>
        </w:r>
      </w:del>
      <w:r w:rsidRPr="00995A72">
        <w:rPr>
          <w:sz w:val="20"/>
          <w:szCs w:val="20"/>
        </w:rPr>
        <w:t>analysis.</w:t>
      </w:r>
    </w:p>
    <w:p w14:paraId="3959F1AB" w14:textId="4A98FF64" w:rsidR="00C56206" w:rsidRDefault="00C56206" w:rsidP="00504EB2">
      <w:pPr>
        <w:spacing w:line="276" w:lineRule="auto"/>
      </w:pPr>
    </w:p>
    <w:p w14:paraId="6A8A8A19" w14:textId="77777777" w:rsidR="00C56206" w:rsidRPr="00C56206" w:rsidRDefault="00C56206" w:rsidP="00504EB2">
      <w:pPr>
        <w:spacing w:line="276" w:lineRule="auto"/>
      </w:pPr>
    </w:p>
    <w:p w14:paraId="467DD017" w14:textId="77777777" w:rsidR="00C56206" w:rsidRDefault="00C56206" w:rsidP="00504EB2">
      <w:pPr>
        <w:pStyle w:val="Bibliography"/>
        <w:spacing w:line="276" w:lineRule="auto"/>
        <w:rPr>
          <w:b/>
          <w:bCs/>
          <w:sz w:val="28"/>
          <w:szCs w:val="28"/>
        </w:rPr>
      </w:pPr>
    </w:p>
    <w:p w14:paraId="2AFCBF9D" w14:textId="4CCF4458" w:rsidR="00336F71" w:rsidRPr="00336F71" w:rsidRDefault="00336F71" w:rsidP="00504EB2">
      <w:pPr>
        <w:pStyle w:val="Bibliography"/>
        <w:spacing w:line="276" w:lineRule="auto"/>
        <w:rPr>
          <w:ins w:id="2045" w:author="Author"/>
          <w:b/>
          <w:bCs/>
          <w:sz w:val="28"/>
          <w:szCs w:val="28"/>
        </w:rPr>
      </w:pPr>
      <w:ins w:id="2046" w:author="Author">
        <w:r w:rsidRPr="00336F71">
          <w:rPr>
            <w:b/>
            <w:bCs/>
            <w:sz w:val="28"/>
            <w:szCs w:val="28"/>
          </w:rPr>
          <w:t>References</w:t>
        </w:r>
      </w:ins>
    </w:p>
    <w:p w14:paraId="69658BFE" w14:textId="0605E3B1" w:rsidR="005D2819" w:rsidRPr="005D2819" w:rsidRDefault="000F5B36" w:rsidP="00504EB2">
      <w:pPr>
        <w:pStyle w:val="Bibliography"/>
        <w:spacing w:line="276" w:lineRule="auto"/>
        <w:rPr>
          <w:rFonts w:ascii="Calibri" w:hAnsi="Calibri" w:cs="Calibri"/>
        </w:rPr>
      </w:pPr>
      <w:r>
        <w:fldChar w:fldCharType="begin"/>
      </w:r>
      <w:r w:rsidR="003B5F42">
        <w:instrText xml:space="preserve"> ADDIN ZOTERO_BIBL {"uncited":[],"omitted":[],"custom":[]} CSL_BIBLIOGRAPHY </w:instrText>
      </w:r>
      <w:r>
        <w:fldChar w:fldCharType="separate"/>
      </w:r>
      <w:r w:rsidR="005D2819" w:rsidRPr="005D2819">
        <w:rPr>
          <w:rFonts w:ascii="Calibri" w:hAnsi="Calibri" w:cs="Calibri"/>
        </w:rPr>
        <w:t xml:space="preserve">Aschard, Hugues, Bjarni J. Vilhjálmsson, Amit D. Joshi, Alkes L. Price, and Peter Kraft. 2015. “Adjusting for Heritable Covariates Can Bias Effect Estimates in Genome-Wide Association Studies.” </w:t>
      </w:r>
      <w:r w:rsidR="005D2819" w:rsidRPr="005D2819">
        <w:rPr>
          <w:rFonts w:ascii="Calibri" w:hAnsi="Calibri" w:cs="Calibri"/>
          <w:i/>
          <w:iCs/>
        </w:rPr>
        <w:t>The American Journal of Human Genetics</w:t>
      </w:r>
      <w:r w:rsidR="005D2819" w:rsidRPr="005D2819">
        <w:rPr>
          <w:rFonts w:ascii="Calibri" w:hAnsi="Calibri" w:cs="Calibri"/>
        </w:rPr>
        <w:t xml:space="preserve"> 96 (2): 329–39.</w:t>
      </w:r>
    </w:p>
    <w:p w14:paraId="77B879F8"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Chang, Christopher. 2021. “PLINK Binary Biallelic Genotype Table.” June 2021. https://www.cog-genomics.org/plink/1.9/formats#bed.</w:t>
      </w:r>
    </w:p>
    <w:p w14:paraId="7B2C121B"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2022. “PLINK 2.0 Association Analysis: Option --Glm.” March 31, 2022. https://www.cog-genomics.org/plink/2.0/assoc#glm.</w:t>
      </w:r>
    </w:p>
    <w:p w14:paraId="64BF8F1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Consortium, 1000 Genomes Project. 2012. “An Integrated Map of Genetic Variation from 1,092 Human Genomes.” </w:t>
      </w:r>
      <w:r w:rsidRPr="005D2819">
        <w:rPr>
          <w:rFonts w:ascii="Calibri" w:hAnsi="Calibri" w:cs="Calibri"/>
          <w:i/>
          <w:iCs/>
        </w:rPr>
        <w:t>Nature</w:t>
      </w:r>
      <w:r w:rsidRPr="005D2819">
        <w:rPr>
          <w:rFonts w:ascii="Calibri" w:hAnsi="Calibri" w:cs="Calibri"/>
        </w:rPr>
        <w:t xml:space="preserve"> 491 (7422): 56–65.</w:t>
      </w:r>
    </w:p>
    <w:p w14:paraId="23E24EBD"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Consortium, 1000 Genomes Project and others. 2015. “A Global Reference for Human Genetic Variation.” </w:t>
      </w:r>
      <w:r w:rsidRPr="005D2819">
        <w:rPr>
          <w:rFonts w:ascii="Calibri" w:hAnsi="Calibri" w:cs="Calibri"/>
          <w:i/>
          <w:iCs/>
        </w:rPr>
        <w:t>Nature</w:t>
      </w:r>
      <w:r w:rsidRPr="005D2819">
        <w:rPr>
          <w:rFonts w:ascii="Calibri" w:hAnsi="Calibri" w:cs="Calibri"/>
        </w:rPr>
        <w:t xml:space="preserve"> 526 (7571): 68.</w:t>
      </w:r>
    </w:p>
    <w:p w14:paraId="3BF35E29"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Eichler, Evan E., Jonathan Flint, Greg Gibson, Augustine Kong, Suzanne M. Leal, Jason H. Moore, and Joseph H. Nadeau. 2010. “Missing Heritability and Strategies for Finding the Underlying Causes of Complex Disease.” </w:t>
      </w:r>
      <w:r w:rsidRPr="005D2819">
        <w:rPr>
          <w:rFonts w:ascii="Calibri" w:hAnsi="Calibri" w:cs="Calibri"/>
          <w:i/>
          <w:iCs/>
        </w:rPr>
        <w:t>Nature Reviews Genetics</w:t>
      </w:r>
      <w:r w:rsidRPr="005D2819">
        <w:rPr>
          <w:rFonts w:ascii="Calibri" w:hAnsi="Calibri" w:cs="Calibri"/>
        </w:rPr>
        <w:t xml:space="preserve"> 11 (6): 446–50.</w:t>
      </w:r>
    </w:p>
    <w:p w14:paraId="027018E6"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Hernán, Miguel A., Sonia Hernández-Díaz, Martha M. Werler, and Allen A. Mitchell. 2002. “Causal Knowledge as a Prerequisite for Confounding Evaluation: An Application to Birth Defects Epidemiology.” </w:t>
      </w:r>
      <w:r w:rsidRPr="005D2819">
        <w:rPr>
          <w:rFonts w:ascii="Calibri" w:hAnsi="Calibri" w:cs="Calibri"/>
          <w:i/>
          <w:iCs/>
        </w:rPr>
        <w:t>American Journal of Epidemiology</w:t>
      </w:r>
      <w:r w:rsidRPr="005D2819">
        <w:rPr>
          <w:rFonts w:ascii="Calibri" w:hAnsi="Calibri" w:cs="Calibri"/>
        </w:rPr>
        <w:t xml:space="preserve"> 155 (2): 176–84. https://doi.org/10.1093/aje/155.2.176.</w:t>
      </w:r>
    </w:p>
    <w:p w14:paraId="2177E668"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Kircher, Martin, Daniela M Witten, Preti Jain, Brian J O’roak, Gregory M Cooper, and Jay Shendure. 2014. “A General Framework for Estimating the Relative Pathogenicity of Human Genetic Variants.” </w:t>
      </w:r>
      <w:r w:rsidRPr="005D2819">
        <w:rPr>
          <w:rFonts w:ascii="Calibri" w:hAnsi="Calibri" w:cs="Calibri"/>
          <w:i/>
          <w:iCs/>
        </w:rPr>
        <w:t>Nature Genetics</w:t>
      </w:r>
      <w:r w:rsidRPr="005D2819">
        <w:rPr>
          <w:rFonts w:ascii="Calibri" w:hAnsi="Calibri" w:cs="Calibri"/>
        </w:rPr>
        <w:t xml:space="preserve"> 46 (3): 310–15.</w:t>
      </w:r>
    </w:p>
    <w:p w14:paraId="0FCED5C4"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Marderstein, Andrew R., Emily R. Davenport, Scott Kulm, Cristopher V. Van Hout, Olivier Elemento, and Andrew G. Clark. 2021. “Leveraging Phenotypic Variability to Identify Genetic Interactions in Human Phenotypes.” </w:t>
      </w:r>
      <w:r w:rsidRPr="005D2819">
        <w:rPr>
          <w:rFonts w:ascii="Calibri" w:hAnsi="Calibri" w:cs="Calibri"/>
          <w:i/>
          <w:iCs/>
        </w:rPr>
        <w:t>The American Journal of Human Genetics</w:t>
      </w:r>
      <w:r w:rsidRPr="005D2819">
        <w:rPr>
          <w:rFonts w:ascii="Calibri" w:hAnsi="Calibri" w:cs="Calibri"/>
        </w:rPr>
        <w:t xml:space="preserve"> 108 (1): 49–67.</w:t>
      </w:r>
    </w:p>
    <w:p w14:paraId="0CEB6A3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Paré, Guillaume, Nancy R. Cook, Paul M. Ridker, and Daniel I. Chasman. 2010. “On the Use of Variance per Genotype as a Tool to Identify Quantitative Trait Interaction Effects: A Report from the Women’s Genome Health Study.” </w:t>
      </w:r>
      <w:r w:rsidRPr="005D2819">
        <w:rPr>
          <w:rFonts w:ascii="Calibri" w:hAnsi="Calibri" w:cs="Calibri"/>
          <w:i/>
          <w:iCs/>
        </w:rPr>
        <w:t>PLoS Genetics</w:t>
      </w:r>
      <w:r w:rsidRPr="005D2819">
        <w:rPr>
          <w:rFonts w:ascii="Calibri" w:hAnsi="Calibri" w:cs="Calibri"/>
        </w:rPr>
        <w:t xml:space="preserve"> 6 (6): e1000981.</w:t>
      </w:r>
    </w:p>
    <w:p w14:paraId="3E577C2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“PEGS: Personalized Environment and Genes Study.” n.d. National Institute of Environmental Health Sciences. Accessed November 14, 2021. https://www.niehs.nih.gov/research/clinical/studies/pegs/index.cfm.</w:t>
      </w:r>
    </w:p>
    <w:p w14:paraId="3D43B845"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Rentzsch, Philipp, Daniela Witten, Gregory M. Cooper, Jay Shendure, and Martin Kircher. 2019. “CADD: Predicting the Deleteriousness of Variants throughout the Human Genome.” </w:t>
      </w:r>
      <w:r w:rsidRPr="005D2819">
        <w:rPr>
          <w:rFonts w:ascii="Calibri" w:hAnsi="Calibri" w:cs="Calibri"/>
          <w:i/>
          <w:iCs/>
        </w:rPr>
        <w:t>Nucleic Acids Research</w:t>
      </w:r>
      <w:r w:rsidRPr="005D2819">
        <w:rPr>
          <w:rFonts w:ascii="Calibri" w:hAnsi="Calibri" w:cs="Calibri"/>
        </w:rPr>
        <w:t xml:space="preserve"> 47 (D1): D886–94.</w:t>
      </w:r>
    </w:p>
    <w:p w14:paraId="6A00F473"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lastRenderedPageBreak/>
        <w:t xml:space="preserve">Tong, Xiaoran. 2022a. </w:t>
      </w:r>
      <w:r w:rsidRPr="005D2819">
        <w:rPr>
          <w:rFonts w:ascii="Calibri" w:hAnsi="Calibri" w:cs="Calibri"/>
          <w:i/>
          <w:iCs/>
        </w:rPr>
        <w:t>R-Package: (Github) PlinkFile</w:t>
      </w:r>
      <w:r w:rsidRPr="005D2819">
        <w:rPr>
          <w:rFonts w:ascii="Calibri" w:hAnsi="Calibri" w:cs="Calibri"/>
        </w:rPr>
        <w:t xml:space="preserve"> (version 0.2.1). R. https://github.com/xiaoran831213/plinkFile.</w:t>
      </w:r>
    </w:p>
    <w:p w14:paraId="41AEC142"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 2022b. </w:t>
      </w:r>
      <w:r w:rsidRPr="005D2819">
        <w:rPr>
          <w:rFonts w:ascii="Calibri" w:hAnsi="Calibri" w:cs="Calibri"/>
          <w:i/>
          <w:iCs/>
        </w:rPr>
        <w:t>R-Package: Vla (Github)</w:t>
      </w:r>
      <w:r w:rsidRPr="005D2819">
        <w:rPr>
          <w:rFonts w:ascii="Calibri" w:hAnsi="Calibri" w:cs="Calibri"/>
        </w:rPr>
        <w:t xml:space="preserve"> (version 0.1.0). R. https://github.com/xiaoran831213/vla.</w:t>
      </w:r>
    </w:p>
    <w:p w14:paraId="6838E6E0"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Van Ijzendoorn, Marinus H, Marian J Bakermans-Kranenburg, Jay Belsky, Steven Beach, Gene Brody, Kenneth A Dodge, Mark Greenberg, Michael Posner, and Stephen Scott. 2011. “Gene-by-Environment Experiments: A New Approach to Finding the Missing Heritability.” </w:t>
      </w:r>
      <w:r w:rsidRPr="005D2819">
        <w:rPr>
          <w:rFonts w:ascii="Calibri" w:hAnsi="Calibri" w:cs="Calibri"/>
          <w:i/>
          <w:iCs/>
        </w:rPr>
        <w:t>Nature Reviews Genetics</w:t>
      </w:r>
      <w:r w:rsidRPr="005D2819">
        <w:rPr>
          <w:rFonts w:ascii="Calibri" w:hAnsi="Calibri" w:cs="Calibri"/>
        </w:rPr>
        <w:t xml:space="preserve"> 12 (12): 881–881.</w:t>
      </w:r>
    </w:p>
    <w:p w14:paraId="69FE20C6"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Wang, Huanwei, Futao Zhang, Jian Zeng, Yang Wu, Kathryn E Kemper, Angli Xue, Min Zhang, et al. 2019. “Genotype-by-Environment Interactions Inferred from Genetic Effects on Phenotypic Variability in the UK Biobank.” </w:t>
      </w:r>
      <w:r w:rsidRPr="005D2819">
        <w:rPr>
          <w:rFonts w:ascii="Calibri" w:hAnsi="Calibri" w:cs="Calibri"/>
          <w:i/>
          <w:iCs/>
        </w:rPr>
        <w:t>Science Advances</w:t>
      </w:r>
      <w:r w:rsidRPr="005D2819">
        <w:rPr>
          <w:rFonts w:ascii="Calibri" w:hAnsi="Calibri" w:cs="Calibri"/>
        </w:rPr>
        <w:t xml:space="preserve"> 5 (8): eaaw3538.</w:t>
      </w:r>
    </w:p>
    <w:p w14:paraId="553C405E"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Wang, Kai, Mingyao Li, and Hakon Hakonarson. 2010. “ANNOVAR: Functional Annotation of Genetic Variants from High-Throughput Sequencing Data.” </w:t>
      </w:r>
      <w:r w:rsidRPr="005D2819">
        <w:rPr>
          <w:rFonts w:ascii="Calibri" w:hAnsi="Calibri" w:cs="Calibri"/>
          <w:i/>
          <w:iCs/>
        </w:rPr>
        <w:t>Nucleic Acids Research</w:t>
      </w:r>
      <w:r w:rsidRPr="005D2819">
        <w:rPr>
          <w:rFonts w:ascii="Calibri" w:hAnsi="Calibri" w:cs="Calibri"/>
        </w:rPr>
        <w:t xml:space="preserve"> 38 (16): e164–e164.</w:t>
      </w:r>
    </w:p>
    <w:p w14:paraId="037E3A55"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Wei, Wei-Qi, Lisa A. Bastarache, Robert J. Carroll, Joy E. Marlo, Travis J. Osterman, Eric R. Gamazon, Nancy J. Cox, Dan M. Roden, and Joshua C. Denny. 2017. “Evaluating Phecodes, Clinical Classification Software, and ICD-9-CM Codes for Phenome-Wide Association Studies in the Electronic Health Record.” </w:t>
      </w:r>
      <w:r w:rsidRPr="005D2819">
        <w:rPr>
          <w:rFonts w:ascii="Calibri" w:hAnsi="Calibri" w:cs="Calibri"/>
          <w:i/>
          <w:iCs/>
        </w:rPr>
        <w:t>PloS One</w:t>
      </w:r>
      <w:r w:rsidRPr="005D2819">
        <w:rPr>
          <w:rFonts w:ascii="Calibri" w:hAnsi="Calibri" w:cs="Calibri"/>
        </w:rPr>
        <w:t xml:space="preserve"> 12 (7): e0175508.</w:t>
      </w:r>
    </w:p>
    <w:p w14:paraId="1C907CBD" w14:textId="77777777" w:rsidR="005D2819" w:rsidRPr="005D2819" w:rsidRDefault="005D2819" w:rsidP="00504EB2">
      <w:pPr>
        <w:pStyle w:val="Bibliography"/>
        <w:spacing w:line="276" w:lineRule="auto"/>
        <w:rPr>
          <w:rFonts w:ascii="Calibri" w:hAnsi="Calibri" w:cs="Calibri"/>
        </w:rPr>
      </w:pPr>
      <w:r w:rsidRPr="005D2819">
        <w:rPr>
          <w:rFonts w:ascii="Calibri" w:hAnsi="Calibri" w:cs="Calibri"/>
        </w:rPr>
        <w:t xml:space="preserve">Wu, Patrick, Aliya Gifford, Xiangrui Meng, Xue Li, Harry Campbell, Tim Varley, Juan Zhao, Robert Carroll, Lisa Bastarache, and Joshua C. Denny. 2019. “Mapping ICD-10 and ICD-10-CM Codes to Phecodes: Workflow Development and Initial Evaluation.” </w:t>
      </w:r>
      <w:r w:rsidRPr="005D2819">
        <w:rPr>
          <w:rFonts w:ascii="Calibri" w:hAnsi="Calibri" w:cs="Calibri"/>
          <w:i/>
          <w:iCs/>
        </w:rPr>
        <w:t>JMIR Medical Informatics</w:t>
      </w:r>
      <w:r w:rsidRPr="005D2819">
        <w:rPr>
          <w:rFonts w:ascii="Calibri" w:hAnsi="Calibri" w:cs="Calibri"/>
        </w:rPr>
        <w:t xml:space="preserve"> 7 (4): e14325.</w:t>
      </w:r>
    </w:p>
    <w:p w14:paraId="609DB7E5" w14:textId="087C6053" w:rsidR="00D349D7" w:rsidRPr="002D676C" w:rsidRDefault="000F5B36" w:rsidP="00504EB2">
      <w:pPr>
        <w:spacing w:line="276" w:lineRule="auto"/>
      </w:pPr>
      <w:r>
        <w:fldChar w:fldCharType="end"/>
      </w:r>
    </w:p>
    <w:p w14:paraId="38E2D643" w14:textId="179A5E59" w:rsidR="001607E3" w:rsidRDefault="00D349D7" w:rsidP="00504EB2">
      <w:pPr>
        <w:pStyle w:val="Heading1"/>
        <w:spacing w:line="276" w:lineRule="auto"/>
      </w:pPr>
      <w:r w:rsidRPr="002D676C">
        <w:t>References</w:t>
      </w:r>
    </w:p>
    <w:p w14:paraId="322224B4" w14:textId="77777777" w:rsidR="008C7A4E" w:rsidRPr="008C7A4E" w:rsidRDefault="001607E3" w:rsidP="00504EB2">
      <w:pPr>
        <w:pStyle w:val="EndNoteBibliography"/>
        <w:spacing w:line="276" w:lineRule="auto"/>
      </w:pPr>
      <w:r>
        <w:rPr>
          <w:sz w:val="20"/>
          <w:szCs w:val="20"/>
        </w:rPr>
        <w:fldChar w:fldCharType="begin"/>
      </w:r>
      <w:r>
        <w:rPr>
          <w:sz w:val="20"/>
          <w:szCs w:val="20"/>
        </w:rPr>
        <w:instrText xml:space="preserve"> ADDIN EN.REFLIST </w:instrText>
      </w:r>
      <w:r>
        <w:rPr>
          <w:sz w:val="20"/>
          <w:szCs w:val="20"/>
        </w:rPr>
        <w:fldChar w:fldCharType="separate"/>
      </w:r>
      <w:r w:rsidR="008C7A4E" w:rsidRPr="008C7A4E">
        <w:t>1.</w:t>
      </w:r>
      <w:r w:rsidR="008C7A4E" w:rsidRPr="008C7A4E">
        <w:tab/>
        <w:t>Eichler EE, Flint J, Gibson G, Kong A, Leal SM, Moore JH, et al. Missing heritability and strategies for finding the underlying causes of complex disease. Nat Rev Genet. 2010;11(6):446-50.</w:t>
      </w:r>
    </w:p>
    <w:p w14:paraId="53B717D3" w14:textId="77777777" w:rsidR="008C7A4E" w:rsidRPr="008C7A4E" w:rsidRDefault="008C7A4E" w:rsidP="00504EB2">
      <w:pPr>
        <w:pStyle w:val="EndNoteBibliography"/>
        <w:spacing w:line="276" w:lineRule="auto"/>
      </w:pPr>
      <w:r w:rsidRPr="008C7A4E">
        <w:t>2.</w:t>
      </w:r>
      <w:r w:rsidRPr="008C7A4E">
        <w:tab/>
        <w:t xml:space="preserve">van Ijzendoorn MH, Bakermans-Kranenburg MJ, Belsky J, Beach S, Brody G, Dodge KA, et al. Gene-by-environment experiments: a new approach to finding the missing heritability. Nat Rev Genet. 2011;12(12):881; author reply </w:t>
      </w:r>
    </w:p>
    <w:p w14:paraId="6637CCF7" w14:textId="77777777" w:rsidR="008C7A4E" w:rsidRPr="008C7A4E" w:rsidRDefault="008C7A4E" w:rsidP="00504EB2">
      <w:pPr>
        <w:pStyle w:val="EndNoteBibliography"/>
        <w:spacing w:line="276" w:lineRule="auto"/>
      </w:pPr>
      <w:r w:rsidRPr="008C7A4E">
        <w:t>3.</w:t>
      </w:r>
      <w:r w:rsidRPr="008C7A4E">
        <w:tab/>
        <w:t>Cao Y, Wei P, Bailey M, Kauwe JSK, Maxwell TJ. A versatile omnibus test for detecting mean and variance heterogeneity. Genet Epidemiol. 2014;38(1):51-9.</w:t>
      </w:r>
    </w:p>
    <w:p w14:paraId="0F391102" w14:textId="77777777" w:rsidR="008C7A4E" w:rsidRPr="008C7A4E" w:rsidRDefault="008C7A4E" w:rsidP="00504EB2">
      <w:pPr>
        <w:pStyle w:val="EndNoteBibliography"/>
        <w:spacing w:line="276" w:lineRule="auto"/>
      </w:pPr>
      <w:r w:rsidRPr="008C7A4E">
        <w:t>4.</w:t>
      </w:r>
      <w:r w:rsidRPr="008C7A4E">
        <w:tab/>
        <w:t>Deng WQ, Asma S, Paré G. Meta-analysis of SNPs involved in variance heterogeneity using Levene's test for equal variances. Eur J Hum Genet. 2014;22(3):427-30.</w:t>
      </w:r>
    </w:p>
    <w:p w14:paraId="46ABA9FA" w14:textId="77777777" w:rsidR="008C7A4E" w:rsidRPr="008C7A4E" w:rsidRDefault="008C7A4E" w:rsidP="00504EB2">
      <w:pPr>
        <w:pStyle w:val="EndNoteBibliography"/>
        <w:spacing w:line="276" w:lineRule="auto"/>
      </w:pPr>
      <w:r w:rsidRPr="008C7A4E">
        <w:t>5.</w:t>
      </w:r>
      <w:r w:rsidRPr="008C7A4E">
        <w:tab/>
        <w:t>Struchalin MV, Amin N, Eilers PH, van Duijn CM, Aulchenko YS. An R package "VariABEL" for genome-wide searching of potentially interacting loci by testing genotypic variance heterogeneity. BMC Genet. 2012;13:4.</w:t>
      </w:r>
    </w:p>
    <w:p w14:paraId="73856EDA" w14:textId="77777777" w:rsidR="008C7A4E" w:rsidRPr="008C7A4E" w:rsidRDefault="008C7A4E" w:rsidP="00504EB2">
      <w:pPr>
        <w:pStyle w:val="EndNoteBibliography"/>
        <w:spacing w:line="276" w:lineRule="auto"/>
      </w:pPr>
      <w:r w:rsidRPr="008C7A4E">
        <w:t>6.</w:t>
      </w:r>
      <w:r w:rsidRPr="008C7A4E">
        <w:tab/>
        <w:t>Yang J, Loos RJ, Powell JE, Medland SE, Speliotes EK, Chasman DI, et al. FTO genotype is associated with phenotypic variability of body mass index. Nature. 2012;490(7419):267-72.</w:t>
      </w:r>
    </w:p>
    <w:p w14:paraId="516B0F0F" w14:textId="77777777" w:rsidR="008C7A4E" w:rsidRPr="008C7A4E" w:rsidRDefault="008C7A4E" w:rsidP="00504EB2">
      <w:pPr>
        <w:pStyle w:val="EndNoteBibliography"/>
        <w:spacing w:line="276" w:lineRule="auto"/>
      </w:pPr>
      <w:r w:rsidRPr="008C7A4E">
        <w:t>7.</w:t>
      </w:r>
      <w:r w:rsidRPr="008C7A4E">
        <w:tab/>
        <w:t>Paré G, Cook NR, Ridker PM, Chasman DI. On the use of variance per genotype as a tool to identify quantitative trait interaction effects: a report from the Women's Genome Health Study. PLoS Genet. 2010;6(6):e1000981.</w:t>
      </w:r>
    </w:p>
    <w:p w14:paraId="5571844C" w14:textId="77777777" w:rsidR="008C7A4E" w:rsidRPr="008C7A4E" w:rsidRDefault="008C7A4E" w:rsidP="00504EB2">
      <w:pPr>
        <w:pStyle w:val="EndNoteBibliography"/>
        <w:spacing w:line="276" w:lineRule="auto"/>
      </w:pPr>
      <w:r w:rsidRPr="008C7A4E">
        <w:lastRenderedPageBreak/>
        <w:t>8.</w:t>
      </w:r>
      <w:r w:rsidRPr="008C7A4E">
        <w:tab/>
        <w:t>Smyth GK. Generalized linear models with varying dispersion. Journal of the Royal Statistical Society: Series B (Methodological). 1989;51(1):47-60.</w:t>
      </w:r>
    </w:p>
    <w:p w14:paraId="47774C00" w14:textId="77777777" w:rsidR="008C7A4E" w:rsidRPr="008C7A4E" w:rsidRDefault="008C7A4E" w:rsidP="00504EB2">
      <w:pPr>
        <w:pStyle w:val="EndNoteBibliography"/>
        <w:spacing w:line="276" w:lineRule="auto"/>
      </w:pPr>
      <w:r w:rsidRPr="008C7A4E">
        <w:t>9.</w:t>
      </w:r>
      <w:r w:rsidRPr="008C7A4E">
        <w:tab/>
        <w:t>Lee Y, Nelder JA. Double hierarchical generalized linear models (with discussion). Journal of the Royal Statistical Society: Series C (Applied Statistics). 2006;55(2):139-85.</w:t>
      </w:r>
    </w:p>
    <w:p w14:paraId="04F5E99F" w14:textId="77777777" w:rsidR="008C7A4E" w:rsidRPr="008C7A4E" w:rsidRDefault="008C7A4E" w:rsidP="00504EB2">
      <w:pPr>
        <w:pStyle w:val="EndNoteBibliography"/>
        <w:spacing w:line="276" w:lineRule="auto"/>
      </w:pPr>
      <w:r w:rsidRPr="008C7A4E">
        <w:t>10.</w:t>
      </w:r>
      <w:r w:rsidRPr="008C7A4E">
        <w:tab/>
        <w:t>Rönnegård L, Felleki M, Fikse F, Mulder HA, Strandberg E. Genetic heterogeneity of residual variance - estimation of variance components using double hierarchical generalized linear models. Genet Sel Evol. 2010;42(1):8.</w:t>
      </w:r>
    </w:p>
    <w:p w14:paraId="3562886B" w14:textId="77777777" w:rsidR="008C7A4E" w:rsidRPr="008C7A4E" w:rsidRDefault="008C7A4E" w:rsidP="00504EB2">
      <w:pPr>
        <w:pStyle w:val="EndNoteBibliography"/>
        <w:spacing w:line="276" w:lineRule="auto"/>
      </w:pPr>
      <w:r w:rsidRPr="008C7A4E">
        <w:t>11.</w:t>
      </w:r>
      <w:r w:rsidRPr="008C7A4E">
        <w:tab/>
        <w:t>Rönnegård L, Valdar W. Detecting major genetic loci controlling phenotypic variability in experimental crosses. Genetics. 2011;188(2):435-47.</w:t>
      </w:r>
    </w:p>
    <w:p w14:paraId="5BA9DFCF" w14:textId="77777777" w:rsidR="008C7A4E" w:rsidRPr="008C7A4E" w:rsidRDefault="008C7A4E" w:rsidP="00504EB2">
      <w:pPr>
        <w:pStyle w:val="EndNoteBibliography"/>
        <w:spacing w:line="276" w:lineRule="auto"/>
      </w:pPr>
      <w:r w:rsidRPr="008C7A4E">
        <w:t>12.</w:t>
      </w:r>
      <w:r w:rsidRPr="008C7A4E">
        <w:tab/>
        <w:t>Marderstein AR, Davenport ER, Kulm S, Van Hout CV, Elemento O, Clark AG. Leveraging phenotypic variability to identify genetic interactions in human phenotypes. Am J Hum Genet. 2021;108(1):49-67.</w:t>
      </w:r>
    </w:p>
    <w:p w14:paraId="3F4130CD" w14:textId="77777777" w:rsidR="008C7A4E" w:rsidRPr="008C7A4E" w:rsidRDefault="008C7A4E" w:rsidP="00504EB2">
      <w:pPr>
        <w:pStyle w:val="EndNoteBibliography"/>
        <w:spacing w:line="276" w:lineRule="auto"/>
      </w:pPr>
      <w:r w:rsidRPr="008C7A4E">
        <w:t>13.</w:t>
      </w:r>
      <w:r w:rsidRPr="008C7A4E">
        <w:tab/>
        <w:t>Wang H, Zhang F, Zeng J, Wu Y, Kemper KE, Xue A, et al. Genotype-by-environment interactions inferred from genetic effects on phenotypic variability in the UK Biobank. Sci Adv. 2019;5(8):eaaw3538.</w:t>
      </w:r>
    </w:p>
    <w:p w14:paraId="47FBE0F1" w14:textId="77777777" w:rsidR="008C7A4E" w:rsidRPr="008C7A4E" w:rsidRDefault="008C7A4E" w:rsidP="00504EB2">
      <w:pPr>
        <w:pStyle w:val="EndNoteBibliography"/>
        <w:spacing w:line="276" w:lineRule="auto"/>
      </w:pPr>
      <w:r w:rsidRPr="008C7A4E">
        <w:t>14.</w:t>
      </w:r>
      <w:r w:rsidRPr="008C7A4E">
        <w:tab/>
        <w:t>Brown MB, Forsythe AB. Robust tests for the equality of variances. Journal of the American Statistical Association. 1974;69(346):364-7.</w:t>
      </w:r>
    </w:p>
    <w:p w14:paraId="5C3C0BC5" w14:textId="77777777" w:rsidR="008C7A4E" w:rsidRPr="008C7A4E" w:rsidRDefault="008C7A4E" w:rsidP="00504EB2">
      <w:pPr>
        <w:pStyle w:val="EndNoteBibliography"/>
        <w:spacing w:line="276" w:lineRule="auto"/>
      </w:pPr>
      <w:r w:rsidRPr="008C7A4E">
        <w:t>15.</w:t>
      </w:r>
      <w:r w:rsidRPr="008C7A4E">
        <w:tab/>
        <w:t>Levene H. Robust tests for equality of variances. Contributions to probability and statistics Essays in honor of Harold Hotelling. 1961:279-92.</w:t>
      </w:r>
    </w:p>
    <w:p w14:paraId="3C0404BB" w14:textId="77777777" w:rsidR="008C7A4E" w:rsidRPr="008C7A4E" w:rsidRDefault="008C7A4E" w:rsidP="00504EB2">
      <w:pPr>
        <w:pStyle w:val="EndNoteBibliography"/>
        <w:spacing w:line="276" w:lineRule="auto"/>
      </w:pPr>
      <w:r w:rsidRPr="008C7A4E">
        <w:t>16.</w:t>
      </w:r>
      <w:r w:rsidRPr="008C7A4E">
        <w:tab/>
        <w:t>Bycroft C, Freeman C, Petkova D, Band G, Elliott LT, Sharp K, et al. The UK Biobank resource with deep phenotyping and genomic data. Nature. 2018;562(7726):203-9.</w:t>
      </w:r>
    </w:p>
    <w:p w14:paraId="558ADD3B" w14:textId="77777777" w:rsidR="008C7A4E" w:rsidRPr="008C7A4E" w:rsidRDefault="008C7A4E" w:rsidP="00504EB2">
      <w:pPr>
        <w:pStyle w:val="EndNoteBibliography"/>
        <w:spacing w:line="276" w:lineRule="auto"/>
      </w:pPr>
      <w:r w:rsidRPr="008C7A4E">
        <w:t>17.</w:t>
      </w:r>
      <w:r w:rsidRPr="008C7A4E">
        <w:tab/>
        <w:t>Sudlow C, Gallacher J, Allen N, Beral V, Burton P, Danesh J, et al. UK biobank: an open access resource for identifying the causes of a wide range of complex diseases of middle and old age. PLoS Med. 2015;12(3):e1001779.</w:t>
      </w:r>
    </w:p>
    <w:p w14:paraId="3DE92022" w14:textId="77777777" w:rsidR="008C7A4E" w:rsidRPr="008C7A4E" w:rsidRDefault="008C7A4E" w:rsidP="00504EB2">
      <w:pPr>
        <w:pStyle w:val="EndNoteBibliography"/>
        <w:spacing w:line="276" w:lineRule="auto"/>
      </w:pPr>
      <w:r w:rsidRPr="008C7A4E">
        <w:t>18.</w:t>
      </w:r>
      <w:r w:rsidRPr="008C7A4E">
        <w:tab/>
        <w:t>Pain D, Dancis A. Roles of Fe-S proteins: from cofactor synthesis to iron homeostasis to protein synthesis. Curr Opin Genet Dev. 2016;38:45-51.</w:t>
      </w:r>
    </w:p>
    <w:p w14:paraId="5E3C94F8" w14:textId="77777777" w:rsidR="008C7A4E" w:rsidRPr="008C7A4E" w:rsidRDefault="008C7A4E" w:rsidP="00504EB2">
      <w:pPr>
        <w:pStyle w:val="EndNoteBibliography"/>
        <w:spacing w:line="276" w:lineRule="auto"/>
      </w:pPr>
      <w:r w:rsidRPr="008C7A4E">
        <w:t>19.</w:t>
      </w:r>
      <w:r w:rsidRPr="008C7A4E">
        <w:tab/>
        <w:t>Allikmets R, Raskind WH, Hutchinson A, Schueck ND, Dean M, Koeller DM. Mutation of a putative mitochondrial iron transporter gene (ABC7) in X-linked sideroblastic anemia and ataxia (XLSA/A). Hum Mol Genet. 1999;8(5):743-9.</w:t>
      </w:r>
    </w:p>
    <w:p w14:paraId="7551029C" w14:textId="2F4A1D9B" w:rsidR="008C7A4E" w:rsidRPr="008C7A4E" w:rsidRDefault="008C7A4E" w:rsidP="00504EB2">
      <w:pPr>
        <w:pStyle w:val="EndNoteBibliography"/>
        <w:spacing w:line="276" w:lineRule="auto"/>
      </w:pPr>
      <w:r w:rsidRPr="008C7A4E">
        <w:t>20.</w:t>
      </w:r>
      <w:r w:rsidRPr="008C7A4E">
        <w:tab/>
        <w:t xml:space="preserve">Podhajny RM. A Brief Chemistry Lesson On Printing Ink Pigments. Paper, Film &amp; Foil Converter Magazine [Internet]. 2001. Available from: </w:t>
      </w:r>
      <w:hyperlink r:id="rId53" w:history="1">
        <w:r w:rsidRPr="008C7A4E">
          <w:rPr>
            <w:rStyle w:val="Hyperlink"/>
          </w:rPr>
          <w:t>https://www.pffc-online.com/magazine/782-paper-brief-chemistry-lesson</w:t>
        </w:r>
      </w:hyperlink>
      <w:r w:rsidRPr="008C7A4E">
        <w:t>.</w:t>
      </w:r>
    </w:p>
    <w:p w14:paraId="77D861F6" w14:textId="77777777" w:rsidR="008C7A4E" w:rsidRPr="008C7A4E" w:rsidRDefault="008C7A4E" w:rsidP="00504EB2">
      <w:pPr>
        <w:pStyle w:val="EndNoteBibliography"/>
        <w:spacing w:line="276" w:lineRule="auto"/>
      </w:pPr>
      <w:r w:rsidRPr="008C7A4E">
        <w:t>21.</w:t>
      </w:r>
      <w:r w:rsidRPr="008C7A4E">
        <w:tab/>
        <w:t>Silaghi CA, Silaghi H, Colosi HA, Craciun AE, Farcas A, Cosma DT, et al. Prevalence and predictors of non-alcoholic fatty liver disease as defined by the fatty liver index in a type 2 diabetes population. Clujul Med. 2016;89(1):82-8.</w:t>
      </w:r>
    </w:p>
    <w:p w14:paraId="77009F0E" w14:textId="77777777" w:rsidR="008C7A4E" w:rsidRPr="008C7A4E" w:rsidRDefault="008C7A4E" w:rsidP="00504EB2">
      <w:pPr>
        <w:pStyle w:val="EndNoteBibliography"/>
        <w:spacing w:line="276" w:lineRule="auto"/>
      </w:pPr>
      <w:r w:rsidRPr="008C7A4E">
        <w:lastRenderedPageBreak/>
        <w:t>22.</w:t>
      </w:r>
      <w:r w:rsidRPr="008C7A4E">
        <w:tab/>
        <w:t>Lonardo A, Lugari S, Ballestri S, Nascimbeni F, Baldelli E, Maurantonio M. A round trip from nonalcoholic fatty liver disease to diabetes: molecular targets to the rescue? Acta Diabetol. 2019;56(4):385-96.</w:t>
      </w:r>
    </w:p>
    <w:p w14:paraId="5B277253" w14:textId="77777777" w:rsidR="008C7A4E" w:rsidRPr="008C7A4E" w:rsidRDefault="008C7A4E" w:rsidP="00504EB2">
      <w:pPr>
        <w:pStyle w:val="EndNoteBibliography"/>
        <w:spacing w:line="276" w:lineRule="auto"/>
      </w:pPr>
      <w:r w:rsidRPr="008C7A4E">
        <w:t>23.</w:t>
      </w:r>
      <w:r w:rsidRPr="008C7A4E">
        <w:tab/>
        <w:t>Xiao L, Shi XY, Li ZL, Li M, Zhang MM, Yan SJ, et al. Downregulation of LINC01508 contributes to cisplatin resistance in ovarian cancer via the regulation of the Hippo-YAP pathway. J Gynecol Oncol. 2021;32(5):e77.</w:t>
      </w:r>
    </w:p>
    <w:p w14:paraId="72F64D78" w14:textId="77777777" w:rsidR="008C7A4E" w:rsidRPr="008C7A4E" w:rsidRDefault="008C7A4E" w:rsidP="00504EB2">
      <w:pPr>
        <w:pStyle w:val="EndNoteBibliography"/>
        <w:spacing w:line="276" w:lineRule="auto"/>
      </w:pPr>
      <w:r w:rsidRPr="008C7A4E">
        <w:t>24.</w:t>
      </w:r>
      <w:r w:rsidRPr="008C7A4E">
        <w:tab/>
        <w:t>Gui W, Zhu WF, Zhu Y, Tang S, Zheng F, Yin X, et al. LncRNAH19 improves insulin resistance in skeletal muscle by regulating heterogeneous nuclear ribonucleoprotein A1. Cell Commun Signal. 2020;18(1):173.</w:t>
      </w:r>
    </w:p>
    <w:p w14:paraId="6AC3C0F7" w14:textId="77777777" w:rsidR="008C7A4E" w:rsidRPr="008C7A4E" w:rsidRDefault="008C7A4E" w:rsidP="00504EB2">
      <w:pPr>
        <w:pStyle w:val="EndNoteBibliography"/>
        <w:spacing w:line="276" w:lineRule="auto"/>
      </w:pPr>
      <w:r w:rsidRPr="008C7A4E">
        <w:t>25.</w:t>
      </w:r>
      <w:r w:rsidRPr="008C7A4E">
        <w:tab/>
        <w:t>Wang J, Yang W, Chen Z, Chen J, Meng Y, Feng B, et al. Long Noncoding RNA lncSHGL Recruits hnRNPA1 to Suppress Hepatic Gluconeogenesis and Lipogenesis. Diabetes. 2018;67(4):581-93.</w:t>
      </w:r>
    </w:p>
    <w:p w14:paraId="1940ADF4" w14:textId="77777777" w:rsidR="008C7A4E" w:rsidRPr="008C7A4E" w:rsidRDefault="008C7A4E" w:rsidP="00504EB2">
      <w:pPr>
        <w:pStyle w:val="EndNoteBibliography"/>
        <w:spacing w:line="276" w:lineRule="auto"/>
      </w:pPr>
      <w:r w:rsidRPr="008C7A4E">
        <w:t>26.</w:t>
      </w:r>
      <w:r w:rsidRPr="008C7A4E">
        <w:tab/>
        <w:t>Liu D, Liu F, Li Z, Pan S, Xie J, Zhao Z, et al. HNRNPA1-mediated exosomal sorting of miR-483-5p out of renal tubular epithelial cells promotes the progression of diabetic nephropathy-induced renal interstitial fibrosis. Cell Death Dis. 2021;12(3):255.</w:t>
      </w:r>
    </w:p>
    <w:p w14:paraId="09D9E0E6" w14:textId="77777777" w:rsidR="008C7A4E" w:rsidRPr="008C7A4E" w:rsidRDefault="008C7A4E" w:rsidP="00504EB2">
      <w:pPr>
        <w:pStyle w:val="EndNoteBibliography"/>
        <w:spacing w:line="276" w:lineRule="auto"/>
      </w:pPr>
      <w:r w:rsidRPr="008C7A4E">
        <w:t>27.</w:t>
      </w:r>
      <w:r w:rsidRPr="008C7A4E">
        <w:tab/>
        <w:t>Zhao M, Shen L, Ouyang Z, Li M, Deng G, Yang C, et al. Loss of hnRNP A1 in murine skeletal muscle exacerbates high-fat diet-induced onset of insulin resistance and hepatic steatosis. J Mol Cell Biol. 2020;12(4):277-90.</w:t>
      </w:r>
    </w:p>
    <w:p w14:paraId="51904A59" w14:textId="77777777" w:rsidR="008C7A4E" w:rsidRPr="008C7A4E" w:rsidRDefault="008C7A4E" w:rsidP="00504EB2">
      <w:pPr>
        <w:pStyle w:val="EndNoteBibliography"/>
        <w:spacing w:line="276" w:lineRule="auto"/>
      </w:pPr>
      <w:r w:rsidRPr="008C7A4E">
        <w:t>28.</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5A7BC54E" w14:textId="77777777" w:rsidR="008C7A4E" w:rsidRPr="008C7A4E" w:rsidRDefault="008C7A4E" w:rsidP="00504EB2">
      <w:pPr>
        <w:pStyle w:val="EndNoteBibliography"/>
        <w:spacing w:line="276" w:lineRule="auto"/>
      </w:pPr>
      <w:r w:rsidRPr="008C7A4E">
        <w:t>29.</w:t>
      </w:r>
      <w:r w:rsidRPr="008C7A4E">
        <w:tab/>
        <w:t>Wu P, Gifford A, Meng X, Li X, Campbell H, Varley T, et al. Mapping ICD-10 and ICD-10-CM Codes to Phecodes: Workflow Development and Initial Evaluation. JMIR Med Inform. 2019;7(4):e14325.</w:t>
      </w:r>
    </w:p>
    <w:p w14:paraId="545EE69F" w14:textId="77777777" w:rsidR="008C7A4E" w:rsidRPr="008C7A4E" w:rsidRDefault="008C7A4E" w:rsidP="00504EB2">
      <w:pPr>
        <w:pStyle w:val="EndNoteBibliography"/>
        <w:spacing w:line="276" w:lineRule="auto"/>
      </w:pPr>
      <w:r w:rsidRPr="008C7A4E">
        <w:t>30.</w:t>
      </w:r>
      <w:r w:rsidRPr="008C7A4E">
        <w:tab/>
        <w:t>Chang CC, Chow CC, Tellier LC, Vattikuti S, Purcell SM, Lee JJ. Second-generation PLINK: rising to the challenge of larger and richer datasets. Gigascience. 2015;4(1):s13742-015-0047-8.</w:t>
      </w:r>
    </w:p>
    <w:p w14:paraId="515B813F" w14:textId="77777777" w:rsidR="008C7A4E" w:rsidRPr="008C7A4E" w:rsidRDefault="008C7A4E" w:rsidP="00504EB2">
      <w:pPr>
        <w:pStyle w:val="EndNoteBibliography"/>
        <w:spacing w:line="276" w:lineRule="auto"/>
      </w:pPr>
      <w:r w:rsidRPr="008C7A4E">
        <w:t>31.</w:t>
      </w:r>
      <w:r w:rsidRPr="008C7A4E">
        <w:tab/>
        <w:t>Purcell S, Neale B, Todd-Brown K, Thomas L, Ferreira MA, Bender D, et al. PLINK: a tool set for whole-genome association and population-based linkage analyses. Am J Hum Genet. 2007;81(3):559-75.</w:t>
      </w:r>
    </w:p>
    <w:p w14:paraId="59164A20" w14:textId="5884249B" w:rsidR="008C7A4E" w:rsidRPr="008C7A4E" w:rsidRDefault="008C7A4E" w:rsidP="00504EB2">
      <w:pPr>
        <w:pStyle w:val="EndNoteBibliography"/>
        <w:spacing w:line="276" w:lineRule="auto"/>
      </w:pPr>
      <w:r w:rsidRPr="008C7A4E">
        <w:t>32.</w:t>
      </w:r>
      <w:r w:rsidRPr="008C7A4E">
        <w:tab/>
        <w:t xml:space="preserve">Chang CC. Plink binary biallelic genotype table 2021 [Available from: </w:t>
      </w:r>
      <w:hyperlink r:id="rId54" w:anchor="bed" w:history="1">
        <w:r w:rsidRPr="008C7A4E">
          <w:rPr>
            <w:rStyle w:val="Hyperlink"/>
          </w:rPr>
          <w:t>https://www.cog-genomics.org/plink/1.9/formats#bed</w:t>
        </w:r>
      </w:hyperlink>
      <w:r w:rsidRPr="008C7A4E">
        <w:t>.</w:t>
      </w:r>
    </w:p>
    <w:p w14:paraId="4E63C441" w14:textId="77777777" w:rsidR="008C7A4E" w:rsidRPr="008C7A4E" w:rsidRDefault="008C7A4E" w:rsidP="00504EB2">
      <w:pPr>
        <w:pStyle w:val="EndNoteBibliography"/>
        <w:spacing w:line="276" w:lineRule="auto"/>
      </w:pPr>
      <w:r w:rsidRPr="008C7A4E">
        <w:t>33.</w:t>
      </w:r>
      <w:r w:rsidRPr="008C7A4E">
        <w:tab/>
        <w:t>Abecasis GR, Auton A, Brooks LD, DePristo MA, Durbin RM, Handsaker RE, et al. An integrated map of genetic variation from 1,092 human genomes. Nature. 2012;491(7422):56-65.</w:t>
      </w:r>
    </w:p>
    <w:p w14:paraId="3BE2DD08" w14:textId="77777777" w:rsidR="008C7A4E" w:rsidRPr="008C7A4E" w:rsidRDefault="008C7A4E" w:rsidP="00504EB2">
      <w:pPr>
        <w:pStyle w:val="EndNoteBibliography"/>
        <w:spacing w:line="276" w:lineRule="auto"/>
      </w:pPr>
      <w:r w:rsidRPr="008C7A4E">
        <w:t>34.</w:t>
      </w:r>
      <w:r w:rsidRPr="008C7A4E">
        <w:tab/>
        <w:t>Auton A, Brooks LD, Durbin RM, Garrison EP, Kang HM, Korbel JO, et al. A global reference for human genetic variation. Nature. 2015;526(7571):68-74.</w:t>
      </w:r>
    </w:p>
    <w:p w14:paraId="5FDF9E40" w14:textId="77777777" w:rsidR="008C7A4E" w:rsidRPr="008C7A4E" w:rsidRDefault="008C7A4E" w:rsidP="00504EB2">
      <w:pPr>
        <w:pStyle w:val="EndNoteBibliography"/>
        <w:spacing w:line="276" w:lineRule="auto"/>
      </w:pPr>
      <w:r w:rsidRPr="008C7A4E">
        <w:t>35.</w:t>
      </w:r>
      <w:r w:rsidRPr="008C7A4E">
        <w:tab/>
        <w:t>National Institute of Environmental Health Sciences. Personalized Environment and Genes Study Data Freeze 1.1. 2021.</w:t>
      </w:r>
    </w:p>
    <w:p w14:paraId="079DDA60" w14:textId="77777777" w:rsidR="008C7A4E" w:rsidRPr="008C7A4E" w:rsidRDefault="008C7A4E" w:rsidP="00504EB2">
      <w:pPr>
        <w:pStyle w:val="EndNoteBibliography"/>
        <w:spacing w:line="276" w:lineRule="auto"/>
      </w:pPr>
      <w:r w:rsidRPr="008C7A4E">
        <w:t>36.</w:t>
      </w:r>
      <w:r w:rsidRPr="008C7A4E">
        <w:tab/>
        <w:t>Wang K, Li M, Hakonarson H. ANNOVAR: functional annotation of genetic variants from high-throughput sequencing data. Nucleic Acids Res. 2010;38(16):e164.</w:t>
      </w:r>
    </w:p>
    <w:p w14:paraId="683272C2" w14:textId="77777777" w:rsidR="008C7A4E" w:rsidRPr="008C7A4E" w:rsidRDefault="008C7A4E" w:rsidP="00504EB2">
      <w:pPr>
        <w:pStyle w:val="EndNoteBibliography"/>
        <w:spacing w:line="276" w:lineRule="auto"/>
      </w:pPr>
      <w:r w:rsidRPr="008C7A4E">
        <w:lastRenderedPageBreak/>
        <w:t>37.</w:t>
      </w:r>
      <w:r w:rsidRPr="008C7A4E">
        <w:tab/>
        <w:t>Kircher M, Witten DM, Jain P, O'Roak BJ, Cooper GM, Shendure J. A general framework for estimating the relative pathogenicity of human genetic variants. Nat Genet. 2014;46(3):310-5.</w:t>
      </w:r>
    </w:p>
    <w:p w14:paraId="2F543C9A" w14:textId="77777777" w:rsidR="008C7A4E" w:rsidRPr="008C7A4E" w:rsidRDefault="008C7A4E" w:rsidP="00504EB2">
      <w:pPr>
        <w:pStyle w:val="EndNoteBibliography"/>
        <w:spacing w:line="276" w:lineRule="auto"/>
      </w:pPr>
      <w:r w:rsidRPr="008C7A4E">
        <w:t>38.</w:t>
      </w:r>
      <w:r w:rsidRPr="008C7A4E">
        <w:tab/>
        <w:t>Rentzsch P, Witten D, Cooper GM, Shendure J, Kircher M. CADD: predicting the deleteriousness of variants throughout the human genome. Nucleic Acids Res. 2019;47(D1):D886-d94.</w:t>
      </w:r>
    </w:p>
    <w:p w14:paraId="39892CB2" w14:textId="77777777" w:rsidR="008C7A4E" w:rsidRPr="008C7A4E" w:rsidRDefault="008C7A4E" w:rsidP="00504EB2">
      <w:pPr>
        <w:pStyle w:val="EndNoteBibliography"/>
        <w:spacing w:line="276" w:lineRule="auto"/>
      </w:pPr>
      <w:r w:rsidRPr="008C7A4E">
        <w:t>39.</w:t>
      </w:r>
      <w:r w:rsidRPr="008C7A4E">
        <w:tab/>
        <w:t>Wei W-Q, Bastarache LA, Carroll RJ, Marlo JE, Osterman TJ, Gamazon ER, et al. Evaluating phecodes, clinical classification software, and ICD-9-CM codes for phenome-wide association studies in the electronic health record. PLOS ONE. 2017;12(7):e0175508.</w:t>
      </w:r>
    </w:p>
    <w:p w14:paraId="1A9B370A" w14:textId="77777777" w:rsidR="008C7A4E" w:rsidRPr="008C7A4E" w:rsidRDefault="008C7A4E" w:rsidP="00504EB2">
      <w:pPr>
        <w:pStyle w:val="EndNoteBibliography"/>
        <w:spacing w:line="276" w:lineRule="auto"/>
      </w:pPr>
      <w:r w:rsidRPr="008C7A4E">
        <w:t>40.</w:t>
      </w:r>
      <w:r w:rsidRPr="008C7A4E">
        <w:tab/>
        <w:t>Wu P, Gifford A, Meng X, Li X, Campbell H, Varley T, et al. Developing and Evaluating Mappings of ICD-10 and ICD-10-CM codes to Phecodes. BioRxiv. 2019;</w:t>
      </w:r>
    </w:p>
    <w:p w14:paraId="132D0CD7" w14:textId="77777777" w:rsidR="008C7A4E" w:rsidRPr="008C7A4E" w:rsidRDefault="008C7A4E" w:rsidP="00504EB2">
      <w:pPr>
        <w:pStyle w:val="EndNoteBibliography"/>
        <w:spacing w:line="276" w:lineRule="auto"/>
      </w:pPr>
      <w:r w:rsidRPr="008C7A4E">
        <w:t>:462077.</w:t>
      </w:r>
    </w:p>
    <w:p w14:paraId="01B6FBF9" w14:textId="5FEE3A4E" w:rsidR="008C7A4E" w:rsidRPr="008C7A4E" w:rsidRDefault="008C7A4E" w:rsidP="00504EB2">
      <w:pPr>
        <w:pStyle w:val="EndNoteBibliography"/>
        <w:spacing w:line="276" w:lineRule="auto"/>
      </w:pPr>
      <w:r w:rsidRPr="008C7A4E">
        <w:t>41.</w:t>
      </w:r>
      <w:r w:rsidRPr="008C7A4E">
        <w:tab/>
        <w:t xml:space="preserve">World Health Organization. International Statistical Classification of Diseases and Related Health Problems (ICD) 2021 [Available from: </w:t>
      </w:r>
      <w:hyperlink r:id="rId55" w:history="1">
        <w:r w:rsidRPr="008C7A4E">
          <w:rPr>
            <w:rStyle w:val="Hyperlink"/>
          </w:rPr>
          <w:t>https://www.who.int/standards/classifications/classification-of-diseases</w:t>
        </w:r>
      </w:hyperlink>
      <w:r w:rsidRPr="008C7A4E">
        <w:t>.</w:t>
      </w:r>
    </w:p>
    <w:p w14:paraId="467B2BD6" w14:textId="77777777" w:rsidR="008C7A4E" w:rsidRPr="008C7A4E" w:rsidRDefault="008C7A4E" w:rsidP="00504EB2">
      <w:pPr>
        <w:pStyle w:val="EndNoteBibliography"/>
        <w:spacing w:line="276" w:lineRule="auto"/>
      </w:pPr>
      <w:r w:rsidRPr="008C7A4E">
        <w:t>42.</w:t>
      </w:r>
      <w:r w:rsidRPr="008C7A4E">
        <w:tab/>
        <w:t>Bastarache L. Using Phecodes for Research with the Electronic Health Record: From PheWAS to PheRS. Annual Review of Biomedical Data Science. 2021;4(1):1-19.</w:t>
      </w:r>
    </w:p>
    <w:p w14:paraId="31180536" w14:textId="1C355E9B" w:rsidR="00C822F6" w:rsidRDefault="001607E3" w:rsidP="00504EB2">
      <w:pPr>
        <w:spacing w:line="276" w:lineRule="auto"/>
      </w:pPr>
      <w:r>
        <w:fldChar w:fldCharType="end"/>
      </w:r>
    </w:p>
    <w:p w14:paraId="314052C3" w14:textId="0BB3DA23" w:rsidR="002E61BF" w:rsidRDefault="002E61BF" w:rsidP="00504EB2">
      <w:pPr>
        <w:spacing w:line="276" w:lineRule="auto"/>
      </w:pPr>
    </w:p>
    <w:p w14:paraId="0DC41549" w14:textId="51DF6C72" w:rsidR="002E61BF" w:rsidRPr="00D349D7" w:rsidRDefault="002E61BF" w:rsidP="00504EB2">
      <w:pPr>
        <w:spacing w:line="276" w:lineRule="auto"/>
      </w:pPr>
    </w:p>
    <w:sectPr w:rsidR="002E61BF" w:rsidRPr="00D349D7">
      <w:headerReference w:type="default" r:id="rId56"/>
      <w:footerReference w:type="default" r:id="rId57"/>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0" w:author="House, John (NIH/NIEHS) [E]" w:date="2022-06-04T13:53:00Z" w:initials="HJ([">
    <w:p w14:paraId="1FDFA94D" w14:textId="77777777" w:rsidR="00F23CAB" w:rsidRDefault="00F23CAB" w:rsidP="00BC5299">
      <w:pPr>
        <w:jc w:val="left"/>
      </w:pPr>
      <w:r>
        <w:rPr>
          <w:rStyle w:val="CommentReference"/>
        </w:rPr>
        <w:annotationRef/>
      </w:r>
      <w:r>
        <w:rPr>
          <w:sz w:val="20"/>
          <w:szCs w:val="20"/>
        </w:rPr>
        <w:t xml:space="preserve">Ensure my change here is correct for intended meaning.  Upwardness seems unscientific. </w:t>
      </w:r>
    </w:p>
  </w:comment>
  <w:comment w:id="239" w:author="Author" w:initials="A">
    <w:p w14:paraId="152F50AF" w14:textId="1E158DF0" w:rsidR="004B005C" w:rsidRDefault="004B005C" w:rsidP="00C750C1">
      <w:pPr>
        <w:pStyle w:val="CommentText"/>
      </w:pPr>
      <w:r>
        <w:rPr>
          <w:rStyle w:val="CommentReference"/>
        </w:rPr>
        <w:annotationRef/>
      </w:r>
      <w:r>
        <w:t>It will be worth repeating this statement in the discussion with a clear statement/recommendation about choosing covariates.  To reinforce there is only danger of a loss of power, not a false positive risk. That will be important for analysts using the method</w:t>
      </w:r>
    </w:p>
  </w:comment>
  <w:comment w:id="240" w:author="House, John (NIH/NIEHS) [E]" w:date="2022-06-04T14:20:00Z" w:initials="HJ([">
    <w:p w14:paraId="311FE856" w14:textId="77777777" w:rsidR="00C17217" w:rsidRDefault="00C17217" w:rsidP="00036F55">
      <w:pPr>
        <w:jc w:val="left"/>
      </w:pPr>
      <w:r>
        <w:rPr>
          <w:rStyle w:val="CommentReference"/>
        </w:rPr>
        <w:annotationRef/>
      </w:r>
      <w:r>
        <w:rPr>
          <w:sz w:val="20"/>
          <w:szCs w:val="20"/>
        </w:rPr>
        <w:t>I would remove the last two sentences here, and make the point clear in discussion.</w:t>
      </w:r>
    </w:p>
  </w:comment>
  <w:comment w:id="244" w:author="House, John (NIH/NIEHS) [E]" w:date="2022-06-04T14:33:00Z" w:initials="HJ([">
    <w:p w14:paraId="6DEC4A32" w14:textId="77777777" w:rsidR="00E20BCC" w:rsidRDefault="00E20BCC" w:rsidP="005E22B0">
      <w:pPr>
        <w:jc w:val="left"/>
      </w:pPr>
      <w:r>
        <w:rPr>
          <w:rStyle w:val="CommentReference"/>
        </w:rPr>
        <w:annotationRef/>
      </w:r>
      <w:r>
        <w:rPr>
          <w:sz w:val="20"/>
          <w:szCs w:val="20"/>
        </w:rPr>
        <w:t>I think that everything in here should be weaved into results/discussion and removed from introduction.</w:t>
      </w:r>
    </w:p>
  </w:comment>
  <w:comment w:id="277" w:author="Author" w:initials="A">
    <w:p w14:paraId="02FB5209" w14:textId="1CE75A26" w:rsidR="00405482" w:rsidRDefault="00405482">
      <w:pPr>
        <w:pStyle w:val="CommentText"/>
      </w:pPr>
      <w:r>
        <w:rPr>
          <w:rStyle w:val="CommentReference"/>
        </w:rPr>
        <w:annotationRef/>
      </w:r>
      <w:r>
        <w:t>Move to results?</w:t>
      </w:r>
    </w:p>
  </w:comment>
  <w:comment w:id="278" w:author="House, John (NIH/NIEHS) [E]" w:date="2022-06-04T14:54:00Z" w:initials="HJ([">
    <w:p w14:paraId="459757E1" w14:textId="77777777" w:rsidR="00FA1DAE" w:rsidRDefault="00FA1DAE" w:rsidP="00F77A81">
      <w:pPr>
        <w:jc w:val="left"/>
      </w:pPr>
      <w:r>
        <w:rPr>
          <w:rStyle w:val="CommentReference"/>
        </w:rPr>
        <w:annotationRef/>
      </w:r>
      <w:r>
        <w:rPr>
          <w:sz w:val="20"/>
          <w:szCs w:val="20"/>
        </w:rPr>
        <w:t>I agree this should be in  results.  Each results portion related to a figure can have a “rationale” sentence or two that sets up why and what you did prior to articulating results</w:t>
      </w:r>
      <w:r>
        <w:rPr>
          <w:sz w:val="20"/>
          <w:szCs w:val="20"/>
        </w:rPr>
        <w:cr/>
      </w:r>
    </w:p>
  </w:comment>
  <w:comment w:id="538" w:author="Author" w:initials="A">
    <w:p w14:paraId="3896EFCA" w14:textId="3DDDC842" w:rsidR="00F34F75" w:rsidRPr="00A72B0D" w:rsidRDefault="00F34F75" w:rsidP="00F34F75">
      <w:pPr>
        <w:rPr>
          <w:color w:val="FF0000"/>
        </w:rPr>
      </w:pPr>
      <w:r>
        <w:rPr>
          <w:rStyle w:val="CommentReference"/>
        </w:rPr>
        <w:annotationRef/>
      </w:r>
      <w:r w:rsidRPr="00A72B0D">
        <w:rPr>
          <w:color w:val="FF0000"/>
        </w:rPr>
        <w:t>ALSO NEED TO DO SOME SORT OF MORE TRADITIONAL OVER REPRESENTATION APPROACH.  NEED A SUNSET PLOT FOR T2D IN UKBB.  ALSO, HOW MANY WERE SIGNIFICANT AT GWAS CUTOFF.</w:t>
      </w:r>
    </w:p>
    <w:p w14:paraId="72C6F35C" w14:textId="1179E736" w:rsidR="00F34F75" w:rsidRDefault="00F34F75">
      <w:pPr>
        <w:pStyle w:val="CommentText"/>
      </w:pPr>
    </w:p>
  </w:comment>
  <w:comment w:id="398" w:author="Author" w:initials="A">
    <w:p w14:paraId="315C4310" w14:textId="47D334A7" w:rsidR="00405482" w:rsidRDefault="00405482">
      <w:pPr>
        <w:pStyle w:val="CommentText"/>
      </w:pPr>
      <w:r>
        <w:rPr>
          <w:rStyle w:val="CommentReference"/>
        </w:rPr>
        <w:annotationRef/>
      </w:r>
      <w:r>
        <w:t>Should this be included in the summary of analyses in the introduction?</w:t>
      </w:r>
    </w:p>
  </w:comment>
  <w:comment w:id="591" w:author="Author" w:initials="A">
    <w:p w14:paraId="390FD103" w14:textId="25C43964" w:rsidR="00C56206" w:rsidRDefault="00C56206">
      <w:pPr>
        <w:pStyle w:val="CommentText"/>
      </w:pPr>
      <w:r>
        <w:rPr>
          <w:rStyle w:val="CommentReference"/>
        </w:rPr>
        <w:annotationRef/>
      </w:r>
      <w:r>
        <w:t>Move to</w:t>
      </w:r>
      <w:r w:rsidR="00CD5D20">
        <w:t xml:space="preserve"> supplement -</w:t>
      </w:r>
      <w:r>
        <w:t xml:space="preserve"> methods</w:t>
      </w:r>
    </w:p>
  </w:comment>
  <w:comment w:id="638" w:author="House, John (NIH/NIEHS) [E]" w:date="2022-06-04T15:21:00Z" w:initials="HJ([">
    <w:p w14:paraId="604B3F22" w14:textId="77777777" w:rsidR="001F0B07" w:rsidRDefault="009551BA" w:rsidP="00BB6BA9">
      <w:pPr>
        <w:jc w:val="left"/>
      </w:pPr>
      <w:r>
        <w:rPr>
          <w:rStyle w:val="CommentReference"/>
        </w:rPr>
        <w:annotationRef/>
      </w:r>
      <w:r w:rsidR="001F0B07">
        <w:rPr>
          <w:sz w:val="20"/>
          <w:szCs w:val="20"/>
        </w:rPr>
        <w:t xml:space="preserve">I’m confused about use of term DLM as I thought that was already a method, but without squared residuals.  If you are referring to the second step on your VLA as DLM, this is confusing.  </w:t>
      </w:r>
    </w:p>
    <w:p w14:paraId="41C1E0BB" w14:textId="77777777" w:rsidR="001F0B07" w:rsidRDefault="001F0B07" w:rsidP="00BB6BA9">
      <w:pPr>
        <w:jc w:val="left"/>
      </w:pPr>
    </w:p>
    <w:p w14:paraId="45D7368E" w14:textId="77777777" w:rsidR="001F0B07" w:rsidRDefault="001F0B07" w:rsidP="00BB6BA9">
      <w:pPr>
        <w:jc w:val="left"/>
      </w:pPr>
      <w:r>
        <w:rPr>
          <w:sz w:val="20"/>
          <w:szCs w:val="20"/>
        </w:rPr>
        <w:t xml:space="preserve">Seems figure 1 needs to cleanly address </w:t>
      </w:r>
    </w:p>
    <w:p w14:paraId="6C54D082" w14:textId="77777777" w:rsidR="001F0B07" w:rsidRDefault="001F0B07" w:rsidP="00BB6BA9">
      <w:pPr>
        <w:jc w:val="left"/>
      </w:pPr>
      <w:r>
        <w:rPr>
          <w:sz w:val="20"/>
          <w:szCs w:val="20"/>
        </w:rPr>
        <w:t>1) Differences between vQTL and VLA with regard to</w:t>
      </w:r>
    </w:p>
    <w:p w14:paraId="0CCFECC9" w14:textId="77777777" w:rsidR="001F0B07" w:rsidRDefault="001F0B07" w:rsidP="00BB6BA9">
      <w:pPr>
        <w:jc w:val="left"/>
      </w:pPr>
      <w:r>
        <w:rPr>
          <w:sz w:val="20"/>
          <w:szCs w:val="20"/>
        </w:rPr>
        <w:t>A) use of covariates</w:t>
      </w:r>
    </w:p>
    <w:p w14:paraId="1FBBA1AE" w14:textId="77777777" w:rsidR="001F0B07" w:rsidRDefault="001F0B07" w:rsidP="00BB6BA9">
      <w:pPr>
        <w:jc w:val="left"/>
      </w:pPr>
      <w:r>
        <w:rPr>
          <w:sz w:val="20"/>
          <w:szCs w:val="20"/>
        </w:rPr>
        <w:t>B) Binary vs. Continuous</w:t>
      </w:r>
    </w:p>
    <w:p w14:paraId="7C364EB3" w14:textId="77777777" w:rsidR="001F0B07" w:rsidRDefault="001F0B07" w:rsidP="00BB6BA9">
      <w:pPr>
        <w:jc w:val="left"/>
      </w:pPr>
      <w:r>
        <w:rPr>
          <w:sz w:val="20"/>
          <w:szCs w:val="20"/>
        </w:rPr>
        <w:t>C) Accuracy of the call (true variance loci or not)</w:t>
      </w:r>
    </w:p>
    <w:p w14:paraId="4A761599" w14:textId="77777777" w:rsidR="001F0B07" w:rsidRDefault="001F0B07" w:rsidP="00BB6BA9">
      <w:pPr>
        <w:jc w:val="left"/>
      </w:pPr>
    </w:p>
    <w:p w14:paraId="6A8F9EC2" w14:textId="77777777" w:rsidR="001F0B07" w:rsidRDefault="001F0B07" w:rsidP="00BB6BA9">
      <w:pPr>
        <w:jc w:val="left"/>
      </w:pPr>
      <w:r>
        <w:rPr>
          <w:sz w:val="20"/>
          <w:szCs w:val="20"/>
        </w:rPr>
        <w:t xml:space="preserve"> </w:t>
      </w:r>
    </w:p>
  </w:comment>
  <w:comment w:id="641" w:author="House, John (NIH/NIEHS) [E]" w:date="2022-06-06T09:56:00Z" w:initials="HJ([">
    <w:p w14:paraId="4C3147D2" w14:textId="77777777" w:rsidR="00226A9E" w:rsidRDefault="00226A9E" w:rsidP="007C75AE">
      <w:pPr>
        <w:jc w:val="left"/>
      </w:pPr>
      <w:r>
        <w:rPr>
          <w:rStyle w:val="CommentReference"/>
        </w:rPr>
        <w:annotationRef/>
      </w:r>
      <w:r>
        <w:rPr>
          <w:sz w:val="20"/>
          <w:szCs w:val="20"/>
        </w:rPr>
        <w:t>It is the differences or just rational for the new method?</w:t>
      </w:r>
    </w:p>
    <w:p w14:paraId="199D2CB7" w14:textId="77777777" w:rsidR="00226A9E" w:rsidRDefault="00226A9E" w:rsidP="007C75AE">
      <w:pPr>
        <w:jc w:val="left"/>
      </w:pPr>
    </w:p>
    <w:p w14:paraId="3DC931C3" w14:textId="77777777" w:rsidR="00226A9E" w:rsidRDefault="00226A9E" w:rsidP="007C75AE">
      <w:pPr>
        <w:jc w:val="left"/>
      </w:pPr>
      <w:r>
        <w:rPr>
          <w:sz w:val="20"/>
          <w:szCs w:val="20"/>
        </w:rPr>
        <w:t>In addition, why both (with GxE and Pure GxE?)</w:t>
      </w:r>
    </w:p>
  </w:comment>
  <w:comment w:id="695" w:author="House, John (NIH/NIEHS) [E]" w:date="2022-06-04T14:36:00Z" w:initials="HJ([">
    <w:p w14:paraId="427B313C" w14:textId="6A86D20A" w:rsidR="00E20BCC" w:rsidRDefault="00E20BCC" w:rsidP="009B20C7">
      <w:pPr>
        <w:jc w:val="left"/>
      </w:pPr>
      <w:r>
        <w:rPr>
          <w:rStyle w:val="CommentReference"/>
        </w:rPr>
        <w:annotationRef/>
      </w:r>
      <w:r>
        <w:rPr>
          <w:sz w:val="20"/>
          <w:szCs w:val="20"/>
        </w:rPr>
        <w:t>Do you really mean sample sizes from 16 to ~65k ?</w:t>
      </w:r>
    </w:p>
    <w:p w14:paraId="0B1CABD5" w14:textId="77777777" w:rsidR="00E20BCC" w:rsidRDefault="00E20BCC" w:rsidP="009B20C7">
      <w:pPr>
        <w:jc w:val="left"/>
      </w:pPr>
    </w:p>
  </w:comment>
  <w:comment w:id="747" w:author="Author" w:initials="A">
    <w:p w14:paraId="73DA68FF" w14:textId="65F8C678" w:rsidR="00CD5D20" w:rsidRDefault="00CD5D20">
      <w:pPr>
        <w:pStyle w:val="CommentText"/>
      </w:pPr>
      <w:r>
        <w:rPr>
          <w:rStyle w:val="CommentReference"/>
        </w:rPr>
        <w:annotationRef/>
      </w:r>
      <w:r>
        <w:t>Move to supplement</w:t>
      </w:r>
    </w:p>
  </w:comment>
  <w:comment w:id="954" w:author="Author" w:initials="A">
    <w:p w14:paraId="45532D58" w14:textId="2DFDC987" w:rsidR="00CD5D20" w:rsidRDefault="00CD5D20">
      <w:pPr>
        <w:pStyle w:val="CommentText"/>
      </w:pPr>
      <w:r>
        <w:rPr>
          <w:rStyle w:val="CommentReference"/>
        </w:rPr>
        <w:annotationRef/>
      </w:r>
      <w:r>
        <w:t>Move to supplement - results</w:t>
      </w:r>
    </w:p>
  </w:comment>
  <w:comment w:id="1743" w:author="Author" w:initials="A">
    <w:p w14:paraId="50030A21" w14:textId="5A919B21" w:rsidR="004B005C" w:rsidRDefault="004B005C" w:rsidP="00C750C1">
      <w:pPr>
        <w:pStyle w:val="CommentText"/>
      </w:pPr>
      <w:r>
        <w:rPr>
          <w:rStyle w:val="CommentReference"/>
        </w:rPr>
        <w:annotationRef/>
      </w:r>
      <w:r>
        <w:t>Please go ahead and start separating what will need to be supplement vs. main text, into 2 different files.  Please pull MOST of the methods section into the supplement.  We will only need about the level of detail that is on the website in the main text.:</w:t>
      </w:r>
    </w:p>
    <w:p w14:paraId="3D2FEA3A" w14:textId="41D4B42E" w:rsidR="004B005C" w:rsidRDefault="00181309" w:rsidP="00C750C1">
      <w:pPr>
        <w:pStyle w:val="CommentText"/>
      </w:pPr>
      <w:hyperlink r:id="rId1" w:history="1">
        <w:r w:rsidR="004B005C" w:rsidRPr="005C25B4">
          <w:rPr>
            <w:rStyle w:val="Hyperlink"/>
          </w:rPr>
          <w:t>https://genelist.niehs.nih.gov/vla/about</w:t>
        </w:r>
      </w:hyperlink>
    </w:p>
    <w:p w14:paraId="3BCEBF7D" w14:textId="1820CB9C" w:rsidR="004B005C" w:rsidRDefault="004B005C" w:rsidP="00C750C1">
      <w:pPr>
        <w:pStyle w:val="CommentText"/>
      </w:pPr>
    </w:p>
  </w:comment>
  <w:comment w:id="1746" w:author="Author" w:initials="A">
    <w:p w14:paraId="152234E7" w14:textId="2310A6F8" w:rsidR="00EA7A77" w:rsidRDefault="00EA7A77">
      <w:pPr>
        <w:pStyle w:val="CommentText"/>
      </w:pPr>
      <w:r>
        <w:rPr>
          <w:rStyle w:val="CommentReference"/>
        </w:rPr>
        <w:annotationRef/>
      </w:r>
      <w:r>
        <w:t>Detail DLM and VLA here, leave other tests to the supplement material #2.</w:t>
      </w:r>
    </w:p>
  </w:comment>
  <w:comment w:id="1766" w:author="Author" w:initials="A">
    <w:p w14:paraId="28E39FD7" w14:textId="27D306FD" w:rsidR="00336F71" w:rsidRDefault="00336F71">
      <w:pPr>
        <w:pStyle w:val="CommentText"/>
      </w:pPr>
      <w:r>
        <w:rPr>
          <w:rStyle w:val="CommentReference"/>
        </w:rPr>
        <w:annotationRef/>
      </w:r>
      <w:r>
        <w:t>Summarize and move the rest to the supplement.</w:t>
      </w:r>
    </w:p>
  </w:comment>
  <w:comment w:id="1774" w:author="Author" w:initials="A">
    <w:p w14:paraId="24E89B4C" w14:textId="77777777" w:rsidR="002A0CB9" w:rsidRDefault="002A0CB9" w:rsidP="00C750C1">
      <w:pPr>
        <w:pStyle w:val="CommentText"/>
      </w:pPr>
      <w:r>
        <w:rPr>
          <w:rStyle w:val="CommentReference"/>
        </w:rPr>
        <w:annotationRef/>
      </w:r>
      <w:r>
        <w:t>Need to grab details from the paper</w:t>
      </w:r>
    </w:p>
    <w:p w14:paraId="0A9A88A1" w14:textId="77777777" w:rsidR="002A0CB9" w:rsidRDefault="002A0CB9" w:rsidP="00C750C1">
      <w:pPr>
        <w:pStyle w:val="CommentText"/>
      </w:pPr>
      <w:r w:rsidRPr="00B65D8D">
        <w:t>https://www.ncbi.nlm.nih.gov/pmc/articles/PMC7840153/#SD3</w:t>
      </w:r>
    </w:p>
  </w:comment>
  <w:comment w:id="1775" w:author="Author" w:initials="A">
    <w:p w14:paraId="6578500B" w14:textId="77777777" w:rsidR="002A0CB9" w:rsidRDefault="002A0CB9" w:rsidP="00C750C1">
      <w:pPr>
        <w:pStyle w:val="CommentText"/>
      </w:pPr>
      <w:r>
        <w:rPr>
          <w:rStyle w:val="CommentReference"/>
        </w:rPr>
        <w:annotationRef/>
      </w:r>
      <w:r>
        <w:t>Details added.</w:t>
      </w:r>
    </w:p>
  </w:comment>
  <w:comment w:id="1791" w:author="Author" w:initials="A">
    <w:p w14:paraId="561A0A4E" w14:textId="3E58CF0C" w:rsidR="004B005C" w:rsidRDefault="004B005C" w:rsidP="00C750C1">
      <w:pPr>
        <w:pStyle w:val="CommentText"/>
      </w:pPr>
      <w:r>
        <w:rPr>
          <w:rStyle w:val="CommentReference"/>
        </w:rPr>
        <w:annotationRef/>
      </w:r>
      <w:r>
        <w:t>Please go ahead an</w:t>
      </w:r>
      <w:r w:rsidR="003E4323">
        <w:t>d</w:t>
      </w:r>
      <w:r>
        <w:t xml:space="preserve"> pull most of the material section into the supplement.  Need a short description here that references out to the supplement.</w:t>
      </w:r>
    </w:p>
  </w:comment>
  <w:comment w:id="1973" w:author="Author" w:initials="A">
    <w:p w14:paraId="5A0F33D9" w14:textId="74C783CF" w:rsidR="004B005C" w:rsidRDefault="004B005C" w:rsidP="00C750C1">
      <w:pPr>
        <w:pStyle w:val="ListParagraph"/>
      </w:pPr>
      <w:r>
        <w:rPr>
          <w:rStyle w:val="CommentReference"/>
        </w:rPr>
        <w:annotationRef/>
      </w:r>
      <w:r>
        <w:t>Describe how the genotype array is identified in the material section.</w:t>
      </w:r>
    </w:p>
    <w:p w14:paraId="5713550A" w14:textId="1444FF13" w:rsidR="004B005C" w:rsidRDefault="004B005C" w:rsidP="00C750C1">
      <w:pPr>
        <w:pStyle w:val="CommentText"/>
      </w:pPr>
    </w:p>
  </w:comment>
  <w:comment w:id="1974" w:author="Author" w:initials="A">
    <w:p w14:paraId="13E05C16" w14:textId="0F1638CE" w:rsidR="004B005C" w:rsidRDefault="004B005C" w:rsidP="00C750C1">
      <w:pPr>
        <w:pStyle w:val="CommentText"/>
      </w:pPr>
      <w:r>
        <w:rPr>
          <w:rStyle w:val="CommentReference"/>
        </w:rPr>
        <w:annotationRef/>
      </w:r>
      <w:r w:rsidR="00F9478D">
        <w:t>What is</w:t>
      </w:r>
      <w:r>
        <w:t xml:space="preserve"> compactness</w:t>
      </w:r>
      <w:r w:rsidR="00F9478D">
        <w:t>?</w:t>
      </w:r>
      <w:r>
        <w:t xml:space="preserve"> Does this mean the number of variants?</w:t>
      </w:r>
    </w:p>
  </w:comment>
  <w:comment w:id="1975" w:author="Author" w:initials="A">
    <w:p w14:paraId="2ECCE758" w14:textId="44E1BA71" w:rsidR="004B005C" w:rsidRDefault="004B005C" w:rsidP="00C750C1">
      <w:pPr>
        <w:pStyle w:val="CommentText"/>
      </w:pPr>
      <w:r>
        <w:rPr>
          <w:rStyle w:val="CommentReference"/>
        </w:rPr>
        <w:annotationRef/>
      </w:r>
      <w:r>
        <w:t>More details here?</w:t>
      </w:r>
    </w:p>
  </w:comment>
  <w:comment w:id="1976" w:author="Author" w:initials="A">
    <w:p w14:paraId="6C32CD69" w14:textId="18EE2E2D" w:rsidR="004B005C" w:rsidRDefault="004B005C" w:rsidP="00C750C1">
      <w:pPr>
        <w:pStyle w:val="CommentText"/>
      </w:pPr>
      <w:r>
        <w:rPr>
          <w:rStyle w:val="CommentReference"/>
        </w:rPr>
        <w:annotationRef/>
      </w:r>
      <w:r>
        <w:t>This is vague. Related how?</w:t>
      </w:r>
    </w:p>
  </w:comment>
  <w:comment w:id="1977" w:author="Author" w:initials="A">
    <w:p w14:paraId="6C4D3274" w14:textId="6BDFD8E9" w:rsidR="004B005C" w:rsidRDefault="004B005C" w:rsidP="00C750C1">
      <w:pPr>
        <w:pStyle w:val="CommentText"/>
      </w:pPr>
      <w:r>
        <w:rPr>
          <w:rStyle w:val="CommentReference"/>
        </w:rPr>
        <w:annotationRef/>
      </w:r>
      <w:r>
        <w:t>What do high- and low-quality mean in this context?</w:t>
      </w:r>
    </w:p>
  </w:comment>
  <w:comment w:id="1978" w:author="Author" w:initials="A">
    <w:p w14:paraId="6F6D4CB3" w14:textId="0D54C334" w:rsidR="004B005C" w:rsidRDefault="004B005C" w:rsidP="00C750C1">
      <w:pPr>
        <w:pStyle w:val="CommentText"/>
      </w:pPr>
      <w:r>
        <w:rPr>
          <w:rStyle w:val="CommentReference"/>
        </w:rPr>
        <w:annotationRef/>
      </w:r>
      <w:r>
        <w:t>What does perfect mean in this context?</w:t>
      </w:r>
    </w:p>
  </w:comment>
  <w:comment w:id="2035" w:author="Author" w:initials="A">
    <w:p w14:paraId="53EBE635" w14:textId="5A07FBB7" w:rsidR="000B1431" w:rsidRDefault="000B1431">
      <w:pPr>
        <w:pStyle w:val="CommentText"/>
      </w:pPr>
      <w:r>
        <w:rPr>
          <w:rStyle w:val="CommentReference"/>
        </w:rPr>
        <w:annotationRef/>
      </w:r>
      <w:r>
        <w:t>Figure 4f needs to be corrected on the x axis – interngenic to intergenic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DFA94D" w15:done="0"/>
  <w15:commentEx w15:paraId="152F50AF" w15:done="0"/>
  <w15:commentEx w15:paraId="311FE856" w15:paraIdParent="152F50AF" w15:done="0"/>
  <w15:commentEx w15:paraId="6DEC4A32" w15:done="0"/>
  <w15:commentEx w15:paraId="02FB5209" w15:done="0"/>
  <w15:commentEx w15:paraId="459757E1" w15:paraIdParent="02FB5209" w15:done="0"/>
  <w15:commentEx w15:paraId="72C6F35C" w15:done="0"/>
  <w15:commentEx w15:paraId="315C4310" w15:done="0"/>
  <w15:commentEx w15:paraId="390FD103" w15:done="0"/>
  <w15:commentEx w15:paraId="6A8F9EC2" w15:done="0"/>
  <w15:commentEx w15:paraId="3DC931C3" w15:done="0"/>
  <w15:commentEx w15:paraId="0B1CABD5" w15:done="0"/>
  <w15:commentEx w15:paraId="73DA68FF" w15:done="0"/>
  <w15:commentEx w15:paraId="45532D58" w15:done="0"/>
  <w15:commentEx w15:paraId="3BCEBF7D" w15:done="1"/>
  <w15:commentEx w15:paraId="152234E7" w15:done="0"/>
  <w15:commentEx w15:paraId="28E39FD7" w15:done="0"/>
  <w15:commentEx w15:paraId="0A9A88A1" w15:done="1"/>
  <w15:commentEx w15:paraId="6578500B" w15:paraIdParent="0A9A88A1" w15:done="1"/>
  <w15:commentEx w15:paraId="561A0A4E" w15:done="1"/>
  <w15:commentEx w15:paraId="5713550A" w15:done="0"/>
  <w15:commentEx w15:paraId="13E05C16" w15:done="0"/>
  <w15:commentEx w15:paraId="2ECCE758" w15:done="0"/>
  <w15:commentEx w15:paraId="6C32CD69" w15:done="0"/>
  <w15:commentEx w15:paraId="6C4D3274" w15:done="0"/>
  <w15:commentEx w15:paraId="6F6D4CB3" w15:done="0"/>
  <w15:commentEx w15:paraId="53EBE63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5E26F" w16cex:dateUtc="2022-06-04T18:53:00Z"/>
  <w16cex:commentExtensible w16cex:durableId="2645E8AB" w16cex:dateUtc="2022-06-04T19:20:00Z"/>
  <w16cex:commentExtensible w16cex:durableId="2645EBB7" w16cex:dateUtc="2022-06-04T19:33:00Z"/>
  <w16cex:commentExtensible w16cex:durableId="2645F0C3" w16cex:dateUtc="2022-06-04T19:54:00Z"/>
  <w16cex:commentExtensible w16cex:durableId="2645F706" w16cex:dateUtc="2022-06-04T20:21:00Z"/>
  <w16cex:commentExtensible w16cex:durableId="26484DB7" w16cex:dateUtc="2022-06-06T14:56:00Z"/>
  <w16cex:commentExtensible w16cex:durableId="2645EC6F" w16cex:dateUtc="2022-06-04T1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DFA94D" w16cid:durableId="2645E26F"/>
  <w16cid:commentId w16cid:paraId="152F50AF" w16cid:durableId="254F7BE9"/>
  <w16cid:commentId w16cid:paraId="311FE856" w16cid:durableId="2645E8AB"/>
  <w16cid:commentId w16cid:paraId="6DEC4A32" w16cid:durableId="2645EBB7"/>
  <w16cid:commentId w16cid:paraId="02FB5209" w16cid:durableId="2631EE07"/>
  <w16cid:commentId w16cid:paraId="459757E1" w16cid:durableId="2645F0C3"/>
  <w16cid:commentId w16cid:paraId="72C6F35C" w16cid:durableId="2631E20F"/>
  <w16cid:commentId w16cid:paraId="315C4310" w16cid:durableId="2631F126"/>
  <w16cid:commentId w16cid:paraId="390FD103" w16cid:durableId="262F3C11"/>
  <w16cid:commentId w16cid:paraId="6A8F9EC2" w16cid:durableId="2645F706"/>
  <w16cid:commentId w16cid:paraId="3DC931C3" w16cid:durableId="26484DB7"/>
  <w16cid:commentId w16cid:paraId="0B1CABD5" w16cid:durableId="2645EC6F"/>
  <w16cid:commentId w16cid:paraId="73DA68FF" w16cid:durableId="262F4053"/>
  <w16cid:commentId w16cid:paraId="45532D58" w16cid:durableId="262F408F"/>
  <w16cid:commentId w16cid:paraId="3BCEBF7D" w16cid:durableId="258016F1"/>
  <w16cid:commentId w16cid:paraId="152234E7" w16cid:durableId="261277E2"/>
  <w16cid:commentId w16cid:paraId="28E39FD7" w16cid:durableId="262F3B83"/>
  <w16cid:commentId w16cid:paraId="0A9A88A1" w16cid:durableId="256986F7"/>
  <w16cid:commentId w16cid:paraId="6578500B" w16cid:durableId="256D78CE"/>
  <w16cid:commentId w16cid:paraId="561A0A4E" w16cid:durableId="25801737"/>
  <w16cid:commentId w16cid:paraId="5713550A" w16cid:durableId="2586B93D"/>
  <w16cid:commentId w16cid:paraId="13E05C16" w16cid:durableId="2576E44E"/>
  <w16cid:commentId w16cid:paraId="2ECCE758" w16cid:durableId="2576E5DC"/>
  <w16cid:commentId w16cid:paraId="6C32CD69" w16cid:durableId="2576EA69"/>
  <w16cid:commentId w16cid:paraId="6C4D3274" w16cid:durableId="2576EE4A"/>
  <w16cid:commentId w16cid:paraId="6F6D4CB3" w16cid:durableId="2576EEE8"/>
  <w16cid:commentId w16cid:paraId="53EBE635" w16cid:durableId="2630BF9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3B723" w14:textId="77777777" w:rsidR="00181309" w:rsidRDefault="00181309" w:rsidP="00C750C1">
      <w:r>
        <w:separator/>
      </w:r>
    </w:p>
  </w:endnote>
  <w:endnote w:type="continuationSeparator" w:id="0">
    <w:p w14:paraId="3B40C0A1" w14:textId="77777777" w:rsidR="00181309" w:rsidRDefault="00181309" w:rsidP="00C750C1">
      <w:r>
        <w:continuationSeparator/>
      </w:r>
    </w:p>
  </w:endnote>
  <w:endnote w:type="continuationNotice" w:id="1">
    <w:p w14:paraId="09043123" w14:textId="77777777" w:rsidR="00181309" w:rsidRDefault="00181309" w:rsidP="00C750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ms Rmn">
    <w:altName w:val="Times New Roman"/>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1xtt">
    <w:altName w:val="Calibri"/>
    <w:panose1 w:val="020B0604020202020204"/>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6966CC2E" w14:textId="77777777" w:rsidTr="12F2E211">
      <w:tc>
        <w:tcPr>
          <w:tcW w:w="3120" w:type="dxa"/>
        </w:tcPr>
        <w:p w14:paraId="49B8E6AD" w14:textId="4165CEC3" w:rsidR="12F2E211" w:rsidRDefault="12F2E211" w:rsidP="00C750C1">
          <w:pPr>
            <w:pStyle w:val="Header"/>
          </w:pPr>
        </w:p>
      </w:tc>
      <w:tc>
        <w:tcPr>
          <w:tcW w:w="3120" w:type="dxa"/>
        </w:tcPr>
        <w:p w14:paraId="1CCF68C3" w14:textId="2DA3261B" w:rsidR="12F2E211" w:rsidRDefault="12F2E211" w:rsidP="00C750C1">
          <w:pPr>
            <w:pStyle w:val="Header"/>
          </w:pPr>
        </w:p>
      </w:tc>
      <w:tc>
        <w:tcPr>
          <w:tcW w:w="3120" w:type="dxa"/>
        </w:tcPr>
        <w:p w14:paraId="053E4685" w14:textId="6F86730F" w:rsidR="12F2E211" w:rsidRDefault="12F2E211" w:rsidP="00C750C1">
          <w:pPr>
            <w:pStyle w:val="Header"/>
          </w:pPr>
        </w:p>
      </w:tc>
    </w:tr>
  </w:tbl>
  <w:p w14:paraId="1344D902" w14:textId="7BBF5C29" w:rsidR="12F2E211" w:rsidRDefault="12F2E211" w:rsidP="00C75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7CA6C" w14:textId="77777777" w:rsidR="00181309" w:rsidRDefault="00181309" w:rsidP="00C750C1">
      <w:r>
        <w:separator/>
      </w:r>
    </w:p>
  </w:footnote>
  <w:footnote w:type="continuationSeparator" w:id="0">
    <w:p w14:paraId="56588CDD" w14:textId="77777777" w:rsidR="00181309" w:rsidRDefault="00181309" w:rsidP="00C750C1">
      <w:r>
        <w:continuationSeparator/>
      </w:r>
    </w:p>
  </w:footnote>
  <w:footnote w:type="continuationNotice" w:id="1">
    <w:p w14:paraId="7061D429" w14:textId="77777777" w:rsidR="00181309" w:rsidRDefault="00181309" w:rsidP="00C750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2F2E211" w14:paraId="26AF8F6E" w14:textId="77777777" w:rsidTr="12F2E211">
      <w:tc>
        <w:tcPr>
          <w:tcW w:w="3120" w:type="dxa"/>
        </w:tcPr>
        <w:p w14:paraId="2001B1C9" w14:textId="2097204D" w:rsidR="12F2E211" w:rsidRDefault="12F2E211" w:rsidP="00C750C1">
          <w:pPr>
            <w:pStyle w:val="Header"/>
          </w:pPr>
        </w:p>
      </w:tc>
      <w:tc>
        <w:tcPr>
          <w:tcW w:w="3120" w:type="dxa"/>
        </w:tcPr>
        <w:p w14:paraId="3732056D" w14:textId="1776E803" w:rsidR="12F2E211" w:rsidRDefault="12F2E211" w:rsidP="00C750C1">
          <w:pPr>
            <w:pStyle w:val="Header"/>
          </w:pPr>
        </w:p>
      </w:tc>
      <w:tc>
        <w:tcPr>
          <w:tcW w:w="3120" w:type="dxa"/>
        </w:tcPr>
        <w:p w14:paraId="57A43309" w14:textId="72DB15C3" w:rsidR="12F2E211" w:rsidRDefault="12F2E211" w:rsidP="00C750C1">
          <w:pPr>
            <w:pStyle w:val="Header"/>
          </w:pPr>
        </w:p>
      </w:tc>
    </w:tr>
  </w:tbl>
  <w:p w14:paraId="2537F184" w14:textId="081D6172" w:rsidR="12F2E211" w:rsidRDefault="12F2E211" w:rsidP="00C75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56ED"/>
    <w:multiLevelType w:val="hybridMultilevel"/>
    <w:tmpl w:val="0F708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50F5"/>
    <w:multiLevelType w:val="hybridMultilevel"/>
    <w:tmpl w:val="FF5AE20E"/>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DCA74A7"/>
    <w:multiLevelType w:val="hybridMultilevel"/>
    <w:tmpl w:val="D2849A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9B3A70"/>
    <w:multiLevelType w:val="hybridMultilevel"/>
    <w:tmpl w:val="3D5C6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B34439"/>
    <w:multiLevelType w:val="hybridMultilevel"/>
    <w:tmpl w:val="F312BA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B07C43"/>
    <w:multiLevelType w:val="hybridMultilevel"/>
    <w:tmpl w:val="B5E46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5A697D"/>
    <w:multiLevelType w:val="hybridMultilevel"/>
    <w:tmpl w:val="15466FEC"/>
    <w:lvl w:ilvl="0" w:tplc="B0F4ECA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4716D4E"/>
    <w:multiLevelType w:val="hybridMultilevel"/>
    <w:tmpl w:val="5622DF3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75D705EE"/>
    <w:multiLevelType w:val="hybridMultilevel"/>
    <w:tmpl w:val="5DCCB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B22261"/>
    <w:multiLevelType w:val="hybridMultilevel"/>
    <w:tmpl w:val="2D36F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1630118">
    <w:abstractNumId w:val="6"/>
  </w:num>
  <w:num w:numId="2" w16cid:durableId="502474455">
    <w:abstractNumId w:val="3"/>
  </w:num>
  <w:num w:numId="3" w16cid:durableId="508638729">
    <w:abstractNumId w:val="9"/>
  </w:num>
  <w:num w:numId="4" w16cid:durableId="687676836">
    <w:abstractNumId w:val="8"/>
  </w:num>
  <w:num w:numId="5" w16cid:durableId="290982361">
    <w:abstractNumId w:val="5"/>
  </w:num>
  <w:num w:numId="6" w16cid:durableId="120733485">
    <w:abstractNumId w:val="7"/>
  </w:num>
  <w:num w:numId="7" w16cid:durableId="1555703396">
    <w:abstractNumId w:val="1"/>
  </w:num>
  <w:num w:numId="8" w16cid:durableId="366569617">
    <w:abstractNumId w:val="0"/>
  </w:num>
  <w:num w:numId="9" w16cid:durableId="73162145">
    <w:abstractNumId w:val="4"/>
  </w:num>
  <w:num w:numId="10" w16cid:durableId="1574310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use, John (NIH/NIEHS) [E]">
    <w15:presenceInfo w15:providerId="AD" w15:userId="S::housejs@nih.gov::c9f9921b-3458-409b-85b0-4060f06a20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1tjAxNDQxMzUzNjNW0lEKTi0uzszPAykwNK0FAOtVlVktAAAA"/>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a2w5z5j9a02ae0fs75prs0a9rsvvp0vt99&quot;&gt;BSC Review Library&lt;record-ids&gt;&lt;item&gt;72&lt;/item&gt;&lt;item&gt;105&lt;/item&gt;&lt;item&gt;186&lt;/item&gt;&lt;item&gt;403&lt;/item&gt;&lt;item&gt;407&lt;/item&gt;&lt;item&gt;413&lt;/item&gt;&lt;item&gt;414&lt;/item&gt;&lt;item&gt;415&lt;/item&gt;&lt;item&gt;419&lt;/item&gt;&lt;item&gt;420&lt;/item&gt;&lt;item&gt;423&lt;/item&gt;&lt;item&gt;424&lt;/item&gt;&lt;item&gt;429&lt;/item&gt;&lt;item&gt;430&lt;/item&gt;&lt;item&gt;431&lt;/item&gt;&lt;item&gt;432&lt;/item&gt;&lt;item&gt;433&lt;/item&gt;&lt;item&gt;434&lt;/item&gt;&lt;item&gt;435&lt;/item&gt;&lt;item&gt;436&lt;/item&gt;&lt;item&gt;437&lt;/item&gt;&lt;item&gt;442&lt;/item&gt;&lt;item&gt;444&lt;/item&gt;&lt;item&gt;445&lt;/item&gt;&lt;item&gt;446&lt;/item&gt;&lt;item&gt;449&lt;/item&gt;&lt;item&gt;450&lt;/item&gt;&lt;item&gt;451&lt;/item&gt;&lt;item&gt;454&lt;/item&gt;&lt;item&gt;456&lt;/item&gt;&lt;item&gt;458&lt;/item&gt;&lt;item&gt;462&lt;/item&gt;&lt;item&gt;465&lt;/item&gt;&lt;item&gt;466&lt;/item&gt;&lt;item&gt;468&lt;/item&gt;&lt;item&gt;469&lt;/item&gt;&lt;item&gt;471&lt;/item&gt;&lt;item&gt;472&lt;/item&gt;&lt;item&gt;473&lt;/item&gt;&lt;item&gt;474&lt;/item&gt;&lt;item&gt;475&lt;/item&gt;&lt;item&gt;477&lt;/item&gt;&lt;/record-ids&gt;&lt;/item&gt;&lt;/Libraries&gt;"/>
  </w:docVars>
  <w:rsids>
    <w:rsidRoot w:val="00A23806"/>
    <w:rsid w:val="000003E0"/>
    <w:rsid w:val="00000ADA"/>
    <w:rsid w:val="000011D2"/>
    <w:rsid w:val="00001821"/>
    <w:rsid w:val="00001F8E"/>
    <w:rsid w:val="00002220"/>
    <w:rsid w:val="000026C9"/>
    <w:rsid w:val="0000343E"/>
    <w:rsid w:val="0000358E"/>
    <w:rsid w:val="0000399B"/>
    <w:rsid w:val="00003DD5"/>
    <w:rsid w:val="00004618"/>
    <w:rsid w:val="00004D45"/>
    <w:rsid w:val="00004E98"/>
    <w:rsid w:val="00005224"/>
    <w:rsid w:val="00005699"/>
    <w:rsid w:val="000056AD"/>
    <w:rsid w:val="00005A25"/>
    <w:rsid w:val="000060EA"/>
    <w:rsid w:val="00006163"/>
    <w:rsid w:val="00006228"/>
    <w:rsid w:val="00006F9C"/>
    <w:rsid w:val="000070E8"/>
    <w:rsid w:val="0000779F"/>
    <w:rsid w:val="000079E3"/>
    <w:rsid w:val="00007D75"/>
    <w:rsid w:val="00010055"/>
    <w:rsid w:val="0001027F"/>
    <w:rsid w:val="00010B8C"/>
    <w:rsid w:val="000130F8"/>
    <w:rsid w:val="00013137"/>
    <w:rsid w:val="000131BE"/>
    <w:rsid w:val="0001343B"/>
    <w:rsid w:val="00014B62"/>
    <w:rsid w:val="00014E99"/>
    <w:rsid w:val="0001591C"/>
    <w:rsid w:val="00015F29"/>
    <w:rsid w:val="00016200"/>
    <w:rsid w:val="00016701"/>
    <w:rsid w:val="00016AE8"/>
    <w:rsid w:val="000172CC"/>
    <w:rsid w:val="00017826"/>
    <w:rsid w:val="00020686"/>
    <w:rsid w:val="000208BC"/>
    <w:rsid w:val="000216CC"/>
    <w:rsid w:val="0002180E"/>
    <w:rsid w:val="0002189B"/>
    <w:rsid w:val="00021D35"/>
    <w:rsid w:val="000256F0"/>
    <w:rsid w:val="00025E0C"/>
    <w:rsid w:val="00026429"/>
    <w:rsid w:val="00026A6E"/>
    <w:rsid w:val="0002743C"/>
    <w:rsid w:val="00027554"/>
    <w:rsid w:val="00031150"/>
    <w:rsid w:val="00031469"/>
    <w:rsid w:val="000321CA"/>
    <w:rsid w:val="000327D4"/>
    <w:rsid w:val="000334E5"/>
    <w:rsid w:val="00033617"/>
    <w:rsid w:val="000345E9"/>
    <w:rsid w:val="00034D5E"/>
    <w:rsid w:val="00035E15"/>
    <w:rsid w:val="00035E6B"/>
    <w:rsid w:val="00036203"/>
    <w:rsid w:val="00036397"/>
    <w:rsid w:val="00036F3E"/>
    <w:rsid w:val="000371F2"/>
    <w:rsid w:val="000400E3"/>
    <w:rsid w:val="00040A39"/>
    <w:rsid w:val="00040EDD"/>
    <w:rsid w:val="00040F58"/>
    <w:rsid w:val="00041BA8"/>
    <w:rsid w:val="00041DFC"/>
    <w:rsid w:val="00042640"/>
    <w:rsid w:val="000428C2"/>
    <w:rsid w:val="000438A1"/>
    <w:rsid w:val="00043C8C"/>
    <w:rsid w:val="000447BD"/>
    <w:rsid w:val="00044D7A"/>
    <w:rsid w:val="00046BB6"/>
    <w:rsid w:val="00047562"/>
    <w:rsid w:val="00047E3F"/>
    <w:rsid w:val="00050E5B"/>
    <w:rsid w:val="00051A74"/>
    <w:rsid w:val="00051A91"/>
    <w:rsid w:val="0005216B"/>
    <w:rsid w:val="000524B1"/>
    <w:rsid w:val="00052ADA"/>
    <w:rsid w:val="00053CD3"/>
    <w:rsid w:val="00053D92"/>
    <w:rsid w:val="0005421D"/>
    <w:rsid w:val="000549AA"/>
    <w:rsid w:val="00054B2B"/>
    <w:rsid w:val="00055028"/>
    <w:rsid w:val="000558D4"/>
    <w:rsid w:val="00055A07"/>
    <w:rsid w:val="00056809"/>
    <w:rsid w:val="00057E94"/>
    <w:rsid w:val="00060038"/>
    <w:rsid w:val="00060079"/>
    <w:rsid w:val="00061F82"/>
    <w:rsid w:val="0006263D"/>
    <w:rsid w:val="000628DD"/>
    <w:rsid w:val="00062AF2"/>
    <w:rsid w:val="00062C7B"/>
    <w:rsid w:val="0006328B"/>
    <w:rsid w:val="00063483"/>
    <w:rsid w:val="00063900"/>
    <w:rsid w:val="00063B9B"/>
    <w:rsid w:val="00063FA2"/>
    <w:rsid w:val="00064117"/>
    <w:rsid w:val="0006415D"/>
    <w:rsid w:val="00064542"/>
    <w:rsid w:val="00065EEC"/>
    <w:rsid w:val="00067572"/>
    <w:rsid w:val="000701BE"/>
    <w:rsid w:val="000702A0"/>
    <w:rsid w:val="000705A9"/>
    <w:rsid w:val="00070683"/>
    <w:rsid w:val="000711CF"/>
    <w:rsid w:val="000717EC"/>
    <w:rsid w:val="0007181D"/>
    <w:rsid w:val="00071B27"/>
    <w:rsid w:val="00072B02"/>
    <w:rsid w:val="0007400D"/>
    <w:rsid w:val="00074411"/>
    <w:rsid w:val="000747C9"/>
    <w:rsid w:val="00074D71"/>
    <w:rsid w:val="00074FFB"/>
    <w:rsid w:val="0007558A"/>
    <w:rsid w:val="00075B8F"/>
    <w:rsid w:val="00077405"/>
    <w:rsid w:val="00077634"/>
    <w:rsid w:val="00077A32"/>
    <w:rsid w:val="00080E01"/>
    <w:rsid w:val="00081040"/>
    <w:rsid w:val="0008138C"/>
    <w:rsid w:val="00081C59"/>
    <w:rsid w:val="00082F45"/>
    <w:rsid w:val="000844B5"/>
    <w:rsid w:val="0008465B"/>
    <w:rsid w:val="000846B2"/>
    <w:rsid w:val="000848B6"/>
    <w:rsid w:val="00084D2A"/>
    <w:rsid w:val="00084E36"/>
    <w:rsid w:val="000851EF"/>
    <w:rsid w:val="00085779"/>
    <w:rsid w:val="00085A4A"/>
    <w:rsid w:val="000869C5"/>
    <w:rsid w:val="00087193"/>
    <w:rsid w:val="000876D1"/>
    <w:rsid w:val="00087896"/>
    <w:rsid w:val="0008797A"/>
    <w:rsid w:val="000903D1"/>
    <w:rsid w:val="00090830"/>
    <w:rsid w:val="000917C5"/>
    <w:rsid w:val="00091925"/>
    <w:rsid w:val="00091A0B"/>
    <w:rsid w:val="00091AE5"/>
    <w:rsid w:val="00091E23"/>
    <w:rsid w:val="0009211B"/>
    <w:rsid w:val="000928C9"/>
    <w:rsid w:val="00092F84"/>
    <w:rsid w:val="00093880"/>
    <w:rsid w:val="00093911"/>
    <w:rsid w:val="00093BE2"/>
    <w:rsid w:val="000948BE"/>
    <w:rsid w:val="00095736"/>
    <w:rsid w:val="00096060"/>
    <w:rsid w:val="0009669C"/>
    <w:rsid w:val="000968F6"/>
    <w:rsid w:val="00097155"/>
    <w:rsid w:val="000A00DC"/>
    <w:rsid w:val="000A0114"/>
    <w:rsid w:val="000A0893"/>
    <w:rsid w:val="000A0D56"/>
    <w:rsid w:val="000A14D8"/>
    <w:rsid w:val="000A1799"/>
    <w:rsid w:val="000A1850"/>
    <w:rsid w:val="000A43E2"/>
    <w:rsid w:val="000A5514"/>
    <w:rsid w:val="000A5939"/>
    <w:rsid w:val="000A59AB"/>
    <w:rsid w:val="000A5F8C"/>
    <w:rsid w:val="000A6176"/>
    <w:rsid w:val="000A69D9"/>
    <w:rsid w:val="000B032C"/>
    <w:rsid w:val="000B070C"/>
    <w:rsid w:val="000B0C46"/>
    <w:rsid w:val="000B1431"/>
    <w:rsid w:val="000B1D2F"/>
    <w:rsid w:val="000B2C2D"/>
    <w:rsid w:val="000B30A1"/>
    <w:rsid w:val="000B41F1"/>
    <w:rsid w:val="000B44BE"/>
    <w:rsid w:val="000B5894"/>
    <w:rsid w:val="000B5FE0"/>
    <w:rsid w:val="000B695B"/>
    <w:rsid w:val="000B6990"/>
    <w:rsid w:val="000B7E60"/>
    <w:rsid w:val="000C0618"/>
    <w:rsid w:val="000C0765"/>
    <w:rsid w:val="000C08A3"/>
    <w:rsid w:val="000C0C42"/>
    <w:rsid w:val="000C1C8A"/>
    <w:rsid w:val="000C2225"/>
    <w:rsid w:val="000C2645"/>
    <w:rsid w:val="000C3D6C"/>
    <w:rsid w:val="000C471F"/>
    <w:rsid w:val="000C4EA1"/>
    <w:rsid w:val="000C5038"/>
    <w:rsid w:val="000C558C"/>
    <w:rsid w:val="000C5760"/>
    <w:rsid w:val="000C59ED"/>
    <w:rsid w:val="000C5A40"/>
    <w:rsid w:val="000C5DAE"/>
    <w:rsid w:val="000C6A7F"/>
    <w:rsid w:val="000C761C"/>
    <w:rsid w:val="000D0E8E"/>
    <w:rsid w:val="000D0FFB"/>
    <w:rsid w:val="000D1940"/>
    <w:rsid w:val="000D2083"/>
    <w:rsid w:val="000D2621"/>
    <w:rsid w:val="000D3410"/>
    <w:rsid w:val="000D370C"/>
    <w:rsid w:val="000D4036"/>
    <w:rsid w:val="000D40B9"/>
    <w:rsid w:val="000D4204"/>
    <w:rsid w:val="000D4A2B"/>
    <w:rsid w:val="000D5061"/>
    <w:rsid w:val="000D6A07"/>
    <w:rsid w:val="000D7DB0"/>
    <w:rsid w:val="000E07F3"/>
    <w:rsid w:val="000E0E62"/>
    <w:rsid w:val="000E1265"/>
    <w:rsid w:val="000E162F"/>
    <w:rsid w:val="000E1976"/>
    <w:rsid w:val="000E1ECE"/>
    <w:rsid w:val="000E24D4"/>
    <w:rsid w:val="000E3CA6"/>
    <w:rsid w:val="000E431C"/>
    <w:rsid w:val="000E4340"/>
    <w:rsid w:val="000E436A"/>
    <w:rsid w:val="000E4372"/>
    <w:rsid w:val="000E452B"/>
    <w:rsid w:val="000E46C3"/>
    <w:rsid w:val="000E4C59"/>
    <w:rsid w:val="000E53C7"/>
    <w:rsid w:val="000E5E86"/>
    <w:rsid w:val="000E5EF7"/>
    <w:rsid w:val="000E6853"/>
    <w:rsid w:val="000E6DF3"/>
    <w:rsid w:val="000E72AA"/>
    <w:rsid w:val="000E7497"/>
    <w:rsid w:val="000E7730"/>
    <w:rsid w:val="000E7ABF"/>
    <w:rsid w:val="000E7EDB"/>
    <w:rsid w:val="000F0664"/>
    <w:rsid w:val="000F0701"/>
    <w:rsid w:val="000F1572"/>
    <w:rsid w:val="000F1D88"/>
    <w:rsid w:val="000F1F8B"/>
    <w:rsid w:val="000F2549"/>
    <w:rsid w:val="000F397A"/>
    <w:rsid w:val="000F43E1"/>
    <w:rsid w:val="000F50C2"/>
    <w:rsid w:val="000F5B36"/>
    <w:rsid w:val="000F647A"/>
    <w:rsid w:val="000F7251"/>
    <w:rsid w:val="000F74DB"/>
    <w:rsid w:val="000F783A"/>
    <w:rsid w:val="000F7968"/>
    <w:rsid w:val="000F7F34"/>
    <w:rsid w:val="00100B06"/>
    <w:rsid w:val="00100D23"/>
    <w:rsid w:val="00101034"/>
    <w:rsid w:val="0010174C"/>
    <w:rsid w:val="001024AA"/>
    <w:rsid w:val="00102565"/>
    <w:rsid w:val="001035DF"/>
    <w:rsid w:val="001036EF"/>
    <w:rsid w:val="001038BB"/>
    <w:rsid w:val="00103E98"/>
    <w:rsid w:val="001051B3"/>
    <w:rsid w:val="00106184"/>
    <w:rsid w:val="0010622A"/>
    <w:rsid w:val="00106CB1"/>
    <w:rsid w:val="00106D5E"/>
    <w:rsid w:val="00107F96"/>
    <w:rsid w:val="00107FEB"/>
    <w:rsid w:val="00110883"/>
    <w:rsid w:val="00111157"/>
    <w:rsid w:val="0011136E"/>
    <w:rsid w:val="00111DE8"/>
    <w:rsid w:val="00111EBA"/>
    <w:rsid w:val="00112A35"/>
    <w:rsid w:val="00112E19"/>
    <w:rsid w:val="00113C64"/>
    <w:rsid w:val="00114047"/>
    <w:rsid w:val="00115222"/>
    <w:rsid w:val="00115B41"/>
    <w:rsid w:val="00116C84"/>
    <w:rsid w:val="0011752A"/>
    <w:rsid w:val="00120340"/>
    <w:rsid w:val="001205F9"/>
    <w:rsid w:val="00120AA7"/>
    <w:rsid w:val="00120D4B"/>
    <w:rsid w:val="001210BA"/>
    <w:rsid w:val="0012122C"/>
    <w:rsid w:val="0012144E"/>
    <w:rsid w:val="00121EF6"/>
    <w:rsid w:val="001221B3"/>
    <w:rsid w:val="00122F40"/>
    <w:rsid w:val="00123331"/>
    <w:rsid w:val="00123559"/>
    <w:rsid w:val="0012446F"/>
    <w:rsid w:val="001245E4"/>
    <w:rsid w:val="00124795"/>
    <w:rsid w:val="00125D0F"/>
    <w:rsid w:val="00126E9E"/>
    <w:rsid w:val="001272C4"/>
    <w:rsid w:val="00127AA0"/>
    <w:rsid w:val="0013150B"/>
    <w:rsid w:val="00131F72"/>
    <w:rsid w:val="0013207D"/>
    <w:rsid w:val="00132580"/>
    <w:rsid w:val="00133179"/>
    <w:rsid w:val="0013319C"/>
    <w:rsid w:val="001334CE"/>
    <w:rsid w:val="001339E8"/>
    <w:rsid w:val="00134086"/>
    <w:rsid w:val="001348C5"/>
    <w:rsid w:val="00134C35"/>
    <w:rsid w:val="00134FFE"/>
    <w:rsid w:val="00135C79"/>
    <w:rsid w:val="001366B2"/>
    <w:rsid w:val="00136D39"/>
    <w:rsid w:val="0013707C"/>
    <w:rsid w:val="001372BA"/>
    <w:rsid w:val="00137E51"/>
    <w:rsid w:val="00141DD1"/>
    <w:rsid w:val="0014221C"/>
    <w:rsid w:val="00142702"/>
    <w:rsid w:val="0014292B"/>
    <w:rsid w:val="0014369D"/>
    <w:rsid w:val="00143C51"/>
    <w:rsid w:val="0014498A"/>
    <w:rsid w:val="00145072"/>
    <w:rsid w:val="0014538A"/>
    <w:rsid w:val="001456B4"/>
    <w:rsid w:val="00146D06"/>
    <w:rsid w:val="00147CC7"/>
    <w:rsid w:val="00150252"/>
    <w:rsid w:val="00150296"/>
    <w:rsid w:val="0015132C"/>
    <w:rsid w:val="001514D7"/>
    <w:rsid w:val="00151954"/>
    <w:rsid w:val="00151E27"/>
    <w:rsid w:val="001522EA"/>
    <w:rsid w:val="00152473"/>
    <w:rsid w:val="00152828"/>
    <w:rsid w:val="00152B7E"/>
    <w:rsid w:val="00152BC6"/>
    <w:rsid w:val="00153984"/>
    <w:rsid w:val="00153FE8"/>
    <w:rsid w:val="00154710"/>
    <w:rsid w:val="0015572B"/>
    <w:rsid w:val="00157DDD"/>
    <w:rsid w:val="00157E10"/>
    <w:rsid w:val="001607E3"/>
    <w:rsid w:val="001609CE"/>
    <w:rsid w:val="00161561"/>
    <w:rsid w:val="00161F0B"/>
    <w:rsid w:val="00162134"/>
    <w:rsid w:val="00162966"/>
    <w:rsid w:val="00162C84"/>
    <w:rsid w:val="00162CFA"/>
    <w:rsid w:val="00163121"/>
    <w:rsid w:val="001631F7"/>
    <w:rsid w:val="00163386"/>
    <w:rsid w:val="001637A0"/>
    <w:rsid w:val="001638CA"/>
    <w:rsid w:val="00165E35"/>
    <w:rsid w:val="00165F15"/>
    <w:rsid w:val="0016615E"/>
    <w:rsid w:val="001664A0"/>
    <w:rsid w:val="00166A8A"/>
    <w:rsid w:val="00166FE8"/>
    <w:rsid w:val="00167247"/>
    <w:rsid w:val="00167910"/>
    <w:rsid w:val="001679E6"/>
    <w:rsid w:val="00167A16"/>
    <w:rsid w:val="00170226"/>
    <w:rsid w:val="00172B45"/>
    <w:rsid w:val="0017326E"/>
    <w:rsid w:val="00173B43"/>
    <w:rsid w:val="001758E7"/>
    <w:rsid w:val="001764D2"/>
    <w:rsid w:val="00176600"/>
    <w:rsid w:val="00176D67"/>
    <w:rsid w:val="001770E5"/>
    <w:rsid w:val="001778F3"/>
    <w:rsid w:val="00177C87"/>
    <w:rsid w:val="001807D5"/>
    <w:rsid w:val="00181309"/>
    <w:rsid w:val="001813DD"/>
    <w:rsid w:val="001825B9"/>
    <w:rsid w:val="001826BD"/>
    <w:rsid w:val="00183B91"/>
    <w:rsid w:val="00183F3D"/>
    <w:rsid w:val="00184194"/>
    <w:rsid w:val="00184565"/>
    <w:rsid w:val="0018459C"/>
    <w:rsid w:val="00184FD0"/>
    <w:rsid w:val="00185344"/>
    <w:rsid w:val="0018578E"/>
    <w:rsid w:val="00185E36"/>
    <w:rsid w:val="00186489"/>
    <w:rsid w:val="00186EA6"/>
    <w:rsid w:val="00190795"/>
    <w:rsid w:val="00190E9D"/>
    <w:rsid w:val="001911C8"/>
    <w:rsid w:val="00191470"/>
    <w:rsid w:val="001916BA"/>
    <w:rsid w:val="0019173B"/>
    <w:rsid w:val="00191970"/>
    <w:rsid w:val="00191E68"/>
    <w:rsid w:val="00191E90"/>
    <w:rsid w:val="001924B2"/>
    <w:rsid w:val="00192A74"/>
    <w:rsid w:val="00192AAC"/>
    <w:rsid w:val="0019314F"/>
    <w:rsid w:val="00193B72"/>
    <w:rsid w:val="00194276"/>
    <w:rsid w:val="00194421"/>
    <w:rsid w:val="00194B8B"/>
    <w:rsid w:val="00194E89"/>
    <w:rsid w:val="001957C3"/>
    <w:rsid w:val="00196065"/>
    <w:rsid w:val="00197717"/>
    <w:rsid w:val="00197839"/>
    <w:rsid w:val="001978EF"/>
    <w:rsid w:val="00197FAE"/>
    <w:rsid w:val="00197FC5"/>
    <w:rsid w:val="001A0E22"/>
    <w:rsid w:val="001A16A3"/>
    <w:rsid w:val="001A1915"/>
    <w:rsid w:val="001A1D64"/>
    <w:rsid w:val="001A2000"/>
    <w:rsid w:val="001A2856"/>
    <w:rsid w:val="001A322E"/>
    <w:rsid w:val="001A35FB"/>
    <w:rsid w:val="001A3B36"/>
    <w:rsid w:val="001A3B6D"/>
    <w:rsid w:val="001A3D39"/>
    <w:rsid w:val="001A3E0A"/>
    <w:rsid w:val="001A4484"/>
    <w:rsid w:val="001A4912"/>
    <w:rsid w:val="001A4C99"/>
    <w:rsid w:val="001A4F12"/>
    <w:rsid w:val="001A4F98"/>
    <w:rsid w:val="001A53C4"/>
    <w:rsid w:val="001A5C5B"/>
    <w:rsid w:val="001A5C6B"/>
    <w:rsid w:val="001A6394"/>
    <w:rsid w:val="001A7FCA"/>
    <w:rsid w:val="001B0226"/>
    <w:rsid w:val="001B0E17"/>
    <w:rsid w:val="001B19A2"/>
    <w:rsid w:val="001B1BDF"/>
    <w:rsid w:val="001B2063"/>
    <w:rsid w:val="001B20AA"/>
    <w:rsid w:val="001B2446"/>
    <w:rsid w:val="001B2468"/>
    <w:rsid w:val="001B31EB"/>
    <w:rsid w:val="001B3242"/>
    <w:rsid w:val="001B32AE"/>
    <w:rsid w:val="001B4296"/>
    <w:rsid w:val="001B4492"/>
    <w:rsid w:val="001B52AD"/>
    <w:rsid w:val="001B5CC8"/>
    <w:rsid w:val="001B6506"/>
    <w:rsid w:val="001B73B2"/>
    <w:rsid w:val="001B786B"/>
    <w:rsid w:val="001B7CD3"/>
    <w:rsid w:val="001B7E28"/>
    <w:rsid w:val="001C0BA7"/>
    <w:rsid w:val="001C0DDC"/>
    <w:rsid w:val="001C20C1"/>
    <w:rsid w:val="001C2645"/>
    <w:rsid w:val="001C2894"/>
    <w:rsid w:val="001C2A72"/>
    <w:rsid w:val="001C3319"/>
    <w:rsid w:val="001C34AF"/>
    <w:rsid w:val="001C383D"/>
    <w:rsid w:val="001C3FD2"/>
    <w:rsid w:val="001C4957"/>
    <w:rsid w:val="001C4AF8"/>
    <w:rsid w:val="001C5B06"/>
    <w:rsid w:val="001C5D58"/>
    <w:rsid w:val="001C6085"/>
    <w:rsid w:val="001C70A1"/>
    <w:rsid w:val="001C71C2"/>
    <w:rsid w:val="001C7A3F"/>
    <w:rsid w:val="001C7CD7"/>
    <w:rsid w:val="001C7FA2"/>
    <w:rsid w:val="001D0500"/>
    <w:rsid w:val="001D10EE"/>
    <w:rsid w:val="001D25DB"/>
    <w:rsid w:val="001D302E"/>
    <w:rsid w:val="001D461D"/>
    <w:rsid w:val="001D4C22"/>
    <w:rsid w:val="001D5CC6"/>
    <w:rsid w:val="001D6067"/>
    <w:rsid w:val="001D6BE6"/>
    <w:rsid w:val="001D6EC3"/>
    <w:rsid w:val="001D6F18"/>
    <w:rsid w:val="001D7696"/>
    <w:rsid w:val="001E011F"/>
    <w:rsid w:val="001E0246"/>
    <w:rsid w:val="001E03E4"/>
    <w:rsid w:val="001E05E9"/>
    <w:rsid w:val="001E085A"/>
    <w:rsid w:val="001E0A2D"/>
    <w:rsid w:val="001E0A95"/>
    <w:rsid w:val="001E0C0D"/>
    <w:rsid w:val="001E0C5C"/>
    <w:rsid w:val="001E12F4"/>
    <w:rsid w:val="001E1F46"/>
    <w:rsid w:val="001E26E6"/>
    <w:rsid w:val="001E2970"/>
    <w:rsid w:val="001E396A"/>
    <w:rsid w:val="001E4E27"/>
    <w:rsid w:val="001E500D"/>
    <w:rsid w:val="001E53CB"/>
    <w:rsid w:val="001E5AEA"/>
    <w:rsid w:val="001E65A9"/>
    <w:rsid w:val="001E692D"/>
    <w:rsid w:val="001E767A"/>
    <w:rsid w:val="001F0B07"/>
    <w:rsid w:val="001F21FF"/>
    <w:rsid w:val="001F2299"/>
    <w:rsid w:val="001F3D0F"/>
    <w:rsid w:val="001F513A"/>
    <w:rsid w:val="001F51E3"/>
    <w:rsid w:val="001F5D3B"/>
    <w:rsid w:val="001F6BC4"/>
    <w:rsid w:val="001F70F7"/>
    <w:rsid w:val="001F7D5F"/>
    <w:rsid w:val="002009FB"/>
    <w:rsid w:val="00200C8C"/>
    <w:rsid w:val="00201930"/>
    <w:rsid w:val="00203152"/>
    <w:rsid w:val="002037A0"/>
    <w:rsid w:val="002038F9"/>
    <w:rsid w:val="00203A56"/>
    <w:rsid w:val="00204CD4"/>
    <w:rsid w:val="002051D9"/>
    <w:rsid w:val="00205417"/>
    <w:rsid w:val="00205C18"/>
    <w:rsid w:val="0020637B"/>
    <w:rsid w:val="0020638D"/>
    <w:rsid w:val="00207936"/>
    <w:rsid w:val="0020799A"/>
    <w:rsid w:val="00207E88"/>
    <w:rsid w:val="0021027A"/>
    <w:rsid w:val="002104A7"/>
    <w:rsid w:val="00210F42"/>
    <w:rsid w:val="002111A2"/>
    <w:rsid w:val="0021170C"/>
    <w:rsid w:val="00211741"/>
    <w:rsid w:val="00212142"/>
    <w:rsid w:val="002121CB"/>
    <w:rsid w:val="00212775"/>
    <w:rsid w:val="0021283B"/>
    <w:rsid w:val="002133B2"/>
    <w:rsid w:val="0021375C"/>
    <w:rsid w:val="00213E88"/>
    <w:rsid w:val="00214515"/>
    <w:rsid w:val="0021464B"/>
    <w:rsid w:val="00216276"/>
    <w:rsid w:val="00216987"/>
    <w:rsid w:val="0021705B"/>
    <w:rsid w:val="00217C9A"/>
    <w:rsid w:val="00220A77"/>
    <w:rsid w:val="00220B4A"/>
    <w:rsid w:val="00220C38"/>
    <w:rsid w:val="00221213"/>
    <w:rsid w:val="00221724"/>
    <w:rsid w:val="00221C43"/>
    <w:rsid w:val="002236E2"/>
    <w:rsid w:val="0022373D"/>
    <w:rsid w:val="0022448B"/>
    <w:rsid w:val="002248BE"/>
    <w:rsid w:val="00224A4A"/>
    <w:rsid w:val="00224A63"/>
    <w:rsid w:val="00225C49"/>
    <w:rsid w:val="00226A9E"/>
    <w:rsid w:val="00226B71"/>
    <w:rsid w:val="00227785"/>
    <w:rsid w:val="0023053C"/>
    <w:rsid w:val="0023069A"/>
    <w:rsid w:val="002309B1"/>
    <w:rsid w:val="00230B5D"/>
    <w:rsid w:val="0023105C"/>
    <w:rsid w:val="00231262"/>
    <w:rsid w:val="0023161F"/>
    <w:rsid w:val="002316F6"/>
    <w:rsid w:val="00231C73"/>
    <w:rsid w:val="00231EC5"/>
    <w:rsid w:val="002336E9"/>
    <w:rsid w:val="002338DD"/>
    <w:rsid w:val="00234DBA"/>
    <w:rsid w:val="0023572F"/>
    <w:rsid w:val="00235E15"/>
    <w:rsid w:val="00235F05"/>
    <w:rsid w:val="002368F0"/>
    <w:rsid w:val="002372AD"/>
    <w:rsid w:val="002379F0"/>
    <w:rsid w:val="002405B9"/>
    <w:rsid w:val="00240CE7"/>
    <w:rsid w:val="00241B62"/>
    <w:rsid w:val="00242069"/>
    <w:rsid w:val="002420EA"/>
    <w:rsid w:val="0024399B"/>
    <w:rsid w:val="00243B97"/>
    <w:rsid w:val="0024439F"/>
    <w:rsid w:val="0024549B"/>
    <w:rsid w:val="002476DE"/>
    <w:rsid w:val="00247EC0"/>
    <w:rsid w:val="00250EF4"/>
    <w:rsid w:val="002511F5"/>
    <w:rsid w:val="002512E6"/>
    <w:rsid w:val="00251AF1"/>
    <w:rsid w:val="00252044"/>
    <w:rsid w:val="00253068"/>
    <w:rsid w:val="00253665"/>
    <w:rsid w:val="002537D2"/>
    <w:rsid w:val="00254580"/>
    <w:rsid w:val="002552DD"/>
    <w:rsid w:val="0025583D"/>
    <w:rsid w:val="002558EF"/>
    <w:rsid w:val="00256969"/>
    <w:rsid w:val="00257EFC"/>
    <w:rsid w:val="002609A4"/>
    <w:rsid w:val="00260C3E"/>
    <w:rsid w:val="00260FD0"/>
    <w:rsid w:val="002611BE"/>
    <w:rsid w:val="002626BB"/>
    <w:rsid w:val="00262D9B"/>
    <w:rsid w:val="00262EEC"/>
    <w:rsid w:val="00262FDD"/>
    <w:rsid w:val="00263413"/>
    <w:rsid w:val="00264225"/>
    <w:rsid w:val="0026463C"/>
    <w:rsid w:val="002651E5"/>
    <w:rsid w:val="002656B0"/>
    <w:rsid w:val="0026572D"/>
    <w:rsid w:val="002661C8"/>
    <w:rsid w:val="00266238"/>
    <w:rsid w:val="0026750E"/>
    <w:rsid w:val="002704AA"/>
    <w:rsid w:val="00271767"/>
    <w:rsid w:val="00271DE9"/>
    <w:rsid w:val="00271F31"/>
    <w:rsid w:val="00272C0E"/>
    <w:rsid w:val="00272E81"/>
    <w:rsid w:val="00273A8F"/>
    <w:rsid w:val="00274210"/>
    <w:rsid w:val="00274474"/>
    <w:rsid w:val="00274E6B"/>
    <w:rsid w:val="0027591B"/>
    <w:rsid w:val="00275DB1"/>
    <w:rsid w:val="00275FDA"/>
    <w:rsid w:val="00276239"/>
    <w:rsid w:val="0027633B"/>
    <w:rsid w:val="00276578"/>
    <w:rsid w:val="002765A2"/>
    <w:rsid w:val="0027713D"/>
    <w:rsid w:val="00277174"/>
    <w:rsid w:val="002808DF"/>
    <w:rsid w:val="00280A14"/>
    <w:rsid w:val="00282057"/>
    <w:rsid w:val="002822C8"/>
    <w:rsid w:val="002823A5"/>
    <w:rsid w:val="002823C2"/>
    <w:rsid w:val="002829FC"/>
    <w:rsid w:val="00282C7F"/>
    <w:rsid w:val="00284003"/>
    <w:rsid w:val="00285DC3"/>
    <w:rsid w:val="00286A1C"/>
    <w:rsid w:val="00286CF4"/>
    <w:rsid w:val="0028798C"/>
    <w:rsid w:val="0029027B"/>
    <w:rsid w:val="00290F26"/>
    <w:rsid w:val="002911E0"/>
    <w:rsid w:val="00292795"/>
    <w:rsid w:val="00292B24"/>
    <w:rsid w:val="00292C12"/>
    <w:rsid w:val="00292E3A"/>
    <w:rsid w:val="0029366E"/>
    <w:rsid w:val="002938A6"/>
    <w:rsid w:val="00293A02"/>
    <w:rsid w:val="00294729"/>
    <w:rsid w:val="0029503F"/>
    <w:rsid w:val="002952A5"/>
    <w:rsid w:val="002957E3"/>
    <w:rsid w:val="00295CC0"/>
    <w:rsid w:val="00295E55"/>
    <w:rsid w:val="00295F2C"/>
    <w:rsid w:val="002960DE"/>
    <w:rsid w:val="002966E5"/>
    <w:rsid w:val="00296F72"/>
    <w:rsid w:val="002977C9"/>
    <w:rsid w:val="002A03F0"/>
    <w:rsid w:val="002A059B"/>
    <w:rsid w:val="002A0CB9"/>
    <w:rsid w:val="002A1669"/>
    <w:rsid w:val="002A1682"/>
    <w:rsid w:val="002A1B93"/>
    <w:rsid w:val="002A24F6"/>
    <w:rsid w:val="002A34C7"/>
    <w:rsid w:val="002A46FD"/>
    <w:rsid w:val="002A48B7"/>
    <w:rsid w:val="002A4CE5"/>
    <w:rsid w:val="002A54F7"/>
    <w:rsid w:val="002A5A15"/>
    <w:rsid w:val="002A61C6"/>
    <w:rsid w:val="002A6522"/>
    <w:rsid w:val="002A6A0A"/>
    <w:rsid w:val="002A7861"/>
    <w:rsid w:val="002B03DD"/>
    <w:rsid w:val="002B0F8E"/>
    <w:rsid w:val="002B1197"/>
    <w:rsid w:val="002B14BC"/>
    <w:rsid w:val="002B1B90"/>
    <w:rsid w:val="002B2683"/>
    <w:rsid w:val="002B2739"/>
    <w:rsid w:val="002B2902"/>
    <w:rsid w:val="002B2B27"/>
    <w:rsid w:val="002B3F65"/>
    <w:rsid w:val="002B40E8"/>
    <w:rsid w:val="002B427E"/>
    <w:rsid w:val="002B4A7B"/>
    <w:rsid w:val="002B4A87"/>
    <w:rsid w:val="002B538F"/>
    <w:rsid w:val="002B5EEE"/>
    <w:rsid w:val="002B604E"/>
    <w:rsid w:val="002B610B"/>
    <w:rsid w:val="002B6265"/>
    <w:rsid w:val="002B63BF"/>
    <w:rsid w:val="002B6437"/>
    <w:rsid w:val="002C09D4"/>
    <w:rsid w:val="002C0B1C"/>
    <w:rsid w:val="002C1473"/>
    <w:rsid w:val="002C1515"/>
    <w:rsid w:val="002C1C78"/>
    <w:rsid w:val="002C1DBC"/>
    <w:rsid w:val="002C2485"/>
    <w:rsid w:val="002C2731"/>
    <w:rsid w:val="002C2972"/>
    <w:rsid w:val="002C2B1C"/>
    <w:rsid w:val="002C3423"/>
    <w:rsid w:val="002C3D61"/>
    <w:rsid w:val="002C40AD"/>
    <w:rsid w:val="002C55D7"/>
    <w:rsid w:val="002C5834"/>
    <w:rsid w:val="002C61F4"/>
    <w:rsid w:val="002C684F"/>
    <w:rsid w:val="002C6879"/>
    <w:rsid w:val="002C68FD"/>
    <w:rsid w:val="002C6C9F"/>
    <w:rsid w:val="002C7936"/>
    <w:rsid w:val="002C7CB5"/>
    <w:rsid w:val="002C7FE4"/>
    <w:rsid w:val="002D04FC"/>
    <w:rsid w:val="002D0B47"/>
    <w:rsid w:val="002D17FE"/>
    <w:rsid w:val="002D1883"/>
    <w:rsid w:val="002D1A3D"/>
    <w:rsid w:val="002D1FD2"/>
    <w:rsid w:val="002D23DE"/>
    <w:rsid w:val="002D24B0"/>
    <w:rsid w:val="002D2779"/>
    <w:rsid w:val="002D2996"/>
    <w:rsid w:val="002D29F7"/>
    <w:rsid w:val="002D2AA6"/>
    <w:rsid w:val="002D30B8"/>
    <w:rsid w:val="002D3116"/>
    <w:rsid w:val="002D3985"/>
    <w:rsid w:val="002D455F"/>
    <w:rsid w:val="002D47D9"/>
    <w:rsid w:val="002D577C"/>
    <w:rsid w:val="002D5FCB"/>
    <w:rsid w:val="002D65CA"/>
    <w:rsid w:val="002D676C"/>
    <w:rsid w:val="002D6820"/>
    <w:rsid w:val="002D7621"/>
    <w:rsid w:val="002D7813"/>
    <w:rsid w:val="002E0132"/>
    <w:rsid w:val="002E0353"/>
    <w:rsid w:val="002E0957"/>
    <w:rsid w:val="002E10E0"/>
    <w:rsid w:val="002E1DD9"/>
    <w:rsid w:val="002E261A"/>
    <w:rsid w:val="002E26C0"/>
    <w:rsid w:val="002E26D0"/>
    <w:rsid w:val="002E2846"/>
    <w:rsid w:val="002E2B0E"/>
    <w:rsid w:val="002E2E1B"/>
    <w:rsid w:val="002E36E0"/>
    <w:rsid w:val="002E3C23"/>
    <w:rsid w:val="002E41E5"/>
    <w:rsid w:val="002E4C23"/>
    <w:rsid w:val="002E53FB"/>
    <w:rsid w:val="002E56E2"/>
    <w:rsid w:val="002E576D"/>
    <w:rsid w:val="002E61BF"/>
    <w:rsid w:val="002E666A"/>
    <w:rsid w:val="002E6832"/>
    <w:rsid w:val="002E6B99"/>
    <w:rsid w:val="002E6C64"/>
    <w:rsid w:val="002E6EE5"/>
    <w:rsid w:val="002E7601"/>
    <w:rsid w:val="002E7966"/>
    <w:rsid w:val="002E7CB1"/>
    <w:rsid w:val="002F26A4"/>
    <w:rsid w:val="002F2AF0"/>
    <w:rsid w:val="002F33BB"/>
    <w:rsid w:val="002F3429"/>
    <w:rsid w:val="002F3C87"/>
    <w:rsid w:val="002F4162"/>
    <w:rsid w:val="002F4477"/>
    <w:rsid w:val="002F4E88"/>
    <w:rsid w:val="002F4F04"/>
    <w:rsid w:val="002F5265"/>
    <w:rsid w:val="002F612B"/>
    <w:rsid w:val="002F65E0"/>
    <w:rsid w:val="002F6C64"/>
    <w:rsid w:val="003003F1"/>
    <w:rsid w:val="00300A91"/>
    <w:rsid w:val="0030278C"/>
    <w:rsid w:val="003037A0"/>
    <w:rsid w:val="0030462D"/>
    <w:rsid w:val="00304C70"/>
    <w:rsid w:val="00305F8D"/>
    <w:rsid w:val="00306432"/>
    <w:rsid w:val="00306B07"/>
    <w:rsid w:val="00306BC0"/>
    <w:rsid w:val="00306E1C"/>
    <w:rsid w:val="00306EF1"/>
    <w:rsid w:val="0030723E"/>
    <w:rsid w:val="003078DF"/>
    <w:rsid w:val="00307B4C"/>
    <w:rsid w:val="00307C7F"/>
    <w:rsid w:val="0031008F"/>
    <w:rsid w:val="00310D50"/>
    <w:rsid w:val="003120E7"/>
    <w:rsid w:val="003144E1"/>
    <w:rsid w:val="003146CB"/>
    <w:rsid w:val="0031533B"/>
    <w:rsid w:val="003158F1"/>
    <w:rsid w:val="00317662"/>
    <w:rsid w:val="00317EF5"/>
    <w:rsid w:val="003212A4"/>
    <w:rsid w:val="003216C3"/>
    <w:rsid w:val="00321817"/>
    <w:rsid w:val="0032213F"/>
    <w:rsid w:val="003227FD"/>
    <w:rsid w:val="003238C5"/>
    <w:rsid w:val="00323BB6"/>
    <w:rsid w:val="00324AAF"/>
    <w:rsid w:val="003250C1"/>
    <w:rsid w:val="003253A6"/>
    <w:rsid w:val="0032575F"/>
    <w:rsid w:val="003259E7"/>
    <w:rsid w:val="00325ABA"/>
    <w:rsid w:val="00326F6A"/>
    <w:rsid w:val="003270A0"/>
    <w:rsid w:val="0032734B"/>
    <w:rsid w:val="0033007A"/>
    <w:rsid w:val="0033029C"/>
    <w:rsid w:val="003303A3"/>
    <w:rsid w:val="003308EE"/>
    <w:rsid w:val="00331042"/>
    <w:rsid w:val="00331463"/>
    <w:rsid w:val="003314C3"/>
    <w:rsid w:val="0033157D"/>
    <w:rsid w:val="00332764"/>
    <w:rsid w:val="00332A74"/>
    <w:rsid w:val="00332D66"/>
    <w:rsid w:val="00333279"/>
    <w:rsid w:val="00333AC7"/>
    <w:rsid w:val="00333C1A"/>
    <w:rsid w:val="00334053"/>
    <w:rsid w:val="00334229"/>
    <w:rsid w:val="00334305"/>
    <w:rsid w:val="0033544D"/>
    <w:rsid w:val="003359DA"/>
    <w:rsid w:val="00336639"/>
    <w:rsid w:val="00336D90"/>
    <w:rsid w:val="00336F71"/>
    <w:rsid w:val="0033705E"/>
    <w:rsid w:val="003370F1"/>
    <w:rsid w:val="003371A9"/>
    <w:rsid w:val="0033780E"/>
    <w:rsid w:val="003379E2"/>
    <w:rsid w:val="00340D34"/>
    <w:rsid w:val="003415C4"/>
    <w:rsid w:val="00341C9D"/>
    <w:rsid w:val="00341E27"/>
    <w:rsid w:val="003424EC"/>
    <w:rsid w:val="00343182"/>
    <w:rsid w:val="0034392B"/>
    <w:rsid w:val="00344420"/>
    <w:rsid w:val="00344ADF"/>
    <w:rsid w:val="00344D77"/>
    <w:rsid w:val="00345150"/>
    <w:rsid w:val="003451F7"/>
    <w:rsid w:val="00345833"/>
    <w:rsid w:val="00346735"/>
    <w:rsid w:val="00346A9B"/>
    <w:rsid w:val="003479B3"/>
    <w:rsid w:val="00347F72"/>
    <w:rsid w:val="00350507"/>
    <w:rsid w:val="00350582"/>
    <w:rsid w:val="003505D3"/>
    <w:rsid w:val="00350BCE"/>
    <w:rsid w:val="00350F85"/>
    <w:rsid w:val="0035103F"/>
    <w:rsid w:val="00351047"/>
    <w:rsid w:val="00351492"/>
    <w:rsid w:val="00351BEB"/>
    <w:rsid w:val="003527AB"/>
    <w:rsid w:val="00352910"/>
    <w:rsid w:val="00352B3B"/>
    <w:rsid w:val="00352CD0"/>
    <w:rsid w:val="003539FC"/>
    <w:rsid w:val="00353DEC"/>
    <w:rsid w:val="003544B7"/>
    <w:rsid w:val="00354504"/>
    <w:rsid w:val="00354540"/>
    <w:rsid w:val="00354952"/>
    <w:rsid w:val="00354A4D"/>
    <w:rsid w:val="00355051"/>
    <w:rsid w:val="00356412"/>
    <w:rsid w:val="00356479"/>
    <w:rsid w:val="003572A7"/>
    <w:rsid w:val="00357E3B"/>
    <w:rsid w:val="003605C1"/>
    <w:rsid w:val="003609EF"/>
    <w:rsid w:val="00360FFA"/>
    <w:rsid w:val="003620FE"/>
    <w:rsid w:val="0036227F"/>
    <w:rsid w:val="00364BE7"/>
    <w:rsid w:val="00365D9F"/>
    <w:rsid w:val="003661A4"/>
    <w:rsid w:val="0036634B"/>
    <w:rsid w:val="00370C5E"/>
    <w:rsid w:val="00370DAC"/>
    <w:rsid w:val="00370E85"/>
    <w:rsid w:val="003715DC"/>
    <w:rsid w:val="00371731"/>
    <w:rsid w:val="00372277"/>
    <w:rsid w:val="0037231B"/>
    <w:rsid w:val="00372DD1"/>
    <w:rsid w:val="00372F94"/>
    <w:rsid w:val="00374A02"/>
    <w:rsid w:val="00375291"/>
    <w:rsid w:val="003757FD"/>
    <w:rsid w:val="00375E01"/>
    <w:rsid w:val="00377115"/>
    <w:rsid w:val="003772FA"/>
    <w:rsid w:val="00377367"/>
    <w:rsid w:val="0037786B"/>
    <w:rsid w:val="00377C76"/>
    <w:rsid w:val="003800B8"/>
    <w:rsid w:val="00380B24"/>
    <w:rsid w:val="0038115D"/>
    <w:rsid w:val="003818A5"/>
    <w:rsid w:val="00382295"/>
    <w:rsid w:val="0038235C"/>
    <w:rsid w:val="00382C4F"/>
    <w:rsid w:val="003831A7"/>
    <w:rsid w:val="0038376E"/>
    <w:rsid w:val="00383B9B"/>
    <w:rsid w:val="00383BF0"/>
    <w:rsid w:val="00385255"/>
    <w:rsid w:val="003852C7"/>
    <w:rsid w:val="00386280"/>
    <w:rsid w:val="003868DF"/>
    <w:rsid w:val="003870DD"/>
    <w:rsid w:val="003876BF"/>
    <w:rsid w:val="00387774"/>
    <w:rsid w:val="0038781D"/>
    <w:rsid w:val="00390461"/>
    <w:rsid w:val="00390785"/>
    <w:rsid w:val="003909AD"/>
    <w:rsid w:val="00391544"/>
    <w:rsid w:val="00392D2F"/>
    <w:rsid w:val="00392FEC"/>
    <w:rsid w:val="003930C0"/>
    <w:rsid w:val="003949DF"/>
    <w:rsid w:val="003949ED"/>
    <w:rsid w:val="00395379"/>
    <w:rsid w:val="0039541A"/>
    <w:rsid w:val="00396864"/>
    <w:rsid w:val="0039719A"/>
    <w:rsid w:val="003973C8"/>
    <w:rsid w:val="00397FCC"/>
    <w:rsid w:val="003A0333"/>
    <w:rsid w:val="003A0EC7"/>
    <w:rsid w:val="003A0F07"/>
    <w:rsid w:val="003A14F8"/>
    <w:rsid w:val="003A1B1D"/>
    <w:rsid w:val="003A1BA5"/>
    <w:rsid w:val="003A20F4"/>
    <w:rsid w:val="003A2CD2"/>
    <w:rsid w:val="003A338F"/>
    <w:rsid w:val="003A35E0"/>
    <w:rsid w:val="003A3766"/>
    <w:rsid w:val="003A3B00"/>
    <w:rsid w:val="003A3B72"/>
    <w:rsid w:val="003A4116"/>
    <w:rsid w:val="003A5929"/>
    <w:rsid w:val="003A5D58"/>
    <w:rsid w:val="003A6471"/>
    <w:rsid w:val="003A679B"/>
    <w:rsid w:val="003A6A5B"/>
    <w:rsid w:val="003A6B35"/>
    <w:rsid w:val="003A6D90"/>
    <w:rsid w:val="003A7AFD"/>
    <w:rsid w:val="003B0478"/>
    <w:rsid w:val="003B0FE4"/>
    <w:rsid w:val="003B147E"/>
    <w:rsid w:val="003B19CF"/>
    <w:rsid w:val="003B2C87"/>
    <w:rsid w:val="003B3039"/>
    <w:rsid w:val="003B3130"/>
    <w:rsid w:val="003B319C"/>
    <w:rsid w:val="003B3AB1"/>
    <w:rsid w:val="003B3C4A"/>
    <w:rsid w:val="003B3F4C"/>
    <w:rsid w:val="003B402F"/>
    <w:rsid w:val="003B4163"/>
    <w:rsid w:val="003B4A6F"/>
    <w:rsid w:val="003B5683"/>
    <w:rsid w:val="003B5F42"/>
    <w:rsid w:val="003B61C3"/>
    <w:rsid w:val="003B6776"/>
    <w:rsid w:val="003B67B1"/>
    <w:rsid w:val="003B7315"/>
    <w:rsid w:val="003B7C05"/>
    <w:rsid w:val="003C051A"/>
    <w:rsid w:val="003C0CC0"/>
    <w:rsid w:val="003C0F81"/>
    <w:rsid w:val="003C1018"/>
    <w:rsid w:val="003C1B1B"/>
    <w:rsid w:val="003C2CCC"/>
    <w:rsid w:val="003C34EC"/>
    <w:rsid w:val="003C3844"/>
    <w:rsid w:val="003C384B"/>
    <w:rsid w:val="003C5CE7"/>
    <w:rsid w:val="003C5DA6"/>
    <w:rsid w:val="003C6103"/>
    <w:rsid w:val="003C6D43"/>
    <w:rsid w:val="003C6E84"/>
    <w:rsid w:val="003C6F64"/>
    <w:rsid w:val="003C7C0A"/>
    <w:rsid w:val="003D0FC6"/>
    <w:rsid w:val="003D22AB"/>
    <w:rsid w:val="003D245F"/>
    <w:rsid w:val="003D2FD9"/>
    <w:rsid w:val="003D3AED"/>
    <w:rsid w:val="003D489C"/>
    <w:rsid w:val="003D5085"/>
    <w:rsid w:val="003D510D"/>
    <w:rsid w:val="003D51D8"/>
    <w:rsid w:val="003D5F07"/>
    <w:rsid w:val="003D60C0"/>
    <w:rsid w:val="003D6192"/>
    <w:rsid w:val="003D6471"/>
    <w:rsid w:val="003D651C"/>
    <w:rsid w:val="003D67AF"/>
    <w:rsid w:val="003D67E3"/>
    <w:rsid w:val="003D6C3C"/>
    <w:rsid w:val="003D72FC"/>
    <w:rsid w:val="003D73FA"/>
    <w:rsid w:val="003D75B7"/>
    <w:rsid w:val="003D7650"/>
    <w:rsid w:val="003D77B2"/>
    <w:rsid w:val="003D7E7C"/>
    <w:rsid w:val="003D7F37"/>
    <w:rsid w:val="003E05FE"/>
    <w:rsid w:val="003E1135"/>
    <w:rsid w:val="003E12E6"/>
    <w:rsid w:val="003E1365"/>
    <w:rsid w:val="003E16D4"/>
    <w:rsid w:val="003E21D9"/>
    <w:rsid w:val="003E292D"/>
    <w:rsid w:val="003E2A93"/>
    <w:rsid w:val="003E3050"/>
    <w:rsid w:val="003E32C2"/>
    <w:rsid w:val="003E3566"/>
    <w:rsid w:val="003E3CB6"/>
    <w:rsid w:val="003E4323"/>
    <w:rsid w:val="003E4AF7"/>
    <w:rsid w:val="003E4E4B"/>
    <w:rsid w:val="003E65EE"/>
    <w:rsid w:val="003E6714"/>
    <w:rsid w:val="003E6C59"/>
    <w:rsid w:val="003E6CB4"/>
    <w:rsid w:val="003E7999"/>
    <w:rsid w:val="003F09D0"/>
    <w:rsid w:val="003F0B1F"/>
    <w:rsid w:val="003F0FCE"/>
    <w:rsid w:val="003F1BB7"/>
    <w:rsid w:val="003F3DB6"/>
    <w:rsid w:val="003F4785"/>
    <w:rsid w:val="003F49F3"/>
    <w:rsid w:val="003F4B66"/>
    <w:rsid w:val="003F4B6F"/>
    <w:rsid w:val="003F5977"/>
    <w:rsid w:val="003F711B"/>
    <w:rsid w:val="003F72A2"/>
    <w:rsid w:val="003F784C"/>
    <w:rsid w:val="00400568"/>
    <w:rsid w:val="00400A7B"/>
    <w:rsid w:val="004011BD"/>
    <w:rsid w:val="004013E1"/>
    <w:rsid w:val="00401D94"/>
    <w:rsid w:val="0040272C"/>
    <w:rsid w:val="0040319D"/>
    <w:rsid w:val="00403616"/>
    <w:rsid w:val="00403DA7"/>
    <w:rsid w:val="00403DE3"/>
    <w:rsid w:val="004040A3"/>
    <w:rsid w:val="004040A7"/>
    <w:rsid w:val="00405482"/>
    <w:rsid w:val="00406CDA"/>
    <w:rsid w:val="004076C4"/>
    <w:rsid w:val="00410394"/>
    <w:rsid w:val="004103C3"/>
    <w:rsid w:val="00410821"/>
    <w:rsid w:val="0041099B"/>
    <w:rsid w:val="00411020"/>
    <w:rsid w:val="00411C71"/>
    <w:rsid w:val="00411E8B"/>
    <w:rsid w:val="00413129"/>
    <w:rsid w:val="004138C9"/>
    <w:rsid w:val="0041424F"/>
    <w:rsid w:val="0041513F"/>
    <w:rsid w:val="004159BE"/>
    <w:rsid w:val="00415FA2"/>
    <w:rsid w:val="004171D2"/>
    <w:rsid w:val="004202FA"/>
    <w:rsid w:val="004208F9"/>
    <w:rsid w:val="00420F3D"/>
    <w:rsid w:val="004210EF"/>
    <w:rsid w:val="00421D3B"/>
    <w:rsid w:val="0042279F"/>
    <w:rsid w:val="004227BB"/>
    <w:rsid w:val="004232CD"/>
    <w:rsid w:val="00423364"/>
    <w:rsid w:val="00423A31"/>
    <w:rsid w:val="00423AE3"/>
    <w:rsid w:val="00423F38"/>
    <w:rsid w:val="00424331"/>
    <w:rsid w:val="0042479D"/>
    <w:rsid w:val="00425BE4"/>
    <w:rsid w:val="00425D9C"/>
    <w:rsid w:val="00426DDF"/>
    <w:rsid w:val="004273BD"/>
    <w:rsid w:val="00427A53"/>
    <w:rsid w:val="00430207"/>
    <w:rsid w:val="004306F2"/>
    <w:rsid w:val="0043113F"/>
    <w:rsid w:val="00431492"/>
    <w:rsid w:val="00431F6C"/>
    <w:rsid w:val="004324C6"/>
    <w:rsid w:val="0043305B"/>
    <w:rsid w:val="004331E6"/>
    <w:rsid w:val="0043342F"/>
    <w:rsid w:val="00433881"/>
    <w:rsid w:val="00433A7A"/>
    <w:rsid w:val="00433BE9"/>
    <w:rsid w:val="004349F5"/>
    <w:rsid w:val="00434B4C"/>
    <w:rsid w:val="00434E5A"/>
    <w:rsid w:val="004351DE"/>
    <w:rsid w:val="00435226"/>
    <w:rsid w:val="00436318"/>
    <w:rsid w:val="00436F95"/>
    <w:rsid w:val="00436FDC"/>
    <w:rsid w:val="00437131"/>
    <w:rsid w:val="00437352"/>
    <w:rsid w:val="0043740D"/>
    <w:rsid w:val="004375B6"/>
    <w:rsid w:val="00437B4A"/>
    <w:rsid w:val="00437ED2"/>
    <w:rsid w:val="00441190"/>
    <w:rsid w:val="00441674"/>
    <w:rsid w:val="004416CE"/>
    <w:rsid w:val="004456FB"/>
    <w:rsid w:val="00445F54"/>
    <w:rsid w:val="0044661B"/>
    <w:rsid w:val="00446CDC"/>
    <w:rsid w:val="00447556"/>
    <w:rsid w:val="004500CA"/>
    <w:rsid w:val="004507A6"/>
    <w:rsid w:val="00450ADD"/>
    <w:rsid w:val="0045156C"/>
    <w:rsid w:val="00451673"/>
    <w:rsid w:val="004520B0"/>
    <w:rsid w:val="004527AE"/>
    <w:rsid w:val="00452D6E"/>
    <w:rsid w:val="00453C12"/>
    <w:rsid w:val="00453D4B"/>
    <w:rsid w:val="004542C1"/>
    <w:rsid w:val="00455D75"/>
    <w:rsid w:val="00455D7D"/>
    <w:rsid w:val="00456133"/>
    <w:rsid w:val="00456981"/>
    <w:rsid w:val="00457115"/>
    <w:rsid w:val="00460032"/>
    <w:rsid w:val="004605B9"/>
    <w:rsid w:val="00461C51"/>
    <w:rsid w:val="00461EF5"/>
    <w:rsid w:val="004631F7"/>
    <w:rsid w:val="004634F5"/>
    <w:rsid w:val="00463D05"/>
    <w:rsid w:val="00464DC7"/>
    <w:rsid w:val="00465CAE"/>
    <w:rsid w:val="0046602B"/>
    <w:rsid w:val="00466091"/>
    <w:rsid w:val="0046686E"/>
    <w:rsid w:val="00467C51"/>
    <w:rsid w:val="00467D69"/>
    <w:rsid w:val="0047059D"/>
    <w:rsid w:val="004706CA"/>
    <w:rsid w:val="004707E7"/>
    <w:rsid w:val="00470B73"/>
    <w:rsid w:val="00470E5A"/>
    <w:rsid w:val="00470EC2"/>
    <w:rsid w:val="00470F3E"/>
    <w:rsid w:val="00470F70"/>
    <w:rsid w:val="0047265E"/>
    <w:rsid w:val="00472C93"/>
    <w:rsid w:val="004736B2"/>
    <w:rsid w:val="00473E7B"/>
    <w:rsid w:val="0047448F"/>
    <w:rsid w:val="004745FD"/>
    <w:rsid w:val="0047465D"/>
    <w:rsid w:val="00474857"/>
    <w:rsid w:val="0047499C"/>
    <w:rsid w:val="00474BC0"/>
    <w:rsid w:val="00474C36"/>
    <w:rsid w:val="004750BF"/>
    <w:rsid w:val="00475375"/>
    <w:rsid w:val="00475555"/>
    <w:rsid w:val="00475D7B"/>
    <w:rsid w:val="004768A2"/>
    <w:rsid w:val="00476EDE"/>
    <w:rsid w:val="00480BD2"/>
    <w:rsid w:val="00480F33"/>
    <w:rsid w:val="0048148C"/>
    <w:rsid w:val="00482D6C"/>
    <w:rsid w:val="0048408B"/>
    <w:rsid w:val="00484139"/>
    <w:rsid w:val="004841B5"/>
    <w:rsid w:val="00484943"/>
    <w:rsid w:val="00484C73"/>
    <w:rsid w:val="00485478"/>
    <w:rsid w:val="00485D55"/>
    <w:rsid w:val="00486122"/>
    <w:rsid w:val="00487B82"/>
    <w:rsid w:val="0049054E"/>
    <w:rsid w:val="004919CD"/>
    <w:rsid w:val="00492166"/>
    <w:rsid w:val="004921EC"/>
    <w:rsid w:val="004926F5"/>
    <w:rsid w:val="0049387B"/>
    <w:rsid w:val="00493A54"/>
    <w:rsid w:val="00493D73"/>
    <w:rsid w:val="00493F89"/>
    <w:rsid w:val="00493FF9"/>
    <w:rsid w:val="00494AD4"/>
    <w:rsid w:val="00494C0B"/>
    <w:rsid w:val="00495918"/>
    <w:rsid w:val="00496141"/>
    <w:rsid w:val="0049628B"/>
    <w:rsid w:val="00496EB3"/>
    <w:rsid w:val="004A06C1"/>
    <w:rsid w:val="004A14BF"/>
    <w:rsid w:val="004A26BB"/>
    <w:rsid w:val="004A30D8"/>
    <w:rsid w:val="004A36AF"/>
    <w:rsid w:val="004A4745"/>
    <w:rsid w:val="004A648E"/>
    <w:rsid w:val="004B005C"/>
    <w:rsid w:val="004B057A"/>
    <w:rsid w:val="004B17B6"/>
    <w:rsid w:val="004B1938"/>
    <w:rsid w:val="004B36BB"/>
    <w:rsid w:val="004B4076"/>
    <w:rsid w:val="004B424D"/>
    <w:rsid w:val="004B4DFE"/>
    <w:rsid w:val="004B52DC"/>
    <w:rsid w:val="004B5529"/>
    <w:rsid w:val="004B5991"/>
    <w:rsid w:val="004B5B13"/>
    <w:rsid w:val="004B5DF0"/>
    <w:rsid w:val="004B5F18"/>
    <w:rsid w:val="004B5F4C"/>
    <w:rsid w:val="004B6930"/>
    <w:rsid w:val="004B719C"/>
    <w:rsid w:val="004B72EB"/>
    <w:rsid w:val="004B78BF"/>
    <w:rsid w:val="004C09FE"/>
    <w:rsid w:val="004C1762"/>
    <w:rsid w:val="004C1A6E"/>
    <w:rsid w:val="004C3088"/>
    <w:rsid w:val="004C349D"/>
    <w:rsid w:val="004C3570"/>
    <w:rsid w:val="004C3C6B"/>
    <w:rsid w:val="004C546A"/>
    <w:rsid w:val="004C57A1"/>
    <w:rsid w:val="004C673B"/>
    <w:rsid w:val="004C777F"/>
    <w:rsid w:val="004D01F3"/>
    <w:rsid w:val="004D061D"/>
    <w:rsid w:val="004D0D61"/>
    <w:rsid w:val="004D10E7"/>
    <w:rsid w:val="004D1AF5"/>
    <w:rsid w:val="004D3B11"/>
    <w:rsid w:val="004D3C9B"/>
    <w:rsid w:val="004D4312"/>
    <w:rsid w:val="004D446A"/>
    <w:rsid w:val="004D5951"/>
    <w:rsid w:val="004D6DBB"/>
    <w:rsid w:val="004D6DFB"/>
    <w:rsid w:val="004D7906"/>
    <w:rsid w:val="004D7D16"/>
    <w:rsid w:val="004E016F"/>
    <w:rsid w:val="004E18AB"/>
    <w:rsid w:val="004E2FBE"/>
    <w:rsid w:val="004E3682"/>
    <w:rsid w:val="004E4EB2"/>
    <w:rsid w:val="004E4F72"/>
    <w:rsid w:val="004E4FD5"/>
    <w:rsid w:val="004E5468"/>
    <w:rsid w:val="004E5CC5"/>
    <w:rsid w:val="004E6069"/>
    <w:rsid w:val="004E65E3"/>
    <w:rsid w:val="004E68C0"/>
    <w:rsid w:val="004E79B8"/>
    <w:rsid w:val="004F00F2"/>
    <w:rsid w:val="004F0F86"/>
    <w:rsid w:val="004F1CD7"/>
    <w:rsid w:val="004F2444"/>
    <w:rsid w:val="004F27E9"/>
    <w:rsid w:val="004F37B3"/>
    <w:rsid w:val="004F38E6"/>
    <w:rsid w:val="004F3A2C"/>
    <w:rsid w:val="004F3C10"/>
    <w:rsid w:val="004F4C12"/>
    <w:rsid w:val="004F510F"/>
    <w:rsid w:val="004F60E5"/>
    <w:rsid w:val="004F6127"/>
    <w:rsid w:val="004F76F5"/>
    <w:rsid w:val="005005A4"/>
    <w:rsid w:val="005007D3"/>
    <w:rsid w:val="00500A6A"/>
    <w:rsid w:val="00500D8A"/>
    <w:rsid w:val="00501804"/>
    <w:rsid w:val="00501EE0"/>
    <w:rsid w:val="00502006"/>
    <w:rsid w:val="00502365"/>
    <w:rsid w:val="00502417"/>
    <w:rsid w:val="00502570"/>
    <w:rsid w:val="005027A3"/>
    <w:rsid w:val="00502B88"/>
    <w:rsid w:val="00502E53"/>
    <w:rsid w:val="00503192"/>
    <w:rsid w:val="00503BC0"/>
    <w:rsid w:val="00503FCD"/>
    <w:rsid w:val="00504100"/>
    <w:rsid w:val="0050486B"/>
    <w:rsid w:val="00504EB2"/>
    <w:rsid w:val="00505356"/>
    <w:rsid w:val="005056C0"/>
    <w:rsid w:val="005056D0"/>
    <w:rsid w:val="00505727"/>
    <w:rsid w:val="00505924"/>
    <w:rsid w:val="00505EAE"/>
    <w:rsid w:val="005060A5"/>
    <w:rsid w:val="0050660F"/>
    <w:rsid w:val="0050681E"/>
    <w:rsid w:val="00506A50"/>
    <w:rsid w:val="005076FC"/>
    <w:rsid w:val="00507B20"/>
    <w:rsid w:val="00507CA0"/>
    <w:rsid w:val="00510E24"/>
    <w:rsid w:val="0051173D"/>
    <w:rsid w:val="0051287F"/>
    <w:rsid w:val="00512A04"/>
    <w:rsid w:val="005144BE"/>
    <w:rsid w:val="005146A7"/>
    <w:rsid w:val="00514707"/>
    <w:rsid w:val="00514EA6"/>
    <w:rsid w:val="005156E7"/>
    <w:rsid w:val="00515C4C"/>
    <w:rsid w:val="0051778B"/>
    <w:rsid w:val="0051781A"/>
    <w:rsid w:val="0052046D"/>
    <w:rsid w:val="00520D63"/>
    <w:rsid w:val="00521B71"/>
    <w:rsid w:val="005223F8"/>
    <w:rsid w:val="005224B7"/>
    <w:rsid w:val="005225DF"/>
    <w:rsid w:val="00522C25"/>
    <w:rsid w:val="00522DA9"/>
    <w:rsid w:val="0052334D"/>
    <w:rsid w:val="0052371F"/>
    <w:rsid w:val="00523B66"/>
    <w:rsid w:val="00525C01"/>
    <w:rsid w:val="00525F3D"/>
    <w:rsid w:val="005306E5"/>
    <w:rsid w:val="005311C6"/>
    <w:rsid w:val="005313AE"/>
    <w:rsid w:val="005338AE"/>
    <w:rsid w:val="00533907"/>
    <w:rsid w:val="00533E21"/>
    <w:rsid w:val="0053402F"/>
    <w:rsid w:val="00534BC0"/>
    <w:rsid w:val="00535172"/>
    <w:rsid w:val="00535753"/>
    <w:rsid w:val="00535E45"/>
    <w:rsid w:val="00535F7B"/>
    <w:rsid w:val="0053761D"/>
    <w:rsid w:val="0054089C"/>
    <w:rsid w:val="0054169E"/>
    <w:rsid w:val="00541BBE"/>
    <w:rsid w:val="00541CF4"/>
    <w:rsid w:val="00541DE0"/>
    <w:rsid w:val="00542A6B"/>
    <w:rsid w:val="00542D54"/>
    <w:rsid w:val="00542E36"/>
    <w:rsid w:val="00542EC9"/>
    <w:rsid w:val="0054336C"/>
    <w:rsid w:val="0054388D"/>
    <w:rsid w:val="00543B6D"/>
    <w:rsid w:val="005453AB"/>
    <w:rsid w:val="0054564E"/>
    <w:rsid w:val="00546DD5"/>
    <w:rsid w:val="00547BA5"/>
    <w:rsid w:val="00550347"/>
    <w:rsid w:val="0055034B"/>
    <w:rsid w:val="00551363"/>
    <w:rsid w:val="005514F4"/>
    <w:rsid w:val="00551829"/>
    <w:rsid w:val="00551F02"/>
    <w:rsid w:val="00552B1A"/>
    <w:rsid w:val="00552CA6"/>
    <w:rsid w:val="00553104"/>
    <w:rsid w:val="005533AA"/>
    <w:rsid w:val="00553911"/>
    <w:rsid w:val="00553A1E"/>
    <w:rsid w:val="005542BB"/>
    <w:rsid w:val="00554D7B"/>
    <w:rsid w:val="00555486"/>
    <w:rsid w:val="00556557"/>
    <w:rsid w:val="0055724A"/>
    <w:rsid w:val="0056003F"/>
    <w:rsid w:val="00560366"/>
    <w:rsid w:val="00560654"/>
    <w:rsid w:val="00561C6D"/>
    <w:rsid w:val="00562816"/>
    <w:rsid w:val="00562943"/>
    <w:rsid w:val="00562CC9"/>
    <w:rsid w:val="00562DE1"/>
    <w:rsid w:val="00562EFD"/>
    <w:rsid w:val="00564496"/>
    <w:rsid w:val="0056493B"/>
    <w:rsid w:val="00564AE0"/>
    <w:rsid w:val="00564B01"/>
    <w:rsid w:val="00565241"/>
    <w:rsid w:val="0056563A"/>
    <w:rsid w:val="005660C1"/>
    <w:rsid w:val="00566FC0"/>
    <w:rsid w:val="0057084A"/>
    <w:rsid w:val="00570D64"/>
    <w:rsid w:val="00571769"/>
    <w:rsid w:val="00571A9D"/>
    <w:rsid w:val="00571AC4"/>
    <w:rsid w:val="00571F8E"/>
    <w:rsid w:val="005722E7"/>
    <w:rsid w:val="005724A8"/>
    <w:rsid w:val="00572796"/>
    <w:rsid w:val="005729B6"/>
    <w:rsid w:val="00572D63"/>
    <w:rsid w:val="00574705"/>
    <w:rsid w:val="00574D21"/>
    <w:rsid w:val="00575974"/>
    <w:rsid w:val="00575E48"/>
    <w:rsid w:val="00575F03"/>
    <w:rsid w:val="00575FC9"/>
    <w:rsid w:val="00576109"/>
    <w:rsid w:val="0057673D"/>
    <w:rsid w:val="00576B36"/>
    <w:rsid w:val="00576BFD"/>
    <w:rsid w:val="00576DED"/>
    <w:rsid w:val="00577231"/>
    <w:rsid w:val="005773E6"/>
    <w:rsid w:val="00577503"/>
    <w:rsid w:val="00577DA6"/>
    <w:rsid w:val="005807A0"/>
    <w:rsid w:val="00581267"/>
    <w:rsid w:val="005819AC"/>
    <w:rsid w:val="00581BC4"/>
    <w:rsid w:val="00581E71"/>
    <w:rsid w:val="00582B7F"/>
    <w:rsid w:val="00582D51"/>
    <w:rsid w:val="005838C2"/>
    <w:rsid w:val="0058399D"/>
    <w:rsid w:val="005849FB"/>
    <w:rsid w:val="00584C9F"/>
    <w:rsid w:val="005851FF"/>
    <w:rsid w:val="005856D2"/>
    <w:rsid w:val="005858C2"/>
    <w:rsid w:val="00585E99"/>
    <w:rsid w:val="005861D9"/>
    <w:rsid w:val="0058646D"/>
    <w:rsid w:val="00586F25"/>
    <w:rsid w:val="00587893"/>
    <w:rsid w:val="00590025"/>
    <w:rsid w:val="00590183"/>
    <w:rsid w:val="005901B9"/>
    <w:rsid w:val="00591893"/>
    <w:rsid w:val="00591B19"/>
    <w:rsid w:val="005932FC"/>
    <w:rsid w:val="00593BF7"/>
    <w:rsid w:val="00593F0F"/>
    <w:rsid w:val="0059406E"/>
    <w:rsid w:val="00594A2A"/>
    <w:rsid w:val="00594B63"/>
    <w:rsid w:val="00594F4B"/>
    <w:rsid w:val="0059528E"/>
    <w:rsid w:val="00596A86"/>
    <w:rsid w:val="005A00BF"/>
    <w:rsid w:val="005A065B"/>
    <w:rsid w:val="005A08F0"/>
    <w:rsid w:val="005A134F"/>
    <w:rsid w:val="005A1BCA"/>
    <w:rsid w:val="005A2D15"/>
    <w:rsid w:val="005A2DA4"/>
    <w:rsid w:val="005A2E1A"/>
    <w:rsid w:val="005A2F87"/>
    <w:rsid w:val="005A350F"/>
    <w:rsid w:val="005A390C"/>
    <w:rsid w:val="005A3D77"/>
    <w:rsid w:val="005A41AE"/>
    <w:rsid w:val="005A4296"/>
    <w:rsid w:val="005A4953"/>
    <w:rsid w:val="005A5300"/>
    <w:rsid w:val="005A6233"/>
    <w:rsid w:val="005A798E"/>
    <w:rsid w:val="005A79DF"/>
    <w:rsid w:val="005B02E5"/>
    <w:rsid w:val="005B034C"/>
    <w:rsid w:val="005B18AF"/>
    <w:rsid w:val="005B2111"/>
    <w:rsid w:val="005B2525"/>
    <w:rsid w:val="005B28A1"/>
    <w:rsid w:val="005B2F21"/>
    <w:rsid w:val="005B3BD6"/>
    <w:rsid w:val="005B4060"/>
    <w:rsid w:val="005B40B4"/>
    <w:rsid w:val="005B5C77"/>
    <w:rsid w:val="005B6132"/>
    <w:rsid w:val="005B6A53"/>
    <w:rsid w:val="005B6B1F"/>
    <w:rsid w:val="005B6F7A"/>
    <w:rsid w:val="005B76C4"/>
    <w:rsid w:val="005C00FB"/>
    <w:rsid w:val="005C0FAE"/>
    <w:rsid w:val="005C13C0"/>
    <w:rsid w:val="005C1CA3"/>
    <w:rsid w:val="005C305B"/>
    <w:rsid w:val="005C42FA"/>
    <w:rsid w:val="005C4969"/>
    <w:rsid w:val="005C59FF"/>
    <w:rsid w:val="005C5E3E"/>
    <w:rsid w:val="005C607C"/>
    <w:rsid w:val="005C6456"/>
    <w:rsid w:val="005C6E98"/>
    <w:rsid w:val="005C72BE"/>
    <w:rsid w:val="005C77D3"/>
    <w:rsid w:val="005C7D4C"/>
    <w:rsid w:val="005C7E34"/>
    <w:rsid w:val="005C7FEA"/>
    <w:rsid w:val="005D037E"/>
    <w:rsid w:val="005D0FCB"/>
    <w:rsid w:val="005D16D4"/>
    <w:rsid w:val="005D25C5"/>
    <w:rsid w:val="005D2819"/>
    <w:rsid w:val="005D2BA7"/>
    <w:rsid w:val="005D2EEA"/>
    <w:rsid w:val="005D33DA"/>
    <w:rsid w:val="005D372F"/>
    <w:rsid w:val="005D3F87"/>
    <w:rsid w:val="005D4DD4"/>
    <w:rsid w:val="005D567C"/>
    <w:rsid w:val="005D60AF"/>
    <w:rsid w:val="005D6A98"/>
    <w:rsid w:val="005D6F52"/>
    <w:rsid w:val="005D79EE"/>
    <w:rsid w:val="005D7D66"/>
    <w:rsid w:val="005E09AB"/>
    <w:rsid w:val="005E1C3E"/>
    <w:rsid w:val="005E3DE4"/>
    <w:rsid w:val="005E56C0"/>
    <w:rsid w:val="005E5A63"/>
    <w:rsid w:val="005E69C7"/>
    <w:rsid w:val="005E6C27"/>
    <w:rsid w:val="005E720E"/>
    <w:rsid w:val="005E78A8"/>
    <w:rsid w:val="005F0241"/>
    <w:rsid w:val="005F08E2"/>
    <w:rsid w:val="005F2187"/>
    <w:rsid w:val="005F21A7"/>
    <w:rsid w:val="005F2202"/>
    <w:rsid w:val="005F37B4"/>
    <w:rsid w:val="005F3A2C"/>
    <w:rsid w:val="005F3BAE"/>
    <w:rsid w:val="005F3E51"/>
    <w:rsid w:val="005F4245"/>
    <w:rsid w:val="005F4330"/>
    <w:rsid w:val="005F549E"/>
    <w:rsid w:val="005F55E4"/>
    <w:rsid w:val="005F5EBE"/>
    <w:rsid w:val="005F6CD4"/>
    <w:rsid w:val="005F6FB6"/>
    <w:rsid w:val="005F714B"/>
    <w:rsid w:val="005F738C"/>
    <w:rsid w:val="005F7574"/>
    <w:rsid w:val="005F76A7"/>
    <w:rsid w:val="005F7C55"/>
    <w:rsid w:val="005F7F0B"/>
    <w:rsid w:val="00600187"/>
    <w:rsid w:val="006003FC"/>
    <w:rsid w:val="00600AFE"/>
    <w:rsid w:val="00600C27"/>
    <w:rsid w:val="0060110C"/>
    <w:rsid w:val="0060187E"/>
    <w:rsid w:val="00601959"/>
    <w:rsid w:val="00601ED3"/>
    <w:rsid w:val="006023E5"/>
    <w:rsid w:val="00602686"/>
    <w:rsid w:val="00603B1E"/>
    <w:rsid w:val="00604B9E"/>
    <w:rsid w:val="006053D5"/>
    <w:rsid w:val="00605D65"/>
    <w:rsid w:val="0060620A"/>
    <w:rsid w:val="00606506"/>
    <w:rsid w:val="00606FDF"/>
    <w:rsid w:val="00607159"/>
    <w:rsid w:val="00607353"/>
    <w:rsid w:val="00610070"/>
    <w:rsid w:val="00610235"/>
    <w:rsid w:val="006108E0"/>
    <w:rsid w:val="00611132"/>
    <w:rsid w:val="00611B1F"/>
    <w:rsid w:val="006121A0"/>
    <w:rsid w:val="006126FD"/>
    <w:rsid w:val="006128A1"/>
    <w:rsid w:val="0061335D"/>
    <w:rsid w:val="00614206"/>
    <w:rsid w:val="006144AB"/>
    <w:rsid w:val="006145E7"/>
    <w:rsid w:val="00614A8F"/>
    <w:rsid w:val="006165D5"/>
    <w:rsid w:val="00616762"/>
    <w:rsid w:val="0061686C"/>
    <w:rsid w:val="00616929"/>
    <w:rsid w:val="00616994"/>
    <w:rsid w:val="00616DB3"/>
    <w:rsid w:val="00617088"/>
    <w:rsid w:val="00617639"/>
    <w:rsid w:val="0062083F"/>
    <w:rsid w:val="00621963"/>
    <w:rsid w:val="00621DBE"/>
    <w:rsid w:val="0062251E"/>
    <w:rsid w:val="00622CB4"/>
    <w:rsid w:val="00623625"/>
    <w:rsid w:val="006244D8"/>
    <w:rsid w:val="006245F5"/>
    <w:rsid w:val="00624B72"/>
    <w:rsid w:val="0062505F"/>
    <w:rsid w:val="00626363"/>
    <w:rsid w:val="00626FB7"/>
    <w:rsid w:val="00630309"/>
    <w:rsid w:val="006303BC"/>
    <w:rsid w:val="00631448"/>
    <w:rsid w:val="00631601"/>
    <w:rsid w:val="0063227F"/>
    <w:rsid w:val="00632B48"/>
    <w:rsid w:val="00632DDA"/>
    <w:rsid w:val="00632E14"/>
    <w:rsid w:val="006340A5"/>
    <w:rsid w:val="00634EF6"/>
    <w:rsid w:val="00635788"/>
    <w:rsid w:val="00635C6E"/>
    <w:rsid w:val="00635F0C"/>
    <w:rsid w:val="006361D9"/>
    <w:rsid w:val="006364FF"/>
    <w:rsid w:val="00636920"/>
    <w:rsid w:val="006374F6"/>
    <w:rsid w:val="00640142"/>
    <w:rsid w:val="00640783"/>
    <w:rsid w:val="006417AA"/>
    <w:rsid w:val="00641C01"/>
    <w:rsid w:val="00642729"/>
    <w:rsid w:val="006430CD"/>
    <w:rsid w:val="00643237"/>
    <w:rsid w:val="00643984"/>
    <w:rsid w:val="00643FDD"/>
    <w:rsid w:val="0064561F"/>
    <w:rsid w:val="00645736"/>
    <w:rsid w:val="006476F8"/>
    <w:rsid w:val="006477D6"/>
    <w:rsid w:val="00650AAF"/>
    <w:rsid w:val="0065196A"/>
    <w:rsid w:val="00651B16"/>
    <w:rsid w:val="00652B9E"/>
    <w:rsid w:val="00652F40"/>
    <w:rsid w:val="0065370C"/>
    <w:rsid w:val="00654073"/>
    <w:rsid w:val="006542A4"/>
    <w:rsid w:val="0065441E"/>
    <w:rsid w:val="00655134"/>
    <w:rsid w:val="00655646"/>
    <w:rsid w:val="00655896"/>
    <w:rsid w:val="00657298"/>
    <w:rsid w:val="00657AE2"/>
    <w:rsid w:val="00657CCD"/>
    <w:rsid w:val="006602A5"/>
    <w:rsid w:val="00660C73"/>
    <w:rsid w:val="00661A66"/>
    <w:rsid w:val="00661B73"/>
    <w:rsid w:val="0066293C"/>
    <w:rsid w:val="00663260"/>
    <w:rsid w:val="00664BE9"/>
    <w:rsid w:val="0066540C"/>
    <w:rsid w:val="006654A2"/>
    <w:rsid w:val="00665B5B"/>
    <w:rsid w:val="00666AE0"/>
    <w:rsid w:val="00666B35"/>
    <w:rsid w:val="00666B86"/>
    <w:rsid w:val="00666CD5"/>
    <w:rsid w:val="0066720D"/>
    <w:rsid w:val="006672FD"/>
    <w:rsid w:val="00667543"/>
    <w:rsid w:val="00667A2E"/>
    <w:rsid w:val="006735B6"/>
    <w:rsid w:val="00674004"/>
    <w:rsid w:val="00674854"/>
    <w:rsid w:val="00674A87"/>
    <w:rsid w:val="00674E93"/>
    <w:rsid w:val="0067529C"/>
    <w:rsid w:val="006752C3"/>
    <w:rsid w:val="00676127"/>
    <w:rsid w:val="00676660"/>
    <w:rsid w:val="00676DB6"/>
    <w:rsid w:val="0067736A"/>
    <w:rsid w:val="006778C2"/>
    <w:rsid w:val="00677A2B"/>
    <w:rsid w:val="0068005D"/>
    <w:rsid w:val="00680086"/>
    <w:rsid w:val="006802D4"/>
    <w:rsid w:val="006807C8"/>
    <w:rsid w:val="00680DC7"/>
    <w:rsid w:val="00681263"/>
    <w:rsid w:val="00681526"/>
    <w:rsid w:val="00682BC3"/>
    <w:rsid w:val="00682BC7"/>
    <w:rsid w:val="00683023"/>
    <w:rsid w:val="00683889"/>
    <w:rsid w:val="00683F9C"/>
    <w:rsid w:val="006842C6"/>
    <w:rsid w:val="0068546C"/>
    <w:rsid w:val="00685BFB"/>
    <w:rsid w:val="006860F2"/>
    <w:rsid w:val="0068623C"/>
    <w:rsid w:val="0068649D"/>
    <w:rsid w:val="00686852"/>
    <w:rsid w:val="00686B69"/>
    <w:rsid w:val="006873B9"/>
    <w:rsid w:val="00687866"/>
    <w:rsid w:val="00687D7D"/>
    <w:rsid w:val="00687FD4"/>
    <w:rsid w:val="0069052E"/>
    <w:rsid w:val="006907DB"/>
    <w:rsid w:val="00690D1C"/>
    <w:rsid w:val="00690D39"/>
    <w:rsid w:val="00690FF8"/>
    <w:rsid w:val="00693B1D"/>
    <w:rsid w:val="00693E38"/>
    <w:rsid w:val="00694F34"/>
    <w:rsid w:val="00695677"/>
    <w:rsid w:val="00695A67"/>
    <w:rsid w:val="00696872"/>
    <w:rsid w:val="00696FA2"/>
    <w:rsid w:val="006970ED"/>
    <w:rsid w:val="006A0626"/>
    <w:rsid w:val="006A0847"/>
    <w:rsid w:val="006A08F0"/>
    <w:rsid w:val="006A1369"/>
    <w:rsid w:val="006A1655"/>
    <w:rsid w:val="006A1664"/>
    <w:rsid w:val="006A1B6D"/>
    <w:rsid w:val="006A1CC3"/>
    <w:rsid w:val="006A1D9F"/>
    <w:rsid w:val="006A2620"/>
    <w:rsid w:val="006A2EF1"/>
    <w:rsid w:val="006A308B"/>
    <w:rsid w:val="006A394F"/>
    <w:rsid w:val="006A3D94"/>
    <w:rsid w:val="006A510B"/>
    <w:rsid w:val="006A52EB"/>
    <w:rsid w:val="006A585D"/>
    <w:rsid w:val="006A59C5"/>
    <w:rsid w:val="006A5AF9"/>
    <w:rsid w:val="006A74AF"/>
    <w:rsid w:val="006A75D0"/>
    <w:rsid w:val="006A7B01"/>
    <w:rsid w:val="006A7D84"/>
    <w:rsid w:val="006A7DDA"/>
    <w:rsid w:val="006A7FE7"/>
    <w:rsid w:val="006B0034"/>
    <w:rsid w:val="006B0589"/>
    <w:rsid w:val="006B0B3F"/>
    <w:rsid w:val="006B219A"/>
    <w:rsid w:val="006B242C"/>
    <w:rsid w:val="006B2B83"/>
    <w:rsid w:val="006B2CE4"/>
    <w:rsid w:val="006B2EDB"/>
    <w:rsid w:val="006B33D4"/>
    <w:rsid w:val="006B47EE"/>
    <w:rsid w:val="006B5779"/>
    <w:rsid w:val="006B58AA"/>
    <w:rsid w:val="006B640C"/>
    <w:rsid w:val="006B6F7F"/>
    <w:rsid w:val="006B70EF"/>
    <w:rsid w:val="006B761B"/>
    <w:rsid w:val="006C09BC"/>
    <w:rsid w:val="006C0F62"/>
    <w:rsid w:val="006C13B4"/>
    <w:rsid w:val="006C1889"/>
    <w:rsid w:val="006C1ED2"/>
    <w:rsid w:val="006C2657"/>
    <w:rsid w:val="006C281C"/>
    <w:rsid w:val="006C2B13"/>
    <w:rsid w:val="006C3070"/>
    <w:rsid w:val="006C32C6"/>
    <w:rsid w:val="006C3C0D"/>
    <w:rsid w:val="006C45E8"/>
    <w:rsid w:val="006C4CF9"/>
    <w:rsid w:val="006C4EC9"/>
    <w:rsid w:val="006C63A6"/>
    <w:rsid w:val="006C687D"/>
    <w:rsid w:val="006C6A7A"/>
    <w:rsid w:val="006C77C0"/>
    <w:rsid w:val="006C7B13"/>
    <w:rsid w:val="006C7ED2"/>
    <w:rsid w:val="006C7FB1"/>
    <w:rsid w:val="006D0474"/>
    <w:rsid w:val="006D067D"/>
    <w:rsid w:val="006D0A21"/>
    <w:rsid w:val="006D11CE"/>
    <w:rsid w:val="006D1988"/>
    <w:rsid w:val="006D1D99"/>
    <w:rsid w:val="006D200A"/>
    <w:rsid w:val="006D2684"/>
    <w:rsid w:val="006D273F"/>
    <w:rsid w:val="006D33DF"/>
    <w:rsid w:val="006D3BB6"/>
    <w:rsid w:val="006D41A6"/>
    <w:rsid w:val="006D4E10"/>
    <w:rsid w:val="006D50FD"/>
    <w:rsid w:val="006D51F0"/>
    <w:rsid w:val="006D521F"/>
    <w:rsid w:val="006D52FB"/>
    <w:rsid w:val="006D5D04"/>
    <w:rsid w:val="006D6E2E"/>
    <w:rsid w:val="006D7923"/>
    <w:rsid w:val="006D7935"/>
    <w:rsid w:val="006D7FB8"/>
    <w:rsid w:val="006E05A1"/>
    <w:rsid w:val="006E13B4"/>
    <w:rsid w:val="006E1E21"/>
    <w:rsid w:val="006E2319"/>
    <w:rsid w:val="006E2AB9"/>
    <w:rsid w:val="006E319E"/>
    <w:rsid w:val="006E352D"/>
    <w:rsid w:val="006E43B0"/>
    <w:rsid w:val="006E48DE"/>
    <w:rsid w:val="006E5A90"/>
    <w:rsid w:val="006E5B84"/>
    <w:rsid w:val="006E5F3E"/>
    <w:rsid w:val="006E6430"/>
    <w:rsid w:val="006E6E42"/>
    <w:rsid w:val="006E7639"/>
    <w:rsid w:val="006E7AB0"/>
    <w:rsid w:val="006E7DF3"/>
    <w:rsid w:val="006F0239"/>
    <w:rsid w:val="006F0B5A"/>
    <w:rsid w:val="006F128A"/>
    <w:rsid w:val="006F15C5"/>
    <w:rsid w:val="006F179A"/>
    <w:rsid w:val="006F356C"/>
    <w:rsid w:val="006F3B36"/>
    <w:rsid w:val="006F3ED7"/>
    <w:rsid w:val="006F4082"/>
    <w:rsid w:val="006F53F5"/>
    <w:rsid w:val="006F5725"/>
    <w:rsid w:val="006F59B1"/>
    <w:rsid w:val="006F5C11"/>
    <w:rsid w:val="006F669A"/>
    <w:rsid w:val="006F6F28"/>
    <w:rsid w:val="006F70FF"/>
    <w:rsid w:val="006F7698"/>
    <w:rsid w:val="0070006E"/>
    <w:rsid w:val="00700923"/>
    <w:rsid w:val="007009C1"/>
    <w:rsid w:val="0070183C"/>
    <w:rsid w:val="00701A6A"/>
    <w:rsid w:val="007025E1"/>
    <w:rsid w:val="00702EC9"/>
    <w:rsid w:val="00703686"/>
    <w:rsid w:val="00704130"/>
    <w:rsid w:val="00704344"/>
    <w:rsid w:val="00704719"/>
    <w:rsid w:val="00705AE9"/>
    <w:rsid w:val="00705CF6"/>
    <w:rsid w:val="00706138"/>
    <w:rsid w:val="00706748"/>
    <w:rsid w:val="0070679E"/>
    <w:rsid w:val="00706BC0"/>
    <w:rsid w:val="007075C6"/>
    <w:rsid w:val="0070764C"/>
    <w:rsid w:val="00707868"/>
    <w:rsid w:val="00710B6A"/>
    <w:rsid w:val="007113D4"/>
    <w:rsid w:val="00711895"/>
    <w:rsid w:val="007118A4"/>
    <w:rsid w:val="00711B7D"/>
    <w:rsid w:val="00713C3B"/>
    <w:rsid w:val="00714285"/>
    <w:rsid w:val="007142B5"/>
    <w:rsid w:val="00714745"/>
    <w:rsid w:val="007169BF"/>
    <w:rsid w:val="00716C4E"/>
    <w:rsid w:val="00717B18"/>
    <w:rsid w:val="007200C5"/>
    <w:rsid w:val="00720654"/>
    <w:rsid w:val="00720CB4"/>
    <w:rsid w:val="0072137D"/>
    <w:rsid w:val="007217EC"/>
    <w:rsid w:val="00721F67"/>
    <w:rsid w:val="007223D5"/>
    <w:rsid w:val="00723227"/>
    <w:rsid w:val="0072330C"/>
    <w:rsid w:val="00723323"/>
    <w:rsid w:val="007237B8"/>
    <w:rsid w:val="00723BE8"/>
    <w:rsid w:val="0072476A"/>
    <w:rsid w:val="0072547C"/>
    <w:rsid w:val="00725A09"/>
    <w:rsid w:val="0072628D"/>
    <w:rsid w:val="00726310"/>
    <w:rsid w:val="007268C0"/>
    <w:rsid w:val="007305CE"/>
    <w:rsid w:val="0073131C"/>
    <w:rsid w:val="00731E16"/>
    <w:rsid w:val="00732B6E"/>
    <w:rsid w:val="00732E72"/>
    <w:rsid w:val="00733026"/>
    <w:rsid w:val="007336CF"/>
    <w:rsid w:val="007339B3"/>
    <w:rsid w:val="00733BEF"/>
    <w:rsid w:val="007349FB"/>
    <w:rsid w:val="0073527E"/>
    <w:rsid w:val="00737251"/>
    <w:rsid w:val="0073769F"/>
    <w:rsid w:val="00740271"/>
    <w:rsid w:val="00740850"/>
    <w:rsid w:val="00740C61"/>
    <w:rsid w:val="0074263A"/>
    <w:rsid w:val="00743E51"/>
    <w:rsid w:val="00744165"/>
    <w:rsid w:val="00744A2C"/>
    <w:rsid w:val="00744B24"/>
    <w:rsid w:val="00745385"/>
    <w:rsid w:val="007456F6"/>
    <w:rsid w:val="00745A29"/>
    <w:rsid w:val="007470F7"/>
    <w:rsid w:val="007474AC"/>
    <w:rsid w:val="00747B49"/>
    <w:rsid w:val="0075045B"/>
    <w:rsid w:val="00750C23"/>
    <w:rsid w:val="0075176D"/>
    <w:rsid w:val="00751FDD"/>
    <w:rsid w:val="007542AB"/>
    <w:rsid w:val="00754782"/>
    <w:rsid w:val="00755749"/>
    <w:rsid w:val="00755A4B"/>
    <w:rsid w:val="00755A71"/>
    <w:rsid w:val="007564F8"/>
    <w:rsid w:val="00756D84"/>
    <w:rsid w:val="00761B7B"/>
    <w:rsid w:val="007627CC"/>
    <w:rsid w:val="00763138"/>
    <w:rsid w:val="00763D0A"/>
    <w:rsid w:val="00763F41"/>
    <w:rsid w:val="00763F65"/>
    <w:rsid w:val="0076498E"/>
    <w:rsid w:val="00764A93"/>
    <w:rsid w:val="00765444"/>
    <w:rsid w:val="0076593C"/>
    <w:rsid w:val="007667E8"/>
    <w:rsid w:val="00766D8A"/>
    <w:rsid w:val="00767622"/>
    <w:rsid w:val="0076785F"/>
    <w:rsid w:val="00767ECA"/>
    <w:rsid w:val="007707BF"/>
    <w:rsid w:val="00770D9C"/>
    <w:rsid w:val="00770D9D"/>
    <w:rsid w:val="00770DBB"/>
    <w:rsid w:val="007735F5"/>
    <w:rsid w:val="00773AAE"/>
    <w:rsid w:val="007742CA"/>
    <w:rsid w:val="0077492A"/>
    <w:rsid w:val="007758CC"/>
    <w:rsid w:val="00775A2E"/>
    <w:rsid w:val="007768F6"/>
    <w:rsid w:val="00776A55"/>
    <w:rsid w:val="00776A69"/>
    <w:rsid w:val="007771FC"/>
    <w:rsid w:val="00777255"/>
    <w:rsid w:val="00777BD8"/>
    <w:rsid w:val="00777F78"/>
    <w:rsid w:val="00777FA0"/>
    <w:rsid w:val="007803C8"/>
    <w:rsid w:val="00780878"/>
    <w:rsid w:val="007809DE"/>
    <w:rsid w:val="00781256"/>
    <w:rsid w:val="00781719"/>
    <w:rsid w:val="00781D9E"/>
    <w:rsid w:val="00781FAA"/>
    <w:rsid w:val="0078217E"/>
    <w:rsid w:val="00783D84"/>
    <w:rsid w:val="0078475E"/>
    <w:rsid w:val="0078490B"/>
    <w:rsid w:val="0078569E"/>
    <w:rsid w:val="007859A0"/>
    <w:rsid w:val="007860D9"/>
    <w:rsid w:val="00786691"/>
    <w:rsid w:val="00786B44"/>
    <w:rsid w:val="0078724B"/>
    <w:rsid w:val="007872D9"/>
    <w:rsid w:val="00787C3D"/>
    <w:rsid w:val="00790911"/>
    <w:rsid w:val="007911BF"/>
    <w:rsid w:val="007913B8"/>
    <w:rsid w:val="00791598"/>
    <w:rsid w:val="00793ED8"/>
    <w:rsid w:val="0079416F"/>
    <w:rsid w:val="007941A4"/>
    <w:rsid w:val="00795232"/>
    <w:rsid w:val="00795410"/>
    <w:rsid w:val="00795416"/>
    <w:rsid w:val="00796D3A"/>
    <w:rsid w:val="0079704D"/>
    <w:rsid w:val="00797397"/>
    <w:rsid w:val="007973A8"/>
    <w:rsid w:val="00797CC0"/>
    <w:rsid w:val="007A0302"/>
    <w:rsid w:val="007A0FE9"/>
    <w:rsid w:val="007A25C0"/>
    <w:rsid w:val="007A2623"/>
    <w:rsid w:val="007A301E"/>
    <w:rsid w:val="007A32CC"/>
    <w:rsid w:val="007A3A38"/>
    <w:rsid w:val="007A4138"/>
    <w:rsid w:val="007A4AC7"/>
    <w:rsid w:val="007A7007"/>
    <w:rsid w:val="007B01EE"/>
    <w:rsid w:val="007B1078"/>
    <w:rsid w:val="007B23BE"/>
    <w:rsid w:val="007B2AB0"/>
    <w:rsid w:val="007B3698"/>
    <w:rsid w:val="007B4932"/>
    <w:rsid w:val="007B5165"/>
    <w:rsid w:val="007B56F7"/>
    <w:rsid w:val="007B5A7F"/>
    <w:rsid w:val="007B6D98"/>
    <w:rsid w:val="007B6DC6"/>
    <w:rsid w:val="007B6EF6"/>
    <w:rsid w:val="007B74D2"/>
    <w:rsid w:val="007B7B8D"/>
    <w:rsid w:val="007B7D99"/>
    <w:rsid w:val="007C0601"/>
    <w:rsid w:val="007C1296"/>
    <w:rsid w:val="007C1457"/>
    <w:rsid w:val="007C17D5"/>
    <w:rsid w:val="007C1A3A"/>
    <w:rsid w:val="007C1BB8"/>
    <w:rsid w:val="007C2571"/>
    <w:rsid w:val="007C2B32"/>
    <w:rsid w:val="007C3A63"/>
    <w:rsid w:val="007C3D13"/>
    <w:rsid w:val="007C3D46"/>
    <w:rsid w:val="007C3E46"/>
    <w:rsid w:val="007C3FE0"/>
    <w:rsid w:val="007C4216"/>
    <w:rsid w:val="007C459C"/>
    <w:rsid w:val="007C5827"/>
    <w:rsid w:val="007C583F"/>
    <w:rsid w:val="007C5B6E"/>
    <w:rsid w:val="007C600F"/>
    <w:rsid w:val="007C637B"/>
    <w:rsid w:val="007C6FDE"/>
    <w:rsid w:val="007D160B"/>
    <w:rsid w:val="007D2150"/>
    <w:rsid w:val="007D27BE"/>
    <w:rsid w:val="007D2A87"/>
    <w:rsid w:val="007D331E"/>
    <w:rsid w:val="007D335B"/>
    <w:rsid w:val="007D347E"/>
    <w:rsid w:val="007D35E1"/>
    <w:rsid w:val="007D36C7"/>
    <w:rsid w:val="007D3B1E"/>
    <w:rsid w:val="007D50EC"/>
    <w:rsid w:val="007D520F"/>
    <w:rsid w:val="007D5392"/>
    <w:rsid w:val="007D5447"/>
    <w:rsid w:val="007D5D22"/>
    <w:rsid w:val="007D7B5A"/>
    <w:rsid w:val="007D7B8E"/>
    <w:rsid w:val="007D7BFB"/>
    <w:rsid w:val="007E040D"/>
    <w:rsid w:val="007E1033"/>
    <w:rsid w:val="007E1183"/>
    <w:rsid w:val="007E1E77"/>
    <w:rsid w:val="007E20B7"/>
    <w:rsid w:val="007E2B3B"/>
    <w:rsid w:val="007E2B4A"/>
    <w:rsid w:val="007E2FE5"/>
    <w:rsid w:val="007E3A0B"/>
    <w:rsid w:val="007E4053"/>
    <w:rsid w:val="007E4553"/>
    <w:rsid w:val="007E4925"/>
    <w:rsid w:val="007E5020"/>
    <w:rsid w:val="007E5265"/>
    <w:rsid w:val="007E575A"/>
    <w:rsid w:val="007E5C92"/>
    <w:rsid w:val="007E675B"/>
    <w:rsid w:val="007E6830"/>
    <w:rsid w:val="007E699A"/>
    <w:rsid w:val="007E6FB7"/>
    <w:rsid w:val="007E7527"/>
    <w:rsid w:val="007E759E"/>
    <w:rsid w:val="007E7761"/>
    <w:rsid w:val="007E7F81"/>
    <w:rsid w:val="007F001E"/>
    <w:rsid w:val="007F056F"/>
    <w:rsid w:val="007F077C"/>
    <w:rsid w:val="007F1B70"/>
    <w:rsid w:val="007F2022"/>
    <w:rsid w:val="007F25EE"/>
    <w:rsid w:val="007F2668"/>
    <w:rsid w:val="007F2679"/>
    <w:rsid w:val="007F29D0"/>
    <w:rsid w:val="007F3849"/>
    <w:rsid w:val="007F3F43"/>
    <w:rsid w:val="007F5245"/>
    <w:rsid w:val="007F56CE"/>
    <w:rsid w:val="007F56DA"/>
    <w:rsid w:val="007F5E6E"/>
    <w:rsid w:val="007F5F18"/>
    <w:rsid w:val="007F682C"/>
    <w:rsid w:val="007F698D"/>
    <w:rsid w:val="007F6B41"/>
    <w:rsid w:val="007F740C"/>
    <w:rsid w:val="007F76B9"/>
    <w:rsid w:val="007F7C5E"/>
    <w:rsid w:val="007F7C63"/>
    <w:rsid w:val="0080057F"/>
    <w:rsid w:val="00803168"/>
    <w:rsid w:val="00803334"/>
    <w:rsid w:val="0080338A"/>
    <w:rsid w:val="00803710"/>
    <w:rsid w:val="00803E91"/>
    <w:rsid w:val="00804239"/>
    <w:rsid w:val="00805897"/>
    <w:rsid w:val="008059AB"/>
    <w:rsid w:val="00806399"/>
    <w:rsid w:val="008066D3"/>
    <w:rsid w:val="00806B06"/>
    <w:rsid w:val="00806EB4"/>
    <w:rsid w:val="008071A2"/>
    <w:rsid w:val="00807637"/>
    <w:rsid w:val="00810210"/>
    <w:rsid w:val="0081280F"/>
    <w:rsid w:val="008128AF"/>
    <w:rsid w:val="00812D6E"/>
    <w:rsid w:val="00813ADA"/>
    <w:rsid w:val="00814F40"/>
    <w:rsid w:val="00815BAA"/>
    <w:rsid w:val="00815BCB"/>
    <w:rsid w:val="0081742E"/>
    <w:rsid w:val="00817861"/>
    <w:rsid w:val="00817EF9"/>
    <w:rsid w:val="00820024"/>
    <w:rsid w:val="0082050B"/>
    <w:rsid w:val="0082050E"/>
    <w:rsid w:val="00820632"/>
    <w:rsid w:val="00820B4F"/>
    <w:rsid w:val="008211AF"/>
    <w:rsid w:val="00821993"/>
    <w:rsid w:val="00821DC9"/>
    <w:rsid w:val="00822187"/>
    <w:rsid w:val="008228DF"/>
    <w:rsid w:val="00822C3A"/>
    <w:rsid w:val="00822D14"/>
    <w:rsid w:val="00822FEF"/>
    <w:rsid w:val="008239D2"/>
    <w:rsid w:val="00823A5D"/>
    <w:rsid w:val="00825BBC"/>
    <w:rsid w:val="00825EC6"/>
    <w:rsid w:val="00826241"/>
    <w:rsid w:val="008265D5"/>
    <w:rsid w:val="00826E29"/>
    <w:rsid w:val="00827000"/>
    <w:rsid w:val="00827305"/>
    <w:rsid w:val="008273AE"/>
    <w:rsid w:val="0083219D"/>
    <w:rsid w:val="00832C6A"/>
    <w:rsid w:val="00832EE8"/>
    <w:rsid w:val="00833476"/>
    <w:rsid w:val="008337B4"/>
    <w:rsid w:val="00833D4B"/>
    <w:rsid w:val="0083473F"/>
    <w:rsid w:val="00835124"/>
    <w:rsid w:val="00835534"/>
    <w:rsid w:val="00835B4B"/>
    <w:rsid w:val="00836AD8"/>
    <w:rsid w:val="00836CAA"/>
    <w:rsid w:val="0083749E"/>
    <w:rsid w:val="00837C1E"/>
    <w:rsid w:val="00837C81"/>
    <w:rsid w:val="0084005F"/>
    <w:rsid w:val="008409C4"/>
    <w:rsid w:val="00840BDA"/>
    <w:rsid w:val="0084176D"/>
    <w:rsid w:val="00842319"/>
    <w:rsid w:val="00842499"/>
    <w:rsid w:val="0084327A"/>
    <w:rsid w:val="00843C87"/>
    <w:rsid w:val="00843F90"/>
    <w:rsid w:val="00844F72"/>
    <w:rsid w:val="00846080"/>
    <w:rsid w:val="008467F9"/>
    <w:rsid w:val="00846B31"/>
    <w:rsid w:val="00846D2F"/>
    <w:rsid w:val="00850098"/>
    <w:rsid w:val="008507D0"/>
    <w:rsid w:val="00850C55"/>
    <w:rsid w:val="008516D8"/>
    <w:rsid w:val="0085219B"/>
    <w:rsid w:val="00852293"/>
    <w:rsid w:val="00852AA4"/>
    <w:rsid w:val="00852D07"/>
    <w:rsid w:val="00853033"/>
    <w:rsid w:val="008530E2"/>
    <w:rsid w:val="00853870"/>
    <w:rsid w:val="00853F76"/>
    <w:rsid w:val="00854A2C"/>
    <w:rsid w:val="00855051"/>
    <w:rsid w:val="00855A46"/>
    <w:rsid w:val="00855AFC"/>
    <w:rsid w:val="0085630D"/>
    <w:rsid w:val="00856A01"/>
    <w:rsid w:val="00857ECA"/>
    <w:rsid w:val="008604DB"/>
    <w:rsid w:val="00860841"/>
    <w:rsid w:val="0086085E"/>
    <w:rsid w:val="008617BD"/>
    <w:rsid w:val="0086190D"/>
    <w:rsid w:val="0086291E"/>
    <w:rsid w:val="00862B1F"/>
    <w:rsid w:val="00862F2D"/>
    <w:rsid w:val="00863145"/>
    <w:rsid w:val="00863310"/>
    <w:rsid w:val="00863A0A"/>
    <w:rsid w:val="00863C31"/>
    <w:rsid w:val="00863ED8"/>
    <w:rsid w:val="00864BF8"/>
    <w:rsid w:val="00864F4F"/>
    <w:rsid w:val="00866B7B"/>
    <w:rsid w:val="00866DFF"/>
    <w:rsid w:val="00866FB0"/>
    <w:rsid w:val="00867083"/>
    <w:rsid w:val="008709B3"/>
    <w:rsid w:val="00870FD1"/>
    <w:rsid w:val="00870FF3"/>
    <w:rsid w:val="008711C3"/>
    <w:rsid w:val="00872C57"/>
    <w:rsid w:val="00872CC9"/>
    <w:rsid w:val="008731AE"/>
    <w:rsid w:val="0087576B"/>
    <w:rsid w:val="00876235"/>
    <w:rsid w:val="008767C3"/>
    <w:rsid w:val="008767D8"/>
    <w:rsid w:val="00876EF4"/>
    <w:rsid w:val="008770DE"/>
    <w:rsid w:val="0087743F"/>
    <w:rsid w:val="00877561"/>
    <w:rsid w:val="00877C63"/>
    <w:rsid w:val="008804A9"/>
    <w:rsid w:val="00880C52"/>
    <w:rsid w:val="00880DBA"/>
    <w:rsid w:val="0088142C"/>
    <w:rsid w:val="00881AC8"/>
    <w:rsid w:val="00881E02"/>
    <w:rsid w:val="00883025"/>
    <w:rsid w:val="00884852"/>
    <w:rsid w:val="00885520"/>
    <w:rsid w:val="008859E5"/>
    <w:rsid w:val="00885C22"/>
    <w:rsid w:val="00885D8F"/>
    <w:rsid w:val="00885DFC"/>
    <w:rsid w:val="00886B03"/>
    <w:rsid w:val="00886E85"/>
    <w:rsid w:val="0088757D"/>
    <w:rsid w:val="00887A16"/>
    <w:rsid w:val="008902FD"/>
    <w:rsid w:val="008907DC"/>
    <w:rsid w:val="00890CA9"/>
    <w:rsid w:val="0089109D"/>
    <w:rsid w:val="00891159"/>
    <w:rsid w:val="008934F3"/>
    <w:rsid w:val="00893F58"/>
    <w:rsid w:val="00894256"/>
    <w:rsid w:val="00894CDF"/>
    <w:rsid w:val="00894EDC"/>
    <w:rsid w:val="00895A1A"/>
    <w:rsid w:val="00895E41"/>
    <w:rsid w:val="00896CF6"/>
    <w:rsid w:val="00896DBD"/>
    <w:rsid w:val="00896E51"/>
    <w:rsid w:val="00896FBC"/>
    <w:rsid w:val="008A0A19"/>
    <w:rsid w:val="008A1053"/>
    <w:rsid w:val="008A118E"/>
    <w:rsid w:val="008A192A"/>
    <w:rsid w:val="008A1FD7"/>
    <w:rsid w:val="008A2DBE"/>
    <w:rsid w:val="008A2F71"/>
    <w:rsid w:val="008A3804"/>
    <w:rsid w:val="008A4BD4"/>
    <w:rsid w:val="008A4C19"/>
    <w:rsid w:val="008A53AE"/>
    <w:rsid w:val="008A54CF"/>
    <w:rsid w:val="008A5C2B"/>
    <w:rsid w:val="008A62A6"/>
    <w:rsid w:val="008A6DC9"/>
    <w:rsid w:val="008B1915"/>
    <w:rsid w:val="008B22AF"/>
    <w:rsid w:val="008B2A61"/>
    <w:rsid w:val="008B3068"/>
    <w:rsid w:val="008B350D"/>
    <w:rsid w:val="008B3596"/>
    <w:rsid w:val="008B3707"/>
    <w:rsid w:val="008B44A0"/>
    <w:rsid w:val="008B4645"/>
    <w:rsid w:val="008B4665"/>
    <w:rsid w:val="008B4F95"/>
    <w:rsid w:val="008B503B"/>
    <w:rsid w:val="008B555E"/>
    <w:rsid w:val="008B68D8"/>
    <w:rsid w:val="008B733C"/>
    <w:rsid w:val="008B73E9"/>
    <w:rsid w:val="008C01BF"/>
    <w:rsid w:val="008C038A"/>
    <w:rsid w:val="008C071A"/>
    <w:rsid w:val="008C14AD"/>
    <w:rsid w:val="008C1AF2"/>
    <w:rsid w:val="008C1C54"/>
    <w:rsid w:val="008C1F98"/>
    <w:rsid w:val="008C24D1"/>
    <w:rsid w:val="008C2D1E"/>
    <w:rsid w:val="008C425C"/>
    <w:rsid w:val="008C46A4"/>
    <w:rsid w:val="008C643A"/>
    <w:rsid w:val="008C6962"/>
    <w:rsid w:val="008C7A4E"/>
    <w:rsid w:val="008C7A9A"/>
    <w:rsid w:val="008C7BF9"/>
    <w:rsid w:val="008C7EA8"/>
    <w:rsid w:val="008D112C"/>
    <w:rsid w:val="008D1FB8"/>
    <w:rsid w:val="008D23C1"/>
    <w:rsid w:val="008D2947"/>
    <w:rsid w:val="008D4977"/>
    <w:rsid w:val="008D5084"/>
    <w:rsid w:val="008D508E"/>
    <w:rsid w:val="008D50F1"/>
    <w:rsid w:val="008D57D3"/>
    <w:rsid w:val="008D6147"/>
    <w:rsid w:val="008D61A0"/>
    <w:rsid w:val="008D61FC"/>
    <w:rsid w:val="008D6355"/>
    <w:rsid w:val="008D6494"/>
    <w:rsid w:val="008D6510"/>
    <w:rsid w:val="008D66D9"/>
    <w:rsid w:val="008D6ACB"/>
    <w:rsid w:val="008D6D73"/>
    <w:rsid w:val="008D745A"/>
    <w:rsid w:val="008D754F"/>
    <w:rsid w:val="008D7E98"/>
    <w:rsid w:val="008E07B0"/>
    <w:rsid w:val="008E0813"/>
    <w:rsid w:val="008E08FD"/>
    <w:rsid w:val="008E0A02"/>
    <w:rsid w:val="008E0B50"/>
    <w:rsid w:val="008E0E3D"/>
    <w:rsid w:val="008E0FD4"/>
    <w:rsid w:val="008E1AA8"/>
    <w:rsid w:val="008E239C"/>
    <w:rsid w:val="008E2AFE"/>
    <w:rsid w:val="008E2C6F"/>
    <w:rsid w:val="008E390E"/>
    <w:rsid w:val="008E39EE"/>
    <w:rsid w:val="008E4C3F"/>
    <w:rsid w:val="008E4DE6"/>
    <w:rsid w:val="008E564C"/>
    <w:rsid w:val="008E634F"/>
    <w:rsid w:val="008E69E8"/>
    <w:rsid w:val="008E7418"/>
    <w:rsid w:val="008E7EA6"/>
    <w:rsid w:val="008F081B"/>
    <w:rsid w:val="008F2106"/>
    <w:rsid w:val="008F2EA0"/>
    <w:rsid w:val="008F3927"/>
    <w:rsid w:val="008F4512"/>
    <w:rsid w:val="008F4889"/>
    <w:rsid w:val="008F557C"/>
    <w:rsid w:val="008F5665"/>
    <w:rsid w:val="008F5F62"/>
    <w:rsid w:val="008F642F"/>
    <w:rsid w:val="008F663A"/>
    <w:rsid w:val="008F6B39"/>
    <w:rsid w:val="008F6E35"/>
    <w:rsid w:val="00901520"/>
    <w:rsid w:val="0090156A"/>
    <w:rsid w:val="0090255E"/>
    <w:rsid w:val="00902564"/>
    <w:rsid w:val="00902A5E"/>
    <w:rsid w:val="00902E50"/>
    <w:rsid w:val="009039DF"/>
    <w:rsid w:val="00903D7B"/>
    <w:rsid w:val="00904DEF"/>
    <w:rsid w:val="009054FA"/>
    <w:rsid w:val="009059AD"/>
    <w:rsid w:val="00905D21"/>
    <w:rsid w:val="00906D6A"/>
    <w:rsid w:val="0090737E"/>
    <w:rsid w:val="0090749E"/>
    <w:rsid w:val="00907CC1"/>
    <w:rsid w:val="00907DBD"/>
    <w:rsid w:val="00910216"/>
    <w:rsid w:val="00910ADE"/>
    <w:rsid w:val="0091108E"/>
    <w:rsid w:val="00911744"/>
    <w:rsid w:val="00911763"/>
    <w:rsid w:val="009126E3"/>
    <w:rsid w:val="00912E99"/>
    <w:rsid w:val="009130EA"/>
    <w:rsid w:val="009132E6"/>
    <w:rsid w:val="00914AF2"/>
    <w:rsid w:val="00914E0E"/>
    <w:rsid w:val="00915D53"/>
    <w:rsid w:val="00916693"/>
    <w:rsid w:val="00916732"/>
    <w:rsid w:val="00920344"/>
    <w:rsid w:val="00920FE3"/>
    <w:rsid w:val="009217D0"/>
    <w:rsid w:val="00921E15"/>
    <w:rsid w:val="009237FA"/>
    <w:rsid w:val="00923F75"/>
    <w:rsid w:val="00924381"/>
    <w:rsid w:val="00924A17"/>
    <w:rsid w:val="009250C2"/>
    <w:rsid w:val="00926217"/>
    <w:rsid w:val="0092655B"/>
    <w:rsid w:val="00926A49"/>
    <w:rsid w:val="00927797"/>
    <w:rsid w:val="00927924"/>
    <w:rsid w:val="00927F53"/>
    <w:rsid w:val="00927FAF"/>
    <w:rsid w:val="00930422"/>
    <w:rsid w:val="00930489"/>
    <w:rsid w:val="00930785"/>
    <w:rsid w:val="009315DD"/>
    <w:rsid w:val="0093221B"/>
    <w:rsid w:val="00932403"/>
    <w:rsid w:val="0093262E"/>
    <w:rsid w:val="009331B0"/>
    <w:rsid w:val="0093392D"/>
    <w:rsid w:val="00934546"/>
    <w:rsid w:val="0093603C"/>
    <w:rsid w:val="00936134"/>
    <w:rsid w:val="00936316"/>
    <w:rsid w:val="009364BF"/>
    <w:rsid w:val="00936806"/>
    <w:rsid w:val="00936895"/>
    <w:rsid w:val="00936965"/>
    <w:rsid w:val="009369E4"/>
    <w:rsid w:val="0093723A"/>
    <w:rsid w:val="00937811"/>
    <w:rsid w:val="00937C77"/>
    <w:rsid w:val="00940392"/>
    <w:rsid w:val="0094097D"/>
    <w:rsid w:val="0094161A"/>
    <w:rsid w:val="00941BD7"/>
    <w:rsid w:val="00943B24"/>
    <w:rsid w:val="009442DB"/>
    <w:rsid w:val="009454F8"/>
    <w:rsid w:val="0094551A"/>
    <w:rsid w:val="00945A4D"/>
    <w:rsid w:val="00945D84"/>
    <w:rsid w:val="00947344"/>
    <w:rsid w:val="00947DF0"/>
    <w:rsid w:val="00950905"/>
    <w:rsid w:val="00950C49"/>
    <w:rsid w:val="00951FE5"/>
    <w:rsid w:val="009527D0"/>
    <w:rsid w:val="00953355"/>
    <w:rsid w:val="00953EE8"/>
    <w:rsid w:val="009542E8"/>
    <w:rsid w:val="009544F1"/>
    <w:rsid w:val="00954AD6"/>
    <w:rsid w:val="009551BA"/>
    <w:rsid w:val="00955941"/>
    <w:rsid w:val="009562EE"/>
    <w:rsid w:val="00956E6D"/>
    <w:rsid w:val="00956E83"/>
    <w:rsid w:val="009575AF"/>
    <w:rsid w:val="00957F92"/>
    <w:rsid w:val="00960833"/>
    <w:rsid w:val="00962731"/>
    <w:rsid w:val="009627DD"/>
    <w:rsid w:val="0096293E"/>
    <w:rsid w:val="00962B03"/>
    <w:rsid w:val="00963411"/>
    <w:rsid w:val="00963980"/>
    <w:rsid w:val="009643A5"/>
    <w:rsid w:val="009651E7"/>
    <w:rsid w:val="009652A7"/>
    <w:rsid w:val="009655F8"/>
    <w:rsid w:val="009664BC"/>
    <w:rsid w:val="009665FC"/>
    <w:rsid w:val="009670A3"/>
    <w:rsid w:val="00967E85"/>
    <w:rsid w:val="009703F1"/>
    <w:rsid w:val="009711D2"/>
    <w:rsid w:val="0097183C"/>
    <w:rsid w:val="00972B3E"/>
    <w:rsid w:val="00972C6F"/>
    <w:rsid w:val="00973306"/>
    <w:rsid w:val="0097353B"/>
    <w:rsid w:val="00974239"/>
    <w:rsid w:val="00974694"/>
    <w:rsid w:val="00974A7E"/>
    <w:rsid w:val="00975848"/>
    <w:rsid w:val="00976610"/>
    <w:rsid w:val="0097718F"/>
    <w:rsid w:val="00977FA9"/>
    <w:rsid w:val="00980AE7"/>
    <w:rsid w:val="00980D12"/>
    <w:rsid w:val="00981EC2"/>
    <w:rsid w:val="00982908"/>
    <w:rsid w:val="0098360C"/>
    <w:rsid w:val="009838F9"/>
    <w:rsid w:val="0098396F"/>
    <w:rsid w:val="0098499B"/>
    <w:rsid w:val="009849DE"/>
    <w:rsid w:val="00985125"/>
    <w:rsid w:val="009856C5"/>
    <w:rsid w:val="00986990"/>
    <w:rsid w:val="00986B54"/>
    <w:rsid w:val="00986C13"/>
    <w:rsid w:val="00986F53"/>
    <w:rsid w:val="00987CA8"/>
    <w:rsid w:val="00990191"/>
    <w:rsid w:val="00990BDD"/>
    <w:rsid w:val="00990F0A"/>
    <w:rsid w:val="00991ADC"/>
    <w:rsid w:val="0099482F"/>
    <w:rsid w:val="00994F08"/>
    <w:rsid w:val="0099533D"/>
    <w:rsid w:val="00995A72"/>
    <w:rsid w:val="009A1BAE"/>
    <w:rsid w:val="009A2180"/>
    <w:rsid w:val="009A21DF"/>
    <w:rsid w:val="009A28A2"/>
    <w:rsid w:val="009A28BC"/>
    <w:rsid w:val="009A2C7C"/>
    <w:rsid w:val="009A33B1"/>
    <w:rsid w:val="009A381E"/>
    <w:rsid w:val="009A388F"/>
    <w:rsid w:val="009A53E6"/>
    <w:rsid w:val="009A6793"/>
    <w:rsid w:val="009A6D91"/>
    <w:rsid w:val="009A6EB1"/>
    <w:rsid w:val="009A715E"/>
    <w:rsid w:val="009A794E"/>
    <w:rsid w:val="009A7A0C"/>
    <w:rsid w:val="009B0441"/>
    <w:rsid w:val="009B062C"/>
    <w:rsid w:val="009B0818"/>
    <w:rsid w:val="009B1D64"/>
    <w:rsid w:val="009B1EEF"/>
    <w:rsid w:val="009B2303"/>
    <w:rsid w:val="009B2E3C"/>
    <w:rsid w:val="009B3022"/>
    <w:rsid w:val="009B3118"/>
    <w:rsid w:val="009B3EE2"/>
    <w:rsid w:val="009B526F"/>
    <w:rsid w:val="009B53B2"/>
    <w:rsid w:val="009B5478"/>
    <w:rsid w:val="009B5735"/>
    <w:rsid w:val="009B5A60"/>
    <w:rsid w:val="009B5E1D"/>
    <w:rsid w:val="009B6013"/>
    <w:rsid w:val="009B65AE"/>
    <w:rsid w:val="009B660B"/>
    <w:rsid w:val="009B69AD"/>
    <w:rsid w:val="009B73AF"/>
    <w:rsid w:val="009B74BE"/>
    <w:rsid w:val="009B75AC"/>
    <w:rsid w:val="009B7A1C"/>
    <w:rsid w:val="009B7D36"/>
    <w:rsid w:val="009C18F6"/>
    <w:rsid w:val="009C1BF8"/>
    <w:rsid w:val="009C21E3"/>
    <w:rsid w:val="009C29D3"/>
    <w:rsid w:val="009C2F2D"/>
    <w:rsid w:val="009C3078"/>
    <w:rsid w:val="009C3157"/>
    <w:rsid w:val="009C318E"/>
    <w:rsid w:val="009C31CD"/>
    <w:rsid w:val="009C34EB"/>
    <w:rsid w:val="009C39FD"/>
    <w:rsid w:val="009C47DF"/>
    <w:rsid w:val="009C4BCD"/>
    <w:rsid w:val="009C5364"/>
    <w:rsid w:val="009C53F1"/>
    <w:rsid w:val="009C550F"/>
    <w:rsid w:val="009C6162"/>
    <w:rsid w:val="009C6267"/>
    <w:rsid w:val="009C647A"/>
    <w:rsid w:val="009C7268"/>
    <w:rsid w:val="009D0DD8"/>
    <w:rsid w:val="009D0FC1"/>
    <w:rsid w:val="009D12BF"/>
    <w:rsid w:val="009D28AB"/>
    <w:rsid w:val="009D415B"/>
    <w:rsid w:val="009D493F"/>
    <w:rsid w:val="009D5861"/>
    <w:rsid w:val="009D60A7"/>
    <w:rsid w:val="009E0014"/>
    <w:rsid w:val="009E02D1"/>
    <w:rsid w:val="009E09EC"/>
    <w:rsid w:val="009E146D"/>
    <w:rsid w:val="009E1531"/>
    <w:rsid w:val="009E1A74"/>
    <w:rsid w:val="009E3571"/>
    <w:rsid w:val="009E3866"/>
    <w:rsid w:val="009E3F46"/>
    <w:rsid w:val="009E3FF5"/>
    <w:rsid w:val="009E4623"/>
    <w:rsid w:val="009E5298"/>
    <w:rsid w:val="009E6D70"/>
    <w:rsid w:val="009E6E9F"/>
    <w:rsid w:val="009E7D3E"/>
    <w:rsid w:val="009F04DC"/>
    <w:rsid w:val="009F051E"/>
    <w:rsid w:val="009F0739"/>
    <w:rsid w:val="009F1033"/>
    <w:rsid w:val="009F108B"/>
    <w:rsid w:val="009F3194"/>
    <w:rsid w:val="009F37B0"/>
    <w:rsid w:val="009F39B4"/>
    <w:rsid w:val="009F3FB1"/>
    <w:rsid w:val="009F539B"/>
    <w:rsid w:val="009F5F64"/>
    <w:rsid w:val="009F6128"/>
    <w:rsid w:val="009F6F28"/>
    <w:rsid w:val="009F751F"/>
    <w:rsid w:val="009F7D18"/>
    <w:rsid w:val="009F7EAE"/>
    <w:rsid w:val="00A004AA"/>
    <w:rsid w:val="00A01365"/>
    <w:rsid w:val="00A015B6"/>
    <w:rsid w:val="00A01D19"/>
    <w:rsid w:val="00A02124"/>
    <w:rsid w:val="00A0258A"/>
    <w:rsid w:val="00A0279B"/>
    <w:rsid w:val="00A03087"/>
    <w:rsid w:val="00A0374C"/>
    <w:rsid w:val="00A03899"/>
    <w:rsid w:val="00A03BE9"/>
    <w:rsid w:val="00A03EF1"/>
    <w:rsid w:val="00A040BD"/>
    <w:rsid w:val="00A042BB"/>
    <w:rsid w:val="00A04B0D"/>
    <w:rsid w:val="00A04D89"/>
    <w:rsid w:val="00A057D4"/>
    <w:rsid w:val="00A05BF8"/>
    <w:rsid w:val="00A06844"/>
    <w:rsid w:val="00A06FFD"/>
    <w:rsid w:val="00A072DA"/>
    <w:rsid w:val="00A07532"/>
    <w:rsid w:val="00A07C27"/>
    <w:rsid w:val="00A109F4"/>
    <w:rsid w:val="00A1135C"/>
    <w:rsid w:val="00A113CB"/>
    <w:rsid w:val="00A115F4"/>
    <w:rsid w:val="00A11736"/>
    <w:rsid w:val="00A1182A"/>
    <w:rsid w:val="00A11D75"/>
    <w:rsid w:val="00A120EE"/>
    <w:rsid w:val="00A128E5"/>
    <w:rsid w:val="00A13001"/>
    <w:rsid w:val="00A13962"/>
    <w:rsid w:val="00A1400F"/>
    <w:rsid w:val="00A15136"/>
    <w:rsid w:val="00A1536E"/>
    <w:rsid w:val="00A154D4"/>
    <w:rsid w:val="00A163BD"/>
    <w:rsid w:val="00A1646C"/>
    <w:rsid w:val="00A16ED3"/>
    <w:rsid w:val="00A16F35"/>
    <w:rsid w:val="00A179E1"/>
    <w:rsid w:val="00A17AAA"/>
    <w:rsid w:val="00A20146"/>
    <w:rsid w:val="00A20CF9"/>
    <w:rsid w:val="00A2111F"/>
    <w:rsid w:val="00A2164A"/>
    <w:rsid w:val="00A21FF0"/>
    <w:rsid w:val="00A227C4"/>
    <w:rsid w:val="00A22AEF"/>
    <w:rsid w:val="00A22D0A"/>
    <w:rsid w:val="00A23130"/>
    <w:rsid w:val="00A235FB"/>
    <w:rsid w:val="00A23806"/>
    <w:rsid w:val="00A24406"/>
    <w:rsid w:val="00A24521"/>
    <w:rsid w:val="00A25678"/>
    <w:rsid w:val="00A25932"/>
    <w:rsid w:val="00A2624A"/>
    <w:rsid w:val="00A26583"/>
    <w:rsid w:val="00A26A5F"/>
    <w:rsid w:val="00A26A96"/>
    <w:rsid w:val="00A277E7"/>
    <w:rsid w:val="00A301C7"/>
    <w:rsid w:val="00A314A2"/>
    <w:rsid w:val="00A3156B"/>
    <w:rsid w:val="00A31A36"/>
    <w:rsid w:val="00A31CD1"/>
    <w:rsid w:val="00A32B27"/>
    <w:rsid w:val="00A32DB5"/>
    <w:rsid w:val="00A34129"/>
    <w:rsid w:val="00A34395"/>
    <w:rsid w:val="00A34C6A"/>
    <w:rsid w:val="00A34CB1"/>
    <w:rsid w:val="00A34E4C"/>
    <w:rsid w:val="00A35077"/>
    <w:rsid w:val="00A35900"/>
    <w:rsid w:val="00A36FD6"/>
    <w:rsid w:val="00A3734F"/>
    <w:rsid w:val="00A3777C"/>
    <w:rsid w:val="00A37C51"/>
    <w:rsid w:val="00A41323"/>
    <w:rsid w:val="00A41B4B"/>
    <w:rsid w:val="00A42758"/>
    <w:rsid w:val="00A4285B"/>
    <w:rsid w:val="00A42BEA"/>
    <w:rsid w:val="00A42C31"/>
    <w:rsid w:val="00A43409"/>
    <w:rsid w:val="00A43B65"/>
    <w:rsid w:val="00A4514B"/>
    <w:rsid w:val="00A45EAE"/>
    <w:rsid w:val="00A4602E"/>
    <w:rsid w:val="00A47A22"/>
    <w:rsid w:val="00A50681"/>
    <w:rsid w:val="00A50733"/>
    <w:rsid w:val="00A5095D"/>
    <w:rsid w:val="00A511EB"/>
    <w:rsid w:val="00A5150E"/>
    <w:rsid w:val="00A5197A"/>
    <w:rsid w:val="00A52B8E"/>
    <w:rsid w:val="00A53DFD"/>
    <w:rsid w:val="00A54BF0"/>
    <w:rsid w:val="00A55BFE"/>
    <w:rsid w:val="00A5626A"/>
    <w:rsid w:val="00A56369"/>
    <w:rsid w:val="00A566D1"/>
    <w:rsid w:val="00A56D5F"/>
    <w:rsid w:val="00A5746E"/>
    <w:rsid w:val="00A574EB"/>
    <w:rsid w:val="00A60244"/>
    <w:rsid w:val="00A60706"/>
    <w:rsid w:val="00A61074"/>
    <w:rsid w:val="00A612F2"/>
    <w:rsid w:val="00A617F2"/>
    <w:rsid w:val="00A620DA"/>
    <w:rsid w:val="00A6283D"/>
    <w:rsid w:val="00A62885"/>
    <w:rsid w:val="00A642C4"/>
    <w:rsid w:val="00A6491B"/>
    <w:rsid w:val="00A64B89"/>
    <w:rsid w:val="00A65D54"/>
    <w:rsid w:val="00A667C3"/>
    <w:rsid w:val="00A670A1"/>
    <w:rsid w:val="00A678FA"/>
    <w:rsid w:val="00A67C28"/>
    <w:rsid w:val="00A67C75"/>
    <w:rsid w:val="00A71EDF"/>
    <w:rsid w:val="00A723E2"/>
    <w:rsid w:val="00A727BF"/>
    <w:rsid w:val="00A72B0D"/>
    <w:rsid w:val="00A72F57"/>
    <w:rsid w:val="00A72F5C"/>
    <w:rsid w:val="00A72FBF"/>
    <w:rsid w:val="00A732E3"/>
    <w:rsid w:val="00A7357D"/>
    <w:rsid w:val="00A737E3"/>
    <w:rsid w:val="00A74C80"/>
    <w:rsid w:val="00A7633D"/>
    <w:rsid w:val="00A7649C"/>
    <w:rsid w:val="00A779EF"/>
    <w:rsid w:val="00A77A0C"/>
    <w:rsid w:val="00A77C61"/>
    <w:rsid w:val="00A8001F"/>
    <w:rsid w:val="00A80671"/>
    <w:rsid w:val="00A80C3D"/>
    <w:rsid w:val="00A80F8C"/>
    <w:rsid w:val="00A8272F"/>
    <w:rsid w:val="00A82B32"/>
    <w:rsid w:val="00A82B34"/>
    <w:rsid w:val="00A82D8A"/>
    <w:rsid w:val="00A82FC0"/>
    <w:rsid w:val="00A83B9B"/>
    <w:rsid w:val="00A83FEF"/>
    <w:rsid w:val="00A84730"/>
    <w:rsid w:val="00A84A34"/>
    <w:rsid w:val="00A84E6E"/>
    <w:rsid w:val="00A850CC"/>
    <w:rsid w:val="00A8538D"/>
    <w:rsid w:val="00A8583E"/>
    <w:rsid w:val="00A85BE5"/>
    <w:rsid w:val="00A8692A"/>
    <w:rsid w:val="00A86D47"/>
    <w:rsid w:val="00A90228"/>
    <w:rsid w:val="00A91092"/>
    <w:rsid w:val="00A911F0"/>
    <w:rsid w:val="00A9188C"/>
    <w:rsid w:val="00A91E34"/>
    <w:rsid w:val="00A920E0"/>
    <w:rsid w:val="00A92944"/>
    <w:rsid w:val="00A92DD1"/>
    <w:rsid w:val="00A933F8"/>
    <w:rsid w:val="00A93AE3"/>
    <w:rsid w:val="00A944DB"/>
    <w:rsid w:val="00A94D05"/>
    <w:rsid w:val="00A94EE5"/>
    <w:rsid w:val="00A9593A"/>
    <w:rsid w:val="00A95BE3"/>
    <w:rsid w:val="00A95C18"/>
    <w:rsid w:val="00A9603E"/>
    <w:rsid w:val="00A96124"/>
    <w:rsid w:val="00A9614D"/>
    <w:rsid w:val="00A96857"/>
    <w:rsid w:val="00A968B5"/>
    <w:rsid w:val="00A96B45"/>
    <w:rsid w:val="00A96D12"/>
    <w:rsid w:val="00A9791B"/>
    <w:rsid w:val="00AA109A"/>
    <w:rsid w:val="00AA12C8"/>
    <w:rsid w:val="00AA242D"/>
    <w:rsid w:val="00AA3A5C"/>
    <w:rsid w:val="00AA46BB"/>
    <w:rsid w:val="00AA5AFE"/>
    <w:rsid w:val="00AA6180"/>
    <w:rsid w:val="00AA6487"/>
    <w:rsid w:val="00AA6701"/>
    <w:rsid w:val="00AA7285"/>
    <w:rsid w:val="00AA7CBD"/>
    <w:rsid w:val="00AA7D82"/>
    <w:rsid w:val="00AB0514"/>
    <w:rsid w:val="00AB08BF"/>
    <w:rsid w:val="00AB0C3F"/>
    <w:rsid w:val="00AB1483"/>
    <w:rsid w:val="00AB160F"/>
    <w:rsid w:val="00AB1845"/>
    <w:rsid w:val="00AB20D5"/>
    <w:rsid w:val="00AB2680"/>
    <w:rsid w:val="00AB27DF"/>
    <w:rsid w:val="00AB2DDE"/>
    <w:rsid w:val="00AB3964"/>
    <w:rsid w:val="00AB3E83"/>
    <w:rsid w:val="00AB4979"/>
    <w:rsid w:val="00AB4CCF"/>
    <w:rsid w:val="00AB4D68"/>
    <w:rsid w:val="00AB5E3B"/>
    <w:rsid w:val="00AB6589"/>
    <w:rsid w:val="00AB6A78"/>
    <w:rsid w:val="00AC16CF"/>
    <w:rsid w:val="00AC20F9"/>
    <w:rsid w:val="00AC2207"/>
    <w:rsid w:val="00AC25B2"/>
    <w:rsid w:val="00AC262B"/>
    <w:rsid w:val="00AC2E04"/>
    <w:rsid w:val="00AC3446"/>
    <w:rsid w:val="00AC352B"/>
    <w:rsid w:val="00AC3D45"/>
    <w:rsid w:val="00AC3EFB"/>
    <w:rsid w:val="00AC4516"/>
    <w:rsid w:val="00AC547F"/>
    <w:rsid w:val="00AC5B27"/>
    <w:rsid w:val="00AC6280"/>
    <w:rsid w:val="00AC66BA"/>
    <w:rsid w:val="00AC67F5"/>
    <w:rsid w:val="00AD0064"/>
    <w:rsid w:val="00AD068F"/>
    <w:rsid w:val="00AD0F82"/>
    <w:rsid w:val="00AD233D"/>
    <w:rsid w:val="00AD2DBC"/>
    <w:rsid w:val="00AD3148"/>
    <w:rsid w:val="00AD36A8"/>
    <w:rsid w:val="00AD3967"/>
    <w:rsid w:val="00AD43DE"/>
    <w:rsid w:val="00AD48F4"/>
    <w:rsid w:val="00AD4BF4"/>
    <w:rsid w:val="00AD5326"/>
    <w:rsid w:val="00AD5DA3"/>
    <w:rsid w:val="00AD6700"/>
    <w:rsid w:val="00AD7D3B"/>
    <w:rsid w:val="00AD7E69"/>
    <w:rsid w:val="00AE00F8"/>
    <w:rsid w:val="00AE01C3"/>
    <w:rsid w:val="00AE0202"/>
    <w:rsid w:val="00AE02C7"/>
    <w:rsid w:val="00AE0B4B"/>
    <w:rsid w:val="00AE0B50"/>
    <w:rsid w:val="00AE0F9D"/>
    <w:rsid w:val="00AE1033"/>
    <w:rsid w:val="00AE16F9"/>
    <w:rsid w:val="00AE1C43"/>
    <w:rsid w:val="00AE2807"/>
    <w:rsid w:val="00AE2827"/>
    <w:rsid w:val="00AE2DAD"/>
    <w:rsid w:val="00AE3D6D"/>
    <w:rsid w:val="00AE40F9"/>
    <w:rsid w:val="00AE5823"/>
    <w:rsid w:val="00AE5892"/>
    <w:rsid w:val="00AE5B78"/>
    <w:rsid w:val="00AE5E1F"/>
    <w:rsid w:val="00AE6049"/>
    <w:rsid w:val="00AE6188"/>
    <w:rsid w:val="00AE67C8"/>
    <w:rsid w:val="00AE67F3"/>
    <w:rsid w:val="00AE6DC8"/>
    <w:rsid w:val="00AE703D"/>
    <w:rsid w:val="00AE739C"/>
    <w:rsid w:val="00AE7853"/>
    <w:rsid w:val="00AF0057"/>
    <w:rsid w:val="00AF112F"/>
    <w:rsid w:val="00AF1816"/>
    <w:rsid w:val="00AF1E7A"/>
    <w:rsid w:val="00AF3206"/>
    <w:rsid w:val="00AF3619"/>
    <w:rsid w:val="00AF389E"/>
    <w:rsid w:val="00AF392F"/>
    <w:rsid w:val="00AF3A48"/>
    <w:rsid w:val="00AF462B"/>
    <w:rsid w:val="00AF59DF"/>
    <w:rsid w:val="00AF5D09"/>
    <w:rsid w:val="00AF6039"/>
    <w:rsid w:val="00AF6869"/>
    <w:rsid w:val="00AF7B77"/>
    <w:rsid w:val="00AF7FED"/>
    <w:rsid w:val="00B001C6"/>
    <w:rsid w:val="00B00581"/>
    <w:rsid w:val="00B00757"/>
    <w:rsid w:val="00B007C8"/>
    <w:rsid w:val="00B00C91"/>
    <w:rsid w:val="00B00CD1"/>
    <w:rsid w:val="00B01505"/>
    <w:rsid w:val="00B02222"/>
    <w:rsid w:val="00B022B1"/>
    <w:rsid w:val="00B030FC"/>
    <w:rsid w:val="00B031EF"/>
    <w:rsid w:val="00B05B74"/>
    <w:rsid w:val="00B05ED5"/>
    <w:rsid w:val="00B062D8"/>
    <w:rsid w:val="00B06441"/>
    <w:rsid w:val="00B07610"/>
    <w:rsid w:val="00B07D33"/>
    <w:rsid w:val="00B10461"/>
    <w:rsid w:val="00B10FCD"/>
    <w:rsid w:val="00B11887"/>
    <w:rsid w:val="00B11D92"/>
    <w:rsid w:val="00B124C8"/>
    <w:rsid w:val="00B1280C"/>
    <w:rsid w:val="00B13A0A"/>
    <w:rsid w:val="00B141B8"/>
    <w:rsid w:val="00B14CC3"/>
    <w:rsid w:val="00B14D83"/>
    <w:rsid w:val="00B14FB5"/>
    <w:rsid w:val="00B15132"/>
    <w:rsid w:val="00B15C6B"/>
    <w:rsid w:val="00B15F57"/>
    <w:rsid w:val="00B160F8"/>
    <w:rsid w:val="00B16DED"/>
    <w:rsid w:val="00B16FCC"/>
    <w:rsid w:val="00B1797C"/>
    <w:rsid w:val="00B20378"/>
    <w:rsid w:val="00B208F0"/>
    <w:rsid w:val="00B209DB"/>
    <w:rsid w:val="00B20E3C"/>
    <w:rsid w:val="00B21A39"/>
    <w:rsid w:val="00B22160"/>
    <w:rsid w:val="00B24084"/>
    <w:rsid w:val="00B24C56"/>
    <w:rsid w:val="00B24D6D"/>
    <w:rsid w:val="00B255F1"/>
    <w:rsid w:val="00B259F7"/>
    <w:rsid w:val="00B262A1"/>
    <w:rsid w:val="00B26AEF"/>
    <w:rsid w:val="00B278C6"/>
    <w:rsid w:val="00B27BE8"/>
    <w:rsid w:val="00B3057D"/>
    <w:rsid w:val="00B30790"/>
    <w:rsid w:val="00B30C3E"/>
    <w:rsid w:val="00B31751"/>
    <w:rsid w:val="00B317C4"/>
    <w:rsid w:val="00B31EA7"/>
    <w:rsid w:val="00B3238B"/>
    <w:rsid w:val="00B32C1E"/>
    <w:rsid w:val="00B333BB"/>
    <w:rsid w:val="00B33418"/>
    <w:rsid w:val="00B3466A"/>
    <w:rsid w:val="00B34B86"/>
    <w:rsid w:val="00B3524C"/>
    <w:rsid w:val="00B37220"/>
    <w:rsid w:val="00B40257"/>
    <w:rsid w:val="00B40402"/>
    <w:rsid w:val="00B40BE1"/>
    <w:rsid w:val="00B42167"/>
    <w:rsid w:val="00B424E1"/>
    <w:rsid w:val="00B43404"/>
    <w:rsid w:val="00B4380D"/>
    <w:rsid w:val="00B449BC"/>
    <w:rsid w:val="00B44E4C"/>
    <w:rsid w:val="00B45109"/>
    <w:rsid w:val="00B458FD"/>
    <w:rsid w:val="00B45A86"/>
    <w:rsid w:val="00B45C9A"/>
    <w:rsid w:val="00B463B1"/>
    <w:rsid w:val="00B4664C"/>
    <w:rsid w:val="00B46CD6"/>
    <w:rsid w:val="00B46CF4"/>
    <w:rsid w:val="00B46ED5"/>
    <w:rsid w:val="00B47093"/>
    <w:rsid w:val="00B471B4"/>
    <w:rsid w:val="00B475D2"/>
    <w:rsid w:val="00B47985"/>
    <w:rsid w:val="00B512C7"/>
    <w:rsid w:val="00B51DC5"/>
    <w:rsid w:val="00B51F29"/>
    <w:rsid w:val="00B52880"/>
    <w:rsid w:val="00B534B3"/>
    <w:rsid w:val="00B537D9"/>
    <w:rsid w:val="00B5445D"/>
    <w:rsid w:val="00B55187"/>
    <w:rsid w:val="00B559A5"/>
    <w:rsid w:val="00B55C4B"/>
    <w:rsid w:val="00B55D34"/>
    <w:rsid w:val="00B55EC8"/>
    <w:rsid w:val="00B57ABB"/>
    <w:rsid w:val="00B57FBD"/>
    <w:rsid w:val="00B608B3"/>
    <w:rsid w:val="00B61174"/>
    <w:rsid w:val="00B61207"/>
    <w:rsid w:val="00B61366"/>
    <w:rsid w:val="00B615EC"/>
    <w:rsid w:val="00B649C2"/>
    <w:rsid w:val="00B64D6A"/>
    <w:rsid w:val="00B64F68"/>
    <w:rsid w:val="00B66017"/>
    <w:rsid w:val="00B6630A"/>
    <w:rsid w:val="00B6650C"/>
    <w:rsid w:val="00B670C7"/>
    <w:rsid w:val="00B671C1"/>
    <w:rsid w:val="00B70BB7"/>
    <w:rsid w:val="00B70BD3"/>
    <w:rsid w:val="00B711A4"/>
    <w:rsid w:val="00B7141F"/>
    <w:rsid w:val="00B714A7"/>
    <w:rsid w:val="00B71E3D"/>
    <w:rsid w:val="00B722A0"/>
    <w:rsid w:val="00B724EE"/>
    <w:rsid w:val="00B732EE"/>
    <w:rsid w:val="00B7382F"/>
    <w:rsid w:val="00B748BB"/>
    <w:rsid w:val="00B74915"/>
    <w:rsid w:val="00B74D23"/>
    <w:rsid w:val="00B74D47"/>
    <w:rsid w:val="00B759E1"/>
    <w:rsid w:val="00B769F7"/>
    <w:rsid w:val="00B82245"/>
    <w:rsid w:val="00B82399"/>
    <w:rsid w:val="00B8274D"/>
    <w:rsid w:val="00B82BD8"/>
    <w:rsid w:val="00B8312C"/>
    <w:rsid w:val="00B83FD5"/>
    <w:rsid w:val="00B849B0"/>
    <w:rsid w:val="00B84A3F"/>
    <w:rsid w:val="00B84B76"/>
    <w:rsid w:val="00B851C4"/>
    <w:rsid w:val="00B853DE"/>
    <w:rsid w:val="00B85BB1"/>
    <w:rsid w:val="00B86355"/>
    <w:rsid w:val="00B86420"/>
    <w:rsid w:val="00B86D62"/>
    <w:rsid w:val="00B87996"/>
    <w:rsid w:val="00B87EC4"/>
    <w:rsid w:val="00B909AA"/>
    <w:rsid w:val="00B909AD"/>
    <w:rsid w:val="00B90A61"/>
    <w:rsid w:val="00B90C54"/>
    <w:rsid w:val="00B91015"/>
    <w:rsid w:val="00B915AE"/>
    <w:rsid w:val="00B91961"/>
    <w:rsid w:val="00B919F8"/>
    <w:rsid w:val="00B930CF"/>
    <w:rsid w:val="00B93758"/>
    <w:rsid w:val="00B9496C"/>
    <w:rsid w:val="00B957B2"/>
    <w:rsid w:val="00B95895"/>
    <w:rsid w:val="00B95CF1"/>
    <w:rsid w:val="00B95FC2"/>
    <w:rsid w:val="00B9656D"/>
    <w:rsid w:val="00B967F9"/>
    <w:rsid w:val="00B968B5"/>
    <w:rsid w:val="00B97765"/>
    <w:rsid w:val="00BA02B4"/>
    <w:rsid w:val="00BA06E4"/>
    <w:rsid w:val="00BA0949"/>
    <w:rsid w:val="00BA112F"/>
    <w:rsid w:val="00BA13B7"/>
    <w:rsid w:val="00BA140D"/>
    <w:rsid w:val="00BA1718"/>
    <w:rsid w:val="00BA1B95"/>
    <w:rsid w:val="00BA24A5"/>
    <w:rsid w:val="00BA2BB8"/>
    <w:rsid w:val="00BA31DE"/>
    <w:rsid w:val="00BA38CF"/>
    <w:rsid w:val="00BA3AC1"/>
    <w:rsid w:val="00BA4C8A"/>
    <w:rsid w:val="00BA4CB1"/>
    <w:rsid w:val="00BA4DC2"/>
    <w:rsid w:val="00BA5B97"/>
    <w:rsid w:val="00BA614F"/>
    <w:rsid w:val="00BA6E04"/>
    <w:rsid w:val="00BA7D9F"/>
    <w:rsid w:val="00BB0B1E"/>
    <w:rsid w:val="00BB10FD"/>
    <w:rsid w:val="00BB267B"/>
    <w:rsid w:val="00BB3366"/>
    <w:rsid w:val="00BB4175"/>
    <w:rsid w:val="00BB4660"/>
    <w:rsid w:val="00BB4AD3"/>
    <w:rsid w:val="00BB4BB8"/>
    <w:rsid w:val="00BB5132"/>
    <w:rsid w:val="00BB5B70"/>
    <w:rsid w:val="00BB6CF5"/>
    <w:rsid w:val="00BB6FEA"/>
    <w:rsid w:val="00BB7928"/>
    <w:rsid w:val="00BB7E97"/>
    <w:rsid w:val="00BC0B59"/>
    <w:rsid w:val="00BC1497"/>
    <w:rsid w:val="00BC2A5D"/>
    <w:rsid w:val="00BC2D47"/>
    <w:rsid w:val="00BC2EB2"/>
    <w:rsid w:val="00BC32B3"/>
    <w:rsid w:val="00BC3571"/>
    <w:rsid w:val="00BC3656"/>
    <w:rsid w:val="00BC38F9"/>
    <w:rsid w:val="00BC3CCF"/>
    <w:rsid w:val="00BC3E76"/>
    <w:rsid w:val="00BC4516"/>
    <w:rsid w:val="00BC5045"/>
    <w:rsid w:val="00BC6842"/>
    <w:rsid w:val="00BC6918"/>
    <w:rsid w:val="00BC6C07"/>
    <w:rsid w:val="00BC7460"/>
    <w:rsid w:val="00BD09EB"/>
    <w:rsid w:val="00BD0D3E"/>
    <w:rsid w:val="00BD0E77"/>
    <w:rsid w:val="00BD0EE4"/>
    <w:rsid w:val="00BD11DD"/>
    <w:rsid w:val="00BD17BB"/>
    <w:rsid w:val="00BD1D84"/>
    <w:rsid w:val="00BD1DDF"/>
    <w:rsid w:val="00BD224D"/>
    <w:rsid w:val="00BD2321"/>
    <w:rsid w:val="00BD26E1"/>
    <w:rsid w:val="00BD2798"/>
    <w:rsid w:val="00BD3E47"/>
    <w:rsid w:val="00BD4C9F"/>
    <w:rsid w:val="00BD5726"/>
    <w:rsid w:val="00BD61A6"/>
    <w:rsid w:val="00BD650E"/>
    <w:rsid w:val="00BE072E"/>
    <w:rsid w:val="00BE0767"/>
    <w:rsid w:val="00BE0936"/>
    <w:rsid w:val="00BE158A"/>
    <w:rsid w:val="00BE1B68"/>
    <w:rsid w:val="00BE1EBB"/>
    <w:rsid w:val="00BE2110"/>
    <w:rsid w:val="00BE21AB"/>
    <w:rsid w:val="00BE296E"/>
    <w:rsid w:val="00BE33E7"/>
    <w:rsid w:val="00BE3A14"/>
    <w:rsid w:val="00BE3B73"/>
    <w:rsid w:val="00BE50F2"/>
    <w:rsid w:val="00BE6542"/>
    <w:rsid w:val="00BE6B89"/>
    <w:rsid w:val="00BE6C05"/>
    <w:rsid w:val="00BE6DB4"/>
    <w:rsid w:val="00BF0A0B"/>
    <w:rsid w:val="00BF12DD"/>
    <w:rsid w:val="00BF365A"/>
    <w:rsid w:val="00BF3940"/>
    <w:rsid w:val="00BF41F1"/>
    <w:rsid w:val="00BF4222"/>
    <w:rsid w:val="00BF423C"/>
    <w:rsid w:val="00BF4781"/>
    <w:rsid w:val="00BF4DDA"/>
    <w:rsid w:val="00BF5218"/>
    <w:rsid w:val="00BF56A7"/>
    <w:rsid w:val="00BF56E9"/>
    <w:rsid w:val="00BF58E1"/>
    <w:rsid w:val="00BF72E0"/>
    <w:rsid w:val="00BF747F"/>
    <w:rsid w:val="00BF7569"/>
    <w:rsid w:val="00C00292"/>
    <w:rsid w:val="00C00880"/>
    <w:rsid w:val="00C0132B"/>
    <w:rsid w:val="00C014E8"/>
    <w:rsid w:val="00C02286"/>
    <w:rsid w:val="00C022A2"/>
    <w:rsid w:val="00C0246F"/>
    <w:rsid w:val="00C0301A"/>
    <w:rsid w:val="00C03835"/>
    <w:rsid w:val="00C03962"/>
    <w:rsid w:val="00C03D70"/>
    <w:rsid w:val="00C04458"/>
    <w:rsid w:val="00C04AF3"/>
    <w:rsid w:val="00C04D00"/>
    <w:rsid w:val="00C0548F"/>
    <w:rsid w:val="00C06200"/>
    <w:rsid w:val="00C064D9"/>
    <w:rsid w:val="00C07397"/>
    <w:rsid w:val="00C0793F"/>
    <w:rsid w:val="00C07F97"/>
    <w:rsid w:val="00C100A3"/>
    <w:rsid w:val="00C100CE"/>
    <w:rsid w:val="00C11315"/>
    <w:rsid w:val="00C11441"/>
    <w:rsid w:val="00C11A9A"/>
    <w:rsid w:val="00C12E1E"/>
    <w:rsid w:val="00C1380B"/>
    <w:rsid w:val="00C1386F"/>
    <w:rsid w:val="00C13B69"/>
    <w:rsid w:val="00C13C2C"/>
    <w:rsid w:val="00C14321"/>
    <w:rsid w:val="00C14F63"/>
    <w:rsid w:val="00C15389"/>
    <w:rsid w:val="00C156E0"/>
    <w:rsid w:val="00C16590"/>
    <w:rsid w:val="00C16B46"/>
    <w:rsid w:val="00C16C4D"/>
    <w:rsid w:val="00C170B6"/>
    <w:rsid w:val="00C17217"/>
    <w:rsid w:val="00C17653"/>
    <w:rsid w:val="00C17D29"/>
    <w:rsid w:val="00C20322"/>
    <w:rsid w:val="00C21271"/>
    <w:rsid w:val="00C21742"/>
    <w:rsid w:val="00C217A0"/>
    <w:rsid w:val="00C217ED"/>
    <w:rsid w:val="00C21CD8"/>
    <w:rsid w:val="00C2267D"/>
    <w:rsid w:val="00C22BE8"/>
    <w:rsid w:val="00C22EE9"/>
    <w:rsid w:val="00C22F55"/>
    <w:rsid w:val="00C232DE"/>
    <w:rsid w:val="00C23890"/>
    <w:rsid w:val="00C239A3"/>
    <w:rsid w:val="00C23B67"/>
    <w:rsid w:val="00C23B87"/>
    <w:rsid w:val="00C240CA"/>
    <w:rsid w:val="00C24291"/>
    <w:rsid w:val="00C2434E"/>
    <w:rsid w:val="00C244C0"/>
    <w:rsid w:val="00C24CC2"/>
    <w:rsid w:val="00C253B9"/>
    <w:rsid w:val="00C26941"/>
    <w:rsid w:val="00C300E0"/>
    <w:rsid w:val="00C3011C"/>
    <w:rsid w:val="00C30565"/>
    <w:rsid w:val="00C30BE3"/>
    <w:rsid w:val="00C30CB8"/>
    <w:rsid w:val="00C3142C"/>
    <w:rsid w:val="00C31B59"/>
    <w:rsid w:val="00C31D28"/>
    <w:rsid w:val="00C32D4D"/>
    <w:rsid w:val="00C333B0"/>
    <w:rsid w:val="00C33ED6"/>
    <w:rsid w:val="00C3587A"/>
    <w:rsid w:val="00C3599E"/>
    <w:rsid w:val="00C35A28"/>
    <w:rsid w:val="00C35C73"/>
    <w:rsid w:val="00C361A1"/>
    <w:rsid w:val="00C36DE3"/>
    <w:rsid w:val="00C40DED"/>
    <w:rsid w:val="00C4101E"/>
    <w:rsid w:val="00C4147A"/>
    <w:rsid w:val="00C4189B"/>
    <w:rsid w:val="00C41B1B"/>
    <w:rsid w:val="00C424D1"/>
    <w:rsid w:val="00C42B8A"/>
    <w:rsid w:val="00C42FBE"/>
    <w:rsid w:val="00C460F5"/>
    <w:rsid w:val="00C46BFA"/>
    <w:rsid w:val="00C46E62"/>
    <w:rsid w:val="00C477D8"/>
    <w:rsid w:val="00C501FB"/>
    <w:rsid w:val="00C50ACD"/>
    <w:rsid w:val="00C50EA4"/>
    <w:rsid w:val="00C51968"/>
    <w:rsid w:val="00C52D15"/>
    <w:rsid w:val="00C5320D"/>
    <w:rsid w:val="00C5355A"/>
    <w:rsid w:val="00C53E4B"/>
    <w:rsid w:val="00C5473C"/>
    <w:rsid w:val="00C55F33"/>
    <w:rsid w:val="00C56206"/>
    <w:rsid w:val="00C56242"/>
    <w:rsid w:val="00C56464"/>
    <w:rsid w:val="00C56CEA"/>
    <w:rsid w:val="00C572A1"/>
    <w:rsid w:val="00C57BCF"/>
    <w:rsid w:val="00C606D5"/>
    <w:rsid w:val="00C6136B"/>
    <w:rsid w:val="00C614F1"/>
    <w:rsid w:val="00C61C9D"/>
    <w:rsid w:val="00C63971"/>
    <w:rsid w:val="00C65003"/>
    <w:rsid w:val="00C6644F"/>
    <w:rsid w:val="00C673D9"/>
    <w:rsid w:val="00C67927"/>
    <w:rsid w:val="00C70B42"/>
    <w:rsid w:val="00C70D52"/>
    <w:rsid w:val="00C7181A"/>
    <w:rsid w:val="00C71BB7"/>
    <w:rsid w:val="00C7255C"/>
    <w:rsid w:val="00C726BD"/>
    <w:rsid w:val="00C72822"/>
    <w:rsid w:val="00C72FCF"/>
    <w:rsid w:val="00C73004"/>
    <w:rsid w:val="00C73AEB"/>
    <w:rsid w:val="00C747AF"/>
    <w:rsid w:val="00C750C1"/>
    <w:rsid w:val="00C75571"/>
    <w:rsid w:val="00C75601"/>
    <w:rsid w:val="00C756D8"/>
    <w:rsid w:val="00C762C8"/>
    <w:rsid w:val="00C77066"/>
    <w:rsid w:val="00C7758B"/>
    <w:rsid w:val="00C7780F"/>
    <w:rsid w:val="00C77F13"/>
    <w:rsid w:val="00C80AE7"/>
    <w:rsid w:val="00C8186F"/>
    <w:rsid w:val="00C81B1F"/>
    <w:rsid w:val="00C822F6"/>
    <w:rsid w:val="00C826CE"/>
    <w:rsid w:val="00C82795"/>
    <w:rsid w:val="00C84723"/>
    <w:rsid w:val="00C84EB2"/>
    <w:rsid w:val="00C85287"/>
    <w:rsid w:val="00C852CB"/>
    <w:rsid w:val="00C85398"/>
    <w:rsid w:val="00C853C2"/>
    <w:rsid w:val="00C8542C"/>
    <w:rsid w:val="00C869E9"/>
    <w:rsid w:val="00C874C0"/>
    <w:rsid w:val="00C875A3"/>
    <w:rsid w:val="00C87900"/>
    <w:rsid w:val="00C9044F"/>
    <w:rsid w:val="00C919BC"/>
    <w:rsid w:val="00C924A1"/>
    <w:rsid w:val="00C94616"/>
    <w:rsid w:val="00C95B2C"/>
    <w:rsid w:val="00C95BF8"/>
    <w:rsid w:val="00C95D2C"/>
    <w:rsid w:val="00C96AFA"/>
    <w:rsid w:val="00C96FA0"/>
    <w:rsid w:val="00C97533"/>
    <w:rsid w:val="00C977CE"/>
    <w:rsid w:val="00CA2370"/>
    <w:rsid w:val="00CA2A2D"/>
    <w:rsid w:val="00CA3EBD"/>
    <w:rsid w:val="00CA3FA9"/>
    <w:rsid w:val="00CA45BB"/>
    <w:rsid w:val="00CA45F2"/>
    <w:rsid w:val="00CA487F"/>
    <w:rsid w:val="00CA4937"/>
    <w:rsid w:val="00CA4BE1"/>
    <w:rsid w:val="00CA4D30"/>
    <w:rsid w:val="00CA51D5"/>
    <w:rsid w:val="00CA5272"/>
    <w:rsid w:val="00CA539E"/>
    <w:rsid w:val="00CA5576"/>
    <w:rsid w:val="00CA5F2C"/>
    <w:rsid w:val="00CA7782"/>
    <w:rsid w:val="00CA77D2"/>
    <w:rsid w:val="00CB1383"/>
    <w:rsid w:val="00CB25EE"/>
    <w:rsid w:val="00CB2C16"/>
    <w:rsid w:val="00CB2EE7"/>
    <w:rsid w:val="00CB321F"/>
    <w:rsid w:val="00CB3F75"/>
    <w:rsid w:val="00CB515E"/>
    <w:rsid w:val="00CB544E"/>
    <w:rsid w:val="00CB5D42"/>
    <w:rsid w:val="00CB5F2F"/>
    <w:rsid w:val="00CB6883"/>
    <w:rsid w:val="00CB72FA"/>
    <w:rsid w:val="00CB73DF"/>
    <w:rsid w:val="00CC142E"/>
    <w:rsid w:val="00CC14F2"/>
    <w:rsid w:val="00CC24A8"/>
    <w:rsid w:val="00CC2B44"/>
    <w:rsid w:val="00CC2E3A"/>
    <w:rsid w:val="00CC300B"/>
    <w:rsid w:val="00CC37A6"/>
    <w:rsid w:val="00CC37FD"/>
    <w:rsid w:val="00CC39F6"/>
    <w:rsid w:val="00CC3E0D"/>
    <w:rsid w:val="00CC40B3"/>
    <w:rsid w:val="00CC41EC"/>
    <w:rsid w:val="00CC4D58"/>
    <w:rsid w:val="00CC507B"/>
    <w:rsid w:val="00CC521D"/>
    <w:rsid w:val="00CC56DD"/>
    <w:rsid w:val="00CC6F6B"/>
    <w:rsid w:val="00CC7057"/>
    <w:rsid w:val="00CC761B"/>
    <w:rsid w:val="00CC778D"/>
    <w:rsid w:val="00CC79B0"/>
    <w:rsid w:val="00CC7B85"/>
    <w:rsid w:val="00CD00A6"/>
    <w:rsid w:val="00CD17C7"/>
    <w:rsid w:val="00CD21C1"/>
    <w:rsid w:val="00CD252D"/>
    <w:rsid w:val="00CD3A86"/>
    <w:rsid w:val="00CD3E4D"/>
    <w:rsid w:val="00CD5A05"/>
    <w:rsid w:val="00CD5D20"/>
    <w:rsid w:val="00CD5D60"/>
    <w:rsid w:val="00CD7A4E"/>
    <w:rsid w:val="00CD7E36"/>
    <w:rsid w:val="00CE0534"/>
    <w:rsid w:val="00CE09B2"/>
    <w:rsid w:val="00CE0C79"/>
    <w:rsid w:val="00CE14AA"/>
    <w:rsid w:val="00CE14B8"/>
    <w:rsid w:val="00CE2101"/>
    <w:rsid w:val="00CE275E"/>
    <w:rsid w:val="00CE2795"/>
    <w:rsid w:val="00CE2DB7"/>
    <w:rsid w:val="00CE4216"/>
    <w:rsid w:val="00CE4611"/>
    <w:rsid w:val="00CE50FA"/>
    <w:rsid w:val="00CE5116"/>
    <w:rsid w:val="00CE5A67"/>
    <w:rsid w:val="00CE67EE"/>
    <w:rsid w:val="00CF0EB5"/>
    <w:rsid w:val="00CF0ED8"/>
    <w:rsid w:val="00CF179D"/>
    <w:rsid w:val="00CF2002"/>
    <w:rsid w:val="00CF20A9"/>
    <w:rsid w:val="00CF238A"/>
    <w:rsid w:val="00CF2574"/>
    <w:rsid w:val="00CF354C"/>
    <w:rsid w:val="00CF46B8"/>
    <w:rsid w:val="00CF4E05"/>
    <w:rsid w:val="00CF644E"/>
    <w:rsid w:val="00CF6785"/>
    <w:rsid w:val="00CF70DE"/>
    <w:rsid w:val="00CF754D"/>
    <w:rsid w:val="00D0144D"/>
    <w:rsid w:val="00D01676"/>
    <w:rsid w:val="00D017A2"/>
    <w:rsid w:val="00D01B9D"/>
    <w:rsid w:val="00D01C27"/>
    <w:rsid w:val="00D01CC7"/>
    <w:rsid w:val="00D0220B"/>
    <w:rsid w:val="00D02D8A"/>
    <w:rsid w:val="00D03021"/>
    <w:rsid w:val="00D03B81"/>
    <w:rsid w:val="00D03DE5"/>
    <w:rsid w:val="00D04048"/>
    <w:rsid w:val="00D04A7B"/>
    <w:rsid w:val="00D04D78"/>
    <w:rsid w:val="00D053A9"/>
    <w:rsid w:val="00D0589B"/>
    <w:rsid w:val="00D059B3"/>
    <w:rsid w:val="00D0675E"/>
    <w:rsid w:val="00D07201"/>
    <w:rsid w:val="00D074FF"/>
    <w:rsid w:val="00D10F95"/>
    <w:rsid w:val="00D11442"/>
    <w:rsid w:val="00D11646"/>
    <w:rsid w:val="00D127D9"/>
    <w:rsid w:val="00D13478"/>
    <w:rsid w:val="00D1348D"/>
    <w:rsid w:val="00D13623"/>
    <w:rsid w:val="00D15282"/>
    <w:rsid w:val="00D15F87"/>
    <w:rsid w:val="00D17A47"/>
    <w:rsid w:val="00D201A7"/>
    <w:rsid w:val="00D203E0"/>
    <w:rsid w:val="00D218F0"/>
    <w:rsid w:val="00D21AD7"/>
    <w:rsid w:val="00D21C81"/>
    <w:rsid w:val="00D2260B"/>
    <w:rsid w:val="00D2261D"/>
    <w:rsid w:val="00D230EF"/>
    <w:rsid w:val="00D2327F"/>
    <w:rsid w:val="00D23D12"/>
    <w:rsid w:val="00D244E2"/>
    <w:rsid w:val="00D24780"/>
    <w:rsid w:val="00D252B9"/>
    <w:rsid w:val="00D25C2A"/>
    <w:rsid w:val="00D25FEA"/>
    <w:rsid w:val="00D26422"/>
    <w:rsid w:val="00D26905"/>
    <w:rsid w:val="00D26E35"/>
    <w:rsid w:val="00D27479"/>
    <w:rsid w:val="00D2761F"/>
    <w:rsid w:val="00D30260"/>
    <w:rsid w:val="00D306CD"/>
    <w:rsid w:val="00D30F76"/>
    <w:rsid w:val="00D3172B"/>
    <w:rsid w:val="00D31AFF"/>
    <w:rsid w:val="00D323DF"/>
    <w:rsid w:val="00D32D81"/>
    <w:rsid w:val="00D33D04"/>
    <w:rsid w:val="00D34651"/>
    <w:rsid w:val="00D34682"/>
    <w:rsid w:val="00D349D7"/>
    <w:rsid w:val="00D34A8B"/>
    <w:rsid w:val="00D34E50"/>
    <w:rsid w:val="00D3502D"/>
    <w:rsid w:val="00D35330"/>
    <w:rsid w:val="00D35943"/>
    <w:rsid w:val="00D36873"/>
    <w:rsid w:val="00D36914"/>
    <w:rsid w:val="00D36F84"/>
    <w:rsid w:val="00D3741D"/>
    <w:rsid w:val="00D374C9"/>
    <w:rsid w:val="00D401DC"/>
    <w:rsid w:val="00D42965"/>
    <w:rsid w:val="00D4324F"/>
    <w:rsid w:val="00D433D8"/>
    <w:rsid w:val="00D435B1"/>
    <w:rsid w:val="00D437BB"/>
    <w:rsid w:val="00D43D9C"/>
    <w:rsid w:val="00D44BD5"/>
    <w:rsid w:val="00D4570D"/>
    <w:rsid w:val="00D460BD"/>
    <w:rsid w:val="00D46797"/>
    <w:rsid w:val="00D46F38"/>
    <w:rsid w:val="00D473BC"/>
    <w:rsid w:val="00D47F0F"/>
    <w:rsid w:val="00D503EB"/>
    <w:rsid w:val="00D5093F"/>
    <w:rsid w:val="00D513E5"/>
    <w:rsid w:val="00D5182D"/>
    <w:rsid w:val="00D51998"/>
    <w:rsid w:val="00D51F71"/>
    <w:rsid w:val="00D51F91"/>
    <w:rsid w:val="00D52758"/>
    <w:rsid w:val="00D527DA"/>
    <w:rsid w:val="00D52CD3"/>
    <w:rsid w:val="00D53858"/>
    <w:rsid w:val="00D53B5F"/>
    <w:rsid w:val="00D540DC"/>
    <w:rsid w:val="00D54155"/>
    <w:rsid w:val="00D541CE"/>
    <w:rsid w:val="00D54597"/>
    <w:rsid w:val="00D545A3"/>
    <w:rsid w:val="00D54C6D"/>
    <w:rsid w:val="00D54C85"/>
    <w:rsid w:val="00D54CF9"/>
    <w:rsid w:val="00D54E26"/>
    <w:rsid w:val="00D54EDC"/>
    <w:rsid w:val="00D55861"/>
    <w:rsid w:val="00D55A18"/>
    <w:rsid w:val="00D56A46"/>
    <w:rsid w:val="00D56D47"/>
    <w:rsid w:val="00D57709"/>
    <w:rsid w:val="00D6050C"/>
    <w:rsid w:val="00D60659"/>
    <w:rsid w:val="00D60EA4"/>
    <w:rsid w:val="00D62688"/>
    <w:rsid w:val="00D62761"/>
    <w:rsid w:val="00D62900"/>
    <w:rsid w:val="00D63552"/>
    <w:rsid w:val="00D6423A"/>
    <w:rsid w:val="00D644F7"/>
    <w:rsid w:val="00D65368"/>
    <w:rsid w:val="00D65492"/>
    <w:rsid w:val="00D6567D"/>
    <w:rsid w:val="00D6598A"/>
    <w:rsid w:val="00D66379"/>
    <w:rsid w:val="00D66772"/>
    <w:rsid w:val="00D66A3D"/>
    <w:rsid w:val="00D673B5"/>
    <w:rsid w:val="00D67D34"/>
    <w:rsid w:val="00D7029E"/>
    <w:rsid w:val="00D70A9B"/>
    <w:rsid w:val="00D70B0A"/>
    <w:rsid w:val="00D70BB2"/>
    <w:rsid w:val="00D710FA"/>
    <w:rsid w:val="00D71301"/>
    <w:rsid w:val="00D71C5D"/>
    <w:rsid w:val="00D7231D"/>
    <w:rsid w:val="00D724F4"/>
    <w:rsid w:val="00D72803"/>
    <w:rsid w:val="00D74837"/>
    <w:rsid w:val="00D74998"/>
    <w:rsid w:val="00D761C3"/>
    <w:rsid w:val="00D761F2"/>
    <w:rsid w:val="00D76B55"/>
    <w:rsid w:val="00D7738E"/>
    <w:rsid w:val="00D775C4"/>
    <w:rsid w:val="00D77683"/>
    <w:rsid w:val="00D77741"/>
    <w:rsid w:val="00D77C8C"/>
    <w:rsid w:val="00D805EF"/>
    <w:rsid w:val="00D81B6C"/>
    <w:rsid w:val="00D823E2"/>
    <w:rsid w:val="00D82862"/>
    <w:rsid w:val="00D82CA4"/>
    <w:rsid w:val="00D82EC0"/>
    <w:rsid w:val="00D8335F"/>
    <w:rsid w:val="00D836D8"/>
    <w:rsid w:val="00D83805"/>
    <w:rsid w:val="00D85ABC"/>
    <w:rsid w:val="00D866AC"/>
    <w:rsid w:val="00D86A2D"/>
    <w:rsid w:val="00D86F0D"/>
    <w:rsid w:val="00D871CD"/>
    <w:rsid w:val="00D875D7"/>
    <w:rsid w:val="00D87694"/>
    <w:rsid w:val="00D9059E"/>
    <w:rsid w:val="00D90D27"/>
    <w:rsid w:val="00D91D40"/>
    <w:rsid w:val="00D93092"/>
    <w:rsid w:val="00D930FE"/>
    <w:rsid w:val="00D93140"/>
    <w:rsid w:val="00D93842"/>
    <w:rsid w:val="00D93E72"/>
    <w:rsid w:val="00D943C3"/>
    <w:rsid w:val="00D94C41"/>
    <w:rsid w:val="00D94F67"/>
    <w:rsid w:val="00D958E0"/>
    <w:rsid w:val="00D96076"/>
    <w:rsid w:val="00D968BF"/>
    <w:rsid w:val="00D96E02"/>
    <w:rsid w:val="00D974B0"/>
    <w:rsid w:val="00D9776A"/>
    <w:rsid w:val="00DA0F5D"/>
    <w:rsid w:val="00DA0F98"/>
    <w:rsid w:val="00DA103F"/>
    <w:rsid w:val="00DA12F3"/>
    <w:rsid w:val="00DA1A83"/>
    <w:rsid w:val="00DA1CEF"/>
    <w:rsid w:val="00DA1D37"/>
    <w:rsid w:val="00DA2098"/>
    <w:rsid w:val="00DA24D4"/>
    <w:rsid w:val="00DA333A"/>
    <w:rsid w:val="00DA3964"/>
    <w:rsid w:val="00DA3995"/>
    <w:rsid w:val="00DA3CB7"/>
    <w:rsid w:val="00DA45E3"/>
    <w:rsid w:val="00DA45F0"/>
    <w:rsid w:val="00DA4F54"/>
    <w:rsid w:val="00DA520B"/>
    <w:rsid w:val="00DA5306"/>
    <w:rsid w:val="00DA5318"/>
    <w:rsid w:val="00DA54A2"/>
    <w:rsid w:val="00DA639A"/>
    <w:rsid w:val="00DA729B"/>
    <w:rsid w:val="00DA75C3"/>
    <w:rsid w:val="00DA772F"/>
    <w:rsid w:val="00DB0CD3"/>
    <w:rsid w:val="00DB15CA"/>
    <w:rsid w:val="00DB1618"/>
    <w:rsid w:val="00DB16D9"/>
    <w:rsid w:val="00DB1F81"/>
    <w:rsid w:val="00DB2B90"/>
    <w:rsid w:val="00DB447A"/>
    <w:rsid w:val="00DB4AF4"/>
    <w:rsid w:val="00DB53F7"/>
    <w:rsid w:val="00DB5C9E"/>
    <w:rsid w:val="00DB6BA8"/>
    <w:rsid w:val="00DB7048"/>
    <w:rsid w:val="00DC0B54"/>
    <w:rsid w:val="00DC0EDF"/>
    <w:rsid w:val="00DC150C"/>
    <w:rsid w:val="00DC1982"/>
    <w:rsid w:val="00DC1BCA"/>
    <w:rsid w:val="00DC2059"/>
    <w:rsid w:val="00DC223D"/>
    <w:rsid w:val="00DC2841"/>
    <w:rsid w:val="00DC334C"/>
    <w:rsid w:val="00DC33D9"/>
    <w:rsid w:val="00DC3848"/>
    <w:rsid w:val="00DC41FB"/>
    <w:rsid w:val="00DC4446"/>
    <w:rsid w:val="00DC48F1"/>
    <w:rsid w:val="00DC4DA5"/>
    <w:rsid w:val="00DC637F"/>
    <w:rsid w:val="00DC6A26"/>
    <w:rsid w:val="00DC6B7B"/>
    <w:rsid w:val="00DD1195"/>
    <w:rsid w:val="00DD180F"/>
    <w:rsid w:val="00DD184A"/>
    <w:rsid w:val="00DD2DAA"/>
    <w:rsid w:val="00DD2E2D"/>
    <w:rsid w:val="00DD3AD1"/>
    <w:rsid w:val="00DD3DCD"/>
    <w:rsid w:val="00DD41F7"/>
    <w:rsid w:val="00DD4B66"/>
    <w:rsid w:val="00DD4D4D"/>
    <w:rsid w:val="00DD57AE"/>
    <w:rsid w:val="00DD58B2"/>
    <w:rsid w:val="00DD58E1"/>
    <w:rsid w:val="00DD5988"/>
    <w:rsid w:val="00DD7B98"/>
    <w:rsid w:val="00DD7E90"/>
    <w:rsid w:val="00DE0122"/>
    <w:rsid w:val="00DE0AE5"/>
    <w:rsid w:val="00DE0BE4"/>
    <w:rsid w:val="00DE1292"/>
    <w:rsid w:val="00DE1431"/>
    <w:rsid w:val="00DE1880"/>
    <w:rsid w:val="00DE1EDD"/>
    <w:rsid w:val="00DE2207"/>
    <w:rsid w:val="00DE238C"/>
    <w:rsid w:val="00DE2DC5"/>
    <w:rsid w:val="00DE31CF"/>
    <w:rsid w:val="00DE34E4"/>
    <w:rsid w:val="00DE3872"/>
    <w:rsid w:val="00DE4063"/>
    <w:rsid w:val="00DE4960"/>
    <w:rsid w:val="00DE55D5"/>
    <w:rsid w:val="00DE5AD8"/>
    <w:rsid w:val="00DE6AF7"/>
    <w:rsid w:val="00DE74E1"/>
    <w:rsid w:val="00DF020C"/>
    <w:rsid w:val="00DF02A4"/>
    <w:rsid w:val="00DF02AC"/>
    <w:rsid w:val="00DF056A"/>
    <w:rsid w:val="00DF09F2"/>
    <w:rsid w:val="00DF0CC7"/>
    <w:rsid w:val="00DF1269"/>
    <w:rsid w:val="00DF23CC"/>
    <w:rsid w:val="00DF3375"/>
    <w:rsid w:val="00DF355B"/>
    <w:rsid w:val="00DF4903"/>
    <w:rsid w:val="00DF492E"/>
    <w:rsid w:val="00DF5102"/>
    <w:rsid w:val="00DF55D0"/>
    <w:rsid w:val="00DF579A"/>
    <w:rsid w:val="00DF5AAE"/>
    <w:rsid w:val="00DF699E"/>
    <w:rsid w:val="00DF6B82"/>
    <w:rsid w:val="00E006AA"/>
    <w:rsid w:val="00E0164C"/>
    <w:rsid w:val="00E0174C"/>
    <w:rsid w:val="00E01C0B"/>
    <w:rsid w:val="00E01D42"/>
    <w:rsid w:val="00E0329C"/>
    <w:rsid w:val="00E04641"/>
    <w:rsid w:val="00E049B7"/>
    <w:rsid w:val="00E05A6F"/>
    <w:rsid w:val="00E05CB6"/>
    <w:rsid w:val="00E060BD"/>
    <w:rsid w:val="00E0613B"/>
    <w:rsid w:val="00E06C27"/>
    <w:rsid w:val="00E0730C"/>
    <w:rsid w:val="00E0795B"/>
    <w:rsid w:val="00E1041A"/>
    <w:rsid w:val="00E107B4"/>
    <w:rsid w:val="00E10F3B"/>
    <w:rsid w:val="00E1109B"/>
    <w:rsid w:val="00E11184"/>
    <w:rsid w:val="00E1273C"/>
    <w:rsid w:val="00E1294C"/>
    <w:rsid w:val="00E12C9A"/>
    <w:rsid w:val="00E12D7A"/>
    <w:rsid w:val="00E131CA"/>
    <w:rsid w:val="00E14051"/>
    <w:rsid w:val="00E14F83"/>
    <w:rsid w:val="00E14FFE"/>
    <w:rsid w:val="00E15016"/>
    <w:rsid w:val="00E152C5"/>
    <w:rsid w:val="00E15952"/>
    <w:rsid w:val="00E159AA"/>
    <w:rsid w:val="00E16154"/>
    <w:rsid w:val="00E16665"/>
    <w:rsid w:val="00E17015"/>
    <w:rsid w:val="00E177EA"/>
    <w:rsid w:val="00E17D68"/>
    <w:rsid w:val="00E17D73"/>
    <w:rsid w:val="00E20519"/>
    <w:rsid w:val="00E20BCC"/>
    <w:rsid w:val="00E2134A"/>
    <w:rsid w:val="00E21DB8"/>
    <w:rsid w:val="00E22341"/>
    <w:rsid w:val="00E22725"/>
    <w:rsid w:val="00E22F2D"/>
    <w:rsid w:val="00E23C75"/>
    <w:rsid w:val="00E23CBA"/>
    <w:rsid w:val="00E24230"/>
    <w:rsid w:val="00E25392"/>
    <w:rsid w:val="00E2679F"/>
    <w:rsid w:val="00E27919"/>
    <w:rsid w:val="00E279A0"/>
    <w:rsid w:val="00E30C4E"/>
    <w:rsid w:val="00E30DD7"/>
    <w:rsid w:val="00E31748"/>
    <w:rsid w:val="00E32BED"/>
    <w:rsid w:val="00E32E32"/>
    <w:rsid w:val="00E33293"/>
    <w:rsid w:val="00E33418"/>
    <w:rsid w:val="00E33790"/>
    <w:rsid w:val="00E33C89"/>
    <w:rsid w:val="00E3423D"/>
    <w:rsid w:val="00E34CCD"/>
    <w:rsid w:val="00E34E16"/>
    <w:rsid w:val="00E35322"/>
    <w:rsid w:val="00E364AB"/>
    <w:rsid w:val="00E3657E"/>
    <w:rsid w:val="00E368D7"/>
    <w:rsid w:val="00E36EAA"/>
    <w:rsid w:val="00E373BA"/>
    <w:rsid w:val="00E37C53"/>
    <w:rsid w:val="00E37DEA"/>
    <w:rsid w:val="00E404CD"/>
    <w:rsid w:val="00E40530"/>
    <w:rsid w:val="00E407C2"/>
    <w:rsid w:val="00E41102"/>
    <w:rsid w:val="00E41966"/>
    <w:rsid w:val="00E42105"/>
    <w:rsid w:val="00E4244A"/>
    <w:rsid w:val="00E42E6F"/>
    <w:rsid w:val="00E43AAA"/>
    <w:rsid w:val="00E43DD9"/>
    <w:rsid w:val="00E443D1"/>
    <w:rsid w:val="00E44CAD"/>
    <w:rsid w:val="00E4505F"/>
    <w:rsid w:val="00E45C3F"/>
    <w:rsid w:val="00E45C46"/>
    <w:rsid w:val="00E463B7"/>
    <w:rsid w:val="00E469DB"/>
    <w:rsid w:val="00E46C5D"/>
    <w:rsid w:val="00E476CB"/>
    <w:rsid w:val="00E4784A"/>
    <w:rsid w:val="00E5169F"/>
    <w:rsid w:val="00E516F8"/>
    <w:rsid w:val="00E51F9A"/>
    <w:rsid w:val="00E524FB"/>
    <w:rsid w:val="00E5254E"/>
    <w:rsid w:val="00E52C56"/>
    <w:rsid w:val="00E53036"/>
    <w:rsid w:val="00E53269"/>
    <w:rsid w:val="00E5428C"/>
    <w:rsid w:val="00E54805"/>
    <w:rsid w:val="00E556EB"/>
    <w:rsid w:val="00E55A30"/>
    <w:rsid w:val="00E55DF3"/>
    <w:rsid w:val="00E56576"/>
    <w:rsid w:val="00E57468"/>
    <w:rsid w:val="00E576ED"/>
    <w:rsid w:val="00E579B9"/>
    <w:rsid w:val="00E60006"/>
    <w:rsid w:val="00E60340"/>
    <w:rsid w:val="00E60774"/>
    <w:rsid w:val="00E61058"/>
    <w:rsid w:val="00E613B6"/>
    <w:rsid w:val="00E61E96"/>
    <w:rsid w:val="00E623DB"/>
    <w:rsid w:val="00E625AC"/>
    <w:rsid w:val="00E628A6"/>
    <w:rsid w:val="00E62C5F"/>
    <w:rsid w:val="00E62D74"/>
    <w:rsid w:val="00E65199"/>
    <w:rsid w:val="00E6519E"/>
    <w:rsid w:val="00E65951"/>
    <w:rsid w:val="00E65D5E"/>
    <w:rsid w:val="00E6677E"/>
    <w:rsid w:val="00E668DC"/>
    <w:rsid w:val="00E66E5F"/>
    <w:rsid w:val="00E67342"/>
    <w:rsid w:val="00E673CC"/>
    <w:rsid w:val="00E675BF"/>
    <w:rsid w:val="00E67BC6"/>
    <w:rsid w:val="00E702E4"/>
    <w:rsid w:val="00E7056E"/>
    <w:rsid w:val="00E708A1"/>
    <w:rsid w:val="00E718AF"/>
    <w:rsid w:val="00E72478"/>
    <w:rsid w:val="00E7255F"/>
    <w:rsid w:val="00E731C7"/>
    <w:rsid w:val="00E740D8"/>
    <w:rsid w:val="00E7451F"/>
    <w:rsid w:val="00E745B9"/>
    <w:rsid w:val="00E74922"/>
    <w:rsid w:val="00E75270"/>
    <w:rsid w:val="00E75641"/>
    <w:rsid w:val="00E75843"/>
    <w:rsid w:val="00E77BBA"/>
    <w:rsid w:val="00E80479"/>
    <w:rsid w:val="00E808CF"/>
    <w:rsid w:val="00E808F4"/>
    <w:rsid w:val="00E81BB4"/>
    <w:rsid w:val="00E821BF"/>
    <w:rsid w:val="00E82580"/>
    <w:rsid w:val="00E830AB"/>
    <w:rsid w:val="00E83F37"/>
    <w:rsid w:val="00E8435D"/>
    <w:rsid w:val="00E84368"/>
    <w:rsid w:val="00E84933"/>
    <w:rsid w:val="00E854DF"/>
    <w:rsid w:val="00E857B2"/>
    <w:rsid w:val="00E85E05"/>
    <w:rsid w:val="00E8602A"/>
    <w:rsid w:val="00E8666C"/>
    <w:rsid w:val="00E86B08"/>
    <w:rsid w:val="00E86D53"/>
    <w:rsid w:val="00E86E8C"/>
    <w:rsid w:val="00E86FAA"/>
    <w:rsid w:val="00E90077"/>
    <w:rsid w:val="00E90DB9"/>
    <w:rsid w:val="00E9129C"/>
    <w:rsid w:val="00E9135A"/>
    <w:rsid w:val="00E920DF"/>
    <w:rsid w:val="00E924A9"/>
    <w:rsid w:val="00E9272F"/>
    <w:rsid w:val="00E92A98"/>
    <w:rsid w:val="00E92B21"/>
    <w:rsid w:val="00E92B66"/>
    <w:rsid w:val="00E92E45"/>
    <w:rsid w:val="00E940BE"/>
    <w:rsid w:val="00E947DD"/>
    <w:rsid w:val="00E948B3"/>
    <w:rsid w:val="00E948BC"/>
    <w:rsid w:val="00E94F08"/>
    <w:rsid w:val="00E955BF"/>
    <w:rsid w:val="00E957AE"/>
    <w:rsid w:val="00E95CA2"/>
    <w:rsid w:val="00E95E84"/>
    <w:rsid w:val="00E9648D"/>
    <w:rsid w:val="00E96E26"/>
    <w:rsid w:val="00E9713C"/>
    <w:rsid w:val="00EA0030"/>
    <w:rsid w:val="00EA02C3"/>
    <w:rsid w:val="00EA09AC"/>
    <w:rsid w:val="00EA15CD"/>
    <w:rsid w:val="00EA1C59"/>
    <w:rsid w:val="00EA2966"/>
    <w:rsid w:val="00EA2BBE"/>
    <w:rsid w:val="00EA2EA7"/>
    <w:rsid w:val="00EA3F3B"/>
    <w:rsid w:val="00EA5326"/>
    <w:rsid w:val="00EA55DD"/>
    <w:rsid w:val="00EA5E85"/>
    <w:rsid w:val="00EA6945"/>
    <w:rsid w:val="00EA6F6E"/>
    <w:rsid w:val="00EA7A77"/>
    <w:rsid w:val="00EA7B58"/>
    <w:rsid w:val="00EA7C9F"/>
    <w:rsid w:val="00EA7D74"/>
    <w:rsid w:val="00EB003D"/>
    <w:rsid w:val="00EB01EB"/>
    <w:rsid w:val="00EB1367"/>
    <w:rsid w:val="00EB13BF"/>
    <w:rsid w:val="00EB1A12"/>
    <w:rsid w:val="00EB1B67"/>
    <w:rsid w:val="00EB24A4"/>
    <w:rsid w:val="00EB277F"/>
    <w:rsid w:val="00EB2915"/>
    <w:rsid w:val="00EB298B"/>
    <w:rsid w:val="00EB2AEC"/>
    <w:rsid w:val="00EB3454"/>
    <w:rsid w:val="00EB4680"/>
    <w:rsid w:val="00EB519B"/>
    <w:rsid w:val="00EB53F7"/>
    <w:rsid w:val="00EB5560"/>
    <w:rsid w:val="00EB5979"/>
    <w:rsid w:val="00EB5990"/>
    <w:rsid w:val="00EB5D89"/>
    <w:rsid w:val="00EB7150"/>
    <w:rsid w:val="00EB7375"/>
    <w:rsid w:val="00EC002F"/>
    <w:rsid w:val="00EC0400"/>
    <w:rsid w:val="00EC04EB"/>
    <w:rsid w:val="00EC0B36"/>
    <w:rsid w:val="00EC10ED"/>
    <w:rsid w:val="00EC1D7C"/>
    <w:rsid w:val="00EC220F"/>
    <w:rsid w:val="00EC249C"/>
    <w:rsid w:val="00EC25F9"/>
    <w:rsid w:val="00EC34B2"/>
    <w:rsid w:val="00EC420C"/>
    <w:rsid w:val="00EC43BC"/>
    <w:rsid w:val="00EC44E4"/>
    <w:rsid w:val="00EC4766"/>
    <w:rsid w:val="00EC4B53"/>
    <w:rsid w:val="00EC5BAE"/>
    <w:rsid w:val="00EC75A3"/>
    <w:rsid w:val="00EC7982"/>
    <w:rsid w:val="00EC7F24"/>
    <w:rsid w:val="00ED0788"/>
    <w:rsid w:val="00ED0E5B"/>
    <w:rsid w:val="00ED13DA"/>
    <w:rsid w:val="00ED190F"/>
    <w:rsid w:val="00ED1FB5"/>
    <w:rsid w:val="00ED3BFA"/>
    <w:rsid w:val="00ED3F6B"/>
    <w:rsid w:val="00ED4B79"/>
    <w:rsid w:val="00ED57C0"/>
    <w:rsid w:val="00ED644A"/>
    <w:rsid w:val="00ED6E3D"/>
    <w:rsid w:val="00ED70F3"/>
    <w:rsid w:val="00ED7257"/>
    <w:rsid w:val="00ED7900"/>
    <w:rsid w:val="00EE0255"/>
    <w:rsid w:val="00EE0B6D"/>
    <w:rsid w:val="00EE11C9"/>
    <w:rsid w:val="00EE1CA9"/>
    <w:rsid w:val="00EE1DF6"/>
    <w:rsid w:val="00EE3548"/>
    <w:rsid w:val="00EE3719"/>
    <w:rsid w:val="00EE388F"/>
    <w:rsid w:val="00EE38FB"/>
    <w:rsid w:val="00EE3BDA"/>
    <w:rsid w:val="00EE3DCD"/>
    <w:rsid w:val="00EE4571"/>
    <w:rsid w:val="00EE5341"/>
    <w:rsid w:val="00EE5E4B"/>
    <w:rsid w:val="00EE65F3"/>
    <w:rsid w:val="00EE699B"/>
    <w:rsid w:val="00EE6B02"/>
    <w:rsid w:val="00EE7071"/>
    <w:rsid w:val="00EE720B"/>
    <w:rsid w:val="00EE72A2"/>
    <w:rsid w:val="00EE791A"/>
    <w:rsid w:val="00EF07F4"/>
    <w:rsid w:val="00EF1752"/>
    <w:rsid w:val="00EF1D8C"/>
    <w:rsid w:val="00EF26CB"/>
    <w:rsid w:val="00EF2959"/>
    <w:rsid w:val="00EF2ACF"/>
    <w:rsid w:val="00EF3320"/>
    <w:rsid w:val="00EF3BAF"/>
    <w:rsid w:val="00EF4875"/>
    <w:rsid w:val="00EF4AB1"/>
    <w:rsid w:val="00EF4B0C"/>
    <w:rsid w:val="00EF5020"/>
    <w:rsid w:val="00EF528E"/>
    <w:rsid w:val="00EF6E3B"/>
    <w:rsid w:val="00EF7168"/>
    <w:rsid w:val="00EF73D3"/>
    <w:rsid w:val="00F01337"/>
    <w:rsid w:val="00F0136B"/>
    <w:rsid w:val="00F01ABC"/>
    <w:rsid w:val="00F0244F"/>
    <w:rsid w:val="00F02860"/>
    <w:rsid w:val="00F0322D"/>
    <w:rsid w:val="00F039D5"/>
    <w:rsid w:val="00F04557"/>
    <w:rsid w:val="00F04750"/>
    <w:rsid w:val="00F04A0C"/>
    <w:rsid w:val="00F05BF4"/>
    <w:rsid w:val="00F06498"/>
    <w:rsid w:val="00F066D7"/>
    <w:rsid w:val="00F06A9F"/>
    <w:rsid w:val="00F073E6"/>
    <w:rsid w:val="00F076CC"/>
    <w:rsid w:val="00F07844"/>
    <w:rsid w:val="00F07C49"/>
    <w:rsid w:val="00F07D90"/>
    <w:rsid w:val="00F1056F"/>
    <w:rsid w:val="00F107BD"/>
    <w:rsid w:val="00F10ADD"/>
    <w:rsid w:val="00F10BC5"/>
    <w:rsid w:val="00F116C3"/>
    <w:rsid w:val="00F11A3E"/>
    <w:rsid w:val="00F11CA8"/>
    <w:rsid w:val="00F122EA"/>
    <w:rsid w:val="00F129A5"/>
    <w:rsid w:val="00F12FBB"/>
    <w:rsid w:val="00F133A3"/>
    <w:rsid w:val="00F133C0"/>
    <w:rsid w:val="00F13BA2"/>
    <w:rsid w:val="00F14080"/>
    <w:rsid w:val="00F1423B"/>
    <w:rsid w:val="00F148E7"/>
    <w:rsid w:val="00F14C69"/>
    <w:rsid w:val="00F15407"/>
    <w:rsid w:val="00F15A6E"/>
    <w:rsid w:val="00F15E07"/>
    <w:rsid w:val="00F162D6"/>
    <w:rsid w:val="00F17115"/>
    <w:rsid w:val="00F17F3F"/>
    <w:rsid w:val="00F17FE0"/>
    <w:rsid w:val="00F205CD"/>
    <w:rsid w:val="00F2073D"/>
    <w:rsid w:val="00F20E3E"/>
    <w:rsid w:val="00F2127A"/>
    <w:rsid w:val="00F217CD"/>
    <w:rsid w:val="00F223FB"/>
    <w:rsid w:val="00F22819"/>
    <w:rsid w:val="00F22EF4"/>
    <w:rsid w:val="00F23CAB"/>
    <w:rsid w:val="00F23CD2"/>
    <w:rsid w:val="00F24586"/>
    <w:rsid w:val="00F249D1"/>
    <w:rsid w:val="00F263DB"/>
    <w:rsid w:val="00F266DA"/>
    <w:rsid w:val="00F26EA7"/>
    <w:rsid w:val="00F2704D"/>
    <w:rsid w:val="00F3091F"/>
    <w:rsid w:val="00F30B32"/>
    <w:rsid w:val="00F31406"/>
    <w:rsid w:val="00F32C66"/>
    <w:rsid w:val="00F33652"/>
    <w:rsid w:val="00F33842"/>
    <w:rsid w:val="00F3398B"/>
    <w:rsid w:val="00F3445D"/>
    <w:rsid w:val="00F3480A"/>
    <w:rsid w:val="00F34A5B"/>
    <w:rsid w:val="00F34F03"/>
    <w:rsid w:val="00F34F2A"/>
    <w:rsid w:val="00F34F75"/>
    <w:rsid w:val="00F35176"/>
    <w:rsid w:val="00F36FA4"/>
    <w:rsid w:val="00F37303"/>
    <w:rsid w:val="00F37D5C"/>
    <w:rsid w:val="00F37F69"/>
    <w:rsid w:val="00F40200"/>
    <w:rsid w:val="00F417D8"/>
    <w:rsid w:val="00F41FA2"/>
    <w:rsid w:val="00F4252E"/>
    <w:rsid w:val="00F427C6"/>
    <w:rsid w:val="00F42FED"/>
    <w:rsid w:val="00F43A42"/>
    <w:rsid w:val="00F43B91"/>
    <w:rsid w:val="00F43E92"/>
    <w:rsid w:val="00F44411"/>
    <w:rsid w:val="00F44654"/>
    <w:rsid w:val="00F448EC"/>
    <w:rsid w:val="00F449B3"/>
    <w:rsid w:val="00F44DEE"/>
    <w:rsid w:val="00F4564E"/>
    <w:rsid w:val="00F45A6D"/>
    <w:rsid w:val="00F46195"/>
    <w:rsid w:val="00F471DC"/>
    <w:rsid w:val="00F47629"/>
    <w:rsid w:val="00F4763F"/>
    <w:rsid w:val="00F50ADC"/>
    <w:rsid w:val="00F50FD9"/>
    <w:rsid w:val="00F513E5"/>
    <w:rsid w:val="00F52130"/>
    <w:rsid w:val="00F52203"/>
    <w:rsid w:val="00F52B8D"/>
    <w:rsid w:val="00F52BDF"/>
    <w:rsid w:val="00F52C75"/>
    <w:rsid w:val="00F52DCB"/>
    <w:rsid w:val="00F53AA7"/>
    <w:rsid w:val="00F53CE4"/>
    <w:rsid w:val="00F53EDC"/>
    <w:rsid w:val="00F53F96"/>
    <w:rsid w:val="00F542F3"/>
    <w:rsid w:val="00F54AA5"/>
    <w:rsid w:val="00F54C2B"/>
    <w:rsid w:val="00F54FB7"/>
    <w:rsid w:val="00F55347"/>
    <w:rsid w:val="00F55355"/>
    <w:rsid w:val="00F5552B"/>
    <w:rsid w:val="00F5611F"/>
    <w:rsid w:val="00F5621D"/>
    <w:rsid w:val="00F568BE"/>
    <w:rsid w:val="00F56D4C"/>
    <w:rsid w:val="00F57F60"/>
    <w:rsid w:val="00F6061F"/>
    <w:rsid w:val="00F60CD9"/>
    <w:rsid w:val="00F62082"/>
    <w:rsid w:val="00F62A2C"/>
    <w:rsid w:val="00F64084"/>
    <w:rsid w:val="00F6442B"/>
    <w:rsid w:val="00F6465A"/>
    <w:rsid w:val="00F654BF"/>
    <w:rsid w:val="00F65871"/>
    <w:rsid w:val="00F65919"/>
    <w:rsid w:val="00F668AF"/>
    <w:rsid w:val="00F66D82"/>
    <w:rsid w:val="00F672F2"/>
    <w:rsid w:val="00F677ED"/>
    <w:rsid w:val="00F67B07"/>
    <w:rsid w:val="00F703B4"/>
    <w:rsid w:val="00F705E3"/>
    <w:rsid w:val="00F70E3D"/>
    <w:rsid w:val="00F719B6"/>
    <w:rsid w:val="00F728B8"/>
    <w:rsid w:val="00F7434E"/>
    <w:rsid w:val="00F7454A"/>
    <w:rsid w:val="00F74655"/>
    <w:rsid w:val="00F746B1"/>
    <w:rsid w:val="00F746CA"/>
    <w:rsid w:val="00F74807"/>
    <w:rsid w:val="00F74BDD"/>
    <w:rsid w:val="00F74ECC"/>
    <w:rsid w:val="00F74F3D"/>
    <w:rsid w:val="00F75A13"/>
    <w:rsid w:val="00F75CCE"/>
    <w:rsid w:val="00F75D61"/>
    <w:rsid w:val="00F7648F"/>
    <w:rsid w:val="00F76608"/>
    <w:rsid w:val="00F767A4"/>
    <w:rsid w:val="00F767AE"/>
    <w:rsid w:val="00F76966"/>
    <w:rsid w:val="00F76A39"/>
    <w:rsid w:val="00F7789F"/>
    <w:rsid w:val="00F77DFC"/>
    <w:rsid w:val="00F80ABD"/>
    <w:rsid w:val="00F80E3E"/>
    <w:rsid w:val="00F8101C"/>
    <w:rsid w:val="00F8129D"/>
    <w:rsid w:val="00F8152F"/>
    <w:rsid w:val="00F8153A"/>
    <w:rsid w:val="00F81962"/>
    <w:rsid w:val="00F81D4D"/>
    <w:rsid w:val="00F82480"/>
    <w:rsid w:val="00F82A92"/>
    <w:rsid w:val="00F85C86"/>
    <w:rsid w:val="00F8659E"/>
    <w:rsid w:val="00F86C49"/>
    <w:rsid w:val="00F86DD6"/>
    <w:rsid w:val="00F86E03"/>
    <w:rsid w:val="00F87600"/>
    <w:rsid w:val="00F90032"/>
    <w:rsid w:val="00F90318"/>
    <w:rsid w:val="00F908F3"/>
    <w:rsid w:val="00F9126E"/>
    <w:rsid w:val="00F91964"/>
    <w:rsid w:val="00F91ABC"/>
    <w:rsid w:val="00F91DCB"/>
    <w:rsid w:val="00F91F73"/>
    <w:rsid w:val="00F922E3"/>
    <w:rsid w:val="00F92810"/>
    <w:rsid w:val="00F9399E"/>
    <w:rsid w:val="00F93E01"/>
    <w:rsid w:val="00F94185"/>
    <w:rsid w:val="00F9478D"/>
    <w:rsid w:val="00F94CDE"/>
    <w:rsid w:val="00F9547C"/>
    <w:rsid w:val="00F956C3"/>
    <w:rsid w:val="00F95E14"/>
    <w:rsid w:val="00F9600D"/>
    <w:rsid w:val="00F96460"/>
    <w:rsid w:val="00F96A26"/>
    <w:rsid w:val="00F96AEC"/>
    <w:rsid w:val="00F97380"/>
    <w:rsid w:val="00FA0D0A"/>
    <w:rsid w:val="00FA1750"/>
    <w:rsid w:val="00FA1BC1"/>
    <w:rsid w:val="00FA1DAE"/>
    <w:rsid w:val="00FA26A0"/>
    <w:rsid w:val="00FA287B"/>
    <w:rsid w:val="00FA299F"/>
    <w:rsid w:val="00FA3426"/>
    <w:rsid w:val="00FA3E43"/>
    <w:rsid w:val="00FA4439"/>
    <w:rsid w:val="00FA4B86"/>
    <w:rsid w:val="00FA4C53"/>
    <w:rsid w:val="00FA501D"/>
    <w:rsid w:val="00FA519C"/>
    <w:rsid w:val="00FA54C2"/>
    <w:rsid w:val="00FA5BB4"/>
    <w:rsid w:val="00FA5DCD"/>
    <w:rsid w:val="00FA6407"/>
    <w:rsid w:val="00FA652C"/>
    <w:rsid w:val="00FA65B4"/>
    <w:rsid w:val="00FA671D"/>
    <w:rsid w:val="00FA67C0"/>
    <w:rsid w:val="00FA68D2"/>
    <w:rsid w:val="00FA6E49"/>
    <w:rsid w:val="00FA7131"/>
    <w:rsid w:val="00FB0887"/>
    <w:rsid w:val="00FB0C1E"/>
    <w:rsid w:val="00FB1D74"/>
    <w:rsid w:val="00FB2850"/>
    <w:rsid w:val="00FB3000"/>
    <w:rsid w:val="00FB3BCD"/>
    <w:rsid w:val="00FB3F72"/>
    <w:rsid w:val="00FB4B94"/>
    <w:rsid w:val="00FB501B"/>
    <w:rsid w:val="00FB689F"/>
    <w:rsid w:val="00FB6D52"/>
    <w:rsid w:val="00FB732F"/>
    <w:rsid w:val="00FC04D2"/>
    <w:rsid w:val="00FC079B"/>
    <w:rsid w:val="00FC0A7C"/>
    <w:rsid w:val="00FC183B"/>
    <w:rsid w:val="00FC1AFE"/>
    <w:rsid w:val="00FC1D1A"/>
    <w:rsid w:val="00FC1EFE"/>
    <w:rsid w:val="00FC3510"/>
    <w:rsid w:val="00FC3A72"/>
    <w:rsid w:val="00FC3FDC"/>
    <w:rsid w:val="00FC41D3"/>
    <w:rsid w:val="00FC444C"/>
    <w:rsid w:val="00FC4BCE"/>
    <w:rsid w:val="00FC4DC4"/>
    <w:rsid w:val="00FC4E3C"/>
    <w:rsid w:val="00FC4F13"/>
    <w:rsid w:val="00FC5301"/>
    <w:rsid w:val="00FC547B"/>
    <w:rsid w:val="00FC5495"/>
    <w:rsid w:val="00FC5500"/>
    <w:rsid w:val="00FC581C"/>
    <w:rsid w:val="00FC5AE4"/>
    <w:rsid w:val="00FC6183"/>
    <w:rsid w:val="00FC71DE"/>
    <w:rsid w:val="00FC72FE"/>
    <w:rsid w:val="00FC76B8"/>
    <w:rsid w:val="00FC7A2F"/>
    <w:rsid w:val="00FC7FAA"/>
    <w:rsid w:val="00FD0711"/>
    <w:rsid w:val="00FD0A87"/>
    <w:rsid w:val="00FD0B82"/>
    <w:rsid w:val="00FD0C57"/>
    <w:rsid w:val="00FD0F19"/>
    <w:rsid w:val="00FD19BD"/>
    <w:rsid w:val="00FD1BED"/>
    <w:rsid w:val="00FD28A1"/>
    <w:rsid w:val="00FD2947"/>
    <w:rsid w:val="00FD2E77"/>
    <w:rsid w:val="00FD2E97"/>
    <w:rsid w:val="00FD3344"/>
    <w:rsid w:val="00FD34E2"/>
    <w:rsid w:val="00FD37DF"/>
    <w:rsid w:val="00FD380E"/>
    <w:rsid w:val="00FD3E8F"/>
    <w:rsid w:val="00FD4281"/>
    <w:rsid w:val="00FD43AF"/>
    <w:rsid w:val="00FD5407"/>
    <w:rsid w:val="00FD5A6D"/>
    <w:rsid w:val="00FD6AF1"/>
    <w:rsid w:val="00FD6DC6"/>
    <w:rsid w:val="00FD6EA0"/>
    <w:rsid w:val="00FD6FDF"/>
    <w:rsid w:val="00FD7274"/>
    <w:rsid w:val="00FD7B96"/>
    <w:rsid w:val="00FE06FA"/>
    <w:rsid w:val="00FE0B65"/>
    <w:rsid w:val="00FE127F"/>
    <w:rsid w:val="00FE17D9"/>
    <w:rsid w:val="00FE1925"/>
    <w:rsid w:val="00FE304A"/>
    <w:rsid w:val="00FE36EF"/>
    <w:rsid w:val="00FE3A75"/>
    <w:rsid w:val="00FE54C3"/>
    <w:rsid w:val="00FE6B26"/>
    <w:rsid w:val="00FE7277"/>
    <w:rsid w:val="00FE774D"/>
    <w:rsid w:val="00FE789D"/>
    <w:rsid w:val="00FF04B3"/>
    <w:rsid w:val="00FF102A"/>
    <w:rsid w:val="00FF19ED"/>
    <w:rsid w:val="00FF1CB8"/>
    <w:rsid w:val="00FF2987"/>
    <w:rsid w:val="00FF299D"/>
    <w:rsid w:val="00FF2FF5"/>
    <w:rsid w:val="00FF3F84"/>
    <w:rsid w:val="00FF41BF"/>
    <w:rsid w:val="00FF502A"/>
    <w:rsid w:val="00FF5AC7"/>
    <w:rsid w:val="00FF5C45"/>
    <w:rsid w:val="00FF6574"/>
    <w:rsid w:val="00FF6832"/>
    <w:rsid w:val="00FF692A"/>
    <w:rsid w:val="00FF6E6B"/>
    <w:rsid w:val="00FF709A"/>
    <w:rsid w:val="00FF732A"/>
    <w:rsid w:val="00FF74C8"/>
    <w:rsid w:val="00FF7806"/>
    <w:rsid w:val="00FF7D11"/>
    <w:rsid w:val="015896AB"/>
    <w:rsid w:val="051DC701"/>
    <w:rsid w:val="074EC122"/>
    <w:rsid w:val="0A94FA43"/>
    <w:rsid w:val="0AB0624A"/>
    <w:rsid w:val="0D598CD9"/>
    <w:rsid w:val="0F4F4CF6"/>
    <w:rsid w:val="0FB1876D"/>
    <w:rsid w:val="12F2E211"/>
    <w:rsid w:val="13A4267A"/>
    <w:rsid w:val="14A0342A"/>
    <w:rsid w:val="14ACE612"/>
    <w:rsid w:val="1775A96F"/>
    <w:rsid w:val="188116E0"/>
    <w:rsid w:val="1DAE23E1"/>
    <w:rsid w:val="1F8AB7CB"/>
    <w:rsid w:val="20C3C558"/>
    <w:rsid w:val="212481E6"/>
    <w:rsid w:val="25328907"/>
    <w:rsid w:val="268181D9"/>
    <w:rsid w:val="2AABA7B1"/>
    <w:rsid w:val="2CA62F69"/>
    <w:rsid w:val="2D79B093"/>
    <w:rsid w:val="32F14414"/>
    <w:rsid w:val="339F113D"/>
    <w:rsid w:val="35CD1707"/>
    <w:rsid w:val="370FEB2A"/>
    <w:rsid w:val="3771E6A7"/>
    <w:rsid w:val="382F4C93"/>
    <w:rsid w:val="3CB83A88"/>
    <w:rsid w:val="3D37184D"/>
    <w:rsid w:val="3D79DBA2"/>
    <w:rsid w:val="3E2CCE7C"/>
    <w:rsid w:val="3E52E094"/>
    <w:rsid w:val="3E606C37"/>
    <w:rsid w:val="3F011520"/>
    <w:rsid w:val="40650759"/>
    <w:rsid w:val="43B03A93"/>
    <w:rsid w:val="453ED082"/>
    <w:rsid w:val="4DE86A62"/>
    <w:rsid w:val="4F44D543"/>
    <w:rsid w:val="54CF277B"/>
    <w:rsid w:val="559E256B"/>
    <w:rsid w:val="5912964F"/>
    <w:rsid w:val="5AB1356F"/>
    <w:rsid w:val="5B6788A0"/>
    <w:rsid w:val="5B862AF7"/>
    <w:rsid w:val="5D4CC333"/>
    <w:rsid w:val="5DC3B7AE"/>
    <w:rsid w:val="5FCFC1B3"/>
    <w:rsid w:val="619C1D2F"/>
    <w:rsid w:val="6763E9D6"/>
    <w:rsid w:val="68478E95"/>
    <w:rsid w:val="69057935"/>
    <w:rsid w:val="69C86038"/>
    <w:rsid w:val="6B6EBDCE"/>
    <w:rsid w:val="6EC40C6C"/>
    <w:rsid w:val="733BFD25"/>
    <w:rsid w:val="763CBFAD"/>
    <w:rsid w:val="783E77D3"/>
    <w:rsid w:val="78A05125"/>
    <w:rsid w:val="7BE25CE1"/>
    <w:rsid w:val="7DD3DA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F4556"/>
  <w15:chartTrackingRefBased/>
  <w15:docId w15:val="{B9D4BFF1-E0F3-014A-A9F0-0924E9E7F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0C1"/>
    <w:pPr>
      <w:spacing w:after="120" w:line="240" w:lineRule="auto"/>
      <w:jc w:val="both"/>
    </w:pPr>
  </w:style>
  <w:style w:type="paragraph" w:styleId="Heading1">
    <w:name w:val="heading 1"/>
    <w:basedOn w:val="Normal"/>
    <w:next w:val="Normal"/>
    <w:link w:val="Heading1Char"/>
    <w:uiPriority w:val="9"/>
    <w:qFormat/>
    <w:rsid w:val="00493A5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55A1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17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615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75A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5A3"/>
    <w:rPr>
      <w:rFonts w:asciiTheme="majorHAnsi" w:eastAsiaTheme="majorEastAsia" w:hAnsiTheme="majorHAnsi" w:cstheme="majorBidi"/>
      <w:spacing w:val="-10"/>
      <w:kern w:val="28"/>
      <w:sz w:val="56"/>
      <w:szCs w:val="56"/>
    </w:rPr>
  </w:style>
  <w:style w:type="paragraph" w:styleId="Date">
    <w:name w:val="Date"/>
    <w:basedOn w:val="Normal"/>
    <w:next w:val="Normal"/>
    <w:link w:val="DateChar"/>
    <w:uiPriority w:val="99"/>
    <w:semiHidden/>
    <w:unhideWhenUsed/>
    <w:rsid w:val="00EC75A3"/>
  </w:style>
  <w:style w:type="character" w:customStyle="1" w:styleId="DateChar">
    <w:name w:val="Date Char"/>
    <w:basedOn w:val="DefaultParagraphFont"/>
    <w:link w:val="Date"/>
    <w:uiPriority w:val="99"/>
    <w:semiHidden/>
    <w:rsid w:val="00EC75A3"/>
  </w:style>
  <w:style w:type="character" w:customStyle="1" w:styleId="Heading1Char">
    <w:name w:val="Heading 1 Char"/>
    <w:basedOn w:val="DefaultParagraphFont"/>
    <w:link w:val="Heading1"/>
    <w:uiPriority w:val="9"/>
    <w:rsid w:val="00493A5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55A18"/>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212142"/>
    <w:rPr>
      <w:sz w:val="16"/>
      <w:szCs w:val="16"/>
    </w:rPr>
  </w:style>
  <w:style w:type="paragraph" w:styleId="CommentText">
    <w:name w:val="annotation text"/>
    <w:basedOn w:val="Normal"/>
    <w:link w:val="CommentTextChar"/>
    <w:uiPriority w:val="99"/>
    <w:unhideWhenUsed/>
    <w:rsid w:val="00212142"/>
    <w:rPr>
      <w:sz w:val="20"/>
      <w:szCs w:val="20"/>
    </w:rPr>
  </w:style>
  <w:style w:type="character" w:customStyle="1" w:styleId="CommentTextChar">
    <w:name w:val="Comment Text Char"/>
    <w:basedOn w:val="DefaultParagraphFont"/>
    <w:link w:val="CommentText"/>
    <w:uiPriority w:val="99"/>
    <w:rsid w:val="00212142"/>
    <w:rPr>
      <w:sz w:val="20"/>
      <w:szCs w:val="20"/>
    </w:rPr>
  </w:style>
  <w:style w:type="paragraph" w:styleId="CommentSubject">
    <w:name w:val="annotation subject"/>
    <w:basedOn w:val="CommentText"/>
    <w:next w:val="CommentText"/>
    <w:link w:val="CommentSubjectChar"/>
    <w:uiPriority w:val="99"/>
    <w:semiHidden/>
    <w:unhideWhenUsed/>
    <w:rsid w:val="00212142"/>
    <w:rPr>
      <w:b/>
      <w:bCs/>
    </w:rPr>
  </w:style>
  <w:style w:type="character" w:customStyle="1" w:styleId="CommentSubjectChar">
    <w:name w:val="Comment Subject Char"/>
    <w:basedOn w:val="CommentTextChar"/>
    <w:link w:val="CommentSubject"/>
    <w:uiPriority w:val="99"/>
    <w:semiHidden/>
    <w:rsid w:val="00212142"/>
    <w:rPr>
      <w:b/>
      <w:bCs/>
      <w:sz w:val="20"/>
      <w:szCs w:val="20"/>
    </w:rPr>
  </w:style>
  <w:style w:type="paragraph" w:styleId="BalloonText">
    <w:name w:val="Balloon Text"/>
    <w:basedOn w:val="Normal"/>
    <w:link w:val="BalloonTextChar"/>
    <w:uiPriority w:val="99"/>
    <w:semiHidden/>
    <w:unhideWhenUsed/>
    <w:rsid w:val="00271767"/>
    <w:pPr>
      <w:spacing w:after="0"/>
    </w:pPr>
    <w:rPr>
      <w:rFonts w:ascii="Tms Rmn" w:hAnsi="Tms Rmn" w:cs="Tms Rmn"/>
      <w:sz w:val="18"/>
      <w:szCs w:val="18"/>
    </w:rPr>
  </w:style>
  <w:style w:type="character" w:customStyle="1" w:styleId="BalloonTextChar">
    <w:name w:val="Balloon Text Char"/>
    <w:basedOn w:val="DefaultParagraphFont"/>
    <w:link w:val="BalloonText"/>
    <w:uiPriority w:val="99"/>
    <w:semiHidden/>
    <w:rsid w:val="00271767"/>
    <w:rPr>
      <w:rFonts w:ascii="Tms Rmn" w:hAnsi="Tms Rmn" w:cs="Tms Rmn"/>
      <w:sz w:val="18"/>
      <w:szCs w:val="18"/>
    </w:rPr>
  </w:style>
  <w:style w:type="paragraph" w:styleId="ListParagraph">
    <w:name w:val="List Paragraph"/>
    <w:basedOn w:val="Normal"/>
    <w:uiPriority w:val="34"/>
    <w:qFormat/>
    <w:rsid w:val="00676660"/>
    <w:pPr>
      <w:ind w:left="720"/>
      <w:contextualSpacing/>
    </w:pPr>
  </w:style>
  <w:style w:type="character" w:styleId="Hyperlink">
    <w:name w:val="Hyperlink"/>
    <w:basedOn w:val="DefaultParagraphFont"/>
    <w:uiPriority w:val="99"/>
    <w:unhideWhenUsed/>
    <w:rsid w:val="002558EF"/>
    <w:rPr>
      <w:color w:val="0563C1" w:themeColor="hyperlink"/>
      <w:u w:val="single"/>
    </w:rPr>
  </w:style>
  <w:style w:type="character" w:styleId="UnresolvedMention">
    <w:name w:val="Unresolved Mention"/>
    <w:basedOn w:val="DefaultParagraphFont"/>
    <w:uiPriority w:val="99"/>
    <w:semiHidden/>
    <w:unhideWhenUsed/>
    <w:rsid w:val="002558EF"/>
    <w:rPr>
      <w:color w:val="605E5C"/>
      <w:shd w:val="clear" w:color="auto" w:fill="E1DFDD"/>
    </w:rPr>
  </w:style>
  <w:style w:type="character" w:styleId="FollowedHyperlink">
    <w:name w:val="FollowedHyperlink"/>
    <w:basedOn w:val="DefaultParagraphFont"/>
    <w:uiPriority w:val="99"/>
    <w:semiHidden/>
    <w:unhideWhenUsed/>
    <w:rsid w:val="002558EF"/>
    <w:rPr>
      <w:color w:val="954F72" w:themeColor="followedHyperlink"/>
      <w:u w:val="single"/>
    </w:rPr>
  </w:style>
  <w:style w:type="paragraph" w:styleId="FootnoteText">
    <w:name w:val="footnote text"/>
    <w:basedOn w:val="Normal"/>
    <w:link w:val="FootnoteTextChar"/>
    <w:uiPriority w:val="99"/>
    <w:semiHidden/>
    <w:unhideWhenUsed/>
    <w:rsid w:val="005D16D4"/>
    <w:pPr>
      <w:spacing w:after="0"/>
    </w:pPr>
    <w:rPr>
      <w:sz w:val="20"/>
      <w:szCs w:val="20"/>
    </w:rPr>
  </w:style>
  <w:style w:type="character" w:customStyle="1" w:styleId="FootnoteTextChar">
    <w:name w:val="Footnote Text Char"/>
    <w:basedOn w:val="DefaultParagraphFont"/>
    <w:link w:val="FootnoteText"/>
    <w:uiPriority w:val="99"/>
    <w:semiHidden/>
    <w:rsid w:val="005D16D4"/>
    <w:rPr>
      <w:sz w:val="20"/>
      <w:szCs w:val="20"/>
    </w:rPr>
  </w:style>
  <w:style w:type="character" w:styleId="FootnoteReference">
    <w:name w:val="footnote reference"/>
    <w:basedOn w:val="DefaultParagraphFont"/>
    <w:uiPriority w:val="99"/>
    <w:semiHidden/>
    <w:unhideWhenUsed/>
    <w:rsid w:val="005D16D4"/>
    <w:rPr>
      <w:vertAlign w:val="superscript"/>
    </w:rPr>
  </w:style>
  <w:style w:type="paragraph" w:styleId="Bibliography">
    <w:name w:val="Bibliography"/>
    <w:basedOn w:val="Normal"/>
    <w:next w:val="Normal"/>
    <w:uiPriority w:val="37"/>
    <w:unhideWhenUsed/>
    <w:rsid w:val="005D16D4"/>
    <w:pPr>
      <w:spacing w:after="0"/>
      <w:ind w:left="720" w:hanging="720"/>
    </w:pPr>
  </w:style>
  <w:style w:type="character" w:customStyle="1" w:styleId="Heading3Char">
    <w:name w:val="Heading 3 Char"/>
    <w:basedOn w:val="DefaultParagraphFont"/>
    <w:link w:val="Heading3"/>
    <w:uiPriority w:val="9"/>
    <w:rsid w:val="00BD17BB"/>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E2134A"/>
    <w:pPr>
      <w:spacing w:after="0" w:line="240" w:lineRule="auto"/>
      <w:jc w:val="both"/>
    </w:pPr>
  </w:style>
  <w:style w:type="paragraph" w:styleId="Revision">
    <w:name w:val="Revision"/>
    <w:hidden/>
    <w:uiPriority w:val="99"/>
    <w:semiHidden/>
    <w:rsid w:val="00294729"/>
    <w:pPr>
      <w:spacing w:after="0" w:line="240" w:lineRule="auto"/>
    </w:pPr>
  </w:style>
  <w:style w:type="character" w:styleId="PlaceholderText">
    <w:name w:val="Placeholder Text"/>
    <w:basedOn w:val="DefaultParagraphFont"/>
    <w:uiPriority w:val="99"/>
    <w:semiHidden/>
    <w:rsid w:val="00562943"/>
    <w:rPr>
      <w:color w:val="808080"/>
    </w:rPr>
  </w:style>
  <w:style w:type="character" w:customStyle="1" w:styleId="Heading4Char">
    <w:name w:val="Heading 4 Char"/>
    <w:basedOn w:val="DefaultParagraphFont"/>
    <w:link w:val="Heading4"/>
    <w:uiPriority w:val="9"/>
    <w:rsid w:val="00161561"/>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57ECA"/>
    <w:pPr>
      <w:tabs>
        <w:tab w:val="center" w:pos="4680"/>
        <w:tab w:val="right" w:pos="9360"/>
      </w:tabs>
      <w:spacing w:after="0"/>
    </w:pPr>
  </w:style>
  <w:style w:type="character" w:customStyle="1" w:styleId="HeaderChar">
    <w:name w:val="Header Char"/>
    <w:basedOn w:val="DefaultParagraphFont"/>
    <w:link w:val="Header"/>
    <w:uiPriority w:val="99"/>
    <w:rsid w:val="00857ECA"/>
  </w:style>
  <w:style w:type="paragraph" w:styleId="Footer">
    <w:name w:val="footer"/>
    <w:basedOn w:val="Normal"/>
    <w:link w:val="FooterChar"/>
    <w:uiPriority w:val="99"/>
    <w:unhideWhenUsed/>
    <w:rsid w:val="00857ECA"/>
    <w:pPr>
      <w:tabs>
        <w:tab w:val="center" w:pos="4680"/>
        <w:tab w:val="right" w:pos="9360"/>
      </w:tabs>
      <w:spacing w:after="0"/>
    </w:pPr>
  </w:style>
  <w:style w:type="character" w:customStyle="1" w:styleId="FooterChar">
    <w:name w:val="Footer Char"/>
    <w:basedOn w:val="DefaultParagraphFont"/>
    <w:link w:val="Footer"/>
    <w:uiPriority w:val="99"/>
    <w:rsid w:val="00857ECA"/>
  </w:style>
  <w:style w:type="paragraph" w:customStyle="1" w:styleId="EndNoteBibliographyTitle">
    <w:name w:val="EndNote Bibliography Title"/>
    <w:basedOn w:val="Normal"/>
    <w:link w:val="EndNoteBibliographyTitleChar"/>
    <w:rsid w:val="001607E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607E3"/>
    <w:rPr>
      <w:rFonts w:ascii="Calibri" w:hAnsi="Calibri" w:cs="Calibri"/>
      <w:noProof/>
    </w:rPr>
  </w:style>
  <w:style w:type="paragraph" w:customStyle="1" w:styleId="EndNoteBibliography">
    <w:name w:val="EndNote Bibliography"/>
    <w:basedOn w:val="Normal"/>
    <w:link w:val="EndNoteBibliographyChar"/>
    <w:rsid w:val="001607E3"/>
    <w:rPr>
      <w:rFonts w:ascii="Calibri" w:hAnsi="Calibri" w:cs="Calibri"/>
      <w:noProof/>
    </w:rPr>
  </w:style>
  <w:style w:type="character" w:customStyle="1" w:styleId="EndNoteBibliographyChar">
    <w:name w:val="EndNote Bibliography Char"/>
    <w:basedOn w:val="DefaultParagraphFont"/>
    <w:link w:val="EndNoteBibliography"/>
    <w:rsid w:val="001607E3"/>
    <w:rPr>
      <w:rFonts w:ascii="Calibri" w:hAnsi="Calibri" w:cs="Calibri"/>
      <w:noProof/>
    </w:rPr>
  </w:style>
  <w:style w:type="table" w:styleId="TableGrid">
    <w:name w:val="Table Grid"/>
    <w:basedOn w:val="TableNormal"/>
    <w:uiPriority w:val="39"/>
    <w:rsid w:val="00D31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B4F9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8054">
      <w:bodyDiv w:val="1"/>
      <w:marLeft w:val="0"/>
      <w:marRight w:val="0"/>
      <w:marTop w:val="0"/>
      <w:marBottom w:val="0"/>
      <w:divBdr>
        <w:top w:val="none" w:sz="0" w:space="0" w:color="auto"/>
        <w:left w:val="none" w:sz="0" w:space="0" w:color="auto"/>
        <w:bottom w:val="none" w:sz="0" w:space="0" w:color="auto"/>
        <w:right w:val="none" w:sz="0" w:space="0" w:color="auto"/>
      </w:divBdr>
    </w:div>
    <w:div w:id="63994389">
      <w:bodyDiv w:val="1"/>
      <w:marLeft w:val="0"/>
      <w:marRight w:val="0"/>
      <w:marTop w:val="0"/>
      <w:marBottom w:val="0"/>
      <w:divBdr>
        <w:top w:val="none" w:sz="0" w:space="0" w:color="auto"/>
        <w:left w:val="none" w:sz="0" w:space="0" w:color="auto"/>
        <w:bottom w:val="none" w:sz="0" w:space="0" w:color="auto"/>
        <w:right w:val="none" w:sz="0" w:space="0" w:color="auto"/>
      </w:divBdr>
      <w:divsChild>
        <w:div w:id="827984713">
          <w:marLeft w:val="0"/>
          <w:marRight w:val="0"/>
          <w:marTop w:val="150"/>
          <w:marBottom w:val="150"/>
          <w:divBdr>
            <w:top w:val="none" w:sz="0" w:space="0" w:color="auto"/>
            <w:left w:val="none" w:sz="0" w:space="0" w:color="auto"/>
            <w:bottom w:val="none" w:sz="0" w:space="0" w:color="auto"/>
            <w:right w:val="none" w:sz="0" w:space="0" w:color="auto"/>
          </w:divBdr>
          <w:divsChild>
            <w:div w:id="219755265">
              <w:marLeft w:val="0"/>
              <w:marRight w:val="0"/>
              <w:marTop w:val="0"/>
              <w:marBottom w:val="0"/>
              <w:divBdr>
                <w:top w:val="none" w:sz="0" w:space="0" w:color="auto"/>
                <w:left w:val="none" w:sz="0" w:space="0" w:color="auto"/>
                <w:bottom w:val="none" w:sz="0" w:space="0" w:color="auto"/>
                <w:right w:val="none" w:sz="0" w:space="0" w:color="auto"/>
              </w:divBdr>
              <w:divsChild>
                <w:div w:id="2375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4414">
          <w:marLeft w:val="0"/>
          <w:marRight w:val="0"/>
          <w:marTop w:val="150"/>
          <w:marBottom w:val="150"/>
          <w:divBdr>
            <w:top w:val="none" w:sz="0" w:space="0" w:color="auto"/>
            <w:left w:val="none" w:sz="0" w:space="0" w:color="auto"/>
            <w:bottom w:val="none" w:sz="0" w:space="0" w:color="auto"/>
            <w:right w:val="none" w:sz="0" w:space="0" w:color="auto"/>
          </w:divBdr>
          <w:divsChild>
            <w:div w:id="360522306">
              <w:marLeft w:val="0"/>
              <w:marRight w:val="0"/>
              <w:marTop w:val="0"/>
              <w:marBottom w:val="0"/>
              <w:divBdr>
                <w:top w:val="none" w:sz="0" w:space="0" w:color="auto"/>
                <w:left w:val="none" w:sz="0" w:space="0" w:color="auto"/>
                <w:bottom w:val="none" w:sz="0" w:space="0" w:color="auto"/>
                <w:right w:val="none" w:sz="0" w:space="0" w:color="auto"/>
              </w:divBdr>
              <w:divsChild>
                <w:div w:id="20225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5911">
      <w:bodyDiv w:val="1"/>
      <w:marLeft w:val="0"/>
      <w:marRight w:val="0"/>
      <w:marTop w:val="0"/>
      <w:marBottom w:val="0"/>
      <w:divBdr>
        <w:top w:val="none" w:sz="0" w:space="0" w:color="auto"/>
        <w:left w:val="none" w:sz="0" w:space="0" w:color="auto"/>
        <w:bottom w:val="none" w:sz="0" w:space="0" w:color="auto"/>
        <w:right w:val="none" w:sz="0" w:space="0" w:color="auto"/>
      </w:divBdr>
    </w:div>
    <w:div w:id="165366131">
      <w:bodyDiv w:val="1"/>
      <w:marLeft w:val="0"/>
      <w:marRight w:val="0"/>
      <w:marTop w:val="0"/>
      <w:marBottom w:val="0"/>
      <w:divBdr>
        <w:top w:val="none" w:sz="0" w:space="0" w:color="auto"/>
        <w:left w:val="none" w:sz="0" w:space="0" w:color="auto"/>
        <w:bottom w:val="none" w:sz="0" w:space="0" w:color="auto"/>
        <w:right w:val="none" w:sz="0" w:space="0" w:color="auto"/>
      </w:divBdr>
    </w:div>
    <w:div w:id="207568284">
      <w:bodyDiv w:val="1"/>
      <w:marLeft w:val="0"/>
      <w:marRight w:val="0"/>
      <w:marTop w:val="0"/>
      <w:marBottom w:val="0"/>
      <w:divBdr>
        <w:top w:val="none" w:sz="0" w:space="0" w:color="auto"/>
        <w:left w:val="none" w:sz="0" w:space="0" w:color="auto"/>
        <w:bottom w:val="none" w:sz="0" w:space="0" w:color="auto"/>
        <w:right w:val="none" w:sz="0" w:space="0" w:color="auto"/>
      </w:divBdr>
    </w:div>
    <w:div w:id="212155674">
      <w:bodyDiv w:val="1"/>
      <w:marLeft w:val="0"/>
      <w:marRight w:val="0"/>
      <w:marTop w:val="0"/>
      <w:marBottom w:val="0"/>
      <w:divBdr>
        <w:top w:val="none" w:sz="0" w:space="0" w:color="auto"/>
        <w:left w:val="none" w:sz="0" w:space="0" w:color="auto"/>
        <w:bottom w:val="none" w:sz="0" w:space="0" w:color="auto"/>
        <w:right w:val="none" w:sz="0" w:space="0" w:color="auto"/>
      </w:divBdr>
    </w:div>
    <w:div w:id="218790623">
      <w:bodyDiv w:val="1"/>
      <w:marLeft w:val="0"/>
      <w:marRight w:val="0"/>
      <w:marTop w:val="0"/>
      <w:marBottom w:val="0"/>
      <w:divBdr>
        <w:top w:val="none" w:sz="0" w:space="0" w:color="auto"/>
        <w:left w:val="none" w:sz="0" w:space="0" w:color="auto"/>
        <w:bottom w:val="none" w:sz="0" w:space="0" w:color="auto"/>
        <w:right w:val="none" w:sz="0" w:space="0" w:color="auto"/>
      </w:divBdr>
    </w:div>
    <w:div w:id="231818823">
      <w:bodyDiv w:val="1"/>
      <w:marLeft w:val="0"/>
      <w:marRight w:val="0"/>
      <w:marTop w:val="0"/>
      <w:marBottom w:val="0"/>
      <w:divBdr>
        <w:top w:val="none" w:sz="0" w:space="0" w:color="auto"/>
        <w:left w:val="none" w:sz="0" w:space="0" w:color="auto"/>
        <w:bottom w:val="none" w:sz="0" w:space="0" w:color="auto"/>
        <w:right w:val="none" w:sz="0" w:space="0" w:color="auto"/>
      </w:divBdr>
      <w:divsChild>
        <w:div w:id="1119883219">
          <w:marLeft w:val="0"/>
          <w:marRight w:val="0"/>
          <w:marTop w:val="0"/>
          <w:marBottom w:val="0"/>
          <w:divBdr>
            <w:top w:val="none" w:sz="0" w:space="0" w:color="auto"/>
            <w:left w:val="none" w:sz="0" w:space="0" w:color="auto"/>
            <w:bottom w:val="none" w:sz="0" w:space="0" w:color="auto"/>
            <w:right w:val="none" w:sz="0" w:space="0" w:color="auto"/>
          </w:divBdr>
          <w:divsChild>
            <w:div w:id="1331058385">
              <w:marLeft w:val="0"/>
              <w:marRight w:val="0"/>
              <w:marTop w:val="0"/>
              <w:marBottom w:val="0"/>
              <w:divBdr>
                <w:top w:val="none" w:sz="0" w:space="0" w:color="auto"/>
                <w:left w:val="none" w:sz="0" w:space="0" w:color="auto"/>
                <w:bottom w:val="none" w:sz="0" w:space="0" w:color="auto"/>
                <w:right w:val="none" w:sz="0" w:space="0" w:color="auto"/>
              </w:divBdr>
              <w:divsChild>
                <w:div w:id="44782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22492">
      <w:bodyDiv w:val="1"/>
      <w:marLeft w:val="0"/>
      <w:marRight w:val="0"/>
      <w:marTop w:val="0"/>
      <w:marBottom w:val="0"/>
      <w:divBdr>
        <w:top w:val="none" w:sz="0" w:space="0" w:color="auto"/>
        <w:left w:val="none" w:sz="0" w:space="0" w:color="auto"/>
        <w:bottom w:val="none" w:sz="0" w:space="0" w:color="auto"/>
        <w:right w:val="none" w:sz="0" w:space="0" w:color="auto"/>
      </w:divBdr>
    </w:div>
    <w:div w:id="288752656">
      <w:bodyDiv w:val="1"/>
      <w:marLeft w:val="0"/>
      <w:marRight w:val="0"/>
      <w:marTop w:val="0"/>
      <w:marBottom w:val="0"/>
      <w:divBdr>
        <w:top w:val="none" w:sz="0" w:space="0" w:color="auto"/>
        <w:left w:val="none" w:sz="0" w:space="0" w:color="auto"/>
        <w:bottom w:val="none" w:sz="0" w:space="0" w:color="auto"/>
        <w:right w:val="none" w:sz="0" w:space="0" w:color="auto"/>
      </w:divBdr>
    </w:div>
    <w:div w:id="307513900">
      <w:bodyDiv w:val="1"/>
      <w:marLeft w:val="0"/>
      <w:marRight w:val="0"/>
      <w:marTop w:val="0"/>
      <w:marBottom w:val="0"/>
      <w:divBdr>
        <w:top w:val="none" w:sz="0" w:space="0" w:color="auto"/>
        <w:left w:val="none" w:sz="0" w:space="0" w:color="auto"/>
        <w:bottom w:val="none" w:sz="0" w:space="0" w:color="auto"/>
        <w:right w:val="none" w:sz="0" w:space="0" w:color="auto"/>
      </w:divBdr>
      <w:divsChild>
        <w:div w:id="1705251222">
          <w:marLeft w:val="0"/>
          <w:marRight w:val="0"/>
          <w:marTop w:val="150"/>
          <w:marBottom w:val="150"/>
          <w:divBdr>
            <w:top w:val="none" w:sz="0" w:space="0" w:color="auto"/>
            <w:left w:val="none" w:sz="0" w:space="0" w:color="auto"/>
            <w:bottom w:val="none" w:sz="0" w:space="0" w:color="auto"/>
            <w:right w:val="none" w:sz="0" w:space="0" w:color="auto"/>
          </w:divBdr>
          <w:divsChild>
            <w:div w:id="1618412400">
              <w:marLeft w:val="0"/>
              <w:marRight w:val="0"/>
              <w:marTop w:val="0"/>
              <w:marBottom w:val="0"/>
              <w:divBdr>
                <w:top w:val="none" w:sz="0" w:space="0" w:color="auto"/>
                <w:left w:val="none" w:sz="0" w:space="0" w:color="auto"/>
                <w:bottom w:val="none" w:sz="0" w:space="0" w:color="auto"/>
                <w:right w:val="none" w:sz="0" w:space="0" w:color="auto"/>
              </w:divBdr>
              <w:divsChild>
                <w:div w:id="17586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6737">
          <w:marLeft w:val="0"/>
          <w:marRight w:val="0"/>
          <w:marTop w:val="150"/>
          <w:marBottom w:val="150"/>
          <w:divBdr>
            <w:top w:val="none" w:sz="0" w:space="0" w:color="auto"/>
            <w:left w:val="none" w:sz="0" w:space="0" w:color="auto"/>
            <w:bottom w:val="none" w:sz="0" w:space="0" w:color="auto"/>
            <w:right w:val="none" w:sz="0" w:space="0" w:color="auto"/>
          </w:divBdr>
          <w:divsChild>
            <w:div w:id="647369878">
              <w:marLeft w:val="0"/>
              <w:marRight w:val="0"/>
              <w:marTop w:val="0"/>
              <w:marBottom w:val="0"/>
              <w:divBdr>
                <w:top w:val="none" w:sz="0" w:space="0" w:color="auto"/>
                <w:left w:val="none" w:sz="0" w:space="0" w:color="auto"/>
                <w:bottom w:val="none" w:sz="0" w:space="0" w:color="auto"/>
                <w:right w:val="none" w:sz="0" w:space="0" w:color="auto"/>
              </w:divBdr>
              <w:divsChild>
                <w:div w:id="109447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5638">
      <w:bodyDiv w:val="1"/>
      <w:marLeft w:val="0"/>
      <w:marRight w:val="0"/>
      <w:marTop w:val="0"/>
      <w:marBottom w:val="0"/>
      <w:divBdr>
        <w:top w:val="none" w:sz="0" w:space="0" w:color="auto"/>
        <w:left w:val="none" w:sz="0" w:space="0" w:color="auto"/>
        <w:bottom w:val="none" w:sz="0" w:space="0" w:color="auto"/>
        <w:right w:val="none" w:sz="0" w:space="0" w:color="auto"/>
      </w:divBdr>
    </w:div>
    <w:div w:id="337000231">
      <w:bodyDiv w:val="1"/>
      <w:marLeft w:val="0"/>
      <w:marRight w:val="0"/>
      <w:marTop w:val="0"/>
      <w:marBottom w:val="0"/>
      <w:divBdr>
        <w:top w:val="none" w:sz="0" w:space="0" w:color="auto"/>
        <w:left w:val="none" w:sz="0" w:space="0" w:color="auto"/>
        <w:bottom w:val="none" w:sz="0" w:space="0" w:color="auto"/>
        <w:right w:val="none" w:sz="0" w:space="0" w:color="auto"/>
      </w:divBdr>
    </w:div>
    <w:div w:id="348063129">
      <w:bodyDiv w:val="1"/>
      <w:marLeft w:val="0"/>
      <w:marRight w:val="0"/>
      <w:marTop w:val="0"/>
      <w:marBottom w:val="0"/>
      <w:divBdr>
        <w:top w:val="none" w:sz="0" w:space="0" w:color="auto"/>
        <w:left w:val="none" w:sz="0" w:space="0" w:color="auto"/>
        <w:bottom w:val="none" w:sz="0" w:space="0" w:color="auto"/>
        <w:right w:val="none" w:sz="0" w:space="0" w:color="auto"/>
      </w:divBdr>
    </w:div>
    <w:div w:id="381440633">
      <w:bodyDiv w:val="1"/>
      <w:marLeft w:val="0"/>
      <w:marRight w:val="0"/>
      <w:marTop w:val="0"/>
      <w:marBottom w:val="0"/>
      <w:divBdr>
        <w:top w:val="none" w:sz="0" w:space="0" w:color="auto"/>
        <w:left w:val="none" w:sz="0" w:space="0" w:color="auto"/>
        <w:bottom w:val="none" w:sz="0" w:space="0" w:color="auto"/>
        <w:right w:val="none" w:sz="0" w:space="0" w:color="auto"/>
      </w:divBdr>
    </w:div>
    <w:div w:id="391655030">
      <w:bodyDiv w:val="1"/>
      <w:marLeft w:val="0"/>
      <w:marRight w:val="0"/>
      <w:marTop w:val="0"/>
      <w:marBottom w:val="0"/>
      <w:divBdr>
        <w:top w:val="none" w:sz="0" w:space="0" w:color="auto"/>
        <w:left w:val="none" w:sz="0" w:space="0" w:color="auto"/>
        <w:bottom w:val="none" w:sz="0" w:space="0" w:color="auto"/>
        <w:right w:val="none" w:sz="0" w:space="0" w:color="auto"/>
      </w:divBdr>
    </w:div>
    <w:div w:id="426849051">
      <w:bodyDiv w:val="1"/>
      <w:marLeft w:val="0"/>
      <w:marRight w:val="0"/>
      <w:marTop w:val="0"/>
      <w:marBottom w:val="0"/>
      <w:divBdr>
        <w:top w:val="none" w:sz="0" w:space="0" w:color="auto"/>
        <w:left w:val="none" w:sz="0" w:space="0" w:color="auto"/>
        <w:bottom w:val="none" w:sz="0" w:space="0" w:color="auto"/>
        <w:right w:val="none" w:sz="0" w:space="0" w:color="auto"/>
      </w:divBdr>
    </w:div>
    <w:div w:id="432866514">
      <w:bodyDiv w:val="1"/>
      <w:marLeft w:val="0"/>
      <w:marRight w:val="0"/>
      <w:marTop w:val="0"/>
      <w:marBottom w:val="0"/>
      <w:divBdr>
        <w:top w:val="none" w:sz="0" w:space="0" w:color="auto"/>
        <w:left w:val="none" w:sz="0" w:space="0" w:color="auto"/>
        <w:bottom w:val="none" w:sz="0" w:space="0" w:color="auto"/>
        <w:right w:val="none" w:sz="0" w:space="0" w:color="auto"/>
      </w:divBdr>
      <w:divsChild>
        <w:div w:id="663432052">
          <w:marLeft w:val="0"/>
          <w:marRight w:val="0"/>
          <w:marTop w:val="0"/>
          <w:marBottom w:val="0"/>
          <w:divBdr>
            <w:top w:val="none" w:sz="0" w:space="0" w:color="auto"/>
            <w:left w:val="none" w:sz="0" w:space="0" w:color="auto"/>
            <w:bottom w:val="none" w:sz="0" w:space="0" w:color="auto"/>
            <w:right w:val="none" w:sz="0" w:space="0" w:color="auto"/>
          </w:divBdr>
          <w:divsChild>
            <w:div w:id="1287008120">
              <w:marLeft w:val="0"/>
              <w:marRight w:val="0"/>
              <w:marTop w:val="0"/>
              <w:marBottom w:val="0"/>
              <w:divBdr>
                <w:top w:val="none" w:sz="0" w:space="0" w:color="auto"/>
                <w:left w:val="none" w:sz="0" w:space="0" w:color="auto"/>
                <w:bottom w:val="none" w:sz="0" w:space="0" w:color="auto"/>
                <w:right w:val="none" w:sz="0" w:space="0" w:color="auto"/>
              </w:divBdr>
              <w:divsChild>
                <w:div w:id="203734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153391">
      <w:bodyDiv w:val="1"/>
      <w:marLeft w:val="0"/>
      <w:marRight w:val="0"/>
      <w:marTop w:val="0"/>
      <w:marBottom w:val="0"/>
      <w:divBdr>
        <w:top w:val="none" w:sz="0" w:space="0" w:color="auto"/>
        <w:left w:val="none" w:sz="0" w:space="0" w:color="auto"/>
        <w:bottom w:val="none" w:sz="0" w:space="0" w:color="auto"/>
        <w:right w:val="none" w:sz="0" w:space="0" w:color="auto"/>
      </w:divBdr>
    </w:div>
    <w:div w:id="466552606">
      <w:bodyDiv w:val="1"/>
      <w:marLeft w:val="0"/>
      <w:marRight w:val="0"/>
      <w:marTop w:val="0"/>
      <w:marBottom w:val="0"/>
      <w:divBdr>
        <w:top w:val="none" w:sz="0" w:space="0" w:color="auto"/>
        <w:left w:val="none" w:sz="0" w:space="0" w:color="auto"/>
        <w:bottom w:val="none" w:sz="0" w:space="0" w:color="auto"/>
        <w:right w:val="none" w:sz="0" w:space="0" w:color="auto"/>
      </w:divBdr>
    </w:div>
    <w:div w:id="473763429">
      <w:bodyDiv w:val="1"/>
      <w:marLeft w:val="0"/>
      <w:marRight w:val="0"/>
      <w:marTop w:val="0"/>
      <w:marBottom w:val="0"/>
      <w:divBdr>
        <w:top w:val="none" w:sz="0" w:space="0" w:color="auto"/>
        <w:left w:val="none" w:sz="0" w:space="0" w:color="auto"/>
        <w:bottom w:val="none" w:sz="0" w:space="0" w:color="auto"/>
        <w:right w:val="none" w:sz="0" w:space="0" w:color="auto"/>
      </w:divBdr>
    </w:div>
    <w:div w:id="475412077">
      <w:bodyDiv w:val="1"/>
      <w:marLeft w:val="0"/>
      <w:marRight w:val="0"/>
      <w:marTop w:val="0"/>
      <w:marBottom w:val="0"/>
      <w:divBdr>
        <w:top w:val="none" w:sz="0" w:space="0" w:color="auto"/>
        <w:left w:val="none" w:sz="0" w:space="0" w:color="auto"/>
        <w:bottom w:val="none" w:sz="0" w:space="0" w:color="auto"/>
        <w:right w:val="none" w:sz="0" w:space="0" w:color="auto"/>
      </w:divBdr>
    </w:div>
    <w:div w:id="542333458">
      <w:bodyDiv w:val="1"/>
      <w:marLeft w:val="0"/>
      <w:marRight w:val="0"/>
      <w:marTop w:val="0"/>
      <w:marBottom w:val="0"/>
      <w:divBdr>
        <w:top w:val="none" w:sz="0" w:space="0" w:color="auto"/>
        <w:left w:val="none" w:sz="0" w:space="0" w:color="auto"/>
        <w:bottom w:val="none" w:sz="0" w:space="0" w:color="auto"/>
        <w:right w:val="none" w:sz="0" w:space="0" w:color="auto"/>
      </w:divBdr>
      <w:divsChild>
        <w:div w:id="965234854">
          <w:marLeft w:val="0"/>
          <w:marRight w:val="0"/>
          <w:marTop w:val="150"/>
          <w:marBottom w:val="150"/>
          <w:divBdr>
            <w:top w:val="none" w:sz="0" w:space="0" w:color="auto"/>
            <w:left w:val="none" w:sz="0" w:space="0" w:color="auto"/>
            <w:bottom w:val="none" w:sz="0" w:space="0" w:color="auto"/>
            <w:right w:val="none" w:sz="0" w:space="0" w:color="auto"/>
          </w:divBdr>
          <w:divsChild>
            <w:div w:id="2103257125">
              <w:marLeft w:val="0"/>
              <w:marRight w:val="0"/>
              <w:marTop w:val="0"/>
              <w:marBottom w:val="0"/>
              <w:divBdr>
                <w:top w:val="none" w:sz="0" w:space="0" w:color="auto"/>
                <w:left w:val="none" w:sz="0" w:space="0" w:color="auto"/>
                <w:bottom w:val="none" w:sz="0" w:space="0" w:color="auto"/>
                <w:right w:val="none" w:sz="0" w:space="0" w:color="auto"/>
              </w:divBdr>
              <w:divsChild>
                <w:div w:id="6502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049332">
          <w:marLeft w:val="0"/>
          <w:marRight w:val="0"/>
          <w:marTop w:val="150"/>
          <w:marBottom w:val="150"/>
          <w:divBdr>
            <w:top w:val="none" w:sz="0" w:space="0" w:color="auto"/>
            <w:left w:val="none" w:sz="0" w:space="0" w:color="auto"/>
            <w:bottom w:val="none" w:sz="0" w:space="0" w:color="auto"/>
            <w:right w:val="none" w:sz="0" w:space="0" w:color="auto"/>
          </w:divBdr>
          <w:divsChild>
            <w:div w:id="1015614687">
              <w:marLeft w:val="0"/>
              <w:marRight w:val="0"/>
              <w:marTop w:val="0"/>
              <w:marBottom w:val="0"/>
              <w:divBdr>
                <w:top w:val="none" w:sz="0" w:space="0" w:color="auto"/>
                <w:left w:val="none" w:sz="0" w:space="0" w:color="auto"/>
                <w:bottom w:val="none" w:sz="0" w:space="0" w:color="auto"/>
                <w:right w:val="none" w:sz="0" w:space="0" w:color="auto"/>
              </w:divBdr>
              <w:divsChild>
                <w:div w:id="13244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020457">
      <w:bodyDiv w:val="1"/>
      <w:marLeft w:val="0"/>
      <w:marRight w:val="0"/>
      <w:marTop w:val="0"/>
      <w:marBottom w:val="0"/>
      <w:divBdr>
        <w:top w:val="none" w:sz="0" w:space="0" w:color="auto"/>
        <w:left w:val="none" w:sz="0" w:space="0" w:color="auto"/>
        <w:bottom w:val="none" w:sz="0" w:space="0" w:color="auto"/>
        <w:right w:val="none" w:sz="0" w:space="0" w:color="auto"/>
      </w:divBdr>
    </w:div>
    <w:div w:id="551160493">
      <w:bodyDiv w:val="1"/>
      <w:marLeft w:val="0"/>
      <w:marRight w:val="0"/>
      <w:marTop w:val="0"/>
      <w:marBottom w:val="0"/>
      <w:divBdr>
        <w:top w:val="none" w:sz="0" w:space="0" w:color="auto"/>
        <w:left w:val="none" w:sz="0" w:space="0" w:color="auto"/>
        <w:bottom w:val="none" w:sz="0" w:space="0" w:color="auto"/>
        <w:right w:val="none" w:sz="0" w:space="0" w:color="auto"/>
      </w:divBdr>
    </w:div>
    <w:div w:id="592131853">
      <w:bodyDiv w:val="1"/>
      <w:marLeft w:val="0"/>
      <w:marRight w:val="0"/>
      <w:marTop w:val="0"/>
      <w:marBottom w:val="0"/>
      <w:divBdr>
        <w:top w:val="none" w:sz="0" w:space="0" w:color="auto"/>
        <w:left w:val="none" w:sz="0" w:space="0" w:color="auto"/>
        <w:bottom w:val="none" w:sz="0" w:space="0" w:color="auto"/>
        <w:right w:val="none" w:sz="0" w:space="0" w:color="auto"/>
      </w:divBdr>
    </w:div>
    <w:div w:id="644579310">
      <w:bodyDiv w:val="1"/>
      <w:marLeft w:val="0"/>
      <w:marRight w:val="0"/>
      <w:marTop w:val="0"/>
      <w:marBottom w:val="0"/>
      <w:divBdr>
        <w:top w:val="none" w:sz="0" w:space="0" w:color="auto"/>
        <w:left w:val="none" w:sz="0" w:space="0" w:color="auto"/>
        <w:bottom w:val="none" w:sz="0" w:space="0" w:color="auto"/>
        <w:right w:val="none" w:sz="0" w:space="0" w:color="auto"/>
      </w:divBdr>
    </w:div>
    <w:div w:id="646864459">
      <w:bodyDiv w:val="1"/>
      <w:marLeft w:val="0"/>
      <w:marRight w:val="0"/>
      <w:marTop w:val="0"/>
      <w:marBottom w:val="0"/>
      <w:divBdr>
        <w:top w:val="none" w:sz="0" w:space="0" w:color="auto"/>
        <w:left w:val="none" w:sz="0" w:space="0" w:color="auto"/>
        <w:bottom w:val="none" w:sz="0" w:space="0" w:color="auto"/>
        <w:right w:val="none" w:sz="0" w:space="0" w:color="auto"/>
      </w:divBdr>
    </w:div>
    <w:div w:id="669022743">
      <w:bodyDiv w:val="1"/>
      <w:marLeft w:val="0"/>
      <w:marRight w:val="0"/>
      <w:marTop w:val="0"/>
      <w:marBottom w:val="0"/>
      <w:divBdr>
        <w:top w:val="none" w:sz="0" w:space="0" w:color="auto"/>
        <w:left w:val="none" w:sz="0" w:space="0" w:color="auto"/>
        <w:bottom w:val="none" w:sz="0" w:space="0" w:color="auto"/>
        <w:right w:val="none" w:sz="0" w:space="0" w:color="auto"/>
      </w:divBdr>
    </w:div>
    <w:div w:id="718167529">
      <w:bodyDiv w:val="1"/>
      <w:marLeft w:val="0"/>
      <w:marRight w:val="0"/>
      <w:marTop w:val="0"/>
      <w:marBottom w:val="0"/>
      <w:divBdr>
        <w:top w:val="none" w:sz="0" w:space="0" w:color="auto"/>
        <w:left w:val="none" w:sz="0" w:space="0" w:color="auto"/>
        <w:bottom w:val="none" w:sz="0" w:space="0" w:color="auto"/>
        <w:right w:val="none" w:sz="0" w:space="0" w:color="auto"/>
      </w:divBdr>
    </w:div>
    <w:div w:id="750347411">
      <w:bodyDiv w:val="1"/>
      <w:marLeft w:val="0"/>
      <w:marRight w:val="0"/>
      <w:marTop w:val="0"/>
      <w:marBottom w:val="0"/>
      <w:divBdr>
        <w:top w:val="none" w:sz="0" w:space="0" w:color="auto"/>
        <w:left w:val="none" w:sz="0" w:space="0" w:color="auto"/>
        <w:bottom w:val="none" w:sz="0" w:space="0" w:color="auto"/>
        <w:right w:val="none" w:sz="0" w:space="0" w:color="auto"/>
      </w:divBdr>
      <w:divsChild>
        <w:div w:id="205683112">
          <w:marLeft w:val="0"/>
          <w:marRight w:val="0"/>
          <w:marTop w:val="150"/>
          <w:marBottom w:val="150"/>
          <w:divBdr>
            <w:top w:val="none" w:sz="0" w:space="0" w:color="auto"/>
            <w:left w:val="none" w:sz="0" w:space="0" w:color="auto"/>
            <w:bottom w:val="none" w:sz="0" w:space="0" w:color="auto"/>
            <w:right w:val="none" w:sz="0" w:space="0" w:color="auto"/>
          </w:divBdr>
          <w:divsChild>
            <w:div w:id="583996945">
              <w:marLeft w:val="0"/>
              <w:marRight w:val="0"/>
              <w:marTop w:val="0"/>
              <w:marBottom w:val="0"/>
              <w:divBdr>
                <w:top w:val="none" w:sz="0" w:space="0" w:color="auto"/>
                <w:left w:val="none" w:sz="0" w:space="0" w:color="auto"/>
                <w:bottom w:val="none" w:sz="0" w:space="0" w:color="auto"/>
                <w:right w:val="none" w:sz="0" w:space="0" w:color="auto"/>
              </w:divBdr>
              <w:divsChild>
                <w:div w:id="121812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48741">
          <w:marLeft w:val="0"/>
          <w:marRight w:val="0"/>
          <w:marTop w:val="150"/>
          <w:marBottom w:val="150"/>
          <w:divBdr>
            <w:top w:val="none" w:sz="0" w:space="0" w:color="auto"/>
            <w:left w:val="none" w:sz="0" w:space="0" w:color="auto"/>
            <w:bottom w:val="none" w:sz="0" w:space="0" w:color="auto"/>
            <w:right w:val="none" w:sz="0" w:space="0" w:color="auto"/>
          </w:divBdr>
          <w:divsChild>
            <w:div w:id="622469733">
              <w:marLeft w:val="0"/>
              <w:marRight w:val="0"/>
              <w:marTop w:val="0"/>
              <w:marBottom w:val="0"/>
              <w:divBdr>
                <w:top w:val="none" w:sz="0" w:space="0" w:color="auto"/>
                <w:left w:val="none" w:sz="0" w:space="0" w:color="auto"/>
                <w:bottom w:val="none" w:sz="0" w:space="0" w:color="auto"/>
                <w:right w:val="none" w:sz="0" w:space="0" w:color="auto"/>
              </w:divBdr>
              <w:divsChild>
                <w:div w:id="214272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870447">
          <w:marLeft w:val="0"/>
          <w:marRight w:val="0"/>
          <w:marTop w:val="150"/>
          <w:marBottom w:val="150"/>
          <w:divBdr>
            <w:top w:val="none" w:sz="0" w:space="0" w:color="auto"/>
            <w:left w:val="none" w:sz="0" w:space="0" w:color="auto"/>
            <w:bottom w:val="none" w:sz="0" w:space="0" w:color="auto"/>
            <w:right w:val="none" w:sz="0" w:space="0" w:color="auto"/>
          </w:divBdr>
          <w:divsChild>
            <w:div w:id="2141796837">
              <w:marLeft w:val="0"/>
              <w:marRight w:val="0"/>
              <w:marTop w:val="0"/>
              <w:marBottom w:val="0"/>
              <w:divBdr>
                <w:top w:val="none" w:sz="0" w:space="0" w:color="auto"/>
                <w:left w:val="none" w:sz="0" w:space="0" w:color="auto"/>
                <w:bottom w:val="none" w:sz="0" w:space="0" w:color="auto"/>
                <w:right w:val="none" w:sz="0" w:space="0" w:color="auto"/>
              </w:divBdr>
              <w:divsChild>
                <w:div w:id="4807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12399">
          <w:marLeft w:val="0"/>
          <w:marRight w:val="0"/>
          <w:marTop w:val="150"/>
          <w:marBottom w:val="150"/>
          <w:divBdr>
            <w:top w:val="none" w:sz="0" w:space="0" w:color="auto"/>
            <w:left w:val="none" w:sz="0" w:space="0" w:color="auto"/>
            <w:bottom w:val="none" w:sz="0" w:space="0" w:color="auto"/>
            <w:right w:val="none" w:sz="0" w:space="0" w:color="auto"/>
          </w:divBdr>
          <w:divsChild>
            <w:div w:id="460462556">
              <w:marLeft w:val="0"/>
              <w:marRight w:val="0"/>
              <w:marTop w:val="0"/>
              <w:marBottom w:val="0"/>
              <w:divBdr>
                <w:top w:val="none" w:sz="0" w:space="0" w:color="auto"/>
                <w:left w:val="none" w:sz="0" w:space="0" w:color="auto"/>
                <w:bottom w:val="none" w:sz="0" w:space="0" w:color="auto"/>
                <w:right w:val="none" w:sz="0" w:space="0" w:color="auto"/>
              </w:divBdr>
              <w:divsChild>
                <w:div w:id="75053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1609">
          <w:marLeft w:val="0"/>
          <w:marRight w:val="0"/>
          <w:marTop w:val="150"/>
          <w:marBottom w:val="150"/>
          <w:divBdr>
            <w:top w:val="none" w:sz="0" w:space="0" w:color="auto"/>
            <w:left w:val="none" w:sz="0" w:space="0" w:color="auto"/>
            <w:bottom w:val="none" w:sz="0" w:space="0" w:color="auto"/>
            <w:right w:val="none" w:sz="0" w:space="0" w:color="auto"/>
          </w:divBdr>
          <w:divsChild>
            <w:div w:id="1115829039">
              <w:marLeft w:val="0"/>
              <w:marRight w:val="0"/>
              <w:marTop w:val="0"/>
              <w:marBottom w:val="0"/>
              <w:divBdr>
                <w:top w:val="none" w:sz="0" w:space="0" w:color="auto"/>
                <w:left w:val="none" w:sz="0" w:space="0" w:color="auto"/>
                <w:bottom w:val="none" w:sz="0" w:space="0" w:color="auto"/>
                <w:right w:val="none" w:sz="0" w:space="0" w:color="auto"/>
              </w:divBdr>
              <w:divsChild>
                <w:div w:id="150470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13380">
          <w:marLeft w:val="0"/>
          <w:marRight w:val="0"/>
          <w:marTop w:val="150"/>
          <w:marBottom w:val="150"/>
          <w:divBdr>
            <w:top w:val="none" w:sz="0" w:space="0" w:color="auto"/>
            <w:left w:val="none" w:sz="0" w:space="0" w:color="auto"/>
            <w:bottom w:val="none" w:sz="0" w:space="0" w:color="auto"/>
            <w:right w:val="none" w:sz="0" w:space="0" w:color="auto"/>
          </w:divBdr>
          <w:divsChild>
            <w:div w:id="871384060">
              <w:marLeft w:val="0"/>
              <w:marRight w:val="0"/>
              <w:marTop w:val="0"/>
              <w:marBottom w:val="0"/>
              <w:divBdr>
                <w:top w:val="none" w:sz="0" w:space="0" w:color="auto"/>
                <w:left w:val="none" w:sz="0" w:space="0" w:color="auto"/>
                <w:bottom w:val="none" w:sz="0" w:space="0" w:color="auto"/>
                <w:right w:val="none" w:sz="0" w:space="0" w:color="auto"/>
              </w:divBdr>
              <w:divsChild>
                <w:div w:id="98797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360883">
          <w:marLeft w:val="0"/>
          <w:marRight w:val="0"/>
          <w:marTop w:val="150"/>
          <w:marBottom w:val="150"/>
          <w:divBdr>
            <w:top w:val="none" w:sz="0" w:space="0" w:color="auto"/>
            <w:left w:val="none" w:sz="0" w:space="0" w:color="auto"/>
            <w:bottom w:val="none" w:sz="0" w:space="0" w:color="auto"/>
            <w:right w:val="none" w:sz="0" w:space="0" w:color="auto"/>
          </w:divBdr>
          <w:divsChild>
            <w:div w:id="531454760">
              <w:marLeft w:val="0"/>
              <w:marRight w:val="0"/>
              <w:marTop w:val="0"/>
              <w:marBottom w:val="0"/>
              <w:divBdr>
                <w:top w:val="none" w:sz="0" w:space="0" w:color="auto"/>
                <w:left w:val="none" w:sz="0" w:space="0" w:color="auto"/>
                <w:bottom w:val="none" w:sz="0" w:space="0" w:color="auto"/>
                <w:right w:val="none" w:sz="0" w:space="0" w:color="auto"/>
              </w:divBdr>
              <w:divsChild>
                <w:div w:id="147830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101204">
          <w:marLeft w:val="0"/>
          <w:marRight w:val="0"/>
          <w:marTop w:val="150"/>
          <w:marBottom w:val="150"/>
          <w:divBdr>
            <w:top w:val="none" w:sz="0" w:space="0" w:color="auto"/>
            <w:left w:val="none" w:sz="0" w:space="0" w:color="auto"/>
            <w:bottom w:val="none" w:sz="0" w:space="0" w:color="auto"/>
            <w:right w:val="none" w:sz="0" w:space="0" w:color="auto"/>
          </w:divBdr>
          <w:divsChild>
            <w:div w:id="1420903727">
              <w:marLeft w:val="0"/>
              <w:marRight w:val="0"/>
              <w:marTop w:val="0"/>
              <w:marBottom w:val="0"/>
              <w:divBdr>
                <w:top w:val="none" w:sz="0" w:space="0" w:color="auto"/>
                <w:left w:val="none" w:sz="0" w:space="0" w:color="auto"/>
                <w:bottom w:val="none" w:sz="0" w:space="0" w:color="auto"/>
                <w:right w:val="none" w:sz="0" w:space="0" w:color="auto"/>
              </w:divBdr>
              <w:divsChild>
                <w:div w:id="67804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4005">
          <w:marLeft w:val="0"/>
          <w:marRight w:val="0"/>
          <w:marTop w:val="150"/>
          <w:marBottom w:val="150"/>
          <w:divBdr>
            <w:top w:val="none" w:sz="0" w:space="0" w:color="auto"/>
            <w:left w:val="none" w:sz="0" w:space="0" w:color="auto"/>
            <w:bottom w:val="none" w:sz="0" w:space="0" w:color="auto"/>
            <w:right w:val="none" w:sz="0" w:space="0" w:color="auto"/>
          </w:divBdr>
          <w:divsChild>
            <w:div w:id="1193885532">
              <w:marLeft w:val="0"/>
              <w:marRight w:val="0"/>
              <w:marTop w:val="0"/>
              <w:marBottom w:val="0"/>
              <w:divBdr>
                <w:top w:val="none" w:sz="0" w:space="0" w:color="auto"/>
                <w:left w:val="none" w:sz="0" w:space="0" w:color="auto"/>
                <w:bottom w:val="none" w:sz="0" w:space="0" w:color="auto"/>
                <w:right w:val="none" w:sz="0" w:space="0" w:color="auto"/>
              </w:divBdr>
              <w:divsChild>
                <w:div w:id="84929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043538">
          <w:marLeft w:val="0"/>
          <w:marRight w:val="0"/>
          <w:marTop w:val="150"/>
          <w:marBottom w:val="150"/>
          <w:divBdr>
            <w:top w:val="none" w:sz="0" w:space="0" w:color="auto"/>
            <w:left w:val="none" w:sz="0" w:space="0" w:color="auto"/>
            <w:bottom w:val="none" w:sz="0" w:space="0" w:color="auto"/>
            <w:right w:val="none" w:sz="0" w:space="0" w:color="auto"/>
          </w:divBdr>
          <w:divsChild>
            <w:div w:id="2087222917">
              <w:marLeft w:val="0"/>
              <w:marRight w:val="0"/>
              <w:marTop w:val="0"/>
              <w:marBottom w:val="0"/>
              <w:divBdr>
                <w:top w:val="none" w:sz="0" w:space="0" w:color="auto"/>
                <w:left w:val="none" w:sz="0" w:space="0" w:color="auto"/>
                <w:bottom w:val="none" w:sz="0" w:space="0" w:color="auto"/>
                <w:right w:val="none" w:sz="0" w:space="0" w:color="auto"/>
              </w:divBdr>
              <w:divsChild>
                <w:div w:id="196950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26906">
          <w:marLeft w:val="0"/>
          <w:marRight w:val="0"/>
          <w:marTop w:val="150"/>
          <w:marBottom w:val="150"/>
          <w:divBdr>
            <w:top w:val="none" w:sz="0" w:space="0" w:color="auto"/>
            <w:left w:val="none" w:sz="0" w:space="0" w:color="auto"/>
            <w:bottom w:val="none" w:sz="0" w:space="0" w:color="auto"/>
            <w:right w:val="none" w:sz="0" w:space="0" w:color="auto"/>
          </w:divBdr>
          <w:divsChild>
            <w:div w:id="561216641">
              <w:marLeft w:val="0"/>
              <w:marRight w:val="0"/>
              <w:marTop w:val="0"/>
              <w:marBottom w:val="0"/>
              <w:divBdr>
                <w:top w:val="none" w:sz="0" w:space="0" w:color="auto"/>
                <w:left w:val="none" w:sz="0" w:space="0" w:color="auto"/>
                <w:bottom w:val="none" w:sz="0" w:space="0" w:color="auto"/>
                <w:right w:val="none" w:sz="0" w:space="0" w:color="auto"/>
              </w:divBdr>
              <w:divsChild>
                <w:div w:id="459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535001">
          <w:marLeft w:val="0"/>
          <w:marRight w:val="0"/>
          <w:marTop w:val="150"/>
          <w:marBottom w:val="150"/>
          <w:divBdr>
            <w:top w:val="none" w:sz="0" w:space="0" w:color="auto"/>
            <w:left w:val="none" w:sz="0" w:space="0" w:color="auto"/>
            <w:bottom w:val="none" w:sz="0" w:space="0" w:color="auto"/>
            <w:right w:val="none" w:sz="0" w:space="0" w:color="auto"/>
          </w:divBdr>
          <w:divsChild>
            <w:div w:id="2091653749">
              <w:marLeft w:val="0"/>
              <w:marRight w:val="0"/>
              <w:marTop w:val="0"/>
              <w:marBottom w:val="0"/>
              <w:divBdr>
                <w:top w:val="none" w:sz="0" w:space="0" w:color="auto"/>
                <w:left w:val="none" w:sz="0" w:space="0" w:color="auto"/>
                <w:bottom w:val="none" w:sz="0" w:space="0" w:color="auto"/>
                <w:right w:val="none" w:sz="0" w:space="0" w:color="auto"/>
              </w:divBdr>
              <w:divsChild>
                <w:div w:id="153754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663403">
      <w:bodyDiv w:val="1"/>
      <w:marLeft w:val="0"/>
      <w:marRight w:val="0"/>
      <w:marTop w:val="0"/>
      <w:marBottom w:val="0"/>
      <w:divBdr>
        <w:top w:val="none" w:sz="0" w:space="0" w:color="auto"/>
        <w:left w:val="none" w:sz="0" w:space="0" w:color="auto"/>
        <w:bottom w:val="none" w:sz="0" w:space="0" w:color="auto"/>
        <w:right w:val="none" w:sz="0" w:space="0" w:color="auto"/>
      </w:divBdr>
    </w:div>
    <w:div w:id="786586299">
      <w:bodyDiv w:val="1"/>
      <w:marLeft w:val="0"/>
      <w:marRight w:val="0"/>
      <w:marTop w:val="0"/>
      <w:marBottom w:val="0"/>
      <w:divBdr>
        <w:top w:val="none" w:sz="0" w:space="0" w:color="auto"/>
        <w:left w:val="none" w:sz="0" w:space="0" w:color="auto"/>
        <w:bottom w:val="none" w:sz="0" w:space="0" w:color="auto"/>
        <w:right w:val="none" w:sz="0" w:space="0" w:color="auto"/>
      </w:divBdr>
    </w:div>
    <w:div w:id="812718559">
      <w:bodyDiv w:val="1"/>
      <w:marLeft w:val="0"/>
      <w:marRight w:val="0"/>
      <w:marTop w:val="0"/>
      <w:marBottom w:val="0"/>
      <w:divBdr>
        <w:top w:val="none" w:sz="0" w:space="0" w:color="auto"/>
        <w:left w:val="none" w:sz="0" w:space="0" w:color="auto"/>
        <w:bottom w:val="none" w:sz="0" w:space="0" w:color="auto"/>
        <w:right w:val="none" w:sz="0" w:space="0" w:color="auto"/>
      </w:divBdr>
    </w:div>
    <w:div w:id="814838545">
      <w:bodyDiv w:val="1"/>
      <w:marLeft w:val="0"/>
      <w:marRight w:val="0"/>
      <w:marTop w:val="0"/>
      <w:marBottom w:val="0"/>
      <w:divBdr>
        <w:top w:val="none" w:sz="0" w:space="0" w:color="auto"/>
        <w:left w:val="none" w:sz="0" w:space="0" w:color="auto"/>
        <w:bottom w:val="none" w:sz="0" w:space="0" w:color="auto"/>
        <w:right w:val="none" w:sz="0" w:space="0" w:color="auto"/>
      </w:divBdr>
    </w:div>
    <w:div w:id="912008912">
      <w:bodyDiv w:val="1"/>
      <w:marLeft w:val="0"/>
      <w:marRight w:val="0"/>
      <w:marTop w:val="0"/>
      <w:marBottom w:val="0"/>
      <w:divBdr>
        <w:top w:val="none" w:sz="0" w:space="0" w:color="auto"/>
        <w:left w:val="none" w:sz="0" w:space="0" w:color="auto"/>
        <w:bottom w:val="none" w:sz="0" w:space="0" w:color="auto"/>
        <w:right w:val="none" w:sz="0" w:space="0" w:color="auto"/>
      </w:divBdr>
    </w:div>
    <w:div w:id="939411521">
      <w:bodyDiv w:val="1"/>
      <w:marLeft w:val="0"/>
      <w:marRight w:val="0"/>
      <w:marTop w:val="0"/>
      <w:marBottom w:val="0"/>
      <w:divBdr>
        <w:top w:val="none" w:sz="0" w:space="0" w:color="auto"/>
        <w:left w:val="none" w:sz="0" w:space="0" w:color="auto"/>
        <w:bottom w:val="none" w:sz="0" w:space="0" w:color="auto"/>
        <w:right w:val="none" w:sz="0" w:space="0" w:color="auto"/>
      </w:divBdr>
    </w:div>
    <w:div w:id="971448951">
      <w:bodyDiv w:val="1"/>
      <w:marLeft w:val="0"/>
      <w:marRight w:val="0"/>
      <w:marTop w:val="0"/>
      <w:marBottom w:val="0"/>
      <w:divBdr>
        <w:top w:val="none" w:sz="0" w:space="0" w:color="auto"/>
        <w:left w:val="none" w:sz="0" w:space="0" w:color="auto"/>
        <w:bottom w:val="none" w:sz="0" w:space="0" w:color="auto"/>
        <w:right w:val="none" w:sz="0" w:space="0" w:color="auto"/>
      </w:divBdr>
    </w:div>
    <w:div w:id="983120723">
      <w:bodyDiv w:val="1"/>
      <w:marLeft w:val="0"/>
      <w:marRight w:val="0"/>
      <w:marTop w:val="0"/>
      <w:marBottom w:val="0"/>
      <w:divBdr>
        <w:top w:val="none" w:sz="0" w:space="0" w:color="auto"/>
        <w:left w:val="none" w:sz="0" w:space="0" w:color="auto"/>
        <w:bottom w:val="none" w:sz="0" w:space="0" w:color="auto"/>
        <w:right w:val="none" w:sz="0" w:space="0" w:color="auto"/>
      </w:divBdr>
    </w:div>
    <w:div w:id="998079427">
      <w:bodyDiv w:val="1"/>
      <w:marLeft w:val="0"/>
      <w:marRight w:val="0"/>
      <w:marTop w:val="0"/>
      <w:marBottom w:val="0"/>
      <w:divBdr>
        <w:top w:val="none" w:sz="0" w:space="0" w:color="auto"/>
        <w:left w:val="none" w:sz="0" w:space="0" w:color="auto"/>
        <w:bottom w:val="none" w:sz="0" w:space="0" w:color="auto"/>
        <w:right w:val="none" w:sz="0" w:space="0" w:color="auto"/>
      </w:divBdr>
    </w:div>
    <w:div w:id="1020350265">
      <w:bodyDiv w:val="1"/>
      <w:marLeft w:val="0"/>
      <w:marRight w:val="0"/>
      <w:marTop w:val="0"/>
      <w:marBottom w:val="0"/>
      <w:divBdr>
        <w:top w:val="none" w:sz="0" w:space="0" w:color="auto"/>
        <w:left w:val="none" w:sz="0" w:space="0" w:color="auto"/>
        <w:bottom w:val="none" w:sz="0" w:space="0" w:color="auto"/>
        <w:right w:val="none" w:sz="0" w:space="0" w:color="auto"/>
      </w:divBdr>
    </w:div>
    <w:div w:id="1059282644">
      <w:bodyDiv w:val="1"/>
      <w:marLeft w:val="0"/>
      <w:marRight w:val="0"/>
      <w:marTop w:val="0"/>
      <w:marBottom w:val="0"/>
      <w:divBdr>
        <w:top w:val="none" w:sz="0" w:space="0" w:color="auto"/>
        <w:left w:val="none" w:sz="0" w:space="0" w:color="auto"/>
        <w:bottom w:val="none" w:sz="0" w:space="0" w:color="auto"/>
        <w:right w:val="none" w:sz="0" w:space="0" w:color="auto"/>
      </w:divBdr>
    </w:div>
    <w:div w:id="1090350196">
      <w:bodyDiv w:val="1"/>
      <w:marLeft w:val="0"/>
      <w:marRight w:val="0"/>
      <w:marTop w:val="0"/>
      <w:marBottom w:val="0"/>
      <w:divBdr>
        <w:top w:val="none" w:sz="0" w:space="0" w:color="auto"/>
        <w:left w:val="none" w:sz="0" w:space="0" w:color="auto"/>
        <w:bottom w:val="none" w:sz="0" w:space="0" w:color="auto"/>
        <w:right w:val="none" w:sz="0" w:space="0" w:color="auto"/>
      </w:divBdr>
    </w:div>
    <w:div w:id="1092628075">
      <w:bodyDiv w:val="1"/>
      <w:marLeft w:val="0"/>
      <w:marRight w:val="0"/>
      <w:marTop w:val="0"/>
      <w:marBottom w:val="0"/>
      <w:divBdr>
        <w:top w:val="none" w:sz="0" w:space="0" w:color="auto"/>
        <w:left w:val="none" w:sz="0" w:space="0" w:color="auto"/>
        <w:bottom w:val="none" w:sz="0" w:space="0" w:color="auto"/>
        <w:right w:val="none" w:sz="0" w:space="0" w:color="auto"/>
      </w:divBdr>
    </w:div>
    <w:div w:id="1120493257">
      <w:bodyDiv w:val="1"/>
      <w:marLeft w:val="0"/>
      <w:marRight w:val="0"/>
      <w:marTop w:val="0"/>
      <w:marBottom w:val="0"/>
      <w:divBdr>
        <w:top w:val="none" w:sz="0" w:space="0" w:color="auto"/>
        <w:left w:val="none" w:sz="0" w:space="0" w:color="auto"/>
        <w:bottom w:val="none" w:sz="0" w:space="0" w:color="auto"/>
        <w:right w:val="none" w:sz="0" w:space="0" w:color="auto"/>
      </w:divBdr>
    </w:div>
    <w:div w:id="1158307533">
      <w:bodyDiv w:val="1"/>
      <w:marLeft w:val="0"/>
      <w:marRight w:val="0"/>
      <w:marTop w:val="0"/>
      <w:marBottom w:val="0"/>
      <w:divBdr>
        <w:top w:val="none" w:sz="0" w:space="0" w:color="auto"/>
        <w:left w:val="none" w:sz="0" w:space="0" w:color="auto"/>
        <w:bottom w:val="none" w:sz="0" w:space="0" w:color="auto"/>
        <w:right w:val="none" w:sz="0" w:space="0" w:color="auto"/>
      </w:divBdr>
    </w:div>
    <w:div w:id="1159998659">
      <w:bodyDiv w:val="1"/>
      <w:marLeft w:val="0"/>
      <w:marRight w:val="0"/>
      <w:marTop w:val="0"/>
      <w:marBottom w:val="0"/>
      <w:divBdr>
        <w:top w:val="none" w:sz="0" w:space="0" w:color="auto"/>
        <w:left w:val="none" w:sz="0" w:space="0" w:color="auto"/>
        <w:bottom w:val="none" w:sz="0" w:space="0" w:color="auto"/>
        <w:right w:val="none" w:sz="0" w:space="0" w:color="auto"/>
      </w:divBdr>
    </w:div>
    <w:div w:id="1170293254">
      <w:bodyDiv w:val="1"/>
      <w:marLeft w:val="0"/>
      <w:marRight w:val="0"/>
      <w:marTop w:val="0"/>
      <w:marBottom w:val="0"/>
      <w:divBdr>
        <w:top w:val="none" w:sz="0" w:space="0" w:color="auto"/>
        <w:left w:val="none" w:sz="0" w:space="0" w:color="auto"/>
        <w:bottom w:val="none" w:sz="0" w:space="0" w:color="auto"/>
        <w:right w:val="none" w:sz="0" w:space="0" w:color="auto"/>
      </w:divBdr>
    </w:div>
    <w:div w:id="1257179461">
      <w:bodyDiv w:val="1"/>
      <w:marLeft w:val="0"/>
      <w:marRight w:val="0"/>
      <w:marTop w:val="0"/>
      <w:marBottom w:val="0"/>
      <w:divBdr>
        <w:top w:val="none" w:sz="0" w:space="0" w:color="auto"/>
        <w:left w:val="none" w:sz="0" w:space="0" w:color="auto"/>
        <w:bottom w:val="none" w:sz="0" w:space="0" w:color="auto"/>
        <w:right w:val="none" w:sz="0" w:space="0" w:color="auto"/>
      </w:divBdr>
    </w:div>
    <w:div w:id="1289315097">
      <w:bodyDiv w:val="1"/>
      <w:marLeft w:val="0"/>
      <w:marRight w:val="0"/>
      <w:marTop w:val="0"/>
      <w:marBottom w:val="0"/>
      <w:divBdr>
        <w:top w:val="none" w:sz="0" w:space="0" w:color="auto"/>
        <w:left w:val="none" w:sz="0" w:space="0" w:color="auto"/>
        <w:bottom w:val="none" w:sz="0" w:space="0" w:color="auto"/>
        <w:right w:val="none" w:sz="0" w:space="0" w:color="auto"/>
      </w:divBdr>
    </w:div>
    <w:div w:id="1294558636">
      <w:bodyDiv w:val="1"/>
      <w:marLeft w:val="0"/>
      <w:marRight w:val="0"/>
      <w:marTop w:val="0"/>
      <w:marBottom w:val="0"/>
      <w:divBdr>
        <w:top w:val="none" w:sz="0" w:space="0" w:color="auto"/>
        <w:left w:val="none" w:sz="0" w:space="0" w:color="auto"/>
        <w:bottom w:val="none" w:sz="0" w:space="0" w:color="auto"/>
        <w:right w:val="none" w:sz="0" w:space="0" w:color="auto"/>
      </w:divBdr>
    </w:div>
    <w:div w:id="1303341821">
      <w:bodyDiv w:val="1"/>
      <w:marLeft w:val="0"/>
      <w:marRight w:val="0"/>
      <w:marTop w:val="0"/>
      <w:marBottom w:val="0"/>
      <w:divBdr>
        <w:top w:val="none" w:sz="0" w:space="0" w:color="auto"/>
        <w:left w:val="none" w:sz="0" w:space="0" w:color="auto"/>
        <w:bottom w:val="none" w:sz="0" w:space="0" w:color="auto"/>
        <w:right w:val="none" w:sz="0" w:space="0" w:color="auto"/>
      </w:divBdr>
    </w:div>
    <w:div w:id="1313172619">
      <w:bodyDiv w:val="1"/>
      <w:marLeft w:val="0"/>
      <w:marRight w:val="0"/>
      <w:marTop w:val="0"/>
      <w:marBottom w:val="0"/>
      <w:divBdr>
        <w:top w:val="none" w:sz="0" w:space="0" w:color="auto"/>
        <w:left w:val="none" w:sz="0" w:space="0" w:color="auto"/>
        <w:bottom w:val="none" w:sz="0" w:space="0" w:color="auto"/>
        <w:right w:val="none" w:sz="0" w:space="0" w:color="auto"/>
      </w:divBdr>
    </w:div>
    <w:div w:id="1339383472">
      <w:bodyDiv w:val="1"/>
      <w:marLeft w:val="0"/>
      <w:marRight w:val="0"/>
      <w:marTop w:val="0"/>
      <w:marBottom w:val="0"/>
      <w:divBdr>
        <w:top w:val="none" w:sz="0" w:space="0" w:color="auto"/>
        <w:left w:val="none" w:sz="0" w:space="0" w:color="auto"/>
        <w:bottom w:val="none" w:sz="0" w:space="0" w:color="auto"/>
        <w:right w:val="none" w:sz="0" w:space="0" w:color="auto"/>
      </w:divBdr>
      <w:divsChild>
        <w:div w:id="1233928786">
          <w:marLeft w:val="480"/>
          <w:marRight w:val="0"/>
          <w:marTop w:val="0"/>
          <w:marBottom w:val="0"/>
          <w:divBdr>
            <w:top w:val="none" w:sz="0" w:space="0" w:color="auto"/>
            <w:left w:val="none" w:sz="0" w:space="0" w:color="auto"/>
            <w:bottom w:val="none" w:sz="0" w:space="0" w:color="auto"/>
            <w:right w:val="none" w:sz="0" w:space="0" w:color="auto"/>
          </w:divBdr>
          <w:divsChild>
            <w:div w:id="12638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390551">
      <w:bodyDiv w:val="1"/>
      <w:marLeft w:val="0"/>
      <w:marRight w:val="0"/>
      <w:marTop w:val="0"/>
      <w:marBottom w:val="0"/>
      <w:divBdr>
        <w:top w:val="none" w:sz="0" w:space="0" w:color="auto"/>
        <w:left w:val="none" w:sz="0" w:space="0" w:color="auto"/>
        <w:bottom w:val="none" w:sz="0" w:space="0" w:color="auto"/>
        <w:right w:val="none" w:sz="0" w:space="0" w:color="auto"/>
      </w:divBdr>
    </w:div>
    <w:div w:id="1364401930">
      <w:bodyDiv w:val="1"/>
      <w:marLeft w:val="0"/>
      <w:marRight w:val="0"/>
      <w:marTop w:val="0"/>
      <w:marBottom w:val="0"/>
      <w:divBdr>
        <w:top w:val="none" w:sz="0" w:space="0" w:color="auto"/>
        <w:left w:val="none" w:sz="0" w:space="0" w:color="auto"/>
        <w:bottom w:val="none" w:sz="0" w:space="0" w:color="auto"/>
        <w:right w:val="none" w:sz="0" w:space="0" w:color="auto"/>
      </w:divBdr>
    </w:div>
    <w:div w:id="1374117611">
      <w:bodyDiv w:val="1"/>
      <w:marLeft w:val="0"/>
      <w:marRight w:val="0"/>
      <w:marTop w:val="0"/>
      <w:marBottom w:val="0"/>
      <w:divBdr>
        <w:top w:val="none" w:sz="0" w:space="0" w:color="auto"/>
        <w:left w:val="none" w:sz="0" w:space="0" w:color="auto"/>
        <w:bottom w:val="none" w:sz="0" w:space="0" w:color="auto"/>
        <w:right w:val="none" w:sz="0" w:space="0" w:color="auto"/>
      </w:divBdr>
    </w:div>
    <w:div w:id="1392075545">
      <w:bodyDiv w:val="1"/>
      <w:marLeft w:val="0"/>
      <w:marRight w:val="0"/>
      <w:marTop w:val="0"/>
      <w:marBottom w:val="0"/>
      <w:divBdr>
        <w:top w:val="none" w:sz="0" w:space="0" w:color="auto"/>
        <w:left w:val="none" w:sz="0" w:space="0" w:color="auto"/>
        <w:bottom w:val="none" w:sz="0" w:space="0" w:color="auto"/>
        <w:right w:val="none" w:sz="0" w:space="0" w:color="auto"/>
      </w:divBdr>
    </w:div>
    <w:div w:id="1392802983">
      <w:bodyDiv w:val="1"/>
      <w:marLeft w:val="0"/>
      <w:marRight w:val="0"/>
      <w:marTop w:val="0"/>
      <w:marBottom w:val="0"/>
      <w:divBdr>
        <w:top w:val="none" w:sz="0" w:space="0" w:color="auto"/>
        <w:left w:val="none" w:sz="0" w:space="0" w:color="auto"/>
        <w:bottom w:val="none" w:sz="0" w:space="0" w:color="auto"/>
        <w:right w:val="none" w:sz="0" w:space="0" w:color="auto"/>
      </w:divBdr>
    </w:div>
    <w:div w:id="1408382815">
      <w:bodyDiv w:val="1"/>
      <w:marLeft w:val="0"/>
      <w:marRight w:val="0"/>
      <w:marTop w:val="0"/>
      <w:marBottom w:val="0"/>
      <w:divBdr>
        <w:top w:val="none" w:sz="0" w:space="0" w:color="auto"/>
        <w:left w:val="none" w:sz="0" w:space="0" w:color="auto"/>
        <w:bottom w:val="none" w:sz="0" w:space="0" w:color="auto"/>
        <w:right w:val="none" w:sz="0" w:space="0" w:color="auto"/>
      </w:divBdr>
    </w:div>
    <w:div w:id="1433093065">
      <w:bodyDiv w:val="1"/>
      <w:marLeft w:val="0"/>
      <w:marRight w:val="0"/>
      <w:marTop w:val="0"/>
      <w:marBottom w:val="0"/>
      <w:divBdr>
        <w:top w:val="none" w:sz="0" w:space="0" w:color="auto"/>
        <w:left w:val="none" w:sz="0" w:space="0" w:color="auto"/>
        <w:bottom w:val="none" w:sz="0" w:space="0" w:color="auto"/>
        <w:right w:val="none" w:sz="0" w:space="0" w:color="auto"/>
      </w:divBdr>
    </w:div>
    <w:div w:id="1440027715">
      <w:bodyDiv w:val="1"/>
      <w:marLeft w:val="0"/>
      <w:marRight w:val="0"/>
      <w:marTop w:val="0"/>
      <w:marBottom w:val="0"/>
      <w:divBdr>
        <w:top w:val="none" w:sz="0" w:space="0" w:color="auto"/>
        <w:left w:val="none" w:sz="0" w:space="0" w:color="auto"/>
        <w:bottom w:val="none" w:sz="0" w:space="0" w:color="auto"/>
        <w:right w:val="none" w:sz="0" w:space="0" w:color="auto"/>
      </w:divBdr>
    </w:div>
    <w:div w:id="1527672717">
      <w:bodyDiv w:val="1"/>
      <w:marLeft w:val="0"/>
      <w:marRight w:val="0"/>
      <w:marTop w:val="0"/>
      <w:marBottom w:val="0"/>
      <w:divBdr>
        <w:top w:val="none" w:sz="0" w:space="0" w:color="auto"/>
        <w:left w:val="none" w:sz="0" w:space="0" w:color="auto"/>
        <w:bottom w:val="none" w:sz="0" w:space="0" w:color="auto"/>
        <w:right w:val="none" w:sz="0" w:space="0" w:color="auto"/>
      </w:divBdr>
      <w:divsChild>
        <w:div w:id="315768198">
          <w:marLeft w:val="0"/>
          <w:marRight w:val="0"/>
          <w:marTop w:val="150"/>
          <w:marBottom w:val="150"/>
          <w:divBdr>
            <w:top w:val="none" w:sz="0" w:space="0" w:color="auto"/>
            <w:left w:val="none" w:sz="0" w:space="0" w:color="auto"/>
            <w:bottom w:val="none" w:sz="0" w:space="0" w:color="auto"/>
            <w:right w:val="none" w:sz="0" w:space="0" w:color="auto"/>
          </w:divBdr>
          <w:divsChild>
            <w:div w:id="1759908495">
              <w:marLeft w:val="0"/>
              <w:marRight w:val="0"/>
              <w:marTop w:val="0"/>
              <w:marBottom w:val="0"/>
              <w:divBdr>
                <w:top w:val="none" w:sz="0" w:space="0" w:color="auto"/>
                <w:left w:val="none" w:sz="0" w:space="0" w:color="auto"/>
                <w:bottom w:val="none" w:sz="0" w:space="0" w:color="auto"/>
                <w:right w:val="none" w:sz="0" w:space="0" w:color="auto"/>
              </w:divBdr>
              <w:divsChild>
                <w:div w:id="20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81292">
          <w:marLeft w:val="0"/>
          <w:marRight w:val="0"/>
          <w:marTop w:val="150"/>
          <w:marBottom w:val="150"/>
          <w:divBdr>
            <w:top w:val="none" w:sz="0" w:space="0" w:color="auto"/>
            <w:left w:val="none" w:sz="0" w:space="0" w:color="auto"/>
            <w:bottom w:val="none" w:sz="0" w:space="0" w:color="auto"/>
            <w:right w:val="none" w:sz="0" w:space="0" w:color="auto"/>
          </w:divBdr>
          <w:divsChild>
            <w:div w:id="87124033">
              <w:marLeft w:val="0"/>
              <w:marRight w:val="0"/>
              <w:marTop w:val="0"/>
              <w:marBottom w:val="0"/>
              <w:divBdr>
                <w:top w:val="none" w:sz="0" w:space="0" w:color="auto"/>
                <w:left w:val="none" w:sz="0" w:space="0" w:color="auto"/>
                <w:bottom w:val="none" w:sz="0" w:space="0" w:color="auto"/>
                <w:right w:val="none" w:sz="0" w:space="0" w:color="auto"/>
              </w:divBdr>
              <w:divsChild>
                <w:div w:id="1252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81940">
          <w:marLeft w:val="0"/>
          <w:marRight w:val="0"/>
          <w:marTop w:val="150"/>
          <w:marBottom w:val="150"/>
          <w:divBdr>
            <w:top w:val="none" w:sz="0" w:space="0" w:color="auto"/>
            <w:left w:val="none" w:sz="0" w:space="0" w:color="auto"/>
            <w:bottom w:val="none" w:sz="0" w:space="0" w:color="auto"/>
            <w:right w:val="none" w:sz="0" w:space="0" w:color="auto"/>
          </w:divBdr>
          <w:divsChild>
            <w:div w:id="1722316487">
              <w:marLeft w:val="0"/>
              <w:marRight w:val="0"/>
              <w:marTop w:val="0"/>
              <w:marBottom w:val="0"/>
              <w:divBdr>
                <w:top w:val="none" w:sz="0" w:space="0" w:color="auto"/>
                <w:left w:val="none" w:sz="0" w:space="0" w:color="auto"/>
                <w:bottom w:val="none" w:sz="0" w:space="0" w:color="auto"/>
                <w:right w:val="none" w:sz="0" w:space="0" w:color="auto"/>
              </w:divBdr>
              <w:divsChild>
                <w:div w:id="25016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441954">
      <w:bodyDiv w:val="1"/>
      <w:marLeft w:val="0"/>
      <w:marRight w:val="0"/>
      <w:marTop w:val="0"/>
      <w:marBottom w:val="0"/>
      <w:divBdr>
        <w:top w:val="none" w:sz="0" w:space="0" w:color="auto"/>
        <w:left w:val="none" w:sz="0" w:space="0" w:color="auto"/>
        <w:bottom w:val="none" w:sz="0" w:space="0" w:color="auto"/>
        <w:right w:val="none" w:sz="0" w:space="0" w:color="auto"/>
      </w:divBdr>
    </w:div>
    <w:div w:id="1574853804">
      <w:bodyDiv w:val="1"/>
      <w:marLeft w:val="0"/>
      <w:marRight w:val="0"/>
      <w:marTop w:val="0"/>
      <w:marBottom w:val="0"/>
      <w:divBdr>
        <w:top w:val="none" w:sz="0" w:space="0" w:color="auto"/>
        <w:left w:val="none" w:sz="0" w:space="0" w:color="auto"/>
        <w:bottom w:val="none" w:sz="0" w:space="0" w:color="auto"/>
        <w:right w:val="none" w:sz="0" w:space="0" w:color="auto"/>
      </w:divBdr>
    </w:div>
    <w:div w:id="1665551826">
      <w:bodyDiv w:val="1"/>
      <w:marLeft w:val="0"/>
      <w:marRight w:val="0"/>
      <w:marTop w:val="0"/>
      <w:marBottom w:val="0"/>
      <w:divBdr>
        <w:top w:val="none" w:sz="0" w:space="0" w:color="auto"/>
        <w:left w:val="none" w:sz="0" w:space="0" w:color="auto"/>
        <w:bottom w:val="none" w:sz="0" w:space="0" w:color="auto"/>
        <w:right w:val="none" w:sz="0" w:space="0" w:color="auto"/>
      </w:divBdr>
    </w:div>
    <w:div w:id="1669861931">
      <w:bodyDiv w:val="1"/>
      <w:marLeft w:val="0"/>
      <w:marRight w:val="0"/>
      <w:marTop w:val="0"/>
      <w:marBottom w:val="0"/>
      <w:divBdr>
        <w:top w:val="none" w:sz="0" w:space="0" w:color="auto"/>
        <w:left w:val="none" w:sz="0" w:space="0" w:color="auto"/>
        <w:bottom w:val="none" w:sz="0" w:space="0" w:color="auto"/>
        <w:right w:val="none" w:sz="0" w:space="0" w:color="auto"/>
      </w:divBdr>
    </w:div>
    <w:div w:id="1695761750">
      <w:bodyDiv w:val="1"/>
      <w:marLeft w:val="0"/>
      <w:marRight w:val="0"/>
      <w:marTop w:val="0"/>
      <w:marBottom w:val="0"/>
      <w:divBdr>
        <w:top w:val="none" w:sz="0" w:space="0" w:color="auto"/>
        <w:left w:val="none" w:sz="0" w:space="0" w:color="auto"/>
        <w:bottom w:val="none" w:sz="0" w:space="0" w:color="auto"/>
        <w:right w:val="none" w:sz="0" w:space="0" w:color="auto"/>
      </w:divBdr>
    </w:div>
    <w:div w:id="1697727530">
      <w:bodyDiv w:val="1"/>
      <w:marLeft w:val="0"/>
      <w:marRight w:val="0"/>
      <w:marTop w:val="0"/>
      <w:marBottom w:val="0"/>
      <w:divBdr>
        <w:top w:val="none" w:sz="0" w:space="0" w:color="auto"/>
        <w:left w:val="none" w:sz="0" w:space="0" w:color="auto"/>
        <w:bottom w:val="none" w:sz="0" w:space="0" w:color="auto"/>
        <w:right w:val="none" w:sz="0" w:space="0" w:color="auto"/>
      </w:divBdr>
    </w:div>
    <w:div w:id="1701315479">
      <w:bodyDiv w:val="1"/>
      <w:marLeft w:val="0"/>
      <w:marRight w:val="0"/>
      <w:marTop w:val="0"/>
      <w:marBottom w:val="0"/>
      <w:divBdr>
        <w:top w:val="none" w:sz="0" w:space="0" w:color="auto"/>
        <w:left w:val="none" w:sz="0" w:space="0" w:color="auto"/>
        <w:bottom w:val="none" w:sz="0" w:space="0" w:color="auto"/>
        <w:right w:val="none" w:sz="0" w:space="0" w:color="auto"/>
      </w:divBdr>
    </w:div>
    <w:div w:id="1738161094">
      <w:bodyDiv w:val="1"/>
      <w:marLeft w:val="0"/>
      <w:marRight w:val="0"/>
      <w:marTop w:val="0"/>
      <w:marBottom w:val="0"/>
      <w:divBdr>
        <w:top w:val="none" w:sz="0" w:space="0" w:color="auto"/>
        <w:left w:val="none" w:sz="0" w:space="0" w:color="auto"/>
        <w:bottom w:val="none" w:sz="0" w:space="0" w:color="auto"/>
        <w:right w:val="none" w:sz="0" w:space="0" w:color="auto"/>
      </w:divBdr>
    </w:div>
    <w:div w:id="1756628699">
      <w:bodyDiv w:val="1"/>
      <w:marLeft w:val="0"/>
      <w:marRight w:val="0"/>
      <w:marTop w:val="0"/>
      <w:marBottom w:val="0"/>
      <w:divBdr>
        <w:top w:val="none" w:sz="0" w:space="0" w:color="auto"/>
        <w:left w:val="none" w:sz="0" w:space="0" w:color="auto"/>
        <w:bottom w:val="none" w:sz="0" w:space="0" w:color="auto"/>
        <w:right w:val="none" w:sz="0" w:space="0" w:color="auto"/>
      </w:divBdr>
    </w:div>
    <w:div w:id="1766267592">
      <w:bodyDiv w:val="1"/>
      <w:marLeft w:val="0"/>
      <w:marRight w:val="0"/>
      <w:marTop w:val="0"/>
      <w:marBottom w:val="0"/>
      <w:divBdr>
        <w:top w:val="none" w:sz="0" w:space="0" w:color="auto"/>
        <w:left w:val="none" w:sz="0" w:space="0" w:color="auto"/>
        <w:bottom w:val="none" w:sz="0" w:space="0" w:color="auto"/>
        <w:right w:val="none" w:sz="0" w:space="0" w:color="auto"/>
      </w:divBdr>
    </w:div>
    <w:div w:id="1776630611">
      <w:bodyDiv w:val="1"/>
      <w:marLeft w:val="0"/>
      <w:marRight w:val="0"/>
      <w:marTop w:val="0"/>
      <w:marBottom w:val="0"/>
      <w:divBdr>
        <w:top w:val="none" w:sz="0" w:space="0" w:color="auto"/>
        <w:left w:val="none" w:sz="0" w:space="0" w:color="auto"/>
        <w:bottom w:val="none" w:sz="0" w:space="0" w:color="auto"/>
        <w:right w:val="none" w:sz="0" w:space="0" w:color="auto"/>
      </w:divBdr>
    </w:div>
    <w:div w:id="1866677770">
      <w:bodyDiv w:val="1"/>
      <w:marLeft w:val="0"/>
      <w:marRight w:val="0"/>
      <w:marTop w:val="0"/>
      <w:marBottom w:val="0"/>
      <w:divBdr>
        <w:top w:val="none" w:sz="0" w:space="0" w:color="auto"/>
        <w:left w:val="none" w:sz="0" w:space="0" w:color="auto"/>
        <w:bottom w:val="none" w:sz="0" w:space="0" w:color="auto"/>
        <w:right w:val="none" w:sz="0" w:space="0" w:color="auto"/>
      </w:divBdr>
    </w:div>
    <w:div w:id="1875926179">
      <w:bodyDiv w:val="1"/>
      <w:marLeft w:val="0"/>
      <w:marRight w:val="0"/>
      <w:marTop w:val="0"/>
      <w:marBottom w:val="0"/>
      <w:divBdr>
        <w:top w:val="none" w:sz="0" w:space="0" w:color="auto"/>
        <w:left w:val="none" w:sz="0" w:space="0" w:color="auto"/>
        <w:bottom w:val="none" w:sz="0" w:space="0" w:color="auto"/>
        <w:right w:val="none" w:sz="0" w:space="0" w:color="auto"/>
      </w:divBdr>
    </w:div>
    <w:div w:id="1876037654">
      <w:bodyDiv w:val="1"/>
      <w:marLeft w:val="0"/>
      <w:marRight w:val="0"/>
      <w:marTop w:val="0"/>
      <w:marBottom w:val="0"/>
      <w:divBdr>
        <w:top w:val="none" w:sz="0" w:space="0" w:color="auto"/>
        <w:left w:val="none" w:sz="0" w:space="0" w:color="auto"/>
        <w:bottom w:val="none" w:sz="0" w:space="0" w:color="auto"/>
        <w:right w:val="none" w:sz="0" w:space="0" w:color="auto"/>
      </w:divBdr>
      <w:divsChild>
        <w:div w:id="324238084">
          <w:marLeft w:val="0"/>
          <w:marRight w:val="0"/>
          <w:marTop w:val="150"/>
          <w:marBottom w:val="150"/>
          <w:divBdr>
            <w:top w:val="none" w:sz="0" w:space="0" w:color="auto"/>
            <w:left w:val="none" w:sz="0" w:space="0" w:color="auto"/>
            <w:bottom w:val="none" w:sz="0" w:space="0" w:color="auto"/>
            <w:right w:val="none" w:sz="0" w:space="0" w:color="auto"/>
          </w:divBdr>
          <w:divsChild>
            <w:div w:id="2113478498">
              <w:marLeft w:val="0"/>
              <w:marRight w:val="0"/>
              <w:marTop w:val="0"/>
              <w:marBottom w:val="0"/>
              <w:divBdr>
                <w:top w:val="none" w:sz="0" w:space="0" w:color="auto"/>
                <w:left w:val="none" w:sz="0" w:space="0" w:color="auto"/>
                <w:bottom w:val="none" w:sz="0" w:space="0" w:color="auto"/>
                <w:right w:val="none" w:sz="0" w:space="0" w:color="auto"/>
              </w:divBdr>
              <w:divsChild>
                <w:div w:id="76888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033052">
          <w:marLeft w:val="0"/>
          <w:marRight w:val="0"/>
          <w:marTop w:val="150"/>
          <w:marBottom w:val="150"/>
          <w:divBdr>
            <w:top w:val="none" w:sz="0" w:space="0" w:color="auto"/>
            <w:left w:val="none" w:sz="0" w:space="0" w:color="auto"/>
            <w:bottom w:val="none" w:sz="0" w:space="0" w:color="auto"/>
            <w:right w:val="none" w:sz="0" w:space="0" w:color="auto"/>
          </w:divBdr>
          <w:divsChild>
            <w:div w:id="1614705042">
              <w:marLeft w:val="0"/>
              <w:marRight w:val="0"/>
              <w:marTop w:val="0"/>
              <w:marBottom w:val="0"/>
              <w:divBdr>
                <w:top w:val="none" w:sz="0" w:space="0" w:color="auto"/>
                <w:left w:val="none" w:sz="0" w:space="0" w:color="auto"/>
                <w:bottom w:val="none" w:sz="0" w:space="0" w:color="auto"/>
                <w:right w:val="none" w:sz="0" w:space="0" w:color="auto"/>
              </w:divBdr>
              <w:divsChild>
                <w:div w:id="207940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383350">
      <w:bodyDiv w:val="1"/>
      <w:marLeft w:val="0"/>
      <w:marRight w:val="0"/>
      <w:marTop w:val="0"/>
      <w:marBottom w:val="0"/>
      <w:divBdr>
        <w:top w:val="none" w:sz="0" w:space="0" w:color="auto"/>
        <w:left w:val="none" w:sz="0" w:space="0" w:color="auto"/>
        <w:bottom w:val="none" w:sz="0" w:space="0" w:color="auto"/>
        <w:right w:val="none" w:sz="0" w:space="0" w:color="auto"/>
      </w:divBdr>
    </w:div>
    <w:div w:id="1911110072">
      <w:bodyDiv w:val="1"/>
      <w:marLeft w:val="0"/>
      <w:marRight w:val="0"/>
      <w:marTop w:val="0"/>
      <w:marBottom w:val="0"/>
      <w:divBdr>
        <w:top w:val="none" w:sz="0" w:space="0" w:color="auto"/>
        <w:left w:val="none" w:sz="0" w:space="0" w:color="auto"/>
        <w:bottom w:val="none" w:sz="0" w:space="0" w:color="auto"/>
        <w:right w:val="none" w:sz="0" w:space="0" w:color="auto"/>
      </w:divBdr>
    </w:div>
    <w:div w:id="1927885184">
      <w:bodyDiv w:val="1"/>
      <w:marLeft w:val="0"/>
      <w:marRight w:val="0"/>
      <w:marTop w:val="0"/>
      <w:marBottom w:val="0"/>
      <w:divBdr>
        <w:top w:val="none" w:sz="0" w:space="0" w:color="auto"/>
        <w:left w:val="none" w:sz="0" w:space="0" w:color="auto"/>
        <w:bottom w:val="none" w:sz="0" w:space="0" w:color="auto"/>
        <w:right w:val="none" w:sz="0" w:space="0" w:color="auto"/>
      </w:divBdr>
    </w:div>
    <w:div w:id="1936016317">
      <w:bodyDiv w:val="1"/>
      <w:marLeft w:val="0"/>
      <w:marRight w:val="0"/>
      <w:marTop w:val="0"/>
      <w:marBottom w:val="0"/>
      <w:divBdr>
        <w:top w:val="none" w:sz="0" w:space="0" w:color="auto"/>
        <w:left w:val="none" w:sz="0" w:space="0" w:color="auto"/>
        <w:bottom w:val="none" w:sz="0" w:space="0" w:color="auto"/>
        <w:right w:val="none" w:sz="0" w:space="0" w:color="auto"/>
      </w:divBdr>
    </w:div>
    <w:div w:id="1955210309">
      <w:bodyDiv w:val="1"/>
      <w:marLeft w:val="0"/>
      <w:marRight w:val="0"/>
      <w:marTop w:val="0"/>
      <w:marBottom w:val="0"/>
      <w:divBdr>
        <w:top w:val="none" w:sz="0" w:space="0" w:color="auto"/>
        <w:left w:val="none" w:sz="0" w:space="0" w:color="auto"/>
        <w:bottom w:val="none" w:sz="0" w:space="0" w:color="auto"/>
        <w:right w:val="none" w:sz="0" w:space="0" w:color="auto"/>
      </w:divBdr>
    </w:div>
    <w:div w:id="2028169134">
      <w:bodyDiv w:val="1"/>
      <w:marLeft w:val="0"/>
      <w:marRight w:val="0"/>
      <w:marTop w:val="0"/>
      <w:marBottom w:val="0"/>
      <w:divBdr>
        <w:top w:val="none" w:sz="0" w:space="0" w:color="auto"/>
        <w:left w:val="none" w:sz="0" w:space="0" w:color="auto"/>
        <w:bottom w:val="none" w:sz="0" w:space="0" w:color="auto"/>
        <w:right w:val="none" w:sz="0" w:space="0" w:color="auto"/>
      </w:divBdr>
    </w:div>
    <w:div w:id="2093969363">
      <w:bodyDiv w:val="1"/>
      <w:marLeft w:val="0"/>
      <w:marRight w:val="0"/>
      <w:marTop w:val="0"/>
      <w:marBottom w:val="0"/>
      <w:divBdr>
        <w:top w:val="none" w:sz="0" w:space="0" w:color="auto"/>
        <w:left w:val="none" w:sz="0" w:space="0" w:color="auto"/>
        <w:bottom w:val="none" w:sz="0" w:space="0" w:color="auto"/>
        <w:right w:val="none" w:sz="0" w:space="0" w:color="auto"/>
      </w:divBdr>
    </w:div>
    <w:div w:id="211689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genelist.niehs.nih.gov/vla/about" TargetMode="External"/></Relationship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38.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www.who.int/standards/classifications/classification-of-disease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pffc-online.com/magazine/782-paper-brief-chemistry-lesson" TargetMode="Externa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microsoft.com/office/2011/relationships/people" Target="people.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hyperlink" Target="https://www.cog-genomics.org/plink/1.9/format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sv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F748AA3D05C884E9B978B0F295DE458" ma:contentTypeVersion="0" ma:contentTypeDescription="Create a new document." ma:contentTypeScope="" ma:versionID="836efb82b00cedcf772064adbf77cc08">
  <xsd:schema xmlns:xsd="http://www.w3.org/2001/XMLSchema" xmlns:xs="http://www.w3.org/2001/XMLSchema" xmlns:p="http://schemas.microsoft.com/office/2006/metadata/properties" targetNamespace="http://schemas.microsoft.com/office/2006/metadata/properties" ma:root="true" ma:fieldsID="0f630663c61359c308584ae5aee39d6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88C94D-6776-4723-B46A-AB3ACD371C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727F3E-BB32-486F-AE87-447ED11ECE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3C3089D-E380-4984-8778-6815984E9136}">
  <ds:schemaRefs>
    <ds:schemaRef ds:uri="http://schemas.microsoft.com/sharepoint/v3/contenttype/forms"/>
  </ds:schemaRefs>
</ds:datastoreItem>
</file>

<file path=customXml/itemProps4.xml><?xml version="1.0" encoding="utf-8"?>
<ds:datastoreItem xmlns:ds="http://schemas.openxmlformats.org/officeDocument/2006/customXml" ds:itemID="{D15C00EA-EDD8-7A4A-BB51-AA6F09C4A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23</Pages>
  <Words>20619</Words>
  <Characters>117531</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Tong, Xiaoran (NIH/NIEHS) [F]</cp:lastModifiedBy>
  <cp:revision>57</cp:revision>
  <cp:lastPrinted>2021-11-09T02:32:00Z</cp:lastPrinted>
  <dcterms:created xsi:type="dcterms:W3CDTF">2022-05-21T03:59:00Z</dcterms:created>
  <dcterms:modified xsi:type="dcterms:W3CDTF">2022-06-07T20:04:00Z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zotero-version="6.0.4"&gt;&lt;session id="ej55jtTV"/&gt;&lt;style id="http://www.zotero.org/styles/chicago-author-date" locale="en-US"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0x0101006F748AA3D05C884E9B978B0F295DE458</vt:lpwstr>
  </property>
</Properties>
</file>