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 xml:space="preserve">for </w:t>
      </w:r>
      <w:proofErr w:type="spellStart"/>
      <w:r w:rsidRPr="002D676C">
        <w:t>GxE</w:t>
      </w:r>
      <w:r w:rsidR="00D60659" w:rsidRPr="002D676C">
        <w:t>s</w:t>
      </w:r>
      <w:proofErr w:type="spellEnd"/>
      <w:r w:rsidRPr="002D676C">
        <w:t xml:space="preserve"> </w:t>
      </w:r>
      <w:r w:rsidR="00D55A18" w:rsidRPr="002D676C">
        <w:t xml:space="preserve">without actual environmental exposome profiling. The rationale is that </w:t>
      </w:r>
      <w:proofErr w:type="spellStart"/>
      <w:r w:rsidR="00D55A18" w:rsidRPr="002D676C">
        <w:t>GxE</w:t>
      </w:r>
      <w:r w:rsidR="00D60659" w:rsidRPr="002D676C">
        <w:t>s</w:t>
      </w:r>
      <w:proofErr w:type="spellEnd"/>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4172657D"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00CA2370">
        <w:t xml:space="preserve">. </w:t>
      </w:r>
      <w:r w:rsidR="00CA2370" w:rsidRPr="00CA2370">
        <w:t xml:space="preserve">We present the </w:t>
      </w:r>
      <w:r w:rsidR="00CA2370">
        <w:t>VLA Catalog (genelist.niehs.nih.gov)</w:t>
      </w:r>
      <w:r w:rsidR="00CA2370" w:rsidRPr="00CA2370">
        <w:t xml:space="preserve"> an open resource of </w:t>
      </w:r>
      <w:r w:rsidR="00CA2370">
        <w:t>GWAS, vQTL, and VLA mapping for these traits, along with</w:t>
      </w:r>
      <w:r w:rsidR="00CA2370" w:rsidRPr="00CA2370">
        <w:t xml:space="preserve"> consistently curated metadata required for reproducibility and independent applications</w:t>
      </w:r>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72280DD7"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lastRenderedPageBreak/>
        <w:t>a</w:t>
      </w:r>
      <w:r w:rsidR="00B4664C">
        <w:t xml:space="preserve"> phenotype</w:t>
      </w:r>
      <w:r w:rsidR="008B3596">
        <w:fldChar w:fldCharType="begin"/>
      </w:r>
      <w:r w:rsidR="007C1BB8">
        <w:instrText xml:space="preserve"> ADDIN ZOTERO_ITEM CSL_CITATION {"citationID":"e75lVSUH","properties":{"formattedCitation":"\\super 1,2,5,6\\nosupersub{}","plainCitation":"1,2,5,6","dontUpdate":true,"noteIndex":0},"citationItems":[{"id":76,"uris":["http://zotero.org/users/3057349/items/RC9HQ6SX"],"uri":["http://zotero.org/users/3057349/items/RC9HQ6SX"],"itemData":{"id":76,"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60,"uris":["http://zotero.org/users/3057349/items/525YJ7W2"],"uri":["http://zotero.org/users/3057349/items/525YJ7W2"],"itemData":{"id":60,"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M"},{"family":"Shen","given":"Jian"}],"issued":{"date-parts":[["2008"]]}}},{"id":73,"uris":["http://zotero.org/users/3057349/items/9M4ZT34H"],"uri":["http://zotero.org/users/3057349/items/9M4ZT34H"],"itemData":{"id":73,"type":"article-journal","container-title":"Nature Reviews Genetics","issue":"4","note":"publisher: Nature Publishing Group","page":"287–298","title":"Gene–environment interactions in human diseases","volume":"6","author":[{"family":"Hunter","given":"David J"}],"issued":{"date-parts":[["2005"]]}}},{"id":67,"uris":["http://zotero.org/users/3057349/items/FBDDFP6H"],"uri":["http://zotero.org/users/3057349/items/FBDDFP6H"],"itemData":{"id":67,"type":"article-journal","container-title":"Nature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A86D47" w:rsidRPr="00A86D47">
        <w:rPr>
          <w:rFonts w:ascii="Calibri" w:hAnsi="Calibri" w:cs="Calibri"/>
          <w:vertAlign w:val="superscript"/>
        </w:rPr>
        <w:t>1–4</w:t>
      </w:r>
      <w:r w:rsidR="008B3596">
        <w:fldChar w:fldCharType="end"/>
      </w:r>
      <w:r w:rsidR="00B4664C">
        <w:t>, unaccounted</w:t>
      </w:r>
      <w:r w:rsidR="00600C27">
        <w:t>-</w:t>
      </w:r>
      <w:r>
        <w:t xml:space="preserve">for </w:t>
      </w:r>
      <w:bookmarkStart w:id="0" w:name="_Hlk86410018"/>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523B66">
        <w:fldChar w:fldCharType="begin"/>
      </w:r>
      <w:r w:rsidR="00A86D47">
        <w:instrText xml:space="preserve"> ADDIN ZOTERO_ITEM CSL_CITATION {"citationID":"khPSd6ZP","properties":{"formattedCitation":"\\super 5,6\\nosupersub{}","plainCitation":"5,6","noteIndex":0},"citationItems":[{"id":33,"uris":["http://zotero.org/users/3057349/items/DBV5RXDZ"],"uri":["http://zotero.org/users/3057349/items/DBV5RXDZ"],"itemData":{"id":33,"type":"article-journal","container-title":"Nature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H."}],"issued":{"date-parts":[["2010"]]}}},{"id":65,"uris":["http://zotero.org/users/3057349/items/2RBDHKAU"],"uri":["http://zotero.org/users/3057349/items/2RBDHKAU"],"itemData":{"id":65,"type":"article-journal","container-title":"Nature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A86D47" w:rsidRPr="00A86D47">
        <w:rPr>
          <w:rFonts w:ascii="Calibri" w:hAnsi="Calibri" w:cs="Calibri"/>
          <w:vertAlign w:val="superscript"/>
        </w:rPr>
        <w:t>5,6</w:t>
      </w:r>
      <w:r w:rsidR="00523B66">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00B4664C" w:rsidRPr="00161561">
        <w:t>9-13</w:t>
      </w:r>
      <w:r w:rsidRPr="00161561">
        <w:t>)</w:t>
      </w:r>
      <w:r w:rsidR="00FD6AF1">
        <w:t>, t</w:t>
      </w:r>
      <w:r w:rsidR="00176600">
        <w:t>here has been</w:t>
      </w:r>
      <w:r w:rsidR="00600C27">
        <w:t xml:space="preserve"> </w:t>
      </w:r>
      <w:r w:rsidR="00B4664C">
        <w:t xml:space="preserve">limited success in identifying </w:t>
      </w:r>
      <w:proofErr w:type="spellStart"/>
      <w:r>
        <w:t>GxEs</w:t>
      </w:r>
      <w:proofErr w:type="spellEnd"/>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057D341F" w14:textId="2BAFBDA9" w:rsidR="00263413" w:rsidRDefault="00790911" w:rsidP="006802D4">
      <w:r>
        <w:t>I</w:t>
      </w:r>
      <w:r w:rsidR="006802D4">
        <w:t>n large</w:t>
      </w:r>
      <w:r w:rsidR="004040A7">
        <w:t>r</w:t>
      </w:r>
      <w:r w:rsidR="006802D4">
        <w:t xml:space="preserve"> cohorts </w:t>
      </w:r>
      <w:r>
        <w:t xml:space="preserve">with </w:t>
      </w:r>
      <w:r w:rsidR="0076593C">
        <w:t xml:space="preserve">comprehensive information on </w:t>
      </w:r>
      <w:r w:rsidR="00CD5D60">
        <w:t xml:space="preserve">environmental </w:t>
      </w:r>
      <w:r w:rsidR="006802D4">
        <w:t>exposure</w:t>
      </w:r>
      <w:r w:rsidR="0076593C">
        <w:t>s (</w:t>
      </w:r>
      <w:r>
        <w:t xml:space="preserve">i.e., </w:t>
      </w:r>
      <w:r w:rsidR="0076593C">
        <w:t xml:space="preserve">the </w:t>
      </w:r>
      <w:r w:rsidR="00CB321F">
        <w:t>exposome</w:t>
      </w:r>
      <w:r w:rsidR="0076593C">
        <w:t xml:space="preserve">), </w:t>
      </w:r>
      <w:r w:rsidR="00CD5D60">
        <w:t>along with</w:t>
      </w:r>
      <w:r w:rsidR="00DE5AD8">
        <w:t xml:space="preserve"> genome-wide data</w:t>
      </w:r>
      <w:r w:rsidR="006802D4">
        <w:t xml:space="preserve">, a </w:t>
      </w:r>
      <w:bookmarkStart w:id="1" w:name="_Hlk86410129"/>
      <w:r w:rsidR="0076593C">
        <w:t>two</w:t>
      </w:r>
      <w:r w:rsidR="006802D4">
        <w:t xml:space="preserve">-way </w:t>
      </w:r>
      <w:bookmarkEnd w:id="1"/>
      <w:r w:rsidR="00CD5D60">
        <w:t>genome</w:t>
      </w:r>
      <w:r>
        <w:t>-</w:t>
      </w:r>
      <w:r w:rsidR="00CD5D60">
        <w:t>exposome wide association study</w:t>
      </w:r>
      <w:r w:rsidRPr="00790911">
        <w:t xml:space="preserve"> </w:t>
      </w:r>
      <w:r>
        <w:t>(</w:t>
      </w:r>
      <w:proofErr w:type="spellStart"/>
      <w:r>
        <w:t>GxEWAS</w:t>
      </w:r>
      <w:proofErr w:type="spellEnd"/>
      <w:r w:rsidR="00CD5D60">
        <w:t xml:space="preserve">) </w:t>
      </w:r>
      <w:r w:rsidR="006802D4">
        <w:t xml:space="preserve">can test all possible </w:t>
      </w:r>
      <w:r>
        <w:t>single nucleotide polymorphism (</w:t>
      </w:r>
      <w:r w:rsidR="006802D4">
        <w:t>SNP</w:t>
      </w:r>
      <w:r>
        <w:t>)</w:t>
      </w:r>
      <w:r w:rsidR="00AF3A48">
        <w:t>-</w:t>
      </w:r>
      <w:r w:rsidR="006802D4">
        <w:t>by</w:t>
      </w:r>
      <w:r w:rsidR="00AF3A48">
        <w:t>-</w:t>
      </w:r>
      <w:r w:rsidR="006802D4">
        <w:t xml:space="preserve">environment interactions. However, the </w:t>
      </w:r>
      <w:r w:rsidR="00CD5D60">
        <w:t xml:space="preserve">burden of </w:t>
      </w:r>
      <w:r w:rsidR="006802D4">
        <w:t xml:space="preserve">multiple testing </w:t>
      </w:r>
      <w:r w:rsidR="00CD5D60">
        <w:t xml:space="preserve">and computation </w:t>
      </w:r>
      <w:r w:rsidR="00F9547C">
        <w:t xml:space="preserve">due to the </w:t>
      </w:r>
      <w:r w:rsidR="00CB321F">
        <w:t xml:space="preserve">overwhelming number of </w:t>
      </w:r>
      <w:r w:rsidR="00263413">
        <w:t>two</w:t>
      </w:r>
      <w:r w:rsidR="00F9547C">
        <w:t xml:space="preserve">-way </w:t>
      </w:r>
      <w:r w:rsidR="00CD5D60">
        <w:t>crossovers</w:t>
      </w:r>
      <w:r w:rsidR="00F9547C">
        <w:t xml:space="preserve"> </w:t>
      </w:r>
      <w:r w:rsidR="00CD5D60">
        <w:t xml:space="preserve">between exposome items and </w:t>
      </w:r>
      <w:r w:rsidR="00652F40">
        <w:t xml:space="preserve">whole </w:t>
      </w:r>
      <w:r w:rsidR="00CD5D60">
        <w:t xml:space="preserve">genome variants </w:t>
      </w:r>
      <w:r w:rsidR="006802D4">
        <w:t xml:space="preserve">limits the power of this approach </w:t>
      </w:r>
      <w:r w:rsidR="006802D4" w:rsidRPr="00864F4F">
        <w:rPr>
          <w:highlight w:val="yellow"/>
        </w:rPr>
        <w:t>(REFS)</w:t>
      </w:r>
      <w:r w:rsidR="00263413">
        <w:t>. A</w:t>
      </w:r>
      <w:r w:rsidR="00CD5D60" w:rsidRPr="00E373BA">
        <w:t xml:space="preserve">n </w:t>
      </w:r>
      <w:r w:rsidR="006802D4" w:rsidRPr="00F37303">
        <w:t>unbiased gen</w:t>
      </w:r>
      <w:r w:rsidR="006802D4" w:rsidRPr="001A3D39">
        <w:t xml:space="preserve">ome-wide interrogation </w:t>
      </w:r>
      <w:r w:rsidR="00FD6AF1">
        <w:t xml:space="preserve">also </w:t>
      </w:r>
      <w:r w:rsidR="006802D4" w:rsidRPr="001A3D39">
        <w:t xml:space="preserve">restricts hypothesis generation. </w:t>
      </w:r>
      <w:r w:rsidR="00FD6AF1">
        <w:t xml:space="preserve">Accordingly, </w:t>
      </w:r>
      <w:r w:rsidR="00652F40">
        <w:t xml:space="preserve">instead of </w:t>
      </w:r>
      <w:r w:rsidR="00263413">
        <w:t xml:space="preserve">looking at </w:t>
      </w:r>
      <w:r w:rsidR="00652F40">
        <w:t xml:space="preserve">the whole genome, </w:t>
      </w:r>
      <w:bookmarkStart w:id="2" w:name="_Hlk86410318"/>
      <w:r w:rsidR="006802D4">
        <w:t xml:space="preserve">candidate genes for testing GxE interactions are </w:t>
      </w:r>
      <w:r w:rsidR="00FD6AF1">
        <w:t xml:space="preserve">frequently </w:t>
      </w:r>
      <w:r w:rsidR="006802D4">
        <w:t>selected based on previous biological knowledge or results from other GWAS</w:t>
      </w:r>
      <w:r w:rsidR="005A4953">
        <w:t>,</w:t>
      </w:r>
      <w:bookmarkEnd w:id="2"/>
      <w:r w:rsidR="005A4953">
        <w:t xml:space="preserve"> </w:t>
      </w:r>
      <w:r w:rsidR="00263413">
        <w:t xml:space="preserve">based on the </w:t>
      </w:r>
      <w:r w:rsidR="005A4953" w:rsidRPr="00F37303">
        <w:t>assum</w:t>
      </w:r>
      <w:r w:rsidR="00263413" w:rsidRPr="00161561">
        <w:t>ption that</w:t>
      </w:r>
      <w:r w:rsidR="005A4953" w:rsidRPr="00161561">
        <w:t xml:space="preserve"> strong interactions</w:t>
      </w:r>
      <w:r w:rsidR="005A4953" w:rsidRPr="00F37303">
        <w:t xml:space="preserve"> </w:t>
      </w:r>
      <w:r w:rsidR="005A4953" w:rsidRPr="00161561">
        <w:t>are</w:t>
      </w:r>
      <w:r w:rsidR="005A4953" w:rsidRPr="00F37303">
        <w:t xml:space="preserve"> likely to exert </w:t>
      </w:r>
      <w:r w:rsidR="005A4953" w:rsidRPr="00161561">
        <w:t xml:space="preserve">strong </w:t>
      </w:r>
      <w:r w:rsidR="005A4953" w:rsidRPr="00F37303">
        <w:t>marg</w:t>
      </w:r>
      <w:r w:rsidR="005A4953" w:rsidRPr="001A3D39">
        <w:t>inal effect</w:t>
      </w:r>
      <w:r w:rsidR="005A4953" w:rsidRPr="00161561">
        <w:t>s</w:t>
      </w:r>
      <w:r w:rsidR="005A4953">
        <w:rPr>
          <w:highlight w:val="yellow"/>
        </w:rPr>
        <w:fldChar w:fldCharType="begin"/>
      </w:r>
      <w:r w:rsidR="00A86D47">
        <w:rPr>
          <w:highlight w:val="yellow"/>
        </w:rPr>
        <w:instrText xml:space="preserve"> ADDIN ZOTERO_ITEM CSL_CITATION {"citationID":"5PF9myxD","properties":{"formattedCitation":"\\super 7,8\\nosupersub{}","plainCitation":"7,8","noteIndex":0},"citationItems":[{"id":32,"uris":["http://zotero.org/users/3057349/items/MHII9WW9"],"uri":["http://zotero.org/users/3057349/items/MHII9WW9"],"itemData":{"id":32,"type":"article-journal","container-title":"Nature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R."}],"issued":{"date-parts":[["2005"]]}}},{"id":62,"uris":["http://zotero.org/users/3057349/items/GXUIKMSP"],"uri":["http://zotero.org/users/3057349/items/GXUIKMSP"],"itemData":{"id":62,"type":"article-journal","container-title":"The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A86D47" w:rsidRPr="00A86D47">
        <w:rPr>
          <w:rFonts w:ascii="Calibri" w:hAnsi="Calibri" w:cs="Calibri"/>
          <w:vertAlign w:val="superscript"/>
        </w:rPr>
        <w:t>7,8</w:t>
      </w:r>
      <w:r w:rsidR="005A4953">
        <w:rPr>
          <w:highlight w:val="yellow"/>
        </w:rPr>
        <w:fldChar w:fldCharType="end"/>
      </w:r>
      <w:r w:rsidR="006802D4">
        <w:t xml:space="preserve">. While this approach increases power, candidate gene selection is </w:t>
      </w:r>
      <w:r w:rsidR="006802D4" w:rsidRPr="002D676C">
        <w:t>limited by existing biological knowledge</w:t>
      </w:r>
      <w:r w:rsidR="00263413">
        <w:t xml:space="preserve">. Further, </w:t>
      </w:r>
      <w:r w:rsidR="00D03B81" w:rsidRPr="00161561">
        <w:t>significan</w:t>
      </w:r>
      <w:r w:rsidR="00A040BD">
        <w:t>t</w:t>
      </w:r>
      <w:r w:rsidR="00D03B81" w:rsidRPr="00E373BA">
        <w:t xml:space="preserve"> </w:t>
      </w:r>
      <w:r w:rsidR="00A040BD" w:rsidRPr="0005403B">
        <w:t xml:space="preserve">GWAS </w:t>
      </w:r>
      <w:r w:rsidR="00A040BD">
        <w:t xml:space="preserve">results </w:t>
      </w:r>
      <w:r w:rsidR="00D03B81" w:rsidRPr="00161561">
        <w:t xml:space="preserve">do not necessarily </w:t>
      </w:r>
      <w:r w:rsidR="00A040BD">
        <w:t>equate to</w:t>
      </w:r>
      <w:r w:rsidR="006802D4" w:rsidRPr="00F37303">
        <w:t xml:space="preserve"> GxE</w:t>
      </w:r>
      <w:r w:rsidR="00FD6AF1">
        <w:t xml:space="preserve"> interaction</w:t>
      </w:r>
      <w:r w:rsidR="00652F40" w:rsidRPr="001A3D39">
        <w:t>s</w:t>
      </w:r>
      <w:r w:rsidR="00051A74" w:rsidRPr="001A3D39">
        <w:t xml:space="preserve"> si</w:t>
      </w:r>
      <w:r w:rsidR="00051A74">
        <w:t xml:space="preserve">nce </w:t>
      </w:r>
      <w:r w:rsidR="00A040BD">
        <w:t>substantial</w:t>
      </w:r>
      <w:r w:rsidR="00051A74">
        <w:t xml:space="preserve"> SNP </w:t>
      </w:r>
      <w:r w:rsidR="00D03B81">
        <w:t>main effect</w:t>
      </w:r>
      <w:r w:rsidR="00263413">
        <w:t>s</w:t>
      </w:r>
      <w:r w:rsidR="00D03B81">
        <w:t xml:space="preserve"> </w:t>
      </w:r>
      <w:r w:rsidR="00051A74">
        <w:t>can coexist with</w:t>
      </w:r>
      <w:r w:rsidR="00D03B81">
        <w:t xml:space="preserve"> weak GxE</w:t>
      </w:r>
      <w:r w:rsidR="00FD6AF1">
        <w:t xml:space="preserve"> interaction</w:t>
      </w:r>
      <w:r w:rsidR="00263413">
        <w:t>s</w:t>
      </w:r>
      <w:r w:rsidR="006802D4">
        <w:t>.</w:t>
      </w:r>
      <w:r w:rsidR="006802D4" w:rsidRPr="002E261A">
        <w:t xml:space="preserve"> </w:t>
      </w:r>
    </w:p>
    <w:p w14:paraId="67BD2751" w14:textId="68DA422C" w:rsidR="006802D4" w:rsidRDefault="006802D4" w:rsidP="006802D4">
      <w:bookmarkStart w:id="3" w:name="_Hlk86410411"/>
      <w:r w:rsidRPr="002E261A">
        <w:t>T</w:t>
      </w:r>
      <w:r>
        <w:t>he</w:t>
      </w:r>
      <w:r w:rsidR="00FD6AF1">
        <w:t>se</w:t>
      </w:r>
      <w:r>
        <w:t xml:space="preserve"> limitations </w:t>
      </w:r>
      <w:r w:rsidRPr="002D676C">
        <w:t>motivate</w:t>
      </w:r>
      <w:r>
        <w:t>d</w:t>
      </w:r>
      <w:r w:rsidRPr="002D676C">
        <w:t xml:space="preserve"> </w:t>
      </w:r>
      <w:r>
        <w:t xml:space="preserve">the </w:t>
      </w:r>
      <w:r w:rsidRPr="002D676C">
        <w:t>development of alternative methods</w:t>
      </w:r>
      <w:r w:rsidR="00A040BD" w:rsidRPr="00A040BD">
        <w:t xml:space="preserve"> </w:t>
      </w:r>
      <w:r w:rsidR="00A040BD" w:rsidRPr="002D676C">
        <w:t>to identify candidate SNPs</w:t>
      </w:r>
      <w:r w:rsidRPr="002D676C">
        <w:t>.</w:t>
      </w:r>
      <w:bookmarkEnd w:id="3"/>
      <w:r w:rsidRPr="005D372F">
        <w:t xml:space="preserve"> </w:t>
      </w:r>
      <w:r w:rsidR="00F9547C">
        <w:t>GxE</w:t>
      </w:r>
      <w:r w:rsidR="00FD6AF1">
        <w:t xml:space="preserve"> interaction</w:t>
      </w:r>
      <w:r w:rsidR="00F9547C">
        <w:t xml:space="preserve">s with large effect sizes can be revealed as </w:t>
      </w:r>
      <w:r w:rsidR="00BD17BB" w:rsidRPr="00BD17BB">
        <w:t>heterogeneity</w:t>
      </w:r>
      <w:r w:rsidR="00BD17BB">
        <w:t xml:space="preserve"> </w:t>
      </w:r>
      <w:r w:rsidR="00F9547C">
        <w:t xml:space="preserve">in the variance of a quantitative trait among groups of individuals with </w:t>
      </w:r>
      <w:r w:rsidR="00F9547C" w:rsidRPr="0078638B">
        <w:t>different genotypes</w:t>
      </w:r>
      <w:r w:rsidR="00BE158A">
        <w:fldChar w:fldCharType="begin"/>
      </w:r>
      <w:r w:rsidR="00A86D47">
        <w:instrText xml:space="preserve"> ADDIN ZOTERO_ITEM CSL_CITATION {"citationID":"3gOstABy","properties":{"formattedCitation":"\\super 9\\uc0\\u8211{}12\\nosupersub{}","plainCitation":"9–12","noteIndex":0},"citationItems":[{"id":479,"uris":["http://zotero.org/users/3057349/items/RSNIA7PE"],"uri":["http://zotero.org/users/3057349/items/RSNIA7PE"],"itemData":{"id":479,"type":"article-journal","container-title":"Nature","issue":"7419","note":"publisher: Nature Publishing Group","page":"267–272","source":"Google Scholar","title":"FTO genotype is associated with phenotypic variability of body mass index","volume":"490","author":[{"family":"Yang","given":"Jian"},{"family":"Loos","given":"Ruth JF"},{"family":"Powell","given":"Joseph E."},{"family":"Medland","given":"Sarah E."},{"family":"Speliotes","given":"Elizabeth K."},{"family":"Chasman","given":"Daniel I."},{"family":"Rose","given":"Lynda M."},{"family":"Thorleifsson","given":"Gudmar"},{"family":"Steinthorsdottir","given":"Valgerdur"},{"family":"Mägi","given":"Reedik"}],"issued":{"date-parts":[["2012"]]}}},{"id":491,"uris":["http://zotero.org/users/3057349/items/PCCBB5KA"],"uri":["http://zotero.org/users/3057349/items/PCCBB5KA"],"itemData":{"id":491,"type":"article-journal","container-title":"BMC genetics","issue":"1","note":"publisher: BioMed Central","page":"1–7","source":"Google Scholar","title":"An R package\" VariABEL\" for genome-wide searching of potentially interacting loci by testing genotypic variance heterogeneity","volume":"13","author":[{"family":"Struchalin","given":"Maksim V."},{"family":"Amin","given":"Najaf"},{"family":"Eilers","given":"Paul HC"},{"family":"Duijn","given":"Cornelia M.","non-dropping-particle":"van"},{"family":"Aulchenko","given":"Yurii S."}],"issued":{"date-parts":[["2012"]]}}},{"id":483,"uris":["http://zotero.org/users/3057349/items/NH7BT7DK"],"uri":["http://zotero.org/users/3057349/items/NH7BT7DK"],"itemData":{"id":483,"type":"article-journal","container-title":"Genetic epidemiology","issue":"1","note":"publisher: Wiley Online Library","page":"51–59","source":"Google Scholar","title":"A versatile omnibus test for detecting mean and variance heterogeneity","volume":"38","author":[{"family":"Cao","given":"Ying"},{"family":"Wei","given":"Peng"},{"family":"Bailey","given":"Matthew"},{"family":"Kauwe","given":"John SK"},{"family":"Maxwell","given":"Taylor J."},{"family":"Initiative","given":"Alzheimer's Disease Neuroimaging"}],"issued":{"date-parts":[["2014"]]}}},{"id":481,"uris":["http://zotero.org/users/3057349/items/68SN3XBW"],"uri":["http://zotero.org/users/3057349/items/68SN3XBW"],"itemData":{"id":481,"type":"article-journal","container-title":"European Journal of Human Genetics","issue":"3","note":"publisher: Nature Publishing Group","page":"427–430","source":"Google Scholar","title":"Meta-analysis of SNPs involved in variance heterogeneity using Levene’s test for equal variances","volume":"22","author":[{"family":"Deng","given":"Wei Q."},{"family":"Asma","given":"Senay"},{"family":"Paré","given":"Guillaume"}],"issued":{"date-parts":[["2014"]]}}}],"schema":"https://github.com/citation-style-language/schema/raw/master/csl-citation.json"} </w:instrText>
      </w:r>
      <w:r w:rsidR="00BE158A">
        <w:fldChar w:fldCharType="separate"/>
      </w:r>
      <w:r w:rsidR="00A86D47" w:rsidRPr="00A86D47">
        <w:rPr>
          <w:rFonts w:ascii="Calibri" w:cs="Calibri"/>
          <w:vertAlign w:val="superscript"/>
        </w:rPr>
        <w:t>9–12</w:t>
      </w:r>
      <w:r w:rsidR="00BE158A">
        <w:fldChar w:fldCharType="end"/>
      </w:r>
      <w:r w:rsidR="00F9547C">
        <w:t xml:space="preserve">. </w:t>
      </w:r>
      <w:bookmarkStart w:id="4" w:name="_Hlk86410444"/>
      <w:r w:rsidR="00151954">
        <w:t>A</w:t>
      </w:r>
      <w:r>
        <w:t xml:space="preserve"> promising strategy is </w:t>
      </w:r>
      <w:r w:rsidR="00CB321F">
        <w:t>screen</w:t>
      </w:r>
      <w:r w:rsidR="00A040BD">
        <w:t>ing</w:t>
      </w:r>
      <w:r w:rsidR="00CB321F">
        <w:t xml:space="preserve"> for </w:t>
      </w:r>
      <w:r w:rsidR="00263413">
        <w:t>v</w:t>
      </w:r>
      <w:r w:rsidR="00F9547C">
        <w:t xml:space="preserve">ariance </w:t>
      </w:r>
      <w:r w:rsidR="00263413">
        <w:t xml:space="preserve">quantitative trait loci </w:t>
      </w:r>
      <w:r w:rsidR="00F9547C">
        <w:t>(</w:t>
      </w:r>
      <w:r>
        <w:t>vQTL</w:t>
      </w:r>
      <w:r w:rsidR="00F9547C">
        <w:t>)</w:t>
      </w:r>
      <w:r w:rsidR="00DC1BCA">
        <w:t xml:space="preserve"> </w:t>
      </w:r>
      <w:r>
        <w:t xml:space="preserve">in a </w:t>
      </w:r>
      <w:r w:rsidR="00151954">
        <w:t xml:space="preserve">selection </w:t>
      </w:r>
      <w:r>
        <w:t xml:space="preserve">cohort rich </w:t>
      </w:r>
      <w:r w:rsidR="009A6793">
        <w:t xml:space="preserve">in </w:t>
      </w:r>
      <w:r>
        <w:t>genome</w:t>
      </w:r>
      <w:r w:rsidR="009A6793">
        <w:t xml:space="preserve"> data</w:t>
      </w:r>
      <w:r w:rsidR="00263413">
        <w:t xml:space="preserve"> and</w:t>
      </w:r>
      <w:r>
        <w:t xml:space="preserve"> </w:t>
      </w:r>
      <w:r w:rsidR="00F91964">
        <w:t xml:space="preserve">then </w:t>
      </w:r>
      <w:r w:rsidR="00FD6AF1">
        <w:t>using</w:t>
      </w:r>
      <w:r w:rsidR="00652F40">
        <w:t xml:space="preserve"> significant vQTLs as candidate SNPs</w:t>
      </w:r>
      <w:r w:rsidR="00F91964">
        <w:t xml:space="preserve"> to</w:t>
      </w:r>
      <w:r w:rsidR="00652F40">
        <w:t xml:space="preserve"> conduct GxE </w:t>
      </w:r>
      <w:r w:rsidR="00F91964">
        <w:t>studies</w:t>
      </w:r>
      <w:r>
        <w:t xml:space="preserve"> in </w:t>
      </w:r>
      <w:r w:rsidR="00652F40">
        <w:t xml:space="preserve">a </w:t>
      </w:r>
      <w:r w:rsidR="00151954">
        <w:t xml:space="preserve">discovery </w:t>
      </w:r>
      <w:r>
        <w:t xml:space="preserve">cohort </w:t>
      </w:r>
      <w:r w:rsidR="00652F40">
        <w:t xml:space="preserve">rich </w:t>
      </w:r>
      <w:r w:rsidR="00151954">
        <w:t xml:space="preserve">in </w:t>
      </w:r>
      <w:r>
        <w:t>expos</w:t>
      </w:r>
      <w:r w:rsidR="00151954">
        <w:t>ome data</w:t>
      </w:r>
      <w:bookmarkEnd w:id="4"/>
      <w:r>
        <w:t xml:space="preserve">. </w:t>
      </w:r>
      <w:r w:rsidR="00151954" w:rsidRPr="0078638B">
        <w:t>Unlike classical QTL</w:t>
      </w:r>
      <w:r w:rsidR="00356412">
        <w:t xml:space="preserve"> analysis</w:t>
      </w:r>
      <w:r w:rsidR="00151954">
        <w:t xml:space="preserve">, which </w:t>
      </w:r>
      <w:r w:rsidR="00151954" w:rsidRPr="0078638B">
        <w:t xml:space="preserve">tests the allelic substitution effect of a variant on the </w:t>
      </w:r>
      <w:r w:rsidR="00151954">
        <w:t>phenotypic mean</w:t>
      </w:r>
      <w:r w:rsidR="00151954" w:rsidRPr="0078638B">
        <w:t xml:space="preserve">, </w:t>
      </w:r>
      <w:r w:rsidR="00151954">
        <w:t>vQTL</w:t>
      </w:r>
      <w:r w:rsidR="00356412">
        <w:t xml:space="preserve"> analysis</w:t>
      </w:r>
      <w:r w:rsidR="00151954">
        <w:t xml:space="preserve"> </w:t>
      </w:r>
      <w:r w:rsidR="00151954" w:rsidRPr="0078638B">
        <w:t xml:space="preserve">tests the allelic substitution effect on </w:t>
      </w:r>
      <w:r w:rsidR="00151954">
        <w:t>phenotypic</w:t>
      </w:r>
      <w:r w:rsidR="00151954" w:rsidRPr="0078638B">
        <w:t xml:space="preserve"> variance. </w:t>
      </w:r>
      <w:r w:rsidR="00551F02">
        <w:t xml:space="preserve">Therefore, </w:t>
      </w:r>
      <w:r w:rsidR="009A7A0C">
        <w:t xml:space="preserve">vQTLs </w:t>
      </w:r>
      <w:r w:rsidR="00551F02">
        <w:t xml:space="preserve">are </w:t>
      </w:r>
      <w:r w:rsidR="009A7A0C">
        <w:t>superior GxE candidates</w:t>
      </w:r>
      <w:r w:rsidR="00551F02">
        <w:t xml:space="preserve"> </w:t>
      </w:r>
      <w:r w:rsidR="009A7A0C">
        <w:t>compar</w:t>
      </w:r>
      <w:r w:rsidR="00356412">
        <w:t>ed</w:t>
      </w:r>
      <w:r w:rsidR="009A7A0C">
        <w:t xml:space="preserve"> to GWAS QTLs </w:t>
      </w:r>
      <w:r w:rsidR="00D03B81">
        <w:t>due to the</w:t>
      </w:r>
      <w:r w:rsidR="009A7A0C">
        <w:t xml:space="preserve"> link between </w:t>
      </w:r>
      <w:proofErr w:type="spellStart"/>
      <w:r w:rsidR="00551F02">
        <w:t>GxEs</w:t>
      </w:r>
      <w:proofErr w:type="spellEnd"/>
      <w:r w:rsidR="00B001C6">
        <w:t xml:space="preserve"> and</w:t>
      </w:r>
      <w:r w:rsidR="009A7A0C">
        <w:t xml:space="preserve"> </w:t>
      </w:r>
      <w:r w:rsidR="00551F02">
        <w:t>chang</w:t>
      </w:r>
      <w:r w:rsidR="00B001C6">
        <w:t>es in</w:t>
      </w:r>
      <w:r w:rsidR="00551F02">
        <w:t xml:space="preserve"> </w:t>
      </w:r>
      <w:r w:rsidR="009A7A0C">
        <w:t xml:space="preserve">phenotypic </w:t>
      </w:r>
      <w:r w:rsidR="00551F02">
        <w:t>variance. vQTL</w:t>
      </w:r>
      <w:r w:rsidR="009A7A0C">
        <w:t>s</w:t>
      </w:r>
      <w:r w:rsidR="00551F02">
        <w:t xml:space="preserve"> </w:t>
      </w:r>
      <w:r w:rsidR="00FD6AF1">
        <w:t xml:space="preserve">also </w:t>
      </w:r>
      <w:r w:rsidR="009A7A0C">
        <w:t xml:space="preserve">retain </w:t>
      </w:r>
      <w:r w:rsidR="00356412">
        <w:t>one of the</w:t>
      </w:r>
      <w:r w:rsidR="00551F02">
        <w:t xml:space="preserve"> benefit</w:t>
      </w:r>
      <w:r w:rsidR="00356412">
        <w:t>s</w:t>
      </w:r>
      <w:r w:rsidR="00551F02">
        <w:t xml:space="preserve"> </w:t>
      </w:r>
      <w:r w:rsidR="009A7A0C">
        <w:t xml:space="preserve">of </w:t>
      </w:r>
      <w:r w:rsidR="00B001C6">
        <w:t xml:space="preserve">GWAS </w:t>
      </w:r>
      <w:r w:rsidR="009A7A0C">
        <w:t>QTLs</w:t>
      </w:r>
      <w:r w:rsidR="00356412">
        <w:t>, namely</w:t>
      </w:r>
      <w:r w:rsidR="009A7A0C">
        <w:t xml:space="preserve"> </w:t>
      </w:r>
      <w:r w:rsidR="00D03B81">
        <w:t xml:space="preserve">that </w:t>
      </w:r>
      <w:r w:rsidR="00A040BD">
        <w:t xml:space="preserve">exposome data are not required for </w:t>
      </w:r>
      <w:r w:rsidR="009A7A0C">
        <w:t xml:space="preserve">the </w:t>
      </w:r>
      <w:r w:rsidR="00551F02">
        <w:t xml:space="preserve">selection </w:t>
      </w:r>
      <w:r w:rsidR="00D03B81">
        <w:t xml:space="preserve">cohort </w:t>
      </w:r>
      <w:r w:rsidR="00356412">
        <w:t xml:space="preserve">if </w:t>
      </w:r>
      <w:r w:rsidR="00D03B81">
        <w:t xml:space="preserve">it </w:t>
      </w:r>
      <w:r w:rsidR="00356412">
        <w:t xml:space="preserve">shares a </w:t>
      </w:r>
      <w:r w:rsidR="00B001C6">
        <w:t xml:space="preserve">phenotype of interest </w:t>
      </w:r>
      <w:r w:rsidR="00723BE8">
        <w:t>with</w:t>
      </w:r>
      <w:r w:rsidR="00D03B81">
        <w:t xml:space="preserve"> the discovery </w:t>
      </w:r>
      <w:r w:rsidR="00B001C6">
        <w:t>cohort</w:t>
      </w:r>
      <w:r w:rsidR="00551F02">
        <w:t>.</w:t>
      </w:r>
      <w:r w:rsidR="00F91964">
        <w:t xml:space="preserve"> </w:t>
      </w:r>
      <w:r w:rsidR="00A040BD">
        <w:t>Accordingly</w:t>
      </w:r>
      <w:r w:rsidR="00B001C6">
        <w:t>, vQTL</w:t>
      </w:r>
      <w:r w:rsidR="00356412">
        <w:t>-</w:t>
      </w:r>
      <w:r w:rsidR="00B001C6">
        <w:t xml:space="preserve">based candidate SNPs </w:t>
      </w:r>
      <w:r w:rsidR="00356412">
        <w:t>can</w:t>
      </w:r>
      <w:r w:rsidR="00C80AE7">
        <w:t xml:space="preserve"> </w:t>
      </w:r>
      <w:r w:rsidR="00B001C6">
        <w:t>mitigate</w:t>
      </w:r>
      <w:r>
        <w:t xml:space="preserve"> the multiple testing burden without </w:t>
      </w:r>
      <w:r w:rsidR="00356412">
        <w:t xml:space="preserve">the </w:t>
      </w:r>
      <w:r>
        <w:t>requir</w:t>
      </w:r>
      <w:r w:rsidR="00356412">
        <w:t xml:space="preserve">ement of </w:t>
      </w:r>
      <w:r>
        <w:t>prior biological knowledge.</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33C3DD0A" w:rsidR="00616994" w:rsidRDefault="00FD6AF1" w:rsidP="00846D2F">
      <w:r>
        <w:t>A</w:t>
      </w:r>
      <w:bookmarkStart w:id="5" w:name="_Hlk86410868"/>
      <w:r w:rsidR="008C7A9A">
        <w:t xml:space="preserve"> phenotype, aside from noise and covariate </w:t>
      </w:r>
      <w:r w:rsidR="00927F53">
        <w:t xml:space="preserve">effects </w:t>
      </w:r>
      <w:r w:rsidR="008C7A9A">
        <w:t xml:space="preserve">(i.e., age and sex), is the sum of </w:t>
      </w:r>
      <w:r w:rsidR="00FF299D">
        <w:t xml:space="preserve">the </w:t>
      </w:r>
      <w:r w:rsidR="008C7A9A">
        <w:t xml:space="preserve">genotype main effect, environmental main effect, and </w:t>
      </w:r>
      <w:r w:rsidR="008F2106">
        <w:t xml:space="preserve">GxE </w:t>
      </w:r>
      <w:r w:rsidR="008C7A9A">
        <w:t>interaction effect</w:t>
      </w:r>
      <w:r w:rsidR="008F2106">
        <w:t xml:space="preserve">, </w:t>
      </w:r>
      <w:bookmarkEnd w:id="5"/>
      <w:r w:rsidR="008F2106">
        <w:t xml:space="preserve">where </w:t>
      </w:r>
      <w:r w:rsidR="00616994">
        <w:t>a</w:t>
      </w:r>
      <w:r w:rsidR="008F2106">
        <w:t xml:space="preserve"> GxE is express</w:t>
      </w:r>
      <w:r w:rsidR="00FF299D">
        <w:t>ed</w:t>
      </w:r>
      <w:r w:rsidR="008F2106">
        <w:t xml:space="preserve"> </w:t>
      </w:r>
      <w:r w:rsidR="001A3D39">
        <w:t>as</w:t>
      </w:r>
      <w:r w:rsidR="008F2106">
        <w:t xml:space="preserve"> the product </w:t>
      </w:r>
      <w:r w:rsidR="00FF299D">
        <w:t>of the</w:t>
      </w:r>
      <w:r w:rsidR="008F2106">
        <w:t xml:space="preserve"> genotype and </w:t>
      </w:r>
      <w:r w:rsidR="00616994">
        <w:t xml:space="preserve">an </w:t>
      </w:r>
      <w:r w:rsidR="008F2106">
        <w:t>environmental exposure.</w:t>
      </w:r>
      <w:r w:rsidR="008C7A9A">
        <w:t xml:space="preserve"> A</w:t>
      </w:r>
      <w:r w:rsidR="00986990">
        <w:t xml:space="preserve"> </w:t>
      </w:r>
      <w:r w:rsidR="00C80AE7">
        <w:t xml:space="preserve">vQTL can 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137E51">
        <w:t xml:space="preserve">. </w:t>
      </w:r>
      <w:bookmarkStart w:id="6" w:name="_Hlk86410903"/>
      <w:r w:rsidR="00616994">
        <w:t>A</w:t>
      </w:r>
      <w:r w:rsidR="002957E3">
        <w:t>n</w:t>
      </w:r>
      <w:r w:rsidR="00F14080">
        <w:t xml:space="preserve"> </w:t>
      </w:r>
      <w:r w:rsidR="00927F53">
        <w:t>intuitive</w:t>
      </w:r>
      <w:r w:rsidR="00986990">
        <w:t xml:space="preserve"> </w:t>
      </w:r>
      <w:r w:rsidR="0006415D">
        <w:t xml:space="preserve">approach </w:t>
      </w:r>
      <w:r w:rsidR="00986990">
        <w:t xml:space="preserve">to capture </w:t>
      </w:r>
      <w:r w:rsidR="00B209DB">
        <w:t xml:space="preserve">such </w:t>
      </w:r>
      <w:r w:rsidR="0006415D">
        <w:t xml:space="preserve">a </w:t>
      </w:r>
      <w:r w:rsidR="00986990">
        <w:t xml:space="preserve">vQTL </w:t>
      </w:r>
      <w:r w:rsidR="0006415D">
        <w:t xml:space="preserve">is to fit </w:t>
      </w:r>
      <w:r w:rsidR="00676660" w:rsidRPr="002D676C">
        <w:t xml:space="preserve">the </w:t>
      </w:r>
      <w:r w:rsidR="00F14080">
        <w:t xml:space="preserve">phenotypic </w:t>
      </w:r>
      <w:r w:rsidR="00986990">
        <w:t>varia</w:t>
      </w:r>
      <w:r w:rsidR="002957E3">
        <w:t>nce</w:t>
      </w:r>
      <w:r w:rsidR="00986990">
        <w:t xml:space="preserve"> 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6"/>
      <w:r w:rsidR="00676660" w:rsidRPr="002D676C">
        <w:t xml:space="preserve">Figure 1 </w:t>
      </w:r>
      <w:r w:rsidR="00E42105">
        <w:t xml:space="preserve">conceptually </w:t>
      </w:r>
      <w:r w:rsidR="00D55A18" w:rsidRPr="002D676C">
        <w:t>illustrate</w:t>
      </w:r>
      <w:r w:rsidR="00676660" w:rsidRPr="002D676C">
        <w:t>s</w:t>
      </w:r>
      <w:r w:rsidR="00D55A18" w:rsidRPr="002D676C">
        <w:t xml:space="preserve"> </w:t>
      </w:r>
      <w:r w:rsidR="00986990">
        <w:t>vQTL</w:t>
      </w:r>
      <w:r w:rsidR="002957E3">
        <w:t xml:space="preserve"> </w:t>
      </w:r>
      <w:r w:rsidR="00B671C1">
        <w:t>analysis</w:t>
      </w:r>
      <w:r w:rsidR="00676660" w:rsidRPr="002D676C">
        <w:t xml:space="preserve">. </w:t>
      </w:r>
      <w:r w:rsidR="00B671C1">
        <w:t>Because</w:t>
      </w:r>
      <w:r w:rsidR="00B671C1" w:rsidRPr="002D676C">
        <w:t xml:space="preserve"> two-stage linear regressions are used</w:t>
      </w:r>
      <w:r w:rsidR="00B671C1">
        <w:t>, t</w:t>
      </w:r>
      <w:r w:rsidR="00D55A18" w:rsidRPr="002D676C">
        <w:t xml:space="preserve">he vQTL scan essentially </w:t>
      </w:r>
      <w:r w:rsidR="00616994">
        <w:t xml:space="preserve">acts as </w:t>
      </w:r>
      <w:r w:rsidR="00D55A18" w:rsidRPr="002D676C">
        <w:t xml:space="preserve">a double linear model (DLM), where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2A4CE5">
        <w:t xml:space="preserve"> </w:t>
      </w:r>
      <w:r w:rsidR="00616994">
        <w:t>If a</w:t>
      </w:r>
      <w:r w:rsidR="0006415D">
        <w:t xml:space="preserve"> variant is not involved in </w:t>
      </w:r>
      <w:r w:rsidR="00616994">
        <w:t xml:space="preserve">a </w:t>
      </w:r>
      <w:r w:rsidR="0006415D">
        <w:t xml:space="preserve">GxE (Figure 1a), the second stage results in a flat regression line </w:t>
      </w:r>
      <w:r w:rsidR="00336D90">
        <w:t>because</w:t>
      </w:r>
      <w:r w:rsidR="0006415D">
        <w:t xml:space="preserve"> the </w:t>
      </w:r>
      <w:r w:rsidR="00B209DB">
        <w:t>phenotyp</w:t>
      </w:r>
      <w:r w:rsidR="00137E51">
        <w:t>ic</w:t>
      </w:r>
      <w:r w:rsidR="00B209DB">
        <w:t xml:space="preserve"> </w:t>
      </w:r>
      <w:r w:rsidR="0006415D">
        <w:t>variation, measured by squared residual</w:t>
      </w:r>
      <w:r w:rsidR="00137E51">
        <w:t>s</w:t>
      </w:r>
      <w:r w:rsidR="0006415D">
        <w:t xml:space="preserve">, </w:t>
      </w:r>
      <w:r w:rsidR="00616994">
        <w:t>is</w:t>
      </w:r>
      <w:r w:rsidR="0006415D">
        <w:t xml:space="preserve"> nearly uniform across the </w:t>
      </w:r>
      <w:r w:rsidR="00137E51">
        <w:t>genotypes</w:t>
      </w:r>
      <w:r w:rsidR="00616994">
        <w:t>.</w:t>
      </w:r>
      <w:del w:id="7" w:author="Tong, Xiaoran (NIH/NIEHS) [F]" w:date="2021-11-08T21:28:00Z">
        <w:r w:rsidR="002A4CE5" w:rsidDel="00901520">
          <w:delText xml:space="preserve"> </w:delText>
        </w:r>
      </w:del>
      <w:del w:id="8" w:author="Tong, Xiaoran (NIH/NIEHS) [F]" w:date="2021-11-08T21:26:00Z">
        <w:r w:rsidR="002A4CE5" w:rsidDel="00901520">
          <w:delText xml:space="preserve">With </w:delText>
        </w:r>
      </w:del>
      <w:del w:id="9" w:author="Tong, Xiaoran (NIH/NIEHS) [F]" w:date="2021-11-08T21:28:00Z">
        <w:r w:rsidR="002A4CE5" w:rsidDel="00901520">
          <w:delText>GWAS,</w:delText>
        </w:r>
        <w:r w:rsidR="000C0618" w:rsidRPr="000C0618" w:rsidDel="00901520">
          <w:delText xml:space="preserve"> </w:delText>
        </w:r>
        <w:r w:rsidR="002A4CE5" w:rsidRPr="000C0618" w:rsidDel="00901520">
          <w:delText>the variant in Figure 1a</w:delText>
        </w:r>
        <w:r w:rsidR="002A4CE5" w:rsidDel="00901520">
          <w:delText xml:space="preserve"> </w:delText>
        </w:r>
        <w:r w:rsidR="002A4CE5" w:rsidRPr="000C0618" w:rsidDel="00901520">
          <w:delText>not involved in a GxE would be erroneously classified as a GxE candidate</w:delText>
        </w:r>
        <w:r w:rsidR="002A4CE5" w:rsidDel="00901520">
          <w:delText xml:space="preserve"> because the method is not designed to select GxE candidates</w:delText>
        </w:r>
        <w:r w:rsidR="000C0618" w:rsidRPr="000C0618" w:rsidDel="00901520">
          <w:delText>.</w:delText>
        </w:r>
      </w:del>
      <w:r w:rsidR="002A4CE5">
        <w:t xml:space="preserve"> </w:t>
      </w:r>
      <w:r w:rsidR="00616994">
        <w:t>If a variant is involved in a GxE</w:t>
      </w:r>
      <w:r w:rsidR="00336D90">
        <w:t>, (Figure 1b)</w:t>
      </w:r>
      <w:r w:rsidR="0006415D">
        <w:t xml:space="preserve">, the </w:t>
      </w:r>
      <w:r w:rsidR="00137E51">
        <w:t>regression</w:t>
      </w:r>
      <w:r w:rsidR="00336D90">
        <w:t xml:space="preserve"> </w:t>
      </w:r>
      <w:r w:rsidR="00137E51">
        <w:t xml:space="preserve">line has a </w:t>
      </w:r>
      <w:r w:rsidR="00B209DB">
        <w:t>non-zero</w:t>
      </w:r>
      <w:r w:rsidR="00336D90">
        <w:t xml:space="preserve"> slope</w:t>
      </w:r>
      <w:r w:rsidR="00137E51">
        <w:t xml:space="preserve"> due to the monotonic increase of phenotypic variation across the genotypes.</w:t>
      </w:r>
      <w:r w:rsidR="00846D2F">
        <w:t xml:space="preserve"> </w:t>
      </w:r>
    </w:p>
    <w:p w14:paraId="6065A87E" w14:textId="48D51741" w:rsidR="00D55A18" w:rsidRPr="002D676C" w:rsidRDefault="00D55A18" w:rsidP="00C80AE7"/>
    <w:p w14:paraId="4EDAD552" w14:textId="5D47BDFB" w:rsidR="002822C8" w:rsidRDefault="008804A9" w:rsidP="00D55A18">
      <w:r w:rsidRPr="00B4664C">
        <w:rPr>
          <w:noProof/>
        </w:rPr>
        <mc:AlternateContent>
          <mc:Choice Requires="wpc">
            <w:drawing>
              <wp:inline distT="0" distB="0" distL="0" distR="0" wp14:anchorId="64843591" wp14:editId="06D71E1A">
                <wp:extent cx="5937250" cy="2219987"/>
                <wp:effectExtent l="0" t="0" r="6350" b="88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0" w:name="_Hlk85850606"/>
                              <w:r>
                                <w:rPr>
                                  <w:sz w:val="18"/>
                                  <w:szCs w:val="18"/>
                                </w:rPr>
                                <w:t xml:space="preserve">erroneously </w:t>
                              </w:r>
                              <w:bookmarkEnd w:id="10"/>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286CF4" w:rsidRPr="004C546A" w:rsidRDefault="00286CF4"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4.8pt;mso-position-horizontal-relative:char;mso-position-vertical-relative:line" coordsize="59372,2219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199;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3"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286CF4" w:rsidRPr="004C546A" w:rsidRDefault="00286CF4"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C90E865" w:rsidR="00286CF4" w:rsidRDefault="00286CF4" w:rsidP="004C546A">
                        <w:pPr>
                          <w:rPr>
                            <w:sz w:val="18"/>
                            <w:szCs w:val="18"/>
                          </w:rPr>
                        </w:pPr>
                        <w:r w:rsidRPr="008804A9">
                          <w:rPr>
                            <w:sz w:val="18"/>
                            <w:szCs w:val="18"/>
                          </w:rPr>
                          <w:t xml:space="preserve">(a)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11" w:name="_Hlk85850606"/>
                        <w:r>
                          <w:rPr>
                            <w:sz w:val="18"/>
                            <w:szCs w:val="18"/>
                          </w:rPr>
                          <w:t xml:space="preserve">erroneously </w:t>
                        </w:r>
                        <w:bookmarkEnd w:id="11"/>
                        <w:r>
                          <w:rPr>
                            <w:sz w:val="18"/>
                            <w:szCs w:val="18"/>
                          </w:rPr>
                          <w:t xml:space="preserve">identified as a GxE candidate. </w:t>
                        </w:r>
                        <w:r w:rsidRPr="008804A9">
                          <w:rPr>
                            <w:sz w:val="18"/>
                            <w:szCs w:val="18"/>
                          </w:rPr>
                          <w:t xml:space="preserve">(b)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286CF4" w:rsidRPr="008804A9" w:rsidRDefault="00286CF4" w:rsidP="004C546A">
                        <w:pPr>
                          <w:rPr>
                            <w:sz w:val="18"/>
                            <w:szCs w:val="18"/>
                          </w:rPr>
                        </w:pPr>
                      </w:p>
                      <w:p w14:paraId="52837F86" w14:textId="77777777" w:rsidR="00286CF4" w:rsidRDefault="00286CF4"/>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286CF4" w:rsidRPr="004C546A" w:rsidRDefault="00286CF4"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286CF4" w:rsidRPr="004C546A" w:rsidRDefault="00286CF4"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FBAE21C" w14:textId="42821558" w:rsidR="00EC5BAE" w:rsidRDefault="002C7FE4" w:rsidP="00D55A18">
      <w:r>
        <w:t>In a DLM, the slope of the second linear model</w:t>
      </w:r>
      <w:r w:rsidRPr="00616994">
        <w:t xml:space="preserve"> </w:t>
      </w:r>
      <w:r>
        <w:t>can be used to detect vQTLs (e.g., by t-test). I</w:t>
      </w:r>
      <w:r w:rsidR="00FF299D">
        <w:t>t is important to note</w:t>
      </w:r>
      <w:r w:rsidR="00DB6BA8">
        <w:t xml:space="preserve"> </w:t>
      </w:r>
      <w:r w:rsidR="004841B5">
        <w:t xml:space="preserve">that </w:t>
      </w:r>
      <w:bookmarkStart w:id="12" w:name="_Hlk86411566"/>
      <w:r w:rsidR="00B031EF">
        <w:t xml:space="preserve">vQTLs </w:t>
      </w:r>
      <w:r>
        <w:t>induced</w:t>
      </w:r>
      <w:r w:rsidR="00A64B89">
        <w:t xml:space="preserve"> by missed GxE interaction</w:t>
      </w:r>
      <w:r w:rsidR="00FF299D">
        <w:t>s</w:t>
      </w:r>
      <w:r w:rsidR="00A64B89">
        <w:t xml:space="preserve"> </w:t>
      </w:r>
      <w:r w:rsidR="00010B8C">
        <w:t>are</w:t>
      </w:r>
      <w:r w:rsidR="00DF23CC">
        <w:t xml:space="preserve"> additive vQTL</w:t>
      </w:r>
      <w:r w:rsidR="00010B8C">
        <w:t>s</w:t>
      </w:r>
      <w:r w:rsidR="004841B5">
        <w:t>. This is</w:t>
      </w:r>
      <w:r w:rsidR="00A5197A">
        <w:t xml:space="preserve"> </w:t>
      </w:r>
      <w:bookmarkEnd w:id="12"/>
      <w:r w:rsidR="00A5197A">
        <w:t xml:space="preserve">because </w:t>
      </w:r>
      <w:r w:rsidR="00010B8C">
        <w:t>each</w:t>
      </w:r>
      <w:r w:rsidR="00927F53">
        <w:t xml:space="preserve"> allele </w:t>
      </w:r>
      <w:r w:rsidR="00B031EF">
        <w:t xml:space="preserve">directly </w:t>
      </w:r>
      <w:r w:rsidR="00DF23CC">
        <w:t xml:space="preserve">adds </w:t>
      </w:r>
      <w:r w:rsidR="00010B8C">
        <w:t xml:space="preserve">its effect </w:t>
      </w:r>
      <w:r w:rsidR="00DF23CC">
        <w:t xml:space="preserve">to </w:t>
      </w:r>
      <w:r w:rsidR="00927F53">
        <w:t>the phenotypic varia</w:t>
      </w:r>
      <w:r w:rsidR="00B031EF">
        <w:t>nce</w:t>
      </w:r>
      <w:r w:rsidR="00A64B89">
        <w:t xml:space="preserve"> </w:t>
      </w:r>
      <w:r w:rsidR="00FF299D">
        <w:t>on a</w:t>
      </w:r>
      <w:r w:rsidR="00A64B89">
        <w:t xml:space="preserve"> linear scale</w:t>
      </w:r>
      <w:r w:rsidR="00010B8C">
        <w:t>.</w:t>
      </w:r>
      <w:r w:rsidR="00DF23CC">
        <w:t xml:space="preserve"> </w:t>
      </w:r>
      <w:r w:rsidR="00A64B89">
        <w:t xml:space="preserve">In contrast, </w:t>
      </w:r>
      <w:r w:rsidR="00FF299D">
        <w:t xml:space="preserve">for </w:t>
      </w:r>
      <w:r w:rsidR="00A64B89">
        <w:t>multiplicative vQTL</w:t>
      </w:r>
      <w:r w:rsidR="00010B8C">
        <w:t>s</w:t>
      </w:r>
      <w:r w:rsidR="00FF299D">
        <w:t>,</w:t>
      </w:r>
      <w:r w:rsidR="00DF23CC">
        <w:t xml:space="preserve"> each allele </w:t>
      </w:r>
      <w:r w:rsidR="00010B8C">
        <w:t xml:space="preserve">multiplies the </w:t>
      </w:r>
      <w:r w:rsidR="00A64B89">
        <w:t xml:space="preserve">phenotypic variance </w:t>
      </w:r>
      <w:r w:rsidR="00010B8C">
        <w:t>by a factor</w:t>
      </w:r>
      <w:r>
        <w:t xml:space="preserve">, and </w:t>
      </w:r>
      <w:r w:rsidR="00FF299D">
        <w:t>its</w:t>
      </w:r>
      <w:r w:rsidR="00010B8C">
        <w:t xml:space="preserve"> effect </w:t>
      </w:r>
      <w:r w:rsidR="00FF299D">
        <w:t xml:space="preserve">is added </w:t>
      </w:r>
      <w:r w:rsidR="00010B8C">
        <w:t xml:space="preserve">to the phenotypic </w:t>
      </w:r>
      <w:r w:rsidR="00DF23CC">
        <w:t>variance</w:t>
      </w:r>
      <w:r w:rsidR="00010B8C">
        <w:t xml:space="preserve"> in log scale</w:t>
      </w:r>
      <w:r w:rsidR="00DF23CC">
        <w:t>.</w:t>
      </w:r>
      <w:r w:rsidR="00010B8C">
        <w:t xml:space="preserve"> </w:t>
      </w:r>
      <w:ins w:id="13" w:author="Tong, Xiaoran (NIH/NIEHS) [F]" w:date="2021-11-08T21:36:00Z">
        <w:r w:rsidR="00561C6D">
          <w:t>In contract, by GWAS alone,</w:t>
        </w:r>
        <w:r w:rsidR="00561C6D" w:rsidRPr="000C0618">
          <w:t xml:space="preserve"> </w:t>
        </w:r>
      </w:ins>
      <w:ins w:id="14" w:author="Tong, Xiaoran (NIH/NIEHS) [F]" w:date="2021-11-14T19:13:00Z">
        <w:r w:rsidR="00276578">
          <w:t xml:space="preserve">the </w:t>
        </w:r>
      </w:ins>
      <w:ins w:id="15" w:author="Tong, Xiaoran (NIH/NIEHS) [F]" w:date="2021-11-08T21:36:00Z">
        <w:r w:rsidR="00561C6D" w:rsidRPr="000C0618">
          <w:t>variant in Figure 1a</w:t>
        </w:r>
        <w:r w:rsidR="00561C6D">
          <w:t xml:space="preserve"> </w:t>
        </w:r>
        <w:r w:rsidR="00561C6D" w:rsidRPr="000C0618">
          <w:t>not involved in a GxE would be erroneously classified as a GxE candidate</w:t>
        </w:r>
        <w:r w:rsidR="00561C6D">
          <w:t xml:space="preserve">, </w:t>
        </w:r>
      </w:ins>
      <w:ins w:id="16" w:author="Tong, Xiaoran (NIH/NIEHS) [F]" w:date="2021-11-09T11:47:00Z">
        <w:r w:rsidR="007C0601">
          <w:t xml:space="preserve">so </w:t>
        </w:r>
      </w:ins>
      <w:ins w:id="17" w:author="Tong, Xiaoran (NIH/NIEHS) [F]" w:date="2021-11-08T21:36:00Z">
        <w:r w:rsidR="00561C6D">
          <w:t>we see GWAS is not optimal in selecting GxE candidates</w:t>
        </w:r>
        <w:r w:rsidR="00561C6D" w:rsidRPr="000C0618">
          <w:t>.</w:t>
        </w:r>
      </w:ins>
    </w:p>
    <w:p w14:paraId="52260E2C" w14:textId="4E7569BC" w:rsidR="00D55A18" w:rsidRDefault="00D55A18" w:rsidP="00D55A18">
      <w:r w:rsidRPr="002D676C">
        <w:t xml:space="preserve">Before </w:t>
      </w:r>
      <w:r w:rsidR="005D372F">
        <w:t xml:space="preserve">the development of </w:t>
      </w:r>
      <w:bookmarkStart w:id="18" w:name="_Hlk86411623"/>
      <w:r w:rsidRPr="002D676C">
        <w:t xml:space="preserve">DLM and </w:t>
      </w:r>
      <w:r w:rsidR="00FF299D">
        <w:t xml:space="preserve">the concept of </w:t>
      </w:r>
      <w:r w:rsidR="002957E3">
        <w:t xml:space="preserve">additive </w:t>
      </w:r>
      <w:r w:rsidRPr="002D676C">
        <w:t>vQTL</w:t>
      </w:r>
      <w:bookmarkEnd w:id="18"/>
      <w:r w:rsidRPr="002D676C">
        <w:t xml:space="preserve">, </w:t>
      </w:r>
      <w:r w:rsidR="00D03B81">
        <w:t xml:space="preserve">modeling both </w:t>
      </w:r>
      <w:r w:rsidR="0041099B">
        <w:t xml:space="preserve">the </w:t>
      </w:r>
      <w:r w:rsidRPr="002D676C">
        <w:t xml:space="preserve">mean and </w:t>
      </w:r>
      <w:r w:rsidR="00081040">
        <w:t>dispersion</w:t>
      </w:r>
      <w:r w:rsidR="00081040" w:rsidRPr="002D676C">
        <w:t xml:space="preserve"> </w:t>
      </w:r>
      <w:r w:rsidRPr="002D676C">
        <w:t xml:space="preserve">of a </w:t>
      </w:r>
      <w:r w:rsidR="00081040">
        <w:t>quantitative phenotype</w:t>
      </w:r>
      <w:r w:rsidR="00081040" w:rsidRPr="002D676C">
        <w:t xml:space="preserve"> </w:t>
      </w:r>
      <w:r w:rsidRPr="002D676C">
        <w:t xml:space="preserve">with </w:t>
      </w:r>
      <w:r w:rsidR="0041099B">
        <w:t xml:space="preserve">shared genotype </w:t>
      </w:r>
      <w:r w:rsidRPr="002D676C">
        <w:t xml:space="preserve">predictors (i.e., SNPs) </w:t>
      </w:r>
      <w:r w:rsidR="00FF299D">
        <w:t>was</w:t>
      </w:r>
      <w:r w:rsidR="00D03B81">
        <w:t xml:space="preserve"> achieved </w:t>
      </w:r>
      <w:r w:rsidR="00825BBC">
        <w:t>via</w:t>
      </w:r>
      <w:r w:rsidR="00825BBC" w:rsidRPr="002D676C">
        <w:t xml:space="preserve"> </w:t>
      </w:r>
      <w:r w:rsidRPr="002D676C">
        <w:t>double generalized linear model</w:t>
      </w:r>
      <w:r w:rsidR="00FF299D">
        <w:t>ing</w:t>
      </w:r>
      <w:r w:rsidRPr="002D676C">
        <w:t xml:space="preserve"> (DGLM)</w:t>
      </w:r>
      <w:r w:rsidR="00C35C73">
        <w:fldChar w:fldCharType="begin"/>
      </w:r>
      <w:r w:rsidR="00A86D47">
        <w:instrText xml:space="preserve"> ADDIN ZOTERO_ITEM CSL_CITATION {"citationID":"caer1rGT","properties":{"formattedCitation":"\\super 13\\nosupersub{}","plainCitation":"13","noteIndex":0},"citationItems":[{"id":31,"uris":["http://zotero.org/users/3057349/items/7268YWN2"],"uri":["http://zotero.org/users/3057349/items/7268YWN2"],"itemData":{"id":31,"type":"article-journal","container-title":"Journal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A86D47" w:rsidRPr="00A86D47">
        <w:rPr>
          <w:rFonts w:ascii="Calibri" w:hAnsi="Calibri" w:cs="Calibri"/>
          <w:vertAlign w:val="superscript"/>
        </w:rPr>
        <w:t>13</w:t>
      </w:r>
      <w:r w:rsidR="00C35C73">
        <w:fldChar w:fldCharType="end"/>
      </w:r>
      <w:r w:rsidRPr="002D676C">
        <w:t xml:space="preserve"> and double hierarchical generalized linear model</w:t>
      </w:r>
      <w:r w:rsidR="00FF299D">
        <w:t>ing</w:t>
      </w:r>
      <w:r w:rsidRPr="002D676C">
        <w:t xml:space="preserve"> (DHGLM)</w:t>
      </w:r>
      <w:r w:rsidR="00C35C73">
        <w:fldChar w:fldCharType="begin"/>
      </w:r>
      <w:r w:rsidR="00A86D47">
        <w:instrText xml:space="preserve"> ADDIN ZOTERO_ITEM CSL_CITATION {"citationID":"ZVJe7hr1","properties":{"formattedCitation":"\\super 14\\nosupersub{}","plainCitation":"14","noteIndex":0},"citationItems":[{"id":58,"uris":["http://zotero.org/users/3057349/items/SF8HK3ID"],"uri":["http://zotero.org/users/3057349/items/SF8HK3ID"],"itemData":{"id":58,"type":"article-journal","container-title":"Journal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A86D47" w:rsidRPr="00A86D47">
        <w:rPr>
          <w:rFonts w:ascii="Calibri" w:hAnsi="Calibri" w:cs="Calibri"/>
          <w:vertAlign w:val="superscript"/>
        </w:rPr>
        <w:t>14</w:t>
      </w:r>
      <w:r w:rsidR="00C35C73">
        <w:fldChar w:fldCharType="end"/>
      </w:r>
      <w:r w:rsidR="003527AB" w:rsidRPr="002D676C">
        <w:t xml:space="preserve">, which </w:t>
      </w:r>
      <w:r w:rsidRPr="002D676C">
        <w:t>allow</w:t>
      </w:r>
      <w:r w:rsidR="00C35C73">
        <w:t>s</w:t>
      </w:r>
      <w:r w:rsidRPr="002D676C">
        <w:t xml:space="preserve"> random effects. </w:t>
      </w:r>
      <w:r w:rsidR="00723BE8">
        <w:t xml:space="preserve">Like DLM, </w:t>
      </w:r>
      <w:r w:rsidRPr="002D676C">
        <w:t xml:space="preserve">DGLM </w:t>
      </w:r>
      <w:r w:rsidR="00FF299D">
        <w:t>involves</w:t>
      </w:r>
      <w:r w:rsidR="00723BE8">
        <w:t xml:space="preserve"> </w:t>
      </w:r>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 outcomes and </w:t>
      </w:r>
      <w:r w:rsidR="003527AB" w:rsidRPr="002D676C">
        <w:t xml:space="preserve">assumes </w:t>
      </w:r>
      <w:r w:rsidRPr="002D676C">
        <w:t xml:space="preserve">that the squared </w:t>
      </w:r>
      <w:r w:rsidR="00B031EF">
        <w:t xml:space="preserve">residual </w:t>
      </w:r>
      <w:r w:rsidRPr="002D676C">
        <w:t>deviance (i.e.,</w:t>
      </w:r>
      <w:r w:rsidR="00B031EF">
        <w:t xml:space="preserve"> </w:t>
      </w:r>
      <w:r w:rsidR="00406CDA">
        <w:t>squared</w:t>
      </w:r>
      <w:r w:rsidRPr="002D676C">
        <w:t xml:space="preserve"> residual</w:t>
      </w:r>
      <w:r w:rsidR="00406CDA">
        <w:t xml:space="preserve"> </w:t>
      </w:r>
      <w:r w:rsidR="00081040">
        <w:t>generalized</w:t>
      </w:r>
      <w:r w:rsidRPr="002D676C">
        <w:t xml:space="preserve">)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00DE5AD8">
        <w:t xml:space="preserve">a </w:t>
      </w:r>
      <w:r w:rsidRPr="002D676C">
        <w:t xml:space="preserve">Gaussian, but </w:t>
      </w:r>
      <w:r w:rsidR="00DE5AD8">
        <w:t xml:space="preserve">a </w:t>
      </w:r>
      <w:r w:rsidRPr="002D676C">
        <w:t>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002C7FE4">
        <w:t>, which, for a Gaussian</w:t>
      </w:r>
      <w:r w:rsidR="00081040">
        <w:t xml:space="preserve"> phenotype</w:t>
      </w:r>
      <w:r w:rsidR="0041099B">
        <w:t>, essentially models the phenotypic variance in log scale</w:t>
      </w:r>
      <w:r w:rsidR="002C7FE4">
        <w:t xml:space="preserve">. </w:t>
      </w:r>
      <w:r w:rsidR="0041099B">
        <w:t xml:space="preserve">DGLM </w:t>
      </w:r>
      <w:r w:rsidR="002C7FE4">
        <w:t xml:space="preserve">thus </w:t>
      </w:r>
      <w:r w:rsidR="0041099B">
        <w:t>capture</w:t>
      </w:r>
      <w:r w:rsidR="002C7FE4">
        <w:t>s</w:t>
      </w:r>
      <w:r w:rsidR="0041099B">
        <w:t xml:space="preserve"> multiplicative vQTLs. </w:t>
      </w:r>
      <w:r w:rsidR="0057673D">
        <w:t xml:space="preserve">The intent of </w:t>
      </w:r>
      <w:r w:rsidRPr="002D676C">
        <w:t xml:space="preserve">DGLM and DHGLM </w:t>
      </w:r>
      <w:r w:rsidR="00FF299D">
        <w:t xml:space="preserve">is </w:t>
      </w:r>
      <w:r w:rsidR="00AF3A48">
        <w:t>to</w:t>
      </w:r>
      <w:r w:rsidR="00FF299D">
        <w:t xml:space="preserve"> </w:t>
      </w:r>
      <w:r w:rsidRPr="002D676C">
        <w:t>prioritiz</w:t>
      </w:r>
      <w:r w:rsidR="00AF3A48">
        <w:t>e</w:t>
      </w:r>
      <w:r w:rsidRPr="002D676C">
        <w:t xml:space="preserve"> </w:t>
      </w:r>
      <w:r w:rsidR="0057673D">
        <w:t xml:space="preserve">genome </w:t>
      </w:r>
      <w:r w:rsidRPr="002D676C">
        <w:t xml:space="preserve">variants </w:t>
      </w:r>
      <w:r w:rsidR="00D974B0" w:rsidRPr="002D676C">
        <w:t xml:space="preserve">that are </w:t>
      </w:r>
      <w:r w:rsidRPr="002D676C">
        <w:t>resistant to environmental changes</w:t>
      </w:r>
      <w:ins w:id="19" w:author="Tong, Xiaoran (NIH/NIEHS) [F]" w:date="2021-11-14T19:14:00Z">
        <w:r w:rsidR="00276578">
          <w:t xml:space="preserve"> (i.e., non-vQTL)</w:t>
        </w:r>
      </w:ins>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A86D47">
        <w:instrText xml:space="preserve"> ADDIN ZOTERO_ITEM CSL_CITATION {"citationID":"AEewEDiI","properties":{"formattedCitation":"\\super 15\\nosupersub{}","plainCitation":"15","noteIndex":0},"citationItems":[{"id":57,"uris":["http://zotero.org/users/3057349/items/9GIGVL9H"],"uri":["http://zotero.org/users/3057349/items/9GIGVL9H"],"itemData":{"id":57,"type":"article-journal","container-title":"Genetics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A86D47" w:rsidRPr="00A86D47">
        <w:rPr>
          <w:rFonts w:ascii="Calibri" w:hAnsi="Calibri" w:cs="Calibri"/>
          <w:vertAlign w:val="superscript"/>
        </w:rPr>
        <w:t>15</w:t>
      </w:r>
      <w:r w:rsidR="00C35C73">
        <w:fldChar w:fldCharType="end"/>
      </w:r>
      <w:r w:rsidRPr="002D676C">
        <w:t>.</w:t>
      </w:r>
      <w:r w:rsidR="00FA3E43" w:rsidRPr="002D676C">
        <w:t xml:space="preserve"> </w:t>
      </w:r>
      <w:r w:rsidRPr="00940392">
        <w:t xml:space="preserve">DGLM is </w:t>
      </w:r>
      <w:r w:rsidR="002C7FE4">
        <w:t xml:space="preserve">also </w:t>
      </w:r>
      <w:r w:rsidR="00EC0B36" w:rsidRPr="00940392">
        <w:t xml:space="preserve">a </w:t>
      </w:r>
      <w:r w:rsidR="0057673D" w:rsidRPr="00161561">
        <w:t xml:space="preserve">common benchmark </w:t>
      </w:r>
      <w:r w:rsidR="00FF299D" w:rsidRPr="00161561">
        <w:t>for</w:t>
      </w:r>
      <w:r w:rsidRPr="00161561">
        <w:t xml:space="preserve"> </w:t>
      </w:r>
      <w:r w:rsidR="0057673D" w:rsidRPr="00161561">
        <w:t>compar</w:t>
      </w:r>
      <w:r w:rsidR="00FF299D" w:rsidRPr="00161561">
        <w:t>ing</w:t>
      </w:r>
      <w:r w:rsidR="0057673D" w:rsidRPr="00161561">
        <w:t xml:space="preserve"> power to </w:t>
      </w:r>
      <w:r w:rsidR="00EC0B36" w:rsidRPr="00161561">
        <w:t>identify GxE candidates</w:t>
      </w:r>
      <w:r w:rsidR="00C35C73" w:rsidRPr="00161561">
        <w:fldChar w:fldCharType="begin"/>
      </w:r>
      <w:r w:rsidR="00A86D47">
        <w:instrText xml:space="preserve"> ADDIN ZOTERO_ITEM CSL_CITATION {"citationID":"j6nO18G5","properties":{"formattedCitation":"\\super 16,17\\nosupersub{}","plainCitation":"16,17","noteIndex":0},"citationItems":[{"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rsidRPr="00161561">
        <w:fldChar w:fldCharType="separate"/>
      </w:r>
      <w:r w:rsidR="00A86D47" w:rsidRPr="00A86D47">
        <w:rPr>
          <w:rFonts w:ascii="Calibri" w:hAnsi="Calibri" w:cs="Calibri"/>
          <w:vertAlign w:val="superscript"/>
        </w:rPr>
        <w:t>16,17</w:t>
      </w:r>
      <w:r w:rsidR="00C35C73" w:rsidRPr="00161561">
        <w:fldChar w:fldCharType="end"/>
      </w:r>
      <w:r w:rsidRPr="00940392">
        <w:t>.</w:t>
      </w:r>
    </w:p>
    <w:p w14:paraId="2E1AA2E6" w14:textId="257569D2" w:rsidR="00A92944" w:rsidRPr="002D676C" w:rsidRDefault="00A92944" w:rsidP="00940392">
      <w:commentRangeStart w:id="20"/>
      <w:r>
        <w:t xml:space="preserve">Methods to </w:t>
      </w:r>
      <w:commentRangeEnd w:id="20"/>
      <w:r w:rsidR="00E373BA">
        <w:rPr>
          <w:rStyle w:val="CommentReference"/>
        </w:rPr>
        <w:commentReference w:id="20"/>
      </w:r>
      <w:r>
        <w:t xml:space="preserve">capture additive or multiplicative </w:t>
      </w:r>
      <w:r w:rsidRPr="002D676C">
        <w:t>vQTL</w:t>
      </w:r>
      <w:r>
        <w:t>s</w:t>
      </w:r>
      <w:r w:rsidRPr="002D676C">
        <w:t xml:space="preserve"> have </w:t>
      </w:r>
      <w:r>
        <w:t xml:space="preserve">been </w:t>
      </w:r>
      <w:r w:rsidRPr="002D676C">
        <w:t>success</w:t>
      </w:r>
      <w:r>
        <w:t>fully applied with varying results</w:t>
      </w:r>
      <w:r w:rsidRPr="006C2D20">
        <w:t xml:space="preserve"> </w:t>
      </w:r>
      <w:r>
        <w:t>regarding their power performance</w:t>
      </w:r>
      <w:r w:rsidRPr="002D676C">
        <w:t>.</w:t>
      </w:r>
      <w:r>
        <w:t xml:space="preserve"> Comparing the results of several studies (</w:t>
      </w:r>
      <w:proofErr w:type="spellStart"/>
      <w:r>
        <w:t>Guillame</w:t>
      </w:r>
      <w:proofErr w:type="spellEnd"/>
      <w:r>
        <w:t xml:space="preserve"> et al., Andrew et al., </w:t>
      </w:r>
      <w:proofErr w:type="spellStart"/>
      <w:r>
        <w:t>Huanwei</w:t>
      </w:r>
      <w:proofErr w:type="spellEnd"/>
      <w:r>
        <w:t xml:space="preserve"> et al.), </w:t>
      </w:r>
      <w:r w:rsidRPr="009471A4">
        <w:t>DRM is recommended to capture additive vQTLs</w:t>
      </w:r>
      <w:r>
        <w:t>, and</w:t>
      </w:r>
      <w:r w:rsidRPr="009471A4">
        <w:t xml:space="preserve"> </w:t>
      </w:r>
      <w:proofErr w:type="spellStart"/>
      <w:r w:rsidRPr="009471A4">
        <w:t>Levene’s</w:t>
      </w:r>
      <w:proofErr w:type="spellEnd"/>
      <w:r w:rsidRPr="009471A4">
        <w:t xml:space="preserve"> test is recommended to capture multiplicative vQTLs.</w:t>
      </w:r>
      <w:r>
        <w:t xml:space="preserve"> Although DGLM and DLM are motivated by multiplicative and additive vQTLs, respectively, they cannot control type 1 errors when the quantitative phenotype is non-Gaussian and the genotype main effect is non-zero</w:t>
      </w:r>
      <w:del w:id="21" w:author="Tong, Xiaoran (NIH/NIEHS) [F]" w:date="2021-11-08T21:41:00Z">
        <w:r w:rsidDel="00561C6D">
          <w:delText>. DRM can control type 1 errors and</w:delText>
        </w:r>
        <w:r w:rsidRPr="002D676C" w:rsidDel="00561C6D">
          <w:delText xml:space="preserve"> is </w:delText>
        </w:r>
        <w:r w:rsidDel="00561C6D">
          <w:delText xml:space="preserve">thus </w:delText>
        </w:r>
        <w:r w:rsidRPr="002D676C" w:rsidDel="00561C6D">
          <w:delText>statistically more powerful than Levene’s test</w:delText>
        </w:r>
      </w:del>
      <w:r>
        <w:rPr>
          <w:rFonts w:ascii="Arial" w:eastAsia="Times New Roman" w:hAnsi="Arial" w:cs="Arial"/>
          <w:color w:val="006621"/>
          <w:sz w:val="20"/>
          <w:szCs w:val="20"/>
          <w:shd w:val="clear" w:color="auto" w:fill="FFFFFF"/>
          <w:lang w:eastAsia="en-US"/>
        </w:rPr>
        <w:fldChar w:fldCharType="begin"/>
      </w:r>
      <w:r w:rsidR="00A86D47">
        <w:rPr>
          <w:rFonts w:ascii="Arial" w:eastAsia="Times New Roman" w:hAnsi="Arial" w:cs="Arial"/>
          <w:color w:val="006621"/>
          <w:sz w:val="20"/>
          <w:szCs w:val="20"/>
          <w:shd w:val="clear" w:color="auto" w:fill="FFFFFF"/>
          <w:lang w:eastAsia="en-US"/>
        </w:rPr>
        <w:instrText xml:space="preserve"> ADDIN ZOTERO_ITEM CSL_CITATION {"citationID":"DwGzvWuT","properties":{"formattedCitation":"\\super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Pr>
          <w:rFonts w:ascii="Arial" w:eastAsia="Times New Roman" w:hAnsi="Arial" w:cs="Arial"/>
          <w:color w:val="006621"/>
          <w:sz w:val="20"/>
          <w:szCs w:val="20"/>
          <w:shd w:val="clear" w:color="auto" w:fill="FFFFFF"/>
          <w:lang w:eastAsia="en-US"/>
        </w:rPr>
        <w:fldChar w:fldCharType="separate"/>
      </w:r>
      <w:r w:rsidR="00A86D47" w:rsidRPr="00A86D47">
        <w:rPr>
          <w:rFonts w:ascii="Arial" w:hAnsi="Arial" w:cs="Arial"/>
          <w:color w:val="008000"/>
          <w:sz w:val="20"/>
          <w:vertAlign w:val="superscript"/>
        </w:rPr>
        <w:t>18,19</w:t>
      </w:r>
      <w:r>
        <w:rPr>
          <w:rFonts w:ascii="Arial" w:eastAsia="Times New Roman" w:hAnsi="Arial" w:cs="Arial"/>
          <w:color w:val="006621"/>
          <w:sz w:val="20"/>
          <w:szCs w:val="20"/>
          <w:shd w:val="clear" w:color="auto" w:fill="FFFFFF"/>
          <w:lang w:eastAsia="en-US"/>
        </w:rPr>
        <w:fldChar w:fldCharType="end"/>
      </w:r>
      <w:r>
        <w:t>.</w:t>
      </w:r>
    </w:p>
    <w:p w14:paraId="390133F4" w14:textId="77C8A7D7" w:rsidR="00A92944" w:rsidRDefault="00A92944" w:rsidP="00940392">
      <w:r>
        <w:t xml:space="preserve">In an application in the </w:t>
      </w:r>
      <w:r w:rsidRPr="002D676C">
        <w:t>Women’s Genome Health Study</w:t>
      </w:r>
      <w:r>
        <w:t>,</w:t>
      </w:r>
      <w:r w:rsidRPr="002D676C">
        <w:t xml:space="preserve"> Guillaume et al.</w:t>
      </w:r>
      <w:ins w:id="22" w:author="Tong, Xiaoran (NIH/NIEHS) [F]" w:date="2021-11-08T21:52:00Z">
        <w:r w:rsidR="008C14AD">
          <w:t xml:space="preserve">, </w:t>
        </w:r>
      </w:ins>
      <w:ins w:id="23" w:author="Tong, Xiaoran (NIH/NIEHS) [F]" w:date="2021-11-08T22:00:00Z">
        <w:r w:rsidR="008C14AD">
          <w:t xml:space="preserve">derived </w:t>
        </w:r>
      </w:ins>
      <w:ins w:id="24" w:author="Tong, Xiaoran (NIH/NIEHS) [F]" w:date="2021-11-08T22:01:00Z">
        <w:r w:rsidR="008C14AD">
          <w:t xml:space="preserve">the </w:t>
        </w:r>
      </w:ins>
      <w:ins w:id="25" w:author="Tong, Xiaoran (NIH/NIEHS) [F]" w:date="2021-11-08T22:00:00Z">
        <w:r w:rsidR="008C14AD">
          <w:t xml:space="preserve">additive vQTL </w:t>
        </w:r>
      </w:ins>
      <w:ins w:id="26" w:author="Tong, Xiaoran (NIH/NIEHS) [F]" w:date="2021-11-08T22:05:00Z">
        <w:r w:rsidR="00BD0D3E">
          <w:t xml:space="preserve">and DLM </w:t>
        </w:r>
      </w:ins>
      <w:ins w:id="27" w:author="Tong, Xiaoran (NIH/NIEHS) [F]" w:date="2021-11-08T22:00:00Z">
        <w:r w:rsidR="008C14AD">
          <w:t xml:space="preserve">from </w:t>
        </w:r>
      </w:ins>
      <w:del w:id="28" w:author="Tong, Xiaoran (NIH/NIEHS) [F]" w:date="2021-11-08T21:52:00Z">
        <w:r w:rsidDel="008C14AD">
          <w:delText xml:space="preserve"> fitted the </w:delText>
        </w:r>
      </w:del>
      <w:del w:id="29" w:author="Tong, Xiaoran (NIH/NIEHS) [F]" w:date="2021-11-08T21:56:00Z">
        <w:r w:rsidDel="008C14AD">
          <w:delText>heterogeneous residual variance</w:delText>
        </w:r>
      </w:del>
      <w:del w:id="30" w:author="Tong, Xiaoran (NIH/NIEHS) [F]" w:date="2021-11-08T21:52:00Z">
        <w:r w:rsidDel="008C14AD">
          <w:delText xml:space="preserve"> with the allele dosage</w:delText>
        </w:r>
        <w:r w:rsidRPr="00930AD0" w:rsidDel="008C14AD">
          <w:delText xml:space="preserve"> </w:delText>
        </w:r>
        <w:r w:rsidDel="008C14AD">
          <w:delText>in the second stage of a DLM to discover additive vQTLs</w:delText>
        </w:r>
      </w:del>
      <w:ins w:id="31" w:author="Tong, Xiaoran (NIH/NIEHS) [F]" w:date="2021-11-08T21:54:00Z">
        <w:r w:rsidR="008C14AD">
          <w:t xml:space="preserve">unaccounted </w:t>
        </w:r>
      </w:ins>
      <w:ins w:id="32" w:author="Tong, Xiaoran (NIH/NIEHS) [F]" w:date="2021-11-08T21:52:00Z">
        <w:r w:rsidR="008C14AD">
          <w:t>GxE</w:t>
        </w:r>
      </w:ins>
      <w:ins w:id="33" w:author="Tong, Xiaoran (NIH/NIEHS) [F]" w:date="2021-11-08T21:54:00Z">
        <w:r w:rsidR="008C14AD" w:rsidRPr="008C14AD">
          <w:t xml:space="preserve"> </w:t>
        </w:r>
      </w:ins>
      <w:ins w:id="34" w:author="Tong, Xiaoran (NIH/NIEHS) [F]" w:date="2021-11-08T21:57:00Z">
        <w:r w:rsidR="008C14AD">
          <w:t>interaction</w:t>
        </w:r>
      </w:ins>
      <w:r>
        <w:t xml:space="preserve">. The </w:t>
      </w:r>
      <w:ins w:id="35" w:author="Tong, Xiaoran (NIH/NIEHS) [F]" w:date="2021-11-08T21:52:00Z">
        <w:r w:rsidR="008C14AD">
          <w:t xml:space="preserve">proposed </w:t>
        </w:r>
      </w:ins>
      <w:r>
        <w:t xml:space="preserve">method </w:t>
      </w:r>
      <w:ins w:id="36" w:author="Tong, Xiaoran (NIH/NIEHS) [F]" w:date="2021-11-08T21:52:00Z">
        <w:r w:rsidR="008C14AD">
          <w:t xml:space="preserve">however, </w:t>
        </w:r>
      </w:ins>
      <w:ins w:id="37" w:author="Tong, Xiaoran (NIH/NIEHS) [F]" w:date="2021-11-08T22:05:00Z">
        <w:r w:rsidR="00BD0D3E">
          <w:t xml:space="preserve">did not use DLM’s t-test but </w:t>
        </w:r>
      </w:ins>
      <w:del w:id="38" w:author="Tong, Xiaoran (NIH/NIEHS) [F]" w:date="2021-11-08T22:05:00Z">
        <w:r w:rsidRPr="002D676C" w:rsidDel="00BD0D3E">
          <w:delText>reli</w:delText>
        </w:r>
        <w:r w:rsidDel="00BD0D3E">
          <w:delText>es</w:delText>
        </w:r>
        <w:r w:rsidRPr="002D676C" w:rsidDel="00BD0D3E">
          <w:delText xml:space="preserve"> </w:delText>
        </w:r>
      </w:del>
      <w:del w:id="39" w:author="Tong, Xiaoran (NIH/NIEHS) [F]" w:date="2021-11-08T21:53:00Z">
        <w:r w:rsidRPr="002D676C" w:rsidDel="008C14AD">
          <w:delText xml:space="preserve">not on </w:delText>
        </w:r>
        <w:r w:rsidDel="008C14AD">
          <w:delText xml:space="preserve">linear regression and </w:delText>
        </w:r>
        <w:r w:rsidRPr="002D676C" w:rsidDel="008C14AD">
          <w:delText>t-test</w:delText>
        </w:r>
        <w:r w:rsidDel="008C14AD">
          <w:delText>s</w:delText>
        </w:r>
        <w:r w:rsidRPr="002D676C" w:rsidDel="008C14AD">
          <w:delText xml:space="preserve"> </w:delText>
        </w:r>
        <w:r w:rsidDel="008C14AD">
          <w:delText>in a two-</w:delText>
        </w:r>
        <w:r w:rsidRPr="002D676C" w:rsidDel="008C14AD">
          <w:delText xml:space="preserve">stage </w:delText>
        </w:r>
        <w:r w:rsidDel="008C14AD">
          <w:delText xml:space="preserve">model </w:delText>
        </w:r>
        <w:r w:rsidRPr="002D676C" w:rsidDel="008C14AD">
          <w:delText>but</w:delText>
        </w:r>
      </w:del>
      <w:del w:id="40" w:author="Tong, Xiaoran (NIH/NIEHS) [F]" w:date="2021-11-08T22:05:00Z">
        <w:r w:rsidRPr="002D676C" w:rsidDel="00BD0D3E">
          <w:delText xml:space="preserve"> </w:delText>
        </w:r>
      </w:del>
      <w:proofErr w:type="spellStart"/>
      <w:r w:rsidRPr="002D676C">
        <w:t>Levene’s</w:t>
      </w:r>
      <w:proofErr w:type="spellEnd"/>
      <w:r w:rsidRPr="002D676C">
        <w:t xml:space="preserve"> test</w:t>
      </w:r>
      <w:r>
        <w:fldChar w:fldCharType="begin"/>
      </w:r>
      <w:r w:rsidR="00A86D47">
        <w:instrText xml:space="preserve"> ADDIN ZOTERO_ITEM CSL_CITATION {"citationID":"fS82GaTy","properties":{"formattedCitation":"\\super 18,19\\nosupersub{}","plainCitation":"18,19","noteIndex":0},"citationItems":[{"id":478,"uris":["http://zotero.org/users/3057349/items/K3CCE5S6"],"uri":["http://zotero.org/users/3057349/items/K3CCE5S6"],"itemData":{"id":478,"type":"article","language":"English","note":"Published: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fldChar w:fldCharType="separate"/>
      </w:r>
      <w:r w:rsidR="00A86D47" w:rsidRPr="00A86D47">
        <w:rPr>
          <w:rFonts w:ascii="Calibri" w:cs="Calibri"/>
          <w:vertAlign w:val="superscript"/>
        </w:rPr>
        <w:t>18,19</w:t>
      </w:r>
      <w:r>
        <w:fldChar w:fldCharType="end"/>
      </w:r>
      <w:r w:rsidRPr="002D676C">
        <w:t xml:space="preserve"> </w:t>
      </w:r>
      <w:r w:rsidRPr="00930AD0">
        <w:t>for equality of variance across genotype groups, which captures multiplicative vQTLs</w:t>
      </w:r>
      <w:r w:rsidRPr="00930AD0">
        <w:fldChar w:fldCharType="begin"/>
      </w:r>
      <w:r w:rsidR="00A86D47">
        <w:instrText xml:space="preserve"> ADDIN ZOTERO_ITEM CSL_CITATION {"citationID":"qIO6jxJh","properties":{"formattedCitation":"\\super 20\\nosupersub{}","plainCitation":"20","noteIndex":0},"citationItems":[{"id":29,"uris":["http://zotero.org/users/3057349/items/MEJZZHDC"],"uri":["http://zotero.org/users/3057349/items/MEJZZHDC"],"itemData":{"id":29,"type":"article-journal","container-title":"PLoS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Pr="00930AD0">
        <w:fldChar w:fldCharType="separate"/>
      </w:r>
      <w:r w:rsidR="00A86D47" w:rsidRPr="00A86D47">
        <w:rPr>
          <w:rFonts w:ascii="Calibri" w:hAnsi="Calibri" w:cs="Calibri"/>
          <w:vertAlign w:val="superscript"/>
        </w:rPr>
        <w:t>20</w:t>
      </w:r>
      <w:r w:rsidRPr="00930AD0">
        <w:fldChar w:fldCharType="end"/>
      </w:r>
      <w:r w:rsidRPr="00930AD0">
        <w:t>.</w:t>
      </w:r>
      <w:r>
        <w:t xml:space="preserve"> The authors identified </w:t>
      </w:r>
      <w:r w:rsidRPr="002D676C">
        <w:t xml:space="preserve">three novel GxE interactions involving body mass index (BMI) and smoking </w:t>
      </w:r>
      <w:r>
        <w:t>that</w:t>
      </w:r>
      <w:r w:rsidRPr="002D676C">
        <w:t xml:space="preserve"> were significantly associated with C-reactive protein and soluble ICAM-1 levels on a whole-genome scale</w:t>
      </w:r>
      <w:r>
        <w:t>.</w:t>
      </w:r>
    </w:p>
    <w:p w14:paraId="03BD097B" w14:textId="7CB90AC1" w:rsidR="00A92944" w:rsidRDefault="00A92944" w:rsidP="00A92944">
      <w:r>
        <w:lastRenderedPageBreak/>
        <w:t xml:space="preserve">In an application of </w:t>
      </w:r>
      <w:del w:id="41" w:author="Tong, Xiaoran (NIH/NIEHS) [F]" w:date="2021-11-14T19:16:00Z">
        <w:r w:rsidDel="00276578">
          <w:delText xml:space="preserve">DRM </w:delText>
        </w:r>
      </w:del>
      <w:ins w:id="42" w:author="Tong, Xiaoran (NIH/NIEHS) [F]" w:date="2021-11-14T19:16:00Z">
        <w:r w:rsidR="00276578">
          <w:t xml:space="preserve">vQTL </w:t>
        </w:r>
      </w:ins>
      <w:r>
        <w:t>in</w:t>
      </w:r>
      <w:r w:rsidRPr="002D676C">
        <w:t xml:space="preserve"> UK</w:t>
      </w:r>
      <w:r>
        <w:t>BB</w:t>
      </w:r>
      <w:r w:rsidRPr="002D676C">
        <w:t xml:space="preserve"> genotype and BMI phenotype data</w:t>
      </w:r>
      <w:r>
        <w:t>, Andrew et al. used t</w:t>
      </w:r>
      <w:r w:rsidRPr="002D676C">
        <w:t>he deviation regression model (DRM)</w:t>
      </w:r>
      <w:r>
        <w:t xml:space="preserve">, which is </w:t>
      </w:r>
      <w:r w:rsidRPr="002D676C">
        <w:t>a modified DLM</w:t>
      </w:r>
      <w:r>
        <w:fldChar w:fldCharType="begin"/>
      </w:r>
      <w:r w:rsidR="00A86D47">
        <w:instrText xml:space="preserve"> ADDIN ZOTERO_ITEM CSL_CITATION {"citationID":"yON7fNgU","properties":{"formattedCitation":"\\super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A86D47" w:rsidRPr="00A86D47">
        <w:rPr>
          <w:rFonts w:ascii="Calibri" w:hAnsi="Calibri" w:cs="Calibri"/>
          <w:vertAlign w:val="superscript"/>
        </w:rPr>
        <w:t>21</w:t>
      </w:r>
      <w:r>
        <w:fldChar w:fldCharType="end"/>
      </w:r>
      <w:r>
        <w:t xml:space="preserve"> that </w:t>
      </w:r>
      <w:r w:rsidRPr="002D676C">
        <w:t xml:space="preserve">replaces </w:t>
      </w:r>
      <w:r>
        <w:t>the typical</w:t>
      </w:r>
      <w:del w:id="43" w:author="Tong, Xiaoran (NIH/NIEHS) [F]" w:date="2021-11-14T19:16:00Z">
        <w:r w:rsidDel="00276578">
          <w:delText>ly</w:delText>
        </w:r>
      </w:del>
      <w:r>
        <w:t xml:space="preserve"> </w:t>
      </w:r>
      <w:del w:id="44" w:author="Tong, Xiaoran (NIH/NIEHS) [F]" w:date="2021-11-14T19:16:00Z">
        <w:r w:rsidDel="00276578">
          <w:delText xml:space="preserve">used </w:delText>
        </w:r>
      </w:del>
      <w:r>
        <w:t>squared distance</w:t>
      </w:r>
      <w:r w:rsidRPr="002D676C">
        <w:t xml:space="preserve"> between phenotype values and the group mean </w:t>
      </w:r>
      <w:r>
        <w:t xml:space="preserve">(i.e., </w:t>
      </w:r>
      <w:r w:rsidRPr="002D676C">
        <w:t>the squared residuals of the stage-1 linear model</w:t>
      </w:r>
      <w:r>
        <w:t>)</w:t>
      </w:r>
      <w:r w:rsidRPr="002D676C">
        <w:t xml:space="preserve"> with the absolute distance between phenotype values and the group median</w:t>
      </w:r>
      <w:r>
        <w:t xml:space="preserve">. </w:t>
      </w:r>
      <w:ins w:id="45" w:author="Tong, Xiaoran (NIH/NIEHS) [F]" w:date="2021-11-14T19:18:00Z">
        <w:r w:rsidR="00276578">
          <w:t>T</w:t>
        </w:r>
      </w:ins>
      <w:ins w:id="46" w:author="Tong, Xiaoran (NIH/NIEHS) [F]" w:date="2021-11-08T22:21:00Z">
        <w:r w:rsidR="00C72822">
          <w:t xml:space="preserve">he study </w:t>
        </w:r>
      </w:ins>
      <w:ins w:id="47" w:author="Tong, Xiaoran (NIH/NIEHS) [F]" w:date="2021-11-08T22:25:00Z">
        <w:r w:rsidR="00C72822">
          <w:t>simulated</w:t>
        </w:r>
      </w:ins>
      <w:ins w:id="48" w:author="Tong, Xiaoran (NIH/NIEHS) [F]" w:date="2021-11-08T22:21:00Z">
        <w:r w:rsidR="00C72822">
          <w:t xml:space="preserve"> Gaussian </w:t>
        </w:r>
      </w:ins>
      <w:del w:id="49" w:author="Tong, Xiaoran (NIH/NIEHS) [F]" w:date="2021-11-08T22:21:00Z">
        <w:r w:rsidDel="00C72822">
          <w:delText xml:space="preserve">Normal </w:delText>
        </w:r>
      </w:del>
      <w:r>
        <w:t xml:space="preserve">phenotypes </w:t>
      </w:r>
      <w:del w:id="50" w:author="Tong, Xiaoran (NIH/NIEHS) [F]" w:date="2021-11-08T22:21:00Z">
        <w:r w:rsidDel="00C72822">
          <w:delText xml:space="preserve">were generated </w:delText>
        </w:r>
      </w:del>
      <w:r>
        <w:t>as the sum of the covariate, main genotype effects, main environmental effects, and GxE interactions</w:t>
      </w:r>
      <w:ins w:id="51" w:author="Tong, Xiaoran (NIH/NIEHS) [F]" w:date="2021-11-08T22:24:00Z">
        <w:r w:rsidR="00C72822">
          <w:t xml:space="preserve">, </w:t>
        </w:r>
      </w:ins>
      <w:ins w:id="52" w:author="Tong, Xiaoran (NIH/NIEHS) [F]" w:date="2021-11-14T19:17:00Z">
        <w:r w:rsidR="00276578">
          <w:t xml:space="preserve">the </w:t>
        </w:r>
      </w:ins>
      <w:ins w:id="53" w:author="Tong, Xiaoran (NIH/NIEHS) [F]" w:date="2021-11-08T22:24:00Z">
        <w:r w:rsidR="00C72822">
          <w:t xml:space="preserve">induced </w:t>
        </w:r>
      </w:ins>
      <w:del w:id="54" w:author="Tong, Xiaoran (NIH/NIEHS) [F]" w:date="2021-11-08T22:21:00Z">
        <w:r w:rsidDel="00C72822">
          <w:delText>.</w:delText>
        </w:r>
      </w:del>
      <w:del w:id="55" w:author="Tong, Xiaoran (NIH/NIEHS) [F]" w:date="2021-11-08T22:22:00Z">
        <w:r w:rsidDel="00C72822">
          <w:delText xml:space="preserve"> </w:delText>
        </w:r>
      </w:del>
      <w:r>
        <w:t xml:space="preserve">vQTLs </w:t>
      </w:r>
      <w:ins w:id="56" w:author="Tong, Xiaoran (NIH/NIEHS) [F]" w:date="2021-11-14T19:18:00Z">
        <w:r w:rsidR="00276578">
          <w:t>were additive</w:t>
        </w:r>
      </w:ins>
      <w:del w:id="57" w:author="Tong, Xiaoran (NIH/NIEHS) [F]" w:date="2021-11-08T22:24:00Z">
        <w:r w:rsidDel="00C72822">
          <w:delText xml:space="preserve">were induced </w:delText>
        </w:r>
      </w:del>
      <w:del w:id="58" w:author="Tong, Xiaoran (NIH/NIEHS) [F]" w:date="2021-11-14T19:18:00Z">
        <w:r w:rsidDel="00276578">
          <w:delText>by GWAS</w:delText>
        </w:r>
      </w:del>
      <w:ins w:id="59" w:author="Tong, Xiaoran (NIH/NIEHS) [F]" w:date="2021-11-08T22:24:00Z">
        <w:r w:rsidR="00C72822">
          <w:t xml:space="preserve">. </w:t>
        </w:r>
      </w:ins>
      <w:ins w:id="60" w:author="Tong, Xiaoran (NIH/NIEHS) [F]" w:date="2021-11-14T19:18:00Z">
        <w:r w:rsidR="00276578">
          <w:t xml:space="preserve">As a result, </w:t>
        </w:r>
      </w:ins>
      <w:del w:id="61" w:author="Tong, Xiaoran (NIH/NIEHS) [F]" w:date="2021-11-08T22:22:00Z">
        <w:r w:rsidDel="00C72822">
          <w:delText xml:space="preserve"> </w:delText>
        </w:r>
      </w:del>
      <w:del w:id="62" w:author="Tong, Xiaoran (NIH/NIEHS) [F]" w:date="2021-11-08T22:19:00Z">
        <w:r w:rsidDel="00C72822">
          <w:delText xml:space="preserve">with </w:delText>
        </w:r>
      </w:del>
      <w:del w:id="63" w:author="Tong, Xiaoran (NIH/NIEHS) [F]" w:date="2021-11-08T22:22:00Z">
        <w:r w:rsidDel="00C72822">
          <w:delText>the presence of GxE effects and were thus additive</w:delText>
        </w:r>
      </w:del>
      <w:ins w:id="64" w:author="Tong, Xiaoran (NIH/NIEHS) [F]" w:date="2021-11-08T22:19:00Z">
        <w:r w:rsidR="00C72822">
          <w:t xml:space="preserve">DRM </w:t>
        </w:r>
      </w:ins>
      <w:ins w:id="65" w:author="Tong, Xiaoran (NIH/NIEHS) [F]" w:date="2021-11-08T22:25:00Z">
        <w:r w:rsidR="00C72822">
          <w:t xml:space="preserve">as an additive vQTL </w:t>
        </w:r>
      </w:ins>
      <w:ins w:id="66" w:author="Tong, Xiaoran (NIH/NIEHS) [F]" w:date="2021-11-14T19:17:00Z">
        <w:r w:rsidR="00276578">
          <w:t>scanner</w:t>
        </w:r>
      </w:ins>
      <w:ins w:id="67" w:author="Tong, Xiaoran (NIH/NIEHS) [F]" w:date="2021-11-08T22:25:00Z">
        <w:r w:rsidR="00C72822">
          <w:t xml:space="preserve"> </w:t>
        </w:r>
      </w:ins>
      <w:ins w:id="68" w:author="Tong, Xiaoran (NIH/NIEHS) [F]" w:date="2021-11-08T22:19:00Z">
        <w:r w:rsidR="00C72822">
          <w:t>ou</w:t>
        </w:r>
      </w:ins>
      <w:ins w:id="69" w:author="Tong, Xiaoran (NIH/NIEHS) [F]" w:date="2021-11-08T22:20:00Z">
        <w:r w:rsidR="00C72822">
          <w:t xml:space="preserve">tperformed multiplicative vQTL </w:t>
        </w:r>
      </w:ins>
      <w:ins w:id="70" w:author="Tong, Xiaoran (NIH/NIEHS) [F]" w:date="2021-11-14T19:17:00Z">
        <w:r w:rsidR="00276578">
          <w:t>scanners</w:t>
        </w:r>
      </w:ins>
      <w:ins w:id="71" w:author="Tong, Xiaoran (NIH/NIEHS) [F]" w:date="2021-11-08T22:25:00Z">
        <w:r w:rsidR="00C72822">
          <w:t xml:space="preserve"> such as DGLM and </w:t>
        </w:r>
        <w:proofErr w:type="spellStart"/>
        <w:r w:rsidR="00C72822">
          <w:t>Levene’s</w:t>
        </w:r>
        <w:proofErr w:type="spellEnd"/>
        <w:r w:rsidR="00C72822">
          <w:t xml:space="preserve"> Test</w:t>
        </w:r>
      </w:ins>
      <w:r>
        <w:t xml:space="preserve">. The authors identified variants that </w:t>
      </w:r>
      <w:r w:rsidRPr="002D676C">
        <w:t xml:space="preserve">demonstrably improved the </w:t>
      </w:r>
      <w:r w:rsidRPr="00BC2D47">
        <w:t>likelihood</w:t>
      </w:r>
      <w:r w:rsidRPr="002D676C">
        <w:t xml:space="preserve"> of detecting </w:t>
      </w:r>
      <w:proofErr w:type="gramStart"/>
      <w:r w:rsidRPr="002D676C">
        <w:t>genome-wide</w:t>
      </w:r>
      <w:proofErr w:type="gramEnd"/>
      <w:r w:rsidRPr="002D676C">
        <w:t xml:space="preserve"> significant GxE interactions with age, sex, smoking, drinking, physical activity, sedentary behavior, and diet</w:t>
      </w:r>
      <w:r>
        <w:t xml:space="preserve"> as well as for related phenotypes such as diabetes.</w:t>
      </w:r>
    </w:p>
    <w:p w14:paraId="62CD2E2F" w14:textId="49764E18" w:rsidR="00A92944" w:rsidRDefault="00A92944" w:rsidP="00A92944">
      <w:r w:rsidRPr="002D676C">
        <w:t xml:space="preserve">In a comprehensive simulation, </w:t>
      </w:r>
      <w:proofErr w:type="spellStart"/>
      <w:r w:rsidRPr="002D676C">
        <w:t>Huanwei</w:t>
      </w:r>
      <w:proofErr w:type="spellEnd"/>
      <w:r w:rsidRPr="002D676C">
        <w:t xml:space="preserve"> et al.</w:t>
      </w:r>
      <w:r>
        <w:fldChar w:fldCharType="begin"/>
      </w:r>
      <w:r w:rsidR="00A86D47">
        <w:instrText xml:space="preserve"> ADDIN ZOTERO_ITEM CSL_CITATION {"citationID":"97jIK0o8","properties":{"formattedCitation":"\\super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A86D47" w:rsidRPr="00A86D47">
        <w:rPr>
          <w:rFonts w:ascii="Calibri" w:cs="Calibri"/>
          <w:vertAlign w:val="superscript"/>
        </w:rPr>
        <w:t>17</w:t>
      </w:r>
      <w:r>
        <w:fldChar w:fldCharType="end"/>
      </w:r>
      <w:r w:rsidRPr="002D676C">
        <w:t xml:space="preserve"> compared the performance of popular vQTL test statistics, including Bartlett’s test, </w:t>
      </w:r>
      <w:del w:id="72" w:author="Tong, Xiaoran (NIH/NIEHS) [F]" w:date="2021-11-08T21:21:00Z">
        <w:r w:rsidDel="00901520">
          <w:delText xml:space="preserve">robust </w:delText>
        </w:r>
      </w:del>
      <w:proofErr w:type="spellStart"/>
      <w:r w:rsidRPr="002D676C">
        <w:t>Levene’s</w:t>
      </w:r>
      <w:proofErr w:type="spellEnd"/>
      <w:r w:rsidRPr="002D676C">
        <w:t xml:space="preserve"> test, </w:t>
      </w:r>
      <w:r>
        <w:t xml:space="preserve">the </w:t>
      </w:r>
      <w:proofErr w:type="spellStart"/>
      <w:r w:rsidRPr="002D676C">
        <w:t>Fligner</w:t>
      </w:r>
      <w:proofErr w:type="spellEnd"/>
      <w:r w:rsidRPr="002D676C">
        <w:t>-Killeen test, and DGLM</w:t>
      </w:r>
      <w:r>
        <w:t xml:space="preserve"> for </w:t>
      </w:r>
      <w:r w:rsidRPr="002D676C">
        <w:t xml:space="preserve">a variety of </w:t>
      </w:r>
      <w:r>
        <w:t xml:space="preserve">quantitative </w:t>
      </w:r>
      <w:r w:rsidRPr="002D676C">
        <w:t xml:space="preserve">phenotypes [17]. </w:t>
      </w:r>
      <w:r>
        <w:t xml:space="preserve">The basic phenotype was drawn from a </w:t>
      </w:r>
      <w:del w:id="73" w:author="Tong, Xiaoran (NIH/NIEHS) [F]" w:date="2021-11-08T22:27:00Z">
        <w:r w:rsidDel="00C72822">
          <w:delText xml:space="preserve">normal </w:delText>
        </w:r>
      </w:del>
      <w:ins w:id="74" w:author="Tong, Xiaoran (NIH/NIEHS) [F]" w:date="2021-11-08T22:27:00Z">
        <w:r w:rsidR="00C72822">
          <w:t xml:space="preserve">Gaussian </w:t>
        </w:r>
      </w:ins>
      <w:r>
        <w:t>distribution</w:t>
      </w:r>
      <w:ins w:id="75" w:author="Tong, Xiaoran (NIH/NIEHS) [F]" w:date="2021-11-14T19:19:00Z">
        <w:r w:rsidR="00276578">
          <w:t xml:space="preserve"> where</w:t>
        </w:r>
      </w:ins>
      <w:del w:id="76" w:author="Tong, Xiaoran (NIH/NIEHS) [F]" w:date="2021-11-14T19:19:00Z">
        <w:r w:rsidDel="00276578">
          <w:delText>, and</w:delText>
        </w:r>
      </w:del>
      <w:r>
        <w:t xml:space="preserve"> the variance was a linear combination of allele dosages passed to the exponential function. In other words, the genotype determined the phenotypic variance in log scale, thus </w:t>
      </w:r>
      <w:del w:id="77" w:author="Tong, Xiaoran (NIH/NIEHS) [F]" w:date="2021-11-08T21:21:00Z">
        <w:r w:rsidDel="00901520">
          <w:delText xml:space="preserve">inducing </w:delText>
        </w:r>
      </w:del>
      <w:ins w:id="78" w:author="Tong, Xiaoran (NIH/NIEHS) [F]" w:date="2021-11-08T21:21:00Z">
        <w:r w:rsidR="00901520">
          <w:t xml:space="preserve">introducing </w:t>
        </w:r>
      </w:ins>
      <w:r>
        <w:t xml:space="preserve">multiplicative vQTLs. In this case, </w:t>
      </w:r>
      <w:proofErr w:type="spellStart"/>
      <w:r>
        <w:t>Levene’s</w:t>
      </w:r>
      <w:proofErr w:type="spellEnd"/>
      <w:r>
        <w:t xml:space="preserve"> </w:t>
      </w:r>
      <w:del w:id="79" w:author="Tong, Xiaoran (NIH/NIEHS) [F]" w:date="2021-11-08T21:22:00Z">
        <w:r w:rsidDel="00901520">
          <w:delText xml:space="preserve">robust </w:delText>
        </w:r>
      </w:del>
      <w:r>
        <w:t>test was</w:t>
      </w:r>
      <w:r w:rsidRPr="002D676C">
        <w:t xml:space="preserve"> the optimal choice for </w:t>
      </w:r>
      <w:r>
        <w:t xml:space="preserve">both power and type 1 error control when the phenotype was transformed into a quantitative </w:t>
      </w:r>
      <w:r w:rsidRPr="002A7061">
        <w:t>non-Gaussian ph</w:t>
      </w:r>
      <w:r>
        <w:t xml:space="preserve">enotype. </w:t>
      </w:r>
      <w:proofErr w:type="spellStart"/>
      <w:r>
        <w:t>Levene’s</w:t>
      </w:r>
      <w:proofErr w:type="spellEnd"/>
      <w:r>
        <w:t xml:space="preserve"> test was applied </w:t>
      </w:r>
      <w:r w:rsidRPr="002D676C">
        <w:t xml:space="preserve">to </w:t>
      </w:r>
      <w:r>
        <w:t xml:space="preserve">scan vQTLs for </w:t>
      </w:r>
      <w:r w:rsidRPr="002D676C">
        <w:t>13 quantitative traits in a UKB</w:t>
      </w:r>
      <w:r>
        <w:t>B</w:t>
      </w:r>
      <w:r w:rsidRPr="002D676C">
        <w:t xml:space="preserve"> training dataset</w:t>
      </w:r>
      <w:r>
        <w:t xml:space="preserve"> to </w:t>
      </w:r>
      <w:r w:rsidRPr="002D676C">
        <w:t xml:space="preserve">enrich genome-wide discovery of significant </w:t>
      </w:r>
      <w:proofErr w:type="spellStart"/>
      <w:r w:rsidRPr="002D676C">
        <w:t>GxE</w:t>
      </w:r>
      <w:r>
        <w:t>s</w:t>
      </w:r>
      <w:proofErr w:type="spellEnd"/>
      <w:r w:rsidRPr="002D676C">
        <w:t xml:space="preserve"> in a validation dataset with exposome </w:t>
      </w:r>
      <w:r>
        <w:t xml:space="preserve">data, </w:t>
      </w:r>
      <w:r w:rsidRPr="009471A4">
        <w:t>based on sex,</w:t>
      </w:r>
      <w:r>
        <w:t xml:space="preserve"> </w:t>
      </w:r>
      <w:r w:rsidRPr="002D676C">
        <w:t>age, physical activity, sedentary behavior, and smoking</w:t>
      </w:r>
      <w:r>
        <w:t>.</w:t>
      </w:r>
    </w:p>
    <w:p w14:paraId="20BB4BC1" w14:textId="6B502CD6" w:rsidR="007742CA" w:rsidRPr="002D676C" w:rsidRDefault="007742CA" w:rsidP="007742CA">
      <w:pPr>
        <w:pStyle w:val="Heading2"/>
      </w:pPr>
      <w:r w:rsidRPr="002D676C">
        <w:t>Issues with vQTL</w:t>
      </w:r>
      <w:r w:rsidR="00981EC2">
        <w:t xml:space="preserve"> analysis</w:t>
      </w:r>
    </w:p>
    <w:p w14:paraId="73AF04FC" w14:textId="60CA1CC1" w:rsidR="00B851C4" w:rsidRDefault="003B3F4C" w:rsidP="00981EC2">
      <w:r>
        <w:t>Despite its</w:t>
      </w:r>
      <w:r w:rsidR="00D0144D">
        <w:t xml:space="preserve"> successful</w:t>
      </w:r>
      <w:r>
        <w:t xml:space="preserve"> application</w:t>
      </w:r>
      <w:r w:rsidR="00D0144D">
        <w:t xml:space="preserve"> in some contexts</w:t>
      </w:r>
      <w:r>
        <w:t>, vQTL analysis is limited by several issues</w:t>
      </w:r>
      <w:r w:rsidR="00FC4DC4">
        <w:t>, t</w:t>
      </w:r>
      <w:r w:rsidR="000026C9">
        <w:t xml:space="preserve">he most </w:t>
      </w:r>
      <w:r w:rsidR="00A92944">
        <w:t>serious</w:t>
      </w:r>
      <w:r w:rsidR="007742CA" w:rsidRPr="002D676C">
        <w:t xml:space="preserve"> </w:t>
      </w:r>
      <w:r w:rsidR="00FC4DC4">
        <w:t>being</w:t>
      </w:r>
      <w:r>
        <w:t xml:space="preserve"> </w:t>
      </w:r>
      <w:r w:rsidR="00D0144D">
        <w:t xml:space="preserve">its unsuitability </w:t>
      </w:r>
      <w:bookmarkStart w:id="80" w:name="_Hlk86667053"/>
      <w:r w:rsidR="007742CA" w:rsidRPr="002D676C">
        <w:t>for binary case/control outcomes</w:t>
      </w:r>
      <w:bookmarkEnd w:id="80"/>
      <w:r w:rsidR="007742CA" w:rsidRPr="002D676C">
        <w:t xml:space="preserve"> such as type 2 diabetes (T2D) and cardiovascular disease (CVD). </w:t>
      </w:r>
      <w:r w:rsidR="00DC334C">
        <w:t>B</w:t>
      </w:r>
      <w:r w:rsidR="00EF4B0C">
        <w:t>oth additive and multiplicative vQTL</w:t>
      </w:r>
      <w:r w:rsidR="007742CA" w:rsidRPr="002D676C">
        <w:t xml:space="preserve"> </w:t>
      </w:r>
      <w:r w:rsidR="001E4E27">
        <w:t>attempt</w:t>
      </w:r>
      <w:r w:rsidR="000968F6">
        <w:t xml:space="preserve"> to </w:t>
      </w:r>
      <w:r w:rsidR="00DC334C">
        <w:t xml:space="preserve">capture </w:t>
      </w:r>
      <w:r w:rsidR="007742CA" w:rsidRPr="002D676C">
        <w:t xml:space="preserve">the </w:t>
      </w:r>
      <w:r w:rsidR="00CD00A6">
        <w:t>heterogeneity of</w:t>
      </w:r>
      <w:r w:rsidR="007742CA" w:rsidRPr="002D676C">
        <w:t xml:space="preserve"> phenotyp</w:t>
      </w:r>
      <w:r w:rsidR="00CD00A6">
        <w:t>ic</w:t>
      </w:r>
      <w:r w:rsidR="007742CA" w:rsidRPr="002D676C">
        <w:t xml:space="preserve"> variance </w:t>
      </w:r>
      <w:r w:rsidR="00CD00A6">
        <w:t xml:space="preserve">between </w:t>
      </w:r>
      <w:r w:rsidR="00294729">
        <w:t xml:space="preserve">individuals </w:t>
      </w:r>
      <w:r w:rsidR="001E4E27">
        <w:t xml:space="preserve">with a </w:t>
      </w:r>
      <w:r w:rsidR="00294729">
        <w:t xml:space="preserve">different </w:t>
      </w:r>
      <w:r w:rsidR="00CD00A6">
        <w:t>genotype</w:t>
      </w:r>
      <w:r w:rsidR="000968F6">
        <w:t xml:space="preserve"> </w:t>
      </w:r>
      <w:r w:rsidR="00CD00A6">
        <w:t>while assuming homogeneous variance among individuals of the same genotype. W</w:t>
      </w:r>
      <w:r w:rsidR="00651B16">
        <w:t xml:space="preserve">hen </w:t>
      </w:r>
      <w:r w:rsidR="00FC4DC4">
        <w:t>a</w:t>
      </w:r>
      <w:r w:rsidR="00651B16">
        <w:t xml:space="preserve"> phenotyp</w:t>
      </w:r>
      <w:r w:rsidR="00BE50F2">
        <w:t>e</w:t>
      </w:r>
      <w:r w:rsidR="00651B16">
        <w:t xml:space="preserve"> is non-Gaussian</w:t>
      </w:r>
      <w:r w:rsidR="008767D8">
        <w:t>,</w:t>
      </w:r>
      <w:r w:rsidR="00BE50F2">
        <w:t xml:space="preserve"> </w:t>
      </w:r>
      <w:r w:rsidR="00651B16">
        <w:t xml:space="preserve">the </w:t>
      </w:r>
      <w:r w:rsidR="00CD00A6">
        <w:t xml:space="preserve">phenotypic </w:t>
      </w:r>
      <w:r w:rsidR="00651B16">
        <w:t xml:space="preserve">mean and variance </w:t>
      </w:r>
      <w:r w:rsidR="00CD00A6">
        <w:t>within</w:t>
      </w:r>
      <w:r w:rsidR="000968F6">
        <w:t xml:space="preserve"> </w:t>
      </w:r>
      <w:r w:rsidR="00CD00A6">
        <w:t>a</w:t>
      </w:r>
      <w:r w:rsidR="000968F6">
        <w:t xml:space="preserve"> group </w:t>
      </w:r>
      <w:r w:rsidR="00651B16">
        <w:t xml:space="preserve">is </w:t>
      </w:r>
      <w:r w:rsidR="00CD00A6">
        <w:t>related</w:t>
      </w:r>
      <w:r w:rsidR="00651B16">
        <w:t xml:space="preserve">, </w:t>
      </w:r>
      <w:r w:rsidR="00294729">
        <w:t xml:space="preserve">so </w:t>
      </w:r>
      <w:r w:rsidR="00651B16">
        <w:t xml:space="preserve">a </w:t>
      </w:r>
      <w:r w:rsidR="00BE50F2">
        <w:t xml:space="preserve">significant </w:t>
      </w:r>
      <w:r w:rsidR="00651B16">
        <w:t xml:space="preserve">QTL </w:t>
      </w:r>
      <w:r w:rsidR="00577DA6">
        <w:t>affect</w:t>
      </w:r>
      <w:r w:rsidR="000968F6">
        <w:t>ing</w:t>
      </w:r>
      <w:r w:rsidR="00651B16">
        <w:t xml:space="preserve"> the </w:t>
      </w:r>
      <w:r w:rsidR="00DC334C">
        <w:t xml:space="preserve">phenotypic </w:t>
      </w:r>
      <w:r w:rsidR="00651B16">
        <w:t xml:space="preserve">mean </w:t>
      </w:r>
      <w:r w:rsidR="00DC334C">
        <w:t xml:space="preserve">is likely to </w:t>
      </w:r>
      <w:r w:rsidR="00577DA6">
        <w:t>affect the variance</w:t>
      </w:r>
      <w:r w:rsidR="00DC334C">
        <w:t xml:space="preserve"> as well</w:t>
      </w:r>
      <w:r w:rsidR="00577DA6">
        <w:t xml:space="preserve">, </w:t>
      </w:r>
      <w:r w:rsidR="00DC334C">
        <w:t xml:space="preserve">which </w:t>
      </w:r>
      <w:r w:rsidR="00294729">
        <w:t>violates the assumption of within</w:t>
      </w:r>
      <w:r w:rsidR="001E4E27">
        <w:t>-</w:t>
      </w:r>
      <w:r w:rsidR="00294729">
        <w:t>group homogeneous variance</w:t>
      </w:r>
      <w:r w:rsidR="001E4E27">
        <w:t>,</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0968F6">
        <w:t>If</w:t>
      </w:r>
      <w:r w:rsidR="00BE50F2">
        <w:t xml:space="preserve"> the </w:t>
      </w:r>
      <w:r w:rsidR="00577DA6">
        <w:t xml:space="preserve">phenotype is quantitative, </w:t>
      </w:r>
      <w:r w:rsidR="00DC334C">
        <w:t xml:space="preserve">false </w:t>
      </w:r>
      <w:r w:rsidR="00577DA6">
        <w:t>positive</w:t>
      </w:r>
      <w:r w:rsidR="000968F6">
        <w:t>s</w:t>
      </w:r>
      <w:r w:rsidR="00577DA6">
        <w:t xml:space="preserve"> </w:t>
      </w:r>
      <w:r w:rsidR="000968F6">
        <w:t>are</w:t>
      </w:r>
      <w:r w:rsidR="00577DA6">
        <w:t xml:space="preserve"> </w:t>
      </w:r>
      <w:r w:rsidR="008767D8">
        <w:t xml:space="preserve">still </w:t>
      </w:r>
      <w:r w:rsidR="00CD00A6">
        <w:t>somewhat, if not completely, countered</w:t>
      </w:r>
      <w:r w:rsidR="00577DA6">
        <w:t xml:space="preserve"> by DRM</w:t>
      </w:r>
      <w:r w:rsidR="00577DA6">
        <w:fldChar w:fldCharType="begin"/>
      </w:r>
      <w:r w:rsidR="00A86D47">
        <w:instrText xml:space="preserve"> ADDIN ZOTERO_ITEM CSL_CITATION {"citationID":"ruRAVB6D","properties":{"formattedCitation":"\\super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577DA6">
        <w:fldChar w:fldCharType="separate"/>
      </w:r>
      <w:r w:rsidR="00A86D47" w:rsidRPr="00A86D47">
        <w:rPr>
          <w:rFonts w:ascii="Calibri" w:cs="Calibri"/>
          <w:vertAlign w:val="superscript"/>
        </w:rPr>
        <w:t>21</w:t>
      </w:r>
      <w:r w:rsidR="00577DA6">
        <w:fldChar w:fldCharType="end"/>
      </w:r>
      <w:r w:rsidR="00D7738E">
        <w:t xml:space="preserve"> and</w:t>
      </w:r>
      <w:r w:rsidR="00577DA6">
        <w:t xml:space="preserve"> </w:t>
      </w:r>
      <w:proofErr w:type="spellStart"/>
      <w:r w:rsidR="00577DA6">
        <w:t>Levene’s</w:t>
      </w:r>
      <w:proofErr w:type="spellEnd"/>
      <w:r w:rsidR="00577DA6">
        <w:t xml:space="preserve"> test</w:t>
      </w:r>
      <w:r w:rsidR="00577DA6">
        <w:fldChar w:fldCharType="begin"/>
      </w:r>
      <w:r w:rsidR="00A86D47">
        <w:instrText xml:space="preserve"> ADDIN ZOTERO_ITEM CSL_CITATION {"citationID":"xZvlaicY","properties":{"formattedCitation":"\\super 17,19\\nosupersub{}","plainCitation":"17,19","noteIndex":0},"citationItems":[{"id":56,"uris":["http://zotero.org/users/3057349/items/R8GJTXQG"],"uri":["http://zotero.org/users/3057349/items/R8GJTXQG"],"itemData":{"id":56,"type":"article-journal","container-title":"Science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R"},{"literal":"others"}],"issued":{"date-parts":[["2019"]]}}},{"id":475,"uris":["http://zotero.org/users/3057349/items/6AAHWDJF"],"uri":["http://zotero.org/users/3057349/items/6AAHWDJF"],"itemData":{"id":475,"type":"article-journal","container-title":"Journal of the American Statistical Association","issue":"346","note":"publisher: Taylor &amp; Francis","page":"364–367","source":"Google Scholar","title":"Robust tests for the equality of variances","volume":"69","author":[{"family":"Brown","given":"Morton B."},{"family":"Forsythe","given":"Alan B."}],"issued":{"date-parts":[["1974"]]}}}],"schema":"https://github.com/citation-style-language/schema/raw/master/csl-citation.json"} </w:instrText>
      </w:r>
      <w:r w:rsidR="00577DA6">
        <w:fldChar w:fldCharType="separate"/>
      </w:r>
      <w:r w:rsidR="00A86D47" w:rsidRPr="00A86D47">
        <w:rPr>
          <w:rFonts w:ascii="Calibri" w:cs="Calibri"/>
          <w:vertAlign w:val="superscript"/>
        </w:rPr>
        <w:t>17,19</w:t>
      </w:r>
      <w:r w:rsidR="00577DA6">
        <w:fldChar w:fldCharType="end"/>
      </w:r>
      <w:r w:rsidR="001E4E27">
        <w:t xml:space="preserve">, and </w:t>
      </w:r>
      <w:r w:rsidR="000968F6">
        <w:t xml:space="preserve">the </w:t>
      </w:r>
      <w:r w:rsidR="008767D8">
        <w:t>power to detect true vQTL</w:t>
      </w:r>
      <w:r w:rsidR="001E4E27">
        <w:t>s is maintained</w:t>
      </w:r>
      <w:r w:rsidR="00BE50F2">
        <w:t xml:space="preserve">. </w:t>
      </w:r>
    </w:p>
    <w:p w14:paraId="2CC775D0" w14:textId="5D082615" w:rsidR="00981EC2" w:rsidRDefault="00B851C4" w:rsidP="00981EC2">
      <w:r>
        <w:t xml:space="preserve">However, this presents a serious issue </w:t>
      </w:r>
      <w:r w:rsidR="00E947DD">
        <w:t>f</w:t>
      </w:r>
      <w:r w:rsidR="007742CA" w:rsidRPr="002D676C">
        <w:t>or binary phenotypes</w:t>
      </w:r>
      <w:r w:rsidR="008767D8">
        <w:t xml:space="preserve"> </w:t>
      </w:r>
      <w:r>
        <w:t>because</w:t>
      </w:r>
      <w:r w:rsidR="00F8153A">
        <w:t xml:space="preserve"> </w:t>
      </w:r>
      <w:r w:rsidR="007742CA" w:rsidRPr="002D676C">
        <w:t xml:space="preserve">the </w:t>
      </w:r>
      <w:r w:rsidR="00DC334C">
        <w:t xml:space="preserve">binary </w:t>
      </w:r>
      <w:r w:rsidR="007742CA" w:rsidRPr="002D676C">
        <w:t xml:space="preserve">mean </w:t>
      </w:r>
      <w:r w:rsidR="00B475D2">
        <w:rPr>
          <w:rFonts w:cstheme="minorHAnsi"/>
        </w:rPr>
        <w:t>µ</w:t>
      </w:r>
      <w:r w:rsidR="00B475D2">
        <w:t xml:space="preserve"> </w:t>
      </w:r>
      <w:r w:rsidR="007742CA" w:rsidRPr="002D676C">
        <w:t xml:space="preserve">and variance </w:t>
      </w:r>
      <w:r w:rsidR="007742CA" w:rsidRPr="00BC2D47">
        <w:rPr>
          <w:rFonts w:ascii="NewTXBMI" w:hAnsi="NewTXBMI" w:cs="NewTXBMI"/>
          <w:i/>
          <w:iCs/>
        </w:rPr>
        <w:t>v</w:t>
      </w:r>
      <w:r w:rsidR="007742CA" w:rsidRPr="002D676C">
        <w:rPr>
          <w:rFonts w:ascii="NewTXBMI" w:hAnsi="NewTXBMI" w:cs="NewTXBMI"/>
        </w:rPr>
        <w:t xml:space="preserve"> </w:t>
      </w:r>
      <w:r>
        <w:t>are</w:t>
      </w:r>
      <w:r w:rsidR="00DC334C">
        <w:t xml:space="preserve"> </w:t>
      </w:r>
      <w:r w:rsidR="00CD00A6">
        <w:t xml:space="preserve">related by </w:t>
      </w:r>
      <w:r w:rsidR="007742CA" w:rsidRPr="00BC2D47">
        <w:rPr>
          <w:rFonts w:ascii="NewTXBMI" w:hAnsi="NewTXBMI" w:cs="NewTXBMI"/>
          <w:i/>
          <w:iCs/>
        </w:rPr>
        <w:t>v</w:t>
      </w:r>
      <w:r w:rsidR="007742CA" w:rsidRPr="002D676C">
        <w:rPr>
          <w:rFonts w:ascii="NewTXBMI" w:hAnsi="NewTXBMI" w:cs="NewTXBMI"/>
        </w:rPr>
        <w:t xml:space="preserve"> </w:t>
      </w:r>
      <w:r w:rsidR="007742CA" w:rsidRPr="002D676C">
        <w:rPr>
          <w:rFonts w:ascii="txmiaX" w:hAnsi="txmiaX" w:cs="txmiaX"/>
        </w:rPr>
        <w:t xml:space="preserve">= </w:t>
      </w:r>
      <w:r w:rsidR="007742CA" w:rsidRPr="002D676C">
        <w:t>2</w:t>
      </w:r>
      <w:r w:rsidR="007742CA" w:rsidRPr="002D676C">
        <w:rPr>
          <w:rFonts w:ascii="Calibri" w:hAnsi="Calibri" w:cs="NewTXBMI"/>
        </w:rPr>
        <w:t>µ</w:t>
      </w:r>
      <w:r w:rsidR="007742CA" w:rsidRPr="002D676C">
        <w:rPr>
          <w:rFonts w:ascii="NewTXBMI" w:hAnsi="NewTXBMI" w:cs="NewTXBMI"/>
        </w:rPr>
        <w:t xml:space="preserve"> (1 -</w:t>
      </w:r>
      <w:r w:rsidR="007742CA" w:rsidRPr="002D676C">
        <w:rPr>
          <w:rFonts w:ascii="Calibri" w:hAnsi="Calibri" w:cs="NewTXBMI"/>
        </w:rPr>
        <w:t xml:space="preserve"> µ)</w:t>
      </w:r>
      <w:r w:rsidR="00D7738E">
        <w:rPr>
          <w:rFonts w:ascii="Calibri" w:hAnsi="Calibri" w:cs="NewTXBMI"/>
        </w:rPr>
        <w:t xml:space="preserve"> </w:t>
      </w:r>
      <w:r w:rsidR="00E947DD">
        <w:rPr>
          <w:rFonts w:ascii="Calibri" w:hAnsi="Calibri" w:cs="NewTXBMI"/>
        </w:rPr>
        <w:t>and</w:t>
      </w:r>
      <w:r w:rsidR="00D7738E">
        <w:rPr>
          <w:rFonts w:ascii="Calibri" w:hAnsi="Calibri" w:cs="NewTXBMI"/>
        </w:rPr>
        <w:t xml:space="preserve"> </w:t>
      </w:r>
      <w:r w:rsidR="00CD00A6">
        <w:rPr>
          <w:rFonts w:ascii="Calibri" w:hAnsi="Calibri" w:cs="NewTXBMI"/>
        </w:rPr>
        <w:t>because</w:t>
      </w:r>
      <w:r w:rsidR="00DC334C">
        <w:rPr>
          <w:rFonts w:ascii="Calibri" w:hAnsi="Calibri" w:cs="NewTXBMI"/>
        </w:rPr>
        <w:t xml:space="preserve"> </w:t>
      </w:r>
      <w:r w:rsidR="00D7738E">
        <w:rPr>
          <w:rFonts w:ascii="Calibri" w:hAnsi="Calibri" w:cs="NewTXBMI"/>
        </w:rPr>
        <w:t xml:space="preserve">the </w:t>
      </w:r>
      <w:r w:rsidR="00CD00A6">
        <w:rPr>
          <w:rFonts w:ascii="Calibri" w:hAnsi="Calibri" w:cs="NewTXBMI"/>
        </w:rPr>
        <w:t xml:space="preserve">binary </w:t>
      </w:r>
      <w:r w:rsidR="00D7738E">
        <w:rPr>
          <w:rFonts w:ascii="Calibri" w:hAnsi="Calibri" w:cs="NewTXBMI"/>
        </w:rPr>
        <w:t xml:space="preserve">phenotype </w:t>
      </w:r>
      <w:r w:rsidR="003F0B1F">
        <w:rPr>
          <w:rFonts w:ascii="Calibri" w:hAnsi="Calibri" w:cs="NewTXBMI"/>
        </w:rPr>
        <w:t>conceal</w:t>
      </w:r>
      <w:r w:rsidR="001E4E27">
        <w:rPr>
          <w:rFonts w:ascii="Calibri" w:hAnsi="Calibri" w:cs="NewTXBMI"/>
        </w:rPr>
        <w:t>s</w:t>
      </w:r>
      <w:r w:rsidR="00D7738E">
        <w:rPr>
          <w:rFonts w:ascii="Calibri" w:hAnsi="Calibri" w:cs="NewTXBMI"/>
        </w:rPr>
        <w:t xml:space="preserve"> the </w:t>
      </w:r>
      <w:r w:rsidR="00DC334C">
        <w:rPr>
          <w:rFonts w:ascii="Calibri" w:hAnsi="Calibri" w:cs="NewTXBMI"/>
        </w:rPr>
        <w:t>gradient of underlying risk</w:t>
      </w:r>
      <w:r w:rsidR="007742CA" w:rsidRPr="002D676C">
        <w:t xml:space="preserve">. As a result, </w:t>
      </w:r>
      <w:r w:rsidR="001E4E27">
        <w:t xml:space="preserve">there are uncontrolled </w:t>
      </w:r>
      <w:r w:rsidR="007742CA" w:rsidRPr="002D676C">
        <w:t>type 1 error</w:t>
      </w:r>
      <w:r w:rsidR="0011752A" w:rsidRPr="002D676C">
        <w:t>s</w:t>
      </w:r>
      <w:r w:rsidR="000968F6">
        <w:t xml:space="preserve"> for both </w:t>
      </w:r>
      <w:r w:rsidR="005A065B" w:rsidRPr="005A065B">
        <w:t xml:space="preserve">additive and multiplicative </w:t>
      </w:r>
      <w:r w:rsidR="007707BF">
        <w:t xml:space="preserve">vQTL </w:t>
      </w:r>
      <w:r w:rsidR="000968F6">
        <w:t>test</w:t>
      </w:r>
      <w:r w:rsidR="007707BF">
        <w:t>s</w:t>
      </w:r>
      <w:r w:rsidR="003F0B1F">
        <w:t xml:space="preserve">. </w:t>
      </w:r>
      <w:r w:rsidR="003F0B1F" w:rsidRPr="001E05BD">
        <w:t>Figure 2</w:t>
      </w:r>
      <w:r w:rsidR="00C26941">
        <w:t>a</w:t>
      </w:r>
      <w:r w:rsidR="000968F6">
        <w:t xml:space="preserve"> </w:t>
      </w:r>
      <w:r w:rsidR="003F0B1F" w:rsidRPr="001E05BD">
        <w:t xml:space="preserve">illustrates </w:t>
      </w:r>
      <w:r w:rsidR="005A065B">
        <w:t>a</w:t>
      </w:r>
      <w:r w:rsidR="007707BF">
        <w:t xml:space="preserve"> false positive vQTL </w:t>
      </w:r>
      <w:r w:rsidR="005A065B">
        <w:t xml:space="preserve">that occurs </w:t>
      </w:r>
      <w:r w:rsidR="00C26941">
        <w:t xml:space="preserve">when </w:t>
      </w:r>
      <w:r w:rsidR="005A065B">
        <w:t xml:space="preserve">a </w:t>
      </w:r>
      <w:r w:rsidR="00C26941">
        <w:t xml:space="preserve">DLM </w:t>
      </w:r>
      <w:r w:rsidR="005A065B">
        <w:t xml:space="preserve">is </w:t>
      </w:r>
      <w:r w:rsidR="00A92944">
        <w:t>applied</w:t>
      </w:r>
      <w:r w:rsidR="005A065B">
        <w:t xml:space="preserve"> </w:t>
      </w:r>
      <w:r w:rsidR="00C26941">
        <w:t xml:space="preserve">for </w:t>
      </w:r>
      <w:r w:rsidR="003D245F">
        <w:t xml:space="preserve">a </w:t>
      </w:r>
      <w:r w:rsidR="00054B2B">
        <w:t>binary phenotype</w:t>
      </w:r>
      <w:r w:rsidR="00A45EAE">
        <w:t>. T</w:t>
      </w:r>
      <w:r w:rsidR="00C26941">
        <w:t xml:space="preserve">he </w:t>
      </w:r>
      <w:r w:rsidR="007707BF">
        <w:t xml:space="preserve">GxE </w:t>
      </w:r>
      <w:r w:rsidR="00C26941">
        <w:t xml:space="preserve">is null </w:t>
      </w:r>
      <w:r w:rsidR="007707BF">
        <w:t xml:space="preserve">(parallel slopes </w:t>
      </w:r>
      <w:r w:rsidR="00C26941">
        <w:t>for</w:t>
      </w:r>
      <w:r w:rsidR="007707BF">
        <w:t xml:space="preserve"> two</w:t>
      </w:r>
      <w:r w:rsidR="00C26941">
        <w:t xml:space="preserve"> environments</w:t>
      </w:r>
      <w:r w:rsidR="007707BF">
        <w:t xml:space="preserve">, red and teal, </w:t>
      </w:r>
      <w:del w:id="81" w:author="Tong, Xiaoran (NIH/NIEHS) [F]" w:date="2021-11-08T22:30:00Z">
        <w:r w:rsidR="003D245F" w:rsidDel="002037A0">
          <w:delText xml:space="preserve">right </w:delText>
        </w:r>
      </w:del>
      <w:ins w:id="82" w:author="Tong, Xiaoran (NIH/NIEHS) [F]" w:date="2021-11-08T22:30:00Z">
        <w:r w:rsidR="002037A0">
          <w:t xml:space="preserve">left </w:t>
        </w:r>
      </w:ins>
      <w:r w:rsidR="003D245F">
        <w:t>side of F</w:t>
      </w:r>
      <w:r w:rsidR="007707BF">
        <w:t xml:space="preserve">igure </w:t>
      </w:r>
      <w:del w:id="83" w:author="Tong, Xiaoran (NIH/NIEHS) [F]" w:date="2021-11-08T22:30:00Z">
        <w:r w:rsidR="007707BF" w:rsidDel="002037A0">
          <w:delText>2b</w:delText>
        </w:r>
      </w:del>
      <w:ins w:id="84" w:author="Tong, Xiaoran (NIH/NIEHS) [F]" w:date="2021-11-08T22:30:00Z">
        <w:r w:rsidR="002037A0">
          <w:t>2a</w:t>
        </w:r>
      </w:ins>
      <w:r w:rsidR="007707BF">
        <w:t xml:space="preserve">) </w:t>
      </w:r>
      <w:r w:rsidR="00C26941">
        <w:t xml:space="preserve">yet the stage-2 linear regression still fits </w:t>
      </w:r>
      <w:r w:rsidR="00294729">
        <w:t xml:space="preserve">a </w:t>
      </w:r>
      <w:r w:rsidR="002765A2">
        <w:t xml:space="preserve">non-zero slope through the </w:t>
      </w:r>
      <w:r w:rsidR="00C26941">
        <w:t xml:space="preserve">squared </w:t>
      </w:r>
      <w:r w:rsidR="002765A2">
        <w:t>residual (</w:t>
      </w:r>
      <w:del w:id="85" w:author="Tong, Xiaoran (NIH/NIEHS) [F]" w:date="2021-11-08T22:30:00Z">
        <w:r w:rsidR="003D245F" w:rsidDel="002037A0">
          <w:delText xml:space="preserve">right </w:delText>
        </w:r>
      </w:del>
      <w:ins w:id="86" w:author="Tong, Xiaoran (NIH/NIEHS) [F]" w:date="2021-11-08T22:30:00Z">
        <w:r w:rsidR="002037A0">
          <w:t xml:space="preserve">right </w:t>
        </w:r>
      </w:ins>
      <w:r w:rsidR="003D245F">
        <w:t xml:space="preserve">side of Figure </w:t>
      </w:r>
      <w:del w:id="87" w:author="Tong, Xiaoran (NIH/NIEHS) [F]" w:date="2021-11-08T22:30:00Z">
        <w:r w:rsidR="002765A2" w:rsidDel="002037A0">
          <w:delText>2b</w:delText>
        </w:r>
      </w:del>
      <w:ins w:id="88" w:author="Tong, Xiaoran (NIH/NIEHS) [F]" w:date="2021-11-08T22:30:00Z">
        <w:r w:rsidR="002037A0">
          <w:t>2a</w:t>
        </w:r>
      </w:ins>
      <w:r w:rsidR="002765A2">
        <w:t>).</w:t>
      </w:r>
      <w:r w:rsidR="00981EC2">
        <w:t xml:space="preserve"> Type 1 errors </w:t>
      </w:r>
      <w:r w:rsidR="00A45EAE">
        <w:t>can</w:t>
      </w:r>
      <w:r w:rsidR="00981EC2">
        <w:t xml:space="preserve">not </w:t>
      </w:r>
      <w:r w:rsidR="00A45EAE">
        <w:t xml:space="preserve">be </w:t>
      </w:r>
      <w:r w:rsidR="00981EC2">
        <w:t xml:space="preserve">controlled by simply replacing DLM with DRM or </w:t>
      </w:r>
      <w:proofErr w:type="spellStart"/>
      <w:r w:rsidR="00981EC2">
        <w:t>Levene’s</w:t>
      </w:r>
      <w:proofErr w:type="spellEnd"/>
      <w:r w:rsidR="00981EC2">
        <w:t xml:space="preserve"> test. </w:t>
      </w:r>
      <w:r w:rsidR="00A45EAE">
        <w:t xml:space="preserve">Further, </w:t>
      </w:r>
      <w:r w:rsidR="00981EC2">
        <w:t>DGLM becomes</w:t>
      </w:r>
      <w:r w:rsidR="00A45EAE">
        <w:t xml:space="preserve"> </w:t>
      </w:r>
      <w:r w:rsidR="00981EC2">
        <w:t xml:space="preserve">overly conservative for binary phenotypes, </w:t>
      </w:r>
      <w:r w:rsidR="00A92944">
        <w:t xml:space="preserve">in contrast to </w:t>
      </w:r>
      <w:r w:rsidR="00981EC2" w:rsidRPr="00940392">
        <w:t xml:space="preserve">the </w:t>
      </w:r>
      <w:r w:rsidR="00981EC2" w:rsidRPr="00161561">
        <w:t xml:space="preserve">uncontrolled type 1 errors reported by Andrew et al. and </w:t>
      </w:r>
      <w:proofErr w:type="spellStart"/>
      <w:r w:rsidR="00981EC2" w:rsidRPr="00161561">
        <w:t>Huanwei</w:t>
      </w:r>
      <w:proofErr w:type="spellEnd"/>
      <w:r w:rsidR="00981EC2" w:rsidRPr="00161561">
        <w:t xml:space="preserve"> et al. for non-Gaussian but quantitative phenotypes.</w:t>
      </w:r>
    </w:p>
    <w:p w14:paraId="5396B86D" w14:textId="7AFF8619" w:rsidR="003F0B1F" w:rsidRDefault="003F0B1F" w:rsidP="007742CA"/>
    <w:p w14:paraId="48E2DD14" w14:textId="77777777" w:rsidR="003F0B1F" w:rsidRPr="002D676C" w:rsidRDefault="003F0B1F" w:rsidP="003F0B1F">
      <w:r w:rsidRPr="00B4664C">
        <w:rPr>
          <w:noProof/>
        </w:rPr>
        <w:lastRenderedPageBreak/>
        <mc:AlternateContent>
          <mc:Choice Requires="wpc">
            <w:drawing>
              <wp:inline distT="0" distB="0" distL="0" distR="0" wp14:anchorId="42482494" wp14:editId="4350AD71">
                <wp:extent cx="5937250" cy="2624666"/>
                <wp:effectExtent l="0" t="0" r="635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9"/>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20"/>
                          <a:stretch>
                            <a:fillRect/>
                          </a:stretch>
                        </pic:blipFill>
                        <pic:spPr>
                          <a:xfrm>
                            <a:off x="0" y="115"/>
                            <a:ext cx="2914650" cy="1371600"/>
                          </a:xfrm>
                          <a:prstGeom prst="rect">
                            <a:avLst/>
                          </a:prstGeom>
                        </pic:spPr>
                      </pic:pic>
                      <wps:wsp>
                        <wps:cNvPr id="3" name="Text Box 3"/>
                        <wps:cNvSpPr txBox="1"/>
                        <wps:spPr>
                          <a:xfrm>
                            <a:off x="0" y="1405812"/>
                            <a:ext cx="5937250" cy="1218643"/>
                          </a:xfrm>
                          <a:prstGeom prst="rect">
                            <a:avLst/>
                          </a:prstGeom>
                          <a:solidFill>
                            <a:schemeClr val="lt1"/>
                          </a:solidFill>
                          <a:ln w="6350">
                            <a:noFill/>
                          </a:ln>
                        </wps:spPr>
                        <wps:txbx>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286CF4" w:rsidRPr="004C546A" w:rsidRDefault="00286CF4"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6.65pt;mso-position-horizontal-relative:char;mso-position-vertical-relative:line" coordsize="59372,262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">
                <v:shape id="_x0000_s1034" type="#_x0000_t75" style="position:absolute;width:59372;height:26244;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21" o:title=""/>
                </v:shape>
                <v:shape id="Picture 2" o:spid="_x0000_s1036"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22" o:title=""/>
                </v:shape>
                <v:shape id="Text Box 3" o:spid="_x0000_s1037" type="#_x0000_t202" style="position:absolute;top:14058;width:59372;height:1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286CF4" w:rsidRPr="004C546A" w:rsidRDefault="00286CF4" w:rsidP="00E2134A">
                        <w:pPr>
                          <w:pStyle w:val="NoSpacing"/>
                          <w:jc w:val="center"/>
                        </w:pPr>
                        <w:r w:rsidRPr="007742CA">
                          <w:t xml:space="preserve">Figure 2: </w:t>
                        </w:r>
                        <w:r>
                          <w:t>I</w:t>
                        </w:r>
                        <w:r w:rsidRPr="007742CA">
                          <w:t>ssues with variance quantitative loci (vQTL)</w:t>
                        </w:r>
                      </w:p>
                      <w:p w14:paraId="03101028" w14:textId="6FBBF076" w:rsidR="00286CF4" w:rsidRDefault="00286CF4" w:rsidP="00E2134A">
                        <w:pPr>
                          <w:pStyle w:val="NoSpacing"/>
                          <w:rPr>
                            <w:b/>
                            <w:bCs/>
                            <w:sz w:val="18"/>
                            <w:szCs w:val="18"/>
                          </w:rPr>
                        </w:pPr>
                        <w:r>
                          <w:rPr>
                            <w:sz w:val="18"/>
                            <w:szCs w:val="18"/>
                          </w:rPr>
                          <w:t>The red and teal points represent samples experiencing two environments.</w:t>
                        </w:r>
                      </w:p>
                      <w:p w14:paraId="5DF1D066" w14:textId="64A0E0D0" w:rsidR="00286CF4" w:rsidRDefault="00286CF4" w:rsidP="00F672F2">
                        <w:pPr>
                          <w:pStyle w:val="NoSpacing"/>
                        </w:pPr>
                        <w:r w:rsidRPr="00686B69">
                          <w:rPr>
                            <w:b/>
                            <w:bCs/>
                            <w:sz w:val="18"/>
                            <w:szCs w:val="18"/>
                          </w:rPr>
                          <w:t>(a) left</w:t>
                        </w:r>
                        <w:r>
                          <w:rPr>
                            <w:sz w:val="18"/>
                            <w:szCs w:val="18"/>
                          </w:rPr>
                          <w:t xml:space="preserve">: a binary </w:t>
                        </w:r>
                        <w:r w:rsidRPr="007742CA">
                          <w:rPr>
                            <w:sz w:val="18"/>
                            <w:szCs w:val="18"/>
                          </w:rPr>
                          <w:t>phenotype</w:t>
                        </w:r>
                        <w:r>
                          <w:rPr>
                            <w:sz w:val="18"/>
                            <w:szCs w:val="18"/>
                          </w:rPr>
                          <w:t xml:space="preserve"> with non-null marginal genotype main effect, shown by the blue sloid slope, but null GxE effect, shown by dashed red and teal slope in paralleled </w:t>
                        </w:r>
                        <w:r w:rsidRPr="00686B69">
                          <w:rPr>
                            <w:b/>
                            <w:bCs/>
                            <w:sz w:val="18"/>
                            <w:szCs w:val="18"/>
                          </w:rPr>
                          <w:t>(a) right</w:t>
                        </w:r>
                        <w:r>
                          <w:rPr>
                            <w:sz w:val="18"/>
                            <w:szCs w:val="18"/>
                          </w:rPr>
                          <w:t xml:space="preserve">: the squared residuals changes with genotype, shown by the </w:t>
                        </w:r>
                        <w:r w:rsidRPr="007742CA">
                          <w:rPr>
                            <w:sz w:val="18"/>
                            <w:szCs w:val="18"/>
                          </w:rPr>
                          <w:t>blue solid</w:t>
                        </w:r>
                        <w:r>
                          <w:rPr>
                            <w:sz w:val="18"/>
                            <w:szCs w:val="18"/>
                          </w:rPr>
                          <w:t xml:space="preserve"> slope</w:t>
                        </w:r>
                        <w:r w:rsidRPr="007742CA">
                          <w:rPr>
                            <w:sz w:val="18"/>
                            <w:szCs w:val="18"/>
                          </w:rPr>
                          <w:t xml:space="preserve">, the variant </w:t>
                        </w:r>
                        <w:r>
                          <w:rPr>
                            <w:sz w:val="18"/>
                            <w:szCs w:val="18"/>
                          </w:rPr>
                          <w:t xml:space="preserve">thus </w:t>
                        </w:r>
                        <w:r w:rsidRPr="007742CA">
                          <w:rPr>
                            <w:sz w:val="18"/>
                            <w:szCs w:val="18"/>
                          </w:rPr>
                          <w:t>become a false vQTL</w:t>
                        </w:r>
                        <w:r>
                          <w:rPr>
                            <w:sz w:val="18"/>
                            <w:szCs w:val="18"/>
                          </w:rPr>
                          <w:t xml:space="preserve">; </w:t>
                        </w:r>
                        <w:r w:rsidRPr="007742CA">
                          <w:rPr>
                            <w:sz w:val="18"/>
                            <w:szCs w:val="18"/>
                          </w:rPr>
                          <w:t xml:space="preserve">the VLA </w:t>
                        </w:r>
                        <w:r>
                          <w:rPr>
                            <w:sz w:val="18"/>
                            <w:szCs w:val="18"/>
                          </w:rPr>
                          <w:t>fits a</w:t>
                        </w:r>
                        <w:r w:rsidRPr="007742CA">
                          <w:rPr>
                            <w:sz w:val="18"/>
                            <w:szCs w:val="18"/>
                          </w:rPr>
                          <w:t xml:space="preserve"> downwards curve</w:t>
                        </w:r>
                        <w:r>
                          <w:rPr>
                            <w:sz w:val="18"/>
                            <w:szCs w:val="18"/>
                          </w:rPr>
                          <w:t xml:space="preserve">, shown as </w:t>
                        </w:r>
                        <w:r w:rsidRPr="007742CA">
                          <w:rPr>
                            <w:sz w:val="18"/>
                            <w:szCs w:val="18"/>
                          </w:rPr>
                          <w:t xml:space="preserve">green solid, </w:t>
                        </w:r>
                        <w:r>
                          <w:rPr>
                            <w:sz w:val="18"/>
                            <w:szCs w:val="18"/>
                          </w:rPr>
                          <w:t xml:space="preserve">thus control </w:t>
                        </w:r>
                        <w:r w:rsidRPr="007742CA">
                          <w:rPr>
                            <w:sz w:val="18"/>
                            <w:szCs w:val="18"/>
                          </w:rPr>
                          <w:t>the type 1 error.</w:t>
                        </w:r>
                      </w:p>
                      <w:p w14:paraId="2EF7D415" w14:textId="57E3B38B" w:rsidR="00286CF4" w:rsidRDefault="00286CF4" w:rsidP="00E2134A">
                        <w:pPr>
                          <w:pStyle w:val="NoSpacing"/>
                        </w:pPr>
                        <w:r w:rsidRPr="00E2134A">
                          <w:rPr>
                            <w:b/>
                            <w:bCs/>
                            <w:sz w:val="18"/>
                            <w:szCs w:val="18"/>
                          </w:rPr>
                          <w:t>(b) left</w:t>
                        </w:r>
                        <w:r>
                          <w:rPr>
                            <w:sz w:val="18"/>
                            <w:szCs w:val="18"/>
                          </w:rPr>
                          <w:t>: a Gaussian phenotype w</w:t>
                        </w:r>
                        <w:r w:rsidRPr="007742CA">
                          <w:rPr>
                            <w:sz w:val="18"/>
                            <w:szCs w:val="18"/>
                          </w:rPr>
                          <w:t>ith strong GxE</w:t>
                        </w:r>
                        <w:r>
                          <w:rPr>
                            <w:sz w:val="18"/>
                            <w:szCs w:val="18"/>
                          </w:rPr>
                          <w:t xml:space="preserve"> effect </w:t>
                        </w:r>
                        <w:r w:rsidRPr="007742CA">
                          <w:rPr>
                            <w:sz w:val="18"/>
                            <w:szCs w:val="18"/>
                          </w:rPr>
                          <w:t>but weak environmental main effect</w:t>
                        </w:r>
                        <w:r>
                          <w:rPr>
                            <w:sz w:val="18"/>
                            <w:szCs w:val="18"/>
                          </w:rPr>
                          <w:t xml:space="preserve"> (i.e., pure GxE), shown by the dashed red and teal with distinct slopes but cross the center. </w:t>
                        </w:r>
                        <w:r w:rsidRPr="003661A4">
                          <w:rPr>
                            <w:b/>
                            <w:bCs/>
                            <w:sz w:val="18"/>
                            <w:szCs w:val="18"/>
                          </w:rPr>
                          <w:t>(b) right</w:t>
                        </w:r>
                        <w:r>
                          <w:rPr>
                            <w:sz w:val="18"/>
                            <w:szCs w:val="18"/>
                          </w:rPr>
                          <w:t xml:space="preserve">: the squared residuals changes with genotype but non-linearly, the linear model misses the true GxE candidate (i.e., DLM and DRM), shown by the flat </w:t>
                        </w:r>
                        <w:r w:rsidRPr="007742CA">
                          <w:rPr>
                            <w:sz w:val="18"/>
                            <w:szCs w:val="18"/>
                          </w:rPr>
                          <w:t>regression line</w:t>
                        </w:r>
                        <w:r>
                          <w:rPr>
                            <w:sz w:val="18"/>
                            <w:szCs w:val="18"/>
                          </w:rPr>
                          <w:t>.</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286CF4" w:rsidRPr="004C546A" w:rsidRDefault="00286CF4"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286CF4" w:rsidRPr="004C546A" w:rsidRDefault="00286CF4"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1423A87F" w14:textId="0FFD85CF" w:rsidR="009B526F" w:rsidRPr="00BC2D47" w:rsidRDefault="009542E8" w:rsidP="009B526F">
      <w:r>
        <w:t>S</w:t>
      </w:r>
      <w:r w:rsidR="007742CA" w:rsidRPr="002D676C">
        <w:t>imulation studies</w:t>
      </w:r>
      <w:r w:rsidR="003F0B1F">
        <w:fldChar w:fldCharType="begin"/>
      </w:r>
      <w:r w:rsidR="00A86D47">
        <w:instrText xml:space="preserve"> ADDIN ZOTERO_ITEM CSL_CITATION {"citationID":"m8tsOEXP","properties":{"formattedCitation":"\\super 17\\nosupersub{}","plainCitation":"17","noteIndex":0},"citationItems":[{"id":56,"uris":["http://zotero.org/users/3057349/items/R8GJTXQG"],"uri":["http://zotero.org/users/3057349/items/R8GJTXQG"],"itemData":{"id":56,"type":"article-journal","container-title":"Science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3F0B1F">
        <w:fldChar w:fldCharType="separate"/>
      </w:r>
      <w:r w:rsidR="00A86D47" w:rsidRPr="00A86D47">
        <w:rPr>
          <w:rFonts w:ascii="Calibri" w:cs="Calibri"/>
          <w:vertAlign w:val="superscript"/>
        </w:rPr>
        <w:t>17</w:t>
      </w:r>
      <w:r w:rsidR="003F0B1F">
        <w:fldChar w:fldCharType="end"/>
      </w:r>
      <w:r>
        <w:rPr>
          <w:vertAlign w:val="superscript"/>
        </w:rPr>
        <w:t>,</w:t>
      </w:r>
      <w:r w:rsidR="003F0B1F">
        <w:fldChar w:fldCharType="begin"/>
      </w:r>
      <w:r w:rsidR="00A86D47">
        <w:instrText xml:space="preserve"> ADDIN ZOTERO_ITEM CSL_CITATION {"citationID":"Ch7kMIiF","properties":{"formattedCitation":"\\super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3F0B1F">
        <w:fldChar w:fldCharType="separate"/>
      </w:r>
      <w:r w:rsidR="00A86D47" w:rsidRPr="00A86D47">
        <w:rPr>
          <w:rFonts w:ascii="Calibri" w:cs="Calibri"/>
          <w:vertAlign w:val="superscript"/>
        </w:rPr>
        <w:t>21</w:t>
      </w:r>
      <w:r w:rsidR="003F0B1F">
        <w:fldChar w:fldCharType="end"/>
      </w:r>
      <w:r w:rsidR="005D372F">
        <w:t xml:space="preserve"> </w:t>
      </w:r>
      <w:r>
        <w:t xml:space="preserve">have </w:t>
      </w:r>
      <w:r w:rsidR="007742CA" w:rsidRPr="002D676C">
        <w:t xml:space="preserve">advised against </w:t>
      </w:r>
      <w:r>
        <w:t xml:space="preserve">applying </w:t>
      </w:r>
      <w:r w:rsidR="007742CA" w:rsidRPr="002D676C">
        <w:t xml:space="preserve">vQTL </w:t>
      </w:r>
      <w:r>
        <w:t xml:space="preserve">analysis for </w:t>
      </w:r>
      <w:r w:rsidR="007742CA" w:rsidRPr="002D676C">
        <w:t>binary phenotype</w:t>
      </w:r>
      <w:r w:rsidR="003D3AED" w:rsidRPr="002D676C">
        <w:t>s</w:t>
      </w:r>
      <w:r w:rsidR="007742CA" w:rsidRPr="002D676C">
        <w:t xml:space="preserve">. </w:t>
      </w:r>
      <w:r w:rsidR="003D245F">
        <w:t xml:space="preserve">Andrew et al. </w:t>
      </w:r>
      <w:r w:rsidR="007742CA" w:rsidRPr="002D676C">
        <w:t xml:space="preserve">suggested </w:t>
      </w:r>
      <w:r>
        <w:t xml:space="preserve">the </w:t>
      </w:r>
      <w:r w:rsidR="007742CA" w:rsidRPr="002D676C">
        <w:t>us</w:t>
      </w:r>
      <w:r>
        <w:t>e of</w:t>
      </w:r>
      <w:r w:rsidR="007742CA" w:rsidRPr="002D676C">
        <w:t xml:space="preserve"> surrogates</w:t>
      </w:r>
      <w:r>
        <w:t xml:space="preserve"> based on the</w:t>
      </w:r>
      <w:r w:rsidR="007742CA" w:rsidRPr="002D676C">
        <w:t xml:space="preserve"> assum</w:t>
      </w:r>
      <w:r>
        <w:t>ption</w:t>
      </w:r>
      <w:r w:rsidR="007742CA" w:rsidRPr="002D676C">
        <w:t xml:space="preserve"> that significant vQTLs of a quantitative mediator are likely GxE candidates of a downstream binary phenotype. For example, significant GxE </w:t>
      </w:r>
      <w:r w:rsidR="003D3AED" w:rsidRPr="002D676C">
        <w:t>interactions for</w:t>
      </w:r>
      <w:r w:rsidR="007742CA" w:rsidRPr="002D676C">
        <w:t xml:space="preserve"> type 2 diabetes </w:t>
      </w:r>
      <w:r w:rsidR="005D372F">
        <w:t>would</w:t>
      </w:r>
      <w:r w:rsidR="003D3AED" w:rsidRPr="002D676C">
        <w:t xml:space="preserve"> </w:t>
      </w:r>
      <w:r w:rsidR="007742CA" w:rsidRPr="002D676C">
        <w:t xml:space="preserve">likely </w:t>
      </w:r>
      <w:r w:rsidR="0011752A" w:rsidRPr="002D676C">
        <w:t xml:space="preserve">be </w:t>
      </w:r>
      <w:r w:rsidR="007742CA" w:rsidRPr="002D676C">
        <w:t xml:space="preserve">found among vQTLs of </w:t>
      </w:r>
      <w:r w:rsidR="003D3AED" w:rsidRPr="002D676C">
        <w:t>BMI</w:t>
      </w:r>
      <w:r w:rsidR="00054B2B">
        <w:fldChar w:fldCharType="begin"/>
      </w:r>
      <w:r w:rsidR="00A86D47">
        <w: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054B2B">
        <w:fldChar w:fldCharType="separate"/>
      </w:r>
      <w:r w:rsidR="00A86D47" w:rsidRPr="00A86D47">
        <w:rPr>
          <w:rFonts w:ascii="Calibri" w:cs="Calibri"/>
          <w:vertAlign w:val="superscript"/>
        </w:rPr>
        <w:t>21</w:t>
      </w:r>
      <w:r w:rsidR="00054B2B">
        <w:fldChar w:fldCharType="end"/>
      </w:r>
      <w:r w:rsidR="007742CA" w:rsidRPr="002D676C">
        <w:t xml:space="preserve">. </w:t>
      </w:r>
      <w:r w:rsidR="00054B2B">
        <w:t>However, t</w:t>
      </w:r>
      <w:r w:rsidR="00054B2B" w:rsidRPr="002D676C">
        <w:t xml:space="preserve">he </w:t>
      </w:r>
      <w:r w:rsidR="007742CA" w:rsidRPr="002D676C">
        <w:t>use of surrogate vQTL</w:t>
      </w:r>
      <w:r w:rsidR="0015572B">
        <w:t>s</w:t>
      </w:r>
      <w:r w:rsidR="007742CA" w:rsidRPr="002D676C">
        <w:t xml:space="preserve"> </w:t>
      </w:r>
      <w:r w:rsidR="003D3AED" w:rsidRPr="002D676C">
        <w:t xml:space="preserve">has </w:t>
      </w:r>
      <w:r w:rsidR="007742CA" w:rsidRPr="002D676C">
        <w:t xml:space="preserve">not </w:t>
      </w:r>
      <w:r w:rsidR="003D3AED" w:rsidRPr="002D676C">
        <w:t xml:space="preserve">been </w:t>
      </w:r>
      <w:r w:rsidR="007742CA" w:rsidRPr="002D676C">
        <w:t>widely explored</w:t>
      </w:r>
      <w:r w:rsidR="00F86DD6" w:rsidRPr="002D676C">
        <w:t>, and w</w:t>
      </w:r>
      <w:r w:rsidR="007742CA" w:rsidRPr="002D676C">
        <w:t xml:space="preserve">e report the evaluation of such a strategy later </w:t>
      </w:r>
      <w:r w:rsidR="003D3AED" w:rsidRPr="002D676C">
        <w:t>in the paper</w:t>
      </w:r>
      <w:r w:rsidR="007742CA" w:rsidRPr="002D676C">
        <w:t>.</w:t>
      </w:r>
      <w:r w:rsidR="009B526F">
        <w:t xml:space="preserve"> Additionally, </w:t>
      </w:r>
      <w:r w:rsidR="00054B2B">
        <w:t xml:space="preserve">additive vQTL methods such as </w:t>
      </w:r>
      <w:r w:rsidR="00054B2B" w:rsidRPr="00BC2D47">
        <w:t>DLM</w:t>
      </w:r>
      <w:r w:rsidR="00054B2B">
        <w:t xml:space="preserve"> and DRM</w:t>
      </w:r>
      <w:r w:rsidR="00054B2B" w:rsidRPr="00BC2D47">
        <w:t xml:space="preserve"> </w:t>
      </w:r>
      <w:r w:rsidR="009B526F" w:rsidRPr="00BC2D47">
        <w:t xml:space="preserve">lack </w:t>
      </w:r>
      <w:r w:rsidR="00054B2B">
        <w:t xml:space="preserve">the </w:t>
      </w:r>
      <w:r w:rsidR="009B526F" w:rsidRPr="00BC2D47">
        <w:t xml:space="preserve">power </w:t>
      </w:r>
      <w:r w:rsidR="00054B2B">
        <w:t>to detect a true GxE candidate when</w:t>
      </w:r>
      <w:r w:rsidR="00054B2B" w:rsidRPr="00BC2D47">
        <w:t xml:space="preserve"> </w:t>
      </w:r>
      <w:r w:rsidR="00054B2B">
        <w:t>the</w:t>
      </w:r>
      <w:r w:rsidR="009B526F" w:rsidRPr="00BC2D47">
        <w:t xml:space="preserve"> environment</w:t>
      </w:r>
      <w:r w:rsidR="003D245F">
        <w:t>al</w:t>
      </w:r>
      <w:r w:rsidR="009B526F" w:rsidRPr="00BC2D47">
        <w:t xml:space="preserve"> </w:t>
      </w:r>
      <w:r w:rsidR="00054B2B">
        <w:t xml:space="preserve">main </w:t>
      </w:r>
      <w:r w:rsidR="009B526F" w:rsidRPr="00BC2D47">
        <w:t>effect</w:t>
      </w:r>
      <w:r w:rsidR="00054B2B">
        <w:t xml:space="preserve"> is weak</w:t>
      </w:r>
      <w:r w:rsidR="00D71301">
        <w:t>,</w:t>
      </w:r>
      <w:r w:rsidR="00054B2B">
        <w:t xml:space="preserve"> even if the phenotype is Gaussian</w:t>
      </w:r>
      <w:r w:rsidR="009B526F" w:rsidRPr="00BC2D47">
        <w:t xml:space="preserve">.  </w:t>
      </w:r>
      <w:r w:rsidR="00054B2B">
        <w:t xml:space="preserve">Figure </w:t>
      </w:r>
      <w:del w:id="89" w:author="Tong, Xiaoran (NIH/NIEHS) [F]" w:date="2021-11-08T22:31:00Z">
        <w:r w:rsidR="00054B2B" w:rsidDel="002037A0">
          <w:delText xml:space="preserve">2a </w:delText>
        </w:r>
      </w:del>
      <w:ins w:id="90" w:author="Tong, Xiaoran (NIH/NIEHS) [F]" w:date="2021-11-08T22:31:00Z">
        <w:r w:rsidR="002037A0">
          <w:t xml:space="preserve">2b </w:t>
        </w:r>
      </w:ins>
      <w:r w:rsidR="00054B2B">
        <w:t>illustrate</w:t>
      </w:r>
      <w:r w:rsidR="003D245F">
        <w:t>s t</w:t>
      </w:r>
      <w:r w:rsidR="00054B2B">
        <w:t>his issue</w:t>
      </w:r>
      <w:r w:rsidR="003D245F">
        <w:t>.</w:t>
      </w:r>
    </w:p>
    <w:p w14:paraId="4A8F02FD" w14:textId="77777777" w:rsidR="007742CA" w:rsidRPr="002D676C" w:rsidRDefault="007742CA" w:rsidP="007742CA">
      <w:r w:rsidRPr="00B4664C">
        <w:rPr>
          <w:noProof/>
        </w:rPr>
        <mc:AlternateContent>
          <mc:Choice Requires="wpc">
            <w:drawing>
              <wp:inline distT="0" distB="0" distL="0" distR="0" wp14:anchorId="6B7286F7" wp14:editId="3AD274CB">
                <wp:extent cx="5937250" cy="2131639"/>
                <wp:effectExtent l="0" t="0" r="635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324"/>
                            <a:ext cx="5937250" cy="690762"/>
                          </a:xfrm>
                          <a:prstGeom prst="rect">
                            <a:avLst/>
                          </a:prstGeom>
                          <a:solidFill>
                            <a:schemeClr val="lt1"/>
                          </a:solidFill>
                          <a:ln w="6350">
                            <a:noFill/>
                          </a:ln>
                        </wps:spPr>
                        <wps:txbx>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0" editas="canvas" style="width:467.5pt;height:167.85pt;mso-position-horizontal-relative:char;mso-position-vertical-relative:line" coordsize="59372,21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">
                <v:shape id="_x0000_s1041" type="#_x0000_t75" style="position:absolute;width:59372;height:21310;visibility:visible;mso-wrap-style:square" filled="t">
                  <v:fill o:detectmouseclick="t"/>
                  <v:path o:connecttype="none"/>
                </v:shape>
                <v:shape id="Text Box 25" o:spid="_x0000_s1042" type="#_x0000_t202" style="position:absolute;top:14053;width:59372;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485BCB56" w14:textId="4E3042A8" w:rsidR="00286CF4" w:rsidRPr="004C546A" w:rsidRDefault="00286CF4"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r>
                          <w:rPr>
                            <w:rFonts w:ascii="TeXGyreTermesX-Regular" w:hAnsi="TeXGyreTermesX-Regular" w:cs="TeXGyreTermesX-Regular"/>
                          </w:rPr>
                          <w:t>Assigning innate risk scores using covariates</w:t>
                        </w:r>
                      </w:p>
                      <w:p w14:paraId="527F7FBC" w14:textId="1788DE4A" w:rsidR="00286CF4" w:rsidRDefault="00286CF4" w:rsidP="007742CA">
                        <w:r w:rsidRPr="007742CA">
                          <w:rPr>
                            <w:sz w:val="18"/>
                            <w:szCs w:val="18"/>
                          </w:rPr>
                          <w:t xml:space="preserve">(a) </w:t>
                        </w:r>
                        <w:r>
                          <w:rPr>
                            <w:sz w:val="18"/>
                            <w:szCs w:val="18"/>
                          </w:rPr>
                          <w:t>W</w:t>
                        </w:r>
                        <w:r w:rsidRPr="007742CA">
                          <w:rPr>
                            <w:sz w:val="18"/>
                            <w:szCs w:val="18"/>
                          </w:rPr>
                          <w:t xml:space="preserve">ithout </w:t>
                        </w:r>
                        <w:r>
                          <w:rPr>
                            <w:sz w:val="18"/>
                            <w:szCs w:val="18"/>
                          </w:rPr>
                          <w:t>prior</w:t>
                        </w:r>
                        <w:r w:rsidRPr="007742CA">
                          <w:rPr>
                            <w:sz w:val="18"/>
                            <w:szCs w:val="18"/>
                          </w:rPr>
                          <w:t xml:space="preserve"> knowledge, four </w:t>
                        </w:r>
                        <w:r>
                          <w:rPr>
                            <w:sz w:val="18"/>
                            <w:szCs w:val="18"/>
                          </w:rPr>
                          <w:t>people</w:t>
                        </w:r>
                        <w:r w:rsidRPr="007742CA">
                          <w:rPr>
                            <w:sz w:val="18"/>
                            <w:szCs w:val="18"/>
                          </w:rPr>
                          <w:t xml:space="preserve"> are assigned </w:t>
                        </w:r>
                        <w:r>
                          <w:rPr>
                            <w:sz w:val="18"/>
                            <w:szCs w:val="18"/>
                          </w:rPr>
                          <w:t>a median</w:t>
                        </w:r>
                        <w:r w:rsidRPr="007742CA">
                          <w:rPr>
                            <w:sz w:val="18"/>
                            <w:szCs w:val="18"/>
                          </w:rPr>
                          <w:t xml:space="preserve"> innate risk score; (b) </w:t>
                        </w:r>
                        <w:r>
                          <w:rPr>
                            <w:sz w:val="18"/>
                            <w:szCs w:val="18"/>
                          </w:rPr>
                          <w:t>G</w:t>
                        </w:r>
                        <w:r w:rsidRPr="007742CA">
                          <w:rPr>
                            <w:sz w:val="18"/>
                            <w:szCs w:val="18"/>
                          </w:rPr>
                          <w:t>iven their</w:t>
                        </w:r>
                        <w:r>
                          <w:rPr>
                            <w:sz w:val="18"/>
                            <w:szCs w:val="18"/>
                          </w:rPr>
                          <w:t xml:space="preserve"> </w:t>
                        </w:r>
                        <w:r w:rsidRPr="007742CA">
                          <w:rPr>
                            <w:sz w:val="18"/>
                            <w:szCs w:val="18"/>
                          </w:rPr>
                          <w:t xml:space="preserve">disease status, </w:t>
                        </w:r>
                        <w:r>
                          <w:rPr>
                            <w:sz w:val="18"/>
                            <w:szCs w:val="18"/>
                          </w:rPr>
                          <w:t>an individual may be assigned a</w:t>
                        </w:r>
                        <w:r w:rsidRPr="007742CA">
                          <w:rPr>
                            <w:sz w:val="18"/>
                            <w:szCs w:val="18"/>
                          </w:rPr>
                          <w:t xml:space="preserve"> higher innate risk</w:t>
                        </w:r>
                        <w:r>
                          <w:rPr>
                            <w:sz w:val="18"/>
                            <w:szCs w:val="18"/>
                          </w:rPr>
                          <w:t xml:space="preserve"> </w:t>
                        </w:r>
                        <w:r w:rsidRPr="007742CA">
                          <w:rPr>
                            <w:sz w:val="18"/>
                            <w:szCs w:val="18"/>
                          </w:rPr>
                          <w:t>s</w:t>
                        </w:r>
                        <w:r>
                          <w:rPr>
                            <w:sz w:val="18"/>
                            <w:szCs w:val="18"/>
                          </w:rPr>
                          <w:t>core</w:t>
                        </w:r>
                        <w:r w:rsidRPr="007742CA">
                          <w:rPr>
                            <w:sz w:val="18"/>
                            <w:szCs w:val="18"/>
                          </w:rPr>
                          <w:t xml:space="preserve">; (c) </w:t>
                        </w:r>
                        <w:r>
                          <w:rPr>
                            <w:sz w:val="18"/>
                            <w:szCs w:val="18"/>
                          </w:rPr>
                          <w:t>G</w:t>
                        </w:r>
                        <w:r w:rsidRPr="007742CA">
                          <w:rPr>
                            <w:sz w:val="18"/>
                            <w:szCs w:val="18"/>
                          </w:rPr>
                          <w:t xml:space="preserve">iven their age, </w:t>
                        </w:r>
                        <w:r>
                          <w:rPr>
                            <w:sz w:val="18"/>
                            <w:szCs w:val="18"/>
                          </w:rPr>
                          <w:t>the</w:t>
                        </w:r>
                        <w:r w:rsidRPr="007742CA">
                          <w:rPr>
                            <w:sz w:val="18"/>
                            <w:szCs w:val="18"/>
                          </w:rPr>
                          <w:t xml:space="preserve"> innate risk</w:t>
                        </w:r>
                        <w:r>
                          <w:rPr>
                            <w:sz w:val="18"/>
                            <w:szCs w:val="18"/>
                          </w:rPr>
                          <w:t xml:space="preserve"> </w:t>
                        </w:r>
                        <w:r w:rsidRPr="007742CA">
                          <w:rPr>
                            <w:sz w:val="18"/>
                            <w:szCs w:val="18"/>
                          </w:rPr>
                          <w:t>s</w:t>
                        </w:r>
                        <w:r>
                          <w:rPr>
                            <w:sz w:val="18"/>
                            <w:szCs w:val="18"/>
                          </w:rPr>
                          <w:t>core may be</w:t>
                        </w:r>
                        <w:r w:rsidRPr="007742CA">
                          <w:rPr>
                            <w:sz w:val="18"/>
                            <w:szCs w:val="18"/>
                          </w:rPr>
                          <w:t xml:space="preserve"> </w:t>
                        </w:r>
                        <w:r>
                          <w:rPr>
                            <w:sz w:val="18"/>
                            <w:szCs w:val="18"/>
                          </w:rPr>
                          <w:t>decreased for older individuals</w:t>
                        </w:r>
                        <w:r w:rsidRPr="007742CA">
                          <w:rPr>
                            <w:sz w:val="18"/>
                            <w:szCs w:val="18"/>
                          </w:rPr>
                          <w:t xml:space="preserve">. VLA </w:t>
                        </w:r>
                        <w:r>
                          <w:rPr>
                            <w:sz w:val="18"/>
                            <w:szCs w:val="18"/>
                          </w:rPr>
                          <w:t>results in a</w:t>
                        </w:r>
                        <w:r w:rsidRPr="007742CA">
                          <w:rPr>
                            <w:sz w:val="18"/>
                            <w:szCs w:val="18"/>
                          </w:rPr>
                          <w:t xml:space="preserve"> downwards regression curve (green solid</w:t>
                        </w:r>
                        <w:r>
                          <w:rPr>
                            <w:sz w:val="18"/>
                            <w:szCs w:val="18"/>
                          </w:rPr>
                          <w:t xml:space="preserve"> line</w:t>
                        </w:r>
                        <w:r w:rsidRPr="007742CA">
                          <w:rPr>
                            <w:sz w:val="18"/>
                            <w:szCs w:val="18"/>
                          </w:rPr>
                          <w:t xml:space="preserve">) </w:t>
                        </w:r>
                        <w:r>
                          <w:rPr>
                            <w:sz w:val="18"/>
                            <w:szCs w:val="18"/>
                          </w:rPr>
                          <w:t>and</w:t>
                        </w:r>
                        <w:r w:rsidRPr="00F86DD6">
                          <w:rPr>
                            <w:sz w:val="18"/>
                            <w:szCs w:val="18"/>
                          </w:rPr>
                          <w:t xml:space="preserve"> </w:t>
                        </w:r>
                        <w:r w:rsidRPr="007742CA">
                          <w:rPr>
                            <w:sz w:val="18"/>
                            <w:szCs w:val="18"/>
                          </w:rPr>
                          <w:t>control</w:t>
                        </w:r>
                        <w:r>
                          <w:rPr>
                            <w:sz w:val="18"/>
                            <w:szCs w:val="18"/>
                          </w:rPr>
                          <w:t xml:space="preserve">s </w:t>
                        </w:r>
                        <w:r w:rsidRPr="007742CA">
                          <w:rPr>
                            <w:sz w:val="18"/>
                            <w:szCs w:val="18"/>
                          </w:rPr>
                          <w:t xml:space="preserve">type 1 </w:t>
                        </w:r>
                        <w:r>
                          <w:rPr>
                            <w:sz w:val="18"/>
                            <w:szCs w:val="18"/>
                          </w:rPr>
                          <w:t>errors</w:t>
                        </w:r>
                        <w:r w:rsidRPr="007742CA">
                          <w:rPr>
                            <w:sz w:val="18"/>
                            <w:szCs w:val="18"/>
                          </w:rPr>
                          <w:t>.</w:t>
                        </w:r>
                      </w:p>
                    </w:txbxContent>
                  </v:textbox>
                </v:shape>
                <v:shape id="Picture 32" o:spid="_x0000_s1043" type="#_x0000_t75" alt="A screenshot of a computer&#10;&#10;Description automatically generated with low confidence" style="position:absolute;width:5924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">
                  <v:imagedata r:id="rId24"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2F902803" w14:textId="54934C43" w:rsidR="007742CA" w:rsidRPr="002D676C" w:rsidRDefault="00D71301" w:rsidP="006E7DF3">
      <w:pPr>
        <w:rPr>
          <w:rFonts w:ascii="TeXGyreTermesX-Regular" w:hAnsi="TeXGyreTermesX-Regular" w:cs="TeXGyreTermesX-Regular"/>
        </w:rPr>
      </w:pPr>
      <w:bookmarkStart w:id="91" w:name="_Hlk86667252"/>
      <w:r>
        <w:t>To address the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91"/>
      <w:r w:rsidR="008228DF">
        <w:t xml:space="preserve"> </w:t>
      </w:r>
      <w:ins w:id="92" w:author="Tong, Xiaoran (NIH/NIEHS) [F]" w:date="2021-11-08T22:38:00Z">
        <w:r w:rsidR="000D2083">
          <w:t xml:space="preserve">VLA </w:t>
        </w:r>
      </w:ins>
      <w:ins w:id="93" w:author="Tong, Xiaoran (NIH/NIEHS) [F]" w:date="2021-11-08T22:48:00Z">
        <w:r w:rsidR="00A20146">
          <w:t>takes</w:t>
        </w:r>
      </w:ins>
      <w:del w:id="94" w:author="Tong, Xiaoran (NIH/NIEHS) [F]" w:date="2021-11-08T22:38:00Z">
        <w:r w:rsidR="007C3D46" w:rsidDel="000D2083">
          <w:delText xml:space="preserve">Based </w:delText>
        </w:r>
      </w:del>
      <w:ins w:id="95" w:author="Tong, Xiaoran (NIH/NIEHS) [F]" w:date="2021-11-08T22:38:00Z">
        <w:r w:rsidR="000D2083">
          <w:t xml:space="preserve"> </w:t>
        </w:r>
      </w:ins>
      <w:del w:id="96" w:author="Tong, Xiaoran (NIH/NIEHS) [F]" w:date="2021-11-08T22:48:00Z">
        <w:r w:rsidR="007C3D46" w:rsidDel="00A20146">
          <w:delText xml:space="preserve">on </w:delText>
        </w:r>
      </w:del>
      <w:r w:rsidR="008228DF">
        <w:t xml:space="preserve">the </w:t>
      </w:r>
      <w:r w:rsidR="003212A4">
        <w:t xml:space="preserve">additive perspective </w:t>
      </w:r>
      <w:r w:rsidR="007C3D46">
        <w:t xml:space="preserve">of </w:t>
      </w:r>
      <w:del w:id="97" w:author="Tong, Xiaoran (NIH/NIEHS) [F]" w:date="2021-11-08T22:38:00Z">
        <w:r w:rsidR="007C3D46" w:rsidDel="000D2083">
          <w:delText xml:space="preserve">the </w:delText>
        </w:r>
      </w:del>
      <w:del w:id="98" w:author="Tong, Xiaoran (NIH/NIEHS) [F]" w:date="2021-11-08T22:36:00Z">
        <w:r w:rsidR="007C3D46" w:rsidDel="002037A0">
          <w:delText xml:space="preserve">genesis of </w:delText>
        </w:r>
      </w:del>
      <w:r w:rsidR="007C3D46">
        <w:t>variance loci</w:t>
      </w:r>
      <w:r w:rsidR="00907CC1">
        <w:t xml:space="preserve">, </w:t>
      </w:r>
      <w:ins w:id="99" w:author="Tong, Xiaoran (NIH/NIEHS) [F]" w:date="2021-11-08T22:48:00Z">
        <w:r w:rsidR="00A20146">
          <w:t>based on the assumption that</w:t>
        </w:r>
      </w:ins>
      <w:ins w:id="100" w:author="Tong, Xiaoran (NIH/NIEHS) [F]" w:date="2021-11-08T22:37:00Z">
        <w:r w:rsidR="000D2083">
          <w:t xml:space="preserve"> </w:t>
        </w:r>
      </w:ins>
      <w:r w:rsidR="008228DF">
        <w:t>GxE effect</w:t>
      </w:r>
      <w:r w:rsidR="00907CC1">
        <w:t>s</w:t>
      </w:r>
      <w:r w:rsidR="008228DF">
        <w:t xml:space="preserve"> </w:t>
      </w:r>
      <w:ins w:id="101" w:author="Tong, Xiaoran (NIH/NIEHS) [F]" w:date="2021-11-08T22:49:00Z">
        <w:r w:rsidR="00A20146">
          <w:t>adds to a</w:t>
        </w:r>
      </w:ins>
      <w:ins w:id="102" w:author="Tong, Xiaoran (NIH/NIEHS) [F]" w:date="2021-11-08T22:47:00Z">
        <w:r w:rsidR="00A20146">
          <w:t xml:space="preserve"> </w:t>
        </w:r>
      </w:ins>
      <w:del w:id="103" w:author="Tong, Xiaoran (NIH/NIEHS) [F]" w:date="2021-11-08T22:37:00Z">
        <w:r w:rsidR="00907CC1" w:rsidDel="000D2083">
          <w:delText>can</w:delText>
        </w:r>
        <w:r w:rsidR="003212A4" w:rsidDel="000D2083">
          <w:delText xml:space="preserve"> </w:delText>
        </w:r>
      </w:del>
      <w:del w:id="104" w:author="Tong, Xiaoran (NIH/NIEHS) [F]" w:date="2021-11-08T22:41:00Z">
        <w:r w:rsidR="003212A4" w:rsidDel="000D2083">
          <w:delText xml:space="preserve">be </w:delText>
        </w:r>
      </w:del>
      <w:del w:id="105" w:author="Tong, Xiaoran (NIH/NIEHS) [F]" w:date="2021-11-08T22:47:00Z">
        <w:r w:rsidR="003212A4" w:rsidDel="000D2083">
          <w:delText xml:space="preserve">discovered </w:delText>
        </w:r>
      </w:del>
      <w:del w:id="106" w:author="Tong, Xiaoran (NIH/NIEHS) [F]" w:date="2021-11-08T22:37:00Z">
        <w:r w:rsidR="003212A4" w:rsidDel="000D2083">
          <w:delText xml:space="preserve">with </w:delText>
        </w:r>
        <w:r w:rsidR="009D415B" w:rsidDel="000D2083">
          <w:delText>an</w:delText>
        </w:r>
      </w:del>
      <w:del w:id="107" w:author="Tong, Xiaoran (NIH/NIEHS) [F]" w:date="2021-11-08T22:47:00Z">
        <w:r w:rsidR="003212A4" w:rsidDel="000D2083">
          <w:delText xml:space="preserve"> additive </w:delText>
        </w:r>
        <w:r w:rsidR="008228DF" w:rsidDel="000D2083">
          <w:delText>model</w:delText>
        </w:r>
        <w:r w:rsidR="009D415B" w:rsidDel="000D2083">
          <w:delText xml:space="preserve"> </w:delText>
        </w:r>
      </w:del>
      <w:del w:id="108" w:author="Tong, Xiaoran (NIH/NIEHS) [F]" w:date="2021-11-08T22:37:00Z">
        <w:r w:rsidR="009D415B" w:rsidDel="000D2083">
          <w:delText xml:space="preserve">of </w:delText>
        </w:r>
        <w:r w:rsidR="003D245F" w:rsidDel="000D2083">
          <w:delText>the</w:delText>
        </w:r>
      </w:del>
      <w:del w:id="109" w:author="Tong, Xiaoran (NIH/NIEHS) [F]" w:date="2021-11-08T22:47:00Z">
        <w:r w:rsidR="003D245F" w:rsidDel="00A20146">
          <w:delText xml:space="preserve"> </w:delText>
        </w:r>
      </w:del>
      <w:r w:rsidR="008228DF">
        <w:t>phenotype</w:t>
      </w:r>
      <w:ins w:id="110" w:author="Tong, Xiaoran (NIH/NIEHS) [F]" w:date="2021-11-08T22:48:00Z">
        <w:r w:rsidR="00A20146">
          <w:t>, along with</w:t>
        </w:r>
      </w:ins>
      <w:r w:rsidR="008228DF">
        <w:t xml:space="preserve"> </w:t>
      </w:r>
      <w:del w:id="111" w:author="Tong, Xiaoran (NIH/NIEHS) [F]" w:date="2021-11-08T22:48:00Z">
        <w:r w:rsidR="003D245F" w:rsidDel="00A20146">
          <w:delText>as</w:delText>
        </w:r>
        <w:r w:rsidR="008228DF" w:rsidDel="00A20146">
          <w:delText xml:space="preserve"> the sum of </w:delText>
        </w:r>
      </w:del>
      <w:r w:rsidR="003D245F">
        <w:t xml:space="preserve">the </w:t>
      </w:r>
      <w:r w:rsidR="008228DF">
        <w:t>genotype, cov</w:t>
      </w:r>
      <w:r w:rsidR="003212A4">
        <w:t xml:space="preserve">ariate, </w:t>
      </w:r>
      <w:ins w:id="112" w:author="Tong, Xiaoran (NIH/NIEHS) [F]" w:date="2021-11-08T22:49:00Z">
        <w:r w:rsidR="00A20146">
          <w:t xml:space="preserve">and </w:t>
        </w:r>
      </w:ins>
      <w:r w:rsidR="003212A4">
        <w:t>environmental</w:t>
      </w:r>
      <w:del w:id="113" w:author="Tong, Xiaoran (NIH/NIEHS) [F]" w:date="2021-11-08T22:49:00Z">
        <w:r w:rsidR="003212A4" w:rsidDel="00A20146">
          <w:delText xml:space="preserve">, </w:delText>
        </w:r>
        <w:r w:rsidR="003D245F" w:rsidDel="00A20146">
          <w:delText xml:space="preserve">and </w:delText>
        </w:r>
        <w:r w:rsidR="003212A4" w:rsidDel="00A20146">
          <w:delText>GxE interaction</w:delText>
        </w:r>
      </w:del>
      <w:r w:rsidR="003212A4">
        <w:t xml:space="preserve"> main effect</w:t>
      </w:r>
      <w:r w:rsidR="003D245F">
        <w:t>s</w:t>
      </w:r>
      <w:r w:rsidR="003212A4">
        <w:t xml:space="preserve">, plus some noise. </w:t>
      </w:r>
      <w:bookmarkStart w:id="114" w:name="_Hlk86667264"/>
      <w:del w:id="115" w:author="Tong, Xiaoran (NIH/NIEHS) [F]" w:date="2021-11-08T22:40:00Z">
        <w:r w:rsidR="00660C73" w:rsidRPr="002D676C" w:rsidDel="000D2083">
          <w:delText>This approach</w:delText>
        </w:r>
      </w:del>
      <w:del w:id="116" w:author="Tong, Xiaoran (NIH/NIEHS) [F]" w:date="2021-11-08T22:45:00Z">
        <w:r w:rsidR="00660C73" w:rsidRPr="002D676C" w:rsidDel="000D2083">
          <w:delText xml:space="preserve"> </w:delText>
        </w:r>
        <w:r w:rsidR="007742CA" w:rsidRPr="002D676C" w:rsidDel="000D2083">
          <w:delText>overcome</w:delText>
        </w:r>
        <w:r w:rsidR="00660C73" w:rsidRPr="002D676C" w:rsidDel="000D2083">
          <w:delText>s</w:delText>
        </w:r>
        <w:r w:rsidR="007742CA" w:rsidRPr="002D676C" w:rsidDel="000D2083">
          <w:delText xml:space="preserve"> </w:delText>
        </w:r>
        <w:r w:rsidR="004B5F18" w:rsidDel="000D2083">
          <w:delText xml:space="preserve">the lack of power of </w:delText>
        </w:r>
        <w:r w:rsidR="00054B2B" w:rsidDel="000D2083">
          <w:delText xml:space="preserve">additive </w:delText>
        </w:r>
        <w:r w:rsidR="00054B2B" w:rsidRPr="002D676C" w:rsidDel="000D2083">
          <w:delText>vQTL</w:delText>
        </w:r>
        <w:r w:rsidR="00054B2B" w:rsidDel="000D2083">
          <w:delText xml:space="preserve"> </w:delText>
        </w:r>
        <w:r w:rsidR="006244D8" w:rsidDel="000D2083">
          <w:delText>analysis</w:delText>
        </w:r>
        <w:r w:rsidR="00054B2B" w:rsidRPr="002D676C" w:rsidDel="000D2083">
          <w:delText xml:space="preserve"> </w:delText>
        </w:r>
      </w:del>
      <w:del w:id="117" w:author="Tong, Xiaoran (NIH/NIEHS) [F]" w:date="2021-11-08T22:42:00Z">
        <w:r w:rsidR="003D245F" w:rsidDel="000D2083">
          <w:delText>with</w:delText>
        </w:r>
        <w:r w:rsidR="00054B2B" w:rsidRPr="002D676C" w:rsidDel="000D2083">
          <w:delText xml:space="preserve"> </w:delText>
        </w:r>
      </w:del>
      <w:del w:id="118" w:author="Tong, Xiaoran (NIH/NIEHS) [F]" w:date="2021-11-08T22:45:00Z">
        <w:r w:rsidR="007742CA" w:rsidRPr="002D676C" w:rsidDel="000D2083">
          <w:delText>low</w:delText>
        </w:r>
        <w:r w:rsidR="009B526F" w:rsidDel="000D2083">
          <w:delText xml:space="preserve"> </w:delText>
        </w:r>
        <w:r w:rsidR="007742CA" w:rsidRPr="002D676C" w:rsidDel="000D2083">
          <w:delText>environment</w:delText>
        </w:r>
        <w:r w:rsidR="009B526F" w:rsidDel="000D2083">
          <w:delText>al</w:delText>
        </w:r>
        <w:r w:rsidR="006E7DF3" w:rsidRPr="002D676C" w:rsidDel="000D2083">
          <w:delText xml:space="preserve"> </w:delText>
        </w:r>
        <w:r w:rsidR="00054B2B" w:rsidDel="000D2083">
          <w:delText xml:space="preserve">main </w:delText>
        </w:r>
        <w:r w:rsidR="007742CA" w:rsidRPr="002D676C" w:rsidDel="000D2083">
          <w:delText>effect</w:delText>
        </w:r>
        <w:r w:rsidR="00ED7900" w:rsidRPr="002D676C" w:rsidDel="000D2083">
          <w:delText>s</w:delText>
        </w:r>
        <w:r w:rsidR="007742CA" w:rsidRPr="002D676C" w:rsidDel="000D2083">
          <w:delText>.</w:delText>
        </w:r>
        <w:bookmarkEnd w:id="114"/>
        <w:r w:rsidR="007742CA" w:rsidRPr="002D676C" w:rsidDel="000D2083">
          <w:delText xml:space="preserve"> </w:delText>
        </w:r>
      </w:del>
      <w:del w:id="119" w:author="Tong, Xiaoran (NIH/NIEHS) [F]" w:date="2021-11-08T22:50:00Z">
        <w:r w:rsidR="00ED7900" w:rsidRPr="002D676C" w:rsidDel="00A20146">
          <w:delText xml:space="preserve">In </w:delText>
        </w:r>
      </w:del>
      <w:r w:rsidR="00ED7900" w:rsidRPr="002D676C">
        <w:t>VLA</w:t>
      </w:r>
      <w:ins w:id="120" w:author="Tong, Xiaoran (NIH/NIEHS) [F]" w:date="2021-11-08T22:50:00Z">
        <w:r w:rsidR="00A20146">
          <w:t xml:space="preserve"> differ from existing additive vQTL methods that</w:t>
        </w:r>
      </w:ins>
      <w:r w:rsidR="00ED7900" w:rsidRPr="002D676C">
        <w:t>, i</w:t>
      </w:r>
      <w:r w:rsidR="007742CA" w:rsidRPr="002D676C">
        <w:t xml:space="preserve">nstead of testing the non-zero slope of the stage-2 regression line, a curve </w:t>
      </w:r>
      <w:r w:rsidR="00660C73" w:rsidRPr="002D676C">
        <w:t xml:space="preserve">is fit </w:t>
      </w:r>
      <w:r w:rsidR="007742CA" w:rsidRPr="002D676C">
        <w:t>and its</w:t>
      </w:r>
      <w:r w:rsidR="006E7DF3" w:rsidRPr="002D676C">
        <w:t xml:space="preserve"> </w:t>
      </w:r>
      <w:r w:rsidR="007742CA" w:rsidRPr="002D676C">
        <w:t>upwardness</w:t>
      </w:r>
      <w:r w:rsidR="00660C73" w:rsidRPr="002D676C">
        <w:t xml:space="preserve"> is tested</w:t>
      </w:r>
      <w:r w:rsidR="00C13B69">
        <w:t>.</w:t>
      </w:r>
      <w:ins w:id="121" w:author="Tong, Xiaoran (NIH/NIEHS) [F]" w:date="2021-11-08T22:45:00Z">
        <w:r w:rsidR="000D2083">
          <w:t xml:space="preserve"> For Gaussian phenotypes, VLA</w:t>
        </w:r>
        <w:r w:rsidR="000D2083" w:rsidRPr="002D676C">
          <w:t xml:space="preserve"> overcomes </w:t>
        </w:r>
        <w:r w:rsidR="000D2083">
          <w:t>the lack of power under</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0D2083">
          <w:t xml:space="preserve">, </w:t>
        </w:r>
      </w:ins>
      <w:ins w:id="122" w:author="Tong, Xiaoran (NIH/NIEHS) [F]" w:date="2021-11-08T22:51:00Z">
        <w:r w:rsidR="00A20146">
          <w:t xml:space="preserve">this is </w:t>
        </w:r>
      </w:ins>
      <w:ins w:id="123" w:author="Tong, Xiaoran (NIH/NIEHS) [F]" w:date="2021-11-08T22:45:00Z">
        <w:r w:rsidR="000D2083">
          <w:t xml:space="preserve">illustrated </w:t>
        </w:r>
      </w:ins>
      <w:ins w:id="124" w:author="Tong, Xiaoran (NIH/NIEHS) [F]" w:date="2021-11-08T22:52:00Z">
        <w:r w:rsidR="00A20146">
          <w:t xml:space="preserve">by the solid green line </w:t>
        </w:r>
      </w:ins>
      <w:ins w:id="125" w:author="Tong, Xiaoran (NIH/NIEHS) [F]" w:date="2021-11-08T22:45:00Z">
        <w:r w:rsidR="000D2083">
          <w:t>in Figure 4b</w:t>
        </w:r>
        <w:r w:rsidR="000D2083" w:rsidRPr="002D676C">
          <w:t xml:space="preserve">. </w:t>
        </w:r>
      </w:ins>
      <w:r w:rsidR="00C13B69">
        <w:t xml:space="preserve"> I</w:t>
      </w:r>
      <w:r w:rsidR="00660C73" w:rsidRPr="002D676C">
        <w:t xml:space="preserve">mportantly, </w:t>
      </w:r>
      <w:del w:id="126" w:author="Tong, Xiaoran (NIH/NIEHS) [F]" w:date="2021-11-08T22:52:00Z">
        <w:r w:rsidR="007742CA" w:rsidRPr="002D676C" w:rsidDel="00A20146">
          <w:delText xml:space="preserve">this </w:delText>
        </w:r>
      </w:del>
      <w:ins w:id="127" w:author="Tong, Xiaoran (NIH/NIEHS) [F]" w:date="2021-11-08T22:52:00Z">
        <w:r w:rsidR="00A20146">
          <w:t>VLA</w:t>
        </w:r>
        <w:r w:rsidR="00A20146" w:rsidRPr="002D676C">
          <w:t xml:space="preserve"> </w:t>
        </w:r>
      </w:ins>
      <w:ins w:id="128" w:author="Tong, Xiaoran (NIH/NIEHS) [F]" w:date="2021-11-08T22:53:00Z">
        <w:r w:rsidR="00A20146">
          <w:t xml:space="preserve">also </w:t>
        </w:r>
      </w:ins>
      <w:r w:rsidR="007742CA" w:rsidRPr="002D676C">
        <w:t>control</w:t>
      </w:r>
      <w:r w:rsidR="00660C73" w:rsidRPr="002D676C">
        <w:t>s</w:t>
      </w:r>
      <w:r w:rsidR="007742CA" w:rsidRPr="002D676C">
        <w:t xml:space="preserve"> the type 1 error</w:t>
      </w:r>
      <w:r w:rsidR="00ED7900" w:rsidRPr="002D676C">
        <w:t>s</w:t>
      </w:r>
      <w:r w:rsidR="007742CA" w:rsidRPr="002D676C">
        <w:t xml:space="preserve"> for binary phenotypes, </w:t>
      </w:r>
      <w:r w:rsidR="00660C73" w:rsidRPr="002D676C">
        <w:t xml:space="preserve">as </w:t>
      </w:r>
      <w:r w:rsidR="007742CA" w:rsidRPr="002D676C">
        <w:t>illustrated</w:t>
      </w:r>
      <w:r w:rsidR="006E7DF3" w:rsidRPr="002D676C">
        <w:t xml:space="preserve"> </w:t>
      </w:r>
      <w:r w:rsidR="007742CA" w:rsidRPr="002D676C">
        <w:t>by the solid green line in Figure 2b.</w:t>
      </w:r>
      <w:r w:rsidR="00ED7900" w:rsidRPr="002D676C">
        <w:t xml:space="preserve"> </w:t>
      </w:r>
      <w:r w:rsidR="007742CA" w:rsidRPr="002D676C">
        <w:rPr>
          <w:rFonts w:ascii="TeXGyreTermesX-Regular" w:hAnsi="TeXGyreTermesX-Regular" w:cs="TeXGyreTermesX-Regular"/>
        </w:rPr>
        <w:t xml:space="preserve">While </w:t>
      </w:r>
      <w:r w:rsidR="00660C73" w:rsidRPr="002D676C">
        <w:rPr>
          <w:rFonts w:ascii="TeXGyreTermesX-Regular" w:hAnsi="TeXGyreTermesX-Regular" w:cs="TeXGyreTermesX-Regular"/>
        </w:rPr>
        <w:t xml:space="preserve">it </w:t>
      </w:r>
      <w:r w:rsidR="007742CA"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the type 1 error, the </w:t>
      </w:r>
      <w:r w:rsidR="007742CA" w:rsidRPr="002D676C">
        <w:rPr>
          <w:rFonts w:ascii="TeXGyreTermesX-Regular" w:hAnsi="TeXGyreTermesX-Regular" w:cs="TeXGyreTermesX-Regular"/>
        </w:rPr>
        <w:lastRenderedPageBreak/>
        <w:t xml:space="preserve">upwardness test </w:t>
      </w:r>
      <w:r w:rsidR="00ED7900" w:rsidRPr="002D676C">
        <w:rPr>
          <w:rFonts w:ascii="TeXGyreTermesX-Regular" w:hAnsi="TeXGyreTermesX-Regular" w:cs="TeXGyreTermesX-Regular"/>
        </w:rPr>
        <w:t>results in a lack of</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4a) because the binary event </w:t>
      </w:r>
      <w:ins w:id="129" w:author="Tong, Xiaoran (NIH/NIEHS) [F]" w:date="2021-11-08T22:53:00Z">
        <w:r w:rsidR="00A20146">
          <w:rPr>
            <w:rFonts w:ascii="TeXGyreTermesX-Regular" w:hAnsi="TeXGyreTermesX-Regular" w:cs="TeXGyreTermesX-Regular"/>
          </w:rPr>
          <w:t xml:space="preserve">still </w:t>
        </w:r>
      </w:ins>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p>
    <w:p w14:paraId="7737E167" w14:textId="7A5B78E3" w:rsidR="009B526F" w:rsidRDefault="00660C73" w:rsidP="009B526F">
      <w:r w:rsidRPr="002D676C">
        <w:t>However,</w:t>
      </w:r>
      <w:bookmarkStart w:id="130" w:name="_Hlk86667311"/>
      <w:r w:rsidRPr="002D676C">
        <w:t xml:space="preserve"> </w:t>
      </w:r>
      <w:r w:rsidR="006E7DF3" w:rsidRPr="002D676C">
        <w:t>the underlying risk</w:t>
      </w:r>
      <w:r w:rsidR="00ED7900" w:rsidRPr="002D676C">
        <w:t xml:space="preserve"> can be reconstructed</w:t>
      </w:r>
      <w:r w:rsidR="006E7DF3" w:rsidRPr="002D676C">
        <w:t xml:space="preserve"> to some extent with covariates. </w:t>
      </w:r>
      <w:bookmarkEnd w:id="130"/>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an innate risk score of 50</w:t>
      </w:r>
      <w:r w:rsidR="00CD252D">
        <w:t xml:space="preserve"> for a particular disease</w:t>
      </w:r>
      <w:r w:rsidR="006E7DF3" w:rsidRPr="002D676C">
        <w:t xml:space="preserve">, </w:t>
      </w:r>
      <w:r w:rsidRPr="002D676C">
        <w:t xml:space="preserve">which is the median </w:t>
      </w:r>
      <w:r w:rsidR="006E7DF3" w:rsidRPr="002D676C">
        <w:t>of a 100</w:t>
      </w:r>
      <w:r w:rsidRPr="002D676C">
        <w:t>-point</w:t>
      </w:r>
      <w:r w:rsidR="006E7DF3" w:rsidRPr="002D676C">
        <w:t xml:space="preserve"> scale. A and B </w:t>
      </w:r>
      <w:r w:rsidRPr="002D676C">
        <w:t xml:space="preserve">have </w:t>
      </w:r>
      <w:r w:rsidR="00FF732A">
        <w:t>been diagnosed with the disease</w:t>
      </w:r>
      <w:r w:rsidR="006E7DF3" w:rsidRPr="002D676C">
        <w:t xml:space="preserve">, </w:t>
      </w:r>
      <w:r w:rsidR="00CD252D">
        <w:t xml:space="preserve">so </w:t>
      </w:r>
      <w:r w:rsidR="006E7DF3" w:rsidRPr="002D676C">
        <w:t>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r w:rsidR="005D372F">
        <w:t>Th</w:t>
      </w:r>
      <w:r w:rsidR="00FF732A">
        <w:t>rough th</w:t>
      </w:r>
      <w:r w:rsidR="005D372F">
        <w:t>is process</w:t>
      </w:r>
      <w:r w:rsidR="00FF732A">
        <w:t xml:space="preserve">, </w:t>
      </w:r>
      <w:r w:rsidR="006E7DF3" w:rsidRPr="002D676C">
        <w:t xml:space="preserve">innate risk scores </w:t>
      </w:r>
      <w:r w:rsidR="00B93758">
        <w:t>can be assigned</w:t>
      </w:r>
      <w:r w:rsidR="00B93758" w:rsidRPr="002D676C">
        <w:t xml:space="preserve"> </w:t>
      </w:r>
      <w:r w:rsidR="006E7DF3" w:rsidRPr="002D676C">
        <w:t xml:space="preserve">that are distinct </w:t>
      </w:r>
      <w:r w:rsidR="005D372F">
        <w:t>for those with and without the condition</w:t>
      </w:r>
      <w:r w:rsidR="006E7DF3" w:rsidRPr="002D676C">
        <w:t xml:space="preserve">. </w:t>
      </w:r>
      <w:r w:rsidRPr="002D676C">
        <w:t>In this scenario, t</w:t>
      </w:r>
      <w:r w:rsidR="006E7DF3" w:rsidRPr="002D676C">
        <w:t xml:space="preserve">he innate risk score has four levels, which is smoother and more informative than the original, </w:t>
      </w:r>
      <w:r w:rsidR="00F37F69">
        <w:t>binary</w:t>
      </w:r>
      <w:r w:rsidR="006E7DF3" w:rsidRPr="002D676C">
        <w:t xml:space="preserve"> phenotype. The risk score is the residual of </w:t>
      </w:r>
      <w:r w:rsidR="00B93758">
        <w:t>the disease</w:t>
      </w:r>
      <w:r w:rsidR="00B93758" w:rsidRPr="002D676C">
        <w:t xml:space="preserve"> </w:t>
      </w:r>
      <w:r w:rsidR="006E7DF3" w:rsidRPr="002D676C">
        <w:t>fitted by age, which is the combined effect of the genome</w:t>
      </w:r>
      <w:r w:rsidR="005D372F">
        <w:t xml:space="preserve"> and</w:t>
      </w:r>
      <w:r w:rsidR="006E7DF3" w:rsidRPr="002D676C">
        <w:t xml:space="preserve"> ex</w:t>
      </w:r>
      <w:r w:rsidR="006E7DF3" w:rsidRPr="00940392">
        <w:t>posom</w:t>
      </w:r>
      <w:r w:rsidR="006E7DF3" w:rsidRPr="00161561">
        <w:t>e</w:t>
      </w:r>
      <w:r w:rsidR="00344D77" w:rsidRPr="00161561">
        <w:t xml:space="preserve">; </w:t>
      </w:r>
      <w:r w:rsidR="00FB3F72" w:rsidRPr="00161561">
        <w:t>in other words, a finer gradient of risk is revealed by removing the effect of age.</w:t>
      </w:r>
    </w:p>
    <w:p w14:paraId="3F8A31FD" w14:textId="36D76C49" w:rsidR="006E7DF3" w:rsidRPr="002D676C" w:rsidRDefault="006E7DF3" w:rsidP="006E7DF3">
      <w:bookmarkStart w:id="131" w:name="_Hlk86667406"/>
      <w:r w:rsidRPr="002D676C">
        <w:t xml:space="preserve">With </w:t>
      </w:r>
      <w:r w:rsidR="00660C73" w:rsidRPr="002D676C">
        <w:t>additional</w:t>
      </w:r>
      <w:r w:rsidRPr="002D676C">
        <w:t xml:space="preserve"> covariates, </w:t>
      </w:r>
      <w:r w:rsidR="00584C9F">
        <w:t>a</w:t>
      </w:r>
      <w:r w:rsidR="00584C9F" w:rsidRPr="002D676C">
        <w:t xml:space="preserve"> </w:t>
      </w:r>
      <w:r w:rsidRPr="002D676C">
        <w:t xml:space="preserve">risk score can resemble a smooth Gaussian variable. </w:t>
      </w:r>
      <w:bookmarkEnd w:id="131"/>
      <w:r w:rsidR="009B526F" w:rsidRPr="002D676C">
        <w:t xml:space="preserve">After replacing the binary phenotype with the recovered innate risk score, upward </w:t>
      </w:r>
      <w:proofErr w:type="gramStart"/>
      <w:r w:rsidR="009B526F" w:rsidRPr="002D676C">
        <w:t>curve-based</w:t>
      </w:r>
      <w:proofErr w:type="gramEnd"/>
      <w:r w:rsidR="009B526F" w:rsidRPr="002D676C">
        <w:t xml:space="preserve">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del w:id="132" w:author="Tong, Xiaoran (NIH/NIEHS) [F]" w:date="2021-11-14T20:15:00Z">
        <w:r w:rsidRPr="002D676C" w:rsidDel="00D53858">
          <w:delText xml:space="preserve">genome or </w:delText>
        </w:r>
      </w:del>
      <w:r w:rsidRPr="002D676C">
        <w:t xml:space="preserve">exposome (non-confounding) yet </w:t>
      </w:r>
      <w:r w:rsidR="00584C9F">
        <w:t xml:space="preserve">are predictive of </w:t>
      </w:r>
      <w:r w:rsidRPr="002D676C">
        <w:t xml:space="preserve">the risk of disease. </w:t>
      </w:r>
      <w:del w:id="133" w:author="Tong, Xiaoran (NIH/NIEHS) [F]" w:date="2021-11-08T22:55:00Z">
        <w:r w:rsidR="00B93758" w:rsidDel="00A20146">
          <w:delText>Using</w:delText>
        </w:r>
        <w:r w:rsidR="005D372F" w:rsidDel="00A20146">
          <w:delText xml:space="preserve"> </w:delText>
        </w:r>
        <w:r w:rsidRPr="002D676C" w:rsidDel="00A20146">
          <w:delText xml:space="preserve">raw, </w:delText>
        </w:r>
        <w:r w:rsidR="005D372F" w:rsidDel="00A20146">
          <w:delText>case/control</w:delText>
        </w:r>
        <w:r w:rsidRPr="002D676C" w:rsidDel="00A20146">
          <w:delText xml:space="preserve"> disease traits </w:delText>
        </w:r>
        <w:r w:rsidR="00660C73" w:rsidRPr="002D676C" w:rsidDel="00A20146">
          <w:delText xml:space="preserve">to carve out </w:delText>
        </w:r>
        <w:r w:rsidRPr="002D676C" w:rsidDel="00A20146">
          <w:delText>a smooth gradient of</w:delText>
        </w:r>
      </w:del>
      <w:ins w:id="134" w:author="Tong, Xiaoran (NIH/NIEHS) [F]" w:date="2021-11-08T22:55:00Z">
        <w:r w:rsidR="00A20146">
          <w:t>The</w:t>
        </w:r>
      </w:ins>
      <w:r w:rsidRPr="002D676C">
        <w:t xml:space="preserve"> risk score</w:t>
      </w:r>
      <w:ins w:id="135" w:author="Tong, Xiaoran (NIH/NIEHS) [F]" w:date="2021-11-08T22:55:00Z">
        <w:r w:rsidR="00A20146">
          <w:t xml:space="preserve"> resulted from confounding covariate </w:t>
        </w:r>
      </w:ins>
      <w:del w:id="136" w:author="Tong, Xiaoran (NIH/NIEHS) [F]" w:date="2021-11-08T22:56:00Z">
        <w:r w:rsidR="00660C73" w:rsidRPr="002D676C" w:rsidDel="00A20146">
          <w:delText xml:space="preserve"> </w:delText>
        </w:r>
      </w:del>
      <w:r w:rsidRPr="002D676C">
        <w:t xml:space="preserve">biases the genome and exposome effects </w:t>
      </w:r>
      <w:ins w:id="137" w:author="Tong, Xiaoran (NIH/NIEHS) [F]" w:date="2021-11-08T22:58:00Z">
        <w:r w:rsidR="00745A29">
          <w:t>towards null</w:t>
        </w:r>
      </w:ins>
      <w:ins w:id="138" w:author="Tong, Xiaoran (NIH/NIEHS) [F]" w:date="2021-11-08T23:00:00Z">
        <w:r w:rsidR="00745A29">
          <w:t xml:space="preserve"> </w:t>
        </w:r>
      </w:ins>
      <w:r w:rsidRPr="002D676C">
        <w:t>[20]</w:t>
      </w:r>
      <w:r w:rsidR="00C65003">
        <w:t xml:space="preserve">, </w:t>
      </w:r>
      <w:ins w:id="139" w:author="Tong, Xiaoran (NIH/NIEHS) [F]" w:date="2021-11-08T22:59:00Z">
        <w:r w:rsidR="00745A29">
          <w:t xml:space="preserve">and </w:t>
        </w:r>
      </w:ins>
      <w:ins w:id="140" w:author="Tong, Xiaoran (NIH/NIEHS) [F]" w:date="2021-11-08T23:03:00Z">
        <w:r w:rsidR="00745A29">
          <w:t>the risk</w:t>
        </w:r>
      </w:ins>
      <w:ins w:id="141" w:author="Tong, Xiaoran (NIH/NIEHS) [F]" w:date="2021-11-08T22:59:00Z">
        <w:r w:rsidR="00745A29">
          <w:t xml:space="preserve"> score resulted from </w:t>
        </w:r>
      </w:ins>
      <w:del w:id="142" w:author="Tong, Xiaoran (NIH/NIEHS) [F]" w:date="2021-11-08T22:59:00Z">
        <w:r w:rsidR="00C65003" w:rsidDel="00745A29">
          <w:delText xml:space="preserve">and </w:delText>
        </w:r>
      </w:del>
      <w:r w:rsidR="00C65003">
        <w:t>n</w:t>
      </w:r>
      <w:r w:rsidRPr="002D676C">
        <w:t xml:space="preserve">on-predictive covariates </w:t>
      </w:r>
      <w:del w:id="143" w:author="Tong, Xiaoran (NIH/NIEHS) [F]" w:date="2021-11-08T23:00:00Z">
        <w:r w:rsidRPr="002D676C" w:rsidDel="00745A29">
          <w:delText>cannot extract</w:delText>
        </w:r>
      </w:del>
      <w:ins w:id="144" w:author="Tong, Xiaoran (NIH/NIEHS) [F]" w:date="2021-11-08T23:00:00Z">
        <w:r w:rsidR="00745A29">
          <w:t>does not</w:t>
        </w:r>
      </w:ins>
      <w:r w:rsidRPr="002D676C">
        <w:t xml:space="preserve"> </w:t>
      </w:r>
      <w:ins w:id="145" w:author="Tong, Xiaoran (NIH/NIEHS) [F]" w:date="2021-11-08T23:01:00Z">
        <w:r w:rsidR="00745A29">
          <w:t xml:space="preserve">restore the </w:t>
        </w:r>
      </w:ins>
      <w:ins w:id="146" w:author="Tong, Xiaoran (NIH/NIEHS) [F]" w:date="2021-11-08T23:02:00Z">
        <w:r w:rsidR="00745A29">
          <w:t xml:space="preserve">fine </w:t>
        </w:r>
      </w:ins>
      <w:ins w:id="147" w:author="Tong, Xiaoran (NIH/NIEHS) [F]" w:date="2021-11-08T23:01:00Z">
        <w:r w:rsidR="00745A29">
          <w:t>gradient</w:t>
        </w:r>
      </w:ins>
      <w:ins w:id="148" w:author="Tong, Xiaoran (NIH/NIEHS) [F]" w:date="2021-11-08T23:03:00Z">
        <w:r w:rsidR="00745A29">
          <w:t xml:space="preserve"> of risk</w:t>
        </w:r>
      </w:ins>
      <w:del w:id="149" w:author="Tong, Xiaoran (NIH/NIEHS) [F]" w:date="2021-11-08T23:01:00Z">
        <w:r w:rsidRPr="002D676C" w:rsidDel="00745A29">
          <w:delText xml:space="preserve">helpful information </w:delText>
        </w:r>
      </w:del>
      <w:del w:id="150" w:author="Tong, Xiaoran (NIH/NIEHS) [F]" w:date="2021-11-08T23:00:00Z">
        <w:r w:rsidRPr="002D676C" w:rsidDel="00745A29">
          <w:delText xml:space="preserve">from the original phenotype </w:delText>
        </w:r>
      </w:del>
      <w:del w:id="151" w:author="Tong, Xiaoran (NIH/NIEHS) [F]" w:date="2021-11-08T22:59:00Z">
        <w:r w:rsidR="00317662" w:rsidRPr="002D676C" w:rsidDel="00745A29">
          <w:delText xml:space="preserve">without </w:delText>
        </w:r>
      </w:del>
      <w:del w:id="152" w:author="Tong, Xiaoran (NIH/NIEHS) [F]" w:date="2021-11-08T23:00:00Z">
        <w:r w:rsidRPr="002D676C" w:rsidDel="00745A29">
          <w:delText xml:space="preserve">adding </w:delText>
        </w:r>
      </w:del>
      <w:del w:id="153" w:author="Tong, Xiaoran (NIH/NIEHS) [F]" w:date="2021-11-08T23:02:00Z">
        <w:r w:rsidRPr="002D676C" w:rsidDel="00745A29">
          <w:delText>useless noise</w:delText>
        </w:r>
      </w:del>
      <w:r w:rsidRPr="002D676C">
        <w:t>.</w:t>
      </w:r>
    </w:p>
    <w:p w14:paraId="61C03A9D" w14:textId="77777777" w:rsidR="006E7DF3" w:rsidRPr="002D676C" w:rsidRDefault="006E7DF3" w:rsidP="006E7DF3">
      <w:r w:rsidRPr="00B4664C">
        <w:rPr>
          <w:noProof/>
        </w:rPr>
        <mc:AlternateContent>
          <mc:Choice Requires="wpc">
            <w:drawing>
              <wp:inline distT="0" distB="0" distL="0" distR="0" wp14:anchorId="26959365" wp14:editId="66934D27">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5"/>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6"/>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4" w:author="Tong, Xiaoran (NIH/NIEHS) [F]" w:date="2021-11-08T22:43:00Z">
                                <w:r w:rsidR="000D2083">
                                  <w:rPr>
                                    <w:sz w:val="18"/>
                                    <w:szCs w:val="18"/>
                                  </w:rPr>
                                  <w:t xml:space="preserve"> close to </w:t>
                                </w:r>
                              </w:ins>
                              <w:ins w:id="155"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286CF4" w:rsidRPr="004C546A" w:rsidRDefault="00286CF4"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4"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">
                <v:shape id="_x0000_s1045" type="#_x0000_t75" style="position:absolute;width:59372;height:20599;visibility:visible;mso-wrap-style:square" filled="t">
                  <v:fill o:detectmouseclick="t"/>
                  <v:path o:connecttype="none"/>
                </v:shape>
                <v:shape id="Picture 39" o:spid="_x0000_s1046"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7" o:title=""/>
                </v:shape>
                <v:shape id="Picture 40" o:spid="_x0000_s1047"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8" o:title=""/>
                </v:shape>
                <v:shape id="Text Box 35" o:spid="_x0000_s1048"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FE167D5" w14:textId="305E11C1" w:rsidR="00286CF4" w:rsidRPr="004C546A" w:rsidRDefault="00286CF4"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2931C71E" w:rsidR="00286CF4" w:rsidRDefault="00286CF4"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ins w:id="156" w:author="Tong, Xiaoran (NIH/NIEHS) [F]" w:date="2021-11-08T22:43:00Z">
                          <w:r w:rsidR="000D2083">
                            <w:rPr>
                              <w:sz w:val="18"/>
                              <w:szCs w:val="18"/>
                            </w:rPr>
                            <w:t xml:space="preserve"> close to </w:t>
                          </w:r>
                        </w:ins>
                        <w:ins w:id="157" w:author="Tong, Xiaoran (NIH/NIEHS) [F]" w:date="2021-11-08T22:44:00Z">
                          <w:r w:rsidR="000D2083">
                            <w:rPr>
                              <w:sz w:val="18"/>
                              <w:szCs w:val="18"/>
                            </w:rPr>
                            <w:t>Gaussian</w:t>
                          </w:r>
                        </w:ins>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49"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921768C" w14:textId="77777777" w:rsidR="00286CF4" w:rsidRPr="004C546A" w:rsidRDefault="00286CF4" w:rsidP="006E7DF3">
                        <w:pPr>
                          <w:jc w:val="center"/>
                          <w:rPr>
                            <w:sz w:val="18"/>
                            <w:szCs w:val="18"/>
                          </w:rPr>
                        </w:pPr>
                        <w:r w:rsidRPr="004C546A">
                          <w:rPr>
                            <w:sz w:val="18"/>
                            <w:szCs w:val="18"/>
                          </w:rPr>
                          <w:t>(a)</w:t>
                        </w:r>
                      </w:p>
                    </w:txbxContent>
                  </v:textbox>
                </v:shape>
                <v:shape id="Text Box 11" o:spid="_x0000_s1050"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13CDD35F" w14:textId="77777777" w:rsidR="00286CF4" w:rsidRPr="004C546A" w:rsidRDefault="00286CF4"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660CD60" w14:textId="07C0623B" w:rsidR="007F25EE" w:rsidRPr="002D676C" w:rsidRDefault="007F25EE" w:rsidP="007F25EE">
      <w:pPr>
        <w:pStyle w:val="Heading2"/>
      </w:pPr>
      <w:r>
        <w:t xml:space="preserve">Application </w:t>
      </w:r>
      <w:r w:rsidR="00CB72FA">
        <w:t xml:space="preserve">of VLA </w:t>
      </w:r>
      <w:r>
        <w:t>in the UK Biobank</w:t>
      </w:r>
    </w:p>
    <w:p w14:paraId="6C5B4680" w14:textId="3FAFCE60" w:rsidR="00426DDF" w:rsidRPr="002D676C" w:rsidRDefault="009C3157" w:rsidP="00426DDF">
      <w:r>
        <w:t>VLA can be used to examine t</w:t>
      </w:r>
      <w:r w:rsidR="0046686E" w:rsidRPr="0078638B">
        <w:t>he genome a range of phenotypes in cohort</w:t>
      </w:r>
      <w:r w:rsidR="00DF0CC7">
        <w:t>s</w:t>
      </w:r>
      <w:r w:rsidR="0046686E" w:rsidRPr="0078638B">
        <w:t xml:space="preserve"> with unprecedented sample size</w:t>
      </w:r>
      <w:r w:rsidR="00DF0CC7">
        <w:t>s</w:t>
      </w:r>
      <w:r>
        <w:t xml:space="preserve"> using </w:t>
      </w:r>
      <w:r w:rsidR="00AF5D09" w:rsidRPr="0078638B">
        <w:t xml:space="preserve">data from large </w:t>
      </w:r>
      <w:proofErr w:type="gramStart"/>
      <w:r w:rsidR="00AF5D09" w:rsidRPr="0078638B">
        <w:t>biobank-based</w:t>
      </w:r>
      <w:proofErr w:type="gramEnd"/>
      <w:r w:rsidR="00AF5D09" w:rsidRPr="0078638B">
        <w:t xml:space="preserve"> GWAS (26, 27)</w:t>
      </w:r>
      <w:r>
        <w:t xml:space="preserve">. </w:t>
      </w:r>
      <w:r w:rsidR="00157DDD">
        <w:t>W</w:t>
      </w:r>
      <w:r w:rsidR="007F25EE">
        <w:t>e conducted</w:t>
      </w:r>
      <w:r w:rsidR="00317662" w:rsidRPr="002D676C">
        <w:t xml:space="preserve"> </w:t>
      </w:r>
      <w:bookmarkStart w:id="158" w:name="_Hlk86667636"/>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rsidR="00DF0CC7">
        <w:t xml:space="preserve"> </w:t>
      </w:r>
      <w:r w:rsidR="007F25EE">
        <w:t>Biobank</w:t>
      </w:r>
      <w:bookmarkEnd w:id="158"/>
      <w:r w:rsidR="00DF0CC7">
        <w:t xml:space="preserve"> (UKBB)</w:t>
      </w:r>
      <w:r w:rsidR="007F25EE">
        <w:t xml:space="preserve">.  </w:t>
      </w:r>
      <w:bookmarkStart w:id="159" w:name="_Hlk86667673"/>
      <w:r w:rsidR="0024399B">
        <w:t xml:space="preserve">We applied </w:t>
      </w:r>
      <w:r w:rsidR="00426DDF" w:rsidRPr="002D676C">
        <w:t xml:space="preserve">VLA </w:t>
      </w:r>
      <w:r w:rsidR="0024399B">
        <w:t>to</w:t>
      </w:r>
      <w:r w:rsidR="0024399B" w:rsidRPr="002D676C">
        <w:t xml:space="preserve"> </w:t>
      </w:r>
      <w:r w:rsidR="00426DDF" w:rsidRPr="002D676C">
        <w:t>select GxE candidates for both binary and quantitative traits</w:t>
      </w:r>
      <w:r w:rsidR="0024399B">
        <w:t xml:space="preserve"> and </w:t>
      </w:r>
      <w:r w:rsidR="00426DDF" w:rsidRPr="002D676C">
        <w:t>creat</w:t>
      </w:r>
      <w:r w:rsidR="0024399B">
        <w:t>ed</w:t>
      </w:r>
      <w:r w:rsidR="00426DDF" w:rsidRPr="002D676C">
        <w:t xml:space="preserve"> a catalog of VLA statistics</w:t>
      </w:r>
      <w:bookmarkEnd w:id="159"/>
      <w:r w:rsidR="00426DDF" w:rsidRPr="002D676C">
        <w:t xml:space="preserve"> </w:t>
      </w:r>
      <w:r w:rsidR="002661C8" w:rsidRPr="002D676C">
        <w:t>hosted by NIEHS (</w:t>
      </w:r>
      <w:hyperlink r:id="rId29"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which </w:t>
      </w:r>
      <w:r w:rsidR="002661C8" w:rsidRPr="009856C5">
        <w:t>was expanded with compound phenotypes derived from hospital diagnoses recorded in ICD9/10 format, based on the most recent PHECODE mapping table (v1.2) [24,25].</w:t>
      </w:r>
      <w:r w:rsidR="00D36873" w:rsidRPr="00940392">
        <w:t xml:space="preserve"> </w:t>
      </w:r>
      <w:r w:rsidR="002661C8" w:rsidRPr="00161561">
        <w:t>Th</w:t>
      </w:r>
      <w:r w:rsidR="002661C8">
        <w:t>e catalog is</w:t>
      </w:r>
      <w:r w:rsidR="00426DDF" w:rsidRPr="002D676C">
        <w:t xml:space="preserve"> similar to the Pan-UK Biobank GWAS catalog </w:t>
      </w:r>
      <w:r w:rsidR="0024399B">
        <w:lastRenderedPageBreak/>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30"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summarizes the interaction potential for phenotype</w:t>
      </w:r>
      <w:r w:rsidR="00DF0CC7">
        <w:t>s</w:t>
      </w:r>
      <w:r w:rsidR="00426DDF" w:rsidRPr="002D676C">
        <w:t xml:space="preserve"> of interest for each variant and can be used in future GxE research to prioritize top-rank</w:t>
      </w:r>
      <w:r w:rsidR="002661C8">
        <w:t>ed</w:t>
      </w:r>
      <w:r w:rsidR="00426DDF" w:rsidRPr="002D676C">
        <w:t xml:space="preserve"> candidates. </w:t>
      </w:r>
    </w:p>
    <w:p w14:paraId="07BCA1B1" w14:textId="4681681C" w:rsidR="00745385" w:rsidRPr="002D676C" w:rsidRDefault="00863C31" w:rsidP="00745385">
      <w:pPr>
        <w:pStyle w:val="Heading2"/>
      </w:pPr>
      <w:r>
        <w:t>Validation</w:t>
      </w:r>
      <w:r w:rsidR="00CB72FA">
        <w:t xml:space="preserve"> of VLA</w:t>
      </w:r>
    </w:p>
    <w:p w14:paraId="54AAA2C5" w14:textId="43DF9E50" w:rsidR="00161561" w:rsidRPr="00E373BA" w:rsidRDefault="00863C31" w:rsidP="00E373BA">
      <w:r>
        <w:t xml:space="preserve">We demonstrate </w:t>
      </w:r>
      <w:bookmarkStart w:id="160" w:name="_Hlk86667772"/>
      <w:r>
        <w:t>our method</w:t>
      </w:r>
      <w:bookmarkEnd w:id="160"/>
      <w:r>
        <w:t xml:space="preserve">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r w:rsidR="004C09FE">
        <w:t xml:space="preserve">external environmental </w:t>
      </w:r>
      <w:r>
        <w:t>exposures.</w:t>
      </w:r>
      <w:r w:rsidR="00CB72FA">
        <w:t xml:space="preserve"> </w:t>
      </w:r>
      <w:bookmarkStart w:id="161" w:name="_Hlk86667752"/>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w:t>
      </w:r>
      <w:bookmarkEnd w:id="161"/>
      <w:r w:rsidR="00DF0CC7">
        <w:t xml:space="preserve"> the independent</w:t>
      </w:r>
      <w:r w:rsidR="004C09FE">
        <w:t xml:space="preserve"> </w:t>
      </w:r>
      <w:r w:rsidR="004C09FE" w:rsidRPr="004C09FE">
        <w:t xml:space="preserve">NIEHS Personalized Gene and Environment Study </w:t>
      </w:r>
      <w:r w:rsidR="004C09FE">
        <w:t>(</w:t>
      </w:r>
      <w:r w:rsidR="00DF0CC7">
        <w:t>PEGS</w:t>
      </w:r>
      <w:r w:rsidR="004C09FE">
        <w:t>)</w:t>
      </w:r>
      <w:r w:rsidR="00E90DB9">
        <w:t xml:space="preserve">. </w:t>
      </w:r>
      <w:r w:rsidR="00161561" w:rsidRPr="00E373BA">
        <w:t xml:space="preserve">PEGS </w:t>
      </w:r>
      <w:r w:rsidR="00161561" w:rsidRPr="00E373BA">
        <w:fldChar w:fldCharType="begin"/>
      </w:r>
      <w:r w:rsidR="00161561" w:rsidRPr="00E373BA">
        <w:instrText xml:space="preserve"> ADDIN EN.CITE &lt;EndNote&gt;&lt;Cite&gt;&lt;Author&gt;NIEHS&lt;/Author&gt;&lt;Year&gt;2021&lt;/Year&gt;&lt;RecNum&gt;618&lt;/RecNum&gt;&lt;DisplayText&gt;(16)&lt;/DisplayText&gt;&lt;record&gt;&lt;rec-number&gt;618&lt;/rec-number&gt;&lt;foreign-keys&gt;&lt;key app="EN" db-id="wwxrts9e7wrrv3eepwyp0evqzzta9vfed5ds" timestamp="1633640809" guid="f67b5c57-2535-4a67-875e-69083d378f46"&gt;618&lt;/key&gt;&lt;/foreign-keys&gt;&lt;ref-type name="Web Page"&gt;12&lt;/ref-type&gt;&lt;contributors&gt;&lt;authors&gt;&lt;author&gt;NIEHS&lt;/author&gt;&lt;/authors&gt;&lt;/contributors&gt;&lt;titles&gt;&lt;title&gt;PEGS: Personalized Environment and Genes Study&lt;/title&gt;&lt;short-title&gt;PEGS: Personalized Environment and Genes Study&lt;/short-title&gt;&lt;/titles&gt;&lt;dates&gt;&lt;year&gt;2021&lt;/year&gt;&lt;/dates&gt;&lt;publisher&gt;NIEHS&lt;/publisher&gt;&lt;urls&gt;&lt;related-urls&gt;&lt;url&gt;https://www.niehs.nih.gov/research/clinical/studies/pegs/index.cfm&lt;/url&gt;&lt;/related-urls&gt;&lt;/urls&gt;&lt;/record&gt;&lt;/Cite&gt;&lt;/EndNote&gt;</w:instrText>
      </w:r>
      <w:r w:rsidR="00161561" w:rsidRPr="00E373BA">
        <w:fldChar w:fldCharType="separate"/>
      </w:r>
      <w:r w:rsidR="00161561" w:rsidRPr="00E373BA">
        <w:t>(16)</w:t>
      </w:r>
      <w:r w:rsidR="00161561" w:rsidRPr="00E373BA">
        <w:fldChar w:fldCharType="end"/>
      </w:r>
      <w:r w:rsidR="00161561" w:rsidRPr="00E373BA">
        <w:t xml:space="preserve"> is a </w:t>
      </w:r>
      <w:r w:rsidR="00161561">
        <w:t xml:space="preserve">diverse </w:t>
      </w:r>
      <w:r w:rsidR="00161561" w:rsidRPr="00E373BA">
        <w:t xml:space="preserve">North Carolina-based cohort </w:t>
      </w:r>
      <w:r w:rsidR="00161561">
        <w:t>with</w:t>
      </w:r>
      <w:r w:rsidR="00161561" w:rsidRPr="00E373BA">
        <w:t xml:space="preserve"> 19,672 participants</w:t>
      </w:r>
      <w:r w:rsidR="00161561">
        <w:t xml:space="preserve"> </w:t>
      </w:r>
      <w:r w:rsidR="00161561" w:rsidRPr="00F84D71">
        <w:t>of varying age, race, socioeconomic status, and education level</w:t>
      </w:r>
      <w:r w:rsidR="00161561">
        <w:t xml:space="preserve"> and </w:t>
      </w:r>
      <w:r w:rsidR="00161561" w:rsidRPr="00E373BA">
        <w:t xml:space="preserve">has collected extensive self-reported survey data on </w:t>
      </w:r>
      <w:r w:rsidR="00161561">
        <w:t xml:space="preserve">more than 600 </w:t>
      </w:r>
      <w:r w:rsidR="00161561" w:rsidRPr="00E373BA">
        <w:t xml:space="preserve">environmental exposures and health outcomes as well as whole genome sequencing data for multiple phenotypes.  </w:t>
      </w:r>
    </w:p>
    <w:p w14:paraId="31333ECD" w14:textId="77777777" w:rsidR="00161561" w:rsidRPr="00E373BA" w:rsidRDefault="00161561" w:rsidP="00E373BA">
      <w:r w:rsidRPr="00E373BA">
        <w:t>ADD DEMOGRAPHIC TABLE.</w:t>
      </w:r>
    </w:p>
    <w:p w14:paraId="4377D3E5" w14:textId="2DFEDE3E" w:rsidR="00161561" w:rsidRPr="000B4DFF" w:rsidRDefault="00161561" w:rsidP="00161561">
      <w:pPr>
        <w:pStyle w:val="Heading3"/>
      </w:pPr>
      <w:r w:rsidRPr="000B4DFF">
        <w:t>Validation Process</w:t>
      </w:r>
    </w:p>
    <w:p w14:paraId="7EE4BFBE" w14:textId="1A0502CB" w:rsidR="00264225" w:rsidRDefault="00A1182A" w:rsidP="00863C31">
      <w:bookmarkStart w:id="162" w:name="_Hlk86667819"/>
      <w:r>
        <w:t xml:space="preserve">We </w:t>
      </w:r>
      <w:r w:rsidR="00CB72FA">
        <w:t xml:space="preserve">assessed </w:t>
      </w:r>
      <w:r w:rsidR="00745385">
        <w:t>annotation details of VLA results</w:t>
      </w:r>
      <w:r>
        <w:t xml:space="preserve"> and compared the</w:t>
      </w:r>
      <w:r w:rsidR="002009FB">
        <w:t>m</w:t>
      </w:r>
      <w:r>
        <w:t xml:space="preserve"> </w:t>
      </w:r>
      <w:r w:rsidR="00745385">
        <w:t>to GWAS results</w:t>
      </w:r>
      <w:r w:rsidR="00863C31">
        <w:t xml:space="preserve"> </w:t>
      </w:r>
      <w:r w:rsidR="00BE21AB">
        <w:t xml:space="preserve">in </w:t>
      </w:r>
      <w:r w:rsidR="00863C31" w:rsidRPr="002D676C">
        <w:t xml:space="preserve">UKBB British Whites for a selected phenome </w:t>
      </w:r>
      <w:bookmarkEnd w:id="162"/>
      <w:r w:rsidR="00863C31" w:rsidRPr="002D676C">
        <w:t xml:space="preserve">using the </w:t>
      </w:r>
      <w:proofErr w:type="spellStart"/>
      <w:r w:rsidR="00863C31" w:rsidRPr="002D676C">
        <w:t>plinkFile</w:t>
      </w:r>
      <w:proofErr w:type="spellEnd"/>
      <w:r w:rsidR="00863C31" w:rsidRPr="002D676C">
        <w:t xml:space="preserve"> and </w:t>
      </w:r>
      <w:proofErr w:type="spellStart"/>
      <w:r w:rsidR="00863C31" w:rsidRPr="002D676C">
        <w:t>vla</w:t>
      </w:r>
      <w:proofErr w:type="spellEnd"/>
      <w:r w:rsidR="00863C31" w:rsidRPr="002D676C">
        <w:t xml:space="preserve"> R packages </w:t>
      </w:r>
      <w:r w:rsidR="00863C31">
        <w:t>to determine</w:t>
      </w:r>
      <w:r w:rsidR="00863C31" w:rsidRPr="002D676C">
        <w:t xml:space="preserve"> whether variance loci </w:t>
      </w:r>
      <w:r w:rsidR="00863C31" w:rsidRPr="00EF740B">
        <w:t xml:space="preserve">with </w:t>
      </w:r>
      <w:commentRangeStart w:id="163"/>
      <w:r w:rsidR="00863C31" w:rsidRPr="00940392">
        <w:t>greater si</w:t>
      </w:r>
      <w:r w:rsidR="00863C31" w:rsidRPr="00161561">
        <w:t xml:space="preserve">gnificance can identify more significant </w:t>
      </w:r>
      <w:proofErr w:type="spellStart"/>
      <w:r w:rsidR="00863C31" w:rsidRPr="00161561">
        <w:t>GxEs</w:t>
      </w:r>
      <w:proofErr w:type="spellEnd"/>
      <w:r w:rsidR="00863C31" w:rsidRPr="00161561">
        <w:t xml:space="preserve"> detected in other populations</w:t>
      </w:r>
      <w:commentRangeEnd w:id="163"/>
      <w:r w:rsidR="00E373BA">
        <w:rPr>
          <w:rStyle w:val="CommentReference"/>
        </w:rPr>
        <w:commentReference w:id="163"/>
      </w:r>
      <w:r w:rsidR="00863C31" w:rsidRPr="00161561">
        <w:t>,</w:t>
      </w:r>
      <w:r w:rsidR="00863C31" w:rsidRPr="002D676C">
        <w:t xml:space="preserve">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w:t>
      </w:r>
      <w:r w:rsidR="001911C8">
        <w:t xml:space="preserve">who are </w:t>
      </w:r>
      <w:r w:rsidR="00863C31" w:rsidRPr="002D676C">
        <w:t>mainly Irish). We also investigated whether variance loci are overrepresented in genome types (i.e., intronic and intergenic), just as GWAS loci are more concentrated within or near certain gene regions. The results section details the findings, and the methods section outlines the preparation of phenome, genome, and exposome data.</w:t>
      </w:r>
    </w:p>
    <w:p w14:paraId="3D85B3FE" w14:textId="036E624B" w:rsidR="00542D54" w:rsidRPr="00542D54" w:rsidRDefault="00A1182A" w:rsidP="00542D54">
      <w:pPr>
        <w:jc w:val="left"/>
        <w:rPr>
          <w:rFonts w:ascii="Times New Roman" w:eastAsia="Times New Roman" w:hAnsi="Times New Roman" w:cs="Times New Roman"/>
          <w:sz w:val="24"/>
          <w:szCs w:val="24"/>
          <w:lang w:eastAsia="en-US"/>
        </w:rPr>
      </w:pPr>
      <w:bookmarkStart w:id="164" w:name="_Hlk86667887"/>
      <w:r>
        <w:t>W</w:t>
      </w:r>
      <w:r w:rsidR="003C7C0A">
        <w:t xml:space="preserve">e </w:t>
      </w:r>
      <w:r>
        <w:t xml:space="preserve">also </w:t>
      </w:r>
      <w:r w:rsidR="003C7C0A">
        <w:t>demonstrate that VLA analysis can identify/enrich for previously known GXEs.</w:t>
      </w:r>
      <w:bookmarkEnd w:id="164"/>
      <w:r w:rsidR="003C7C0A">
        <w:t xml:space="preserve">  </w:t>
      </w:r>
      <w:proofErr w:type="spellStart"/>
      <w:r w:rsidR="003C7C0A" w:rsidRPr="00940392">
        <w:t>CardioGXE</w:t>
      </w:r>
      <w:proofErr w:type="spellEnd"/>
      <w:r w:rsidR="003C7C0A" w:rsidRPr="00940392">
        <w:t xml:space="preserve"> is a manually curated </w:t>
      </w:r>
      <w:r w:rsidR="009F3FB1" w:rsidRPr="00161561">
        <w:t xml:space="preserve">resource </w:t>
      </w:r>
      <w:r w:rsidR="009F3FB1" w:rsidRPr="009856C5">
        <w:rPr>
          <w:rFonts w:ascii="Calibri" w:hAnsi="Calibri" w:cs="Calibri"/>
        </w:rPr>
        <w:t>cataloging gene-environment interactions from the literature</w:t>
      </w:r>
      <w:r w:rsidR="003C7C0A" w:rsidRPr="009856C5">
        <w:rPr>
          <w:rFonts w:ascii="Calibri" w:hAnsi="Calibri" w:cs="Calibri"/>
        </w:rPr>
        <w:t xml:space="preserve"> </w:t>
      </w:r>
      <w:r w:rsidR="007C3E46" w:rsidRPr="009856C5">
        <w:rPr>
          <w:rFonts w:ascii="Calibri" w:hAnsi="Calibri" w:cs="Calibri"/>
        </w:rPr>
        <w:t xml:space="preserve">on </w:t>
      </w:r>
      <w:r w:rsidR="003C7C0A" w:rsidRPr="009856C5">
        <w:rPr>
          <w:rFonts w:ascii="Calibri" w:hAnsi="Calibri" w:cs="Calibri"/>
        </w:rPr>
        <w:t>blood lipids, glycemic traits, obesity anthropometrics, vascular measures, inflammation</w:t>
      </w:r>
      <w:r w:rsidR="007C3E46" w:rsidRPr="009856C5">
        <w:rPr>
          <w:rFonts w:ascii="Calibri" w:hAnsi="Calibri" w:cs="Calibri"/>
        </w:rPr>
        <w:t>,</w:t>
      </w:r>
      <w:r w:rsidR="003C7C0A" w:rsidRPr="009856C5">
        <w:rPr>
          <w:rFonts w:ascii="Calibri" w:hAnsi="Calibri" w:cs="Calibri"/>
        </w:rPr>
        <w:t xml:space="preserve"> and metabolic syndrome.</w:t>
      </w:r>
      <w:r w:rsidR="009F3FB1" w:rsidRPr="009856C5">
        <w:rPr>
          <w:rFonts w:ascii="Calibri" w:hAnsi="Calibri" w:cs="Calibri"/>
        </w:rPr>
        <w:t xml:space="preserve"> </w:t>
      </w:r>
      <w:proofErr w:type="spellStart"/>
      <w:r w:rsidR="005D25C5" w:rsidRPr="00E373BA">
        <w:rPr>
          <w:rFonts w:ascii="Calibri" w:hAnsi="Calibri" w:cs="Calibri"/>
        </w:rPr>
        <w:t>CardioGXE</w:t>
      </w:r>
      <w:proofErr w:type="spellEnd"/>
      <w:r w:rsidR="005D25C5" w:rsidRPr="00E373BA">
        <w:rPr>
          <w:rFonts w:ascii="Calibri" w:hAnsi="Calibri" w:cs="Calibri"/>
        </w:rPr>
        <w:t xml:space="preserve"> catalogs the results of manual mining and curation from</w:t>
      </w:r>
      <w:r w:rsidR="00542D54" w:rsidRPr="00E373BA">
        <w:rPr>
          <w:rFonts w:ascii="Calibri" w:hAnsi="Calibri" w:cs="Calibri"/>
        </w:rPr>
        <w:t xml:space="preserve"> </w:t>
      </w:r>
      <w:r w:rsidR="00542D54" w:rsidRPr="00E373BA">
        <w:rPr>
          <w:rFonts w:ascii="Calibri" w:eastAsia="Times New Roman" w:hAnsi="Calibri" w:cs="Calibri"/>
          <w:color w:val="212121"/>
          <w:shd w:val="clear" w:color="auto" w:fill="FFFFFF"/>
          <w:lang w:eastAsia="en-US"/>
        </w:rPr>
        <w:t>386 publications</w:t>
      </w:r>
      <w:r w:rsidR="005D25C5" w:rsidRPr="00E373BA">
        <w:rPr>
          <w:rFonts w:ascii="Calibri" w:eastAsia="Times New Roman" w:hAnsi="Calibri" w:cs="Calibri"/>
          <w:color w:val="212121"/>
          <w:shd w:val="clear" w:color="auto" w:fill="FFFFFF"/>
          <w:lang w:eastAsia="en-US"/>
        </w:rPr>
        <w:t xml:space="preserve"> that report gene-environment interactions.</w:t>
      </w:r>
      <w:r w:rsidR="00542D54" w:rsidRPr="00E373BA">
        <w:rPr>
          <w:rFonts w:ascii="Calibri" w:eastAsia="Times New Roman" w:hAnsi="Calibri" w:cs="Calibri"/>
          <w:color w:val="212121"/>
          <w:shd w:val="clear" w:color="auto" w:fill="FFFFFF"/>
          <w:lang w:eastAsia="en-US"/>
        </w:rPr>
        <w:t xml:space="preserve"> </w:t>
      </w:r>
      <w:r w:rsidR="005D25C5" w:rsidRPr="00E373BA">
        <w:rPr>
          <w:rFonts w:ascii="Calibri" w:eastAsia="Times New Roman" w:hAnsi="Calibri" w:cs="Calibri"/>
          <w:color w:val="212121"/>
          <w:shd w:val="clear" w:color="auto" w:fill="FFFFFF"/>
          <w:lang w:eastAsia="en-US"/>
        </w:rPr>
        <w:t>They demonstrated that the reported</w:t>
      </w:r>
      <w:r w:rsidR="00542D54" w:rsidRPr="00E373BA">
        <w:rPr>
          <w:rFonts w:ascii="Calibri" w:eastAsia="Times New Roman" w:hAnsi="Calibri" w:cs="Calibri"/>
          <w:color w:val="212121"/>
          <w:shd w:val="clear" w:color="auto" w:fill="FFFFFF"/>
          <w:lang w:eastAsia="en-US"/>
        </w:rPr>
        <w:t xml:space="preserve"> GxE SNPs showed little overlap with variants identified by main effect GWAS</w:t>
      </w:r>
      <w:r w:rsidR="005D25C5" w:rsidRPr="00E373BA">
        <w:rPr>
          <w:rFonts w:ascii="Calibri" w:eastAsia="Times New Roman" w:hAnsi="Calibri" w:cs="Calibri"/>
          <w:color w:val="212121"/>
          <w:shd w:val="clear" w:color="auto" w:fill="FFFFFF"/>
          <w:lang w:eastAsia="en-US"/>
        </w:rPr>
        <w:t>.</w:t>
      </w:r>
      <w:r w:rsidR="005D25C5">
        <w:rPr>
          <w:rFonts w:ascii="Calibri" w:eastAsia="Times New Roman" w:hAnsi="Calibri" w:cs="Calibri"/>
          <w:color w:val="212121"/>
          <w:shd w:val="clear" w:color="auto" w:fill="FFFFFF"/>
          <w:lang w:eastAsia="en-US"/>
        </w:rPr>
        <w:t xml:space="preserve"> For the cardiometabolic traits (DEFINE), we tested for enrichment of the significant VLA SNP with these previously reported GXE interaction. ADD DETAILS</w:t>
      </w:r>
      <w:r w:rsidR="0044661B">
        <w:rPr>
          <w:rFonts w:ascii="Segoe UI" w:eastAsia="Times New Roman" w:hAnsi="Segoe UI" w:cs="Segoe UI"/>
          <w:color w:val="212121"/>
          <w:sz w:val="24"/>
          <w:szCs w:val="24"/>
          <w:shd w:val="clear" w:color="auto" w:fill="FFFFFF"/>
          <w:lang w:eastAsia="en-US"/>
        </w:rPr>
        <w:t>.</w:t>
      </w:r>
    </w:p>
    <w:p w14:paraId="5F5B3438" w14:textId="5D672759" w:rsidR="00B00CD1" w:rsidRPr="002D676C" w:rsidRDefault="00B00CD1" w:rsidP="00B00CD1">
      <w:pPr>
        <w:pStyle w:val="Heading1"/>
      </w:pPr>
      <w:r w:rsidRPr="002D676C">
        <w:t>Results</w:t>
      </w:r>
    </w:p>
    <w:p w14:paraId="64220663" w14:textId="4CC50867" w:rsidR="00D13478" w:rsidRDefault="00D13478" w:rsidP="00B00CD1">
      <w:r w:rsidRPr="002D676C">
        <w:t>We implemented VLA as a self-contained “</w:t>
      </w:r>
      <w:proofErr w:type="spellStart"/>
      <w:r w:rsidRPr="002D676C">
        <w:t>vla</w:t>
      </w:r>
      <w:proofErr w:type="spellEnd"/>
      <w:r w:rsidRPr="002D676C">
        <w:t>” pure R package that simultaneously scans multiple phenotypes and genome variants, given adequate system memory. Because it is self-contained and pure R means that “</w:t>
      </w:r>
      <w:proofErr w:type="spellStart"/>
      <w:r w:rsidRPr="002D676C">
        <w:t>vla</w:t>
      </w:r>
      <w:proofErr w:type="spellEnd"/>
      <w:r w:rsidRPr="002D676C">
        <w:t xml:space="preserve">” is platform- and compiler-independent as long as 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[21, 22]. To traverse out-of-memory allele-count genotype data condensed in PLINK 1 binary biallelic genotype tables, we created “</w:t>
      </w:r>
      <w:proofErr w:type="spellStart"/>
      <w:r w:rsidRPr="002D676C">
        <w:t>plinkFile</w:t>
      </w:r>
      <w:proofErr w:type="spellEnd"/>
      <w:r w:rsidRPr="002D676C">
        <w:t>”, another self-contained R package [23]. We used these two packages to run analysis based on UKBB and PEGS data, as detailed in later sections.</w:t>
      </w:r>
    </w:p>
    <w:p w14:paraId="3394CA3B" w14:textId="2AB643CB" w:rsidR="00503192" w:rsidRDefault="00503192" w:rsidP="00AF3206">
      <w:pPr>
        <w:pStyle w:val="Heading2"/>
        <w:rPr>
          <w:ins w:id="165" w:author="Tong, Xiaoran (NIH/NIEHS) [F]" w:date="2021-11-16T20:31:00Z"/>
        </w:rPr>
      </w:pPr>
      <w:r w:rsidRPr="00AF3206">
        <w:t>Simulation</w:t>
      </w:r>
    </w:p>
    <w:p w14:paraId="22039C54" w14:textId="2F648716" w:rsidR="0040319D" w:rsidRDefault="00855051" w:rsidP="00857ECA">
      <w:pPr>
        <w:rPr>
          <w:ins w:id="166" w:author="Tong, Xiaoran (NIH/NIEHS) [F]" w:date="2021-11-16T20:54:00Z"/>
        </w:rPr>
      </w:pPr>
      <w:ins w:id="167" w:author="Tong, Xiaoran (NIH/NIEHS) [F]" w:date="2021-11-16T20:31:00Z">
        <w:r>
          <w:t xml:space="preserve">We </w:t>
        </w:r>
      </w:ins>
      <w:ins w:id="168" w:author="Tong, Xiaoran (NIH/NIEHS) [F]" w:date="2021-11-17T00:17:00Z">
        <w:r w:rsidR="00636920">
          <w:t>view</w:t>
        </w:r>
      </w:ins>
      <w:ins w:id="169" w:author="Tong, Xiaoran (NIH/NIEHS) [F]" w:date="2021-11-16T21:02:00Z">
        <w:r w:rsidR="00502365">
          <w:t xml:space="preserve"> </w:t>
        </w:r>
      </w:ins>
      <w:ins w:id="170" w:author="Tong, Xiaoran (NIH/NIEHS) [F]" w:date="2021-11-16T20:42:00Z">
        <w:r w:rsidR="00810210">
          <w:t xml:space="preserve">the </w:t>
        </w:r>
      </w:ins>
      <w:ins w:id="171" w:author="Tong, Xiaoran (NIH/NIEHS) [F]" w:date="2021-11-16T20:45:00Z">
        <w:r w:rsidR="00810210">
          <w:t xml:space="preserve">continuous </w:t>
        </w:r>
      </w:ins>
      <w:ins w:id="172" w:author="Tong, Xiaoran (NIH/NIEHS) [F]" w:date="2021-11-16T20:31:00Z">
        <w:r>
          <w:t xml:space="preserve">phenotype </w:t>
        </w:r>
      </w:ins>
      <w:ins w:id="173" w:author="Tong, Xiaoran (NIH/NIEHS) [F]" w:date="2021-11-16T21:02:00Z">
        <w:r w:rsidR="00803710">
          <w:t xml:space="preserve">as </w:t>
        </w:r>
      </w:ins>
      <w:ins w:id="174" w:author="Tong, Xiaoran (NIH/NIEHS) [F]" w:date="2021-11-16T20:31:00Z">
        <w:r>
          <w:t xml:space="preserve">the sum of </w:t>
        </w:r>
      </w:ins>
      <w:ins w:id="175" w:author="Tong, Xiaoran (NIH/NIEHS) [F]" w:date="2021-11-16T21:01:00Z">
        <w:r w:rsidR="00502365">
          <w:t>strong</w:t>
        </w:r>
      </w:ins>
      <w:ins w:id="176" w:author="Tong, Xiaoran (NIH/NIEHS) [F]" w:date="2021-11-16T20:37:00Z">
        <w:r w:rsidR="00857ECA">
          <w:t xml:space="preserve"> </w:t>
        </w:r>
      </w:ins>
      <w:ins w:id="177" w:author="Tong, Xiaoran (NIH/NIEHS) [F]" w:date="2021-11-16T20:32:00Z">
        <w:r>
          <w:t>covariate</w:t>
        </w:r>
      </w:ins>
      <w:ins w:id="178" w:author="Tong, Xiaoran (NIH/NIEHS) [F]" w:date="2021-11-16T21:01:00Z">
        <w:r w:rsidR="00502365">
          <w:t>s</w:t>
        </w:r>
      </w:ins>
      <w:ins w:id="179" w:author="Tong, Xiaoran (NIH/NIEHS) [F]" w:date="2021-11-16T20:35:00Z">
        <w:r w:rsidR="00857ECA">
          <w:t xml:space="preserve"> effect</w:t>
        </w:r>
      </w:ins>
      <w:ins w:id="180" w:author="Tong, Xiaoran (NIH/NIEHS) [F]" w:date="2021-11-16T20:32:00Z">
        <w:r>
          <w:t xml:space="preserve">, </w:t>
        </w:r>
      </w:ins>
      <w:ins w:id="181" w:author="Tong, Xiaoran (NIH/NIEHS) [F]" w:date="2021-11-16T20:37:00Z">
        <w:r w:rsidR="00857ECA">
          <w:t xml:space="preserve">non-zero </w:t>
        </w:r>
      </w:ins>
      <w:ins w:id="182" w:author="Tong, Xiaoran (NIH/NIEHS) [F]" w:date="2021-11-16T20:32:00Z">
        <w:r>
          <w:t xml:space="preserve">genotype main effect, </w:t>
        </w:r>
      </w:ins>
      <w:ins w:id="183" w:author="Tong, Xiaoran (NIH/NIEHS) [F]" w:date="2021-11-16T20:37:00Z">
        <w:r w:rsidR="00857ECA">
          <w:t xml:space="preserve">optional </w:t>
        </w:r>
      </w:ins>
      <w:ins w:id="184" w:author="Tong, Xiaoran (NIH/NIEHS) [F]" w:date="2021-11-16T20:32:00Z">
        <w:r>
          <w:t xml:space="preserve">environmental main effect, </w:t>
        </w:r>
      </w:ins>
      <w:ins w:id="185" w:author="Tong, Xiaoran (NIH/NIEHS) [F]" w:date="2021-11-16T20:37:00Z">
        <w:r w:rsidR="00857ECA">
          <w:t xml:space="preserve">optional </w:t>
        </w:r>
      </w:ins>
      <w:ins w:id="186" w:author="Tong, Xiaoran (NIH/NIEHS) [F]" w:date="2021-11-16T20:33:00Z">
        <w:r>
          <w:t>GxE effect</w:t>
        </w:r>
      </w:ins>
      <w:ins w:id="187" w:author="Tong, Xiaoran (NIH/NIEHS) [F]" w:date="2021-11-16T20:36:00Z">
        <w:r w:rsidR="00857ECA">
          <w:t>, and</w:t>
        </w:r>
      </w:ins>
      <w:ins w:id="188" w:author="Tong, Xiaoran (NIH/NIEHS) [F]" w:date="2021-11-16T20:42:00Z">
        <w:r w:rsidR="00810210">
          <w:t xml:space="preserve"> </w:t>
        </w:r>
      </w:ins>
      <w:ins w:id="189" w:author="Tong, Xiaoran (NIH/NIEHS) [F]" w:date="2021-11-16T20:41:00Z">
        <w:r w:rsidR="00810210">
          <w:t>Ga</w:t>
        </w:r>
      </w:ins>
      <w:ins w:id="190" w:author="Tong, Xiaoran (NIH/NIEHS) [F]" w:date="2021-11-16T20:42:00Z">
        <w:r w:rsidR="00810210">
          <w:t xml:space="preserve">ussian </w:t>
        </w:r>
      </w:ins>
      <w:ins w:id="191" w:author="Tong, Xiaoran (NIH/NIEHS) [F]" w:date="2021-11-16T20:36:00Z">
        <w:r w:rsidR="00857ECA">
          <w:t>white noise.</w:t>
        </w:r>
      </w:ins>
      <w:ins w:id="192" w:author="Tong, Xiaoran (NIH/NIEHS) [F]" w:date="2021-11-16T20:38:00Z">
        <w:r w:rsidR="00857ECA">
          <w:t xml:space="preserve"> </w:t>
        </w:r>
      </w:ins>
      <w:ins w:id="193" w:author="Tong, Xiaoran (NIH/NIEHS) [F]" w:date="2021-11-16T21:02:00Z">
        <w:r w:rsidR="00803710">
          <w:t>We conside</w:t>
        </w:r>
      </w:ins>
      <w:ins w:id="194" w:author="Tong, Xiaoran (NIH/NIEHS) [F]" w:date="2021-11-16T21:03:00Z">
        <w:r w:rsidR="00803710">
          <w:t xml:space="preserve">r </w:t>
        </w:r>
      </w:ins>
      <w:ins w:id="195" w:author="Tong, Xiaoran (NIH/NIEHS) [F]" w:date="2021-11-16T20:35:00Z">
        <w:r w:rsidR="00857ECA">
          <w:t xml:space="preserve">four </w:t>
        </w:r>
        <w:r w:rsidR="00857ECA">
          <w:lastRenderedPageBreak/>
          <w:t>scenarios</w:t>
        </w:r>
      </w:ins>
      <w:ins w:id="196" w:author="Tong, Xiaoran (NIH/NIEHS) [F]" w:date="2021-11-16T21:06:00Z">
        <w:r w:rsidR="00803710">
          <w:t xml:space="preserve"> of how the environment impact the phenotype</w:t>
        </w:r>
      </w:ins>
      <w:ins w:id="197" w:author="Tong, Xiaoran (NIH/NIEHS) [F]" w:date="2021-11-16T21:05:00Z">
        <w:r w:rsidR="00803710">
          <w:t>:</w:t>
        </w:r>
      </w:ins>
      <w:ins w:id="198" w:author="Tong, Xiaoran (NIH/NIEHS) [F]" w:date="2021-11-16T20:42:00Z">
        <w:r w:rsidR="00810210">
          <w:t xml:space="preserve"> </w:t>
        </w:r>
      </w:ins>
      <w:ins w:id="199" w:author="Tong, Xiaoran (NIH/NIEHS) [F]" w:date="2021-11-16T21:06:00Z">
        <w:r w:rsidR="00803710">
          <w:t xml:space="preserve">1. </w:t>
        </w:r>
      </w:ins>
      <w:ins w:id="200" w:author="Tong, Xiaoran (NIH/NIEHS) [F]" w:date="2021-11-16T21:07:00Z">
        <w:r w:rsidR="00803710">
          <w:t xml:space="preserve">directly </w:t>
        </w:r>
      </w:ins>
      <w:ins w:id="201" w:author="Tong, Xiaoran (NIH/NIEHS) [F]" w:date="2021-11-16T21:05:00Z">
        <w:r w:rsidR="00803710">
          <w:t xml:space="preserve">through </w:t>
        </w:r>
      </w:ins>
      <w:ins w:id="202" w:author="Tong, Xiaoran (NIH/NIEHS) [F]" w:date="2021-11-16T20:44:00Z">
        <w:r w:rsidR="00810210" w:rsidRPr="00857ECA">
          <w:t>main effect</w:t>
        </w:r>
      </w:ins>
      <w:ins w:id="203" w:author="Tong, Xiaoran (NIH/NIEHS) [F]" w:date="2021-11-16T21:05:00Z">
        <w:r w:rsidR="00803710">
          <w:t xml:space="preserve"> </w:t>
        </w:r>
      </w:ins>
      <w:ins w:id="204" w:author="Tong, Xiaoran (NIH/NIEHS) [F]" w:date="2021-11-16T21:03:00Z">
        <w:r w:rsidR="00803710">
          <w:t>(</w:t>
        </w:r>
        <w:r w:rsidR="00803710" w:rsidRPr="00857ECA">
          <w:t>ENV + NUL</w:t>
        </w:r>
        <w:r w:rsidR="00803710">
          <w:t>)</w:t>
        </w:r>
      </w:ins>
      <w:ins w:id="205" w:author="Tong, Xiaoran (NIH/NIEHS) [F]" w:date="2021-11-16T20:58:00Z">
        <w:r w:rsidR="00502365">
          <w:t xml:space="preserve">; </w:t>
        </w:r>
      </w:ins>
      <w:ins w:id="206" w:author="Tong, Xiaoran (NIH/NIEHS) [F]" w:date="2021-11-16T21:07:00Z">
        <w:r w:rsidR="00803710">
          <w:t xml:space="preserve">2. </w:t>
        </w:r>
      </w:ins>
      <w:ins w:id="207" w:author="Tong, Xiaoran (NIH/NIEHS) [F]" w:date="2021-11-16T20:44:00Z">
        <w:r w:rsidR="00810210" w:rsidRPr="00857ECA">
          <w:t xml:space="preserve">no </w:t>
        </w:r>
        <w:r w:rsidR="00810210">
          <w:t xml:space="preserve">impact </w:t>
        </w:r>
      </w:ins>
      <w:ins w:id="208" w:author="Tong, Xiaoran (NIH/NIEHS) [F]" w:date="2021-11-16T21:04:00Z">
        <w:r w:rsidR="00803710">
          <w:t>at all (NUL + NUL);</w:t>
        </w:r>
      </w:ins>
      <w:ins w:id="209" w:author="Tong, Xiaoran (NIH/NIEHS) [F]" w:date="2021-11-16T20:36:00Z">
        <w:r w:rsidR="00857ECA" w:rsidRPr="00857ECA">
          <w:t xml:space="preserve"> </w:t>
        </w:r>
      </w:ins>
      <w:ins w:id="210" w:author="Tong, Xiaoran (NIH/NIEHS) [F]" w:date="2021-11-16T21:07:00Z">
        <w:r w:rsidR="00803710">
          <w:t xml:space="preserve">3. </w:t>
        </w:r>
      </w:ins>
      <w:ins w:id="211" w:author="Tong, Xiaoran (NIH/NIEHS) [F]" w:date="2021-11-16T21:06:00Z">
        <w:r w:rsidR="00803710">
          <w:t xml:space="preserve">though </w:t>
        </w:r>
      </w:ins>
      <w:ins w:id="212" w:author="Tong, Xiaoran (NIH/NIEHS) [F]" w:date="2021-11-16T21:04:00Z">
        <w:r w:rsidR="00803710" w:rsidRPr="00857ECA">
          <w:t xml:space="preserve">GxE </w:t>
        </w:r>
      </w:ins>
      <w:ins w:id="213" w:author="Tong, Xiaoran (NIH/NIEHS) [F]" w:date="2021-11-16T21:08:00Z">
        <w:r w:rsidR="00803710" w:rsidRPr="00857ECA">
          <w:t>effect</w:t>
        </w:r>
        <w:r w:rsidR="00803710">
          <w:t xml:space="preserve"> (</w:t>
        </w:r>
      </w:ins>
      <w:ins w:id="214" w:author="Tong, Xiaoran (NIH/NIEHS) [F]" w:date="2021-11-16T20:40:00Z">
        <w:r w:rsidR="00857ECA" w:rsidRPr="00857ECA">
          <w:t>NUL + GXE</w:t>
        </w:r>
      </w:ins>
      <w:ins w:id="215" w:author="Tong, Xiaoran (NIH/NIEHS) [F]" w:date="2021-11-16T21:08:00Z">
        <w:r w:rsidR="00803710">
          <w:t>); 4. both</w:t>
        </w:r>
        <w:r w:rsidR="00803710">
          <w:t xml:space="preserve"> directly and through GxE (</w:t>
        </w:r>
        <w:r w:rsidR="00803710" w:rsidRPr="00857ECA">
          <w:t xml:space="preserve">ENV </w:t>
        </w:r>
        <w:r w:rsidR="00803710">
          <w:t>+</w:t>
        </w:r>
        <w:r w:rsidR="00803710" w:rsidRPr="00857ECA">
          <w:t xml:space="preserve"> GXE</w:t>
        </w:r>
        <w:r w:rsidR="00803710">
          <w:t>)</w:t>
        </w:r>
      </w:ins>
      <w:ins w:id="216" w:author="Tong, Xiaoran (NIH/NIEHS) [F]" w:date="2021-11-16T20:41:00Z">
        <w:r w:rsidR="00810210">
          <w:t>.</w:t>
        </w:r>
      </w:ins>
      <w:ins w:id="217" w:author="Tong, Xiaoran (NIH/NIEHS) [F]" w:date="2021-11-16T20:58:00Z">
        <w:r w:rsidR="00502365">
          <w:t xml:space="preserve"> </w:t>
        </w:r>
      </w:ins>
      <w:ins w:id="218" w:author="Tong, Xiaoran (NIH/NIEHS) [F]" w:date="2021-11-16T20:50:00Z">
        <w:r w:rsidR="00605D65">
          <w:t>T</w:t>
        </w:r>
      </w:ins>
      <w:ins w:id="219" w:author="Tong, Xiaoran (NIH/NIEHS) [F]" w:date="2021-11-16T20:45:00Z">
        <w:r w:rsidR="00810210">
          <w:t xml:space="preserve">he first </w:t>
        </w:r>
      </w:ins>
      <w:ins w:id="220" w:author="Tong, Xiaoran (NIH/NIEHS) [F]" w:date="2021-11-16T20:51:00Z">
        <w:r w:rsidR="0040319D">
          <w:t>two</w:t>
        </w:r>
      </w:ins>
      <w:ins w:id="221" w:author="Tong, Xiaoran (NIH/NIEHS) [F]" w:date="2021-11-16T20:45:00Z">
        <w:r w:rsidR="00810210">
          <w:t xml:space="preserve"> </w:t>
        </w:r>
      </w:ins>
      <w:ins w:id="222" w:author="Tong, Xiaoran (NIH/NIEHS) [F]" w:date="2021-11-16T20:46:00Z">
        <w:r w:rsidR="00605D65">
          <w:t>scenarios have no GxE</w:t>
        </w:r>
      </w:ins>
      <w:ins w:id="223" w:author="Tong, Xiaoran (NIH/NIEHS) [F]" w:date="2021-11-16T20:50:00Z">
        <w:r w:rsidR="00605D65">
          <w:t xml:space="preserve"> effect</w:t>
        </w:r>
      </w:ins>
      <w:ins w:id="224" w:author="Tong, Xiaoran (NIH/NIEHS) [F]" w:date="2021-11-16T20:45:00Z">
        <w:r w:rsidR="00810210">
          <w:t xml:space="preserve">, </w:t>
        </w:r>
      </w:ins>
      <w:ins w:id="225" w:author="Tong, Xiaoran (NIH/NIEHS) [F]" w:date="2021-11-16T20:50:00Z">
        <w:r w:rsidR="00605D65">
          <w:t xml:space="preserve">thus, </w:t>
        </w:r>
      </w:ins>
      <w:ins w:id="226" w:author="Tong, Xiaoran (NIH/NIEHS) [F]" w:date="2021-11-16T21:08:00Z">
        <w:r w:rsidR="008F557C">
          <w:t xml:space="preserve">when a method </w:t>
        </w:r>
      </w:ins>
      <w:ins w:id="227" w:author="Tong, Xiaoran (NIH/NIEHS) [F]" w:date="2021-11-16T20:46:00Z">
        <w:r w:rsidR="00605D65">
          <w:t>reject</w:t>
        </w:r>
      </w:ins>
      <w:ins w:id="228" w:author="Tong, Xiaoran (NIH/NIEHS) [F]" w:date="2021-11-16T21:09:00Z">
        <w:r w:rsidR="008F557C">
          <w:t>s</w:t>
        </w:r>
      </w:ins>
      <w:ins w:id="229" w:author="Tong, Xiaoran (NIH/NIEHS) [F]" w:date="2021-11-16T20:49:00Z">
        <w:r w:rsidR="00605D65">
          <w:t xml:space="preserve"> </w:t>
        </w:r>
      </w:ins>
      <w:ins w:id="230" w:author="Tong, Xiaoran (NIH/NIEHS) [F]" w:date="2021-11-16T21:14:00Z">
        <w:r w:rsidR="008F557C">
          <w:t xml:space="preserve">its </w:t>
        </w:r>
        <w:r w:rsidR="00F52BDF">
          <w:t xml:space="preserve">stated </w:t>
        </w:r>
      </w:ins>
      <w:ins w:id="231" w:author="Tong, Xiaoran (NIH/NIEHS) [F]" w:date="2021-11-16T20:50:00Z">
        <w:r w:rsidR="0040319D">
          <w:t xml:space="preserve">primary </w:t>
        </w:r>
      </w:ins>
      <w:ins w:id="232" w:author="Tong, Xiaoran (NIH/NIEHS) [F]" w:date="2021-11-16T20:46:00Z">
        <w:r w:rsidR="00605D65">
          <w:t xml:space="preserve">null </w:t>
        </w:r>
      </w:ins>
      <w:ins w:id="233" w:author="Tong, Xiaoran (NIH/NIEHS) [F]" w:date="2021-11-16T20:48:00Z">
        <w:r w:rsidR="00605D65">
          <w:t>hypothesis</w:t>
        </w:r>
      </w:ins>
      <w:ins w:id="234" w:author="Tong, Xiaoran (NIH/NIEHS) [F]" w:date="2021-11-16T21:17:00Z">
        <w:r w:rsidR="00F52BDF">
          <w:t xml:space="preserve">, it </w:t>
        </w:r>
        <w:proofErr w:type="gramStart"/>
        <w:r w:rsidR="00F52BDF">
          <w:t>contribute</w:t>
        </w:r>
        <w:proofErr w:type="gramEnd"/>
        <w:r w:rsidR="00F52BDF">
          <w:t xml:space="preserve"> to the false discovery rate (FDR)</w:t>
        </w:r>
      </w:ins>
      <w:ins w:id="235" w:author="Tong, Xiaoran (NIH/NIEHS) [F]" w:date="2021-11-16T20:49:00Z">
        <w:r w:rsidR="00605D65">
          <w:t>.</w:t>
        </w:r>
      </w:ins>
      <w:ins w:id="236" w:author="Tong, Xiaoran (NIH/NIEHS) [F]" w:date="2021-11-16T20:47:00Z">
        <w:r w:rsidR="00605D65">
          <w:t xml:space="preserve"> </w:t>
        </w:r>
      </w:ins>
      <w:ins w:id="237" w:author="Tong, Xiaoran (NIH/NIEHS) [F]" w:date="2021-11-16T21:18:00Z">
        <w:r w:rsidR="00F52BDF">
          <w:t xml:space="preserve">An </w:t>
        </w:r>
      </w:ins>
      <w:ins w:id="238" w:author="Tong, Xiaoran (NIH/NIEHS) [F]" w:date="2021-11-17T00:31:00Z">
        <w:r w:rsidR="00B909AD">
          <w:t>out-of-control</w:t>
        </w:r>
      </w:ins>
      <w:ins w:id="239" w:author="Tong, Xiaoran (NIH/NIEHS) [F]" w:date="2021-11-16T21:18:00Z">
        <w:r w:rsidR="00F52BDF">
          <w:t xml:space="preserve"> </w:t>
        </w:r>
      </w:ins>
      <w:ins w:id="240" w:author="Tong, Xiaoran (NIH/NIEHS) [F]" w:date="2021-11-16T21:17:00Z">
        <w:r w:rsidR="00F52BDF">
          <w:t>FDR</w:t>
        </w:r>
      </w:ins>
      <w:ins w:id="241" w:author="Tong, Xiaoran (NIH/NIEHS) [F]" w:date="2021-11-16T20:51:00Z">
        <w:r w:rsidR="0040319D">
          <w:t xml:space="preserve"> invalidate</w:t>
        </w:r>
      </w:ins>
      <w:ins w:id="242" w:author="Tong, Xiaoran (NIH/NIEHS) [F]" w:date="2021-11-16T21:15:00Z">
        <w:r w:rsidR="00F52BDF">
          <w:t>s</w:t>
        </w:r>
      </w:ins>
      <w:ins w:id="243" w:author="Tong, Xiaoran (NIH/NIEHS) [F]" w:date="2021-11-16T20:51:00Z">
        <w:r w:rsidR="0040319D">
          <w:t xml:space="preserve"> </w:t>
        </w:r>
      </w:ins>
      <w:ins w:id="244" w:author="Tong, Xiaoran (NIH/NIEHS) [F]" w:date="2021-11-16T21:15:00Z">
        <w:r w:rsidR="00F52BDF">
          <w:t>a</w:t>
        </w:r>
      </w:ins>
      <w:ins w:id="245" w:author="Tong, Xiaoran (NIH/NIEHS) [F]" w:date="2021-11-16T20:51:00Z">
        <w:r w:rsidR="0040319D">
          <w:t xml:space="preserve"> method.</w:t>
        </w:r>
      </w:ins>
      <w:ins w:id="246" w:author="Tong, Xiaoran (NIH/NIEHS) [F]" w:date="2021-11-16T21:14:00Z">
        <w:r w:rsidR="00F52BDF">
          <w:t xml:space="preserve"> The </w:t>
        </w:r>
        <w:proofErr w:type="spellStart"/>
        <w:r w:rsidR="00F52BDF">
          <w:t>later</w:t>
        </w:r>
        <w:proofErr w:type="spellEnd"/>
        <w:r w:rsidR="00F52BDF">
          <w:t xml:space="preserve"> two</w:t>
        </w:r>
      </w:ins>
      <w:ins w:id="247" w:author="Tong, Xiaoran (NIH/NIEHS) [F]" w:date="2021-11-16T21:15:00Z">
        <w:r w:rsidR="00F52BDF">
          <w:t xml:space="preserve"> s</w:t>
        </w:r>
      </w:ins>
      <w:ins w:id="248" w:author="Tong, Xiaoran (NIH/NIEHS) [F]" w:date="2021-11-16T21:16:00Z">
        <w:r w:rsidR="00F52BDF">
          <w:t xml:space="preserve">cenarios </w:t>
        </w:r>
      </w:ins>
      <w:ins w:id="249" w:author="Tong, Xiaoran (NIH/NIEHS) [F]" w:date="2021-11-16T21:15:00Z">
        <w:r w:rsidR="00F52BDF">
          <w:t>ha</w:t>
        </w:r>
      </w:ins>
      <w:ins w:id="250" w:author="Tong, Xiaoran (NIH/NIEHS) [F]" w:date="2021-11-16T21:16:00Z">
        <w:r w:rsidR="00F52BDF">
          <w:t>ve</w:t>
        </w:r>
      </w:ins>
      <w:ins w:id="251" w:author="Tong, Xiaoran (NIH/NIEHS) [F]" w:date="2021-11-16T21:15:00Z">
        <w:r w:rsidR="00F52BDF">
          <w:t xml:space="preserve"> GxE effect, </w:t>
        </w:r>
      </w:ins>
      <w:proofErr w:type="gramStart"/>
      <w:ins w:id="252" w:author="Tong, Xiaoran (NIH/NIEHS) [F]" w:date="2021-11-16T21:17:00Z">
        <w:r w:rsidR="00F52BDF">
          <w:t>and</w:t>
        </w:r>
      </w:ins>
      <w:ins w:id="253" w:author="Tong, Xiaoran (NIH/NIEHS) [F]" w:date="2021-11-16T21:15:00Z">
        <w:r w:rsidR="00F52BDF">
          <w:t>,</w:t>
        </w:r>
        <w:proofErr w:type="gramEnd"/>
        <w:r w:rsidR="00F52BDF">
          <w:t xml:space="preserve"> </w:t>
        </w:r>
      </w:ins>
      <w:ins w:id="254" w:author="Tong, Xiaoran (NIH/NIEHS) [F]" w:date="2021-11-16T21:17:00Z">
        <w:r w:rsidR="00F52BDF">
          <w:t>reject</w:t>
        </w:r>
      </w:ins>
      <w:ins w:id="255" w:author="Tong, Xiaoran (NIH/NIEHS) [F]" w:date="2021-11-16T21:18:00Z">
        <w:r w:rsidR="00F52BDF">
          <w:t>ing the null add to the true discovery rate (TDR). A</w:t>
        </w:r>
      </w:ins>
      <w:ins w:id="256" w:author="Tong, Xiaoran (NIH/NIEHS) [F]" w:date="2021-11-16T21:15:00Z">
        <w:r w:rsidR="00F52BDF">
          <w:t xml:space="preserve"> higher </w:t>
        </w:r>
      </w:ins>
      <w:ins w:id="257" w:author="Tong, Xiaoran (NIH/NIEHS) [F]" w:date="2021-11-16T21:18:00Z">
        <w:r w:rsidR="00F52BDF">
          <w:t xml:space="preserve">TDR </w:t>
        </w:r>
      </w:ins>
      <w:ins w:id="258" w:author="Tong, Xiaoran (NIH/NIEHS) [F]" w:date="2021-11-16T21:15:00Z">
        <w:r w:rsidR="00F52BDF">
          <w:t xml:space="preserve">means a method is more powerful, </w:t>
        </w:r>
      </w:ins>
      <w:ins w:id="259" w:author="Tong, Xiaoran (NIH/NIEHS) [F]" w:date="2021-11-16T21:16:00Z">
        <w:r w:rsidR="00F52BDF">
          <w:t>if it control</w:t>
        </w:r>
      </w:ins>
      <w:ins w:id="260" w:author="Tong, Xiaoran (NIH/NIEHS) [F]" w:date="2021-11-16T21:18:00Z">
        <w:r w:rsidR="00F52BDF">
          <w:t>s</w:t>
        </w:r>
      </w:ins>
      <w:ins w:id="261" w:author="Tong, Xiaoran (NIH/NIEHS) [F]" w:date="2021-11-16T21:16:00Z">
        <w:r w:rsidR="00F52BDF">
          <w:t xml:space="preserve"> the </w:t>
        </w:r>
      </w:ins>
      <w:ins w:id="262" w:author="Tong, Xiaoran (NIH/NIEHS) [F]" w:date="2021-11-16T21:18:00Z">
        <w:r w:rsidR="00F52BDF">
          <w:t>FDR</w:t>
        </w:r>
      </w:ins>
      <w:ins w:id="263" w:author="Tong, Xiaoran (NIH/NIEHS) [F]" w:date="2021-11-16T21:16:00Z">
        <w:r w:rsidR="00F52BDF">
          <w:t xml:space="preserve"> </w:t>
        </w:r>
      </w:ins>
      <w:ins w:id="264" w:author="Tong, Xiaoran (NIH/NIEHS) [F]" w:date="2021-11-16T21:18:00Z">
        <w:r w:rsidR="00F52BDF">
          <w:t>first</w:t>
        </w:r>
      </w:ins>
      <w:ins w:id="265" w:author="Tong, Xiaoran (NIH/NIEHS) [F]" w:date="2021-11-16T21:16:00Z">
        <w:r w:rsidR="00F52BDF">
          <w:t>.</w:t>
        </w:r>
      </w:ins>
    </w:p>
    <w:p w14:paraId="055B3FE4" w14:textId="46E7B112" w:rsidR="0040319D" w:rsidRDefault="0040319D" w:rsidP="00857ECA">
      <w:pPr>
        <w:rPr>
          <w:ins w:id="266" w:author="Tong, Xiaoran (NIH/NIEHS) [F]" w:date="2021-11-17T00:17:00Z"/>
        </w:rPr>
      </w:pPr>
      <w:ins w:id="267" w:author="Tong, Xiaoran (NIH/NIEHS) [F]" w:date="2021-11-16T20:52:00Z">
        <w:r>
          <w:t xml:space="preserve">We compare </w:t>
        </w:r>
      </w:ins>
      <w:ins w:id="268" w:author="Tong, Xiaoran (NIH/NIEHS) [F]" w:date="2021-11-16T20:57:00Z">
        <w:r w:rsidR="00502365">
          <w:t xml:space="preserve">6 methods, including the </w:t>
        </w:r>
      </w:ins>
      <w:ins w:id="269" w:author="Tong, Xiaoran (NIH/NIEHS) [F]" w:date="2021-11-16T20:55:00Z">
        <w:r>
          <w:t xml:space="preserve">proposed </w:t>
        </w:r>
      </w:ins>
      <w:ins w:id="270" w:author="Tong, Xiaoran (NIH/NIEHS) [F]" w:date="2021-11-16T21:10:00Z">
        <w:r w:rsidR="008F557C">
          <w:t>variance locus analysis (</w:t>
        </w:r>
      </w:ins>
      <w:ins w:id="271" w:author="Tong, Xiaoran (NIH/NIEHS) [F]" w:date="2021-11-16T20:55:00Z">
        <w:r>
          <w:t>VLA</w:t>
        </w:r>
      </w:ins>
      <w:ins w:id="272" w:author="Tong, Xiaoran (NIH/NIEHS) [F]" w:date="2021-11-16T21:10:00Z">
        <w:r w:rsidR="008F557C">
          <w:t>)</w:t>
        </w:r>
      </w:ins>
      <w:ins w:id="273" w:author="Tong, Xiaoran (NIH/NIEHS) [F]" w:date="2021-11-16T20:56:00Z">
        <w:r>
          <w:t xml:space="preserve">, </w:t>
        </w:r>
      </w:ins>
      <w:ins w:id="274" w:author="Tong, Xiaoran (NIH/NIEHS) [F]" w:date="2021-11-16T20:52:00Z">
        <w:r w:rsidRPr="0040319D">
          <w:t>double linear model</w:t>
        </w:r>
      </w:ins>
      <w:ins w:id="275" w:author="Tong, Xiaoran (NIH/NIEHS) [F]" w:date="2021-11-16T20:54:00Z">
        <w:r>
          <w:t xml:space="preserve"> (DLM)</w:t>
        </w:r>
      </w:ins>
      <w:ins w:id="276" w:author="Tong, Xiaoran (NIH/NIEHS) [F]" w:date="2021-11-16T20:57:00Z">
        <w:r w:rsidR="00502365">
          <w:t>,</w:t>
        </w:r>
      </w:ins>
      <w:ins w:id="277" w:author="Tong, Xiaoran (NIH/NIEHS) [F]" w:date="2021-11-16T20:56:00Z">
        <w:r w:rsidR="00502365">
          <w:t xml:space="preserve"> </w:t>
        </w:r>
      </w:ins>
      <w:ins w:id="278" w:author="Tong, Xiaoran (NIH/NIEHS) [F]" w:date="2021-11-16T20:54:00Z">
        <w:r>
          <w:t>deviation regression model</w:t>
        </w:r>
      </w:ins>
      <w:ins w:id="279" w:author="Tong, Xiaoran (NIH/NIEHS) [F]" w:date="2021-11-16T20:55:00Z">
        <w:r>
          <w:t xml:space="preserve"> (DRM)</w:t>
        </w:r>
      </w:ins>
      <w:ins w:id="280" w:author="Tong, Xiaoran (NIH/NIEHS) [F]" w:date="2021-11-16T20:56:00Z">
        <w:r w:rsidR="00502365">
          <w:t xml:space="preserve">, </w:t>
        </w:r>
      </w:ins>
      <w:ins w:id="281" w:author="Tong, Xiaoran (NIH/NIEHS) [F]" w:date="2021-11-16T20:52:00Z">
        <w:r w:rsidRPr="0040319D">
          <w:t>double generalized linear model</w:t>
        </w:r>
      </w:ins>
      <w:ins w:id="282" w:author="Tong, Xiaoran (NIH/NIEHS) [F]" w:date="2021-11-16T20:56:00Z">
        <w:r w:rsidR="00502365">
          <w:t xml:space="preserve"> (DGL)</w:t>
        </w:r>
      </w:ins>
      <w:ins w:id="283" w:author="Tong, Xiaoran (NIH/NIEHS) [F]" w:date="2021-11-16T20:57:00Z">
        <w:r w:rsidR="00502365">
          <w:t>,</w:t>
        </w:r>
      </w:ins>
      <w:ins w:id="284" w:author="Tong, Xiaoran (NIH/NIEHS) [F]" w:date="2021-11-16T20:56:00Z">
        <w:r w:rsidR="00502365">
          <w:t xml:space="preserve"> and </w:t>
        </w:r>
        <w:proofErr w:type="spellStart"/>
        <w:r w:rsidR="00502365">
          <w:t>Levene’s</w:t>
        </w:r>
        <w:proofErr w:type="spellEnd"/>
        <w:r w:rsidR="00502365">
          <w:t xml:space="preserve"> test (LVT)</w:t>
        </w:r>
      </w:ins>
      <w:ins w:id="285" w:author="Tong, Xiaoran (NIH/NIEHS) [F]" w:date="2021-11-16T20:57:00Z">
        <w:r w:rsidR="00502365">
          <w:t>.</w:t>
        </w:r>
      </w:ins>
    </w:p>
    <w:p w14:paraId="77400EF8" w14:textId="082F1673" w:rsidR="00636920" w:rsidRDefault="009838F9" w:rsidP="00636920">
      <w:pPr>
        <w:rPr>
          <w:ins w:id="286" w:author="Tong, Xiaoran (NIH/NIEHS) [F]" w:date="2021-11-17T00:19:00Z"/>
        </w:rPr>
      </w:pPr>
      <w:ins w:id="287" w:author="Tong, Xiaoran (NIH/NIEHS) [F]" w:date="2021-11-17T00:25:00Z">
        <w:r>
          <w:t>W</w:t>
        </w:r>
        <w:r>
          <w:t xml:space="preserve">e </w:t>
        </w:r>
        <w:r>
          <w:t>repeated</w:t>
        </w:r>
        <w:r>
          <w:t xml:space="preserve"> 20,000 trials</w:t>
        </w:r>
        <w:r>
          <w:t xml:space="preserve"> f</w:t>
        </w:r>
      </w:ins>
      <w:ins w:id="288" w:author="Tong, Xiaoran (NIH/NIEHS) [F]" w:date="2021-11-17T00:23:00Z">
        <w:r>
          <w:t>or each scenario</w:t>
        </w:r>
      </w:ins>
      <w:ins w:id="289" w:author="Tong, Xiaoran (NIH/NIEHS) [F]" w:date="2021-11-17T00:25:00Z">
        <w:r>
          <w:t xml:space="preserve">. In </w:t>
        </w:r>
      </w:ins>
      <w:ins w:id="290" w:author="Tong, Xiaoran (NIH/NIEHS) [F]" w:date="2021-11-17T00:17:00Z">
        <w:r w:rsidR="00636920">
          <w:t xml:space="preserve">each </w:t>
        </w:r>
      </w:ins>
      <w:ins w:id="291" w:author="Tong, Xiaoran (NIH/NIEHS) [F]" w:date="2021-11-17T00:23:00Z">
        <w:r>
          <w:t>trial</w:t>
        </w:r>
      </w:ins>
      <w:ins w:id="292" w:author="Tong, Xiaoran (NIH/NIEHS) [F]" w:date="2021-11-17T00:18:00Z">
        <w:r w:rsidR="00636920">
          <w:t xml:space="preserve">, we </w:t>
        </w:r>
      </w:ins>
      <w:ins w:id="293" w:author="Tong, Xiaoran (NIH/NIEHS) [F]" w:date="2021-11-17T00:23:00Z">
        <w:r>
          <w:t>randomly p</w:t>
        </w:r>
      </w:ins>
      <w:ins w:id="294" w:author="Tong, Xiaoran (NIH/NIEHS) [F]" w:date="2021-11-17T00:25:00Z">
        <w:r>
          <w:t>i</w:t>
        </w:r>
      </w:ins>
      <w:ins w:id="295" w:author="Tong, Xiaoran (NIH/NIEHS) [F]" w:date="2021-11-17T00:23:00Z">
        <w:r>
          <w:t xml:space="preserve">ck a variant </w:t>
        </w:r>
      </w:ins>
      <w:ins w:id="296" w:author="Tong, Xiaoran (NIH/NIEHS) [F]" w:date="2021-11-17T00:29:00Z">
        <w:r w:rsidR="00776A69">
          <w:t xml:space="preserve">with </w:t>
        </w:r>
      </w:ins>
      <w:ins w:id="297" w:author="Tong, Xiaoran (NIH/NIEHS) [F]" w:date="2021-11-17T00:30:00Z">
        <w:r w:rsidR="00776A69">
          <w:t>MAF</w:t>
        </w:r>
        <w:r w:rsidR="00776A69">
          <w:rPr>
            <w:rFonts w:hint="eastAsia"/>
          </w:rPr>
          <w:t>≥</w:t>
        </w:r>
        <w:r w:rsidR="00776A69">
          <w:t xml:space="preserve">0.01 </w:t>
        </w:r>
      </w:ins>
      <w:ins w:id="298" w:author="Tong, Xiaoran (NIH/NIEHS) [F]" w:date="2021-11-17T00:19:00Z">
        <w:r w:rsidR="00636920">
          <w:t>in region 17q3</w:t>
        </w:r>
      </w:ins>
      <w:ins w:id="299" w:author="Tong, Xiaoran (NIH/NIEHS) [F]" w:date="2021-11-17T00:20:00Z">
        <w:r w:rsidR="00636920">
          <w:t xml:space="preserve"> </w:t>
        </w:r>
      </w:ins>
      <w:ins w:id="300" w:author="Tong, Xiaoran (NIH/NIEHS) [F]" w:date="2021-11-17T00:19:00Z">
        <w:r w:rsidR="00636920">
          <w:t>(chromosome 17</w:t>
        </w:r>
      </w:ins>
      <w:ins w:id="301" w:author="Tong, Xiaoran (NIH/NIEHS) [F]" w:date="2021-11-17T00:25:00Z">
        <w:r>
          <w:t>:</w:t>
        </w:r>
      </w:ins>
      <w:ins w:id="302" w:author="Tong, Xiaoran (NIH/NIEHS) [F]" w:date="2021-11-17T00:19:00Z">
        <w:r w:rsidR="00636920">
          <w:t xml:space="preserve"> 10700001 - 16000000) </w:t>
        </w:r>
      </w:ins>
      <w:ins w:id="303" w:author="Tong, Xiaoran (NIH/NIEHS) [F]" w:date="2021-11-17T00:30:00Z">
        <w:r w:rsidR="00776A69">
          <w:t>of</w:t>
        </w:r>
      </w:ins>
      <w:ins w:id="304" w:author="Tong, Xiaoran (NIH/NIEHS) [F]" w:date="2021-11-17T00:22:00Z">
        <w:r>
          <w:t xml:space="preserve"> </w:t>
        </w:r>
      </w:ins>
      <w:ins w:id="305" w:author="Tong, Xiaoran (NIH/NIEHS) [F]" w:date="2021-11-17T00:19:00Z">
        <w:r w:rsidR="00636920">
          <w:t>1000 Genome Project Data Phase 3</w:t>
        </w:r>
      </w:ins>
      <w:r w:rsidR="00776A69">
        <w:fldChar w:fldCharType="begin"/>
      </w:r>
      <w:r w:rsidR="00776A69">
        <w:instrText xml:space="preserve"> ADDIN ZOTERO_ITEM CSL_CITATION {"citationID":"syoP00gk","properties":{"formattedCitation":"\\super 22,23\\nosupersub{}","plainCitation":"22,23","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6A69" w:rsidRPr="00776A69">
        <w:rPr>
          <w:rFonts w:ascii="Calibri" w:cs="Calibri"/>
          <w:vertAlign w:val="superscript"/>
        </w:rPr>
        <w:t>22,23</w:t>
      </w:r>
      <w:r w:rsidR="00776A69">
        <w:fldChar w:fldCharType="end"/>
      </w:r>
      <w:ins w:id="306" w:author="Tong, Xiaoran (NIH/NIEHS) [F]" w:date="2021-11-17T00:20:00Z">
        <w:r w:rsidR="00636920">
          <w:t xml:space="preserve">, </w:t>
        </w:r>
        <w:r>
          <w:t xml:space="preserve">and </w:t>
        </w:r>
      </w:ins>
      <w:ins w:id="307" w:author="Tong, Xiaoran (NIH/NIEHS) [F]" w:date="2021-11-17T00:29:00Z">
        <w:r w:rsidR="00776A69">
          <w:t>draw</w:t>
        </w:r>
      </w:ins>
      <w:ins w:id="308" w:author="Tong, Xiaoran (NIH/NIEHS) [F]" w:date="2021-11-17T00:24:00Z">
        <w:r>
          <w:t xml:space="preserve"> 10,000 dosages </w:t>
        </w:r>
        <w:r>
          <w:t>values from that variant as genotype.</w:t>
        </w:r>
      </w:ins>
    </w:p>
    <w:p w14:paraId="07B03549" w14:textId="473E841D" w:rsidR="00857ECA" w:rsidRPr="00855051" w:rsidDel="00857ECA" w:rsidRDefault="00857ECA" w:rsidP="00855051">
      <w:pPr>
        <w:rPr>
          <w:del w:id="309" w:author="Tong, Xiaoran (NIH/NIEHS) [F]" w:date="2021-11-16T20:40:00Z"/>
        </w:rPr>
        <w:pPrChange w:id="310" w:author="Tong, Xiaoran (NIH/NIEHS) [F]" w:date="2021-11-16T20:31:00Z">
          <w:pPr>
            <w:pStyle w:val="Heading2"/>
          </w:pPr>
        </w:pPrChange>
      </w:pPr>
    </w:p>
    <w:p w14:paraId="6E1F19F0" w14:textId="533DE0AF" w:rsidR="00503192" w:rsidDel="00855051" w:rsidRDefault="00503192" w:rsidP="00503192">
      <w:pPr>
        <w:rPr>
          <w:del w:id="311" w:author="Tong, Xiaoran (NIH/NIEHS) [F]" w:date="2021-11-16T20:29:00Z"/>
        </w:rPr>
      </w:pPr>
      <w:r w:rsidRPr="00D473BC">
        <w:t xml:space="preserve">We present the performance for </w:t>
      </w:r>
      <w:del w:id="312" w:author="Tong, Xiaoran (NIH/NIEHS) [F]" w:date="2021-11-16T23:03:00Z">
        <w:r w:rsidRPr="00D473BC" w:rsidDel="006E1E21">
          <w:delText xml:space="preserve">normal </w:delText>
        </w:r>
      </w:del>
      <w:ins w:id="313" w:author="Tong, Xiaoran (NIH/NIEHS) [F]" w:date="2021-11-16T23:03:00Z">
        <w:r w:rsidR="006E1E21">
          <w:t>Gaussian</w:t>
        </w:r>
        <w:r w:rsidR="006E1E21" w:rsidRPr="00D473BC">
          <w:t xml:space="preserve"> </w:t>
        </w:r>
      </w:ins>
      <w:r w:rsidRPr="00D473BC">
        <w:t xml:space="preserve">phenotypes </w:t>
      </w:r>
      <w:del w:id="314" w:author="Tong, Xiaoran (NIH/NIEHS) [F]" w:date="2021-11-16T20:29:00Z">
        <w:r w:rsidRPr="00D473BC" w:rsidDel="00855051">
          <w:delText>with covariate effect</w:delText>
        </w:r>
        <w:r w:rsidDel="00855051">
          <w:delText xml:space="preserve"> </w:delText>
        </w:r>
      </w:del>
      <w:r w:rsidRPr="00D473BC">
        <w:t>in Fig</w:t>
      </w:r>
      <w:r w:rsidR="003B4163">
        <w:t xml:space="preserve">ure </w:t>
      </w:r>
      <w:r w:rsidRPr="00D473BC">
        <w:t>8</w:t>
      </w:r>
      <w:r>
        <w:t>a</w:t>
      </w:r>
      <w:r w:rsidRPr="00D473BC">
        <w:t>.</w:t>
      </w:r>
      <w:del w:id="315" w:author="Tong, Xiaoran (NIH/NIEHS) [F]" w:date="2021-11-16T20:29:00Z">
        <w:r w:rsidRPr="00D473BC" w:rsidDel="00855051">
          <w:delText xml:space="preserve"> We omit</w:delText>
        </w:r>
        <w:r w:rsidDel="00855051">
          <w:delText xml:space="preserve"> </w:delText>
        </w:r>
        <w:r w:rsidRPr="00D473BC" w:rsidDel="00855051">
          <w:delText>the results with null covariate effect because the change of performances is hardly noticeable.</w:delText>
        </w:r>
      </w:del>
    </w:p>
    <w:p w14:paraId="3A330A98" w14:textId="14E30030" w:rsidR="00503192" w:rsidRDefault="00855051" w:rsidP="00503192">
      <w:ins w:id="316" w:author="Tong, Xiaoran (NIH/NIEHS) [F]" w:date="2021-11-16T20:29:00Z">
        <w:r>
          <w:t xml:space="preserve"> </w:t>
        </w:r>
      </w:ins>
      <w:r w:rsidR="00503192" w:rsidRPr="00D473BC">
        <w:t>In scenario</w:t>
      </w:r>
      <w:r w:rsidR="003B4163">
        <w:t>s</w:t>
      </w:r>
      <w:r w:rsidR="00503192" w:rsidRPr="00D473BC">
        <w:t xml:space="preserve"> 1 and 2 where GxE effect </w:t>
      </w:r>
      <w:ins w:id="317" w:author="Tong, Xiaoran (NIH/NIEHS) [F]" w:date="2021-11-16T20:58:00Z">
        <w:r w:rsidR="00502365">
          <w:t xml:space="preserve">is null, </w:t>
        </w:r>
      </w:ins>
      <w:del w:id="318" w:author="Tong, Xiaoran (NIH/NIEHS) [F]" w:date="2021-11-16T23:02:00Z">
        <w:r w:rsidR="00503192" w:rsidRPr="00D473BC" w:rsidDel="006E1E21">
          <w:delText xml:space="preserve">and </w:delText>
        </w:r>
      </w:del>
      <w:del w:id="319" w:author="Tong, Xiaoran (NIH/NIEHS) [F]" w:date="2021-11-16T20:59:00Z">
        <w:r w:rsidR="00503192" w:rsidRPr="00D473BC" w:rsidDel="00502365">
          <w:delText xml:space="preserve">environmental main effect are both non-zero, and </w:delText>
        </w:r>
      </w:del>
      <w:del w:id="320" w:author="Tong, Xiaoran (NIH/NIEHS) [F]" w:date="2021-11-16T23:02:00Z">
        <w:r w:rsidR="00503192" w:rsidRPr="00D473BC" w:rsidDel="006E1E21">
          <w:delText>the</w:delText>
        </w:r>
        <w:r w:rsidR="00503192" w:rsidDel="006E1E21">
          <w:delText xml:space="preserve"> </w:delText>
        </w:r>
        <w:r w:rsidR="00503192" w:rsidRPr="00112A35" w:rsidDel="006E1E21">
          <w:delText xml:space="preserve">expected </w:delText>
        </w:r>
      </w:del>
      <w:ins w:id="321" w:author="Tong, Xiaoran (NIH/NIEHS) [F]" w:date="2021-11-16T23:02:00Z">
        <w:r w:rsidR="006E1E21">
          <w:t xml:space="preserve">all methods </w:t>
        </w:r>
      </w:ins>
      <w:ins w:id="322" w:author="Tong, Xiaoran (NIH/NIEHS) [F]" w:date="2021-11-16T23:03:00Z">
        <w:r w:rsidR="006E1E21">
          <w:t>controlled the FDR (Figure 8a, left)</w:t>
        </w:r>
      </w:ins>
      <w:r w:rsidR="0065370C">
        <w:t xml:space="preserve">, and are thus eligible </w:t>
      </w:r>
      <w:del w:id="323" w:author="Tong, Xiaoran (NIH/NIEHS) [F]" w:date="2021-11-16T20:59:00Z">
        <w:r w:rsidR="00503192" w:rsidRPr="00112A35" w:rsidDel="00502365">
          <w:delText>effect of allele</w:delText>
        </w:r>
      </w:del>
      <w:r w:rsidR="0065370C">
        <w:t xml:space="preserve">for TDR </w:t>
      </w:r>
      <w:r w:rsidR="00D460BD">
        <w:t>assessment</w:t>
      </w:r>
      <w:r w:rsidR="0065370C">
        <w:t>. In scenario 3 and 4 where GxE exists</w:t>
      </w:r>
      <w:r w:rsidR="00D460BD">
        <w:t xml:space="preserve"> (Figure 8a, right)</w:t>
      </w:r>
      <w:r w:rsidR="0065370C">
        <w:t xml:space="preserve">, </w:t>
      </w:r>
      <w:r w:rsidR="00503192" w:rsidRPr="00112A35">
        <w:t xml:space="preserve">VLA attained the </w:t>
      </w:r>
      <w:r w:rsidR="00D460BD">
        <w:t>highest TDR</w:t>
      </w:r>
      <w:r w:rsidR="009B0441">
        <w:t xml:space="preserve">, and the advantage is more pronounced in scenario 4 </w:t>
      </w:r>
      <w:r w:rsidR="0065370C">
        <w:t>whe</w:t>
      </w:r>
      <w:r w:rsidR="009B0441">
        <w:t>re</w:t>
      </w:r>
      <w:r w:rsidR="00503192">
        <w:t xml:space="preserve"> </w:t>
      </w:r>
      <w:r w:rsidR="009B0441">
        <w:t xml:space="preserve">GxE exists with null </w:t>
      </w:r>
      <w:r w:rsidR="00503192" w:rsidRPr="00112A35">
        <w:t xml:space="preserve">environment </w:t>
      </w:r>
      <w:r w:rsidR="009B0441">
        <w:t xml:space="preserve">main </w:t>
      </w:r>
      <w:r w:rsidR="00503192" w:rsidRPr="00112A35">
        <w:t>effect</w:t>
      </w:r>
      <w:r w:rsidR="009B0441">
        <w:t>, b</w:t>
      </w:r>
      <w:r w:rsidR="009B0441">
        <w:t xml:space="preserve">ecause VLA </w:t>
      </w:r>
      <w:r w:rsidR="009B0441">
        <w:t xml:space="preserve">is meant to </w:t>
      </w:r>
      <w:r w:rsidR="009B0441">
        <w:t>prioritize pure GxE</w:t>
      </w:r>
      <w:r w:rsidR="009B0441">
        <w:t xml:space="preserve">; </w:t>
      </w:r>
      <w:r w:rsidR="00063B9B">
        <w:t xml:space="preserve">the performance of </w:t>
      </w:r>
      <w:r w:rsidR="00503192" w:rsidRPr="00112A35">
        <w:t>DGL</w:t>
      </w:r>
      <w:r w:rsidR="00D460BD">
        <w:t xml:space="preserve"> and LVT</w:t>
      </w:r>
      <w:r w:rsidR="009B0441">
        <w:t xml:space="preserve"> fell </w:t>
      </w:r>
      <w:r w:rsidR="00503192" w:rsidRPr="00112A35">
        <w:t xml:space="preserve">behind </w:t>
      </w:r>
      <w:r w:rsidR="00063B9B">
        <w:t xml:space="preserve">VLA and DLM </w:t>
      </w:r>
      <w:r w:rsidR="009B0441">
        <w:t xml:space="preserve">because </w:t>
      </w:r>
      <w:r w:rsidR="00063B9B">
        <w:t xml:space="preserve">DGL and LVT are meant to captures </w:t>
      </w:r>
      <w:r w:rsidR="009B0441">
        <w:t xml:space="preserve">multiplicative </w:t>
      </w:r>
      <w:r w:rsidR="00063B9B">
        <w:t xml:space="preserve">vQTL, but the variance loci we simulated were additive; DRM </w:t>
      </w:r>
      <w:r w:rsidR="00D56A46">
        <w:t xml:space="preserve">captures </w:t>
      </w:r>
      <w:r w:rsidR="00063B9B">
        <w:t>additive vQTL</w:t>
      </w:r>
      <w:r w:rsidR="00D56A46">
        <w:t xml:space="preserve"> but also </w:t>
      </w:r>
      <w:r w:rsidR="00063B9B">
        <w:t>emphasiz</w:t>
      </w:r>
      <w:r w:rsidR="00D56A46">
        <w:t>e</w:t>
      </w:r>
      <w:r w:rsidR="00063B9B">
        <w:t xml:space="preserve"> robustness, </w:t>
      </w:r>
      <w:r w:rsidR="00D56A46">
        <w:t xml:space="preserve">its </w:t>
      </w:r>
      <w:r w:rsidR="00063B9B">
        <w:t xml:space="preserve">FDR </w:t>
      </w:r>
      <w:r w:rsidR="00D56A46">
        <w:t xml:space="preserve">was indeed the closest to 5% (Figure 8a, left panel, blue bar), </w:t>
      </w:r>
      <w:r w:rsidR="00063B9B">
        <w:t xml:space="preserve">but </w:t>
      </w:r>
      <w:r w:rsidR="00D56A46">
        <w:t xml:space="preserve">its TDR is not optimal </w:t>
      </w:r>
      <w:r w:rsidR="00D56A46">
        <w:t xml:space="preserve">(Figure 8a, </w:t>
      </w:r>
      <w:r w:rsidR="00D56A46">
        <w:t>right</w:t>
      </w:r>
      <w:r w:rsidR="00D56A46">
        <w:t xml:space="preserve"> panel, blue)</w:t>
      </w:r>
      <w:r w:rsidR="00D56A46">
        <w:t xml:space="preserve"> </w:t>
      </w:r>
      <w:r w:rsidR="00063B9B">
        <w:t>when the phenotype is Gaussian</w:t>
      </w:r>
      <w:r w:rsidR="00D56A46">
        <w:t>.</w:t>
      </w:r>
    </w:p>
    <w:p w14:paraId="6574A0A7" w14:textId="0C310CFE" w:rsidR="00503192" w:rsidRDefault="00503192" w:rsidP="00503192">
      <w:r>
        <w:t xml:space="preserve">To simulate binary phenotype, we convert </w:t>
      </w:r>
      <w:r w:rsidR="00E4505F">
        <w:t xml:space="preserve">the </w:t>
      </w:r>
      <w:r>
        <w:t>Gaussian phenotype</w:t>
      </w:r>
      <w:r w:rsidRPr="009039DF">
        <w:rPr>
          <w:rFonts w:ascii="Cambria Math" w:hAnsi="Cambria Math"/>
          <w:b/>
          <w:bCs/>
          <w:i/>
        </w:rPr>
        <w:t xml:space="preserve"> </w:t>
      </w:r>
      <m:oMath>
        <m:r>
          <m:rPr>
            <m:sty m:val="bi"/>
          </m:rPr>
          <w:rPr>
            <w:rFonts w:ascii="Cambria Math" w:hAnsi="Cambria Math"/>
          </w:rPr>
          <m:t>y</m:t>
        </m:r>
      </m:oMath>
      <w:r>
        <w:t xml:space="preserve"> to probabilities with logistic function,</w:t>
      </w:r>
      <w:r w:rsidR="00493F89"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493F89" w:rsidRPr="00493F89">
        <w:rPr>
          <w:rFonts w:ascii="Cambria Math" w:hAnsi="Cambria Math"/>
          <w:iCs/>
        </w:rPr>
        <w:t xml:space="preserve"> </w:t>
      </w:r>
      <w:r>
        <w:t xml:space="preserve"> then draw 1 = case and 0 = control from that probability</w:t>
      </w:r>
      <w:r w:rsidR="00493F89">
        <w:t>.</w:t>
      </w:r>
    </w:p>
    <w:p w14:paraId="49C7F58C" w14:textId="5095A3A5" w:rsidR="00503192" w:rsidDel="00B909AD" w:rsidRDefault="00503192" w:rsidP="00F55355">
      <w:pPr>
        <w:rPr>
          <w:moveFrom w:id="324" w:author="Tong, Xiaoran (NIH/NIEHS) [F]" w:date="2021-11-17T00:31:00Z"/>
        </w:rPr>
      </w:pPr>
      <w:moveFromRangeStart w:id="325" w:author="Tong, Xiaoran (NIH/NIEHS) [F]" w:date="2021-11-17T00:31:00Z" w:name="move88001515"/>
      <w:moveFrom w:id="326" w:author="Tong, Xiaoran (NIH/NIEHS) [F]" w:date="2021-11-17T00:31:00Z">
        <w:r w:rsidDel="00B909AD">
          <w:t xml:space="preserve">In Figure 8b we </w:t>
        </w:r>
        <w:r w:rsidR="0073131C" w:rsidDel="00B909AD">
          <w:t>compare</w:t>
        </w:r>
        <w:r w:rsidDel="00B909AD">
          <w:t xml:space="preserve"> the performance on binary phenotyp</w:t>
        </w:r>
        <w:r w:rsidR="0073131C" w:rsidDel="00B909AD">
          <w:t>e</w:t>
        </w:r>
        <w:r w:rsidDel="00B909AD">
          <w:t xml:space="preserve">. </w:t>
        </w:r>
        <w:r w:rsidR="00D32D81" w:rsidDel="00B909AD">
          <w:t>I</w:t>
        </w:r>
        <w:r w:rsidR="00D32D81" w:rsidDel="00B909AD">
          <w:t>n scenario 1 and 2 (Figure 8b, left)</w:t>
        </w:r>
        <w:r w:rsidR="00D32D81" w:rsidDel="00B909AD">
          <w:t xml:space="preserve"> of null GxE, t</w:t>
        </w:r>
        <w:r w:rsidDel="00B909AD">
          <w:t xml:space="preserve">he </w:t>
        </w:r>
        <w:r w:rsidR="0073131C" w:rsidDel="00B909AD">
          <w:t xml:space="preserve">FDR </w:t>
        </w:r>
        <w:r w:rsidR="00663260" w:rsidDel="00B909AD">
          <w:t>of</w:t>
        </w:r>
        <w:r w:rsidDel="00B909AD">
          <w:t xml:space="preserve"> </w:t>
        </w:r>
        <w:r w:rsidR="0073131C" w:rsidDel="00B909AD">
          <w:t xml:space="preserve">DLM, </w:t>
        </w:r>
        <w:r w:rsidR="00663260" w:rsidDel="00B909AD">
          <w:t>LVT</w:t>
        </w:r>
        <w:r w:rsidDel="00B909AD">
          <w:t xml:space="preserve">, and DRM went </w:t>
        </w:r>
        <w:r w:rsidR="0073131C" w:rsidDel="00B909AD">
          <w:t xml:space="preserve">above </w:t>
        </w:r>
        <w:r w:rsidDel="00B909AD">
          <w:t>the expected 5</w:t>
        </w:r>
        <w:r w:rsidR="00D32D81" w:rsidDel="00B909AD">
          <w:t>%, but we still consider them somewhat under control</w:t>
        </w:r>
        <w:r w:rsidR="0073131C" w:rsidDel="00B909AD">
          <w:t>; the FDR of DGL went far beyond 5%, thus we do not include DGL in the comparison of TDR</w:t>
        </w:r>
        <w:r w:rsidR="00636920" w:rsidDel="00B909AD">
          <w:t>; VLA was conservative, but is considered a safe method</w:t>
        </w:r>
        <w:r w:rsidR="0073131C" w:rsidDel="00B909AD">
          <w:t>.</w:t>
        </w:r>
        <w:r w:rsidDel="00B909AD">
          <w:t xml:space="preserve"> </w:t>
        </w:r>
        <w:r w:rsidR="00D32D81" w:rsidDel="00B909AD">
          <w:t xml:space="preserve">In scenario 3 and 4 (Figure 8b, right) where GxE exists, </w:t>
        </w:r>
        <w:r w:rsidR="00C0132B" w:rsidDel="00B909AD">
          <w:t xml:space="preserve">the performance </w:t>
        </w:r>
        <w:r w:rsidR="00636920" w:rsidDel="00B909AD">
          <w:t>resembles</w:t>
        </w:r>
        <w:r w:rsidR="00C0132B" w:rsidDel="00B909AD">
          <w:t xml:space="preserve"> the Gaussian phenotype and V</w:t>
        </w:r>
        <w:r w:rsidR="00D32D81" w:rsidDel="00B909AD">
          <w:t>LA achieved higher TDR performance, especially when the GxE effect is pure (scenario 4, NUL+GXE).</w:t>
        </w:r>
      </w:moveFrom>
    </w:p>
    <w:moveFromRangeEnd w:id="325"/>
    <w:p w14:paraId="532A2D2E" w14:textId="326B9BEC" w:rsidR="00503192" w:rsidRDefault="00503192" w:rsidP="0065370C">
      <w:pPr>
        <w:pStyle w:val="NoSpacing"/>
        <w:jc w:val="center"/>
      </w:pPr>
      <w:r w:rsidRPr="0065370C">
        <w:rPr>
          <w:sz w:val="18"/>
          <w:szCs w:val="18"/>
        </w:rPr>
        <w:t>(a)</w:t>
      </w:r>
      <w:del w:id="327" w:author="Tong, Xiaoran (NIH/NIEHS) [F]" w:date="2021-11-16T23:03:00Z">
        <w:r w:rsidDel="0065370C">
          <w:rPr>
            <w:noProof/>
          </w:rPr>
          <w:drawing>
            <wp:inline distT="0" distB="0" distL="0" distR="0" wp14:anchorId="4C26CE6A" wp14:editId="2D35EE3F">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del>
      <w:ins w:id="328" w:author="Tong, Xiaoran (NIH/NIEHS) [F]" w:date="2021-11-16T23:03:00Z">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ins>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67D827E4" w:rsidR="00503192" w:rsidRDefault="00503192" w:rsidP="00503192">
      <w:pPr>
        <w:pStyle w:val="NoSpacing"/>
        <w:jc w:val="center"/>
      </w:pPr>
      <w:r w:rsidRPr="00A5746E">
        <w:t xml:space="preserve">Figure 8: </w:t>
      </w:r>
      <w:r w:rsidR="0065370C">
        <w:t xml:space="preserve">Simulation </w:t>
      </w:r>
      <w:r w:rsidR="002E41E5">
        <w:t>Studies</w:t>
      </w:r>
    </w:p>
    <w:p w14:paraId="6DDE368E" w14:textId="25858A7A" w:rsidR="00B909AD" w:rsidRDefault="00503192" w:rsidP="00636920">
      <w:pPr>
        <w:pStyle w:val="NoSpacing"/>
        <w:rPr>
          <w:ins w:id="329" w:author="Tong, Xiaoran (NIH/NIEHS) [F]" w:date="2021-11-17T00:31:00Z"/>
        </w:rPr>
      </w:pPr>
      <w:r w:rsidRPr="00B909AD">
        <w:rPr>
          <w:b/>
          <w:bCs/>
          <w:rPrChange w:id="330" w:author="Tong, Xiaoran (NIH/NIEHS) [F]" w:date="2021-11-17T00:32:00Z">
            <w:rPr/>
          </w:rPrChange>
        </w:rPr>
        <w:t>Top to bottom: (a)</w:t>
      </w:r>
      <w:r w:rsidRPr="00636920">
        <w:t xml:space="preserve"> Gaussian phenotype; </w:t>
      </w:r>
      <w:r w:rsidRPr="00B909AD">
        <w:rPr>
          <w:b/>
          <w:bCs/>
          <w:rPrChange w:id="331" w:author="Tong, Xiaoran (NIH/NIEHS) [F]" w:date="2021-11-17T00:32:00Z">
            <w:rPr/>
          </w:rPrChange>
        </w:rPr>
        <w:t>(b)</w:t>
      </w:r>
      <w:r w:rsidRPr="00636920">
        <w:t xml:space="preserve"> Binary phenotype</w:t>
      </w:r>
      <w:del w:id="332" w:author="Tong, Xiaoran (NIH/NIEHS) [F]" w:date="2021-11-17T00:31:00Z">
        <w:r w:rsidR="00F55355" w:rsidRPr="00636920" w:rsidDel="00B909AD">
          <w:delText xml:space="preserve">; </w:delText>
        </w:r>
      </w:del>
      <w:ins w:id="333" w:author="Tong, Xiaoran (NIH/NIEHS) [F]" w:date="2021-11-17T00:32:00Z">
        <w:r w:rsidR="00B909AD">
          <w:t>.</w:t>
        </w:r>
      </w:ins>
    </w:p>
    <w:p w14:paraId="59A6B92E" w14:textId="77777777" w:rsidR="00B909AD" w:rsidRDefault="00503192" w:rsidP="00636920">
      <w:pPr>
        <w:pStyle w:val="NoSpacing"/>
        <w:rPr>
          <w:ins w:id="334" w:author="Tong, Xiaoran (NIH/NIEHS) [F]" w:date="2021-11-17T00:32:00Z"/>
        </w:rPr>
      </w:pPr>
      <w:r w:rsidRPr="00B909AD">
        <w:rPr>
          <w:b/>
          <w:bCs/>
          <w:rPrChange w:id="335" w:author="Tong, Xiaoran (NIH/NIEHS) [F]" w:date="2021-11-17T00:32:00Z">
            <w:rPr/>
          </w:rPrChange>
        </w:rPr>
        <w:t xml:space="preserve">Left: </w:t>
      </w:r>
      <w:r w:rsidRPr="00636920">
        <w:t>scenario 1</w:t>
      </w:r>
      <w:r w:rsidR="00F55355" w:rsidRPr="00636920">
        <w:t xml:space="preserve"> and 2, with null GxE, the y-axis shows false discovery rate (FDR</w:t>
      </w:r>
      <w:del w:id="336" w:author="Tong, Xiaoran (NIH/NIEHS) [F]" w:date="2021-11-17T00:32:00Z">
        <w:r w:rsidR="00F55355" w:rsidRPr="00636920" w:rsidDel="00B909AD">
          <w:delText xml:space="preserve">); </w:delText>
        </w:r>
      </w:del>
      <w:ins w:id="337" w:author="Tong, Xiaoran (NIH/NIEHS) [F]" w:date="2021-11-17T00:32:00Z">
        <w:r w:rsidR="00B909AD" w:rsidRPr="00636920">
          <w:t>)</w:t>
        </w:r>
        <w:r w:rsidR="00B909AD">
          <w:t>.</w:t>
        </w:r>
      </w:ins>
    </w:p>
    <w:p w14:paraId="00420F05" w14:textId="109897C3" w:rsidR="00F55355" w:rsidRPr="00636920" w:rsidRDefault="00F55355" w:rsidP="00636920">
      <w:pPr>
        <w:pStyle w:val="NoSpacing"/>
      </w:pPr>
      <w:r w:rsidRPr="00B909AD">
        <w:rPr>
          <w:b/>
          <w:bCs/>
          <w:rPrChange w:id="338" w:author="Tong, Xiaoran (NIH/NIEHS) [F]" w:date="2021-11-17T00:32:00Z">
            <w:rPr/>
          </w:rPrChange>
        </w:rPr>
        <w:t>Right:</w:t>
      </w:r>
      <w:r w:rsidRPr="00636920">
        <w:t xml:space="preserve"> scenario 3 (direct environment effect </w:t>
      </w:r>
      <w:del w:id="339" w:author="Tong, Xiaoran (NIH/NIEHS) [F]" w:date="2021-11-17T00:32:00Z">
        <w:r w:rsidRPr="00636920" w:rsidDel="00B909AD">
          <w:delText xml:space="preserve">+ </w:delText>
        </w:r>
      </w:del>
      <w:ins w:id="340" w:author="Tong, Xiaoran (NIH/NIEHS) [F]" w:date="2021-11-17T00:32:00Z">
        <w:r w:rsidR="00B909AD">
          <w:t>and</w:t>
        </w:r>
        <w:r w:rsidR="00B909AD" w:rsidRPr="00636920">
          <w:t xml:space="preserve"> </w:t>
        </w:r>
      </w:ins>
      <w:r w:rsidRPr="00636920">
        <w:t>GxE) and 4 (pure GxE effect</w:t>
      </w:r>
      <w:ins w:id="341" w:author="Tong, Xiaoran (NIH/NIEHS) [F]" w:date="2021-11-17T00:32:00Z">
        <w:r w:rsidR="00B909AD">
          <w:t xml:space="preserve"> only</w:t>
        </w:r>
      </w:ins>
      <w:r w:rsidRPr="00636920">
        <w:t>), the y-axis shows true discovery rate (TDR).</w:t>
      </w:r>
    </w:p>
    <w:p w14:paraId="3113F0F4" w14:textId="17B3CEAE" w:rsidR="00503192" w:rsidRDefault="00503192" w:rsidP="00636920">
      <w:pPr>
        <w:pStyle w:val="NoSpacing"/>
        <w:rPr>
          <w:ins w:id="342" w:author="Tong, Xiaoran (NIH/NIEHS) [F]" w:date="2021-11-17T00:31:00Z"/>
        </w:rPr>
      </w:pPr>
      <w:r w:rsidRPr="00B909AD">
        <w:rPr>
          <w:b/>
          <w:bCs/>
          <w:rPrChange w:id="343" w:author="Tong, Xiaoran (NIH/NIEHS) [F]" w:date="2021-11-17T00:32:00Z">
            <w:rPr/>
          </w:rPrChange>
        </w:rPr>
        <w:t>X-axis:</w:t>
      </w:r>
      <w:r w:rsidRPr="00636920">
        <w:t xml:space="preserve"> DLM=double linear model; VLA = variance locus / curve upwardness test; LVT=</w:t>
      </w:r>
      <w:proofErr w:type="spellStart"/>
      <w:r w:rsidRPr="00636920">
        <w:t>Levene’s</w:t>
      </w:r>
      <w:proofErr w:type="spellEnd"/>
      <w:r w:rsidRPr="00636920">
        <w:t xml:space="preserve"> test; DRM=Deviation Regression Model, </w:t>
      </w:r>
      <w:r w:rsidR="00F55355" w:rsidRPr="00636920">
        <w:t>a</w:t>
      </w:r>
      <w:r w:rsidRPr="00636920">
        <w:t xml:space="preserve"> modified DLM</w:t>
      </w:r>
      <w:r w:rsidR="00F55355" w:rsidRPr="00636920">
        <w:t xml:space="preserve">; </w:t>
      </w:r>
      <w:r w:rsidR="00F55355" w:rsidRPr="00636920">
        <w:t>DGL=double generalized linear model (DGLM)</w:t>
      </w:r>
      <w:r w:rsidR="00636920" w:rsidRPr="00636920">
        <w:t>.</w:t>
      </w:r>
    </w:p>
    <w:p w14:paraId="4839EE38" w14:textId="77777777" w:rsidR="00B909AD" w:rsidRDefault="00B909AD" w:rsidP="00B909AD">
      <w:pPr>
        <w:rPr>
          <w:moveTo w:id="344" w:author="Tong, Xiaoran (NIH/NIEHS) [F]" w:date="2021-11-17T00:31:00Z"/>
        </w:rPr>
      </w:pPr>
      <w:moveToRangeStart w:id="345" w:author="Tong, Xiaoran (NIH/NIEHS) [F]" w:date="2021-11-17T00:31:00Z" w:name="move88001515"/>
      <w:moveTo w:id="346" w:author="Tong, Xiaoran (NIH/NIEHS) [F]" w:date="2021-11-17T00:31:00Z">
        <w:r>
          <w:lastRenderedPageBreak/>
          <w:t>In Figure 8b we compare the performance on binary phenotype. In scenario 1 and 2 (Figure 8b, left) of null GxE, the FDR of DLM, LVT, and DRM went above the expected 5%, but we still consider them somewhat under control; the FDR of DGL went far beyond 5%, thus we do not include DGL in the comparison of TDR; VLA was conservative, but is considered a safe method. In scenario 3 and 4 (Figure 8b, right) where GxE exists, the performance resembles the Gaussian phenotype and VLA achieved higher TDR performance, especially when the GxE effect is pure (scenario 4, NUL+GXE).</w:t>
        </w:r>
      </w:moveTo>
    </w:p>
    <w:moveToRangeEnd w:id="345"/>
    <w:p w14:paraId="680CA59A" w14:textId="7174BC0C" w:rsidR="00B909AD" w:rsidRPr="00636920" w:rsidDel="00B909AD" w:rsidRDefault="00B909AD" w:rsidP="00636920">
      <w:pPr>
        <w:pStyle w:val="NoSpacing"/>
        <w:rPr>
          <w:del w:id="347" w:author="Tong, Xiaoran (NIH/NIEHS) [F]" w:date="2021-11-17T00:31:00Z"/>
        </w:rPr>
      </w:pPr>
    </w:p>
    <w:p w14:paraId="604AFC3E" w14:textId="7F73EDD4" w:rsidR="00503192" w:rsidRPr="00AF3206" w:rsidRDefault="00AF3206" w:rsidP="00AF3206">
      <w:pPr>
        <w:pStyle w:val="Heading2"/>
      </w:pPr>
      <w:ins w:id="348" w:author="Tong, Xiaoran (NIH/NIEHS) [F]" w:date="2021-11-14T20:32:00Z">
        <w:r>
          <w:t>Benchmark GxE Enrichment</w:t>
        </w:r>
      </w:ins>
      <w:del w:id="349" w:author="Tong, Xiaoran (NIH/NIEHS) [F]" w:date="2021-11-14T20:32:00Z">
        <w:r w:rsidR="00503192" w:rsidRPr="00AF3206" w:rsidDel="00AF3206">
          <w:delText xml:space="preserve">VLA scan </w:delText>
        </w:r>
      </w:del>
      <w:del w:id="350" w:author="Tong, Xiaoran (NIH/NIEHS) [F]" w:date="2021-11-14T23:15:00Z">
        <w:r w:rsidR="00503192" w:rsidRPr="00AF3206" w:rsidDel="006B33D4">
          <w:delText>on UKBB</w:delText>
        </w:r>
      </w:del>
    </w:p>
    <w:p w14:paraId="3272C1A0" w14:textId="1EEBA803" w:rsidR="004C777F" w:rsidRDefault="004C777F" w:rsidP="00B00CD1">
      <w:pPr>
        <w:rPr>
          <w:ins w:id="351" w:author="Tong, Xiaoran (NIH/NIEHS) [F]" w:date="2021-11-14T20:39:00Z"/>
        </w:rPr>
      </w:pPr>
      <w:moveToRangeStart w:id="352" w:author="Tong, Xiaoran (NIH/NIEHS) [F]" w:date="2021-11-14T20:38:00Z" w:name="move87814721"/>
      <w:moveTo w:id="353" w:author="Tong, Xiaoran (NIH/NIEHS) [F]" w:date="2021-11-14T20:38:00Z">
        <w:r w:rsidRPr="002D676C">
          <w:t xml:space="preserve">GxE enrichment measures the likelihood of significant variance loci </w:t>
        </w:r>
      </w:moveTo>
      <w:ins w:id="354" w:author="Tong, Xiaoran (NIH/NIEHS) [F]" w:date="2021-11-14T20:38:00Z">
        <w:r>
          <w:t xml:space="preserve">in a selection population </w:t>
        </w:r>
      </w:ins>
      <w:moveTo w:id="355" w:author="Tong, Xiaoran (NIH/NIEHS) [F]" w:date="2021-11-14T20:38:00Z">
        <w:r w:rsidRPr="002D676C">
          <w:t>invoking</w:t>
        </w:r>
        <w:del w:id="356" w:author="Tong, Xiaoran (NIH/NIEHS) [F]" w:date="2021-11-14T20:41:00Z">
          <w:r w:rsidRPr="002D676C" w:rsidDel="004C777F">
            <w:delText xml:space="preserve"> a </w:delText>
          </w:r>
        </w:del>
      </w:moveTo>
      <w:ins w:id="357" w:author="Tong, Xiaoran (NIH/NIEHS) [F]" w:date="2021-11-14T20:41:00Z">
        <w:r>
          <w:t xml:space="preserve"> </w:t>
        </w:r>
      </w:ins>
      <w:moveTo w:id="358" w:author="Tong, Xiaoran (NIH/NIEHS) [F]" w:date="2021-11-14T20:38:00Z">
        <w:r w:rsidRPr="002D676C">
          <w:t>significant GxE interaction</w:t>
        </w:r>
      </w:moveTo>
      <w:ins w:id="359" w:author="Tong, Xiaoran (NIH/NIEHS) [F]" w:date="2021-11-14T20:41:00Z">
        <w:r>
          <w:t>s</w:t>
        </w:r>
      </w:ins>
      <w:ins w:id="360" w:author="Tong, Xiaoran (NIH/NIEHS) [F]" w:date="2021-11-14T20:38:00Z">
        <w:r>
          <w:t xml:space="preserve"> in a discovery population</w:t>
        </w:r>
      </w:ins>
      <w:moveTo w:id="361" w:author="Tong, Xiaoran (NIH/NIEHS) [F]" w:date="2021-11-14T20:38:00Z">
        <w:r w:rsidRPr="002D676C">
          <w:t xml:space="preserve">. </w:t>
        </w:r>
      </w:moveTo>
      <w:ins w:id="362" w:author="Tong, Xiaoran (NIH/NIEHS) [F]" w:date="2021-11-14T20:39:00Z">
        <w:r>
          <w:t xml:space="preserve">A </w:t>
        </w:r>
      </w:ins>
      <w:moveTo w:id="363" w:author="Tong, Xiaoran (NIH/NIEHS) [F]" w:date="2021-11-14T20:38:00Z">
        <w:del w:id="364" w:author="Tong, Xiaoran (NIH/NIEHS) [F]" w:date="2021-11-14T20:39:00Z">
          <w:r w:rsidRPr="002D676C" w:rsidDel="004C777F">
            <w:delText>P</w:delText>
          </w:r>
        </w:del>
      </w:moveTo>
      <w:ins w:id="365" w:author="Tong, Xiaoran (NIH/NIEHS) [F]" w:date="2021-11-14T20:39:00Z">
        <w:r>
          <w:t>p</w:t>
        </w:r>
      </w:ins>
      <w:moveTo w:id="366" w:author="Tong, Xiaoran (NIH/NIEHS) [F]" w:date="2021-11-14T20:38:00Z">
        <w:r w:rsidRPr="002D676C">
          <w:t>ositive enrichment enables the use of a criterion such as VLA to help select GxE candidates.</w:t>
        </w:r>
        <w:del w:id="367" w:author="Tong, Xiaoran (NIH/NIEHS) [F]" w:date="2021-11-14T20:39:00Z">
          <w:r w:rsidDel="004C777F">
            <w:delText xml:space="preserve"> </w:delText>
          </w:r>
        </w:del>
      </w:moveTo>
      <w:moveToRangeEnd w:id="352"/>
      <w:ins w:id="368" w:author="Tong, Xiaoran (NIH/NIEHS) [F]" w:date="2021-11-14T20:39:00Z">
        <w:r>
          <w:t xml:space="preserve"> The benchmark </w:t>
        </w:r>
      </w:ins>
      <w:ins w:id="369" w:author="Tong, Xiaoran (NIH/NIEHS) [F]" w:date="2021-11-14T20:40:00Z">
        <w:r>
          <w:t>compares</w:t>
        </w:r>
      </w:ins>
      <w:ins w:id="370" w:author="Tong, Xiaoran (NIH/NIEHS) [F]" w:date="2021-11-14T20:39:00Z">
        <w:r>
          <w:t xml:space="preserve"> the enrichment performance </w:t>
        </w:r>
      </w:ins>
      <w:ins w:id="371" w:author="Tong, Xiaoran (NIH/NIEHS) [F]" w:date="2021-11-14T20:40:00Z">
        <w:r>
          <w:t xml:space="preserve">of </w:t>
        </w:r>
      </w:ins>
      <w:ins w:id="372" w:author="Tong, Xiaoran (NIH/NIEHS) [F]" w:date="2021-11-14T22:45:00Z">
        <w:r w:rsidR="00CF46B8">
          <w:t xml:space="preserve">the proposed </w:t>
        </w:r>
      </w:ins>
      <w:ins w:id="373" w:author="Tong, Xiaoran (NIH/NIEHS) [F]" w:date="2021-11-14T22:46:00Z">
        <w:r w:rsidR="00CF46B8">
          <w:t>variance locus analysis (</w:t>
        </w:r>
      </w:ins>
      <w:ins w:id="374" w:author="Tong, Xiaoran (NIH/NIEHS) [F]" w:date="2021-11-14T22:45:00Z">
        <w:r w:rsidR="00CF46B8">
          <w:t>VLA</w:t>
        </w:r>
      </w:ins>
      <w:ins w:id="375" w:author="Tong, Xiaoran (NIH/NIEHS) [F]" w:date="2021-11-14T22:46:00Z">
        <w:r w:rsidR="00CF46B8">
          <w:t>)</w:t>
        </w:r>
      </w:ins>
      <w:ins w:id="376" w:author="Tong, Xiaoran (NIH/NIEHS) [F]" w:date="2021-11-14T20:40:00Z">
        <w:r>
          <w:t xml:space="preserve">, </w:t>
        </w:r>
      </w:ins>
      <w:ins w:id="377" w:author="Tong, Xiaoran (NIH/NIEHS) [F]" w:date="2021-11-14T22:45:00Z">
        <w:r w:rsidR="00CF46B8">
          <w:t xml:space="preserve">the </w:t>
        </w:r>
      </w:ins>
      <w:ins w:id="378" w:author="Tong, Xiaoran (NIH/NIEHS) [F]" w:date="2021-11-14T22:46:00Z">
        <w:r w:rsidR="00CF46B8">
          <w:t>GWAS (</w:t>
        </w:r>
      </w:ins>
      <w:ins w:id="379" w:author="Tong, Xiaoran (NIH/NIEHS) [F]" w:date="2021-11-14T20:40:00Z">
        <w:r>
          <w:t>GWA</w:t>
        </w:r>
      </w:ins>
      <w:ins w:id="380" w:author="Tong, Xiaoran (NIH/NIEHS) [F]" w:date="2021-11-14T22:46:00Z">
        <w:r w:rsidR="00CF46B8">
          <w:t>)</w:t>
        </w:r>
      </w:ins>
      <w:ins w:id="381" w:author="Tong, Xiaoran (NIH/NIEHS) [F]" w:date="2021-11-14T20:40:00Z">
        <w:r>
          <w:t xml:space="preserve">, and </w:t>
        </w:r>
      </w:ins>
      <w:ins w:id="382" w:author="Tong, Xiaoran (NIH/NIEHS) [F]" w:date="2021-11-14T22:47:00Z">
        <w:r w:rsidR="00CF46B8">
          <w:t>v</w:t>
        </w:r>
      </w:ins>
      <w:ins w:id="383" w:author="Tong, Xiaoran (NIH/NIEHS) [F]" w:date="2021-11-14T22:46:00Z">
        <w:r w:rsidR="00CF46B8">
          <w:t xml:space="preserve">QTL analysis (VQA) </w:t>
        </w:r>
      </w:ins>
      <w:ins w:id="384" w:author="Tong, Xiaoran (NIH/NIEHS) [F]" w:date="2021-11-14T22:47:00Z">
        <w:r w:rsidR="00CF46B8">
          <w:t>with</w:t>
        </w:r>
      </w:ins>
      <w:ins w:id="385" w:author="Tong, Xiaoran (NIH/NIEHS) [F]" w:date="2021-11-14T22:46:00Z">
        <w:r w:rsidR="00CF46B8">
          <w:t xml:space="preserve"> </w:t>
        </w:r>
      </w:ins>
      <w:ins w:id="386" w:author="Tong, Xiaoran (NIH/NIEHS) [F]" w:date="2021-11-14T20:40:00Z">
        <w:r>
          <w:t>DLM.</w:t>
        </w:r>
      </w:ins>
    </w:p>
    <w:p w14:paraId="70DFD308" w14:textId="49258112" w:rsidR="004C777F" w:rsidRDefault="00B00CD1" w:rsidP="00B00CD1">
      <w:pPr>
        <w:rPr>
          <w:ins w:id="387" w:author="Tong, Xiaoran (NIH/NIEHS) [F]" w:date="2021-11-14T20:52:00Z"/>
        </w:rPr>
      </w:pPr>
      <w:r w:rsidRPr="002D676C">
        <w:t xml:space="preserve">We </w:t>
      </w:r>
      <w:ins w:id="388" w:author="Tong, Xiaoran (NIH/NIEHS) [F]" w:date="2021-11-15T00:31:00Z">
        <w:r w:rsidR="001B3242">
          <w:t xml:space="preserve">first </w:t>
        </w:r>
      </w:ins>
      <w:r w:rsidRPr="002D676C">
        <w:t xml:space="preserve">ran </w:t>
      </w:r>
      <w:ins w:id="389" w:author="Tong, Xiaoran (NIH/NIEHS) [F]" w:date="2021-11-14T22:43:00Z">
        <w:r w:rsidR="00CF46B8">
          <w:t>GWAS (</w:t>
        </w:r>
      </w:ins>
      <w:ins w:id="390" w:author="Tong, Xiaoran (NIH/NIEHS) [F]" w:date="2021-11-14T20:43:00Z">
        <w:r w:rsidR="004C777F">
          <w:t>GWA</w:t>
        </w:r>
      </w:ins>
      <w:ins w:id="391" w:author="Tong, Xiaoran (NIH/NIEHS) [F]" w:date="2021-11-14T22:43:00Z">
        <w:r w:rsidR="00CF46B8">
          <w:t>)</w:t>
        </w:r>
      </w:ins>
      <w:ins w:id="392" w:author="Tong, Xiaoran (NIH/NIEHS) [F]" w:date="2021-11-14T20:43:00Z">
        <w:r w:rsidR="004C777F">
          <w:t>,</w:t>
        </w:r>
      </w:ins>
      <w:ins w:id="393" w:author="Tong, Xiaoran (NIH/NIEHS) [F]" w:date="2021-11-14T22:43:00Z">
        <w:r w:rsidR="00CF46B8">
          <w:t xml:space="preserve"> variance</w:t>
        </w:r>
      </w:ins>
      <w:ins w:id="394" w:author="Tong, Xiaoran (NIH/NIEHS) [F]" w:date="2021-11-14T20:43:00Z">
        <w:r w:rsidR="004C777F">
          <w:t xml:space="preserve"> </w:t>
        </w:r>
      </w:ins>
      <w:ins w:id="395" w:author="Tong, Xiaoran (NIH/NIEHS) [F]" w:date="2021-11-14T22:44:00Z">
        <w:r w:rsidR="00CF46B8">
          <w:t xml:space="preserve">QTL </w:t>
        </w:r>
      </w:ins>
      <w:ins w:id="396" w:author="Tong, Xiaoran (NIH/NIEHS) [F]" w:date="2021-11-14T22:45:00Z">
        <w:r w:rsidR="00CF46B8">
          <w:t xml:space="preserve">scan </w:t>
        </w:r>
      </w:ins>
      <w:ins w:id="397" w:author="Tong, Xiaoran (NIH/NIEHS) [F]" w:date="2021-11-14T22:44:00Z">
        <w:r w:rsidR="00CF46B8">
          <w:t>(</w:t>
        </w:r>
      </w:ins>
      <w:ins w:id="398" w:author="Tong, Xiaoran (NIH/NIEHS) [F]" w:date="2021-11-14T22:43:00Z">
        <w:r w:rsidR="00CF46B8">
          <w:t>VQA</w:t>
        </w:r>
      </w:ins>
      <w:ins w:id="399" w:author="Tong, Xiaoran (NIH/NIEHS) [F]" w:date="2021-11-14T22:44:00Z">
        <w:r w:rsidR="00CF46B8">
          <w:t>)</w:t>
        </w:r>
      </w:ins>
      <w:ins w:id="400" w:author="Tong, Xiaoran (NIH/NIEHS) [F]" w:date="2021-11-14T20:43:00Z">
        <w:r w:rsidR="004C777F">
          <w:t xml:space="preserve">, and </w:t>
        </w:r>
      </w:ins>
      <w:ins w:id="401" w:author="Tong, Xiaoran (NIH/NIEHS) [F]" w:date="2021-11-14T22:44:00Z">
        <w:r w:rsidR="00CF46B8">
          <w:t xml:space="preserve">the proposed </w:t>
        </w:r>
      </w:ins>
      <w:ins w:id="402" w:author="Tong, Xiaoran (NIH/NIEHS) [F]" w:date="2021-11-14T22:45:00Z">
        <w:r w:rsidR="00CF46B8">
          <w:t>variance locus analysis (</w:t>
        </w:r>
      </w:ins>
      <w:r w:rsidRPr="002D676C">
        <w:t>VLA</w:t>
      </w:r>
      <w:ins w:id="403" w:author="Tong, Xiaoran (NIH/NIEHS) [F]" w:date="2021-11-14T22:45:00Z">
        <w:r w:rsidR="00CF46B8">
          <w:t>)</w:t>
        </w:r>
      </w:ins>
      <w:r w:rsidRPr="002D676C">
        <w:t xml:space="preserve"> on </w:t>
      </w:r>
      <w:ins w:id="404" w:author="Tong, Xiaoran (NIH/NIEHS) [F]" w:date="2021-11-14T20:43:00Z">
        <w:r w:rsidR="004C777F">
          <w:t>a</w:t>
        </w:r>
      </w:ins>
      <w:ins w:id="405" w:author="Tong, Xiaoran (NIH/NIEHS) [F]" w:date="2021-11-14T20:42:00Z">
        <w:r w:rsidR="004C777F">
          <w:t xml:space="preserve"> s</w:t>
        </w:r>
      </w:ins>
      <w:ins w:id="406" w:author="Tong, Xiaoran (NIH/NIEHS) [F]" w:date="2021-11-14T20:43:00Z">
        <w:r w:rsidR="004C777F">
          <w:t xml:space="preserve">election population of </w:t>
        </w:r>
      </w:ins>
      <w:r w:rsidRPr="002D676C">
        <w:t xml:space="preserve">35,3605 </w:t>
      </w:r>
      <w:del w:id="407" w:author="Tong, Xiaoran (NIH/NIEHS) [F]" w:date="2021-11-14T22:56:00Z">
        <w:r w:rsidRPr="002D676C" w:rsidDel="00E94F08">
          <w:delText xml:space="preserve">UKBB </w:delText>
        </w:r>
      </w:del>
      <w:ins w:id="408" w:author="Tong, Xiaoran (NIH/NIEHS) [F]" w:date="2021-11-14T22:56:00Z">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409" w:author="Tong, Xiaoran (NIH/NIEHS) [F]" w:date="2021-11-14T22:56:00Z">
        <w:r w:rsidR="00E94F08">
          <w:t xml:space="preserve">in the UKBB, </w:t>
        </w:r>
      </w:ins>
      <w:r w:rsidRPr="002D676C">
        <w:t xml:space="preserve">with </w:t>
      </w:r>
      <w:ins w:id="410" w:author="Tong, Xiaoran (NIH/NIEHS) [F]" w:date="2021-11-14T20:51:00Z">
        <w:r w:rsidR="005F738C">
          <w:t xml:space="preserve">a gnome of </w:t>
        </w:r>
      </w:ins>
      <w:r w:rsidR="00AF3206" w:rsidRPr="00AF3206">
        <w:t>11</w:t>
      </w:r>
      <w:r w:rsidR="00AF3206">
        <w:t>,</w:t>
      </w:r>
      <w:r w:rsidR="00AF3206" w:rsidRPr="00AF3206">
        <w:t>425</w:t>
      </w:r>
      <w:r w:rsidR="00AF3206">
        <w:t>,</w:t>
      </w:r>
      <w:r w:rsidR="00AF3206" w:rsidRPr="00AF3206">
        <w:t>831</w:t>
      </w:r>
      <w:r w:rsidR="00AF3206">
        <w:t xml:space="preserve"> autosome </w:t>
      </w:r>
      <w:r w:rsidRPr="002D676C">
        <w:t xml:space="preserve">variants across </w:t>
      </w:r>
      <w:ins w:id="411" w:author="Tong, Xiaoran (NIH/NIEHS) [F]" w:date="2021-11-14T20:42:00Z">
        <w:r w:rsidR="004C777F">
          <w:t xml:space="preserve">22 </w:t>
        </w:r>
      </w:ins>
      <w:del w:id="412" w:author="Tong, Xiaoran (NIH/NIEHS) [F]" w:date="2021-11-14T20:42:00Z">
        <w:r w:rsidRPr="002D676C" w:rsidDel="004C777F">
          <w:delText xml:space="preserve">the genome </w:delText>
        </w:r>
      </w:del>
      <w:del w:id="413" w:author="Tong, Xiaoran (NIH/NIEHS) [F]" w:date="2021-11-14T20:51:00Z">
        <w:r w:rsidRPr="002D676C" w:rsidDel="005F738C">
          <w:delText>and</w:delText>
        </w:r>
      </w:del>
      <w:ins w:id="414" w:author="Tong, Xiaoran (NIH/NIEHS) [F]" w:date="2021-11-14T20:51:00Z">
        <w:r w:rsidR="005F738C">
          <w:t>autosomes</w:t>
        </w:r>
      </w:ins>
      <w:ins w:id="415" w:author="Tong, Xiaoran (NIH/NIEHS) [F]" w:date="2021-11-14T20:52:00Z">
        <w:r w:rsidR="005F738C">
          <w:t>. We</w:t>
        </w:r>
      </w:ins>
      <w:ins w:id="416" w:author="Tong, Xiaoran (NIH/NIEHS) [F]" w:date="2021-11-14T20:51:00Z">
        <w:r w:rsidR="005F738C">
          <w:t xml:space="preserve"> </w:t>
        </w:r>
      </w:ins>
      <w:del w:id="417" w:author="Tong, Xiaoran (NIH/NIEHS) [F]" w:date="2021-11-14T20:52:00Z">
        <w:r w:rsidRPr="002D676C" w:rsidDel="005F738C">
          <w:delText xml:space="preserve"> </w:delText>
        </w:r>
      </w:del>
      <w:r w:rsidRPr="002D676C">
        <w:t>ranked the variants from the least to the most significant</w:t>
      </w:r>
      <w:ins w:id="418" w:author="Tong, Xiaoran (NIH/NIEHS) [F]" w:date="2021-11-14T20:31:00Z">
        <w:r w:rsidR="00AF3206">
          <w:t xml:space="preserve"> </w:t>
        </w:r>
      </w:ins>
      <w:ins w:id="419" w:author="Tong, Xiaoran (NIH/NIEHS) [F]" w:date="2021-11-14T20:44:00Z">
        <w:r w:rsidR="005F738C">
          <w:t xml:space="preserve">(i.e., negative log p-value) </w:t>
        </w:r>
      </w:ins>
      <w:ins w:id="420" w:author="Tong, Xiaoran (NIH/NIEHS) [F]" w:date="2021-11-14T22:47:00Z">
        <w:r w:rsidR="00CF46B8">
          <w:t xml:space="preserve">for </w:t>
        </w:r>
      </w:ins>
      <w:ins w:id="421" w:author="Tong, Xiaoran (NIH/NIEHS) [F]" w:date="2021-11-14T20:43:00Z">
        <w:r w:rsidR="005F738C">
          <w:t>each method</w:t>
        </w:r>
      </w:ins>
      <w:r w:rsidRPr="002D676C">
        <w:t>.</w:t>
      </w:r>
      <w:del w:id="422" w:author="Tong, Xiaoran (NIH/NIEHS) [F]" w:date="2021-11-14T20:52:00Z">
        <w:r w:rsidRPr="002D676C" w:rsidDel="005F738C">
          <w:delText xml:space="preserve"> </w:delText>
        </w:r>
      </w:del>
      <w:ins w:id="423" w:author="Tong, Xiaoran (NIH/NIEHS) [F]" w:date="2021-11-14T20:52:00Z">
        <w:r w:rsidR="005F738C">
          <w:t xml:space="preserve"> </w:t>
        </w:r>
      </w:ins>
      <w:r w:rsidRPr="002D676C">
        <w:t>The phenome includes two binary traits</w:t>
      </w:r>
      <w:ins w:id="424" w:author="Tong, Xiaoran (NIH/NIEHS) [F]" w:date="2021-11-14T22:56:00Z">
        <w:r w:rsidR="00E94F08">
          <w:t xml:space="preserve">, </w:t>
        </w:r>
      </w:ins>
      <w:del w:id="425" w:author="Tong, Xiaoran (NIH/NIEHS) [F]" w:date="2021-11-14T22:56:00Z">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ins w:id="426" w:author="Tong, Xiaoran (NIH/NIEHS) [F]" w:date="2021-11-14T20:45:00Z">
        <w:r w:rsidR="005F738C">
          <w:t xml:space="preserve">, </w:t>
        </w:r>
      </w:ins>
      <w:del w:id="427" w:author="Tong, Xiaoran (NIH/NIEHS) [F]" w:date="2021-11-14T20:45:00Z">
        <w:r w:rsidR="002B3F65" w:rsidRPr="002D676C" w:rsidDel="005F738C">
          <w:delText>—</w:delText>
        </w:r>
      </w:del>
      <w:r w:rsidRPr="002D676C">
        <w:t>and two quantitative traits</w:t>
      </w:r>
      <w:del w:id="428" w:author="Tong, Xiaoran (NIH/NIEHS) [F]" w:date="2021-11-14T20:45:00Z">
        <w:r w:rsidR="0041513F" w:rsidRPr="002D676C" w:rsidDel="005F738C">
          <w:delText>—</w:delText>
        </w:r>
      </w:del>
      <w:ins w:id="429" w:author="Tong, Xiaoran (NIH/NIEHS) [F]" w:date="2021-11-14T20:45:00Z">
        <w:r w:rsidR="005F738C">
          <w:t>, body mass index (</w:t>
        </w:r>
      </w:ins>
      <w:r w:rsidR="002D676C" w:rsidRPr="002D676C">
        <w:t>BMI</w:t>
      </w:r>
      <w:ins w:id="430" w:author="Tong, Xiaoran (NIH/NIEHS) [F]" w:date="2021-11-14T20:45:00Z">
        <w:r w:rsidR="005F738C">
          <w:t>)</w:t>
        </w:r>
      </w:ins>
      <w:r w:rsidRPr="002D676C">
        <w:t xml:space="preserve"> and </w:t>
      </w:r>
      <w:r w:rsidR="002B3F65" w:rsidRPr="002D676C">
        <w:t>fasting gluco</w:t>
      </w:r>
      <w:r w:rsidRPr="002D676C">
        <w:t>se</w:t>
      </w:r>
      <w:ins w:id="431" w:author="Tong, Xiaoran (NIH/NIEHS) [F]" w:date="2021-11-14T20:31:00Z">
        <w:r w:rsidR="00AF3206">
          <w:t xml:space="preserve"> (GLU)</w:t>
        </w:r>
      </w:ins>
      <w:r w:rsidRPr="002D676C">
        <w:t>. The covariates include age, sex, age</w:t>
      </w:r>
      <w:r w:rsidRPr="00BC2D47">
        <w:rPr>
          <w:sz w:val="16"/>
          <w:szCs w:val="16"/>
          <w:vertAlign w:val="superscript"/>
        </w:rPr>
        <w:t>2</w:t>
      </w:r>
      <w:r w:rsidRPr="002D676C">
        <w:t>, age</w:t>
      </w:r>
      <w:del w:id="432" w:author="Tong, Xiaoran (NIH/NIEHS) [F]" w:date="2021-11-14T20:45:00Z">
        <w:r w:rsidRPr="002D676C" w:rsidDel="005F738C">
          <w:rPr>
            <w:rFonts w:ascii="txsys" w:hAnsi="txsys" w:cs="txsys"/>
          </w:rPr>
          <w:delText>_</w:delText>
        </w:r>
      </w:del>
      <w:ins w:id="433" w:author="Tong, Xiaoran (NIH/NIEHS) [F]" w:date="2021-11-14T20:46:00Z">
        <w:r w:rsidR="005F738C">
          <w:rPr>
            <w:rFonts w:ascii="txsys" w:hAnsi="txsys" w:cs="txsys"/>
          </w:rPr>
          <w:sym w:font="Symbol" w:char="F0B4"/>
        </w:r>
      </w:ins>
      <w:r w:rsidRPr="002D676C">
        <w:t>sex, age</w:t>
      </w:r>
      <w:r w:rsidRPr="009856C5">
        <w:rPr>
          <w:sz w:val="16"/>
          <w:szCs w:val="16"/>
          <w:vertAlign w:val="superscript"/>
        </w:rPr>
        <w:t>2</w:t>
      </w:r>
      <w:ins w:id="434" w:author="Tong, Xiaoran (NIH/NIEHS) [F]" w:date="2021-11-14T20:46:00Z">
        <w:r w:rsidR="005F738C">
          <w:rPr>
            <w:rFonts w:ascii="txsys" w:hAnsi="txsys" w:cs="txsys"/>
          </w:rPr>
          <w:sym w:font="Symbol" w:char="F0B4"/>
        </w:r>
      </w:ins>
      <w:del w:id="435" w:author="Tong, Xiaoran (NIH/NIEHS) [F]" w:date="2021-11-14T20:46:00Z">
        <w:r w:rsidRPr="002D676C" w:rsidDel="005F738C">
          <w:rPr>
            <w:rFonts w:ascii="txsys" w:hAnsi="txsys" w:cs="txsys"/>
          </w:rPr>
          <w:delText>_</w:delText>
        </w:r>
      </w:del>
      <w:r w:rsidRPr="002D676C">
        <w:t>sex, the first 20 genetic principal components, and the genotyping array.</w:t>
      </w:r>
      <w:del w:id="436" w:author="Tong, Xiaoran (NIH/NIEHS) [F]" w:date="2021-11-14T20:31:00Z">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For comparison, we performed GWAS and vQTL scans</w:t>
      </w:r>
      <w:r w:rsidR="002B3F65" w:rsidRPr="002D676C">
        <w:t xml:space="preserve"> and</w:t>
      </w:r>
      <w:r w:rsidRPr="002D676C">
        <w:t xml:space="preserve"> then ranked the genome variants accordingly.</w:t>
      </w:r>
    </w:p>
    <w:p w14:paraId="1C1041B9" w14:textId="36B61C91" w:rsidR="001B3242" w:rsidRDefault="001B3242">
      <w:pPr>
        <w:pStyle w:val="Heading3"/>
        <w:rPr>
          <w:ins w:id="437" w:author="Tong, Xiaoran (NIH/NIEHS) [F]" w:date="2021-11-15T00:31:00Z"/>
        </w:rPr>
        <w:pPrChange w:id="438" w:author="Tong, Xiaoran (NIH/NIEHS) [F]" w:date="2021-11-15T00:31:00Z">
          <w:pPr/>
        </w:pPrChange>
      </w:pPr>
      <w:ins w:id="439" w:author="Tong, Xiaoran (NIH/NIEHS) [F]" w:date="2021-11-15T00:31:00Z">
        <w:r>
          <w:t xml:space="preserve">UKBB Internal </w:t>
        </w:r>
        <w:r w:rsidRPr="002E7CB1">
          <w:t xml:space="preserve">GxE </w:t>
        </w:r>
        <w:r>
          <w:t>E</w:t>
        </w:r>
        <w:r w:rsidRPr="002E7CB1">
          <w:t>nrichment</w:t>
        </w:r>
      </w:ins>
    </w:p>
    <w:p w14:paraId="7BC301C2" w14:textId="3ED56854" w:rsidR="005F738C" w:rsidRPr="002D676C" w:rsidDel="00A34E4C" w:rsidRDefault="005F738C">
      <w:pPr>
        <w:rPr>
          <w:del w:id="440" w:author="Tong, Xiaoran (NIH/NIEHS) [F]" w:date="2021-11-14T20:55:00Z"/>
        </w:rPr>
      </w:pPr>
      <w:ins w:id="441" w:author="Tong, Xiaoran (NIH/NIEHS) [F]" w:date="2021-11-14T20:52:00Z">
        <w:r>
          <w:t xml:space="preserve">We </w:t>
        </w:r>
      </w:ins>
      <w:ins w:id="442" w:author="Tong, Xiaoran (NIH/NIEHS) [F]" w:date="2021-11-14T23:30:00Z">
        <w:r w:rsidR="00A86D47">
          <w:t xml:space="preserve">perform </w:t>
        </w:r>
      </w:ins>
      <w:ins w:id="443" w:author="Tong, Xiaoran (NIH/NIEHS) [F]" w:date="2021-11-14T20:52:00Z">
        <w:r>
          <w:t xml:space="preserve">two-way GxE </w:t>
        </w:r>
      </w:ins>
      <w:ins w:id="444" w:author="Tong, Xiaoran (NIH/NIEHS) [F]" w:date="2021-11-14T20:58:00Z">
        <w:r w:rsidR="00A34E4C">
          <w:t>scan</w:t>
        </w:r>
      </w:ins>
      <w:ins w:id="445" w:author="Tong, Xiaoran (NIH/NIEHS) [F]" w:date="2021-11-14T20:52:00Z">
        <w:r>
          <w:t xml:space="preserve"> on a discovery population of 25,481 </w:t>
        </w:r>
      </w:ins>
      <w:ins w:id="446" w:author="Tong, Xiaoran (NIH/NIEHS) [F]" w:date="2021-11-14T22:57:00Z">
        <w:r w:rsidR="00E94F08">
          <w:t>unrelated</w:t>
        </w:r>
      </w:ins>
      <w:ins w:id="447" w:author="Tong, Xiaoran (NIH/NIEHS) [F]" w:date="2021-11-14T20:52:00Z">
        <w:r>
          <w:t xml:space="preserve"> non-British Whites</w:t>
        </w:r>
      </w:ins>
      <w:ins w:id="448" w:author="Tong, Xiaoran (NIH/NIEHS) [F]" w:date="2021-11-14T20:56:00Z">
        <w:r w:rsidR="00A34E4C">
          <w:t xml:space="preserve"> </w:t>
        </w:r>
      </w:ins>
      <w:ins w:id="449" w:author="Tong, Xiaoran (NIH/NIEHS) [F]" w:date="2021-11-14T22:57:00Z">
        <w:r w:rsidR="00E94F08">
          <w:t xml:space="preserve">in the UKBB, </w:t>
        </w:r>
      </w:ins>
      <w:ins w:id="450" w:author="Tong, Xiaoran (NIH/NIEHS) [F]" w:date="2021-11-14T20:56:00Z">
        <w:r w:rsidR="00A34E4C">
          <w:t xml:space="preserve">with an </w:t>
        </w:r>
        <w:r w:rsidR="00A34E4C" w:rsidRPr="002D676C">
          <w:t xml:space="preserve">exposome </w:t>
        </w:r>
        <w:r w:rsidR="00A34E4C">
          <w:t>of</w:t>
        </w:r>
        <w:r w:rsidR="00A34E4C" w:rsidRPr="002D676C">
          <w:t xml:space="preserve"> lifestyle </w:t>
        </w:r>
      </w:ins>
      <w:ins w:id="451" w:author="Tong, Xiaoran (NIH/NIEHS) [F]" w:date="2021-11-14T22:58:00Z">
        <w:r w:rsidR="00E94F08">
          <w:t>(i.e., drinking</w:t>
        </w:r>
      </w:ins>
      <w:ins w:id="452" w:author="Tong, Xiaoran (NIH/NIEHS) [F]" w:date="2021-11-14T20:56:00Z">
        <w:r w:rsidR="00A34E4C" w:rsidRPr="002D676C">
          <w:t xml:space="preserve">, smoking, </w:t>
        </w:r>
      </w:ins>
      <w:ins w:id="453" w:author="Tong, Xiaoran (NIH/NIEHS) [F]" w:date="2021-11-14T22:58:00Z">
        <w:r w:rsidR="00E94F08">
          <w:t xml:space="preserve">and </w:t>
        </w:r>
      </w:ins>
      <w:ins w:id="454" w:author="Tong, Xiaoran (NIH/NIEHS) [F]" w:date="2021-11-14T20:56:00Z">
        <w:r w:rsidR="00A34E4C" w:rsidRPr="002D676C">
          <w:t>activ</w:t>
        </w:r>
      </w:ins>
      <w:ins w:id="455" w:author="Tong, Xiaoran (NIH/NIEHS) [F]" w:date="2021-11-14T22:58:00Z">
        <w:r w:rsidR="00E94F08">
          <w:t>eness)</w:t>
        </w:r>
      </w:ins>
      <w:ins w:id="456" w:author="Tong, Xiaoran (NIH/NIEHS) [F]" w:date="2021-11-14T20:56:00Z">
        <w:r w:rsidR="00A34E4C" w:rsidRPr="002D676C">
          <w:t xml:space="preserve">, </w:t>
        </w:r>
      </w:ins>
      <w:ins w:id="457" w:author="Tong, Xiaoran (NIH/NIEHS) [F]" w:date="2021-11-14T22:58:00Z">
        <w:r w:rsidR="00E94F08">
          <w:t xml:space="preserve">neighborhood </w:t>
        </w:r>
      </w:ins>
      <w:ins w:id="458" w:author="Tong, Xiaoran (NIH/NIEHS) [F]" w:date="2021-11-14T20:56:00Z">
        <w:r w:rsidR="00A34E4C" w:rsidRPr="002D676C">
          <w:t>(</w:t>
        </w:r>
      </w:ins>
      <w:ins w:id="459" w:author="Tong, Xiaoran (NIH/NIEHS) [F]" w:date="2021-11-14T22:58:00Z">
        <w:r w:rsidR="00E94F08">
          <w:t xml:space="preserve">i.e., </w:t>
        </w:r>
      </w:ins>
      <w:commentRangeStart w:id="460"/>
      <w:ins w:id="461" w:author="Tong, Xiaoran (NIH/NIEHS) [F]" w:date="2021-11-14T20:56:00Z">
        <w:r w:rsidR="00A34E4C" w:rsidRPr="002D676C">
          <w:t xml:space="preserve">green space, water, noise, </w:t>
        </w:r>
      </w:ins>
      <w:ins w:id="462" w:author="Tong, Xiaoran (NIH/NIEHS) [F]" w:date="2021-11-14T22:58:00Z">
        <w:r w:rsidR="00E94F08">
          <w:t>air quality</w:t>
        </w:r>
      </w:ins>
      <w:ins w:id="463" w:author="Tong, Xiaoran (NIH/NIEHS) [F]" w:date="2021-11-14T20:56:00Z">
        <w:r w:rsidR="00A34E4C" w:rsidRPr="002D676C">
          <w:t>), and famil</w:t>
        </w:r>
      </w:ins>
      <w:ins w:id="464" w:author="Tong, Xiaoran (NIH/NIEHS) [F]" w:date="2021-11-14T22:59:00Z">
        <w:r w:rsidR="00E94F08">
          <w:t>ies</w:t>
        </w:r>
      </w:ins>
      <w:ins w:id="465" w:author="Tong, Xiaoran (NIH/NIEHS) [F]" w:date="2021-11-14T20:56:00Z">
        <w:r w:rsidR="00A34E4C" w:rsidRPr="002D676C">
          <w:t xml:space="preserve"> (</w:t>
        </w:r>
      </w:ins>
      <w:ins w:id="466" w:author="Tong, Xiaoran (NIH/NIEHS) [F]" w:date="2021-11-14T22:59:00Z">
        <w:r w:rsidR="00E94F08">
          <w:t xml:space="preserve">i.e., </w:t>
        </w:r>
      </w:ins>
      <w:ins w:id="467" w:author="Tong, Xiaoran (NIH/NIEHS) [F]" w:date="2021-11-14T20:56:00Z">
        <w:r w:rsidR="00A34E4C" w:rsidRPr="002D676C">
          <w:t>siblings</w:t>
        </w:r>
        <w:commentRangeEnd w:id="460"/>
        <w:r w:rsidR="00A34E4C" w:rsidRPr="002D676C">
          <w:rPr>
            <w:rStyle w:val="CommentReference"/>
          </w:rPr>
          <w:commentReference w:id="460"/>
        </w:r>
        <w:r w:rsidR="00A34E4C" w:rsidRPr="002D676C">
          <w:t>)</w:t>
        </w:r>
      </w:ins>
      <w:ins w:id="468" w:author="Tong, Xiaoran (NIH/NIEHS) [F]" w:date="2021-11-14T20:57:00Z">
        <w:r w:rsidR="00A34E4C">
          <w:t xml:space="preserve">. The </w:t>
        </w:r>
      </w:ins>
      <w:ins w:id="469" w:author="Tong, Xiaoran (NIH/NIEHS) [F]" w:date="2021-11-14T22:39:00Z">
        <w:r w:rsidR="00CF46B8">
          <w:t xml:space="preserve">GxE </w:t>
        </w:r>
      </w:ins>
      <w:ins w:id="470" w:author="Tong, Xiaoran (NIH/NIEHS) [F]" w:date="2021-11-14T21:00:00Z">
        <w:r w:rsidR="00A34E4C">
          <w:t xml:space="preserve">analysis covers the </w:t>
        </w:r>
      </w:ins>
      <w:ins w:id="471" w:author="Tong, Xiaoran (NIH/NIEHS) [F]" w:date="2021-11-14T20:57:00Z">
        <w:r w:rsidR="00A34E4C">
          <w:t>same genome, phenotype, and covar</w:t>
        </w:r>
      </w:ins>
      <w:ins w:id="472" w:author="Tong, Xiaoran (NIH/NIEHS) [F]" w:date="2021-11-14T20:58:00Z">
        <w:r w:rsidR="00A34E4C">
          <w:t xml:space="preserve">iate the </w:t>
        </w:r>
      </w:ins>
      <w:ins w:id="473" w:author="Tong, Xiaoran (NIH/NIEHS) [F]" w:date="2021-11-14T20:59:00Z">
        <w:r w:rsidR="00A34E4C">
          <w:t>selection analysis</w:t>
        </w:r>
      </w:ins>
      <w:ins w:id="474" w:author="Tong, Xiaoran (NIH/NIEHS) [F]" w:date="2021-11-14T22:59:00Z">
        <w:r w:rsidR="00E94F08">
          <w:t xml:space="preserve"> based on</w:t>
        </w:r>
      </w:ins>
      <w:ins w:id="475" w:author="Tong, Xiaoran (NIH/NIEHS) [F]" w:date="2021-11-14T20:54:00Z">
        <w:r w:rsidR="00A34E4C">
          <w:t xml:space="preserve">. </w:t>
        </w:r>
      </w:ins>
    </w:p>
    <w:p w14:paraId="2DEBCBB8" w14:textId="0B26A3E8" w:rsidR="00B00CD1" w:rsidRPr="002D676C" w:rsidDel="00AF3206" w:rsidRDefault="002B3F65">
      <w:pPr>
        <w:rPr>
          <w:del w:id="476" w:author="Tong, Xiaoran (NIH/NIEHS) [F]" w:date="2021-11-14T20:32:00Z"/>
        </w:rPr>
        <w:pPrChange w:id="477" w:author="Tong, Xiaoran (NIH/NIEHS) [F]" w:date="2021-11-14T20:55:00Z">
          <w:pPr>
            <w:pStyle w:val="Heading2"/>
          </w:pPr>
        </w:pPrChange>
      </w:pPr>
      <w:del w:id="478" w:author="Tong, Xiaoran (NIH/NIEHS) [F]" w:date="2021-11-14T20:32:00Z">
        <w:r w:rsidRPr="002D676C" w:rsidDel="00AF3206">
          <w:delText xml:space="preserve">Benchmark </w:delText>
        </w:r>
        <w:r w:rsidR="00B00CD1" w:rsidRPr="002D676C" w:rsidDel="00AF3206">
          <w:delText>GxE enrichment</w:delText>
        </w:r>
      </w:del>
    </w:p>
    <w:p w14:paraId="7F967867" w14:textId="3DA4B3C0" w:rsidR="00B00CD1" w:rsidRPr="002D676C" w:rsidRDefault="00B00CD1" w:rsidP="00CF46B8">
      <w:moveFromRangeStart w:id="479" w:author="Tong, Xiaoran (NIH/NIEHS) [F]" w:date="2021-11-14T20:38:00Z" w:name="move87814721"/>
      <w:moveFrom w:id="480" w:author="Tong, Xiaoran (NIH/NIEHS) [F]" w:date="2021-11-14T20:38:00Z">
        <w:del w:id="481" w:author="Tong, Xiaoran (NIH/NIEHS) [F]" w:date="2021-11-14T20:55:00Z">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479"/>
      <w:del w:id="482" w:author="Tong, Xiaoran (NIH/NIEHS) [F]" w:date="2021-11-14T20:55:00Z">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w:delText>
        </w:r>
      </w:del>
      <w:del w:id="483" w:author="Tong, Xiaoran (NIH/NIEHS) [F]" w:date="2021-11-14T21:01:00Z">
        <w:r w:rsidRPr="002D676C" w:rsidDel="00A34E4C">
          <w:delText xml:space="preserve">The </w:delText>
        </w:r>
        <w:r w:rsidR="00AA5AFE" w:rsidRPr="002D676C" w:rsidDel="00A34E4C">
          <w:delText>UKBB</w:delText>
        </w:r>
      </w:del>
      <w:del w:id="484" w:author="Tong, Xiaoran (NIH/NIEHS) [F]" w:date="2021-11-14T20:56:00Z">
        <w:r w:rsidR="00AA5AFE" w:rsidRPr="002D676C" w:rsidDel="00A34E4C">
          <w:delText xml:space="preserve">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485"/>
        <w:r w:rsidR="00AA5AFE" w:rsidRPr="002D676C" w:rsidDel="00A34E4C">
          <w:delText xml:space="preserve">green </w:delText>
        </w:r>
        <w:r w:rsidRPr="002D676C" w:rsidDel="00A34E4C">
          <w:delText>space, water, coast, noise, nitrite oxide, nitrite dioxide, PM10, PM2.5, traffic), and family structure (siblings</w:delText>
        </w:r>
        <w:commentRangeEnd w:id="485"/>
        <w:r w:rsidR="0041513F" w:rsidRPr="002D676C" w:rsidDel="00A34E4C">
          <w:rPr>
            <w:rStyle w:val="CommentReference"/>
          </w:rPr>
          <w:commentReference w:id="485"/>
        </w:r>
        <w:r w:rsidRPr="002D676C" w:rsidDel="00A34E4C">
          <w:delText>)</w:delText>
        </w:r>
      </w:del>
      <w:del w:id="486" w:author="Tong, Xiaoran (NIH/NIEHS) [F]" w:date="2021-11-14T21:01:00Z">
        <w:r w:rsidRPr="002D676C" w:rsidDel="00A34E4C">
          <w:delText xml:space="preserve">. </w:delText>
        </w:r>
      </w:del>
      <w:r w:rsidRPr="002D676C">
        <w:t>For each variant, we count</w:t>
      </w:r>
      <w:r w:rsidR="0041513F" w:rsidRPr="002D676C">
        <w:t>ed</w:t>
      </w:r>
      <w:r w:rsidRPr="002D676C">
        <w:t xml:space="preserve"> the number of significant </w:t>
      </w:r>
      <w:proofErr w:type="spellStart"/>
      <w:r w:rsidRPr="002D676C">
        <w:t>GxE</w:t>
      </w:r>
      <w:r w:rsidR="0041513F" w:rsidRPr="002D676C">
        <w:t>s</w:t>
      </w:r>
      <w:proofErr w:type="spellEnd"/>
      <w:r w:rsidRPr="002D676C">
        <w:t xml:space="preserve"> given a series of p-value thresholds from 10</w:t>
      </w:r>
      <w:r w:rsidRPr="002D676C">
        <w:rPr>
          <w:vertAlign w:val="superscript"/>
        </w:rPr>
        <w:t>-2</w:t>
      </w:r>
      <w:r w:rsidRPr="002D676C">
        <w:t xml:space="preserve"> to 10</w:t>
      </w:r>
      <w:r w:rsidRPr="002D676C">
        <w:rPr>
          <w:vertAlign w:val="superscript"/>
        </w:rPr>
        <w:t>-9</w:t>
      </w:r>
      <w:ins w:id="487" w:author="Tong, Xiaoran (NIH/NIEHS) [F]" w:date="2021-11-14T22:40:00Z">
        <w:r w:rsidR="00CF46B8">
          <w:t xml:space="preserve">, so higher count </w:t>
        </w:r>
      </w:ins>
      <w:ins w:id="488" w:author="Tong, Xiaoran (NIH/NIEHS) [F]" w:date="2021-11-14T22:51:00Z">
        <w:r w:rsidR="00E94F08">
          <w:t>means</w:t>
        </w:r>
      </w:ins>
      <w:ins w:id="489" w:author="Tong, Xiaoran (NIH/NIEHS) [F]" w:date="2021-11-14T22:40:00Z">
        <w:r w:rsidR="00CF46B8">
          <w:t xml:space="preserve"> a variant </w:t>
        </w:r>
      </w:ins>
      <w:ins w:id="490" w:author="Tong, Xiaoran (NIH/NIEHS) [F]" w:date="2021-11-14T22:51:00Z">
        <w:r w:rsidR="00E94F08">
          <w:t xml:space="preserve">being more active </w:t>
        </w:r>
      </w:ins>
      <w:del w:id="491" w:author="Tong, Xiaoran (NIH/NIEHS) [F]" w:date="2021-11-14T22:40:00Z">
        <w:r w:rsidRPr="002D676C" w:rsidDel="00CF46B8">
          <w:delText>.</w:delText>
        </w:r>
      </w:del>
      <w:ins w:id="492" w:author="Tong, Xiaoran (NIH/NIEHS) [F]" w:date="2021-11-14T22:40:00Z">
        <w:r w:rsidR="00CF46B8">
          <w:t>in GxE.</w:t>
        </w:r>
      </w:ins>
    </w:p>
    <w:p w14:paraId="2F8EF797" w14:textId="5105D6B8" w:rsidR="00B00CD1" w:rsidRDefault="002E7CB1" w:rsidP="00B00CD1">
      <w:pPr>
        <w:rPr>
          <w:ins w:id="493" w:author="Tong, Xiaoran (NIH/NIEHS) [F]" w:date="2021-11-15T00:32:00Z"/>
        </w:rPr>
      </w:pPr>
      <w:r w:rsidRPr="00B4664C">
        <w:rPr>
          <w:noProof/>
        </w:rPr>
        <mc:AlternateContent>
          <mc:Choice Requires="wpc">
            <w:drawing>
              <wp:inline distT="0" distB="0" distL="0" distR="0" wp14:anchorId="3D22FDE7" wp14:editId="37808CB2">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494"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495" w:author="Tong, Xiaoran (NIH/NIEHS) [F]" w:date="2021-11-15T00:30:00Z">
                                <w:r w:rsidRPr="002E7CB1" w:rsidDel="001B3242">
                                  <w:rPr>
                                    <w:rFonts w:ascii="TeXGyreTermesX-Regular" w:hAnsi="TeXGyreTermesX-Regular" w:cs="TeXGyreTermesX-Regular"/>
                                  </w:rPr>
                                  <w:delText>enrichment</w:delText>
                                </w:r>
                              </w:del>
                              <w:ins w:id="496"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497" w:author="Tong, Xiaoran (NIH/NIEHS) [F]" w:date="2021-11-15T00:30:00Z">
                                <w:r w:rsidRPr="002E7CB1" w:rsidDel="001B3242">
                                  <w:rPr>
                                    <w:rFonts w:ascii="TeXGyreTermesX-Regular" w:hAnsi="TeXGyreTermesX-Regular" w:cs="TeXGyreTermesX-Regular"/>
                                  </w:rPr>
                                  <w:delText xml:space="preserve"> </w:delText>
                                </w:r>
                              </w:del>
                              <w:del w:id="498"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499" w:author="Tong, Xiaoran (NIH/NIEHS) [F]" w:date="2021-11-15T00:30:00Z">
                                <w:r w:rsidRPr="002E7CB1" w:rsidDel="001B3242">
                                  <w:rPr>
                                    <w:rFonts w:ascii="TeXGyreTermesX-Regular" w:hAnsi="TeXGyreTermesX-Regular" w:cs="TeXGyreTermesX-Regular"/>
                                  </w:rPr>
                                  <w:delText>UKBB</w:delText>
                                </w:r>
                              </w:del>
                              <w:del w:id="500"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501" w:author="Tong, Xiaoran (NIH/NIEHS) [F]" w:date="2021-11-14T23:48:00Z">
                                <w:r w:rsidRPr="002E7CB1" w:rsidDel="005C59FF">
                                  <w:rPr>
                                    <w:sz w:val="18"/>
                                    <w:szCs w:val="18"/>
                                  </w:rPr>
                                  <w:delText>the enrichment analysis</w:delText>
                                </w:r>
                              </w:del>
                              <w:ins w:id="502" w:author="Tong, Xiaoran (NIH/NIEHS) [F]" w:date="2021-11-14T23:48:00Z">
                                <w:r w:rsidR="005C59FF">
                                  <w:rPr>
                                    <w:sz w:val="18"/>
                                    <w:szCs w:val="18"/>
                                  </w:rPr>
                                  <w:t>we</w:t>
                                </w:r>
                              </w:ins>
                              <w:r w:rsidRPr="002E7CB1">
                                <w:rPr>
                                  <w:sz w:val="18"/>
                                  <w:szCs w:val="18"/>
                                </w:rPr>
                                <w:t xml:space="preserve"> count</w:t>
                              </w:r>
                              <w:del w:id="503"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04" w:author="Tong, Xiaoran (NIH/NIEHS) [F]" w:date="2021-11-14T23:49:00Z">
                                <w:r w:rsidDel="005C59FF">
                                  <w:rPr>
                                    <w:sz w:val="18"/>
                                    <w:szCs w:val="18"/>
                                  </w:rPr>
                                  <w:delText>for</w:delText>
                                </w:r>
                                <w:r w:rsidRPr="002E7CB1" w:rsidDel="005C59FF">
                                  <w:rPr>
                                    <w:sz w:val="18"/>
                                    <w:szCs w:val="18"/>
                                  </w:rPr>
                                  <w:delText xml:space="preserve"> </w:delText>
                                </w:r>
                              </w:del>
                              <w:ins w:id="505"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06" w:author="Tong, Xiaoran (NIH/NIEHS) [F]" w:date="2021-11-14T23:49:00Z">
                                <w:r w:rsidR="005C59FF">
                                  <w:rPr>
                                    <w:sz w:val="18"/>
                                    <w:szCs w:val="18"/>
                                  </w:rPr>
                                  <w:t>,</w:t>
                                </w:r>
                              </w:ins>
                              <w:del w:id="507"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08" w:author="Tong, Xiaoran (NIH/NIEHS) [F]" w:date="2021-11-14T23:49:00Z">
                                <w:r w:rsidR="005C59FF">
                                  <w:rPr>
                                    <w:sz w:val="18"/>
                                    <w:szCs w:val="18"/>
                                  </w:rPr>
                                  <w:t>s</w:t>
                                </w:r>
                              </w:ins>
                              <w:r w:rsidRPr="002E7CB1">
                                <w:rPr>
                                  <w:sz w:val="18"/>
                                  <w:szCs w:val="18"/>
                                </w:rPr>
                                <w:t xml:space="preserve"> on variant rankings according to GWA</w:t>
                              </w:r>
                              <w:del w:id="509"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10" w:author="Tong, Xiaoran (NIH/NIEHS) [F]" w:date="2021-11-14T23:02:00Z">
                                <w:r w:rsidRPr="002E7CB1" w:rsidDel="00E45C3F">
                                  <w:rPr>
                                    <w:sz w:val="18"/>
                                    <w:szCs w:val="18"/>
                                  </w:rPr>
                                  <w:delText xml:space="preserve">vQTL </w:delText>
                                </w:r>
                              </w:del>
                              <w:ins w:id="511"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12" w:author="Tong, Xiaoran (NIH/NIEHS) [F]" w:date="2021-11-14T23:48:00Z">
                                <w:r w:rsidDel="005C59FF">
                                  <w:rPr>
                                    <w:sz w:val="18"/>
                                    <w:szCs w:val="18"/>
                                  </w:rPr>
                                  <w:delText>for</w:delText>
                                </w:r>
                                <w:r w:rsidRPr="002E7CB1" w:rsidDel="005C59FF">
                                  <w:rPr>
                                    <w:sz w:val="18"/>
                                    <w:szCs w:val="18"/>
                                  </w:rPr>
                                  <w:delText xml:space="preserve"> </w:delText>
                                </w:r>
                              </w:del>
                              <w:ins w:id="513"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14" w:author="Tong, Xiaoran (NIH/NIEHS) [F]" w:date="2021-11-14T23:49:00Z">
                                <w:r w:rsidRPr="002E7CB1" w:rsidDel="005C59FF">
                                  <w:rPr>
                                    <w:sz w:val="18"/>
                                    <w:szCs w:val="18"/>
                                  </w:rPr>
                                  <w:delText xml:space="preserve">several </w:delText>
                                </w:r>
                              </w:del>
                              <w:ins w:id="515"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16"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3D22FDE7" id="Canvas 43" o:spid="_x0000_s1051" editas="canvas" style="width:467.5pt;height:179.45pt;mso-position-horizontal-relative:char;mso-position-vertical-relative:line" coordsize="59372,22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">
                <v:shape id="_x0000_s1052" type="#_x0000_t75" style="position:absolute;width:59372;height:22783;visibility:visible;mso-wrap-style:square" filled="t">
                  <v:fill o:detectmouseclick="t"/>
                  <v:path o:connecttype="none"/>
                </v:shape>
                <v:shape id="Text Box 41" o:spid="_x0000_s1053" type="#_x0000_t202" style="position:absolute;top:14811;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50DB558D" w14:textId="3A8C680D" w:rsidR="00286CF4" w:rsidRPr="004C546A" w:rsidRDefault="00286CF4"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w:t>
                        </w:r>
                        <w:ins w:id="517" w:author="Tong, Xiaoran (NIH/NIEHS) [F]" w:date="2021-11-15T00:30:00Z">
                          <w:r w:rsidR="001B3242">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518" w:author="Tong, Xiaoran (NIH/NIEHS) [F]" w:date="2021-11-15T00:30:00Z">
                          <w:r w:rsidRPr="002E7CB1" w:rsidDel="001B3242">
                            <w:rPr>
                              <w:rFonts w:ascii="TeXGyreTermesX-Regular" w:hAnsi="TeXGyreTermesX-Regular" w:cs="TeXGyreTermesX-Regular"/>
                            </w:rPr>
                            <w:delText>enrichment</w:delText>
                          </w:r>
                        </w:del>
                        <w:ins w:id="519" w:author="Tong, Xiaoran (NIH/NIEHS) [F]" w:date="2021-11-15T00:30:00Z">
                          <w:r w:rsidR="001B3242">
                            <w:rPr>
                              <w:rFonts w:ascii="TeXGyreTermesX-Regular" w:hAnsi="TeXGyreTermesX-Regular" w:cs="TeXGyreTermesX-Regular"/>
                            </w:rPr>
                            <w:t>E</w:t>
                          </w:r>
                          <w:r w:rsidR="001B3242" w:rsidRPr="002E7CB1">
                            <w:rPr>
                              <w:rFonts w:ascii="TeXGyreTermesX-Regular" w:hAnsi="TeXGyreTermesX-Regular" w:cs="TeXGyreTermesX-Regular"/>
                            </w:rPr>
                            <w:t>nrichment</w:t>
                          </w:r>
                        </w:ins>
                        <w:del w:id="520" w:author="Tong, Xiaoran (NIH/NIEHS) [F]" w:date="2021-11-15T00:30:00Z">
                          <w:r w:rsidRPr="002E7CB1" w:rsidDel="001B3242">
                            <w:rPr>
                              <w:rFonts w:ascii="TeXGyreTermesX-Regular" w:hAnsi="TeXGyreTermesX-Regular" w:cs="TeXGyreTermesX-Regular"/>
                            </w:rPr>
                            <w:delText xml:space="preserve"> </w:delText>
                          </w:r>
                        </w:del>
                        <w:del w:id="521" w:author="Tong, Xiaoran (NIH/NIEHS) [F]" w:date="2021-11-14T23:01:00Z">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del>
                        <w:del w:id="522" w:author="Tong, Xiaoran (NIH/NIEHS) [F]" w:date="2021-11-15T00:30:00Z">
                          <w:r w:rsidRPr="002E7CB1" w:rsidDel="001B3242">
                            <w:rPr>
                              <w:rFonts w:ascii="TeXGyreTermesX-Regular" w:hAnsi="TeXGyreTermesX-Regular" w:cs="TeXGyreTermesX-Regular"/>
                            </w:rPr>
                            <w:delText>UKBB</w:delText>
                          </w:r>
                        </w:del>
                        <w:del w:id="523" w:author="Tong, Xiaoran (NIH/NIEHS) [F]" w:date="2021-11-14T23:01:00Z">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96DD386" w14:textId="3708BCEE" w:rsidR="00286CF4" w:rsidRDefault="00286CF4" w:rsidP="002E7CB1">
                        <w:r w:rsidRPr="002E7CB1">
                          <w:rPr>
                            <w:sz w:val="18"/>
                            <w:szCs w:val="18"/>
                          </w:rPr>
                          <w:t xml:space="preserve">Given a p-value cut-off, </w:t>
                        </w:r>
                        <w:del w:id="524" w:author="Tong, Xiaoran (NIH/NIEHS) [F]" w:date="2021-11-14T23:48:00Z">
                          <w:r w:rsidRPr="002E7CB1" w:rsidDel="005C59FF">
                            <w:rPr>
                              <w:sz w:val="18"/>
                              <w:szCs w:val="18"/>
                            </w:rPr>
                            <w:delText>the enrichment analysis</w:delText>
                          </w:r>
                        </w:del>
                        <w:ins w:id="525" w:author="Tong, Xiaoran (NIH/NIEHS) [F]" w:date="2021-11-14T23:48:00Z">
                          <w:r w:rsidR="005C59FF">
                            <w:rPr>
                              <w:sz w:val="18"/>
                              <w:szCs w:val="18"/>
                            </w:rPr>
                            <w:t>we</w:t>
                          </w:r>
                        </w:ins>
                        <w:r w:rsidRPr="002E7CB1">
                          <w:rPr>
                            <w:sz w:val="18"/>
                            <w:szCs w:val="18"/>
                          </w:rPr>
                          <w:t xml:space="preserve"> count</w:t>
                        </w:r>
                        <w:del w:id="526" w:author="Tong, Xiaoran (NIH/NIEHS) [F]" w:date="2021-11-14T23:48:00Z">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527" w:author="Tong, Xiaoran (NIH/NIEHS) [F]" w:date="2021-11-14T23:49:00Z">
                          <w:r w:rsidDel="005C59FF">
                            <w:rPr>
                              <w:sz w:val="18"/>
                              <w:szCs w:val="18"/>
                            </w:rPr>
                            <w:delText>for</w:delText>
                          </w:r>
                          <w:r w:rsidRPr="002E7CB1" w:rsidDel="005C59FF">
                            <w:rPr>
                              <w:sz w:val="18"/>
                              <w:szCs w:val="18"/>
                            </w:rPr>
                            <w:delText xml:space="preserve"> </w:delText>
                          </w:r>
                        </w:del>
                        <w:ins w:id="528" w:author="Tong, Xiaoran (NIH/NIEHS) [F]" w:date="2021-11-14T23:49:00Z">
                          <w:r w:rsidR="005C59FF">
                            <w:rPr>
                              <w:sz w:val="18"/>
                              <w:szCs w:val="18"/>
                            </w:rPr>
                            <w:t>on</w:t>
                          </w:r>
                          <w:r w:rsidR="005C59FF"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529" w:author="Tong, Xiaoran (NIH/NIEHS) [F]" w:date="2021-11-14T23:49:00Z">
                          <w:r w:rsidR="005C59FF">
                            <w:rPr>
                              <w:sz w:val="18"/>
                              <w:szCs w:val="18"/>
                            </w:rPr>
                            <w:t>,</w:t>
                          </w:r>
                        </w:ins>
                        <w:del w:id="530" w:author="Tong, Xiaoran (NIH/NIEHS) [F]" w:date="2021-11-14T23:02:00Z">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531" w:author="Tong, Xiaoran (NIH/NIEHS) [F]" w:date="2021-11-14T23:49:00Z">
                          <w:r w:rsidR="005C59FF">
                            <w:rPr>
                              <w:sz w:val="18"/>
                              <w:szCs w:val="18"/>
                            </w:rPr>
                            <w:t>s</w:t>
                          </w:r>
                        </w:ins>
                        <w:r w:rsidRPr="002E7CB1">
                          <w:rPr>
                            <w:sz w:val="18"/>
                            <w:szCs w:val="18"/>
                          </w:rPr>
                          <w:t xml:space="preserve"> on variant rankings according to GWA</w:t>
                        </w:r>
                        <w:del w:id="532" w:author="Tong, Xiaoran (NIH/NIEHS) [F]" w:date="2021-11-14T23:01:00Z">
                          <w:r w:rsidRPr="002E7CB1" w:rsidDel="00E45C3F">
                            <w:rPr>
                              <w:sz w:val="18"/>
                              <w:szCs w:val="18"/>
                            </w:rPr>
                            <w:delText>S</w:delText>
                          </w:r>
                        </w:del>
                        <w:r w:rsidRPr="002E7CB1">
                          <w:rPr>
                            <w:sz w:val="18"/>
                            <w:szCs w:val="18"/>
                          </w:rPr>
                          <w:t xml:space="preserve"> (red), VLA (green), </w:t>
                        </w:r>
                        <w:r>
                          <w:rPr>
                            <w:sz w:val="18"/>
                            <w:szCs w:val="18"/>
                          </w:rPr>
                          <w:t>and</w:t>
                        </w:r>
                        <w:r w:rsidRPr="002E7CB1">
                          <w:rPr>
                            <w:sz w:val="18"/>
                            <w:szCs w:val="18"/>
                          </w:rPr>
                          <w:t xml:space="preserve"> </w:t>
                        </w:r>
                        <w:del w:id="533" w:author="Tong, Xiaoran (NIH/NIEHS) [F]" w:date="2021-11-14T23:02:00Z">
                          <w:r w:rsidRPr="002E7CB1" w:rsidDel="00E45C3F">
                            <w:rPr>
                              <w:sz w:val="18"/>
                              <w:szCs w:val="18"/>
                            </w:rPr>
                            <w:delText xml:space="preserve">vQTL </w:delText>
                          </w:r>
                        </w:del>
                        <w:ins w:id="534" w:author="Tong, Xiaoran (NIH/NIEHS) [F]" w:date="2021-11-14T23:02:00Z">
                          <w:r w:rsidR="00E45C3F">
                            <w:rPr>
                              <w:sz w:val="18"/>
                              <w:szCs w:val="18"/>
                            </w:rPr>
                            <w:t>V</w:t>
                          </w:r>
                          <w:r w:rsidR="00E45C3F" w:rsidRPr="002E7CB1">
                            <w:rPr>
                              <w:sz w:val="18"/>
                              <w:szCs w:val="18"/>
                            </w:rPr>
                            <w:t>Q</w:t>
                          </w:r>
                          <w:r w:rsidR="00E45C3F">
                            <w:rPr>
                              <w:sz w:val="18"/>
                              <w:szCs w:val="18"/>
                            </w:rPr>
                            <w:t>A</w:t>
                          </w:r>
                          <w:r w:rsidR="00E45C3F" w:rsidRPr="002E7CB1">
                            <w:rPr>
                              <w:sz w:val="18"/>
                              <w:szCs w:val="18"/>
                            </w:rPr>
                            <w:t xml:space="preserve"> </w:t>
                          </w:r>
                        </w:ins>
                        <w:r w:rsidRPr="002E7CB1">
                          <w:rPr>
                            <w:sz w:val="18"/>
                            <w:szCs w:val="18"/>
                          </w:rPr>
                          <w:t xml:space="preserve">(blue) </w:t>
                        </w:r>
                        <w:del w:id="535" w:author="Tong, Xiaoran (NIH/NIEHS) [F]" w:date="2021-11-14T23:48:00Z">
                          <w:r w:rsidDel="005C59FF">
                            <w:rPr>
                              <w:sz w:val="18"/>
                              <w:szCs w:val="18"/>
                            </w:rPr>
                            <w:delText>for</w:delText>
                          </w:r>
                          <w:r w:rsidRPr="002E7CB1" w:rsidDel="005C59FF">
                            <w:rPr>
                              <w:sz w:val="18"/>
                              <w:szCs w:val="18"/>
                            </w:rPr>
                            <w:delText xml:space="preserve"> </w:delText>
                          </w:r>
                        </w:del>
                        <w:ins w:id="536" w:author="Tong, Xiaoran (NIH/NIEHS) [F]" w:date="2021-11-14T23:48:00Z">
                          <w:r w:rsidR="005C59FF">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537" w:author="Tong, Xiaoran (NIH/NIEHS) [F]" w:date="2021-11-14T23:49:00Z">
                          <w:r w:rsidRPr="002E7CB1" w:rsidDel="005C59FF">
                            <w:rPr>
                              <w:sz w:val="18"/>
                              <w:szCs w:val="18"/>
                            </w:rPr>
                            <w:delText xml:space="preserve">several </w:delText>
                          </w:r>
                        </w:del>
                        <w:ins w:id="538" w:author="Tong, Xiaoran (NIH/NIEHS) [F]" w:date="2021-11-14T23:49:00Z">
                          <w:r w:rsidR="005C59FF">
                            <w:rPr>
                              <w:sz w:val="18"/>
                              <w:szCs w:val="18"/>
                            </w:rPr>
                            <w:t xml:space="preserve">8 </w:t>
                          </w:r>
                        </w:ins>
                        <w:r w:rsidRPr="002E7CB1">
                          <w:rPr>
                            <w:sz w:val="18"/>
                            <w:szCs w:val="18"/>
                          </w:rPr>
                          <w:t xml:space="preserve">p-value cut-offs (x-axis) </w:t>
                        </w:r>
                        <w:r>
                          <w:rPr>
                            <w:sz w:val="18"/>
                            <w:szCs w:val="18"/>
                          </w:rPr>
                          <w:t>are</w:t>
                        </w:r>
                        <w:r w:rsidRPr="002E7CB1">
                          <w:rPr>
                            <w:sz w:val="18"/>
                            <w:szCs w:val="18"/>
                          </w:rPr>
                          <w:t xml:space="preserve"> shown</w:t>
                        </w:r>
                        <w:del w:id="539" w:author="Tong, Xiaoran (NIH/NIEHS) [F]" w:date="2021-11-14T23:02:00Z">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4" type="#_x0000_t75" alt="Chart, line chart&#10;&#10;Description automatically generated" style="position:absolute;width:59372;height:13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">
                  <v:imagedata r:id="rId37" o:title="Chart, line chart&#10;&#10;Description automatically generated"/>
                </v:shape>
                <w10:anchorlock/>
              </v:group>
            </w:pict>
          </mc:Fallback>
        </mc:AlternateContent>
      </w:r>
      <w:r w:rsidR="00B00CD1" w:rsidRPr="002D676C">
        <w:t>We then regress</w:t>
      </w:r>
      <w:r w:rsidR="00AA5AFE" w:rsidRPr="002D676C">
        <w:t>ed</w:t>
      </w:r>
      <w:r w:rsidR="00B00CD1" w:rsidRPr="002D676C">
        <w:t xml:space="preserve"> the counts on the variant ranking</w:t>
      </w:r>
      <w:ins w:id="540" w:author="Tong, Xiaoran (NIH/NIEHS) [F]" w:date="2021-11-14T22:51:00Z">
        <w:r w:rsidR="00E94F08">
          <w:t>s</w:t>
        </w:r>
      </w:ins>
      <w:r w:rsidR="00B00CD1" w:rsidRPr="002D676C">
        <w:t xml:space="preserve"> according </w:t>
      </w:r>
      <w:ins w:id="541" w:author="Tong, Xiaoran (NIH/NIEHS) [F]" w:date="2021-11-14T22:52:00Z">
        <w:r w:rsidR="00E94F08">
          <w:t xml:space="preserve">to </w:t>
        </w:r>
      </w:ins>
      <w:ins w:id="542" w:author="Tong, Xiaoran (NIH/NIEHS) [F]" w:date="2021-11-14T22:41:00Z">
        <w:r w:rsidR="00CF46B8">
          <w:t xml:space="preserve">GWA, </w:t>
        </w:r>
      </w:ins>
      <w:ins w:id="543" w:author="Tong, Xiaoran (NIH/NIEHS) [F]" w:date="2021-11-14T22:52:00Z">
        <w:r w:rsidR="00E94F08">
          <w:t>VQA</w:t>
        </w:r>
      </w:ins>
      <w:ins w:id="544" w:author="Tong, Xiaoran (NIH/NIEHS) [F]" w:date="2021-11-14T22:41:00Z">
        <w:r w:rsidR="00CF46B8">
          <w:t xml:space="preserve">, and </w:t>
        </w:r>
      </w:ins>
      <w:del w:id="545" w:author="Tong, Xiaoran (NIH/NIEHS) [F]" w:date="2021-11-14T22:41:00Z">
        <w:r w:rsidR="00B00CD1" w:rsidRPr="002D676C" w:rsidDel="00CF46B8">
          <w:delText>to 1</w:delText>
        </w:r>
        <w:r w:rsidR="00A8692A" w:rsidRPr="002D676C" w:rsidDel="00CF46B8">
          <w:delText>–</w:delText>
        </w:r>
        <w:r w:rsidR="00B00CD1" w:rsidRPr="002D676C" w:rsidDel="00CF46B8">
          <w:delText xml:space="preserve">p-value of </w:delText>
        </w:r>
      </w:del>
      <w:r w:rsidR="00B00CD1" w:rsidRPr="002D676C">
        <w:t>VLA</w:t>
      </w:r>
      <w:ins w:id="546" w:author="Tong, Xiaoran (NIH/NIEHS) [F]" w:date="2021-11-14T22:53:00Z">
        <w:r w:rsidR="00E94F08">
          <w:t xml:space="preserve">, </w:t>
        </w:r>
      </w:ins>
      <w:ins w:id="547" w:author="Tong, Xiaoran (NIH/NIEHS) [F]" w:date="2021-11-14T22:54:00Z">
        <w:r w:rsidR="00E94F08">
          <w:t>so</w:t>
        </w:r>
      </w:ins>
      <w:ins w:id="548" w:author="Tong, Xiaoran (NIH/NIEHS) [F]" w:date="2021-11-14T22:53:00Z">
        <w:r w:rsidR="00E94F08">
          <w:t xml:space="preserve"> the regression coefficient become</w:t>
        </w:r>
      </w:ins>
      <w:ins w:id="549" w:author="Tong, Xiaoran (NIH/NIEHS) [F]" w:date="2021-11-16T14:35:00Z">
        <w:r w:rsidR="00EF1752">
          <w:t>s</w:t>
        </w:r>
      </w:ins>
      <w:ins w:id="550" w:author="Tong, Xiaoran (NIH/NIEHS) [F]" w:date="2021-11-14T22:53:00Z">
        <w:r w:rsidR="00E94F08">
          <w:t xml:space="preserve"> a measure of enrichment</w:t>
        </w:r>
      </w:ins>
      <w:r w:rsidR="00B00CD1" w:rsidRPr="002D676C">
        <w:t>.</w:t>
      </w:r>
      <w:del w:id="551" w:author="Tong, Xiaoran (NIH/NIEHS) [F]" w:date="2021-11-14T22:54:00Z">
        <w:r w:rsidR="00B00CD1" w:rsidRPr="002D676C" w:rsidDel="00E94F08">
          <w:delText xml:space="preserve"> </w:delText>
        </w:r>
        <w:r w:rsidR="00AA5AFE" w:rsidRPr="002D676C" w:rsidDel="00E94F08">
          <w:delText xml:space="preserve">If </w:delText>
        </w:r>
      </w:del>
      <w:del w:id="552" w:author="Tong, Xiaoran (NIH/NIEHS) [F]" w:date="2021-11-14T22:41:00Z">
        <w:r w:rsidR="00B00CD1" w:rsidRPr="002D676C" w:rsidDel="00CF46B8">
          <w:delText xml:space="preserve">VLA </w:delText>
        </w:r>
      </w:del>
      <w:del w:id="553" w:author="Tong, Xiaoran (NIH/NIEHS) [F]" w:date="2021-11-14T22:54:00Z">
        <w:r w:rsidR="00B00CD1" w:rsidRPr="002D676C" w:rsidDel="00E94F08">
          <w:delText>enrich</w:delText>
        </w:r>
      </w:del>
      <w:del w:id="554" w:author="Tong, Xiaoran (NIH/NIEHS) [F]" w:date="2021-11-14T22:53:00Z">
        <w:r w:rsidR="00B00CD1" w:rsidRPr="002D676C" w:rsidDel="00E94F08">
          <w:delText>es</w:delText>
        </w:r>
      </w:del>
      <w:del w:id="555" w:author="Tong, Xiaoran (NIH/NIEHS) [F]" w:date="2021-11-14T22:54:00Z">
        <w:r w:rsidR="00B00CD1" w:rsidRPr="002D676C" w:rsidDel="00E94F08">
          <w:delText xml:space="preserve"> GxE, </w:delText>
        </w:r>
      </w:del>
      <w:del w:id="556" w:author="Tong, Xiaoran (NIH/NIEHS) [F]" w:date="2021-11-14T22:41:00Z">
        <w:r w:rsidR="00B00CD1" w:rsidRPr="002D676C" w:rsidDel="00CF46B8">
          <w:delText xml:space="preserve">a </w:delText>
        </w:r>
      </w:del>
      <w:del w:id="557" w:author="Tong, Xiaoran (NIH/NIEHS) [F]" w:date="2021-11-14T22:54:00Z">
        <w:r w:rsidR="00B00CD1" w:rsidRPr="002D676C" w:rsidDel="00E94F08">
          <w:delText xml:space="preserve">higher-ranking variant should appear more frequently among significant GxE tests, </w:delText>
        </w:r>
      </w:del>
      <w:del w:id="558" w:author="Tong, Xiaoran (NIH/NIEHS) [F]" w:date="2021-11-14T22:42:00Z">
        <w:r w:rsidR="00AA5AFE" w:rsidRPr="002D676C" w:rsidDel="00CF46B8">
          <w:delText>with</w:delText>
        </w:r>
        <w:r w:rsidR="00B00CD1" w:rsidRPr="002D676C" w:rsidDel="00CF46B8">
          <w:delText xml:space="preserve"> </w:delText>
        </w:r>
      </w:del>
      <w:del w:id="559" w:author="Tong, Xiaoran (NIH/NIEHS) [F]" w:date="2021-11-14T22:54:00Z">
        <w:r w:rsidR="00A8692A" w:rsidRPr="002D676C" w:rsidDel="00E94F08">
          <w:delText xml:space="preserve">a significantly positive </w:delText>
        </w:r>
        <w:r w:rsidR="00B00CD1" w:rsidRPr="002D676C" w:rsidDel="00E94F08">
          <w:delText>regression coefficient.</w:delText>
        </w:r>
      </w:del>
      <w:r w:rsidR="00B00CD1" w:rsidRPr="002D676C">
        <w:t xml:space="preserve"> </w:t>
      </w:r>
      <w:del w:id="560" w:author="Tong, Xiaoran (NIH/NIEHS) [F]" w:date="2021-11-14T22:43:00Z">
        <w:r w:rsidR="00B00CD1" w:rsidRPr="002D676C" w:rsidDel="00CF46B8">
          <w:delText>For compression, we also regress</w:delText>
        </w:r>
        <w:r w:rsidR="00A8692A" w:rsidRPr="002D676C" w:rsidDel="00CF46B8">
          <w:delText>ed</w:delText>
        </w:r>
        <w:r w:rsidR="00B00CD1" w:rsidRPr="002D676C" w:rsidDel="00CF46B8">
          <w:delText xml:space="preserve"> the counts on variant rankings </w:delText>
        </w:r>
        <w:r w:rsidR="00A8692A" w:rsidRPr="002D676C" w:rsidDel="00CF46B8">
          <w:delText>from</w:delText>
        </w:r>
        <w:r w:rsidR="00B00CD1" w:rsidRPr="002D676C" w:rsidDel="00CF46B8">
          <w:delText xml:space="preserve"> GWAS and vQTL, summarized from </w:delText>
        </w:r>
        <w:r w:rsidR="00AA5AFE" w:rsidRPr="002D676C" w:rsidDel="00CF46B8">
          <w:delText xml:space="preserve">UKBB </w:delText>
        </w:r>
        <w:r w:rsidR="00B00CD1" w:rsidRPr="002D676C" w:rsidDel="00CF46B8">
          <w:delText>British</w:delText>
        </w:r>
        <w:r w:rsidR="00A8692A" w:rsidRPr="002D676C" w:rsidDel="00CF46B8">
          <w:delText xml:space="preserve"> Whites</w:delText>
        </w:r>
        <w:r w:rsidR="00B00CD1" w:rsidRPr="002D676C" w:rsidDel="00CF46B8">
          <w:delText xml:space="preserve">. </w:delText>
        </w:r>
      </w:del>
      <w:r w:rsidR="00AA5AFE" w:rsidRPr="002D676C">
        <w:t xml:space="preserve">Figure 5 </w:t>
      </w:r>
      <w:r w:rsidR="00B00CD1" w:rsidRPr="002D676C">
        <w:t>show</w:t>
      </w:r>
      <w:r w:rsidR="00AA5AFE" w:rsidRPr="002D676C">
        <w:t>s</w:t>
      </w:r>
      <w:r w:rsidR="00B00CD1" w:rsidRPr="002D676C">
        <w:t xml:space="preserve"> the GxE enrichment regression coefficient</w:t>
      </w:r>
      <w:r w:rsidR="00AA5AFE" w:rsidRPr="002D676C">
        <w:t>s</w:t>
      </w:r>
      <w:r w:rsidR="00B00CD1" w:rsidRPr="002D676C">
        <w:t xml:space="preserve"> for </w:t>
      </w:r>
      <w:ins w:id="561" w:author="Tong, Xiaoran (NIH/NIEHS) [F]" w:date="2021-11-14T22:52:00Z">
        <w:r w:rsidR="00E94F08">
          <w:t xml:space="preserve">GWA, VQA, and </w:t>
        </w:r>
      </w:ins>
      <w:r w:rsidR="00B00CD1" w:rsidRPr="002D676C">
        <w:t>VLA</w:t>
      </w:r>
      <w:del w:id="562" w:author="Tong, Xiaoran (NIH/NIEHS) [F]" w:date="2021-11-14T22:52:00Z">
        <w:r w:rsidR="00B00CD1" w:rsidRPr="002D676C" w:rsidDel="00E94F08">
          <w:delText>, GWAS, and vQTL</w:delText>
        </w:r>
      </w:del>
      <w:r w:rsidR="00B00CD1" w:rsidRPr="002D676C">
        <w:t xml:space="preserve"> at several p-value thresholds, where </w:t>
      </w:r>
      <w:ins w:id="563" w:author="Tong, Xiaoran (NIH/NIEHS) [F]" w:date="2021-11-16T14:35:00Z">
        <w:r w:rsidR="00EF1752">
          <w:t xml:space="preserve">a </w:t>
        </w:r>
      </w:ins>
      <w:del w:id="564" w:author="Tong, Xiaoran (NIH/NIEHS) [F]" w:date="2021-11-16T14:35:00Z">
        <w:r w:rsidR="00B00CD1" w:rsidRPr="002D676C" w:rsidDel="00EF1752">
          <w:delText xml:space="preserve">the </w:delText>
        </w:r>
      </w:del>
      <w:r w:rsidR="0053402F" w:rsidRPr="002D676C">
        <w:t xml:space="preserve">higher </w:t>
      </w:r>
      <w:del w:id="565" w:author="Tong, Xiaoran (NIH/NIEHS) [F]" w:date="2021-11-14T22:54:00Z">
        <w:r w:rsidR="0053402F" w:rsidRPr="002D676C" w:rsidDel="00E94F08">
          <w:delText xml:space="preserve">the </w:delText>
        </w:r>
      </w:del>
      <w:r w:rsidR="009C318E">
        <w:t>value</w:t>
      </w:r>
      <w:r w:rsidR="0053402F" w:rsidRPr="002D676C">
        <w:t xml:space="preserve"> </w:t>
      </w:r>
      <w:del w:id="566" w:author="Tong, Xiaoran (NIH/NIEHS) [F]" w:date="2021-11-14T22:55:00Z">
        <w:r w:rsidR="00B00CD1" w:rsidRPr="002D676C" w:rsidDel="00E94F08">
          <w:delText xml:space="preserve">, the </w:delText>
        </w:r>
      </w:del>
      <w:ins w:id="567" w:author="Tong, Xiaoran (NIH/NIEHS) [F]" w:date="2021-11-14T22:55:00Z">
        <w:r w:rsidR="00E94F08">
          <w:t xml:space="preserve"> means </w:t>
        </w:r>
      </w:ins>
      <w:r w:rsidR="00B00CD1" w:rsidRPr="002D676C">
        <w:t xml:space="preserve">better </w:t>
      </w:r>
      <w:del w:id="568" w:author="Tong, Xiaoran (NIH/NIEHS) [F]" w:date="2021-11-14T22:55:00Z">
        <w:r w:rsidR="00AA5AFE" w:rsidRPr="002D676C" w:rsidDel="00E94F08">
          <w:delText xml:space="preserve">the </w:delText>
        </w:r>
      </w:del>
      <w:r w:rsidR="00B00CD1" w:rsidRPr="002D676C">
        <w:t xml:space="preserve">GxE selection </w:t>
      </w:r>
      <w:del w:id="569" w:author="Tong, Xiaoran (NIH/NIEHS) [F]" w:date="2021-11-14T22:55:00Z">
        <w:r w:rsidR="00B00CD1" w:rsidRPr="002D676C" w:rsidDel="00E94F08">
          <w:lastRenderedPageBreak/>
          <w:delText xml:space="preserve">criteria </w:delText>
        </w:r>
      </w:del>
      <w:ins w:id="570" w:author="Tong, Xiaoran (NIH/NIEHS) [F]" w:date="2021-11-15T03:12:00Z">
        <w:r w:rsidR="00E579B9">
          <w:t>performance</w:t>
        </w:r>
      </w:ins>
      <w:del w:id="571" w:author="Tong, Xiaoran (NIH/NIEHS) [F]" w:date="2021-11-14T22:55:00Z">
        <w:r w:rsidR="00B00CD1" w:rsidRPr="002D676C" w:rsidDel="00E94F08">
          <w:delText>it represents</w:delText>
        </w:r>
      </w:del>
      <w:r w:rsidR="00B00CD1" w:rsidRPr="002D676C">
        <w:t xml:space="preserve">. </w:t>
      </w:r>
      <w:ins w:id="572" w:author="Tong, Xiaoran (NIH/NIEHS) [F]" w:date="2021-11-15T03:10:00Z">
        <w:r w:rsidR="00E579B9" w:rsidRPr="002D676C">
          <w:t>For T2D</w:t>
        </w:r>
        <w:r w:rsidR="00E579B9">
          <w:t>,</w:t>
        </w:r>
        <w:r w:rsidR="00E579B9" w:rsidRPr="002D676C">
          <w:t xml:space="preserve"> VLA outperformed GWA and </w:t>
        </w:r>
        <w:r w:rsidR="00E579B9">
          <w:t>VQA</w:t>
        </w:r>
        <w:r w:rsidR="00E579B9" w:rsidRPr="002D676C">
          <w:t xml:space="preserve"> at </w:t>
        </w:r>
      </w:ins>
      <w:ins w:id="573" w:author="Tong, Xiaoran (NIH/NIEHS) [F]" w:date="2021-11-15T03:33:00Z">
        <w:r w:rsidR="00C3011C">
          <w:t xml:space="preserve">all </w:t>
        </w:r>
      </w:ins>
      <w:ins w:id="574" w:author="Tong, Xiaoran (NIH/NIEHS) [F]" w:date="2021-11-15T03:10:00Z">
        <w:r w:rsidR="00E579B9">
          <w:t xml:space="preserve">GxE significance </w:t>
        </w:r>
        <w:r w:rsidR="00E579B9" w:rsidRPr="002D676C">
          <w:t>threshold</w:t>
        </w:r>
        <w:r w:rsidR="00E579B9">
          <w:t xml:space="preserve">. For CAD, VLA </w:t>
        </w:r>
      </w:ins>
      <w:ins w:id="575" w:author="Tong, Xiaoran (NIH/NIEHS) [F]" w:date="2021-11-15T03:33:00Z">
        <w:r w:rsidR="00C3011C">
          <w:t>se</w:t>
        </w:r>
      </w:ins>
      <w:ins w:id="576" w:author="Tong, Xiaoran (NIH/NIEHS) [F]" w:date="2021-11-15T03:34:00Z">
        <w:r w:rsidR="00C3011C">
          <w:t>lected</w:t>
        </w:r>
      </w:ins>
      <w:ins w:id="577" w:author="Tong, Xiaoran (NIH/NIEHS) [F]" w:date="2021-11-15T03:10:00Z">
        <w:r w:rsidR="00E579B9">
          <w:t xml:space="preserve"> </w:t>
        </w:r>
      </w:ins>
      <w:ins w:id="578" w:author="Tong, Xiaoran (NIH/NIEHS) [F]" w:date="2021-11-15T03:34:00Z">
        <w:r w:rsidR="00C3011C">
          <w:t>most</w:t>
        </w:r>
      </w:ins>
      <w:ins w:id="579" w:author="Tong, Xiaoran (NIH/NIEHS) [F]" w:date="2021-11-15T03:10:00Z">
        <w:r w:rsidR="00E579B9">
          <w:t xml:space="preserve"> </w:t>
        </w:r>
      </w:ins>
      <w:ins w:id="580" w:author="Tong, Xiaoran (NIH/NIEHS) [F]" w:date="2021-11-15T03:12:00Z">
        <w:r w:rsidR="001038BB">
          <w:t xml:space="preserve">candidates </w:t>
        </w:r>
      </w:ins>
      <w:ins w:id="581" w:author="Tong, Xiaoran (NIH/NIEHS) [F]" w:date="2021-11-15T03:34:00Z">
        <w:r w:rsidR="00C3011C">
          <w:t xml:space="preserve">for </w:t>
        </w:r>
      </w:ins>
      <w:ins w:id="582" w:author="Tong, Xiaoran (NIH/NIEHS) [F]" w:date="2021-11-15T03:10:00Z">
        <w:r w:rsidR="00E579B9">
          <w:t xml:space="preserve">lower threshold. </w:t>
        </w:r>
        <w:r w:rsidR="00E579B9" w:rsidRPr="002D676C">
          <w:t xml:space="preserve">For BMI, </w:t>
        </w:r>
      </w:ins>
      <w:ins w:id="583" w:author="Tong, Xiaoran (NIH/NIEHS) [F]" w:date="2021-11-15T03:34:00Z">
        <w:r w:rsidR="00C3011C">
          <w:t xml:space="preserve">GWA is powerless, and </w:t>
        </w:r>
      </w:ins>
      <w:ins w:id="584" w:author="Tong, Xiaoran (NIH/NIEHS) [F]" w:date="2021-11-15T03:10:00Z">
        <w:r w:rsidR="00E579B9">
          <w:t>VLA</w:t>
        </w:r>
        <w:r w:rsidR="00E579B9" w:rsidRPr="002D676C">
          <w:t xml:space="preserve"> </w:t>
        </w:r>
      </w:ins>
      <w:ins w:id="585" w:author="Tong, Xiaoran (NIH/NIEHS) [F]" w:date="2021-11-15T03:12:00Z">
        <w:r w:rsidR="001038BB">
          <w:t>did</w:t>
        </w:r>
      </w:ins>
      <w:ins w:id="586" w:author="Tong, Xiaoran (NIH/NIEHS) [F]" w:date="2021-11-15T03:10:00Z">
        <w:r w:rsidR="00E579B9" w:rsidRPr="002D676C">
          <w:t xml:space="preserve"> better</w:t>
        </w:r>
        <w:r w:rsidR="00E579B9">
          <w:t xml:space="preserve"> </w:t>
        </w:r>
      </w:ins>
      <w:ins w:id="587" w:author="Tong, Xiaoran (NIH/NIEHS) [F]" w:date="2021-11-15T03:34:00Z">
        <w:r w:rsidR="00C3011C">
          <w:t xml:space="preserve">than VQA </w:t>
        </w:r>
      </w:ins>
      <w:ins w:id="588" w:author="Tong, Xiaoran (NIH/NIEHS) [F]" w:date="2021-11-15T03:10:00Z">
        <w:r w:rsidR="00E579B9">
          <w:t>at medium to high threshold</w:t>
        </w:r>
        <w:r w:rsidR="00E579B9" w:rsidRPr="002D676C">
          <w:t>.</w:t>
        </w:r>
      </w:ins>
      <w:ins w:id="589" w:author="Tong, Xiaoran (NIH/NIEHS) [F]" w:date="2021-11-15T03:14:00Z">
        <w:r w:rsidR="001038BB">
          <w:t xml:space="preserve"> For GLU,</w:t>
        </w:r>
      </w:ins>
      <w:ins w:id="590" w:author="Tong, Xiaoran (NIH/NIEHS) [F]" w:date="2021-11-15T03:10:00Z">
        <w:r w:rsidR="00E579B9" w:rsidRPr="002D676C">
          <w:t xml:space="preserve"> </w:t>
        </w:r>
      </w:ins>
      <w:del w:id="591" w:author="Tong, Xiaoran (NIH/NIEHS) [F]" w:date="2021-11-15T03:10:00Z">
        <w:r w:rsidR="00AA5AFE" w:rsidRPr="002D676C" w:rsidDel="00E579B9">
          <w:delText xml:space="preserve">In general, </w:delText>
        </w:r>
        <w:r w:rsidR="00B00CD1" w:rsidRPr="002D676C" w:rsidDel="00E579B9">
          <w:delText>VLA boosted the detection of significant GxE</w:delText>
        </w:r>
        <w:r w:rsidR="00A8692A" w:rsidRPr="002D676C" w:rsidDel="00E579B9">
          <w:delText>s</w:delText>
        </w:r>
        <w:r w:rsidR="00B00CD1" w:rsidRPr="002D676C" w:rsidDel="00E579B9">
          <w:delText xml:space="preserve"> for T2D, shown by the positive mean enrichment coefficients </w:delText>
        </w:r>
      </w:del>
      <w:del w:id="592" w:author="Tong, Xiaoran (NIH/NIEHS) [F]" w:date="2021-11-15T03:08:00Z">
        <w:r w:rsidR="00B00CD1" w:rsidRPr="002D676C" w:rsidDel="00E579B9">
          <w:delText xml:space="preserve">for </w:delText>
        </w:r>
      </w:del>
      <w:del w:id="593" w:author="Tong, Xiaoran (NIH/NIEHS) [F]" w:date="2021-11-15T03:10:00Z">
        <w:r w:rsidR="00B00CD1" w:rsidRPr="002D676C" w:rsidDel="00E579B9">
          <w:delText>thresholds</w:delText>
        </w:r>
      </w:del>
      <w:del w:id="594" w:author="Tong, Xiaoran (NIH/NIEHS) [F]" w:date="2021-11-15T03:08:00Z">
        <w:r w:rsidR="00B00CD1" w:rsidRPr="002D676C" w:rsidDel="00E579B9">
          <w:delText xml:space="preserve"> stricter than 10</w:delText>
        </w:r>
        <w:r w:rsidRPr="002D676C" w:rsidDel="00E579B9">
          <w:rPr>
            <w:vertAlign w:val="superscript"/>
          </w:rPr>
          <w:delText>-6</w:delText>
        </w:r>
      </w:del>
      <w:del w:id="595" w:author="Tong, Xiaoran (NIH/NIEHS) [F]" w:date="2021-11-15T03:10:00Z">
        <w:r w:rsidR="00B00CD1" w:rsidRPr="002D676C" w:rsidDel="00E579B9">
          <w:delText xml:space="preserve">. </w:delText>
        </w:r>
      </w:del>
      <w:del w:id="596" w:author="Tong, Xiaoran (NIH/NIEHS) [F]" w:date="2021-11-15T03:09:00Z">
        <w:r w:rsidR="00B00CD1" w:rsidRPr="002D676C" w:rsidDel="00E579B9">
          <w:delText xml:space="preserve">For CAD, GWAS and vQTL enriched </w:delText>
        </w:r>
        <w:r w:rsidR="00A8692A" w:rsidRPr="002D676C" w:rsidDel="00E579B9">
          <w:delText>GxE</w:delText>
        </w:r>
        <w:r w:rsidR="00B00CD1" w:rsidRPr="002D676C" w:rsidDel="00E579B9">
          <w:delText xml:space="preserve"> detection </w:delText>
        </w:r>
        <w:r w:rsidR="00A8692A" w:rsidRPr="002D676C" w:rsidDel="00E579B9">
          <w:delText>for less strict</w:delText>
        </w:r>
        <w:r w:rsidR="00B00CD1" w:rsidRPr="002D676C" w:rsidDel="00E579B9">
          <w:delText xml:space="preserve"> p-value cut-offs</w:delText>
        </w:r>
        <w:r w:rsidR="00A8692A" w:rsidRPr="002D676C" w:rsidDel="00E579B9">
          <w:delText xml:space="preserve">; the </w:delText>
        </w:r>
        <w:r w:rsidR="00B00CD1" w:rsidRPr="002D676C" w:rsidDel="00E579B9">
          <w:delText xml:space="preserve">opposite </w:delText>
        </w:r>
        <w:r w:rsidR="00A8692A" w:rsidRPr="002D676C" w:rsidDel="00E579B9">
          <w:delText xml:space="preserve">was true for </w:delText>
        </w:r>
        <w:r w:rsidR="00B00CD1" w:rsidRPr="002D676C" w:rsidDel="00E579B9">
          <w:delText>more stringent thresholds</w:delText>
        </w:r>
      </w:del>
      <w:del w:id="597" w:author="Tong, Xiaoran (NIH/NIEHS) [F]" w:date="2021-11-15T03:10:00Z">
        <w:r w:rsidR="00B00CD1" w:rsidRPr="002D676C" w:rsidDel="00E579B9">
          <w:delText>. For BMI, VLA achieved mean positive enrichment of GxE</w:delText>
        </w:r>
        <w:r w:rsidR="00AA5AFE" w:rsidRPr="002D676C" w:rsidDel="00E579B9">
          <w:delText xml:space="preserve"> while</w:delText>
        </w:r>
        <w:r w:rsidR="00B00CD1" w:rsidRPr="002D676C" w:rsidDel="00E579B9">
          <w:delText xml:space="preserve"> GWAS and vQTL did the opposite</w:delText>
        </w:r>
        <w:r w:rsidR="00AA5AFE" w:rsidRPr="002D676C" w:rsidDel="00E579B9">
          <w:delText>—</w:delText>
        </w:r>
        <w:r w:rsidR="00B00CD1" w:rsidRPr="002D676C" w:rsidDel="00E579B9">
          <w:delText xml:space="preserve">significantly </w:delText>
        </w:r>
        <w:r w:rsidR="00B3524C" w:rsidRPr="002D676C" w:rsidDel="00E579B9">
          <w:delText xml:space="preserve">degraded </w:delText>
        </w:r>
        <w:r w:rsidR="00B00CD1" w:rsidRPr="002D676C" w:rsidDel="00E579B9">
          <w:delText>the selection.</w:delText>
        </w:r>
      </w:del>
      <w:ins w:id="598" w:author="Tong, Xiaoran (NIH/NIEHS) [F]" w:date="2021-11-15T03:16:00Z">
        <w:r w:rsidR="001038BB">
          <w:t>w</w:t>
        </w:r>
      </w:ins>
      <w:ins w:id="599" w:author="Tong, Xiaoran (NIH/NIEHS) [F]" w:date="2021-11-15T03:17:00Z">
        <w:r w:rsidR="001038BB">
          <w:t xml:space="preserve">hich is nearly Gaussian, </w:t>
        </w:r>
      </w:ins>
      <w:ins w:id="600" w:author="Tong, Xiaoran (NIH/NIEHS) [F]" w:date="2021-11-15T03:35:00Z">
        <w:r w:rsidR="00C3011C">
          <w:t xml:space="preserve">GWA is again powerless, </w:t>
        </w:r>
      </w:ins>
      <w:del w:id="601" w:author="Tong, Xiaoran (NIH/NIEHS) [F]" w:date="2021-11-15T03:16:00Z">
        <w:r w:rsidR="00B00CD1" w:rsidRPr="002D676C" w:rsidDel="001038BB">
          <w:delText xml:space="preserve"> </w:delText>
        </w:r>
      </w:del>
      <w:ins w:id="602" w:author="Tong, Xiaoran (NIH/NIEHS) [F]" w:date="2021-11-15T03:15:00Z">
        <w:r w:rsidR="001038BB">
          <w:t>VQA achieved the best enrichment</w:t>
        </w:r>
      </w:ins>
      <w:ins w:id="603" w:author="Tong, Xiaoran (NIH/NIEHS) [F]" w:date="2021-11-15T03:35:00Z">
        <w:r w:rsidR="00C3011C">
          <w:t xml:space="preserve">, followed by </w:t>
        </w:r>
      </w:ins>
      <w:r w:rsidR="00B00CD1" w:rsidRPr="002D676C">
        <w:t>VLA</w:t>
      </w:r>
      <w:del w:id="604" w:author="Tong, Xiaoran (NIH/NIEHS) [F]" w:date="2021-11-15T03:36:00Z">
        <w:r w:rsidR="00B00CD1" w:rsidRPr="002D676C" w:rsidDel="00C3011C">
          <w:delText xml:space="preserve"> </w:delText>
        </w:r>
      </w:del>
      <w:del w:id="605" w:author="Tong, Xiaoran (NIH/NIEHS) [F]" w:date="2021-11-15T03:15:00Z">
        <w:r w:rsidR="00B00CD1" w:rsidRPr="002D676C" w:rsidDel="001038BB">
          <w:delText xml:space="preserve">outperformed </w:delText>
        </w:r>
      </w:del>
      <w:ins w:id="606" w:author="Tong, Xiaoran (NIH/NIEHS) [F]" w:date="2021-11-15T03:16:00Z">
        <w:r w:rsidR="001038BB">
          <w:t>.</w:t>
        </w:r>
      </w:ins>
      <w:ins w:id="607" w:author="Tong, Xiaoran (NIH/NIEHS) [F]" w:date="2021-11-15T03:19:00Z">
        <w:r w:rsidR="001038BB">
          <w:t xml:space="preserve"> </w:t>
        </w:r>
      </w:ins>
      <w:ins w:id="608" w:author="Tong, Xiaoran (NIH/NIEHS) [F]" w:date="2021-11-15T03:26:00Z">
        <w:r w:rsidR="00CE0534">
          <w:t>F</w:t>
        </w:r>
      </w:ins>
      <w:ins w:id="609" w:author="Tong, Xiaoran (NIH/NIEHS) [F]" w:date="2021-11-15T03:25:00Z">
        <w:r w:rsidR="00CE0534">
          <w:t xml:space="preserve">or </w:t>
        </w:r>
      </w:ins>
      <w:ins w:id="610" w:author="Tong, Xiaoran (NIH/NIEHS) [F]" w:date="2021-11-15T03:23:00Z">
        <w:r w:rsidR="00CE0534">
          <w:t xml:space="preserve">binary phenotypes, </w:t>
        </w:r>
      </w:ins>
      <w:ins w:id="611" w:author="Tong, Xiaoran (NIH/NIEHS) [F]" w:date="2021-11-15T03:24:00Z">
        <w:r w:rsidR="00CE0534">
          <w:t xml:space="preserve">VLA </w:t>
        </w:r>
      </w:ins>
      <w:ins w:id="612" w:author="Tong, Xiaoran (NIH/NIEHS) [F]" w:date="2021-11-15T03:36:00Z">
        <w:r w:rsidR="00C3011C">
          <w:t xml:space="preserve">in general </w:t>
        </w:r>
      </w:ins>
      <w:ins w:id="613" w:author="Tong, Xiaoran (NIH/NIEHS) [F]" w:date="2021-11-15T03:24:00Z">
        <w:r w:rsidR="00CE0534">
          <w:t>performs better</w:t>
        </w:r>
      </w:ins>
      <w:ins w:id="614" w:author="Tong, Xiaoran (NIH/NIEHS) [F]" w:date="2021-11-15T03:26:00Z">
        <w:r w:rsidR="00CE0534">
          <w:t xml:space="preserve">, </w:t>
        </w:r>
      </w:ins>
      <w:ins w:id="615" w:author="Tong, Xiaoran (NIH/NIEHS) [F]" w:date="2021-11-15T03:27:00Z">
        <w:r w:rsidR="00CE0534">
          <w:t>while</w:t>
        </w:r>
      </w:ins>
      <w:ins w:id="616" w:author="Tong, Xiaoran (NIH/NIEHS) [F]" w:date="2021-11-15T03:26:00Z">
        <w:r w:rsidR="00CE0534">
          <w:t xml:space="preserve"> </w:t>
        </w:r>
      </w:ins>
      <w:del w:id="617" w:author="Tong, Xiaoran (NIH/NIEHS) [F]" w:date="2021-11-15T03:16:00Z">
        <w:r w:rsidR="00B00CD1" w:rsidRPr="002D676C" w:rsidDel="001038BB">
          <w:delText xml:space="preserve">the other two criteria for fasting glucose level by a significant margin </w:delText>
        </w:r>
        <w:r w:rsidR="00A8692A" w:rsidRPr="002D676C" w:rsidDel="001038BB">
          <w:delText xml:space="preserve">for </w:delText>
        </w:r>
        <w:r w:rsidR="00B00CD1" w:rsidRPr="002D676C" w:rsidDel="001038BB">
          <w:delText xml:space="preserve">all p-value thresholds. </w:delText>
        </w:r>
        <w:r w:rsidR="00F45A6D" w:rsidDel="001038BB">
          <w:delText>Notably,</w:delText>
        </w:r>
        <w:r w:rsidR="00B00CD1" w:rsidRPr="002D676C" w:rsidDel="001038BB">
          <w:delText xml:space="preserve"> GWAS and vQTL </w:delText>
        </w:r>
        <w:r w:rsidR="00AA5AFE" w:rsidRPr="002D676C" w:rsidDel="001038BB">
          <w:delText xml:space="preserve">had similar performance </w:delText>
        </w:r>
        <w:r w:rsidR="00B00CD1" w:rsidRPr="002D676C" w:rsidDel="001038BB">
          <w:delText>for the two binary traits, T2D and CAD.</w:delText>
        </w:r>
      </w:del>
      <w:ins w:id="618" w:author="Tong, Xiaoran (NIH/NIEHS) [F]" w:date="2021-11-15T03:20:00Z">
        <w:r w:rsidR="001038BB">
          <w:t xml:space="preserve">VQA </w:t>
        </w:r>
      </w:ins>
      <w:ins w:id="619" w:author="Tong, Xiaoran (NIH/NIEHS) [F]" w:date="2021-11-15T03:36:00Z">
        <w:r w:rsidR="00C3011C">
          <w:t>nearly overlaps with</w:t>
        </w:r>
      </w:ins>
      <w:ins w:id="620" w:author="Tong, Xiaoran (NIH/NIEHS) [F]" w:date="2021-11-15T03:28:00Z">
        <w:r w:rsidR="00CE0534">
          <w:t xml:space="preserve"> GWA</w:t>
        </w:r>
      </w:ins>
      <w:ins w:id="621" w:author="Tong, Xiaoran (NIH/NIEHS) [F]" w:date="2021-11-15T03:36:00Z">
        <w:r w:rsidR="00C3011C">
          <w:t>,</w:t>
        </w:r>
      </w:ins>
      <w:ins w:id="622" w:author="Tong, Xiaoran (NIH/NIEHS) [F]" w:date="2021-11-15T03:20:00Z">
        <w:r w:rsidR="001038BB">
          <w:t xml:space="preserve"> </w:t>
        </w:r>
      </w:ins>
      <w:ins w:id="623" w:author="Tong, Xiaoran (NIH/NIEHS) [F]" w:date="2021-11-15T03:29:00Z">
        <w:r w:rsidR="00CE0534">
          <w:t>since</w:t>
        </w:r>
      </w:ins>
      <w:ins w:id="624" w:author="Tong, Xiaoran (NIH/NIEHS) [F]" w:date="2021-11-15T03:25:00Z">
        <w:r w:rsidR="00CE0534">
          <w:t xml:space="preserve"> </w:t>
        </w:r>
      </w:ins>
      <w:ins w:id="625" w:author="Tong, Xiaoran (NIH/NIEHS) [F]" w:date="2021-11-15T03:21:00Z">
        <w:r w:rsidR="001038BB">
          <w:t xml:space="preserve">a </w:t>
        </w:r>
      </w:ins>
      <w:ins w:id="626" w:author="Tong, Xiaoran (NIH/NIEHS) [F]" w:date="2021-11-15T03:20:00Z">
        <w:r w:rsidR="001038BB">
          <w:t>mean locus is also a variance locus</w:t>
        </w:r>
      </w:ins>
      <w:ins w:id="627" w:author="Tong, Xiaoran (NIH/NIEHS) [F]" w:date="2021-11-15T03:36:00Z">
        <w:r w:rsidR="00C3011C">
          <w:t xml:space="preserve"> in these cases</w:t>
        </w:r>
      </w:ins>
      <w:ins w:id="628" w:author="Tong, Xiaoran (NIH/NIEHS) [F]" w:date="2021-11-15T03:26:00Z">
        <w:r w:rsidR="00CE0534">
          <w:t>. For continuous outcomes,</w:t>
        </w:r>
      </w:ins>
      <w:ins w:id="629" w:author="Tong, Xiaoran (NIH/NIEHS) [F]" w:date="2021-11-15T03:31:00Z">
        <w:r w:rsidR="00CE0534">
          <w:t xml:space="preserve"> </w:t>
        </w:r>
      </w:ins>
      <w:ins w:id="630" w:author="Tong, Xiaoran (NIH/NIEHS) [F]" w:date="2021-11-15T03:27:00Z">
        <w:r w:rsidR="00CE0534">
          <w:t>GWA</w:t>
        </w:r>
      </w:ins>
      <w:ins w:id="631" w:author="Tong, Xiaoran (NIH/NIEHS) [F]" w:date="2021-11-15T03:32:00Z">
        <w:r w:rsidR="00CE0534">
          <w:t xml:space="preserve"> </w:t>
        </w:r>
      </w:ins>
      <w:ins w:id="632" w:author="Tong, Xiaoran (NIH/NIEHS) [F]" w:date="2021-11-15T03:37:00Z">
        <w:r w:rsidR="00C3011C">
          <w:t>give</w:t>
        </w:r>
      </w:ins>
      <w:ins w:id="633" w:author="Tong, Xiaoran (NIH/NIEHS) [F]" w:date="2021-11-15T03:38:00Z">
        <w:r w:rsidR="00C3011C">
          <w:t>s</w:t>
        </w:r>
      </w:ins>
      <w:ins w:id="634" w:author="Tong, Xiaoran (NIH/NIEHS) [F]" w:date="2021-11-15T03:37:00Z">
        <w:r w:rsidR="00C3011C">
          <w:t xml:space="preserve"> </w:t>
        </w:r>
      </w:ins>
      <w:ins w:id="635" w:author="Tong, Xiaoran (NIH/NIEHS) [F]" w:date="2021-11-15T03:27:00Z">
        <w:r w:rsidR="00CE0534">
          <w:t>the worst performance</w:t>
        </w:r>
      </w:ins>
      <w:ins w:id="636" w:author="Tong, Xiaoran (NIH/NIEHS) [F]" w:date="2021-11-15T03:37:00Z">
        <w:r w:rsidR="00C3011C">
          <w:t xml:space="preserve">, </w:t>
        </w:r>
      </w:ins>
      <w:ins w:id="637" w:author="Tong, Xiaoran (NIH/NIEHS) [F]" w:date="2021-11-15T03:39:00Z">
        <w:r w:rsidR="00C3011C">
          <w:t xml:space="preserve">while </w:t>
        </w:r>
      </w:ins>
      <w:ins w:id="638" w:author="Tong, Xiaoran (NIH/NIEHS) [F]" w:date="2021-11-15T03:43:00Z">
        <w:r w:rsidR="00AF392F">
          <w:t xml:space="preserve">VLA nearly overlaps with </w:t>
        </w:r>
      </w:ins>
      <w:ins w:id="639" w:author="Tong, Xiaoran (NIH/NIEHS) [F]" w:date="2021-11-15T03:27:00Z">
        <w:r w:rsidR="00CE0534">
          <w:t>VQA</w:t>
        </w:r>
      </w:ins>
      <w:ins w:id="640" w:author="Tong, Xiaoran (NIH/NIEHS) [F]" w:date="2021-11-15T03:31:00Z">
        <w:r w:rsidR="00CE0534">
          <w:t>.</w:t>
        </w:r>
      </w:ins>
      <w:ins w:id="641" w:author="Tong, Xiaoran (NIH/NIEHS) [F]" w:date="2021-11-15T03:27:00Z">
        <w:r w:rsidR="00CE0534">
          <w:t xml:space="preserve"> </w:t>
        </w:r>
      </w:ins>
    </w:p>
    <w:p w14:paraId="61C996B9" w14:textId="79E98B2E" w:rsidR="001B3242" w:rsidRPr="002D676C" w:rsidRDefault="001B3242">
      <w:pPr>
        <w:pStyle w:val="Heading3"/>
        <w:pPrChange w:id="642" w:author="Tong, Xiaoran (NIH/NIEHS) [F]" w:date="2021-11-15T00:32:00Z">
          <w:pPr/>
        </w:pPrChange>
      </w:pPr>
      <w:ins w:id="643" w:author="Tong, Xiaoran (NIH/NIEHS) [F]" w:date="2021-11-15T00:32:00Z">
        <w:r>
          <w:t xml:space="preserve">PEGS External </w:t>
        </w:r>
        <w:r w:rsidRPr="002E7CB1">
          <w:t xml:space="preserve">GxE </w:t>
        </w:r>
        <w:r>
          <w:t>E</w:t>
        </w:r>
        <w:r w:rsidRPr="002E7CB1">
          <w:t>nrichment</w:t>
        </w:r>
      </w:ins>
    </w:p>
    <w:p w14:paraId="010757C7" w14:textId="2D47A035" w:rsidR="002E7CB1" w:rsidRPr="002D676C" w:rsidRDefault="001B3242">
      <w:ins w:id="644" w:author="Tong, Xiaoran (NIH/NIEHS) [F]" w:date="2021-11-15T00:33:00Z">
        <w:r>
          <w:t xml:space="preserve">Next, </w:t>
        </w:r>
      </w:ins>
      <w:del w:id="645" w:author="Tong, Xiaoran (NIH/NIEHS) [F]" w:date="2021-11-15T00:33:00Z">
        <w:r w:rsidR="00AA5AFE" w:rsidRPr="002D676C" w:rsidDel="001B3242">
          <w:delText>W</w:delText>
        </w:r>
        <w:r w:rsidR="002E7CB1" w:rsidRPr="002D676C" w:rsidDel="001B3242">
          <w:delText xml:space="preserve">e </w:delText>
        </w:r>
      </w:del>
      <w:ins w:id="646" w:author="Tong, Xiaoran (NIH/NIEHS) [F]" w:date="2021-11-15T00:33:00Z">
        <w:r>
          <w:t>w</w:t>
        </w:r>
        <w:r w:rsidRPr="002D676C">
          <w:t xml:space="preserve">e </w:t>
        </w:r>
      </w:ins>
      <w:del w:id="647" w:author="Tong, Xiaoran (NIH/NIEHS) [F]" w:date="2021-11-15T00:32:00Z">
        <w:r w:rsidR="00AA5AFE" w:rsidRPr="002D676C" w:rsidDel="001B3242">
          <w:delText xml:space="preserve">next </w:delText>
        </w:r>
      </w:del>
      <w:ins w:id="648" w:author="Tong, Xiaoran (NIH/NIEHS) [F]" w:date="2021-11-14T23:30:00Z">
        <w:r w:rsidR="00A86D47">
          <w:t>perform two-way GxE scan</w:t>
        </w:r>
        <w:r w:rsidR="00A86D47" w:rsidRPr="002D676C" w:rsidDel="00A86D47">
          <w:t xml:space="preserve"> </w:t>
        </w:r>
        <w:r w:rsidR="00A86D47">
          <w:t xml:space="preserve">on </w:t>
        </w:r>
      </w:ins>
      <w:ins w:id="649" w:author="Tong, Xiaoran (NIH/NIEHS) [F]" w:date="2021-11-14T23:32:00Z">
        <w:r w:rsidR="00A86D47">
          <w:t xml:space="preserve">an </w:t>
        </w:r>
      </w:ins>
      <w:ins w:id="650" w:author="Tong, Xiaoran (NIH/NIEHS) [F]" w:date="2021-11-14T23:30:00Z">
        <w:r w:rsidR="00A86D47">
          <w:t xml:space="preserve">external </w:t>
        </w:r>
      </w:ins>
      <w:ins w:id="651" w:author="Tong, Xiaoran (NIH/NIEHS) [F]" w:date="2021-11-14T23:31:00Z">
        <w:r w:rsidR="00A86D47">
          <w:t xml:space="preserve">discovery population </w:t>
        </w:r>
      </w:ins>
      <w:ins w:id="652" w:author="Tong, Xiaoran (NIH/NIEHS) [F]" w:date="2021-11-14T23:33:00Z">
        <w:r w:rsidR="00A86D47">
          <w:t xml:space="preserve">of 4,603 </w:t>
        </w:r>
      </w:ins>
      <w:ins w:id="653" w:author="Tong, Xiaoran (NIH/NIEHS) [F]" w:date="2021-11-14T23:35:00Z">
        <w:r w:rsidR="00680DC7">
          <w:t xml:space="preserve">unrelated individuals </w:t>
        </w:r>
      </w:ins>
      <w:ins w:id="654" w:author="Tong, Xiaoran (NIH/NIEHS) [F]" w:date="2021-11-14T23:33:00Z">
        <w:r w:rsidR="00A86D47">
          <w:t>with whole-genome sequencing pro</w:t>
        </w:r>
      </w:ins>
      <w:ins w:id="655" w:author="Tong, Xiaoran (NIH/NIEHS) [F]" w:date="2021-11-14T23:34:00Z">
        <w:r w:rsidR="00A86D47">
          <w:t xml:space="preserve">file </w:t>
        </w:r>
      </w:ins>
      <w:ins w:id="656" w:author="Tong, Xiaoran (NIH/NIEHS) [F]" w:date="2021-11-14T23:31:00Z">
        <w:r w:rsidR="00A86D47" w:rsidRPr="002D676C">
          <w:t xml:space="preserve">in the </w:t>
        </w:r>
      </w:ins>
      <w:ins w:id="657" w:author="Tong, Xiaoran (NIH/NIEHS) [F]" w:date="2021-11-15T00:33:00Z">
        <w:r>
          <w:t>personalized environment and gene study (</w:t>
        </w:r>
      </w:ins>
      <w:ins w:id="658" w:author="Tong, Xiaoran (NIH/NIEHS) [F]" w:date="2021-11-14T23:31:00Z">
        <w:r w:rsidR="00A86D47" w:rsidRPr="002D676C">
          <w:t>PEGS</w:t>
        </w:r>
      </w:ins>
      <w:ins w:id="659" w:author="Tong, Xiaoran (NIH/NIEHS) [F]" w:date="2021-11-15T00:33:00Z">
        <w:r>
          <w:t>)</w:t>
        </w:r>
      </w:ins>
      <w:ins w:id="660" w:author="Tong, Xiaoran (NIH/NIEHS) [F]" w:date="2021-11-14T23:31:00Z">
        <w:r w:rsidR="00A86D47">
          <w:fldChar w:fldCharType="begin"/>
        </w:r>
      </w:ins>
      <w:r w:rsidR="00776A69">
        <w:instrText xml:space="preserve"> ADDIN ZOTERO_ITEM CSL_CITATION {"citationID":"ZVpCr4ew","properties":{"formattedCitation":"\\super 24\\nosupersub{}","plainCitation":"24","noteIndex":0},"citationItems":[{"id":493,"uris":["http://zotero.org/users/3057349/items/CWHGTY2F"],"uri":["http://zotero.org/users/3057349/items/CWHGTY2F"],"itemData":{"id":493,"type":"webpage","abstract":"The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ins w:id="661" w:author="Tong, Xiaoran (NIH/NIEHS) [F]" w:date="2021-11-14T23:31:00Z">
        <w:r w:rsidR="00A86D47">
          <w:fldChar w:fldCharType="separate"/>
        </w:r>
      </w:ins>
      <w:r w:rsidR="00776A69" w:rsidRPr="00776A69">
        <w:rPr>
          <w:rFonts w:ascii="Calibri" w:cs="Calibri"/>
          <w:vertAlign w:val="superscript"/>
        </w:rPr>
        <w:t>24</w:t>
      </w:r>
      <w:ins w:id="662" w:author="Tong, Xiaoran (NIH/NIEHS) [F]" w:date="2021-11-14T23:31:00Z">
        <w:r w:rsidR="00A86D47">
          <w:fldChar w:fldCharType="end"/>
        </w:r>
      </w:ins>
      <w:ins w:id="663" w:author="Tong, Xiaoran (NIH/NIEHS) [F]" w:date="2021-11-14T23:36:00Z">
        <w:r w:rsidR="00680DC7">
          <w:t xml:space="preserve">. The </w:t>
        </w:r>
      </w:ins>
      <w:ins w:id="664" w:author="Tong, Xiaoran (NIH/NIEHS) [F]" w:date="2021-11-14T23:40:00Z">
        <w:r w:rsidR="00680DC7">
          <w:t xml:space="preserve">PEGS phenome </w:t>
        </w:r>
      </w:ins>
      <w:ins w:id="665" w:author="Tong, Xiaoran (NIH/NIEHS) [F]" w:date="2021-11-15T00:34:00Z">
        <w:r>
          <w:t>covers</w:t>
        </w:r>
      </w:ins>
      <w:ins w:id="666" w:author="Tong, Xiaoran (NIH/NIEHS) [F]" w:date="2021-11-14T23:31:00Z">
        <w:r w:rsidR="00A86D47">
          <w:t xml:space="preserve"> </w:t>
        </w:r>
      </w:ins>
      <w:del w:id="667" w:author="Tong, Xiaoran (NIH/NIEHS) [F]" w:date="2021-11-14T23:30:00Z">
        <w:r w:rsidR="002E7CB1" w:rsidRPr="002D676C" w:rsidDel="00A86D47">
          <w:delText>screen</w:delText>
        </w:r>
        <w:r w:rsidR="00AA5AFE" w:rsidRPr="002D676C" w:rsidDel="00A86D47">
          <w:delText>ed</w:delText>
        </w:r>
        <w:r w:rsidR="002E7CB1" w:rsidRPr="002D676C" w:rsidDel="00A86D47">
          <w:delText xml:space="preserve"> for GxE</w:delText>
        </w:r>
        <w:r w:rsidR="00A8692A" w:rsidRPr="002D676C" w:rsidDel="00A86D47">
          <w:delText>s</w:delText>
        </w:r>
        <w:r w:rsidR="002E7CB1" w:rsidRPr="002D676C" w:rsidDel="00A86D47">
          <w:delText xml:space="preserve"> </w:delText>
        </w:r>
      </w:del>
      <w:del w:id="668" w:author="Tong, Xiaoran (NIH/NIEHS) [F]" w:date="2021-11-14T23:36:00Z">
        <w:r w:rsidR="00A8692A" w:rsidRPr="002D676C" w:rsidDel="00680DC7">
          <w:delText xml:space="preserve">for </w:delText>
        </w:r>
      </w:del>
      <w:r w:rsidR="002E7CB1" w:rsidRPr="002D676C">
        <w:t xml:space="preserve">T2D, BMI, and </w:t>
      </w:r>
      <w:del w:id="669" w:author="Tong, Xiaoran (NIH/NIEHS) [F]" w:date="2021-11-14T23:23:00Z">
        <w:r w:rsidR="002E7CB1" w:rsidRPr="002D676C" w:rsidDel="006B33D4">
          <w:delText xml:space="preserve">CVD </w:delText>
        </w:r>
      </w:del>
      <w:ins w:id="670" w:author="Tong, Xiaoran (NIH/NIEHS) [F]" w:date="2021-11-14T23:23:00Z">
        <w:r w:rsidR="006B33D4" w:rsidRPr="002D676C">
          <w:t>C</w:t>
        </w:r>
        <w:r w:rsidR="006B33D4">
          <w:t>A</w:t>
        </w:r>
        <w:r w:rsidR="006B33D4" w:rsidRPr="002D676C">
          <w:t>D</w:t>
        </w:r>
      </w:ins>
      <w:del w:id="671" w:author="Tong, Xiaoran (NIH/NIEHS) [F]" w:date="2021-11-14T23:31:00Z">
        <w:r w:rsidR="002E7CB1" w:rsidRPr="002D676C" w:rsidDel="00A86D47">
          <w:delText xml:space="preserve">in </w:delText>
        </w:r>
        <w:r w:rsidR="00B3524C" w:rsidRPr="002D676C" w:rsidDel="00A86D47">
          <w:delText xml:space="preserve">the </w:delText>
        </w:r>
        <w:r w:rsidR="002E7CB1" w:rsidRPr="002D676C" w:rsidDel="00A86D47">
          <w:delText>PEGS</w:delText>
        </w:r>
        <w:r w:rsidR="00B3524C" w:rsidRPr="002D676C" w:rsidDel="00A86D47">
          <w:delText xml:space="preserve"> </w:delText>
        </w:r>
        <w:r w:rsidR="002E7CB1" w:rsidRPr="002D676C" w:rsidDel="00A86D47">
          <w:delText>cohort</w:delText>
        </w:r>
        <w:r w:rsidR="00A86D47" w:rsidDel="00A86D47">
          <w:fldChar w:fldCharType="begin"/>
        </w:r>
        <w:r w:rsidR="00A86D47" w:rsidDel="00A86D47">
          <w:delInstrText xml:space="preserve"> ADDIN ZOTERO_ITEM CSL_CITATION {"citationID":"ZVpCr4ew","properties":{"formattedCitation":"\\super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72" w:author="Tong, Xiaoran (NIH/NIEHS) [F]" w:date="2021-11-14T23:34:00Z">
        <w:r w:rsidR="00B3524C" w:rsidRPr="00BC2D47" w:rsidDel="00680DC7">
          <w:delText>,</w:delText>
        </w:r>
      </w:del>
      <w:ins w:id="673" w:author="Tong, Xiaoran (NIH/NIEHS) [F]" w:date="2021-11-14T23:34:00Z">
        <w:r w:rsidR="00680DC7">
          <w:t>.</w:t>
        </w:r>
      </w:ins>
      <w:r w:rsidR="00B3524C" w:rsidRPr="00BC2D47">
        <w:t xml:space="preserve"> </w:t>
      </w:r>
      <w:del w:id="674" w:author="Tong, Xiaoran (NIH/NIEHS) [F]" w:date="2021-11-14T23:36:00Z">
        <w:r w:rsidR="00B3524C" w:rsidRPr="00BC2D47" w:rsidDel="00680DC7">
          <w:delText>which</w:delText>
        </w:r>
        <w:r w:rsidR="002E7CB1" w:rsidRPr="002D676C" w:rsidDel="00680DC7">
          <w:delText xml:space="preserve"> provides whole-genome sequencing profiles for 4,603 of 19,673 participants. </w:delText>
        </w:r>
      </w:del>
      <w:r w:rsidR="002E7CB1" w:rsidRPr="002D676C">
        <w:t xml:space="preserve">The </w:t>
      </w:r>
      <w:ins w:id="675" w:author="Tong, Xiaoran (NIH/NIEHS) [F]" w:date="2021-11-15T00:34:00Z">
        <w:r>
          <w:t xml:space="preserve">rich </w:t>
        </w:r>
      </w:ins>
      <w:del w:id="676" w:author="Tong, Xiaoran (NIH/NIEHS) [F]" w:date="2021-11-15T00:34:00Z">
        <w:r w:rsidR="002E7CB1" w:rsidRPr="002D676C" w:rsidDel="001B3242">
          <w:delText xml:space="preserve">PEGS </w:delText>
        </w:r>
      </w:del>
      <w:r w:rsidR="002E7CB1" w:rsidRPr="002D676C">
        <w:t xml:space="preserve">exposome survey covers 365 parent items concerning daily life, </w:t>
      </w:r>
      <w:del w:id="677" w:author="Tong, Xiaoran (NIH/NIEHS) [F]" w:date="2021-11-14T23:23:00Z">
        <w:r w:rsidR="00AA5AFE" w:rsidRPr="002D676C" w:rsidDel="006B33D4">
          <w:delText>household exposures</w:delText>
        </w:r>
      </w:del>
      <w:ins w:id="678" w:author="Tong, Xiaoran (NIH/NIEHS) [F]" w:date="2021-11-14T23:23:00Z">
        <w:r w:rsidR="006B33D4">
          <w:t>neighborhood</w:t>
        </w:r>
      </w:ins>
      <w:ins w:id="679" w:author="Tong, Xiaoran (NIH/NIEHS) [F]" w:date="2021-11-14T23:39:00Z">
        <w:r w:rsidR="00680DC7">
          <w:t xml:space="preserve"> en</w:t>
        </w:r>
      </w:ins>
      <w:ins w:id="680" w:author="Tong, Xiaoran (NIH/NIEHS) [F]" w:date="2021-11-14T23:40:00Z">
        <w:r w:rsidR="00680DC7">
          <w:t>vironment</w:t>
        </w:r>
      </w:ins>
      <w:r w:rsidR="002E7CB1" w:rsidRPr="002D676C">
        <w:t>, and workplace</w:t>
      </w:r>
      <w:ins w:id="681" w:author="Tong, Xiaoran (NIH/NIEHS) [F]" w:date="2021-11-14T23:40:00Z">
        <w:r w:rsidR="00680DC7">
          <w:t xml:space="preserve"> hazards</w:t>
        </w:r>
      </w:ins>
      <w:del w:id="682" w:author="Tong, Xiaoran (NIH/NIEHS) [F]" w:date="2021-11-14T23:29:00Z">
        <w:r w:rsidR="00A86D47" w:rsidDel="00A86D47">
          <w:fldChar w:fldCharType="begin"/>
        </w:r>
        <w:r w:rsidR="00A86D47" w:rsidDel="00A86D47">
          <w:delInstrText xml:space="preserve"> ADDIN ZOTERO_ITEM CSL_CITATION {"citationID":"ry8ge4vR","properties":{"formattedCitation":"\\super 22\\nosupersub{}","plainCitation":"22","noteIndex":0},"citationItems":[{"id":493,"uris":["http://zotero.org/users/3057349/items/CWHGTY2F"],"uri":["http://zotero.org/users/3057349/items/CWHGTY2F"],"itemData":{"id":493,"type":"webpage","abstract":"The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R="00A86D47" w:rsidDel="00A86D47">
          <w:fldChar w:fldCharType="separate"/>
        </w:r>
        <w:r w:rsidR="00A86D47" w:rsidRPr="00A86D47" w:rsidDel="00A86D47">
          <w:rPr>
            <w:rFonts w:ascii="Calibri" w:cs="Calibri"/>
            <w:vertAlign w:val="superscript"/>
          </w:rPr>
          <w:delText>22</w:delText>
        </w:r>
        <w:r w:rsidR="00A86D47" w:rsidDel="00A86D47">
          <w:fldChar w:fldCharType="end"/>
        </w:r>
      </w:del>
      <w:del w:id="683" w:author="Tong, Xiaoran (NIH/NIEHS) [F]" w:date="2021-11-14T23:23:00Z">
        <w:r w:rsidR="002E7CB1" w:rsidRPr="002D676C" w:rsidDel="006B33D4">
          <w:delText xml:space="preserve"> hazards</w:delText>
        </w:r>
      </w:del>
      <w:r w:rsidR="002E7CB1" w:rsidRPr="002D676C">
        <w:t xml:space="preserve">. </w:t>
      </w:r>
      <w:ins w:id="684" w:author="Tong, Xiaoran (NIH/NIEHS) [F]" w:date="2021-11-15T00:35:00Z">
        <w:r>
          <w:t xml:space="preserve">We again count the number of significant </w:t>
        </w:r>
        <w:proofErr w:type="spellStart"/>
        <w:r>
          <w:t>GxEs</w:t>
        </w:r>
        <w:proofErr w:type="spellEnd"/>
        <w:r>
          <w:t xml:space="preserve"> each variant </w:t>
        </w:r>
      </w:ins>
      <w:ins w:id="685" w:author="Tong, Xiaoran (NIH/NIEHS) [F]" w:date="2021-11-15T00:55:00Z">
        <w:r w:rsidR="00E463B7">
          <w:t>involves and</w:t>
        </w:r>
      </w:ins>
      <w:ins w:id="686" w:author="Tong, Xiaoran (NIH/NIEHS) [F]" w:date="2021-11-15T00:35:00Z">
        <w:r>
          <w:t xml:space="preserve"> regress the counts on the rankings given by GWA, VQA, and VLA, based</w:t>
        </w:r>
      </w:ins>
      <w:ins w:id="687" w:author="Tong, Xiaoran (NIH/NIEHS) [F]" w:date="2021-11-15T00:36:00Z">
        <w:r>
          <w:t xml:space="preserve"> on </w:t>
        </w:r>
      </w:ins>
      <w:ins w:id="688" w:author="Tong, Xiaoran (NIH/NIEHS) [F]" w:date="2021-11-15T02:21:00Z">
        <w:r w:rsidR="00902E50" w:rsidRPr="00902E50">
          <w:t>6</w:t>
        </w:r>
        <w:r w:rsidR="00902E50">
          <w:t>,</w:t>
        </w:r>
        <w:r w:rsidR="00902E50" w:rsidRPr="00902E50">
          <w:t>450</w:t>
        </w:r>
        <w:r w:rsidR="00902E50">
          <w:t>,</w:t>
        </w:r>
        <w:r w:rsidR="00902E50" w:rsidRPr="00902E50">
          <w:t>592</w:t>
        </w:r>
      </w:ins>
      <w:ins w:id="689" w:author="Tong, Xiaoran (NIH/NIEHS) [F]" w:date="2021-11-15T00:55:00Z">
        <w:r w:rsidR="0070764C">
          <w:t xml:space="preserve"> </w:t>
        </w:r>
      </w:ins>
      <w:ins w:id="690" w:author="Tong, Xiaoran (NIH/NIEHS) [F]" w:date="2021-11-15T02:21:00Z">
        <w:r w:rsidR="00902E50">
          <w:t xml:space="preserve">semi-common </w:t>
        </w:r>
      </w:ins>
      <w:ins w:id="691" w:author="Tong, Xiaoran (NIH/NIEHS) [F]" w:date="2021-11-15T00:55:00Z">
        <w:r w:rsidR="0070764C">
          <w:t xml:space="preserve">variants shared between UKBB </w:t>
        </w:r>
      </w:ins>
      <w:ins w:id="692" w:author="Tong, Xiaoran (NIH/NIEHS) [F]" w:date="2021-11-15T01:07:00Z">
        <w:r w:rsidR="00F4252E">
          <w:t xml:space="preserve">British Whites </w:t>
        </w:r>
      </w:ins>
      <w:ins w:id="693" w:author="Tong, Xiaoran (NIH/NIEHS) [F]" w:date="2021-11-15T00:55:00Z">
        <w:r w:rsidR="0070764C">
          <w:t xml:space="preserve">and </w:t>
        </w:r>
      </w:ins>
      <w:ins w:id="694" w:author="Tong, Xiaoran (NIH/NIEHS) [F]" w:date="2021-11-15T01:08:00Z">
        <w:r w:rsidR="00F4252E">
          <w:t xml:space="preserve">the </w:t>
        </w:r>
      </w:ins>
      <w:ins w:id="695" w:author="Tong, Xiaoran (NIH/NIEHS) [F]" w:date="2021-11-15T00:55:00Z">
        <w:r w:rsidR="0070764C">
          <w:t>PEGS.</w:t>
        </w:r>
        <w:r w:rsidR="00E463B7">
          <w:t xml:space="preserve"> </w:t>
        </w:r>
      </w:ins>
      <w:ins w:id="696" w:author="Tong, Xiaoran (NIH/NIEHS) [F]" w:date="2021-11-15T01:02:00Z">
        <w:r w:rsidR="00F4252E">
          <w:t xml:space="preserve">Because </w:t>
        </w:r>
      </w:ins>
      <w:ins w:id="697" w:author="Tong, Xiaoran (NIH/NIEHS) [F]" w:date="2021-11-15T00:55:00Z">
        <w:r w:rsidR="00E463B7">
          <w:t xml:space="preserve">PEGS </w:t>
        </w:r>
      </w:ins>
      <w:ins w:id="698" w:author="Tong, Xiaoran (NIH/NIEHS) [F]" w:date="2021-11-15T00:57:00Z">
        <w:r w:rsidR="00E463B7">
          <w:t xml:space="preserve">does </w:t>
        </w:r>
      </w:ins>
      <w:ins w:id="699" w:author="Tong, Xiaoran (NIH/NIEHS) [F]" w:date="2021-11-15T00:55:00Z">
        <w:r w:rsidR="00E463B7">
          <w:t xml:space="preserve">not collect blood </w:t>
        </w:r>
      </w:ins>
      <w:ins w:id="700" w:author="Tong, Xiaoran (NIH/NIEHS) [F]" w:date="2021-11-15T00:59:00Z">
        <w:r w:rsidR="00E463B7">
          <w:t>assay,</w:t>
        </w:r>
      </w:ins>
      <w:ins w:id="701" w:author="Tong, Xiaoran (NIH/NIEHS) [F]" w:date="2021-11-15T00:55:00Z">
        <w:r w:rsidR="00E463B7">
          <w:t xml:space="preserve"> </w:t>
        </w:r>
      </w:ins>
      <w:ins w:id="702" w:author="Tong, Xiaoran (NIH/NIEHS) [F]" w:date="2021-11-15T00:56:00Z">
        <w:r w:rsidR="00E463B7">
          <w:t xml:space="preserve">we </w:t>
        </w:r>
      </w:ins>
      <w:ins w:id="703" w:author="Tong, Xiaoran (NIH/NIEHS) [F]" w:date="2021-11-15T01:05:00Z">
        <w:r w:rsidR="00F4252E">
          <w:t xml:space="preserve">use </w:t>
        </w:r>
      </w:ins>
      <w:ins w:id="704" w:author="Tong, Xiaoran (NIH/NIEHS) [F]" w:date="2021-11-15T01:04:00Z">
        <w:r w:rsidR="00F4252E">
          <w:t>the</w:t>
        </w:r>
      </w:ins>
      <w:ins w:id="705" w:author="Tong, Xiaoran (NIH/NIEHS) [F]" w:date="2021-11-15T01:03:00Z">
        <w:r w:rsidR="00F4252E">
          <w:t xml:space="preserve"> </w:t>
        </w:r>
      </w:ins>
      <w:ins w:id="706" w:author="Tong, Xiaoran (NIH/NIEHS) [F]" w:date="2021-11-15T01:05:00Z">
        <w:r w:rsidR="00F4252E">
          <w:t xml:space="preserve">ranking based on </w:t>
        </w:r>
      </w:ins>
      <w:ins w:id="707" w:author="Tong, Xiaoran (NIH/NIEHS) [F]" w:date="2021-11-15T00:59:00Z">
        <w:r w:rsidR="00E463B7">
          <w:t>fasting glucose</w:t>
        </w:r>
      </w:ins>
      <w:ins w:id="708" w:author="Tong, Xiaoran (NIH/NIEHS) [F]" w:date="2021-11-15T00:56:00Z">
        <w:r w:rsidR="00E463B7">
          <w:t xml:space="preserve"> </w:t>
        </w:r>
      </w:ins>
      <w:ins w:id="709" w:author="Tong, Xiaoran (NIH/NIEHS) [F]" w:date="2021-11-15T01:01:00Z">
        <w:r w:rsidR="00F4252E">
          <w:t>level</w:t>
        </w:r>
      </w:ins>
      <w:ins w:id="710" w:author="Tong, Xiaoran (NIH/NIEHS) [F]" w:date="2021-11-15T01:02:00Z">
        <w:r w:rsidR="00F4252E">
          <w:t xml:space="preserve"> </w:t>
        </w:r>
      </w:ins>
      <w:ins w:id="711" w:author="Tong, Xiaoran (NIH/NIEHS) [F]" w:date="2021-11-15T00:58:00Z">
        <w:r w:rsidR="00E463B7">
          <w:t xml:space="preserve">(GLU) </w:t>
        </w:r>
      </w:ins>
      <w:ins w:id="712" w:author="Tong, Xiaoran (NIH/NIEHS) [F]" w:date="2021-11-15T00:57:00Z">
        <w:r w:rsidR="00E463B7">
          <w:t xml:space="preserve">in the UKBB </w:t>
        </w:r>
      </w:ins>
      <w:ins w:id="713" w:author="Tong, Xiaoran (NIH/NIEHS) [F]" w:date="2021-11-15T01:05:00Z">
        <w:r w:rsidR="00F4252E">
          <w:t xml:space="preserve">to enrich </w:t>
        </w:r>
      </w:ins>
      <w:ins w:id="714" w:author="Tong, Xiaoran (NIH/NIEHS) [F]" w:date="2021-11-15T00:58:00Z">
        <w:r w:rsidR="00E463B7">
          <w:t xml:space="preserve">type 2 diabetes (T2D) in the PEGS, </w:t>
        </w:r>
      </w:ins>
      <w:ins w:id="715" w:author="Tong, Xiaoran (NIH/NIEHS) [F]" w:date="2021-11-15T01:02:00Z">
        <w:r w:rsidR="00F4252E">
          <w:t xml:space="preserve">this way, we </w:t>
        </w:r>
      </w:ins>
      <w:ins w:id="716" w:author="Tong, Xiaoran (NIH/NIEHS) [F]" w:date="2021-11-15T01:05:00Z">
        <w:r w:rsidR="00F4252E">
          <w:t xml:space="preserve">can </w:t>
        </w:r>
      </w:ins>
      <w:ins w:id="717" w:author="Tong, Xiaoran (NIH/NIEHS) [F]" w:date="2021-11-15T01:06:00Z">
        <w:r w:rsidR="00F4252E">
          <w:t xml:space="preserve">also </w:t>
        </w:r>
      </w:ins>
      <w:ins w:id="718" w:author="Tong, Xiaoran (NIH/NIEHS) [F]" w:date="2021-11-15T01:02:00Z">
        <w:r w:rsidR="00F4252E">
          <w:t xml:space="preserve">assess the </w:t>
        </w:r>
      </w:ins>
      <w:ins w:id="719" w:author="Tong, Xiaoran (NIH/NIEHS) [F]" w:date="2021-11-15T01:03:00Z">
        <w:r w:rsidR="00F4252E">
          <w:t xml:space="preserve">usage </w:t>
        </w:r>
      </w:ins>
      <w:ins w:id="720" w:author="Tong, Xiaoran (NIH/NIEHS) [F]" w:date="2021-11-15T01:01:00Z">
        <w:r w:rsidR="00F4252E">
          <w:t xml:space="preserve">of </w:t>
        </w:r>
      </w:ins>
      <w:ins w:id="721" w:author="Tong, Xiaoran (NIH/NIEHS) [F]" w:date="2021-11-15T01:04:00Z">
        <w:r w:rsidR="00F4252E">
          <w:t xml:space="preserve">quantitative </w:t>
        </w:r>
      </w:ins>
      <w:ins w:id="722" w:author="Tong, Xiaoran (NIH/NIEHS) [F]" w:date="2021-11-15T01:01:00Z">
        <w:r w:rsidR="00F4252E">
          <w:t>surrogate</w:t>
        </w:r>
      </w:ins>
      <w:ins w:id="723" w:author="Tong, Xiaoran (NIH/NIEHS) [F]" w:date="2021-11-15T01:04:00Z">
        <w:r w:rsidR="00F4252E">
          <w:t xml:space="preserve"> </w:t>
        </w:r>
      </w:ins>
      <w:ins w:id="724" w:author="Tong, Xiaoran (NIH/NIEHS) [F]" w:date="2021-11-15T01:06:00Z">
        <w:r w:rsidR="00F4252E">
          <w:t xml:space="preserve">variance loci </w:t>
        </w:r>
      </w:ins>
      <w:ins w:id="725" w:author="Tong, Xiaoran (NIH/NIEHS) [F]" w:date="2021-11-15T01:05:00Z">
        <w:r w:rsidR="00F4252E">
          <w:t>to</w:t>
        </w:r>
      </w:ins>
      <w:ins w:id="726" w:author="Tong, Xiaoran (NIH/NIEHS) [F]" w:date="2021-11-15T01:04:00Z">
        <w:r w:rsidR="00F4252E">
          <w:t xml:space="preserve"> </w:t>
        </w:r>
      </w:ins>
      <w:ins w:id="727" w:author="Tong, Xiaoran (NIH/NIEHS) [F]" w:date="2021-11-15T01:06:00Z">
        <w:r w:rsidR="00F4252E">
          <w:t xml:space="preserve">select GxE candidates of a </w:t>
        </w:r>
      </w:ins>
      <w:ins w:id="728" w:author="Tong, Xiaoran (NIH/NIEHS) [F]" w:date="2021-11-15T01:04:00Z">
        <w:r w:rsidR="00F4252E">
          <w:t xml:space="preserve">binary </w:t>
        </w:r>
      </w:ins>
      <w:ins w:id="729" w:author="Tong, Xiaoran (NIH/NIEHS) [F]" w:date="2021-11-15T01:05:00Z">
        <w:r w:rsidR="00F4252E">
          <w:t>outco</w:t>
        </w:r>
      </w:ins>
      <w:ins w:id="730" w:author="Tong, Xiaoran (NIH/NIEHS) [F]" w:date="2021-11-15T01:06:00Z">
        <w:r w:rsidR="00F4252E">
          <w:t xml:space="preserve">me </w:t>
        </w:r>
      </w:ins>
      <w:ins w:id="731" w:author="Tong, Xiaoran (NIH/NIEHS) [F]" w:date="2021-11-15T01:01:00Z">
        <w:r w:rsidR="00F4252E">
          <w:t>T2D.</w:t>
        </w:r>
      </w:ins>
      <w:del w:id="732" w:author="Tong, Xiaoran (NIH/NIEHS) [F]" w:date="2021-11-15T01:08:00Z">
        <w:r w:rsidR="00AA5AFE" w:rsidRPr="002D676C" w:rsidDel="00AB5E3B">
          <w:delText>We used the variant rankings of</w:delText>
        </w:r>
        <w:r w:rsidR="002E7CB1" w:rsidRPr="002D676C" w:rsidDel="00AB5E3B">
          <w:delText xml:space="preserve"> the four UKBB </w:delText>
        </w:r>
        <w:r w:rsidR="005D372F" w:rsidRPr="008D1ED3" w:rsidDel="00AB5E3B">
          <w:delText xml:space="preserve">British </w:delText>
        </w:r>
        <w:r w:rsidR="002E7CB1" w:rsidRPr="002D676C" w:rsidDel="00AB5E3B">
          <w:delText xml:space="preserve">White phenotypes </w:delText>
        </w:r>
        <w:r w:rsidR="00E24230" w:rsidRPr="002D676C" w:rsidDel="00AB5E3B">
          <w:delText>analyzed with</w:delText>
        </w:r>
        <w:r w:rsidR="002E7CB1" w:rsidRPr="002D676C" w:rsidDel="00AB5E3B">
          <w:delText xml:space="preserve"> VLA, GWAS, or vQTL</w:delText>
        </w:r>
        <w:r w:rsidR="00AA5AFE" w:rsidRPr="002D676C" w:rsidDel="00AB5E3B">
          <w:delText xml:space="preserve"> </w:delText>
        </w:r>
        <w:r w:rsidR="002E7CB1" w:rsidRPr="002D676C" w:rsidDel="00AB5E3B">
          <w:delText xml:space="preserve">to enrich </w:delText>
        </w:r>
        <w:r w:rsidR="00E24230" w:rsidRPr="002D676C" w:rsidDel="00AB5E3B">
          <w:delText xml:space="preserve">GxE </w:delText>
        </w:r>
        <w:r w:rsidR="002E7CB1" w:rsidRPr="002D676C" w:rsidDel="00AB5E3B">
          <w:delText xml:space="preserve">detection </w:delText>
        </w:r>
        <w:r w:rsidR="00E24230" w:rsidRPr="002D676C" w:rsidDel="00AB5E3B">
          <w:delText xml:space="preserve">for </w:delText>
        </w:r>
        <w:r w:rsidR="002E7CB1" w:rsidRPr="002D676C" w:rsidDel="00AB5E3B">
          <w:delText>T2D and BMI</w:delText>
        </w:r>
        <w:r w:rsidR="00E24230" w:rsidRPr="002D676C" w:rsidDel="00AB5E3B">
          <w:delText>—</w:delText>
        </w:r>
        <w:r w:rsidR="002E7CB1" w:rsidRPr="002D676C" w:rsidDel="00AB5E3B">
          <w:delText xml:space="preserve">the two phenotypes directly available in PEGS. </w:delText>
        </w:r>
        <w:r w:rsidR="00E24230" w:rsidRPr="002D676C" w:rsidDel="00AB5E3B">
          <w:delText>Because CAD is a major component of CVD, w</w:delText>
        </w:r>
        <w:r w:rsidR="002E7CB1" w:rsidRPr="002D676C" w:rsidDel="00AB5E3B">
          <w:delText xml:space="preserve">e </w:delText>
        </w:r>
        <w:r w:rsidR="00E24230" w:rsidRPr="002D676C" w:rsidDel="00AB5E3B">
          <w:delText xml:space="preserve">used </w:delText>
        </w:r>
        <w:r w:rsidR="002E7CB1" w:rsidRPr="002D676C" w:rsidDel="00AB5E3B">
          <w:delText>the variant rankings for CAD in the UKBB</w:delText>
        </w:r>
        <w:r w:rsidR="00803168" w:rsidRPr="002D676C" w:rsidDel="00AB5E3B">
          <w:delText xml:space="preserve"> </w:delText>
        </w:r>
        <w:r w:rsidR="002E7CB1" w:rsidRPr="002D676C" w:rsidDel="00AB5E3B">
          <w:delText xml:space="preserve">to enrich </w:delText>
        </w:r>
        <w:r w:rsidR="00E24230" w:rsidRPr="002D676C" w:rsidDel="00AB5E3B">
          <w:delText>GxE</w:delText>
        </w:r>
        <w:r w:rsidR="002E7CB1" w:rsidRPr="002D676C" w:rsidDel="00AB5E3B">
          <w:delText xml:space="preserve"> detection </w:delText>
        </w:r>
        <w:r w:rsidR="00E24230" w:rsidRPr="002D676C" w:rsidDel="00AB5E3B">
          <w:delText>for</w:delText>
        </w:r>
        <w:r w:rsidR="002E7CB1" w:rsidRPr="002D676C" w:rsidDel="00AB5E3B">
          <w:delText xml:space="preserve"> CVD in PEGS.</w:delText>
        </w:r>
        <w:r w:rsidR="00E24230" w:rsidRPr="002D676C" w:rsidDel="00AB5E3B">
          <w:delText xml:space="preserve"> Because glucose level is a strong indicator of T2D, w</w:delText>
        </w:r>
        <w:r w:rsidR="002E7CB1" w:rsidRPr="002D676C" w:rsidDel="00AB5E3B">
          <w:delText>e use</w:delText>
        </w:r>
        <w:r w:rsidR="00A8692A" w:rsidRPr="002D676C" w:rsidDel="00AB5E3B">
          <w:delText>d</w:delText>
        </w:r>
        <w:r w:rsidR="002E7CB1" w:rsidRPr="002D676C" w:rsidDel="00AB5E3B">
          <w:delText xml:space="preserve"> the variant rankings for fasting glucose level in the UKBB to enrich T2D in PEGS. We counted the significant GxE</w:delText>
        </w:r>
        <w:r w:rsidR="00E24230" w:rsidRPr="002D676C" w:rsidDel="00AB5E3B">
          <w:delText xml:space="preserve"> interactions</w:delText>
        </w:r>
        <w:r w:rsidR="002E7CB1" w:rsidRPr="002D676C" w:rsidDel="00AB5E3B">
          <w:delText xml:space="preserve"> in PEGS at several p-value thresholds.</w:delText>
        </w:r>
      </w:del>
      <w:r w:rsidR="002E7CB1" w:rsidRPr="002D676C">
        <w:t xml:space="preserve"> </w:t>
      </w:r>
      <w:r w:rsidR="00E24230" w:rsidRPr="002D676C">
        <w:t xml:space="preserve">Figure 6 </w:t>
      </w:r>
      <w:r w:rsidR="002E7CB1" w:rsidRPr="002D676C">
        <w:t>show</w:t>
      </w:r>
      <w:r w:rsidR="00E24230" w:rsidRPr="002D676C">
        <w:t>s</w:t>
      </w:r>
      <w:r w:rsidR="002E7CB1" w:rsidRPr="002D676C">
        <w:t xml:space="preserve"> the enrichment regression coefficient</w:t>
      </w:r>
      <w:r w:rsidR="00E24230" w:rsidRPr="002D676C">
        <w:t>s</w:t>
      </w:r>
      <w:r w:rsidR="002E7CB1" w:rsidRPr="002D676C">
        <w:t xml:space="preserve">. For </w:t>
      </w:r>
      <w:del w:id="733" w:author="Tong, Xiaoran (NIH/NIEHS) [F]" w:date="2021-11-15T01:09:00Z">
        <w:r w:rsidR="00E24230" w:rsidRPr="002D676C" w:rsidDel="00AB5E3B">
          <w:delText xml:space="preserve">the </w:delText>
        </w:r>
      </w:del>
      <w:del w:id="734" w:author="Tong, Xiaoran (NIH/NIEHS) [F]" w:date="2021-11-15T02:53:00Z">
        <w:r w:rsidR="002E7CB1" w:rsidRPr="002D676C" w:rsidDel="00E60006">
          <w:delText xml:space="preserve">binary </w:delText>
        </w:r>
      </w:del>
      <w:del w:id="735" w:author="Tong, Xiaoran (NIH/NIEHS) [F]" w:date="2021-11-15T02:52:00Z">
        <w:r w:rsidR="002E7CB1" w:rsidRPr="002D676C" w:rsidDel="00E60006">
          <w:delText>outcomes</w:delText>
        </w:r>
        <w:r w:rsidR="00E24230" w:rsidRPr="002D676C" w:rsidDel="00E60006">
          <w:delText>,</w:delText>
        </w:r>
        <w:r w:rsidR="002E7CB1" w:rsidRPr="002D676C" w:rsidDel="00E60006">
          <w:delText xml:space="preserve"> </w:delText>
        </w:r>
      </w:del>
      <w:r w:rsidR="002E7CB1" w:rsidRPr="002D676C">
        <w:t>T2D</w:t>
      </w:r>
      <w:ins w:id="736" w:author="Tong, Xiaoran (NIH/NIEHS) [F]" w:date="2021-11-15T03:40:00Z">
        <w:r w:rsidR="00C3011C">
          <w:t xml:space="preserve"> </w:t>
        </w:r>
      </w:ins>
      <w:ins w:id="737" w:author="Tong, Xiaoran (NIH/NIEHS) [F]" w:date="2021-11-15T03:41:00Z">
        <w:r w:rsidR="00C3011C">
          <w:t>and CAD</w:t>
        </w:r>
      </w:ins>
      <w:ins w:id="738" w:author="Tong, Xiaoran (NIH/NIEHS) [F]" w:date="2021-11-15T02:53:00Z">
        <w:r w:rsidR="00E60006">
          <w:t>,</w:t>
        </w:r>
      </w:ins>
      <w:r w:rsidR="002E7CB1" w:rsidRPr="002D676C">
        <w:t xml:space="preserve"> </w:t>
      </w:r>
      <w:del w:id="739" w:author="Tong, Xiaoran (NIH/NIEHS) [F]" w:date="2021-11-15T02:52:00Z">
        <w:r w:rsidR="002E7CB1" w:rsidRPr="002D676C" w:rsidDel="00E60006">
          <w:delText xml:space="preserve">and </w:delText>
        </w:r>
      </w:del>
      <w:del w:id="740" w:author="Tong, Xiaoran (NIH/NIEHS) [F]" w:date="2021-11-15T01:09:00Z">
        <w:r w:rsidR="002E7CB1" w:rsidRPr="002D676C" w:rsidDel="00AB5E3B">
          <w:delText xml:space="preserve">CVD in PEGS matched </w:delText>
        </w:r>
        <w:r w:rsidR="00E24230" w:rsidRPr="002D676C" w:rsidDel="00AB5E3B">
          <w:delText xml:space="preserve">with </w:delText>
        </w:r>
        <w:r w:rsidR="002E7CB1" w:rsidRPr="002D676C" w:rsidDel="00AB5E3B">
          <w:delText xml:space="preserve">T2D and CAD in UKBB, respectively, </w:delText>
        </w:r>
      </w:del>
      <w:r w:rsidR="002E7CB1" w:rsidRPr="002D676C">
        <w:t>VLA outperformed GWA</w:t>
      </w:r>
      <w:del w:id="741" w:author="Tong, Xiaoran (NIH/NIEHS) [F]" w:date="2021-11-15T01:09:00Z">
        <w:r w:rsidR="002E7CB1" w:rsidRPr="002D676C" w:rsidDel="00AB5E3B">
          <w:delText>S</w:delText>
        </w:r>
      </w:del>
      <w:r w:rsidR="002E7CB1" w:rsidRPr="002D676C">
        <w:t xml:space="preserve"> and </w:t>
      </w:r>
      <w:del w:id="742" w:author="Tong, Xiaoran (NIH/NIEHS) [F]" w:date="2021-11-15T01:09:00Z">
        <w:r w:rsidR="002E7CB1" w:rsidRPr="002D676C" w:rsidDel="00AB5E3B">
          <w:delText xml:space="preserve">vQTL </w:delText>
        </w:r>
      </w:del>
      <w:ins w:id="743" w:author="Tong, Xiaoran (NIH/NIEHS) [F]" w:date="2021-11-15T01:09:00Z">
        <w:r w:rsidR="00AB5E3B">
          <w:t>VQA</w:t>
        </w:r>
        <w:r w:rsidR="00AB5E3B" w:rsidRPr="002D676C">
          <w:t xml:space="preserve"> </w:t>
        </w:r>
      </w:ins>
      <w:del w:id="744" w:author="Tong, Xiaoran (NIH/NIEHS) [F]" w:date="2021-11-15T01:09:00Z">
        <w:r w:rsidR="00E24230" w:rsidRPr="002D676C" w:rsidDel="00AB5E3B">
          <w:delText>at</w:delText>
        </w:r>
        <w:r w:rsidR="002E7CB1" w:rsidRPr="002D676C" w:rsidDel="00AB5E3B">
          <w:delText xml:space="preserve"> enriching</w:delText>
        </w:r>
        <w:r w:rsidR="00803168" w:rsidRPr="002D676C" w:rsidDel="00AB5E3B">
          <w:delText xml:space="preserve"> </w:delText>
        </w:r>
        <w:r w:rsidR="002E7CB1" w:rsidRPr="002D676C" w:rsidDel="00AB5E3B">
          <w:delText xml:space="preserve">GxE detection </w:delText>
        </w:r>
      </w:del>
      <w:r w:rsidR="002E7CB1" w:rsidRPr="002D676C">
        <w:t xml:space="preserve">at </w:t>
      </w:r>
      <w:ins w:id="745" w:author="Tong, Xiaoran (NIH/NIEHS) [F]" w:date="2021-11-15T02:52:00Z">
        <w:r w:rsidR="00E60006">
          <w:t xml:space="preserve">all </w:t>
        </w:r>
      </w:ins>
      <w:ins w:id="746" w:author="Tong, Xiaoran (NIH/NIEHS) [F]" w:date="2021-11-15T02:55:00Z">
        <w:r w:rsidR="00E60006">
          <w:t>GxE significan</w:t>
        </w:r>
      </w:ins>
      <w:ins w:id="747" w:author="Tong, Xiaoran (NIH/NIEHS) [F]" w:date="2021-11-15T03:01:00Z">
        <w:r w:rsidR="00E60006">
          <w:t>ce</w:t>
        </w:r>
      </w:ins>
      <w:ins w:id="748" w:author="Tong, Xiaoran (NIH/NIEHS) [F]" w:date="2021-11-15T02:55:00Z">
        <w:r w:rsidR="00E60006">
          <w:t xml:space="preserve"> </w:t>
        </w:r>
      </w:ins>
      <w:del w:id="749" w:author="Tong, Xiaoran (NIH/NIEHS) [F]" w:date="2021-11-15T02:52:00Z">
        <w:r w:rsidR="002E7CB1" w:rsidRPr="002D676C" w:rsidDel="00E60006">
          <w:delText xml:space="preserve">various </w:delText>
        </w:r>
      </w:del>
      <w:r w:rsidR="002E7CB1" w:rsidRPr="002D676C">
        <w:t>thresholds</w:t>
      </w:r>
      <w:del w:id="750" w:author="Tong, Xiaoran (NIH/NIEHS) [F]" w:date="2021-11-15T02:53:00Z">
        <w:r w:rsidR="00E24230" w:rsidRPr="002D676C" w:rsidDel="00E60006">
          <w:delText xml:space="preserve">. </w:delText>
        </w:r>
      </w:del>
      <w:ins w:id="751" w:author="Tong, Xiaoran (NIH/NIEHS) [F]" w:date="2021-11-15T03:09:00Z">
        <w:r w:rsidR="00E579B9">
          <w:t>.</w:t>
        </w:r>
      </w:ins>
      <w:ins w:id="752" w:author="Tong, Xiaoran (NIH/NIEHS) [F]" w:date="2021-11-15T02:55:00Z">
        <w:r w:rsidR="00E60006">
          <w:t xml:space="preserve"> </w:t>
        </w:r>
      </w:ins>
      <w:del w:id="753" w:author="Tong, Xiaoran (NIH/NIEHS) [F]" w:date="2021-11-15T02:57:00Z">
        <w:r w:rsidR="00E24230" w:rsidRPr="002D676C" w:rsidDel="00E60006">
          <w:delText>A</w:delText>
        </w:r>
        <w:r w:rsidR="002E7CB1" w:rsidRPr="002D676C" w:rsidDel="00E60006">
          <w:delText>gain, t</w:delText>
        </w:r>
      </w:del>
      <w:del w:id="754" w:author="Tong, Xiaoran (NIH/NIEHS) [F]" w:date="2021-11-15T03:03:00Z">
        <w:r w:rsidR="002E7CB1" w:rsidRPr="002D676C" w:rsidDel="00E579B9">
          <w:delText xml:space="preserve">he </w:delText>
        </w:r>
      </w:del>
      <w:del w:id="755" w:author="Tong, Xiaoran (NIH/NIEHS) [F]" w:date="2021-11-15T02:59:00Z">
        <w:r w:rsidR="00A8692A" w:rsidRPr="002D676C" w:rsidDel="00E60006">
          <w:delText>results for</w:delText>
        </w:r>
        <w:r w:rsidR="002E7CB1" w:rsidRPr="002D676C" w:rsidDel="00E60006">
          <w:delText xml:space="preserve"> </w:delText>
        </w:r>
      </w:del>
      <w:del w:id="756" w:author="Tong, Xiaoran (NIH/NIEHS) [F]" w:date="2021-11-15T01:09:00Z">
        <w:r w:rsidR="002E7CB1" w:rsidRPr="002D676C" w:rsidDel="00AB5E3B">
          <w:delText xml:space="preserve">vQTL </w:delText>
        </w:r>
      </w:del>
      <w:del w:id="757" w:author="Tong, Xiaoran (NIH/NIEHS) [F]" w:date="2021-11-15T03:03:00Z">
        <w:r w:rsidR="00A8692A" w:rsidRPr="002D676C" w:rsidDel="00E579B9">
          <w:delText xml:space="preserve">substantially </w:delText>
        </w:r>
        <w:r w:rsidR="002E7CB1" w:rsidRPr="002D676C" w:rsidDel="00E579B9">
          <w:delText>overlap</w:delText>
        </w:r>
        <w:r w:rsidR="00A8692A" w:rsidRPr="002D676C" w:rsidDel="00E579B9">
          <w:delText>ped</w:delText>
        </w:r>
        <w:r w:rsidR="002E7CB1" w:rsidRPr="002D676C" w:rsidDel="00E579B9">
          <w:delText xml:space="preserve"> with </w:delText>
        </w:r>
      </w:del>
      <w:del w:id="758" w:author="Tong, Xiaoran (NIH/NIEHS) [F]" w:date="2021-11-15T02:55:00Z">
        <w:r w:rsidR="00A8692A" w:rsidRPr="002D676C" w:rsidDel="00E60006">
          <w:delText xml:space="preserve">those for </w:delText>
        </w:r>
      </w:del>
      <w:del w:id="759" w:author="Tong, Xiaoran (NIH/NIEHS) [F]" w:date="2021-11-15T03:03:00Z">
        <w:r w:rsidR="002E7CB1" w:rsidRPr="002D676C" w:rsidDel="00E579B9">
          <w:delText>GWA</w:delText>
        </w:r>
      </w:del>
      <w:del w:id="760" w:author="Tong, Xiaoran (NIH/NIEHS) [F]" w:date="2021-11-15T01:10:00Z">
        <w:r w:rsidR="002E7CB1" w:rsidRPr="002D676C" w:rsidDel="00AB5E3B">
          <w:delText>S</w:delText>
        </w:r>
      </w:del>
      <w:del w:id="761" w:author="Tong, Xiaoran (NIH/NIEHS) [F]" w:date="2021-11-15T02:56:00Z">
        <w:r w:rsidR="00F266DA" w:rsidRPr="002D676C" w:rsidDel="00E60006">
          <w:delText>. Accordingly</w:delText>
        </w:r>
        <w:r w:rsidR="002E7CB1" w:rsidRPr="002D676C" w:rsidDel="00E60006">
          <w:delText>,</w:delText>
        </w:r>
        <w:r w:rsidR="00803168" w:rsidRPr="002D676C" w:rsidDel="00E60006">
          <w:delText xml:space="preserve"> </w:delText>
        </w:r>
      </w:del>
      <w:del w:id="762" w:author="Tong, Xiaoran (NIH/NIEHS) [F]" w:date="2021-11-15T01:11:00Z">
        <w:r w:rsidR="002E7CB1" w:rsidRPr="002D676C" w:rsidDel="009A6EB1">
          <w:delText xml:space="preserve">vQTL </w:delText>
        </w:r>
      </w:del>
      <w:del w:id="763" w:author="Tong, Xiaoran (NIH/NIEHS) [F]" w:date="2021-11-15T03:03:00Z">
        <w:r w:rsidR="002E7CB1" w:rsidRPr="002D676C" w:rsidDel="00E579B9">
          <w:delText>provide</w:delText>
        </w:r>
        <w:r w:rsidR="00F266DA" w:rsidRPr="002D676C" w:rsidDel="00E579B9">
          <w:delText>d</w:delText>
        </w:r>
        <w:r w:rsidR="00E24230" w:rsidRPr="002D676C" w:rsidDel="00E579B9">
          <w:delText xml:space="preserve"> </w:delText>
        </w:r>
      </w:del>
      <w:del w:id="764" w:author="Tong, Xiaoran (NIH/NIEHS) [F]" w:date="2021-11-15T02:56:00Z">
        <w:r w:rsidR="00E24230" w:rsidRPr="002D676C" w:rsidDel="00E60006">
          <w:delText>no</w:delText>
        </w:r>
        <w:r w:rsidR="002E7CB1" w:rsidRPr="002D676C" w:rsidDel="00E60006">
          <w:delText xml:space="preserve"> </w:delText>
        </w:r>
      </w:del>
      <w:del w:id="765" w:author="Tong, Xiaoran (NIH/NIEHS) [F]" w:date="2021-11-15T03:03:00Z">
        <w:r w:rsidR="002E7CB1" w:rsidRPr="002D676C" w:rsidDel="00E579B9">
          <w:delText xml:space="preserve">additional information </w:delText>
        </w:r>
      </w:del>
      <w:del w:id="766" w:author="Tong, Xiaoran (NIH/NIEHS) [F]" w:date="2021-11-15T02:57:00Z">
        <w:r w:rsidR="00E24230" w:rsidRPr="002D676C" w:rsidDel="00E60006">
          <w:delText xml:space="preserve">compared </w:delText>
        </w:r>
      </w:del>
      <w:del w:id="767" w:author="Tong, Xiaoran (NIH/NIEHS) [F]" w:date="2021-11-15T03:03:00Z">
        <w:r w:rsidR="00E24230" w:rsidRPr="002D676C" w:rsidDel="00E579B9">
          <w:delText xml:space="preserve">to </w:delText>
        </w:r>
        <w:r w:rsidR="002E7CB1" w:rsidRPr="002D676C" w:rsidDel="00E579B9">
          <w:delText>GWA</w:delText>
        </w:r>
      </w:del>
      <w:del w:id="768" w:author="Tong, Xiaoran (NIH/NIEHS) [F]" w:date="2021-11-15T01:11:00Z">
        <w:r w:rsidR="002E7CB1" w:rsidRPr="002D676C" w:rsidDel="009A6EB1">
          <w:delText>S if the trait severing variant ranking is</w:delText>
        </w:r>
        <w:r w:rsidR="00803168" w:rsidRPr="002D676C" w:rsidDel="009A6EB1">
          <w:delText xml:space="preserve"> </w:delText>
        </w:r>
        <w:r w:rsidR="002E7CB1" w:rsidRPr="002D676C" w:rsidDel="009A6EB1">
          <w:delText>binary</w:delText>
        </w:r>
      </w:del>
      <w:del w:id="769" w:author="Tong, Xiaoran (NIH/NIEHS) [F]" w:date="2021-11-15T03:03:00Z">
        <w:r w:rsidR="002E7CB1" w:rsidRPr="002D676C" w:rsidDel="00E579B9">
          <w:delText xml:space="preserve">. </w:delText>
        </w:r>
      </w:del>
      <w:r w:rsidR="002E7CB1" w:rsidRPr="002D676C">
        <w:t xml:space="preserve">For </w:t>
      </w:r>
      <w:del w:id="770" w:author="Tong, Xiaoran (NIH/NIEHS) [F]" w:date="2021-11-15T01:12:00Z">
        <w:r w:rsidR="002E7CB1" w:rsidRPr="002D676C" w:rsidDel="009A6EB1">
          <w:delText xml:space="preserve">continuous </w:delText>
        </w:r>
      </w:del>
      <w:del w:id="771" w:author="Tong, Xiaoran (NIH/NIEHS) [F]" w:date="2021-11-15T01:11:00Z">
        <w:r w:rsidR="002E7CB1" w:rsidRPr="002D676C" w:rsidDel="009A6EB1">
          <w:delText xml:space="preserve">variables </w:delText>
        </w:r>
        <w:r w:rsidR="00B3524C" w:rsidRPr="002D676C" w:rsidDel="009A6EB1">
          <w:delText xml:space="preserve">with predictable behavior, </w:delText>
        </w:r>
      </w:del>
      <w:del w:id="772" w:author="Tong, Xiaoran (NIH/NIEHS) [F]" w:date="2021-11-15T03:01:00Z">
        <w:r w:rsidR="002E7CB1" w:rsidRPr="002D676C" w:rsidDel="00E60006">
          <w:delText xml:space="preserve">such as </w:delText>
        </w:r>
      </w:del>
      <w:r w:rsidR="002E7CB1" w:rsidRPr="002D676C">
        <w:t xml:space="preserve">BMI, </w:t>
      </w:r>
      <w:ins w:id="773" w:author="Tong, Xiaoran (NIH/NIEHS) [F]" w:date="2021-11-15T03:44:00Z">
        <w:r w:rsidR="00AF392F">
          <w:t xml:space="preserve">GWA is </w:t>
        </w:r>
      </w:ins>
      <w:del w:id="774" w:author="Tong, Xiaoran (NIH/NIEHS) [F]" w:date="2021-11-15T01:12:00Z">
        <w:r w:rsidR="002E7CB1" w:rsidRPr="002D676C" w:rsidDel="009A6EB1">
          <w:delText xml:space="preserve">vQTL </w:delText>
        </w:r>
      </w:del>
      <w:del w:id="775" w:author="Tong, Xiaoran (NIH/NIEHS) [F]" w:date="2021-11-15T01:13:00Z">
        <w:r w:rsidR="00E24230" w:rsidRPr="002D676C" w:rsidDel="009A6EB1">
          <w:delText xml:space="preserve">is </w:delText>
        </w:r>
      </w:del>
      <w:r w:rsidR="00E24230" w:rsidRPr="002D676C">
        <w:t>better</w:t>
      </w:r>
      <w:ins w:id="776" w:author="Tong, Xiaoran (NIH/NIEHS) [F]" w:date="2021-11-15T03:01:00Z">
        <w:r w:rsidR="00E60006">
          <w:t xml:space="preserve"> at </w:t>
        </w:r>
      </w:ins>
      <w:ins w:id="777" w:author="Tong, Xiaoran (NIH/NIEHS) [F]" w:date="2021-11-15T03:45:00Z">
        <w:r w:rsidR="00AF392F">
          <w:t>lower thresholds</w:t>
        </w:r>
      </w:ins>
      <w:ins w:id="778" w:author="Tong, Xiaoran (NIH/NIEHS) [F]" w:date="2021-11-15T03:46:00Z">
        <w:r w:rsidR="00AF392F">
          <w:t xml:space="preserve">, </w:t>
        </w:r>
      </w:ins>
      <w:ins w:id="779" w:author="Tong, Xiaoran (NIH/NIEHS) [F]" w:date="2021-11-15T03:45:00Z">
        <w:r w:rsidR="00AF392F">
          <w:t>VQA is b</w:t>
        </w:r>
      </w:ins>
      <w:ins w:id="780" w:author="Tong, Xiaoran (NIH/NIEHS) [F]" w:date="2021-11-15T03:46:00Z">
        <w:r w:rsidR="00AF392F">
          <w:t>etter at higher thresholds, and VLA performed somewhat in between</w:t>
        </w:r>
      </w:ins>
      <w:del w:id="781" w:author="Tong, Xiaoran (NIH/NIEHS) [F]" w:date="2021-11-15T01:13:00Z">
        <w:r w:rsidR="00E24230" w:rsidRPr="002D676C" w:rsidDel="009A6EB1">
          <w:delText xml:space="preserve"> at </w:delText>
        </w:r>
        <w:r w:rsidR="002E7CB1" w:rsidRPr="002D676C" w:rsidDel="009A6EB1">
          <w:delText>select</w:delText>
        </w:r>
        <w:r w:rsidR="00E24230" w:rsidRPr="002D676C" w:rsidDel="009A6EB1">
          <w:delText>ing</w:delText>
        </w:r>
        <w:r w:rsidR="002E7CB1" w:rsidRPr="002D676C" w:rsidDel="009A6EB1">
          <w:delText xml:space="preserve"> GxE candidates in PEGS</w:delText>
        </w:r>
      </w:del>
      <w:del w:id="782" w:author="Tong, Xiaoran (NIH/NIEHS) [F]" w:date="2021-11-15T03:07:00Z">
        <w:r w:rsidR="002E7CB1" w:rsidRPr="002D676C" w:rsidDel="00E579B9">
          <w:delText xml:space="preserve">, although the three </w:delText>
        </w:r>
      </w:del>
      <w:del w:id="783" w:author="Tong, Xiaoran (NIH/NIEHS) [F]" w:date="2021-11-15T01:13:00Z">
        <w:r w:rsidR="00B3524C" w:rsidRPr="002D676C" w:rsidDel="009A6EB1">
          <w:delText xml:space="preserve">approaches </w:delText>
        </w:r>
      </w:del>
      <w:del w:id="784" w:author="Tong, Xiaoran (NIH/NIEHS) [F]" w:date="2021-11-15T03:07:00Z">
        <w:r w:rsidR="002E7CB1" w:rsidRPr="002D676C" w:rsidDel="00E579B9">
          <w:delText xml:space="preserve">converge under stricter </w:delText>
        </w:r>
        <w:r w:rsidR="00F266DA" w:rsidRPr="002D676C" w:rsidDel="00E579B9">
          <w:delText xml:space="preserve">significance </w:delText>
        </w:r>
        <w:r w:rsidR="002E7CB1" w:rsidRPr="002D676C" w:rsidDel="00E579B9">
          <w:delText xml:space="preserve">thresholds </w:delText>
        </w:r>
        <w:r w:rsidR="00E24230" w:rsidRPr="002D676C" w:rsidDel="00E579B9">
          <w:delText xml:space="preserve">for </w:delText>
        </w:r>
        <w:r w:rsidR="002E7CB1" w:rsidRPr="002D676C" w:rsidDel="00E579B9">
          <w:delText>GxE</w:delText>
        </w:r>
      </w:del>
      <w:del w:id="785" w:author="Tong, Xiaoran (NIH/NIEHS) [F]" w:date="2021-11-15T01:13:00Z">
        <w:r w:rsidR="00E24230" w:rsidRPr="002D676C" w:rsidDel="009A6EB1">
          <w:delText xml:space="preserve"> candidates</w:delText>
        </w:r>
      </w:del>
      <w:r w:rsidR="002E7CB1" w:rsidRPr="002D676C">
        <w:t>.</w:t>
      </w:r>
      <w:ins w:id="786" w:author="Tong, Xiaoran (NIH/NIEHS) [F]" w:date="2021-11-15T03:46:00Z">
        <w:r w:rsidR="00AF392F">
          <w:t xml:space="preserve"> For the use of </w:t>
        </w:r>
      </w:ins>
      <w:del w:id="787" w:author="Tong, Xiaoran (NIH/NIEHS) [F]" w:date="2021-11-15T03:46:00Z">
        <w:r w:rsidR="002E7CB1" w:rsidRPr="002D676C" w:rsidDel="00AF392F">
          <w:delText xml:space="preserve"> </w:delText>
        </w:r>
      </w:del>
      <w:del w:id="788" w:author="Tong, Xiaoran (NIH/NIEHS) [F]" w:date="2021-11-15T03:47:00Z">
        <w:r w:rsidR="002E7CB1" w:rsidRPr="002D676C" w:rsidDel="00AF392F">
          <w:delText xml:space="preserve">When using </w:delText>
        </w:r>
      </w:del>
      <w:del w:id="789" w:author="Tong, Xiaoran (NIH/NIEHS) [F]" w:date="2021-11-15T01:14:00Z">
        <w:r w:rsidR="002E7CB1" w:rsidRPr="002D676C" w:rsidDel="009A6EB1">
          <w:delText xml:space="preserve">the ranking </w:delText>
        </w:r>
        <w:r w:rsidR="00F266DA" w:rsidRPr="002D676C" w:rsidDel="009A6EB1">
          <w:delText>for</w:delText>
        </w:r>
        <w:r w:rsidR="002E7CB1" w:rsidRPr="002D676C" w:rsidDel="009A6EB1">
          <w:delText xml:space="preserve"> fasting glucose level</w:delText>
        </w:r>
      </w:del>
      <w:ins w:id="790" w:author="Tong, Xiaoran (NIH/NIEHS) [F]" w:date="2021-11-15T01:14:00Z">
        <w:r w:rsidR="009A6EB1">
          <w:t>GLU</w:t>
        </w:r>
      </w:ins>
      <w:del w:id="791" w:author="Tong, Xiaoran (NIH/NIEHS) [F]" w:date="2021-11-15T03:47:00Z">
        <w:r w:rsidR="002E7CB1" w:rsidRPr="002D676C" w:rsidDel="00AF392F">
          <w:delText xml:space="preserve"> </w:delText>
        </w:r>
      </w:del>
      <w:ins w:id="792" w:author="Tong, Xiaoran (NIH/NIEHS) [F]" w:date="2021-11-15T03:47:00Z">
        <w:r w:rsidR="00AF392F">
          <w:t xml:space="preserve"> in UKBB as a surrogate to T2D</w:t>
        </w:r>
      </w:ins>
      <w:del w:id="793" w:author="Tong, Xiaoran (NIH/NIEHS) [F]" w:date="2021-11-15T03:47:00Z">
        <w:r w:rsidR="002E7CB1" w:rsidRPr="002D676C" w:rsidDel="00AF392F">
          <w:delText xml:space="preserve">in UKBB to enrich GxE </w:delText>
        </w:r>
        <w:r w:rsidR="00E24230" w:rsidRPr="002D676C" w:rsidDel="00AF392F">
          <w:delText xml:space="preserve">for </w:delText>
        </w:r>
        <w:r w:rsidR="002E7CB1" w:rsidRPr="002D676C" w:rsidDel="00AF392F">
          <w:delText>T2D</w:delText>
        </w:r>
      </w:del>
      <w:ins w:id="794" w:author="Tong, Xiaoran (NIH/NIEHS) [F]" w:date="2021-11-15T01:14:00Z">
        <w:r w:rsidR="009A6EB1">
          <w:t xml:space="preserve"> in PEGS</w:t>
        </w:r>
      </w:ins>
      <w:r w:rsidR="002E7CB1" w:rsidRPr="002D676C">
        <w:t xml:space="preserve">, </w:t>
      </w:r>
      <w:ins w:id="795" w:author="Tong, Xiaoran (NIH/NIEHS) [F]" w:date="2021-11-15T03:47:00Z">
        <w:r w:rsidR="00AF392F">
          <w:t xml:space="preserve">GWA </w:t>
        </w:r>
      </w:ins>
      <w:ins w:id="796" w:author="Tong, Xiaoran (NIH/NIEHS) [F]" w:date="2021-11-15T03:48:00Z">
        <w:r w:rsidR="00AF392F">
          <w:t xml:space="preserve">gives </w:t>
        </w:r>
      </w:ins>
      <w:r w:rsidR="002E7CB1" w:rsidRPr="002D676C">
        <w:t xml:space="preserve">the </w:t>
      </w:r>
      <w:ins w:id="797" w:author="Tong, Xiaoran (NIH/NIEHS) [F]" w:date="2021-11-15T03:48:00Z">
        <w:r w:rsidR="00AF392F">
          <w:t xml:space="preserve">best </w:t>
        </w:r>
      </w:ins>
      <w:r w:rsidR="002E7CB1" w:rsidRPr="002D676C">
        <w:t>performance</w:t>
      </w:r>
      <w:ins w:id="798" w:author="Tong, Xiaoran (NIH/NIEHS) [F]" w:date="2021-11-15T01:13:00Z">
        <w:r w:rsidR="009A6EB1">
          <w:t>s</w:t>
        </w:r>
      </w:ins>
      <w:del w:id="799" w:author="Tong, Xiaoran (NIH/NIEHS) [F]" w:date="2021-11-15T03:49:00Z">
        <w:r w:rsidR="002E7CB1" w:rsidRPr="002D676C" w:rsidDel="00AF392F">
          <w:delText xml:space="preserve"> </w:delText>
        </w:r>
      </w:del>
      <w:del w:id="800" w:author="Tong, Xiaoran (NIH/NIEHS) [F]" w:date="2021-11-15T01:14:00Z">
        <w:r w:rsidR="002E7CB1" w:rsidRPr="002D676C" w:rsidDel="009A6EB1">
          <w:delText xml:space="preserve">of </w:delText>
        </w:r>
        <w:r w:rsidR="00F266DA" w:rsidRPr="002D676C" w:rsidDel="009A6EB1">
          <w:delText xml:space="preserve">the </w:delText>
        </w:r>
        <w:r w:rsidR="002E7CB1" w:rsidRPr="002D676C" w:rsidDel="009A6EB1">
          <w:delText xml:space="preserve">three criteria </w:delText>
        </w:r>
      </w:del>
      <w:del w:id="801" w:author="Tong, Xiaoran (NIH/NIEHS) [F]" w:date="2021-11-15T01:13:00Z">
        <w:r w:rsidR="00F266DA" w:rsidRPr="002D676C" w:rsidDel="009A6EB1">
          <w:delText>w</w:delText>
        </w:r>
        <w:r w:rsidR="005D372F" w:rsidDel="009A6EB1">
          <w:delText>as</w:delText>
        </w:r>
        <w:r w:rsidR="00F266DA" w:rsidRPr="002D676C" w:rsidDel="009A6EB1">
          <w:delText xml:space="preserve"> </w:delText>
        </w:r>
      </w:del>
      <w:del w:id="802" w:author="Tong, Xiaoran (NIH/NIEHS) [F]" w:date="2021-11-15T03:49:00Z">
        <w:r w:rsidR="002E7CB1" w:rsidRPr="002D676C" w:rsidDel="00AF392F">
          <w:delText>indistinguishable beyond thresholds stricter than</w:delText>
        </w:r>
        <w:r w:rsidR="00803168" w:rsidRPr="002D676C" w:rsidDel="00AF392F">
          <w:delText xml:space="preserve"> </w:delText>
        </w:r>
        <w:r w:rsidR="002E7CB1" w:rsidRPr="002D676C" w:rsidDel="00AF392F">
          <w:delText>10</w:delText>
        </w:r>
        <w:r w:rsidR="002E7CB1" w:rsidRPr="00BC2D47" w:rsidDel="00AF392F">
          <w:rPr>
            <w:vertAlign w:val="superscript"/>
          </w:rPr>
          <w:delText>−5</w:delText>
        </w:r>
      </w:del>
      <w:r w:rsidR="002E7CB1" w:rsidRPr="002D676C">
        <w:t>.</w:t>
      </w:r>
      <w:ins w:id="803" w:author="Tong, Xiaoran (NIH/NIEHS) [F]" w:date="2021-11-15T03:03:00Z">
        <w:r w:rsidR="00E579B9" w:rsidRPr="00E579B9">
          <w:t xml:space="preserve"> </w:t>
        </w:r>
      </w:ins>
      <w:ins w:id="804" w:author="Tong, Xiaoran (NIH/NIEHS) [F]" w:date="2021-11-15T03:49:00Z">
        <w:r w:rsidR="00AF392F">
          <w:t xml:space="preserve">Again, we see VLA is better suited for binary </w:t>
        </w:r>
      </w:ins>
      <w:ins w:id="805" w:author="Tong, Xiaoran (NIH/NIEHS) [F]" w:date="2021-11-15T03:03:00Z">
        <w:r w:rsidR="00E579B9">
          <w:t>phenotypes</w:t>
        </w:r>
      </w:ins>
      <w:ins w:id="806" w:author="Tong, Xiaoran (NIH/NIEHS) [F]" w:date="2021-11-15T03:50:00Z">
        <w:r w:rsidR="00AF392F">
          <w:t xml:space="preserve">, while </w:t>
        </w:r>
      </w:ins>
      <w:ins w:id="807" w:author="Tong, Xiaoran (NIH/NIEHS) [F]" w:date="2021-11-15T03:04:00Z">
        <w:r w:rsidR="00E579B9">
          <w:t xml:space="preserve">the </w:t>
        </w:r>
      </w:ins>
      <w:ins w:id="808" w:author="Tong, Xiaoran (NIH/NIEHS) [F]" w:date="2021-11-15T03:03:00Z">
        <w:r w:rsidR="00E579B9">
          <w:t>performance VQA</w:t>
        </w:r>
        <w:r w:rsidR="00E579B9" w:rsidRPr="002D676C">
          <w:t xml:space="preserve"> </w:t>
        </w:r>
      </w:ins>
      <w:ins w:id="809" w:author="Tong, Xiaoran (NIH/NIEHS) [F]" w:date="2021-11-15T03:50:00Z">
        <w:r w:rsidR="00AF392F">
          <w:t xml:space="preserve">nearly overlap with </w:t>
        </w:r>
      </w:ins>
      <w:ins w:id="810" w:author="Tong, Xiaoran (NIH/NIEHS) [F]" w:date="2021-11-15T03:03:00Z">
        <w:r w:rsidR="00E579B9" w:rsidRPr="002D676C">
          <w:t>GWA.</w:t>
        </w:r>
      </w:ins>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 xml:space="preserve">Given a p-value cut-off, the enrichment analysis counts the number of significant </w:t>
                              </w:r>
                              <w:proofErr w:type="spellStart"/>
                              <w:r w:rsidRPr="00803168">
                                <w:rPr>
                                  <w:sz w:val="18"/>
                                  <w:szCs w:val="18"/>
                                </w:rPr>
                                <w:t>GxE</w:t>
                              </w:r>
                              <w:r>
                                <w:rPr>
                                  <w:sz w:val="18"/>
                                  <w:szCs w:val="18"/>
                                </w:rPr>
                                <w:t>s</w:t>
                              </w:r>
                              <w:proofErr w:type="spellEnd"/>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5"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">
                <v:shape id="_x0000_s1056" type="#_x0000_t75" style="position:absolute;width:59372;height:20307;visibility:visible;mso-wrap-style:square" filled="t">
                  <v:fill o:detectmouseclick="t"/>
                  <v:path o:connecttype="none"/>
                </v:shape>
                <v:shape id="Text Box 45" o:spid="_x0000_s1057"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34001B46" w:rsidR="00286CF4" w:rsidRPr="004C546A" w:rsidRDefault="00286CF4"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77EBE567" w:rsidR="00286CF4" w:rsidRDefault="00286CF4" w:rsidP="00803168">
                        <w:r w:rsidRPr="00803168">
                          <w:rPr>
                            <w:sz w:val="18"/>
                            <w:szCs w:val="18"/>
                          </w:rPr>
                          <w:t xml:space="preserve">Given a p-value cut-off, the enrichment analysis counts the number of significant </w:t>
                        </w:r>
                        <w:proofErr w:type="spellStart"/>
                        <w:r w:rsidRPr="00803168">
                          <w:rPr>
                            <w:sz w:val="18"/>
                            <w:szCs w:val="18"/>
                          </w:rPr>
                          <w:t>GxE</w:t>
                        </w:r>
                        <w:r>
                          <w:rPr>
                            <w:sz w:val="18"/>
                            <w:szCs w:val="18"/>
                          </w:rPr>
                          <w:t>s</w:t>
                        </w:r>
                        <w:proofErr w:type="spellEnd"/>
                        <w:r w:rsidRPr="00803168">
                          <w:rPr>
                            <w:sz w:val="18"/>
                            <w:szCs w:val="18"/>
                          </w:rPr>
                          <w:t xml:space="preserve"> </w:t>
                        </w:r>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8" type="#_x0000_t75" alt="Chart, line chart&#10;&#10;Description automatically generated" style="position:absolute;width:59372;height:1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">
                  <v:imagedata r:id="rId39"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0500368A"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Pr="002D676C">
        <w:t xml:space="preserve">[26] to assign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[27] for each variant as a continuous measure of pathogenic tendency. We regressed the function class and CADD scores on the variant rankings </w:t>
      </w:r>
      <w:r w:rsidR="00F266DA" w:rsidRPr="002D676C">
        <w:t xml:space="preserve">from </w:t>
      </w:r>
      <w:r w:rsidRPr="002D676C">
        <w:t>VLA, GWAS, and vQTL.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or BMI and T2D, variance loci (</w:t>
      </w:r>
      <w:r w:rsidR="00894CDF" w:rsidRPr="002D676C">
        <w:t xml:space="preserve">from </w:t>
      </w:r>
      <w:r w:rsidRPr="002D676C">
        <w:t xml:space="preserve">VLA) </w:t>
      </w:r>
      <w:r w:rsidR="00F266DA" w:rsidRPr="002D676C">
        <w:t xml:space="preserve">were </w:t>
      </w:r>
      <w:r w:rsidRPr="002D676C">
        <w:t xml:space="preserve">highly enriched in intergenic regions while GWAS and vQTL </w:t>
      </w:r>
      <w:r w:rsidRPr="002D676C">
        <w:lastRenderedPageBreak/>
        <w:t xml:space="preserve">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Pr="002D676C">
        <w:t xml:space="preserve">variance 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high 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 xml:space="preserve">coding segments (i.e., upstream, intronic, and downstream). For the few variance 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r w:rsidRPr="002D676C">
        <w:t>variance loci are likely to take indirect,</w:t>
      </w:r>
      <w:r w:rsidR="00582D51" w:rsidRPr="002D676C">
        <w:t xml:space="preserve"> </w:t>
      </w:r>
      <w:r w:rsidRPr="002D676C">
        <w:t xml:space="preserve">regulatory roles in genome molecule biology while GWAS and vQTL loci are </w:t>
      </w:r>
      <w:r w:rsidR="008709B3" w:rsidRPr="002D676C">
        <w:t xml:space="preserve">likely to be </w:t>
      </w:r>
      <w:r w:rsidRPr="002D676C">
        <w:t>more directly involved</w:t>
      </w:r>
      <w:r w:rsidR="00582D51" w:rsidRPr="002D676C">
        <w:t xml:space="preserve"> </w:t>
      </w:r>
      <w:r w:rsidRPr="002D676C">
        <w:t xml:space="preserve">in producing protein molecules. </w:t>
      </w:r>
    </w:p>
    <w:p w14:paraId="4754A4E1" w14:textId="3AEC5266"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F266DA" w:rsidRPr="002D676C">
        <w:t xml:space="preserve">the reason for the </w:t>
      </w:r>
      <w:r w:rsidRPr="002D676C">
        <w:t xml:space="preserve">overlapping performance </w:t>
      </w:r>
      <w:r w:rsidR="006A52EB" w:rsidRPr="002D676C">
        <w:t xml:space="preserve">of GWAS and vQTL regarding </w:t>
      </w:r>
      <w:r w:rsidRPr="002D676C">
        <w:t>GxE enrichment benchmarks.</w:t>
      </w:r>
      <w:r w:rsidR="00F266DA" w:rsidRPr="002D676C">
        <w:t xml:space="preserve"> For</w:t>
      </w:r>
      <w:r w:rsidRPr="002D676C">
        <w:t xml:space="preserve"> </w:t>
      </w:r>
      <w:r w:rsidR="00F266DA" w:rsidRPr="002D676C">
        <w:t xml:space="preserve">the </w:t>
      </w:r>
      <w:r w:rsidRPr="002D676C">
        <w:t>continuous outcome</w:t>
      </w:r>
      <w:r w:rsidR="00F266DA" w:rsidRPr="002D676C">
        <w:t xml:space="preserve"> of</w:t>
      </w:r>
      <w:r w:rsidRPr="002D676C">
        <w:t xml:space="preserve"> BMI, GWAS and vQTL rank</w:t>
      </w:r>
      <w:r w:rsidR="00F266DA" w:rsidRPr="002D676C">
        <w:t>ed</w:t>
      </w:r>
      <w:r w:rsidRPr="002D676C">
        <w:t xml:space="preserve"> the</w:t>
      </w:r>
      <w:r w:rsidR="00582D51" w:rsidRPr="002D676C">
        <w:t xml:space="preserve"> </w:t>
      </w:r>
      <w:r w:rsidRPr="002D676C">
        <w:t>variants differently</w:t>
      </w:r>
      <w:r w:rsidR="006A52EB" w:rsidRPr="002D676C">
        <w:t>. T</w:t>
      </w:r>
      <w:r w:rsidRPr="002D676C">
        <w:t xml:space="preserve">he concentration of GWAS and vQTL loci </w:t>
      </w:r>
      <w:r w:rsidR="006A52EB" w:rsidRPr="002D676C">
        <w:t xml:space="preserve">also </w:t>
      </w:r>
      <w:r w:rsidRPr="002D676C">
        <w:t>differ</w:t>
      </w:r>
      <w:r w:rsidR="008709B3" w:rsidRPr="002D676C">
        <w:t>s</w:t>
      </w:r>
      <w:r w:rsidRPr="002D676C">
        <w:t xml:space="preserve"> </w:t>
      </w:r>
      <w:r w:rsidR="006A52EB" w:rsidRPr="002D676C">
        <w:t>for</w:t>
      </w:r>
      <w:r w:rsidRPr="002D676C">
        <w:t xml:space="preserve"> CADD scores.</w:t>
      </w:r>
      <w:r w:rsidR="006A52EB" w:rsidRPr="002D676C">
        <w:t xml:space="preserve"> For both binary and continuous outcomes</w:t>
      </w:r>
      <w:r w:rsidRPr="002D676C">
        <w:t xml:space="preserve">, the pattern of variance loci is distinct from </w:t>
      </w:r>
      <w:r w:rsidR="006A52EB" w:rsidRPr="00BC2D47">
        <w:t xml:space="preserve">the pattern of </w:t>
      </w:r>
      <w:r w:rsidRPr="002D676C">
        <w:t>GWAS and vQTL loci, providing a new</w:t>
      </w:r>
      <w:r w:rsidR="00582D51" w:rsidRPr="002D676C">
        <w:t xml:space="preserve"> </w:t>
      </w:r>
      <w:r w:rsidRPr="002D676C">
        <w:t>perspective on the relative importance of each variant in terms of potential 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proofErr w:type="spellStart"/>
            <w:r w:rsidRPr="002D676C">
              <w:rPr>
                <w:rFonts w:eastAsia="Times New Roman" w:cstheme="minorHAnsi"/>
                <w:b/>
                <w:bCs/>
                <w:color w:val="000000"/>
                <w:sz w:val="16"/>
                <w:szCs w:val="16"/>
              </w:rPr>
              <w:t>Exonic</w:t>
            </w:r>
            <w:proofErr w:type="spellEnd"/>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0171E08" w:rsidR="00836AD8" w:rsidRPr="002D676C" w:rsidRDefault="00836AD8" w:rsidP="00D349D7">
      <w:r w:rsidRPr="002D676C">
        <w:t xml:space="preserve">Inspired by the Pan-UK Biobank GWAS catalog at pan.ukbb.broadinstitute.org, </w:t>
      </w:r>
      <w:r w:rsidR="00191E68" w:rsidRPr="002D676C">
        <w:t xml:space="preserve">one of our research aims is </w:t>
      </w:r>
      <w:r w:rsidRPr="002D676C">
        <w:t xml:space="preserve">to catalog variance loci statistics for </w:t>
      </w:r>
      <w:r w:rsidR="00191E68" w:rsidRPr="002D676C">
        <w:t xml:space="preserve">the </w:t>
      </w:r>
      <w:r w:rsidRPr="002D676C">
        <w:t xml:space="preserve">health and disease phenotypes and variants in the UKBB. The catalog </w:t>
      </w:r>
      <w:r w:rsidR="008709B3" w:rsidRPr="002D676C">
        <w:t xml:space="preserve">will </w:t>
      </w:r>
      <w:r w:rsidRPr="002D676C">
        <w:t xml:space="preserve">serve as a public reference </w:t>
      </w:r>
      <w:r w:rsidR="00191E68" w:rsidRPr="002D676C">
        <w:t xml:space="preserve">that </w:t>
      </w:r>
      <w:r w:rsidRPr="002D676C">
        <w:t>researcher</w:t>
      </w:r>
      <w:r w:rsidR="008709B3" w:rsidRPr="002D676C">
        <w:t>s</w:t>
      </w:r>
      <w:r w:rsidRPr="002D676C">
        <w:t xml:space="preserve"> interested in </w:t>
      </w:r>
      <w:proofErr w:type="spellStart"/>
      <w:r w:rsidR="008709B3" w:rsidRPr="002D676C">
        <w:t>GxE</w:t>
      </w:r>
      <w:r w:rsidR="00191E68" w:rsidRPr="002D676C">
        <w:t>s</w:t>
      </w:r>
      <w:proofErr w:type="spellEnd"/>
      <w:r w:rsidR="00191E68" w:rsidRPr="002D676C">
        <w:t xml:space="preserve"> can </w:t>
      </w:r>
      <w:r w:rsidRPr="002D676C">
        <w:t>query by phenotype</w:t>
      </w:r>
      <w:r w:rsidR="00191E68" w:rsidRPr="002D676C">
        <w:t xml:space="preserve">, enabling them to </w:t>
      </w:r>
      <w:r w:rsidRPr="002D676C">
        <w:t xml:space="preserve">prioritize </w:t>
      </w:r>
      <w:r w:rsidR="008709B3" w:rsidRPr="002D676C">
        <w:t xml:space="preserve">the </w:t>
      </w:r>
      <w:r w:rsidRPr="002D676C">
        <w:t xml:space="preserve">candidate variants most likely to invoke significant </w:t>
      </w:r>
      <w:proofErr w:type="spellStart"/>
      <w:r w:rsidRPr="002D676C">
        <w:t>GxE</w:t>
      </w:r>
      <w:r w:rsidR="00191E68" w:rsidRPr="002D676C">
        <w:t>s</w:t>
      </w:r>
      <w:proofErr w:type="spellEnd"/>
      <w:r w:rsidRPr="002D676C">
        <w:t xml:space="preserve">. </w:t>
      </w:r>
      <w:proofErr w:type="gramStart"/>
      <w:r w:rsidR="008709B3" w:rsidRPr="002D676C">
        <w:t>Figure  7</w:t>
      </w:r>
      <w:proofErr w:type="gramEnd"/>
      <w:r w:rsidR="008709B3"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cataloging 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286CF4" w:rsidRPr="00D349D7" w:rsidRDefault="00286CF4"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9"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">
                <v:shape id="_x0000_s1060" type="#_x0000_t75" style="position:absolute;width:59372;height:14674;visibility:visible;mso-wrap-style:square" filled="t">
                  <v:fill o:detectmouseclick="t"/>
                  <v:path o:connecttype="none"/>
                </v:shape>
                <v:shape id="Text Box 51" o:spid="_x0000_s1061"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56EE5596" w:rsidR="00286CF4" w:rsidRPr="00D349D7" w:rsidRDefault="00286CF4" w:rsidP="00D349D7">
                        <w:pPr>
                          <w:spacing w:after="0"/>
                          <w:jc w:val="center"/>
                        </w:pPr>
                        <w:r w:rsidRPr="00D349D7">
                          <w:t>Figure 7: UKBB variance loci catalog</w:t>
                        </w:r>
                      </w:p>
                    </w:txbxContent>
                  </v:textbox>
                </v:shape>
                <v:shape id="Picture 52" o:spid="_x0000_s1062"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41" o:title=""/>
                </v:shape>
                <w10:anchorlock/>
              </v:group>
            </w:pict>
          </mc:Fallback>
        </mc:AlternateContent>
      </w:r>
    </w:p>
    <w:p w14:paraId="60AA0FD5" w14:textId="4159B5F2" w:rsidR="00836AD8" w:rsidRPr="002D676C" w:rsidRDefault="0093221B" w:rsidP="00D349D7">
      <w:r>
        <w:t>As described in detail in the Materials section, 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another 1,693 diseases derived from hospital records.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The methods section provides </w:t>
      </w:r>
      <w:r w:rsidR="00836AD8" w:rsidRPr="002D676C">
        <w:t>detail</w:t>
      </w:r>
      <w:r w:rsidR="00191E68" w:rsidRPr="002D676C">
        <w:t>s of this process</w:t>
      </w:r>
      <w:r w:rsidR="00836AD8" w:rsidRPr="002D676C">
        <w:t xml:space="preserve">. </w:t>
      </w:r>
      <w:r w:rsidR="00191E68" w:rsidRPr="002D676C">
        <w:t xml:space="preserve">We </w:t>
      </w:r>
      <w:r w:rsidR="00836AD8" w:rsidRPr="002D676C">
        <w:t>deriv</w:t>
      </w:r>
      <w:r w:rsidR="00191E68" w:rsidRPr="002D676C">
        <w:t xml:space="preserve">ed the </w:t>
      </w:r>
      <w:r w:rsidR="00836AD8" w:rsidRPr="002D676C">
        <w:t xml:space="preserve">1,693 diseases </w:t>
      </w:r>
      <w:r w:rsidR="00191E68" w:rsidRPr="002D676C">
        <w:t>using</w:t>
      </w:r>
      <w:r w:rsidR="00836AD8" w:rsidRPr="002D676C">
        <w:t xml:space="preserve"> PHECODE</w:t>
      </w:r>
      <w:r w:rsidR="00EC249C" w:rsidRPr="002D676C">
        <w:t xml:space="preserve">, </w:t>
      </w:r>
      <w:r w:rsidR="00836AD8" w:rsidRPr="002D676C">
        <w:t xml:space="preserve">a codebook </w:t>
      </w:r>
      <w:r w:rsidR="006A52EB" w:rsidRPr="002D676C">
        <w:t xml:space="preserve">used to </w:t>
      </w:r>
      <w:r w:rsidR="00836AD8" w:rsidRPr="002D676C">
        <w:t>extrapolat</w:t>
      </w:r>
      <w:r w:rsidR="006A52EB" w:rsidRPr="00BC2D47">
        <w:t>e</w:t>
      </w:r>
      <w:r w:rsidR="00836AD8" w:rsidRPr="002D676C">
        <w:t xml:space="preserve"> diseases </w:t>
      </w:r>
      <w:r w:rsidR="00191E68" w:rsidRPr="002D676C">
        <w:t xml:space="preserve">using </w:t>
      </w:r>
      <w:r w:rsidR="00836AD8" w:rsidRPr="002D676C">
        <w:t xml:space="preserve">ICD9/10 </w:t>
      </w:r>
      <w:r w:rsidR="00836AD8" w:rsidRPr="002D676C">
        <w:lastRenderedPageBreak/>
        <w:t>records</w:t>
      </w:r>
      <w:r w:rsidR="00191E68" w:rsidRPr="002D676C">
        <w:t xml:space="preserve">. PHECODE is available at </w:t>
      </w:r>
      <w:r w:rsidR="00836AD8" w:rsidRPr="002D676C">
        <w:t xml:space="preserve">www.phewascatalog.org [24,25]. </w:t>
      </w:r>
      <w:r w:rsidR="00EC249C" w:rsidRPr="002D676C">
        <w:t xml:space="preserve">Thomas et al. (cite paper) </w:t>
      </w:r>
      <w:r w:rsidR="00836AD8" w:rsidRPr="002D676C">
        <w:t>implement</w:t>
      </w:r>
      <w:r w:rsidR="00EC249C" w:rsidRPr="002D676C">
        <w:t>ed</w:t>
      </w:r>
      <w:r w:rsidR="00836AD8" w:rsidRPr="002D676C">
        <w:t xml:space="preserve"> the codebook to transform NIEHS’s copy of ICD9/10 fields. In total, the phenome </w:t>
      </w:r>
      <w:r w:rsidR="00EC249C" w:rsidRPr="002D676C">
        <w:t xml:space="preserve">data comprise </w:t>
      </w:r>
      <w:r w:rsidR="00836AD8" w:rsidRPr="002D676C">
        <w:t xml:space="preserve">3,273 items.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a final number of 11,841,785 after other quality control measures.</w:t>
      </w:r>
    </w:p>
    <w:p w14:paraId="1BACF498" w14:textId="5555D65C"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 non-British</w:t>
      </w:r>
      <w:r w:rsidR="00EC249C" w:rsidRPr="002D676C">
        <w:t xml:space="preserve"> White</w:t>
      </w:r>
      <w:r w:rsidRPr="002D676C">
        <w:t>, Black,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two R</w:t>
      </w:r>
      <w:r w:rsidR="00DE1880" w:rsidRPr="002D676C">
        <w:t xml:space="preserve"> </w:t>
      </w:r>
      <w:r w:rsidRPr="002D676C">
        <w:t>packages specialized in traversing genome data and testing</w:t>
      </w:r>
      <w:r w:rsidR="00D349D7" w:rsidRPr="002D676C">
        <w:t xml:space="preserve"> </w:t>
      </w:r>
      <w:r w:rsidRPr="002D676C">
        <w:t xml:space="preserve">variance loci between 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EC249C" w:rsidRPr="002D676C">
        <w:t xml:space="preserve">, </w:t>
      </w:r>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 xml:space="preserve">computational resources of the NIH HPC </w:t>
      </w:r>
      <w:proofErr w:type="spellStart"/>
      <w:r w:rsidRPr="002D676C">
        <w:t>Biowulf</w:t>
      </w:r>
      <w:proofErr w:type="spellEnd"/>
      <w:r w:rsidRPr="002D676C">
        <w:t xml:space="preserve">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r w:rsidR="00191E68" w:rsidRPr="002D676C">
        <w:t xml:space="preserve">the </w:t>
      </w:r>
      <w:r w:rsidRPr="002D676C">
        <w:t xml:space="preserve">four </w:t>
      </w:r>
      <w:r w:rsidR="00191E68" w:rsidRPr="002D676C">
        <w:t xml:space="preserve">main racial/ethnic groups </w:t>
      </w:r>
      <w:r w:rsidRPr="002D676C">
        <w:t>and 3</w:t>
      </w:r>
      <w:r w:rsidR="00D349D7" w:rsidRPr="002D676C">
        <w:t>,</w:t>
      </w:r>
      <w:r w:rsidRPr="002D676C">
        <w:t>273 phenotypes on (URL).</w:t>
      </w:r>
      <w:r w:rsidR="00D349D7" w:rsidRPr="002D676C">
        <w:t xml:space="preserve"> </w:t>
      </w:r>
      <w:r w:rsidRPr="002D676C">
        <w:t xml:space="preserve">A </w:t>
      </w:r>
      <w:r w:rsidR="00191E68" w:rsidRPr="002D676C">
        <w:t xml:space="preserve">list </w:t>
      </w:r>
      <w:r w:rsidRPr="002D676C">
        <w:t>of phenotypes and links to the files is available at (URL).</w:t>
      </w:r>
    </w:p>
    <w:p w14:paraId="1A5A077D" w14:textId="56E2020F" w:rsidR="00D349D7" w:rsidRPr="002D676C" w:rsidRDefault="00D349D7" w:rsidP="00D349D7">
      <w:pPr>
        <w:pStyle w:val="Heading1"/>
      </w:pPr>
      <w:r w:rsidRPr="002D676C">
        <w:t>Methods</w:t>
      </w:r>
    </w:p>
    <w:p w14:paraId="0A662B69" w14:textId="6CDA4BAF" w:rsidR="00562943" w:rsidRDefault="00562943" w:rsidP="00562943">
      <w:r w:rsidRPr="00562943">
        <w:t>In this section</w:t>
      </w:r>
      <w:r w:rsidR="0075045B">
        <w:t>,</w:t>
      </w:r>
      <w:r w:rsidRPr="00562943">
        <w:t xml:space="preserve"> we </w:t>
      </w:r>
      <w:r w:rsidR="005F714B">
        <w:t>review</w:t>
      </w:r>
      <w:r>
        <w:t xml:space="preserve"> </w:t>
      </w:r>
      <w:r w:rsidRPr="00562943">
        <w:t xml:space="preserve">the two </w:t>
      </w:r>
      <w:r>
        <w:t xml:space="preserve">types of </w:t>
      </w:r>
      <w:r w:rsidRPr="00562943">
        <w:t>vQTL</w:t>
      </w:r>
      <w:r w:rsidR="0075045B">
        <w:t>—</w:t>
      </w:r>
      <w:r>
        <w:t xml:space="preserve">additive vQTL captured by </w:t>
      </w:r>
      <w:r w:rsidRPr="00562943">
        <w:t>DLM</w:t>
      </w:r>
      <w:r w:rsidR="00903D7B">
        <w:t xml:space="preserve"> and </w:t>
      </w:r>
      <w:r>
        <w:t xml:space="preserve">DRM </w:t>
      </w:r>
      <w:r w:rsidRPr="00562943">
        <w:t xml:space="preserve">and </w:t>
      </w:r>
      <w:r>
        <w:t xml:space="preserve">multiplicative vQTL captured by DGLM and </w:t>
      </w:r>
      <w:proofErr w:type="spellStart"/>
      <w:r>
        <w:t>Levene’s</w:t>
      </w:r>
      <w:proofErr w:type="spellEnd"/>
      <w:r>
        <w:t xml:space="preserve"> test.</w:t>
      </w:r>
      <w:r w:rsidRPr="00562943">
        <w:t xml:space="preserve"> </w:t>
      </w:r>
      <w:r w:rsidR="00903D7B">
        <w:t>While t</w:t>
      </w:r>
      <w:r w:rsidRPr="00562943">
        <w:t>he two</w:t>
      </w:r>
      <w:r>
        <w:t xml:space="preserve"> </w:t>
      </w:r>
      <w:r w:rsidR="0075045B">
        <w:t>types</w:t>
      </w:r>
      <w:r w:rsidR="00903D7B">
        <w:t xml:space="preserve"> of vQTL</w:t>
      </w:r>
      <w:r w:rsidR="0075045B">
        <w:t xml:space="preserve"> </w:t>
      </w:r>
      <w:r w:rsidRPr="00562943">
        <w:t>are related</w:t>
      </w:r>
      <w:r w:rsidR="00903D7B">
        <w:t>, they</w:t>
      </w:r>
      <w:r w:rsidRPr="00562943">
        <w:t xml:space="preserve"> represent different </w:t>
      </w:r>
      <w:r w:rsidR="0075045B">
        <w:t xml:space="preserve">perspectives </w:t>
      </w:r>
      <w:r>
        <w:t>on the origin of GxE</w:t>
      </w:r>
      <w:r w:rsidR="005F714B">
        <w:t xml:space="preserve"> effect</w:t>
      </w:r>
      <w:r w:rsidR="0075045B">
        <w:t>s</w:t>
      </w:r>
      <w:r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811"/>
      <w:r w:rsidRPr="0036227F">
        <w:t>unattended</w:t>
      </w:r>
      <w:r w:rsidR="004768A2" w:rsidRPr="004768A2">
        <w:t xml:space="preserve"> </w:t>
      </w:r>
      <w:commentRangeEnd w:id="811"/>
      <w:r w:rsidR="009856C5">
        <w:rPr>
          <w:rStyle w:val="CommentReference"/>
        </w:rPr>
        <w:commentReference w:id="811"/>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lastRenderedPageBreak/>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2B299174"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the coefficient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a t-test.</w:t>
      </w:r>
    </w:p>
    <w:p w14:paraId="3A6FA63C" w14:textId="1D04DCFE"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group, replacing </w:t>
      </w:r>
      <w:ins w:id="812" w:author="Motsinger-Reif, Alison (NIH/NIEHS) [E]" w:date="2021-11-05T14:44:00Z">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0776D805" w:rsidR="003B4163" w:rsidRDefault="003B4163" w:rsidP="003B4163">
      <w:pPr>
        <w:tabs>
          <w:tab w:val="center" w:pos="4680"/>
        </w:tabs>
        <w:rPr>
          <w:bCs/>
        </w:rPr>
      </w:pPr>
      <w:r>
        <w:rPr>
          <w:bCs/>
        </w:rPr>
        <w:t>A double generalized linear model (DGLM) can capture a multiplicative vQTL.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3784C92B"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r>
        <w:rPr>
          <w:bCs/>
        </w:rPr>
        <w:t xml:space="preserve"> is, to some extent, relate</w:t>
      </w:r>
      <w:del w:id="813" w:author="Tong, Xiaoran (NIH/NIEHS) [F]" w:date="2021-11-08T23:12:00Z">
        <w:r w:rsidDel="00C50ACD">
          <w:rPr>
            <w:bCs/>
          </w:rPr>
          <w:delText>d to</w:delText>
        </w:r>
      </w:del>
      <w:ins w:id="814" w:author="Tong, Xiaoran (NIH/NIEHS) [F]" w:date="2021-11-08T23:12:00Z">
        <w:r w:rsidR="00C50ACD">
          <w:rPr>
            <w:bCs/>
          </w:rPr>
          <w:t>s</w:t>
        </w:r>
      </w:ins>
      <w:r>
        <w:rPr>
          <w:bCs/>
        </w:rPr>
        <w:t xml:space="preserve"> the phenotypic mean </w:t>
      </w:r>
      <m:oMath>
        <m:r>
          <m:rPr>
            <m:sty m:val="bi"/>
          </m:rPr>
          <w:rPr>
            <w:rFonts w:ascii="Cambria Math" w:hAnsi="Cambria Math"/>
          </w:rPr>
          <m:t>μ</m:t>
        </m:r>
      </m:oMath>
      <w:r>
        <w:rPr>
          <w:bCs/>
        </w:rPr>
        <w:t xml:space="preserve"> </w:t>
      </w:r>
      <w:ins w:id="815" w:author="Tong, Xiaoran (NIH/NIEHS) [F]" w:date="2021-11-08T23:13:00Z">
        <w:r w:rsidR="00C50ACD">
          <w:rPr>
            <w:bCs/>
          </w:rPr>
          <w:t xml:space="preserve">to </w:t>
        </w:r>
      </w:ins>
      <w:del w:id="816" w:author="Tong, Xiaoran (NIH/NIEHS) [F]" w:date="2021-11-08T23:13:00Z">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proofErr w:type="gramStart"/>
      <w:r>
        <w:rPr>
          <w:bCs/>
        </w:rPr>
        <w:t>variable</w:t>
      </w:r>
      <w:proofErr w:type="gramEnd"/>
      <w:r>
        <w:rPr>
          <w:bCs/>
        </w:rPr>
        <w:t xml:space="preserve"> and the link function is chosen according to the determined phenotypic distribution. Stage 2 models the dispersion, where the unit deviance from stage 1 is treated as the response variable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0FB89426"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Pr>
          <w:bCs/>
        </w:rPr>
        <w:t xml:space="preserve"> 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lastRenderedPageBreak/>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We consider Levene’s test a multiplicative vQTL scan because the formation of </w:t>
      </w:r>
      <w:proofErr w:type="spellStart"/>
      <w:r>
        <w:t>Levene’s</w:t>
      </w:r>
      <w:proofErr w:type="spellEnd"/>
      <w:r>
        <w:t xml:space="preserve">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w:t>
      </w:r>
      <w:proofErr w:type="spellStart"/>
      <w:r>
        <w:rPr>
          <w:bCs/>
        </w:rPr>
        <w:t>GxEs</w:t>
      </w:r>
      <w:proofErr w:type="spellEnd"/>
      <w:r>
        <w:rPr>
          <w:bCs/>
        </w:rPr>
        <w:t xml:space="preserve">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w:t>
      </w:r>
      <w:proofErr w:type="spellStart"/>
      <w:r>
        <w:rPr>
          <w:bCs/>
        </w:rPr>
        <w:t>GxEs</w:t>
      </w:r>
      <w:proofErr w:type="spellEnd"/>
      <w:r>
        <w:rPr>
          <w:bCs/>
        </w:rPr>
        <w:t xml:space="preserve">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40F48451"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r w:rsidR="003B4163">
        <w:rPr>
          <w:iCs/>
        </w:rPr>
        <w:t xml:space="preserve"> is non-real,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xml:space="preserve">. Multiplicative vQTL capture a broader class of GxE effects that are not </w:t>
      </w:r>
      <w:ins w:id="817" w:author="Tong, Xiaoran (NIH/NIEHS) [F]" w:date="2021-11-08T23:17:00Z">
        <w:r w:rsidR="00C50ACD">
          <w:rPr>
            <w:iCs/>
          </w:rPr>
          <w:t xml:space="preserve">fully </w:t>
        </w:r>
      </w:ins>
      <w:r w:rsidR="003B4163" w:rsidRPr="00286CF4">
        <w:rPr>
          <w:iCs/>
        </w:rPr>
        <w:t>representable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653C58E5"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r>
        <w:t xml:space="preserve"> — 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63F91085" w:rsidR="003B4163" w:rsidRDefault="003B4163" w:rsidP="003B4163">
      <w:pPr>
        <w:tabs>
          <w:tab w:val="center" w:pos="4680"/>
        </w:tabs>
      </w:pPr>
      <w:r>
        <w:t>We choose the 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lastRenderedPageBreak/>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3561C628"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known as variance locus analysis (VLA). I</w:t>
      </w:r>
      <w:r w:rsidR="000E452B">
        <w:t>t is i</w:t>
      </w:r>
      <w:r>
        <w:t xml:space="preserve">mmediately </w:t>
      </w:r>
      <w:del w:id="818" w:author="Tong, Xiaoran (NIH/NIEHS) [F]" w:date="2021-11-08T23:21:00Z">
        <w:r w:rsidDel="0047448F">
          <w:delText xml:space="preserve">noticeable </w:delText>
        </w:r>
      </w:del>
      <w:ins w:id="819" w:author="Tong, Xiaoran (NIH/NIEHS) [F]" w:date="2021-11-08T23:21:00Z">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10A61A0C"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the 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2F432431"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DGLM, despite the </w:t>
      </w:r>
      <w:r w:rsidR="00596A86">
        <w:t xml:space="preserve">fact that </w:t>
      </w:r>
      <w:r>
        <w:t>DGLM supposedly handles binary phenotype</w:t>
      </w:r>
      <w:r w:rsidR="00596A86">
        <w:t>s</w:t>
      </w:r>
      <w:r>
        <w:t xml:space="preserve"> with the logit link. Therefore, the current variance heterogeneity-based approaches are limited to quantitative trait </w:t>
      </w:r>
      <w:r w:rsidR="00596A86">
        <w:t>loci</w:t>
      </w:r>
      <w:r>
        <w:t>, hence the name vQTL.</w:t>
      </w:r>
    </w:p>
    <w:p w14:paraId="506506F5" w14:textId="70DC7DA4" w:rsidR="003B4163" w:rsidRDefault="003B4163" w:rsidP="003B4163">
      <w:r>
        <w:t>VLA counters the inflated type 1 error</w:t>
      </w:r>
      <w:r w:rsidR="00596A86">
        <w:t>s encountered</w:t>
      </w:r>
      <w:r>
        <w:t xml:space="preserve"> </w:t>
      </w:r>
      <w:r w:rsidR="00596A86">
        <w:t xml:space="preserve">with </w:t>
      </w:r>
      <w:r>
        <w:t xml:space="preserve">null </w:t>
      </w:r>
      <w:proofErr w:type="spellStart"/>
      <w:r>
        <w:t>GxE</w:t>
      </w:r>
      <w:r w:rsidR="00596A86">
        <w:t>s</w:t>
      </w:r>
      <w:proofErr w:type="spellEnd"/>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proofErr w:type="spellStart"/>
      <w:r w:rsidR="00596A86">
        <w:t>does</w:t>
      </w:r>
      <w:r w:rsidR="00D52758">
        <w:t>affect</w:t>
      </w:r>
      <w:proofErr w:type="spellEnd"/>
      <w:r>
        <w:t xml:space="preserve"> the mean. However, VLA is conservative because the curve would not bend upwards in the presence of </w:t>
      </w:r>
      <w:r w:rsidR="00596A86">
        <w:t xml:space="preserve">a </w:t>
      </w:r>
      <w:r>
        <w:t xml:space="preserve">GxE. </w:t>
      </w:r>
      <w:r w:rsidR="00596A86">
        <w:t>It is essential to have w</w:t>
      </w:r>
      <w:r>
        <w:t xml:space="preserve">ell-chosen covariates that recover </w:t>
      </w:r>
      <w:r w:rsidRPr="00906A7E">
        <w:t>innate risk scores.</w:t>
      </w:r>
      <w:r>
        <w:t xml:space="preserve"> With covariates that are non-heritable (i.e., non-confounding) but highly predictive of the binary phenotype, the recovered risk scores</w:t>
      </w:r>
      <w:r w:rsidR="00596A86">
        <w:t xml:space="preserve"> (i.e.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scores </w:t>
      </w:r>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lastRenderedPageBreak/>
        <w:t>Material</w:t>
      </w:r>
    </w:p>
    <w:p w14:paraId="19A641FD" w14:textId="3D8A06A8" w:rsidR="00D473BC" w:rsidRDefault="00D473BC" w:rsidP="00D473BC">
      <w:pPr>
        <w:pStyle w:val="Heading2"/>
      </w:pPr>
      <w:r>
        <w:t xml:space="preserve">UK Biobank </w:t>
      </w:r>
      <w:ins w:id="820" w:author="Tong, Xiaoran (NIH/NIEHS) [F]" w:date="2021-11-16T00:59:00Z">
        <w:r w:rsidR="007C1BB8">
          <w:t>(UKBB)</w:t>
        </w:r>
      </w:ins>
    </w:p>
    <w:p w14:paraId="562EFED4" w14:textId="233A0360" w:rsidR="00CE14AA" w:rsidDel="007C1BB8" w:rsidRDefault="007C1BB8" w:rsidP="003C6E84">
      <w:pPr>
        <w:rPr>
          <w:del w:id="821" w:author="Tong, Xiaoran (NIH/NIEHS) [F]" w:date="2021-11-16T01:01:00Z"/>
        </w:rPr>
      </w:pPr>
      <w:moveToRangeStart w:id="822" w:author="Tong, Xiaoran (NIH/NIEHS) [F]" w:date="2021-11-16T00:59:00Z" w:name="move87916800"/>
      <w:moveTo w:id="823" w:author="Tong, Xiaoran (NIH/NIEHS) [F]" w:date="2021-11-16T00:59:00Z">
        <w:r>
          <w:t>We use</w:t>
        </w:r>
      </w:moveTo>
      <w:ins w:id="824" w:author="Tong, Xiaoran (NIH/NIEHS) [F]" w:date="2021-11-16T14:37:00Z">
        <w:r w:rsidR="00EF1752">
          <w:t>d</w:t>
        </w:r>
      </w:ins>
      <w:moveTo w:id="825" w:author="Tong, Xiaoran (NIH/NIEHS) [F]" w:date="2021-11-16T00:59:00Z">
        <w:del w:id="826" w:author="Tong, Xiaoran (NIH/NIEHS) [F]" w:date="2021-11-16T00:59:00Z">
          <w:r w:rsidDel="007C1BB8">
            <w:delText>d</w:delText>
          </w:r>
        </w:del>
        <w:r>
          <w:t xml:space="preserve"> data from the UKBB </w:t>
        </w:r>
        <w:del w:id="827" w:author="Tong, Xiaoran (NIH/NIEHS) [F]" w:date="2021-11-16T00:59:00Z">
          <w:r w:rsidDel="007C1BB8">
            <w:delText xml:space="preserve">on 502,505 </w:delText>
          </w:r>
        </w:del>
        <w:r>
          <w:t>participants to evaluate the performance of VLA in selecting GxE candidates</w:t>
        </w:r>
        <w:r w:rsidRPr="007D7B5A">
          <w:t xml:space="preserve"> </w:t>
        </w:r>
        <w:r>
          <w:t xml:space="preserve">and compare it with other methods. </w:t>
        </w:r>
      </w:moveTo>
      <w:moveToRangeEnd w:id="822"/>
      <w:r w:rsidR="00CE14AA" w:rsidRPr="00CE14AA">
        <w:t>The UK Biobank</w:t>
      </w:r>
      <w:del w:id="828" w:author="Tong, Xiaoran (NIH/NIEHS) [F]" w:date="2021-11-16T01:00:00Z">
        <w:r w:rsidR="00CE14AA" w:rsidRPr="00CE14AA" w:rsidDel="007C1BB8">
          <w:delText xml:space="preserve"> (UKB)</w:delText>
        </w:r>
      </w:del>
      <w:del w:id="829" w:author="Tong, Xiaoran (NIH/NIEHS) [F]" w:date="2021-11-16T01:03:00Z">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del>
      <w:r>
        <w:fldChar w:fldCharType="begin"/>
      </w:r>
      <w:r w:rsidR="00776A69">
        <w:instrText xml:space="preserve"> ADDIN ZOTERO_ITEM CSL_CITATION {"citationID":"47iYApL0","properties":{"formattedCitation":"\\super 25\\nosupersub{}","plainCitation":"25","noteIndex":0},"citationItems":[{"id":72,"uris":["http://zotero.org/users/3057349/items/M9DQKECK"],"uri":["http://zotero.org/users/3057349/items/M9DQKECK"],"itemData":{"id":72,"type":"article-journal","container-title":"PLoS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fldChar w:fldCharType="separate"/>
      </w:r>
      <w:r w:rsidR="00776A69" w:rsidRPr="00776A69">
        <w:rPr>
          <w:rFonts w:ascii="Calibri" w:cs="Calibri"/>
          <w:vertAlign w:val="superscript"/>
        </w:rPr>
        <w:t>25</w:t>
      </w:r>
      <w:r>
        <w:fldChar w:fldCharType="end"/>
      </w:r>
      <w:r w:rsidR="00CE14AA" w:rsidRPr="00CE14AA">
        <w:t xml:space="preserve"> is a large-scale resource consisting of genetic and health information for over half a million participants. </w:t>
      </w:r>
      <w:ins w:id="830" w:author="Tong, Xiaoran (NIH/NIEHS) [F]" w:date="2021-11-16T01:05:00Z">
        <w:r>
          <w:t xml:space="preserve">The </w:t>
        </w:r>
      </w:ins>
      <w:del w:id="831" w:author="Tong, Xiaoran (NIH/NIEHS) [F]" w:date="2021-11-16T01:05:00Z">
        <w:r w:rsidR="00CE14AA" w:rsidRPr="00CE14AA" w:rsidDel="007C1BB8">
          <w:delText>We used the UK Biobank</w:delText>
        </w:r>
      </w:del>
      <w:ins w:id="832" w:author="Tong, Xiaoran (NIH/NIEHS) [F]" w:date="2021-11-16T01:05:00Z">
        <w:r>
          <w:t xml:space="preserve">UKBB </w:t>
        </w:r>
      </w:ins>
      <w:del w:id="833" w:author="Tong, Xiaoran (NIH/NIEHS) [F]" w:date="2021-11-16T01:05:00Z">
        <w:r w:rsidR="00CE14AA" w:rsidRPr="00CE14AA" w:rsidDel="007C1BB8">
          <w:delText xml:space="preserve"> </w:delText>
        </w:r>
      </w:del>
      <w:r w:rsidR="00CE14AA" w:rsidRPr="00CE14AA">
        <w:t xml:space="preserve">data </w:t>
      </w:r>
      <w:ins w:id="834" w:author="Tong, Xiaoran (NIH/NIEHS) [F]" w:date="2021-11-16T01:05:00Z">
        <w:r>
          <w:t xml:space="preserve">we </w:t>
        </w:r>
      </w:ins>
      <w:ins w:id="835" w:author="Tong, Xiaoran (NIH/NIEHS) [F]" w:date="2021-11-16T01:06:00Z">
        <w:r>
          <w:t xml:space="preserve">use </w:t>
        </w:r>
      </w:ins>
      <w:del w:id="836" w:author="Tong, Xiaoran (NIH/NIEHS) [F]" w:date="2021-11-16T01:06:00Z">
        <w:r w:rsidR="00CE14AA" w:rsidRPr="00CE14AA" w:rsidDel="007C1BB8">
          <w:delText>consist</w:delText>
        </w:r>
      </w:del>
      <w:ins w:id="837" w:author="Tong, Xiaoran (NIH/NIEHS) [F]" w:date="2021-11-16T01:06:00Z">
        <w:r w:rsidRPr="00CE14AA">
          <w:t>consist of</w:t>
        </w:r>
      </w:ins>
      <w:del w:id="838" w:author="Tong, Xiaoran (NIH/NIEHS) [F]" w:date="2021-11-16T01:06:00Z">
        <w:r w:rsidR="00CE14AA" w:rsidRPr="00CE14AA" w:rsidDel="007C1BB8">
          <w:delText>ing of</w:delText>
        </w:r>
      </w:del>
      <w:r w:rsidR="00CE14AA" w:rsidRPr="00CE14AA">
        <w:t xml:space="preserve"> </w:t>
      </w:r>
      <w:ins w:id="839" w:author="Tong, Xiaoran (NIH/NIEHS) [F]" w:date="2021-11-16T00:58:00Z">
        <w:r>
          <w:t>502,505</w:t>
        </w:r>
      </w:ins>
      <w:del w:id="840" w:author="Tong, Xiaoran (NIH/NIEHS) [F]" w:date="2021-11-16T00:58:00Z">
        <w:r w:rsidR="00CE14AA" w:rsidRPr="00CE14AA" w:rsidDel="007C1BB8">
          <w:delText>488,366</w:delText>
        </w:r>
      </w:del>
      <w:r w:rsidR="00CE14AA" w:rsidRPr="00CE14AA">
        <w:t xml:space="preserve"> participants (Application ID: 57849, version 2)</w:t>
      </w:r>
      <w:del w:id="841" w:author="Tong, Xiaoran (NIH/NIEHS) [F]" w:date="2021-11-16T00:59:00Z">
        <w:r w:rsidR="00CE14AA" w:rsidRPr="00CE14AA" w:rsidDel="007C1BB8">
          <w:delText xml:space="preserve"> for whom both health and genotype data was available</w:delText>
        </w:r>
      </w:del>
      <w:r w:rsidR="00CE14AA" w:rsidRPr="00CE14AA">
        <w:t xml:space="preserve">. </w:t>
      </w:r>
      <w:del w:id="842" w:author="Tong, Xiaoran (NIH/NIEHS) [F]" w:date="2021-11-16T01:00:00Z">
        <w:r w:rsidR="00CE14AA" w:rsidRPr="00CE14AA" w:rsidDel="007C1BB8">
          <w:delText>We used p</w:delText>
        </w:r>
      </w:del>
      <w:ins w:id="843" w:author="Tong, Xiaoran (NIH/NIEHS) [F]" w:date="2021-11-16T01:00:00Z">
        <w:r>
          <w:t>P</w:t>
        </w:r>
      </w:ins>
      <w:r w:rsidR="00CE14AA" w:rsidRPr="00CE14AA">
        <w:t xml:space="preserve">articipant health data </w:t>
      </w:r>
      <w:ins w:id="844" w:author="Tong, Xiaoran (NIH/NIEHS) [F]" w:date="2021-11-16T01:00:00Z">
        <w:r>
          <w:t xml:space="preserve">were </w:t>
        </w:r>
      </w:ins>
      <w:r w:rsidR="00CE14AA" w:rsidRPr="00CE14AA">
        <w:t xml:space="preserve">collected via questionnaires, electronic health records, biological samples, verbal interviews, and imaging along with participant genotype data. </w:t>
      </w:r>
      <w:del w:id="845" w:author="Tong, Xiaoran (NIH/NIEHS) [F]" w:date="2021-11-16T01:01:00Z">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5BE7ED4A" w:rsidR="00D473BC" w:rsidRDefault="00D473BC" w:rsidP="003C6E84">
      <w:moveFromRangeStart w:id="846" w:author="Tong, Xiaoran (NIH/NIEHS) [F]" w:date="2021-11-16T00:59:00Z" w:name="move87916800"/>
      <w:moveFrom w:id="847" w:author="Tong, Xiaoran (NIH/NIEHS) [F]" w:date="2021-11-16T00:59:00Z">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846"/>
      <w:r w:rsidR="00667A2E">
        <w:t xml:space="preserve">Of </w:t>
      </w:r>
      <w:del w:id="848" w:author="Tong, Xiaoran (NIH/NIEHS) [F]" w:date="2021-11-16T01:01:00Z">
        <w:r w:rsidR="00667A2E" w:rsidDel="007C1BB8">
          <w:delText>these</w:delText>
        </w:r>
        <w:r w:rsidR="003C6E84" w:rsidDel="007C1BB8">
          <w:delText xml:space="preserve"> </w:delText>
        </w:r>
      </w:del>
      <w:ins w:id="849" w:author="Tong, Xiaoran (NIH/NIEHS) [F]" w:date="2021-11-16T01:01:00Z">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850" w:author="Tong, Xiaoran (NIH/NIEHS) [F]" w:date="2021-11-16T01:15:00Z">
        <w:r w:rsidR="00667A2E" w:rsidDel="00E84368">
          <w:delText>with</w:delText>
        </w:r>
        <w:r w:rsidDel="00E84368">
          <w:delText xml:space="preserve"> </w:delText>
        </w:r>
      </w:del>
      <w:r>
        <w:t>cover</w:t>
      </w:r>
      <w:del w:id="851" w:author="Tong, Xiaoran (NIH/NIEHS) [F]" w:date="2021-11-16T01:15:00Z">
        <w:r w:rsidR="00667A2E" w:rsidDel="00E84368">
          <w:delText>age</w:delText>
        </w:r>
      </w:del>
      <w:ins w:id="852" w:author="Tong, Xiaoran (NIH/NIEHS) [F]" w:date="2021-11-16T01:15:00Z">
        <w:r w:rsidR="00E84368">
          <w:t>ing</w:t>
        </w:r>
      </w:ins>
      <w:r w:rsidR="00667A2E">
        <w:t xml:space="preserve"> </w:t>
      </w:r>
      <w:r w:rsidR="00063483">
        <w:t>of 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853" w:author="Tong, Xiaoran (NIH/NIEHS) [F]" w:date="2021-11-16T01:02:00Z">
        <w:r w:rsidR="007C1BB8">
          <w:t xml:space="preserve">imputed </w:t>
        </w:r>
      </w:ins>
      <w:r w:rsidR="00667A2E">
        <w:t>who</w:t>
      </w:r>
      <w:r>
        <w:t xml:space="preserve">le-genome sequencing (WGS) genotype covering 97,059,328 autosomal and X variants, based on the Haplotype Reference Consortium (HRC) panel </w:t>
      </w:r>
      <w:del w:id="854" w:author="Tong, Xiaoran (NIH/NIEHS) [F]" w:date="2021-11-16T01:15:00Z">
        <w:r w:rsidDel="00E84368">
          <w:delText xml:space="preserve">[29] </w:delText>
        </w:r>
      </w:del>
      <w:r>
        <w:t>for mixed ancestry</w:t>
      </w:r>
      <w:r w:rsidR="00E84368">
        <w:fldChar w:fldCharType="begin"/>
      </w:r>
      <w:r w:rsidR="00776A69">
        <w:instrText xml:space="preserve"> ADDIN ZOTERO_ITEM CSL_CITATION {"citationID":"LLxt8h9U","properties":{"formattedCitation":"\\super 26\\nosupersub{}","plainCitation":"26","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instrText>
      </w:r>
      <w:r w:rsidR="00E84368">
        <w:fldChar w:fldCharType="separate"/>
      </w:r>
      <w:r w:rsidR="00776A69" w:rsidRPr="00776A69">
        <w:rPr>
          <w:rFonts w:ascii="Calibri" w:cs="Calibri"/>
          <w:vertAlign w:val="superscript"/>
        </w:rPr>
        <w:t>26</w:t>
      </w:r>
      <w:r w:rsidR="00E84368">
        <w:fldChar w:fldCharType="end"/>
      </w:r>
      <w:r>
        <w:t>.</w:t>
      </w:r>
    </w:p>
    <w:p w14:paraId="11FB04D2" w14:textId="5E325B86" w:rsidR="00D473BC" w:rsidRDefault="00D473BC" w:rsidP="00D473BC">
      <w:pPr>
        <w:pStyle w:val="Heading3"/>
      </w:pPr>
      <w:r w:rsidRPr="00D473BC">
        <w:t>Genotype</w:t>
      </w:r>
    </w:p>
    <w:p w14:paraId="1E4A8497" w14:textId="65FF0507" w:rsidR="00D473BC" w:rsidRDefault="00D473BC" w:rsidP="00D473BC">
      <w:r w:rsidRPr="00D473BC">
        <w:t xml:space="preserve">We </w:t>
      </w:r>
      <w:r w:rsidR="00667A2E">
        <w:t>used</w:t>
      </w:r>
      <w:r w:rsidR="00667A2E" w:rsidRPr="00D473BC">
        <w:t xml:space="preserve"> </w:t>
      </w:r>
      <w:r w:rsidRPr="00D473BC">
        <w:t xml:space="preserve">the imputed genotype </w:t>
      </w:r>
      <w:r w:rsidR="00667A2E">
        <w:t>to create</w:t>
      </w:r>
      <w:r w:rsidR="00667A2E" w:rsidRPr="00D473BC">
        <w:t xml:space="preserve"> </w:t>
      </w:r>
      <w:r w:rsidRPr="00D473BC">
        <w:t>a comprehensive catalog of the whole genome. Beginning</w:t>
      </w:r>
      <w:r>
        <w:t xml:space="preserve"> </w:t>
      </w:r>
      <w:r w:rsidRPr="00D473BC">
        <w:t xml:space="preserve">with 97,059,328 imputed variants, we applied basic quality control </w:t>
      </w:r>
      <w:r w:rsidR="00667A2E">
        <w:t xml:space="preserve">for </w:t>
      </w:r>
      <w:r w:rsidR="00AE40F9">
        <w:t>4</w:t>
      </w:r>
      <w:r w:rsidRPr="00D473BC">
        <w:t>87,411</w:t>
      </w:r>
      <w:r>
        <w:t xml:space="preserve"> </w:t>
      </w:r>
      <w:r w:rsidRPr="00D473BC">
        <w:t>individuals</w:t>
      </w:r>
      <w:r w:rsidR="00667A2E">
        <w:t>. The quality control steps comprised the following:</w:t>
      </w:r>
    </w:p>
    <w:p w14:paraId="69E3AA0F" w14:textId="0370C147" w:rsidR="00D473BC" w:rsidRDefault="00667A2E" w:rsidP="00D473BC">
      <w:pPr>
        <w:pStyle w:val="ListParagraph"/>
        <w:numPr>
          <w:ilvl w:val="0"/>
          <w:numId w:val="3"/>
        </w:numPr>
      </w:pPr>
      <w:r>
        <w:t>D</w:t>
      </w:r>
      <w:r w:rsidR="00D473BC" w:rsidRPr="00D473BC">
        <w:t>rop variants</w:t>
      </w:r>
      <w:r>
        <w:t xml:space="preserve"> with an</w:t>
      </w:r>
      <w:r w:rsidR="00D473BC" w:rsidRPr="00D473BC">
        <w:t xml:space="preserve"> imputation information score lower than 0.3.</w:t>
      </w:r>
    </w:p>
    <w:p w14:paraId="4C629868" w14:textId="17B36B35" w:rsidR="00D473BC" w:rsidRDefault="00667A2E" w:rsidP="00D473BC">
      <w:pPr>
        <w:pStyle w:val="ListParagraph"/>
        <w:numPr>
          <w:ilvl w:val="0"/>
          <w:numId w:val="3"/>
        </w:numPr>
      </w:pPr>
      <w:r>
        <w:t>D</w:t>
      </w:r>
      <w:r w:rsidR="00D473BC" w:rsidRPr="00D473BC">
        <w:t>rop variants with overall minor allele frequency less than 0.005.</w:t>
      </w:r>
    </w:p>
    <w:p w14:paraId="43C43DC7" w14:textId="59247C63" w:rsidR="00D473BC" w:rsidRDefault="00667A2E" w:rsidP="00D473BC">
      <w:pPr>
        <w:pStyle w:val="ListParagraph"/>
        <w:numPr>
          <w:ilvl w:val="0"/>
          <w:numId w:val="3"/>
        </w:numPr>
      </w:pPr>
      <w:r>
        <w:t>D</w:t>
      </w:r>
      <w:r w:rsidR="00D473BC" w:rsidRPr="00D473BC">
        <w:t>rop variants with duplicated ID, that is, multi-allele variants.</w:t>
      </w:r>
    </w:p>
    <w:p w14:paraId="66C37D57" w14:textId="72BEF65B" w:rsidR="005C5E3E" w:rsidRDefault="00667A2E" w:rsidP="00D473BC">
      <w:r>
        <w:t>After</w:t>
      </w:r>
      <w:r w:rsidR="00D473BC" w:rsidRPr="00D473BC">
        <w:t xml:space="preserve"> quality control</w:t>
      </w:r>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were 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855" w:author="Tong, Xiaoran (NIH/NIEHS) [F]" w:date="2021-11-16T14:38:00Z">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856" w:author="Tong, Xiaoran (NIH/NIEHS) [F]" w:date="2021-11-16T14:38:00Z">
        <w:r w:rsidR="00EF1752">
          <w:t>ing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ubsequent removal of samples and the variation</w:t>
      </w:r>
      <w:r w:rsidR="00D473BC">
        <w:t xml:space="preserve"> </w:t>
      </w:r>
      <w:r w:rsidR="00D473BC" w:rsidRPr="00D473BC">
        <w:t xml:space="preserve">of 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r w:rsidR="00D473BC" w:rsidRPr="00D473BC">
        <w:t xml:space="preserve">We </w:t>
      </w:r>
      <w:r w:rsidR="007A7007">
        <w:t>excluded</w:t>
      </w:r>
      <w:r w:rsidR="007A7007" w:rsidRPr="00D473BC">
        <w:t xml:space="preserve"> </w:t>
      </w:r>
      <w:r w:rsidR="00D473BC" w:rsidRPr="00D473BC">
        <w:t xml:space="preserve">individuals </w:t>
      </w:r>
      <w:r w:rsidR="007A7007">
        <w:t xml:space="preserve">with </w:t>
      </w:r>
      <w:r w:rsidR="00D473BC" w:rsidRPr="00D473BC">
        <w:t xml:space="preserve">poor genotyping due to </w:t>
      </w:r>
      <w:r w:rsidR="007A7007" w:rsidRPr="00D473BC">
        <w:t xml:space="preserve">abnormal </w:t>
      </w:r>
      <w:r w:rsidR="00D473BC" w:rsidRPr="00D473BC">
        <w:t xml:space="preserve">heterozygosity and </w:t>
      </w:r>
      <w:r w:rsidR="00D473BC" w:rsidRPr="00AE40F9">
        <w:t>high missing rates,</w:t>
      </w:r>
      <w:r w:rsidR="00D473BC" w:rsidRPr="00D473BC">
        <w:t xml:space="preserve"> </w:t>
      </w:r>
      <w:r w:rsidR="00AE40F9">
        <w:t xml:space="preserve">indicated </w:t>
      </w:r>
      <w:r w:rsidR="0060187E">
        <w:t xml:space="preserve">by </w:t>
      </w:r>
      <w:r w:rsidR="00D473BC" w:rsidRPr="00D473BC">
        <w:t xml:space="preserve">UKBB field </w:t>
      </w:r>
      <w:hyperlink r:id="rId42" w:history="1">
        <w:r w:rsidR="00D473BC" w:rsidRPr="008D112C">
          <w:rPr>
            <w:rStyle w:val="Hyperlink"/>
          </w:rPr>
          <w:t>22027</w:t>
        </w:r>
      </w:hyperlink>
      <w:r w:rsidR="007A7007">
        <w:t>.</w:t>
      </w:r>
      <w:r w:rsidR="00D473BC" w:rsidRPr="00D473BC">
        <w:t xml:space="preserve"> </w:t>
      </w:r>
      <w:r w:rsidR="008D112C">
        <w:t xml:space="preserve">The kinship pairs were </w:t>
      </w:r>
      <w:r w:rsidR="007A7007">
        <w:t>identified</w:t>
      </w:r>
      <w:r w:rsidR="007A7007" w:rsidRPr="00D473BC">
        <w:t xml:space="preserve"> </w:t>
      </w:r>
      <w:r w:rsidR="00D473BC" w:rsidRPr="00D473BC">
        <w:t>from the micro-array genotypes</w:t>
      </w:r>
      <w:r w:rsidR="008D112C">
        <w:t xml:space="preserve"> using the KING</w:t>
      </w:r>
      <w:del w:id="857" w:author="Tong, Xiaoran (NIH/NIEHS) [F]" w:date="2021-11-16T14:39:00Z">
        <w:r w:rsidR="008D112C" w:rsidDel="00EF1752">
          <w:delText xml:space="preserve"> soft</w:delText>
        </w:r>
        <w:r w:rsidR="00D473BC" w:rsidRPr="00D473BC" w:rsidDel="00EF1752">
          <w:delText xml:space="preserve">, </w:delText>
        </w:r>
        <w:r w:rsidR="0060187E" w:rsidDel="00EF1752">
          <w:delText>and</w:delText>
        </w:r>
      </w:del>
      <w:ins w:id="858" w:author="Tong, Xiaoran (NIH/NIEHS) [F]" w:date="2021-11-16T14:39:00Z">
        <w:r w:rsidR="00EF1752">
          <w:t>SOFT</w:t>
        </w:r>
        <w:r w:rsidR="00EF1752" w:rsidRPr="00D473BC">
          <w:t xml:space="preserve"> and</w:t>
        </w:r>
      </w:ins>
      <w:r w:rsidR="007A7007" w:rsidRPr="00063483">
        <w:t xml:space="preserve"> are </w:t>
      </w:r>
      <w:r w:rsidR="00D473BC" w:rsidRPr="00063483">
        <w:t xml:space="preserve">available </w:t>
      </w:r>
      <w:r w:rsidR="007A7007" w:rsidRPr="00063483">
        <w:t xml:space="preserve">in </w:t>
      </w:r>
      <w:r w:rsidR="00D473BC" w:rsidRPr="00063483">
        <w:t>a</w:t>
      </w:r>
      <w:r w:rsidR="007A7007" w:rsidRPr="00063483">
        <w:t xml:space="preserve"> </w:t>
      </w:r>
      <w:r w:rsidR="00D473BC" w:rsidRPr="00063483">
        <w:t xml:space="preserve">table </w:t>
      </w:r>
      <w:r w:rsidR="00565241" w:rsidRPr="00063483">
        <w:t xml:space="preserve">downloadable </w:t>
      </w:r>
      <w:r w:rsidR="00D473BC" w:rsidRPr="00063483">
        <w:t xml:space="preserve">using UKBB’s </w:t>
      </w:r>
      <w:proofErr w:type="spellStart"/>
      <w:r w:rsidR="00D473BC" w:rsidRPr="00063483">
        <w:t>gfetch</w:t>
      </w:r>
      <w:proofErr w:type="spellEnd"/>
      <w:r w:rsidR="00D473BC" w:rsidRPr="00063483">
        <w:t xml:space="preserve"> tool</w:t>
      </w:r>
      <w:r w:rsidR="00565241" w:rsidRPr="00063483">
        <w:t xml:space="preserve"> with parameter “</w:t>
      </w:r>
      <w:proofErr w:type="spellStart"/>
      <w:r w:rsidR="00565241" w:rsidRPr="00063483">
        <w:t>rel</w:t>
      </w:r>
      <w:proofErr w:type="spellEnd"/>
      <w:r w:rsidR="00565241" w:rsidRPr="00063483">
        <w:t>”. The</w:t>
      </w:r>
      <w:r w:rsidR="00D473BC" w:rsidRPr="00063483">
        <w:t xml:space="preserve"> </w:t>
      </w:r>
      <w:r w:rsidR="00565241" w:rsidRPr="00063483">
        <w:t xml:space="preserve">detail of </w:t>
      </w:r>
      <w:proofErr w:type="spellStart"/>
      <w:r w:rsidR="00565241" w:rsidRPr="00063483">
        <w:t>gfetch</w:t>
      </w:r>
      <w:proofErr w:type="spellEnd"/>
      <w:r w:rsidR="00493F89" w:rsidRPr="00063483">
        <w:t xml:space="preserve"> </w:t>
      </w:r>
      <w:r w:rsidR="00565241" w:rsidRPr="00063483">
        <w:t xml:space="preserve">is available as UKBB </w:t>
      </w:r>
      <w:commentRangeStart w:id="859"/>
      <w:r w:rsidR="00565241" w:rsidRPr="00063483">
        <w:t xml:space="preserve">resource 668 </w:t>
      </w:r>
      <w:commentRangeEnd w:id="859"/>
      <w:r w:rsidR="00565241" w:rsidRPr="00063483">
        <w:commentReference w:id="859"/>
      </w:r>
      <w:r w:rsidR="00565241" w:rsidRPr="00063483">
        <w:t>(</w:t>
      </w:r>
      <w:r w:rsidR="007F5245" w:rsidRPr="00063483">
        <w:t>https://biobank.ctsu.ox.ac.uk/crystal/refer.cgi?id=668</w:t>
      </w:r>
      <w:r w:rsidR="00D473BC" w:rsidRPr="00063483">
        <w:t>)</w:t>
      </w:r>
      <w:r w:rsidR="00565241" w:rsidRPr="00063483">
        <w:t>.</w:t>
      </w:r>
      <w:r w:rsidR="00D473BC" w:rsidRPr="00063483">
        <w:t xml:space="preserve"> </w:t>
      </w:r>
      <w:r w:rsidR="007A7007" w:rsidRPr="00063483">
        <w:t xml:space="preserve">Additional details </w:t>
      </w:r>
      <w:r w:rsidR="00AB2680">
        <w:t xml:space="preserve">about the genotypes </w:t>
      </w:r>
      <w:r w:rsidR="007A7007" w:rsidRPr="00063483">
        <w:t xml:space="preserve">are available from </w:t>
      </w:r>
      <w:r w:rsidR="00D473BC" w:rsidRPr="00063483">
        <w:t>UKBB category 263</w:t>
      </w:r>
      <w:r w:rsidR="007F5245" w:rsidRPr="00063483">
        <w:t xml:space="preserve"> (https://biobank.ctsu.ox.ac.uk/crystal/label.cgi?id=263)</w:t>
      </w:r>
      <w:r w:rsidR="00D473BC" w:rsidRPr="00063483">
        <w:t xml:space="preserve">. </w:t>
      </w:r>
      <w:r w:rsidR="007A7007" w:rsidRPr="00063483">
        <w:t xml:space="preserve">We removed one </w:t>
      </w:r>
      <w:r w:rsidR="00AE40F9" w:rsidRPr="00063483">
        <w:t xml:space="preserve">individual </w:t>
      </w:r>
      <w:r w:rsidR="007A7007" w:rsidRPr="00063483">
        <w:t>from each pair of related individuals to break up kinship</w:t>
      </w:r>
      <w:r w:rsidR="00AB2680">
        <w:t>s</w:t>
      </w:r>
      <w:r w:rsidR="007A7007" w:rsidRPr="00063483">
        <w:t>. O</w:t>
      </w:r>
      <w:r w:rsidR="00D473BC" w:rsidRPr="00063483">
        <w:t>f 487,411 individuals with imputed genotype, 405,432 (83.2%</w:t>
      </w:r>
      <w:r w:rsidR="007A7007" w:rsidRPr="00063483">
        <w:t xml:space="preserve"> and </w:t>
      </w:r>
      <w:r w:rsidR="00D473BC" w:rsidRPr="00063483">
        <w:t>80.1% of 502,505</w:t>
      </w:r>
      <w:r w:rsidR="00493F89" w:rsidRPr="00063483">
        <w:t xml:space="preserve"> in total</w:t>
      </w:r>
      <w:r w:rsidR="00D473BC" w:rsidRPr="00063483">
        <w:t xml:space="preserve">) remained, </w:t>
      </w:r>
      <w:r w:rsidR="007A7007" w:rsidRPr="00063483">
        <w:t xml:space="preserve">representing unrelated individuals with </w:t>
      </w:r>
      <w:r w:rsidR="00D473BC" w:rsidRPr="00063483">
        <w:t>high-quality microarray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43"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lastRenderedPageBreak/>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719F39AD" w14:textId="64095689" w:rsidR="00D473BC"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w:t>
      </w:r>
      <w:commentRangeStart w:id="860"/>
      <w:commentRangeStart w:id="861"/>
      <w:r w:rsidR="00D473BC" w:rsidRPr="00D473BC">
        <w:t>Chinese</w:t>
      </w:r>
      <w:r>
        <w:t>,</w:t>
      </w:r>
      <w:r w:rsidR="00D473BC" w:rsidRPr="00D473BC">
        <w:t xml:space="preserve"> coded by 5</w:t>
      </w:r>
      <w:commentRangeEnd w:id="860"/>
      <w:r w:rsidR="009856C5">
        <w:rPr>
          <w:rStyle w:val="CommentReference"/>
        </w:rPr>
        <w:commentReference w:id="860"/>
      </w:r>
      <w:commentRangeEnd w:id="861"/>
      <w:r w:rsidR="002D7813">
        <w:rPr>
          <w:rStyle w:val="CommentReference"/>
        </w:rPr>
        <w:commentReference w:id="861"/>
      </w:r>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502,505 in total). </w:t>
      </w:r>
    </w:p>
    <w:p w14:paraId="5549A0A8" w14:textId="3DDD01AE" w:rsidR="005A6233" w:rsidRDefault="005A6233" w:rsidP="00D473BC">
      <w:pPr>
        <w:rPr>
          <w:ins w:id="862" w:author="Tong, Xiaoran (NIH/NIEHS) [F]" w:date="2021-11-16T01:16:00Z"/>
        </w:rPr>
      </w:pPr>
      <w:r>
        <w:t>The first 4 groups (</w:t>
      </w:r>
      <w:proofErr w:type="spellStart"/>
      <w:r>
        <w:t>afr</w:t>
      </w:r>
      <w:proofErr w:type="spellEnd"/>
      <w:r>
        <w:t xml:space="preserve">, </w:t>
      </w:r>
      <w:proofErr w:type="spellStart"/>
      <w:r>
        <w:t>asi</w:t>
      </w:r>
      <w:proofErr w:type="spellEnd"/>
      <w:r>
        <w:t xml:space="preserve">, </w:t>
      </w:r>
      <w:proofErr w:type="spellStart"/>
      <w:r>
        <w:t>bri</w:t>
      </w:r>
      <w:proofErr w:type="spellEnd"/>
      <w:r>
        <w:t xml:space="preserve">, and </w:t>
      </w:r>
      <w:proofErr w:type="spellStart"/>
      <w:r>
        <w:t>iri</w:t>
      </w:r>
      <w:proofErr w:type="spellEnd"/>
      <w:r>
        <w:t xml:space="preserve">) </w:t>
      </w:r>
      <w:r w:rsidR="00295E55">
        <w:t>are</w:t>
      </w:r>
      <w:r w:rsidR="002D7813">
        <w:t xml:space="preserve"> </w:t>
      </w:r>
      <w:r>
        <w:t>the base</w:t>
      </w:r>
      <w:r w:rsidR="00295E55">
        <w:t>s</w:t>
      </w:r>
      <w:r>
        <w:t xml:space="preserve"> </w:t>
      </w:r>
      <w:r w:rsidR="002D7813">
        <w:t>of</w:t>
      </w:r>
      <w:r>
        <w:t xml:space="preserve"> </w:t>
      </w:r>
      <w:r w:rsidR="00295E55">
        <w:t xml:space="preserve">NIEHS </w:t>
      </w:r>
      <w:r>
        <w:t>VLA-catalog; the white British (</w:t>
      </w:r>
      <w:proofErr w:type="spellStart"/>
      <w:r>
        <w:t>bri</w:t>
      </w:r>
      <w:proofErr w:type="spellEnd"/>
      <w:r>
        <w:t>) and white non-British (</w:t>
      </w:r>
      <w:proofErr w:type="spellStart"/>
      <w:r>
        <w:t>wnb</w:t>
      </w:r>
      <w:proofErr w:type="spellEnd"/>
      <w:r>
        <w:t>) serve</w:t>
      </w:r>
      <w:r w:rsidR="00295E55">
        <w:t>s</w:t>
      </w:r>
      <w:r>
        <w:t xml:space="preserve"> as training and </w:t>
      </w:r>
      <w:r w:rsidR="002D7813">
        <w:t>testing</w:t>
      </w:r>
      <w:r>
        <w:t xml:space="preserve"> data, respectively, </w:t>
      </w:r>
      <w:r w:rsidR="002D7813">
        <w:t xml:space="preserve">to compare </w:t>
      </w:r>
      <w:r>
        <w:t xml:space="preserve">the performance of different methods. </w:t>
      </w:r>
    </w:p>
    <w:p w14:paraId="1080E9DE" w14:textId="146CA507" w:rsidR="00E84368" w:rsidRDefault="00E84368" w:rsidP="00E84368">
      <w:pPr>
        <w:pStyle w:val="Heading3"/>
      </w:pPr>
      <w:commentRangeStart w:id="863"/>
      <w:r>
        <w:t>Phenotype</w:t>
      </w:r>
      <w:commentRangeEnd w:id="863"/>
      <w:r w:rsidR="00FD0C57">
        <w:rPr>
          <w:rStyle w:val="CommentReference"/>
          <w:rFonts w:asciiTheme="minorHAnsi" w:eastAsiaTheme="minorEastAsia" w:hAnsiTheme="minorHAnsi" w:cstheme="minorBidi"/>
          <w:color w:val="auto"/>
        </w:rPr>
        <w:commentReference w:id="863"/>
      </w:r>
    </w:p>
    <w:p w14:paraId="3C98B04E" w14:textId="702B1DC6" w:rsidR="00E84368" w:rsidRDefault="00733BEF" w:rsidP="00E84368">
      <w:r>
        <w:t xml:space="preserve">Our study </w:t>
      </w:r>
      <w:r w:rsidR="002D7813">
        <w:t xml:space="preserve">relies on </w:t>
      </w:r>
      <w:r>
        <w:t xml:space="preserve">the baseline data collect at the first visit. </w:t>
      </w:r>
      <w:r w:rsidR="00E84368">
        <w:t>We manually compiled a handful of phenotypes, shown here.</w:t>
      </w:r>
    </w:p>
    <w:p w14:paraId="36F26F02" w14:textId="106461E0" w:rsidR="00E84368" w:rsidRDefault="00733BEF" w:rsidP="00733BEF">
      <w:pPr>
        <w:pStyle w:val="Heading4"/>
      </w:pPr>
      <w:r>
        <w:t>T</w:t>
      </w:r>
      <w:r w:rsidR="00E84368">
        <w:t>ype 2 diabetes (T2D)</w:t>
      </w:r>
    </w:p>
    <w:p w14:paraId="2A9EDD59" w14:textId="6C97DE30" w:rsidR="00E84368" w:rsidRDefault="00733BEF" w:rsidP="00E84368">
      <w:r>
        <w:t>W</w:t>
      </w:r>
      <w:r w:rsidR="00E84368">
        <w:t xml:space="preserve">e define </w:t>
      </w:r>
      <w:r>
        <w:t>T2D</w:t>
      </w:r>
      <w:r w:rsidR="00E84368">
        <w:t xml:space="preserve"> cases as individuals who selected 1223 (type 2 diabetes) in "non-cancer illness touch screen" (field </w:t>
      </w:r>
      <w:hyperlink r:id="rId44" w:history="1">
        <w:r w:rsidR="00E84368" w:rsidRPr="00733BEF">
          <w:rPr>
            <w:rStyle w:val="Hyperlink"/>
          </w:rPr>
          <w:t>20002</w:t>
        </w:r>
      </w:hyperlink>
      <w:r w:rsidR="00E84368">
        <w:t xml:space="preserve">), or having any of E111 -- 119 (various non-insulin-dependent diabetes) in "ICD 10 diagnosis" (field </w:t>
      </w:r>
      <w:hyperlink r:id="rId45" w:history="1">
        <w:r w:rsidR="00E84368" w:rsidRPr="00733BEF">
          <w:rPr>
            <w:rStyle w:val="Hyperlink"/>
          </w:rPr>
          <w:t>41270</w:t>
        </w:r>
      </w:hyperlink>
      <w:r w:rsidR="00E84368">
        <w:t>), or any of 25000, 25010, 25020, 25090 (various diabetes of adult-onset type) in "ICD 9 diagnosis" (</w:t>
      </w:r>
      <w:r>
        <w:t xml:space="preserve">field </w:t>
      </w:r>
      <w:hyperlink r:id="rId46" w:history="1">
        <w:r w:rsidR="00E84368" w:rsidRPr="00733BEF">
          <w:rPr>
            <w:rStyle w:val="Hyperlink"/>
          </w:rPr>
          <w:t>41271</w:t>
        </w:r>
      </w:hyperlink>
      <w:r w:rsidR="00E84368">
        <w:t>). The rest are controls by default.</w:t>
      </w:r>
      <w:r w:rsidR="00085779">
        <w:t xml:space="preserve"> </w:t>
      </w:r>
      <w:r w:rsidR="00E84368">
        <w:t>Among the controls, we assign missing values to type 1 diabetes and unspecified diabetes cases, defined as answer</w:t>
      </w:r>
      <w:r>
        <w:t>ing</w:t>
      </w:r>
      <w:r w:rsidR="00E84368">
        <w:t xml:space="preserve"> "yes" to </w:t>
      </w:r>
      <w:r>
        <w:t xml:space="preserve">the </w:t>
      </w:r>
      <w:r w:rsidR="00E84368">
        <w:t>question "has a doctor ever told you that you have diabetes?" (</w:t>
      </w:r>
      <w:r>
        <w:t xml:space="preserve">field </w:t>
      </w:r>
      <w:hyperlink r:id="rId47" w:history="1">
        <w:r w:rsidR="00E84368" w:rsidRPr="00733BEF">
          <w:rPr>
            <w:rStyle w:val="Hyperlink"/>
          </w:rPr>
          <w:t>2443</w:t>
        </w:r>
      </w:hyperlink>
      <w:r w:rsidR="00E84368">
        <w:t>), or chosen any of 1220, 1221, and 1222 in "non-cancer illnesses touch screen" (</w:t>
      </w:r>
      <w:r>
        <w:t xml:space="preserve">field </w:t>
      </w:r>
      <w:hyperlink r:id="rId48" w:history="1">
        <w:r w:rsidRPr="00733BEF">
          <w:rPr>
            <w:rStyle w:val="Hyperlink"/>
          </w:rPr>
          <w:t>20002</w:t>
        </w:r>
      </w:hyperlink>
      <w:r w:rsidR="00E84368">
        <w:t>), or having any of E101 -- 109 (various insulin-dependent diabetes) in "ICD 10 diagnosis" (</w:t>
      </w:r>
      <w:r>
        <w:t xml:space="preserve">field </w:t>
      </w:r>
      <w:hyperlink r:id="rId49" w:history="1">
        <w:r w:rsidRPr="00733BEF">
          <w:rPr>
            <w:rStyle w:val="Hyperlink"/>
          </w:rPr>
          <w:t>41270</w:t>
        </w:r>
      </w:hyperlink>
      <w:r w:rsidR="00E84368">
        <w:t>), or any of 25001, 25011, 25021 and 25091 (various diabetes of juvenile type) in "ICD 9 diagnosis" (</w:t>
      </w:r>
      <w:r>
        <w:t xml:space="preserve">field </w:t>
      </w:r>
      <w:hyperlink r:id="rId50" w:history="1">
        <w:r w:rsidRPr="00733BEF">
          <w:rPr>
            <w:rStyle w:val="Hyperlink"/>
          </w:rPr>
          <w:t>41271</w:t>
        </w:r>
      </w:hyperlink>
      <w:r w:rsidR="00E84368">
        <w:t>). The results are 30,164 T2D cases, 462,983 controls, and 9,358 missing values.</w:t>
      </w:r>
    </w:p>
    <w:p w14:paraId="761A8701" w14:textId="2750E545" w:rsidR="00E84368" w:rsidRDefault="00733BEF" w:rsidP="00085779">
      <w:pPr>
        <w:pStyle w:val="Heading4"/>
      </w:pPr>
      <w:r>
        <w:t>C</w:t>
      </w:r>
      <w:r w:rsidR="00E84368">
        <w:t>oronary artery disease (CAD)</w:t>
      </w:r>
    </w:p>
    <w:p w14:paraId="72BA1E88" w14:textId="36006664" w:rsidR="00E84368" w:rsidRDefault="0096293E" w:rsidP="00E84368">
      <w:r>
        <w:t xml:space="preserve">Our definition of </w:t>
      </w:r>
      <w:r w:rsidR="00E84368">
        <w:t xml:space="preserve">CAD </w:t>
      </w:r>
      <w:r>
        <w:t>follows Karin et.al.</w:t>
      </w:r>
      <w:r>
        <w:fldChar w:fldCharType="begin"/>
      </w:r>
      <w:r w:rsidR="00776A69">
        <w:instrText xml:space="preserve"> ADDIN ZOTERO_ITEM CSL_CITATION {"citationID":"Y0F7Kg4Y","properties":{"formattedCitation":"\\super 27\\nosupersub{}","plainCitation":"27","noteIndex":0},"citationItems":[{"id":499,"uris":["http://zotero.org/users/3057349/items/KESNWT6L"],"uri":["http://zotero.org/users/3057349/items/KESNWT6L"],"itemData":{"id":499,"type":"article-journal","container-title":"Nature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fldChar w:fldCharType="separate"/>
      </w:r>
      <w:r w:rsidR="00776A69" w:rsidRPr="00776A69">
        <w:rPr>
          <w:rFonts w:ascii="Calibri" w:cs="Calibri"/>
          <w:vertAlign w:val="superscript"/>
        </w:rPr>
        <w:t>27</w:t>
      </w:r>
      <w:r>
        <w:fldChar w:fldCharType="end"/>
      </w:r>
      <w:r>
        <w:t xml:space="preserve">, where the cases are defined as </w:t>
      </w:r>
      <w:r w:rsidR="00E84368">
        <w:t xml:space="preserve">individuals </w:t>
      </w:r>
      <w:r w:rsidR="00733BEF">
        <w:t xml:space="preserve">who </w:t>
      </w:r>
      <w:r w:rsidR="00E84368">
        <w:t xml:space="preserve">selected 1075 (heart attack / myocardial infarction) for "non-cancer illnesses touch screen" </w:t>
      </w:r>
      <w:r w:rsidR="00733BEF">
        <w:t xml:space="preserve">(field </w:t>
      </w:r>
      <w:hyperlink r:id="rId51" w:history="1">
        <w:r w:rsidR="00733BEF" w:rsidRPr="00733BEF">
          <w:rPr>
            <w:rStyle w:val="Hyperlink"/>
          </w:rPr>
          <w:t>20002</w:t>
        </w:r>
      </w:hyperlink>
      <w:r w:rsidR="00733BEF">
        <w:t>)</w:t>
      </w:r>
      <w:r w:rsidR="00E84368">
        <w:t xml:space="preserve">, or having any of I211, I212, I214, and I219 (types of acute myocardial infarction) in "ICD10 diagnosis" </w:t>
      </w:r>
      <w:r w:rsidR="00733BEF">
        <w:t xml:space="preserve">(field </w:t>
      </w:r>
      <w:hyperlink r:id="rId52" w:history="1">
        <w:r w:rsidR="00733BEF" w:rsidRPr="00733BEF">
          <w:rPr>
            <w:rStyle w:val="Hyperlink"/>
          </w:rPr>
          <w:t>41270</w:t>
        </w:r>
      </w:hyperlink>
      <w:r w:rsidR="00733BEF">
        <w:t>)</w:t>
      </w:r>
      <w:r w:rsidR="00E84368">
        <w:t>, or any of K401</w:t>
      </w:r>
      <w:r w:rsidR="00733BEF">
        <w:t>-</w:t>
      </w:r>
      <w:r w:rsidR="00E84368">
        <w:t xml:space="preserve">404, K411-414, K451-454, K491, K492, K498, K499, and K751-754 (operations to treat CAD) in "OPCS4 operative procedures" (field </w:t>
      </w:r>
      <w:hyperlink r:id="rId53" w:history="1">
        <w:r w:rsidR="00E84368" w:rsidRPr="00733BEF">
          <w:rPr>
            <w:rStyle w:val="Hyperlink"/>
          </w:rPr>
          <w:t>41272</w:t>
        </w:r>
      </w:hyperlink>
      <w:r w:rsidR="00E84368">
        <w:t>). The rest are controls.</w:t>
      </w:r>
      <w:r w:rsidR="00085779">
        <w:t xml:space="preserve"> </w:t>
      </w:r>
      <w:r w:rsidR="00E84368">
        <w:t>The results are 24,907 CAD cases and 477,598 controls.</w:t>
      </w:r>
      <w:r w:rsidR="00085779">
        <w:t xml:space="preserve"> This is no missing values because field </w:t>
      </w:r>
      <w:hyperlink r:id="rId54"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13381ABC" w:rsidR="00E84368" w:rsidRDefault="00E84368" w:rsidP="00E84368">
      <w:r>
        <w:t xml:space="preserve">The BMI is taken from body composition estimation by impedance measurement (field </w:t>
      </w:r>
      <w:hyperlink r:id="rId55" w:history="1">
        <w:r w:rsidRPr="00085779">
          <w:rPr>
            <w:rStyle w:val="Hyperlink"/>
          </w:rPr>
          <w:t>23104</w:t>
        </w:r>
      </w:hyperlink>
      <w:r>
        <w:t xml:space="preserve">). A BMI less than 18 or greater than 48 is considered an outlier, where </w:t>
      </w:r>
      <w:r w:rsidR="00085779">
        <w:t xml:space="preserve">the </w:t>
      </w:r>
      <w:r>
        <w:t>two cut-offs are 0.25 and 99.75 percentiles rounded to the nearest integer. Th</w:t>
      </w:r>
      <w:r w:rsidR="009562EE">
        <w:t>e</w:t>
      </w:r>
      <w:r w:rsidR="00D4324F">
        <w:t xml:space="preserve"> </w:t>
      </w:r>
      <w:r>
        <w:t xml:space="preserve">results </w:t>
      </w:r>
      <w:r w:rsidR="009562EE">
        <w:t>are</w:t>
      </w:r>
      <w:r w:rsidR="00D4324F">
        <w:t xml:space="preserve"> </w:t>
      </w:r>
      <w:r w:rsidR="00D4324F" w:rsidRPr="00D4324F">
        <w:t>489</w:t>
      </w:r>
      <w:r w:rsidR="00D4324F">
        <w:t>,</w:t>
      </w:r>
      <w:r w:rsidR="00D4324F" w:rsidRPr="00D4324F">
        <w:t>955</w:t>
      </w:r>
      <w:r w:rsidR="00D4324F">
        <w:t xml:space="preserve"> samples with a mean of </w:t>
      </w:r>
      <w:r w:rsidR="009562EE">
        <w:t xml:space="preserve">27.41 and a standard deviation of 4.63; among the </w:t>
      </w:r>
      <w:r>
        <w:t>12,550 missing values</w:t>
      </w:r>
      <w:r w:rsidR="00085779">
        <w:t>,</w:t>
      </w:r>
      <w:r>
        <w:t xml:space="preserve"> 2,413 </w:t>
      </w:r>
      <w:r w:rsidR="009562EE">
        <w:t xml:space="preserve">are </w:t>
      </w:r>
      <w:r>
        <w:t>outliers.</w:t>
      </w:r>
    </w:p>
    <w:p w14:paraId="70D3EF23" w14:textId="07808E06" w:rsidR="00085779" w:rsidRDefault="00085779" w:rsidP="00FD0C57">
      <w:pPr>
        <w:pStyle w:val="Heading4"/>
      </w:pPr>
      <w:r>
        <w:t>Fasting Glucose Level (GLU)</w:t>
      </w:r>
    </w:p>
    <w:p w14:paraId="70A59091" w14:textId="6A19ECFF" w:rsidR="00085779" w:rsidRDefault="0096293E" w:rsidP="00E84368">
      <w:r>
        <w:t xml:space="preserve">The GLU is </w:t>
      </w:r>
      <w:r w:rsidR="00D72803">
        <w:t xml:space="preserve">directly taken from the UKBB field </w:t>
      </w:r>
      <w:hyperlink r:id="rId56" w:history="1">
        <w:r w:rsidR="00D72803" w:rsidRPr="00D72803">
          <w:rPr>
            <w:rStyle w:val="Hyperlink"/>
          </w:rPr>
          <w:t>30740</w:t>
        </w:r>
      </w:hyperlink>
      <w:r w:rsidR="00D72803">
        <w:t xml:space="preserve"> without any transformation, exclud</w:t>
      </w:r>
      <w:r w:rsidR="00D4324F">
        <w:t>ing</w:t>
      </w:r>
      <w:r w:rsidR="00D72803">
        <w:t xml:space="preserve"> individuals with </w:t>
      </w:r>
      <w:r w:rsidR="00FD0C57">
        <w:t xml:space="preserve">any </w:t>
      </w:r>
      <w:r w:rsidR="00D72803">
        <w:t xml:space="preserve">reportability issues according to field </w:t>
      </w:r>
      <w:hyperlink r:id="rId57" w:history="1">
        <w:r w:rsidR="00D72803" w:rsidRPr="00D72803">
          <w:rPr>
            <w:rStyle w:val="Hyperlink"/>
          </w:rPr>
          <w:t>30746</w:t>
        </w:r>
      </w:hyperlink>
      <w:r w:rsidR="00D72803">
        <w:t xml:space="preserve"> (</w:t>
      </w:r>
      <w:r w:rsidR="00D4324F">
        <w:t xml:space="preserve">with </w:t>
      </w:r>
      <w:r w:rsidR="00D72803">
        <w:t>a value unequal to 1).</w:t>
      </w:r>
      <w:r w:rsidR="00FD0C57">
        <w:t xml:space="preserve"> Th</w:t>
      </w:r>
      <w:r w:rsidR="00D4324F">
        <w:t>is results in</w:t>
      </w:r>
      <w:r w:rsidR="00FD0C57">
        <w:t xml:space="preserve"> </w:t>
      </w:r>
      <w:r w:rsidR="00D4324F" w:rsidRPr="00D4324F">
        <w:t>429</w:t>
      </w:r>
      <w:r w:rsidR="00D4324F">
        <w:t>,</w:t>
      </w:r>
      <w:r w:rsidR="00D4324F" w:rsidRPr="00D4324F">
        <w:t>567</w:t>
      </w:r>
      <w:r w:rsidR="00D4324F">
        <w:t xml:space="preserve"> samples available, with a mean of 4.93 and a standard deviation of 1.24.</w:t>
      </w:r>
    </w:p>
    <w:p w14:paraId="51B9BC0C" w14:textId="0164F300" w:rsidR="00E84368" w:rsidRDefault="00E84368" w:rsidP="00111DE8">
      <w:pPr>
        <w:pStyle w:val="Heading3"/>
      </w:pPr>
      <w:r>
        <w:t>PHECODEs</w:t>
      </w:r>
    </w:p>
    <w:p w14:paraId="4D5E86BC" w14:textId="77777777" w:rsidR="00E84368" w:rsidRPr="00CE14AA" w:rsidRDefault="00E84368" w:rsidP="00E84368">
      <w:r w:rsidRPr="00CE14AA">
        <w:t xml:space="preserve">We used the various phenotypes recorded in the UK Biobank data in multiple fields for our analyses. These phenotypes included integer, continuous, unordered categorical and dummy-encoded categorical </w:t>
      </w:r>
      <w:r w:rsidRPr="00CE14AA">
        <w:lastRenderedPageBreak/>
        <w:t xml:space="preserve">variables. Additionally, we used the phenotype or disease diagnostic codes from electronic health record (EHR) data in the UKB recorded as ICD9 and/or ICD10 codes to derive </w:t>
      </w:r>
      <w:proofErr w:type="spellStart"/>
      <w:r w:rsidRPr="00CE14AA">
        <w:t>phecodes</w:t>
      </w:r>
      <w:proofErr w:type="spellEnd"/>
      <w:r w:rsidRPr="00CE14AA">
        <w:t>. International Classification of Diseases (ICD) codes are a list of codes for diseases, signs and symptoms, abnormal findings, injuries, diagnostics, and billing. ICD codes are used globally by to track morbidity and mortality data in more than 100 countries</w:t>
      </w:r>
      <w:r w:rsidRPr="00CE14AA">
        <w:fldChar w:fldCharType="begin"/>
      </w:r>
      <w:r w:rsidRPr="00CE14AA">
        <w:instrText xml:space="preserve"> ADDIN EN.CITE &lt;EndNote&gt;&lt;Cite&gt;&lt;Author&gt;Organization)&lt;/Author&gt;&lt;Year&gt;2021&lt;/Year&gt;&lt;RecNum&gt;644&lt;/RecNum&gt;&lt;DisplayText&gt;&lt;style face="superscript"&gt;3&lt;/style&gt;&lt;/DisplayText&gt;&lt;record&gt;&lt;rec-number&gt;644&lt;/rec-number&gt;&lt;foreign-keys&gt;&lt;key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instrText>
      </w:r>
      <w:r w:rsidRPr="00CE14AA">
        <w:fldChar w:fldCharType="separate"/>
      </w:r>
      <w:r w:rsidRPr="00CE14AA">
        <w:rPr>
          <w:vertAlign w:val="superscript"/>
        </w:rPr>
        <w:t>3</w:t>
      </w:r>
      <w:r w:rsidRPr="00CE14AA">
        <w:fldChar w:fldCharType="end"/>
      </w:r>
      <w:r w:rsidRPr="00CE14AA">
        <w:t xml:space="preserve">.  However, ICD codes do not provide an appropriate level of granularity for phenotypes relevant for genetic association studies. </w:t>
      </w:r>
      <w:proofErr w:type="spellStart"/>
      <w:r w:rsidRPr="00CE14AA">
        <w:t>Phecodes</w:t>
      </w:r>
      <w:proofErr w:type="spellEnd"/>
      <w:r w:rsidRPr="00CE14AA">
        <w:t xml:space="preserve"> are manually curated groups of International Classification of Diseases (ICD) codes that aggregate one or more related ICD codes into a distinct medical concept, disease or phenotype intended to capture clinically meaningful concepts for research</w:t>
      </w:r>
      <w:r w:rsidRPr="00CE14AA">
        <w:fldChar w:fldCharType="begin"/>
      </w:r>
      <w:r w:rsidRPr="00CE14AA">
        <w:instrText xml:space="preserve"> ADDIN EN.CITE &lt;EndNote&gt;&lt;Cite&gt;&lt;Author&gt;Wu&lt;/Author&gt;&lt;Year&gt;2019&lt;/Year&gt;&lt;RecNum&gt;650&lt;/RecNum&gt;&lt;DisplayText&gt;&lt;style face="superscript"&gt;4&lt;/style&gt;&lt;/DisplayText&gt;&lt;record&gt;&lt;rec-number&gt;650&lt;/rec-number&gt;&lt;foreign-keys&gt;&lt;key app="EN" db-id="wwxrts9e7wrrv3eepwyp0evqzzta9vfed5ds" timestamp="1635523130" guid="353ff7a7-00b9-4644-af14-1e66a43c27e6"&gt;650&lt;/key&gt;&lt;/foreign-keys&gt;&lt;ref-type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Pr="00CE14AA">
        <w:fldChar w:fldCharType="separate"/>
      </w:r>
      <w:r w:rsidRPr="00CE14AA">
        <w:rPr>
          <w:vertAlign w:val="superscript"/>
        </w:rPr>
        <w:t>4</w:t>
      </w:r>
      <w:r w:rsidRPr="00CE14AA">
        <w:fldChar w:fldCharType="end"/>
      </w:r>
      <w:r w:rsidRPr="00CE14AA">
        <w:t xml:space="preserve">. Additionally, </w:t>
      </w:r>
      <w:proofErr w:type="spellStart"/>
      <w:r w:rsidRPr="00CE14AA">
        <w:t>phecodes</w:t>
      </w:r>
      <w:proofErr w:type="spellEnd"/>
      <w:r w:rsidRPr="00CE14AA">
        <w:t xml:space="preserve"> provide embedded case-control definitions based on exclusion criteria for controls. </w:t>
      </w:r>
      <w:proofErr w:type="spellStart"/>
      <w:r w:rsidRPr="00CE14AA">
        <w:t>Phecodes</w:t>
      </w:r>
      <w:proofErr w:type="spellEnd"/>
      <w:r w:rsidRPr="00CE14AA">
        <w:t xml:space="preserve"> enable the rapid characterization of large number of phenotypes and are widely used in phenotyping participants with EHR data, especially for genetic association studies</w: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 </w:instrText>
      </w:r>
      <w:r w:rsidRPr="00CE14AA">
        <w:fldChar w:fldCharType="begin">
          <w:fldData xml:space="preserve">PEVuZE5vdGU+PENpdGU+PEF1dGhvcj5CYXN0YXJhY2hlPC9BdXRob3I+PFllYXI+MjAyMTwvWWVh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=
</w:fldData>
        </w:fldChar>
      </w:r>
      <w:r w:rsidRPr="00CE14AA">
        <w:instrText xml:space="preserve"> ADDIN EN.CITE.DATA </w:instrText>
      </w:r>
      <w:r w:rsidRPr="00CE14AA">
        <w:fldChar w:fldCharType="end"/>
      </w:r>
      <w:r w:rsidRPr="00CE14AA">
        <w:fldChar w:fldCharType="separate"/>
      </w:r>
      <w:r w:rsidRPr="00CE14AA">
        <w:rPr>
          <w:vertAlign w:val="superscript"/>
        </w:rPr>
        <w:t>4,5</w:t>
      </w:r>
      <w:r w:rsidRPr="00CE14AA">
        <w:fldChar w:fldCharType="end"/>
      </w:r>
      <w:r w:rsidRPr="00CE14AA">
        <w:t xml:space="preserve">. Studies have shown that using </w:t>
      </w:r>
      <w:proofErr w:type="spellStart"/>
      <w:r w:rsidRPr="00CE14AA">
        <w:t>phecodes</w:t>
      </w:r>
      <w:proofErr w:type="spellEnd"/>
      <w:r w:rsidRPr="00CE14AA">
        <w:t xml:space="preserve"> for genetic association studies produces superior results compared to ICD and Clinical Classification Software (CCS) codes</w: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 </w:instrText>
      </w:r>
      <w:r w:rsidRPr="00CE14AA">
        <w:fldChar w:fldCharType="begin">
          <w:fldData xml:space="preserve">PEVuZE5vdGU+PENpdGU+PEF1dGhvcj5EZW5ueTwvQXV0aG9yPjxZZWFyPjIwMTM8L1llYXI+PFJl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PjwvdGl0bGVzPjxwZXJpb2RpY2FsPjxmdWxsLXRpdGxlPlBMb1MgT05FPC9mdWxsLXRpdGxlPjwv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PjwvRW5kTm90ZT5=
</w:fldData>
        </w:fldChar>
      </w:r>
      <w:r w:rsidRPr="00CE14AA">
        <w:instrText xml:space="preserve"> ADDIN EN.CITE.DATA </w:instrText>
      </w:r>
      <w:r w:rsidRPr="00CE14AA">
        <w:fldChar w:fldCharType="end"/>
      </w:r>
      <w:r w:rsidRPr="00CE14AA">
        <w:fldChar w:fldCharType="separate"/>
      </w:r>
      <w:r w:rsidRPr="00CE14AA">
        <w:rPr>
          <w:vertAlign w:val="superscript"/>
        </w:rPr>
        <w:t>6-8</w:t>
      </w:r>
      <w:r w:rsidRPr="00CE14AA">
        <w:fldChar w:fldCharType="end"/>
      </w:r>
      <w:r w:rsidRPr="00CE14AA">
        <w:t>.</w:t>
      </w:r>
    </w:p>
    <w:p w14:paraId="3E63BEA0" w14:textId="77777777" w:rsidR="00E84368" w:rsidRPr="00D473BC" w:rsidRDefault="00E84368" w:rsidP="00E84368">
      <w:r w:rsidRPr="00CE14AA">
        <w:t xml:space="preserve">Hence, we mapped the ICD9 and ICD10 codes in the UKB to </w:t>
      </w:r>
      <w:proofErr w:type="spellStart"/>
      <w:r w:rsidRPr="00CE14AA">
        <w:t>phecodes</w:t>
      </w:r>
      <w:proofErr w:type="spellEnd"/>
      <w:r w:rsidRPr="00CE14AA">
        <w:t xml:space="preserve"> using the </w:t>
      </w:r>
      <w:proofErr w:type="spellStart"/>
      <w:r w:rsidRPr="00CE14AA">
        <w:t>phecode</w:t>
      </w:r>
      <w:proofErr w:type="spellEnd"/>
      <w:r w:rsidRPr="00CE14AA">
        <w:t xml:space="preserve"> mapping from the </w:t>
      </w:r>
      <w:proofErr w:type="spellStart"/>
      <w:r w:rsidRPr="00CE14AA">
        <w:t>PheWAS</w:t>
      </w:r>
      <w:proofErr w:type="spellEnd"/>
      <w:r w:rsidRPr="00CE14AA">
        <w:t xml:space="preserve"> catalog</w: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 </w:instrText>
      </w:r>
      <w:r w:rsidRPr="00CE14AA">
        <w:fldChar w:fldCharType="begin">
          <w:fldData xml:space="preserve">PEVuZE5vdGU+PENpdGU+PFllYXI+MjAyMTwvWWVhcj48UmVjTnVtPjY1MjwvUmVjTnVtPjxEaXNw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</w:fldData>
        </w:fldChar>
      </w:r>
      <w:r w:rsidRPr="00CE14AA">
        <w:instrText xml:space="preserve"> ADDIN EN.CITE.DATA </w:instrText>
      </w:r>
      <w:r w:rsidRPr="00CE14AA">
        <w:fldChar w:fldCharType="end"/>
      </w:r>
      <w:r w:rsidRPr="00CE14AA">
        <w:fldChar w:fldCharType="separate"/>
      </w:r>
      <w:r w:rsidRPr="00CE14AA">
        <w:rPr>
          <w:vertAlign w:val="superscript"/>
        </w:rPr>
        <w:t>6,9</w:t>
      </w:r>
      <w:r w:rsidRPr="00CE14AA">
        <w:fldChar w:fldCharType="end"/>
      </w:r>
      <w:r w:rsidRPr="00CE14AA">
        <w:t xml:space="preserve">. We used the </w:t>
      </w:r>
      <w:proofErr w:type="spellStart"/>
      <w:r w:rsidRPr="00CE14AA">
        <w:rPr>
          <w:i/>
          <w:iCs/>
        </w:rPr>
        <w:t>createUKBphenome</w:t>
      </w:r>
      <w:proofErr w:type="spellEnd"/>
      <w:r w:rsidRPr="00CE14AA">
        <w:t xml:space="preserve"> scripts (https://github.com/umich-cphds/createUKBphenome) to create this mapping. A brief description of this process follows. First, we created a mapping of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along with the inclusion/exclusion criteria for each </w:t>
      </w:r>
      <w:proofErr w:type="spellStart"/>
      <w:r w:rsidRPr="00CE14AA">
        <w:t>phecode</w:t>
      </w:r>
      <w:proofErr w:type="spellEnd"/>
      <w:r w:rsidRPr="00CE14AA">
        <w:t xml:space="preserve">. Next, we collected and harmonized the ICD codes in the UKB following which we extracted all participant ICD codes from the multiple fields in the UKB data. Finally, the harmonized ICD codes were mapped 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Only participants whose genetic sex matched their self-reported sex were retained. 162 ICD9 codes and 2,294 ICD10 codes could not be mapped 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 We used these </w:t>
      </w:r>
      <w:proofErr w:type="spellStart"/>
      <w:r w:rsidRPr="00CE14AA">
        <w:t>phecodes</w:t>
      </w:r>
      <w:proofErr w:type="spellEnd"/>
      <w:r w:rsidRPr="00CE14AA">
        <w:t xml:space="preserve"> for our subsequent VLA analyses.</w:t>
      </w:r>
    </w:p>
    <w:p w14:paraId="1E2AF74C" w14:textId="492BF8FB" w:rsidR="00482D6C" w:rsidRDefault="00565241" w:rsidP="00565241">
      <w:pPr>
        <w:pStyle w:val="Heading2"/>
      </w:pPr>
      <w:commentRangeStart w:id="864"/>
      <w:r>
        <w:t>PEGS</w:t>
      </w:r>
      <w:commentRangeEnd w:id="864"/>
      <w:r>
        <w:rPr>
          <w:rStyle w:val="CommentReference"/>
        </w:rPr>
        <w:commentReference w:id="864"/>
      </w:r>
    </w:p>
    <w:p w14:paraId="7D04311E" w14:textId="77777777" w:rsidR="00493F89" w:rsidRPr="00493F89" w:rsidRDefault="00493F89" w:rsidP="00493F89">
      <w:pPr>
        <w:pStyle w:val="Heading3"/>
      </w:pPr>
      <w:r w:rsidRPr="00493F89">
        <w:t>Exposome data</w:t>
      </w:r>
    </w:p>
    <w:p w14:paraId="24DD44E9" w14:textId="326C3E67" w:rsidR="00493F89" w:rsidRPr="00E373BA" w:rsidRDefault="00493F89" w:rsidP="00493F89">
      <w:r w:rsidRPr="00E373BA">
        <w:t>PEGS participants complete the self-administered Health and Exposure Survey and a two-part Exposome Survey that request health and exposure information. The Health and Exposure Survey requests gen</w:t>
      </w:r>
      <w:r>
        <w:t>e</w:t>
      </w:r>
      <w:r w:rsidRPr="00E373BA">
        <w:t xml:space="preserve">ral health, lifestyle, and occupational exposure information as well as individual and family medical histories (n=9,414). The Exposome Survey comprises Part A, which requests information on exogenous exposures throughout life, including but not limited to chemical and environmental exposures at home and work (n=3,519), and Part B, which requests information on endogenous exposures such as medication as well as lifestyle factors, which include sleep patterns, stress, physical activity, and diet (n=2,962). </w:t>
      </w:r>
    </w:p>
    <w:p w14:paraId="57A95F9B" w14:textId="6602162B" w:rsidR="00493F89" w:rsidRPr="00E373BA" w:rsidRDefault="00493F89" w:rsidP="00493F89">
      <w:r w:rsidRPr="00E373BA">
        <w:t xml:space="preserve">To formulate the surveys, previously validated surveys were used,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the PEGS participants are available online at </w:t>
      </w:r>
      <w:hyperlink r:id="rId58"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lastRenderedPageBreak/>
        <w:t>Phenotypes</w:t>
      </w:r>
    </w:p>
    <w:p w14:paraId="150A5E89" w14:textId="49A5CCB3" w:rsidR="00493F89" w:rsidRPr="00063483" w:rsidRDefault="00063483" w:rsidP="00063483">
      <w:pPr>
        <w:pStyle w:val="Heading4"/>
      </w:pPr>
      <w:r w:rsidRPr="00063483">
        <w:t>Coronary Artery Disease (CAD)</w:t>
      </w:r>
    </w:p>
    <w:p w14:paraId="49D972B4" w14:textId="77777777" w:rsidR="00493F89" w:rsidRPr="00E373BA" w:rsidRDefault="00493F89" w:rsidP="00493F89">
      <w:r w:rsidRPr="00E373BA">
        <w:t>The Health and Exposure Survey asks participants if they have experienced a heart attack or myocardial infarction. CVD cases are participants who have experienced a heart attack or myocardial infarction.  By default, controls are participants who did not report a heart attack or myocardial infarction. Participants with any of the following conditions are excluded</w:t>
      </w:r>
      <w:ins w:id="865" w:author="Motsinger-Reif, Alison (NIH/NIEHS) [E]" w:date="2021-11-05T15:16:00Z">
        <w:r>
          <w:t xml:space="preserve"> from both the case and control groups</w:t>
        </w:r>
      </w:ins>
      <w:r w:rsidRPr="00E373BA">
        <w:t>: hypertension, high cholesterol, atherosclerosis, cardiac arrhythmia, angina, coronary artery disease (CAD), congestive heart failure, poor blood flow, blood clots, angioplasty, and stroke.</w:t>
      </w:r>
    </w:p>
    <w:p w14:paraId="3612416D" w14:textId="75C82AC4" w:rsidR="00493F89" w:rsidRPr="00493F89" w:rsidRDefault="00493F89" w:rsidP="00493F89">
      <w:pPr>
        <w:pStyle w:val="Heading4"/>
      </w:pPr>
      <w:r w:rsidRPr="00493F89">
        <w:t>Type 2 Diabetes</w:t>
      </w:r>
      <w:r w:rsidR="00063483">
        <w:t xml:space="preserve"> (T2D)</w:t>
      </w:r>
    </w:p>
    <w:p w14:paraId="7564CADC" w14:textId="77777777" w:rsidR="00493F89" w:rsidRPr="00E373BA" w:rsidRDefault="00493F89" w:rsidP="00493F89">
      <w:r w:rsidRPr="00E373BA">
        <w:t xml:space="preserve">While the Health and Exposure Survey asks participants whether they have been diagnosed with diabetes, their age at diagnosis, and current and past treatments but does not ask about diabetes type. To define type 2 diabetes cases in the PEGS cohort, we used a cutoff of 20 years at age of diagnosis to differentiate between type 1 and type 2 diabetes, with the assumption that most individuals with type 1 diabetes are diagnosed before this age. We also excluded participants who indicated they had been diagnosed with gestational diabetes. </w:t>
      </w:r>
    </w:p>
    <w:p w14:paraId="36C75913" w14:textId="16C3A850" w:rsidR="00493F89" w:rsidRPr="00E373BA" w:rsidRDefault="00493F89" w:rsidP="00493F89">
      <w:pPr>
        <w:pStyle w:val="Heading2"/>
      </w:pPr>
      <w:r w:rsidRPr="00E373BA">
        <w:t>Whole Genome Sequencing</w:t>
      </w:r>
    </w:p>
    <w:p w14:paraId="18B1112F" w14:textId="77777777"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 xml:space="preserve">-workflows/gatk4-genome-processing-pipeline) [1]. Reads were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77777777"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fragments [3].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7777777" w:rsidR="00493F89" w:rsidRPr="00E373BA" w:rsidRDefault="00493F89" w:rsidP="00493F89">
      <w:r w:rsidRPr="00E373BA">
        <w:lastRenderedPageBreak/>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[4]. Using Plink 1.90b4.3, genotypes called at these loci for each sample were extracted and independently merged with individuals of known ancestry using [5]. The genotypes were subsequently analyzed using </w:t>
      </w:r>
      <w:proofErr w:type="spellStart"/>
      <w:r w:rsidRPr="00E373BA">
        <w:t>fastStruture</w:t>
      </w:r>
      <w:proofErr w:type="spellEnd"/>
      <w:r w:rsidRPr="00E373BA">
        <w:t xml:space="preserve"> version 1.0 [6] with four specified ancestral populations (-K 4). </w:t>
      </w:r>
      <w:proofErr w:type="spellStart"/>
      <w:r w:rsidRPr="00E373BA">
        <w:t>fastStructure</w:t>
      </w:r>
      <w:proofErr w:type="spellEnd"/>
      <w:r w:rsidRPr="00E373BA">
        <w:t xml:space="preserve"> estimates genome proportions derived from unlabeled ancestral populations inferred from 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E373BA">
        <w:t xml:space="preserve">Table SX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77777777"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[7] using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pipeline [8] version 0.8 based on the tool’s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77777777" w:rsidR="00493F89" w:rsidRPr="00E373BA" w:rsidRDefault="00493F89" w:rsidP="00493F89">
      <w:pPr>
        <w:pStyle w:val="Heading4"/>
        <w:rPr>
          <w:rStyle w:val="Heading4Char"/>
        </w:rPr>
      </w:pPr>
      <w:r w:rsidRPr="00E373BA">
        <w:t>Pa</w:t>
      </w:r>
      <w:r w:rsidRPr="00E373BA">
        <w:rPr>
          <w:rStyle w:val="Heading4Char"/>
        </w:rPr>
        <w:t>rticipant Filtering</w:t>
      </w:r>
    </w:p>
    <w:p w14:paraId="71065017" w14:textId="77777777" w:rsidR="00493F89" w:rsidRPr="00E373BA" w:rsidRDefault="00493F89" w:rsidP="00493F89">
      <w:r w:rsidRPr="00E373BA">
        <w:t xml:space="preserve">In addition to the QC steps, the number of variants identified for each PEGS participant was compared to the number determined in a parallel analysis of the same data based on the hg19 genome assembly. Three samples were excluded from downstream analysis because they displayed very low hg38-based variant counts and average to very high hg19-based variant counts and, within the QC data, the samples were outliers in terms of the variability of the observed allelic fractions at loci with heterozygous genotype calls. This indicates the WGS results may have been derived from a mixture of DNA from two individuals. </w:t>
      </w:r>
    </w:p>
    <w:p w14:paraId="1A3B7453" w14:textId="77777777" w:rsidR="00493F89" w:rsidRPr="00E373BA" w:rsidRDefault="00493F89" w:rsidP="00493F89">
      <w:r w:rsidRPr="00E373BA">
        <w:t xml:space="preserve">The QC 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w:t>
      </w:r>
      <w:r w:rsidRPr="00E373BA">
        <w:lastRenderedPageBreak/>
        <w:t xml:space="preserve">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To mitigate confounding effects of undisclosed or unknown relatedness among participants in the PEGS cohort, KING 2.2.5 [2]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59"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60"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61"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62"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63"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 xml:space="preserve">Three resources were used to investigate relationships between cardiometabolic </w:t>
      </w:r>
      <w:proofErr w:type="spellStart"/>
      <w:r w:rsidRPr="00E373BA">
        <w:rPr>
          <w:rFonts w:ascii="Times New Roman" w:eastAsia="Times New Roman" w:hAnsi="Times New Roman" w:cs="Times New Roman"/>
          <w:color w:val="000000"/>
        </w:rPr>
        <w:t>GxEs</w:t>
      </w:r>
      <w:proofErr w:type="spellEnd"/>
      <w:r w:rsidRPr="00E373BA">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hyperlink r:id="rId64"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65"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66"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67"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68"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77777777" w:rsidR="005C5E3E" w:rsidRDefault="005C5E3E" w:rsidP="005C5E3E">
      <w:pPr>
        <w:pStyle w:val="ListParagraph"/>
        <w:numPr>
          <w:ilvl w:val="1"/>
          <w:numId w:val="1"/>
        </w:numPr>
        <w:spacing w:after="0" w:line="240" w:lineRule="auto"/>
        <w:jc w:val="left"/>
      </w:pPr>
      <w:r>
        <w:t xml:space="preserve">How does the level of over-representation across any category compare to overrepresentation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lastRenderedPageBreak/>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proofErr w:type="gramStart"/>
      <w:r>
        <w:t>Compare</w:t>
      </w:r>
      <w:proofErr w:type="gramEnd"/>
      <w:r>
        <w:t xml:space="preserv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866" w:name="_Hlk85818696"/>
      <w:r>
        <w:t xml:space="preserve">Visscher for 13 </w:t>
      </w:r>
      <w:bookmarkEnd w:id="866"/>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867"/>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69" w:anchor="B89" w:history="1">
        <w:r w:rsidRPr="002558EF">
          <w:rPr>
            <w:rStyle w:val="Hyperlink"/>
          </w:rPr>
          <w:t>89</w:t>
        </w:r>
      </w:hyperlink>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hyperlink r:id="rId70"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hyperlink r:id="rId71"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867"/>
      <w:r w:rsidR="005C5E3E">
        <w:rPr>
          <w:rStyle w:val="CommentReference"/>
        </w:rPr>
        <w:commentReference w:id="867"/>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868" w:name="_Hlk85831338"/>
      <w:r w:rsidRPr="002D676C">
        <w:rPr>
          <w:sz w:val="20"/>
          <w:szCs w:val="20"/>
        </w:rPr>
        <w:t xml:space="preserve">[1] Claude Bouchard and </w:t>
      </w:r>
      <w:proofErr w:type="spellStart"/>
      <w:r w:rsidRPr="002D676C">
        <w:rPr>
          <w:sz w:val="20"/>
          <w:szCs w:val="20"/>
        </w:rPr>
        <w:t>Tuomo</w:t>
      </w:r>
      <w:proofErr w:type="spellEnd"/>
      <w:r w:rsidRPr="002D676C">
        <w:rPr>
          <w:sz w:val="20"/>
          <w:szCs w:val="20"/>
        </w:rPr>
        <w:t xml:space="preserve"> </w:t>
      </w:r>
      <w:proofErr w:type="spellStart"/>
      <w:r w:rsidRPr="002D676C">
        <w:rPr>
          <w:sz w:val="20"/>
          <w:szCs w:val="20"/>
        </w:rPr>
        <w:t>Rankinen</w:t>
      </w:r>
      <w:proofErr w:type="spellEnd"/>
      <w:r w:rsidRPr="002D676C">
        <w:rPr>
          <w:sz w:val="20"/>
          <w:szCs w:val="20"/>
        </w:rPr>
        <w:t>. Individual differences in response to regular physical</w:t>
      </w:r>
      <w:r w:rsidR="00EC249C" w:rsidRPr="002D676C">
        <w:rPr>
          <w:sz w:val="20"/>
          <w:szCs w:val="20"/>
        </w:rPr>
        <w:t xml:space="preserve"> </w:t>
      </w:r>
      <w:r w:rsidRPr="002D676C">
        <w:rPr>
          <w:sz w:val="20"/>
          <w:szCs w:val="20"/>
        </w:rPr>
        <w:t>activity.</w:t>
      </w:r>
      <w:r w:rsidR="00EC249C" w:rsidRPr="002D676C">
        <w:rPr>
          <w:sz w:val="20"/>
          <w:szCs w:val="20"/>
        </w:rPr>
        <w:t xml:space="preserve"> </w:t>
      </w:r>
      <w:r w:rsidRPr="002D676C">
        <w:rPr>
          <w:sz w:val="20"/>
          <w:szCs w:val="20"/>
        </w:rPr>
        <w:t>Medicine and science in sports and exercise, 33(6; SUPP</w:t>
      </w:r>
      <w:proofErr w:type="gramStart"/>
      <w:r w:rsidRPr="002D676C">
        <w:rPr>
          <w:sz w:val="20"/>
          <w:szCs w:val="20"/>
        </w:rPr>
        <w:t>):S</w:t>
      </w:r>
      <w:proofErr w:type="gramEnd"/>
      <w:r w:rsidRPr="002D676C">
        <w:rPr>
          <w:sz w:val="20"/>
          <w:szCs w:val="20"/>
        </w:rPr>
        <w:t>446–S451, 2001.</w:t>
      </w:r>
    </w:p>
    <w:p w14:paraId="539B181E" w14:textId="04F0B7B8" w:rsidR="00D349D7" w:rsidRPr="002D676C" w:rsidRDefault="00D349D7" w:rsidP="00D349D7">
      <w:pPr>
        <w:spacing w:after="0"/>
        <w:rPr>
          <w:sz w:val="20"/>
          <w:szCs w:val="20"/>
        </w:rPr>
      </w:pPr>
      <w:r w:rsidRPr="002D676C">
        <w:rPr>
          <w:sz w:val="20"/>
          <w:szCs w:val="20"/>
        </w:rPr>
        <w:t xml:space="preserve">[2] Jose M </w:t>
      </w:r>
      <w:proofErr w:type="spellStart"/>
      <w:r w:rsidRPr="002D676C">
        <w:rPr>
          <w:sz w:val="20"/>
          <w:szCs w:val="20"/>
        </w:rPr>
        <w:t>Ordovas</w:t>
      </w:r>
      <w:proofErr w:type="spellEnd"/>
      <w:r w:rsidRPr="002D676C">
        <w:rPr>
          <w:sz w:val="20"/>
          <w:szCs w:val="20"/>
        </w:rPr>
        <w:t xml:space="preserve"> and Jian Shen. Gene–environment interactions and susceptibility to metabolic</w:t>
      </w:r>
      <w:r w:rsidR="00EC249C" w:rsidRPr="002D676C">
        <w:rPr>
          <w:sz w:val="20"/>
          <w:szCs w:val="20"/>
        </w:rPr>
        <w:t xml:space="preserve"> </w:t>
      </w:r>
      <w:r w:rsidRPr="002D676C">
        <w:rPr>
          <w:sz w:val="20"/>
          <w:szCs w:val="20"/>
        </w:rPr>
        <w:t>syndrome and other chronic diseases.</w:t>
      </w:r>
      <w:r w:rsidR="005D372F">
        <w:rPr>
          <w:sz w:val="20"/>
          <w:szCs w:val="20"/>
        </w:rPr>
        <w:t xml:space="preserve"> </w:t>
      </w:r>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066565EC" w:rsidR="00D349D7" w:rsidRPr="002D676C" w:rsidRDefault="00D349D7" w:rsidP="00D349D7">
      <w:pPr>
        <w:spacing w:after="0"/>
        <w:rPr>
          <w:sz w:val="20"/>
          <w:szCs w:val="20"/>
        </w:rPr>
      </w:pPr>
      <w:r w:rsidRPr="002D676C">
        <w:rPr>
          <w:sz w:val="20"/>
          <w:szCs w:val="20"/>
        </w:rPr>
        <w:t xml:space="preserve">[3] Aseel Eid, </w:t>
      </w:r>
      <w:proofErr w:type="spellStart"/>
      <w:r w:rsidRPr="002D676C">
        <w:rPr>
          <w:sz w:val="20"/>
          <w:szCs w:val="20"/>
        </w:rPr>
        <w:t>Isha</w:t>
      </w:r>
      <w:proofErr w:type="spellEnd"/>
      <w:r w:rsidRPr="002D676C">
        <w:rPr>
          <w:sz w:val="20"/>
          <w:szCs w:val="20"/>
        </w:rPr>
        <w:t xml:space="preserve"> Mhatre, and Jason R Richardson. Gene-environment interactions in </w:t>
      </w:r>
      <w:r w:rsidR="00EC249C" w:rsidRPr="002D676C">
        <w:rPr>
          <w:sz w:val="20"/>
          <w:szCs w:val="20"/>
        </w:rPr>
        <w:t>Alzheimer’s disease</w:t>
      </w:r>
      <w:r w:rsidRPr="002D676C">
        <w:rPr>
          <w:sz w:val="20"/>
          <w:szCs w:val="20"/>
        </w:rPr>
        <w:t>: a potential path to precision medicine.</w:t>
      </w:r>
      <w:r w:rsidR="00EC249C" w:rsidRPr="002D676C">
        <w:rPr>
          <w:sz w:val="20"/>
          <w:szCs w:val="20"/>
        </w:rPr>
        <w:t xml:space="preserve"> </w:t>
      </w:r>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 xml:space="preserve">[4] </w:t>
      </w:r>
      <w:proofErr w:type="spellStart"/>
      <w:r w:rsidRPr="002D676C">
        <w:rPr>
          <w:sz w:val="20"/>
          <w:szCs w:val="20"/>
        </w:rPr>
        <w:t>Nabodita</w:t>
      </w:r>
      <w:proofErr w:type="spellEnd"/>
      <w:r w:rsidRPr="002D676C">
        <w:rPr>
          <w:sz w:val="20"/>
          <w:szCs w:val="20"/>
        </w:rPr>
        <w:t xml:space="preserve"> Kaul and Sher Ali. Genes, genetics, and environment in type 2 diabetes: implication</w:t>
      </w:r>
      <w:r w:rsidR="00EC249C" w:rsidRPr="002D676C">
        <w:rPr>
          <w:sz w:val="20"/>
          <w:szCs w:val="20"/>
        </w:rPr>
        <w:t xml:space="preserve"> </w:t>
      </w:r>
      <w:r w:rsidRPr="002D676C">
        <w:rPr>
          <w:sz w:val="20"/>
          <w:szCs w:val="20"/>
        </w:rPr>
        <w:t>in personalized medicine.</w:t>
      </w:r>
      <w:r w:rsidR="00EC249C" w:rsidRPr="002D676C">
        <w:rPr>
          <w:sz w:val="20"/>
          <w:szCs w:val="20"/>
        </w:rPr>
        <w:t xml:space="preserve"> </w:t>
      </w:r>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r w:rsidR="00EC249C" w:rsidRPr="002D676C">
        <w:rPr>
          <w:sz w:val="20"/>
          <w:szCs w:val="20"/>
        </w:rPr>
        <w:t xml:space="preserve"> </w:t>
      </w:r>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 xml:space="preserve">[6] </w:t>
      </w:r>
      <w:proofErr w:type="spellStart"/>
      <w:r w:rsidRPr="002D676C">
        <w:rPr>
          <w:sz w:val="20"/>
          <w:szCs w:val="20"/>
        </w:rPr>
        <w:t>Avshalom</w:t>
      </w:r>
      <w:proofErr w:type="spellEnd"/>
      <w:r w:rsidRPr="002D676C">
        <w:rPr>
          <w:sz w:val="20"/>
          <w:szCs w:val="20"/>
        </w:rPr>
        <w:t xml:space="preserve"> Caspi and Terrie E Moffitt. Gene–environment interactions in psychiatry: joining</w:t>
      </w:r>
      <w:r w:rsidR="00EC249C" w:rsidRPr="002D676C">
        <w:rPr>
          <w:sz w:val="20"/>
          <w:szCs w:val="20"/>
        </w:rPr>
        <w:t xml:space="preserve"> </w:t>
      </w:r>
      <w:r w:rsidRPr="002D676C">
        <w:rPr>
          <w:sz w:val="20"/>
          <w:szCs w:val="20"/>
        </w:rPr>
        <w:t>forces with neuroscience.</w:t>
      </w:r>
      <w:r w:rsidR="00EC249C" w:rsidRPr="002D676C">
        <w:rPr>
          <w:sz w:val="20"/>
          <w:szCs w:val="20"/>
        </w:rPr>
        <w:t xml:space="preserve"> </w:t>
      </w:r>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r w:rsidR="00EC249C" w:rsidRPr="002D676C">
        <w:rPr>
          <w:sz w:val="20"/>
          <w:szCs w:val="20"/>
        </w:rPr>
        <w:t xml:space="preserve"> </w:t>
      </w:r>
      <w:r w:rsidRPr="002D676C">
        <w:rPr>
          <w:sz w:val="20"/>
          <w:szCs w:val="20"/>
        </w:rPr>
        <w:t>Moore, and Joseph H Nadeau. Missing heritability and strategies for finding the underlying</w:t>
      </w:r>
      <w:r w:rsidR="00EC249C" w:rsidRPr="002D676C">
        <w:rPr>
          <w:sz w:val="20"/>
          <w:szCs w:val="20"/>
        </w:rPr>
        <w:t xml:space="preserve"> </w:t>
      </w:r>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 xml:space="preserve">[8] Marinus H Van </w:t>
      </w:r>
      <w:proofErr w:type="spellStart"/>
      <w:r w:rsidRPr="002D676C">
        <w:rPr>
          <w:sz w:val="20"/>
          <w:szCs w:val="20"/>
        </w:rPr>
        <w:t>Ijzendoorn</w:t>
      </w:r>
      <w:proofErr w:type="spellEnd"/>
      <w:r w:rsidRPr="002D676C">
        <w:rPr>
          <w:sz w:val="20"/>
          <w:szCs w:val="20"/>
        </w:rPr>
        <w:t xml:space="preserve">, Marian J </w:t>
      </w:r>
      <w:proofErr w:type="spellStart"/>
      <w:r w:rsidRPr="002D676C">
        <w:rPr>
          <w:sz w:val="20"/>
          <w:szCs w:val="20"/>
        </w:rPr>
        <w:t>Bakermans-Kranenburg</w:t>
      </w:r>
      <w:proofErr w:type="spellEnd"/>
      <w:r w:rsidRPr="002D676C">
        <w:rPr>
          <w:sz w:val="20"/>
          <w:szCs w:val="20"/>
        </w:rPr>
        <w:t>, Jay Belsky, Steven Beach, Gene</w:t>
      </w:r>
      <w:r w:rsidR="00EC249C" w:rsidRPr="002D676C">
        <w:rPr>
          <w:sz w:val="20"/>
          <w:szCs w:val="20"/>
        </w:rPr>
        <w:t xml:space="preserve"> </w:t>
      </w:r>
      <w:r w:rsidRPr="002D676C">
        <w:rPr>
          <w:sz w:val="20"/>
          <w:szCs w:val="20"/>
        </w:rPr>
        <w:t>Brody, Kenneth A Dodge, Mark Greenberg, Michael Posner, and Stephen Scott. Gene-by-environment experiments: a new approach to finding the missing heritability.</w:t>
      </w:r>
      <w:r w:rsidR="00EC249C" w:rsidRPr="002D676C">
        <w:rPr>
          <w:sz w:val="20"/>
          <w:szCs w:val="20"/>
        </w:rPr>
        <w:t xml:space="preserve"> </w:t>
      </w:r>
      <w:r w:rsidRPr="002D676C">
        <w:rPr>
          <w:sz w:val="20"/>
          <w:szCs w:val="20"/>
        </w:rPr>
        <w:t>Nature Reviews</w:t>
      </w:r>
      <w:r w:rsidR="00EC249C" w:rsidRPr="002D676C">
        <w:rPr>
          <w:sz w:val="20"/>
          <w:szCs w:val="20"/>
        </w:rPr>
        <w:t xml:space="preserve"> </w:t>
      </w:r>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 xml:space="preserve">[9] Cathie </w:t>
      </w:r>
      <w:proofErr w:type="spellStart"/>
      <w:r w:rsidRPr="002D676C">
        <w:rPr>
          <w:sz w:val="20"/>
          <w:szCs w:val="20"/>
        </w:rPr>
        <w:t>Sudlow</w:t>
      </w:r>
      <w:proofErr w:type="spellEnd"/>
      <w:r w:rsidRPr="002D676C">
        <w:rPr>
          <w:sz w:val="20"/>
          <w:szCs w:val="20"/>
        </w:rPr>
        <w:t xml:space="preserve">, John </w:t>
      </w:r>
      <w:proofErr w:type="spellStart"/>
      <w:r w:rsidRPr="002D676C">
        <w:rPr>
          <w:sz w:val="20"/>
          <w:szCs w:val="20"/>
        </w:rPr>
        <w:t>Gallacher</w:t>
      </w:r>
      <w:proofErr w:type="spellEnd"/>
      <w:r w:rsidRPr="002D676C">
        <w:rPr>
          <w:sz w:val="20"/>
          <w:szCs w:val="20"/>
        </w:rPr>
        <w:t xml:space="preserve">, Naomi Allen, Valerie </w:t>
      </w:r>
      <w:proofErr w:type="spellStart"/>
      <w:r w:rsidRPr="002D676C">
        <w:rPr>
          <w:sz w:val="20"/>
          <w:szCs w:val="20"/>
        </w:rPr>
        <w:t>Beral</w:t>
      </w:r>
      <w:proofErr w:type="spellEnd"/>
      <w:r w:rsidRPr="002D676C">
        <w:rPr>
          <w:sz w:val="20"/>
          <w:szCs w:val="20"/>
        </w:rPr>
        <w:t xml:space="preserve">, Paul Burton, John </w:t>
      </w:r>
      <w:proofErr w:type="spellStart"/>
      <w:r w:rsidRPr="002D676C">
        <w:rPr>
          <w:sz w:val="20"/>
          <w:szCs w:val="20"/>
        </w:rPr>
        <w:t>Danesh</w:t>
      </w:r>
      <w:proofErr w:type="spellEnd"/>
      <w:r w:rsidRPr="002D676C">
        <w:rPr>
          <w:sz w:val="20"/>
          <w:szCs w:val="20"/>
        </w:rPr>
        <w:t>, Paul</w:t>
      </w:r>
      <w:r w:rsidR="00EC249C" w:rsidRPr="002D676C">
        <w:rPr>
          <w:sz w:val="20"/>
          <w:szCs w:val="20"/>
        </w:rPr>
        <w:t xml:space="preserve"> </w:t>
      </w:r>
      <w:r w:rsidRPr="002D676C">
        <w:rPr>
          <w:sz w:val="20"/>
          <w:szCs w:val="20"/>
        </w:rPr>
        <w:t xml:space="preserve">Downey, Paul Elliott, Jane Green, Martin </w:t>
      </w:r>
      <w:proofErr w:type="spellStart"/>
      <w:r w:rsidRPr="002D676C">
        <w:rPr>
          <w:sz w:val="20"/>
          <w:szCs w:val="20"/>
        </w:rPr>
        <w:t>Landray</w:t>
      </w:r>
      <w:proofErr w:type="spellEnd"/>
      <w:r w:rsidRPr="002D676C">
        <w:rPr>
          <w:sz w:val="20"/>
          <w:szCs w:val="20"/>
        </w:rPr>
        <w:t xml:space="preserve">, et al. </w:t>
      </w:r>
      <w:proofErr w:type="spellStart"/>
      <w:r w:rsidRPr="002D676C">
        <w:rPr>
          <w:sz w:val="20"/>
          <w:szCs w:val="20"/>
        </w:rPr>
        <w:t>Uk</w:t>
      </w:r>
      <w:proofErr w:type="spellEnd"/>
      <w:r w:rsidRPr="002D676C">
        <w:rPr>
          <w:sz w:val="20"/>
          <w:szCs w:val="20"/>
        </w:rPr>
        <w:t xml:space="preserve"> </w:t>
      </w:r>
      <w:r w:rsidR="005D372F" w:rsidRPr="002D676C">
        <w:rPr>
          <w:sz w:val="20"/>
          <w:szCs w:val="20"/>
        </w:rPr>
        <w:t>Biobank</w:t>
      </w:r>
      <w:r w:rsidRPr="002D676C">
        <w:rPr>
          <w:sz w:val="20"/>
          <w:szCs w:val="20"/>
        </w:rPr>
        <w:t>: an open access resource</w:t>
      </w:r>
      <w:r w:rsidR="00EC249C" w:rsidRPr="002D676C">
        <w:rPr>
          <w:sz w:val="20"/>
          <w:szCs w:val="20"/>
        </w:rPr>
        <w:t xml:space="preserve"> </w:t>
      </w:r>
      <w:r w:rsidRPr="002D676C">
        <w:rPr>
          <w:sz w:val="20"/>
          <w:szCs w:val="20"/>
        </w:rPr>
        <w:t>for identifying the causes of a wide range of complex diseases of middle and old age.</w:t>
      </w:r>
      <w:r w:rsidR="00EC249C" w:rsidRPr="002D676C">
        <w:rPr>
          <w:sz w:val="20"/>
          <w:szCs w:val="20"/>
        </w:rPr>
        <w:t xml:space="preserve"> </w:t>
      </w:r>
      <w:proofErr w:type="spellStart"/>
      <w:r w:rsidRPr="002D676C">
        <w:rPr>
          <w:sz w:val="20"/>
          <w:szCs w:val="20"/>
        </w:rPr>
        <w:t>PLoSmedicine</w:t>
      </w:r>
      <w:proofErr w:type="spellEnd"/>
      <w:r w:rsidRPr="002D676C">
        <w:rPr>
          <w:sz w:val="20"/>
          <w:szCs w:val="20"/>
        </w:rPr>
        <w:t>, 12(3</w:t>
      </w:r>
      <w:proofErr w:type="gramStart"/>
      <w:r w:rsidRPr="002D676C">
        <w:rPr>
          <w:sz w:val="20"/>
          <w:szCs w:val="20"/>
        </w:rPr>
        <w:t>):e</w:t>
      </w:r>
      <w:proofErr w:type="gramEnd"/>
      <w:r w:rsidRPr="002D676C">
        <w:rPr>
          <w:sz w:val="20"/>
          <w:szCs w:val="20"/>
        </w:rPr>
        <w:t>1001779, 2015.</w:t>
      </w:r>
    </w:p>
    <w:p w14:paraId="3974E13D" w14:textId="7B03D47D" w:rsidR="00D349D7" w:rsidRPr="002D676C" w:rsidRDefault="00D349D7" w:rsidP="00D349D7">
      <w:pPr>
        <w:spacing w:after="0"/>
        <w:rPr>
          <w:sz w:val="20"/>
          <w:szCs w:val="20"/>
        </w:rPr>
      </w:pPr>
      <w:r w:rsidRPr="002D676C">
        <w:rPr>
          <w:sz w:val="20"/>
          <w:szCs w:val="20"/>
        </w:rPr>
        <w:t xml:space="preserve">[10] Janet E Hall, Alison A </w:t>
      </w:r>
      <w:proofErr w:type="spellStart"/>
      <w:r w:rsidRPr="002D676C">
        <w:rPr>
          <w:sz w:val="20"/>
          <w:szCs w:val="20"/>
        </w:rPr>
        <w:t>Motsinger-Reif</w:t>
      </w:r>
      <w:proofErr w:type="spellEnd"/>
      <w:r w:rsidRPr="002D676C">
        <w:rPr>
          <w:sz w:val="20"/>
          <w:szCs w:val="20"/>
        </w:rPr>
        <w:t>, David C Fargo, and Charles S Schmitt. PEGS: Personalized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 xml:space="preserve">[11] Jonathan </w:t>
      </w:r>
      <w:proofErr w:type="spellStart"/>
      <w:r w:rsidRPr="002D676C">
        <w:rPr>
          <w:sz w:val="20"/>
          <w:szCs w:val="20"/>
        </w:rPr>
        <w:t>Marchini</w:t>
      </w:r>
      <w:proofErr w:type="spellEnd"/>
      <w:r w:rsidRPr="002D676C">
        <w:rPr>
          <w:sz w:val="20"/>
          <w:szCs w:val="20"/>
        </w:rPr>
        <w:t>, Peter Donnelly, and Lon R Cardon. Genome-wide strategies for detecting</w:t>
      </w:r>
      <w:r w:rsidR="00EC249C" w:rsidRPr="002D676C">
        <w:rPr>
          <w:sz w:val="20"/>
          <w:szCs w:val="20"/>
        </w:rPr>
        <w:t xml:space="preserve"> </w:t>
      </w:r>
      <w:r w:rsidRPr="002D676C">
        <w:rPr>
          <w:sz w:val="20"/>
          <w:szCs w:val="20"/>
        </w:rPr>
        <w:t>multiple loci that influence complex diseases.</w:t>
      </w:r>
      <w:r w:rsidR="00EC249C" w:rsidRPr="002D676C">
        <w:rPr>
          <w:sz w:val="20"/>
          <w:szCs w:val="20"/>
        </w:rPr>
        <w:t xml:space="preserve"> </w:t>
      </w:r>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 xml:space="preserve">[12] Joshua Millstein, David V Conti, Frank D Gilliland, and W James </w:t>
      </w:r>
      <w:proofErr w:type="spellStart"/>
      <w:r w:rsidRPr="002D676C">
        <w:rPr>
          <w:sz w:val="20"/>
          <w:szCs w:val="20"/>
        </w:rPr>
        <w:t>Gauderman</w:t>
      </w:r>
      <w:proofErr w:type="spellEnd"/>
      <w:r w:rsidRPr="002D676C">
        <w:rPr>
          <w:sz w:val="20"/>
          <w:szCs w:val="20"/>
        </w:rPr>
        <w:t>. A testing</w:t>
      </w:r>
      <w:r w:rsidR="00EC249C" w:rsidRPr="002D676C">
        <w:rPr>
          <w:sz w:val="20"/>
          <w:szCs w:val="20"/>
        </w:rPr>
        <w:t xml:space="preserve"> </w:t>
      </w:r>
      <w:r w:rsidRPr="002D676C">
        <w:rPr>
          <w:sz w:val="20"/>
          <w:szCs w:val="20"/>
        </w:rPr>
        <w:t>framework for identifying susceptibility genes in the presence of epistasis.</w:t>
      </w:r>
      <w:r w:rsidR="00EC249C" w:rsidRPr="002D676C">
        <w:rPr>
          <w:sz w:val="20"/>
          <w:szCs w:val="20"/>
        </w:rPr>
        <w:t xml:space="preserve"> </w:t>
      </w:r>
      <w:r w:rsidRPr="002D676C">
        <w:rPr>
          <w:sz w:val="20"/>
          <w:szCs w:val="20"/>
        </w:rPr>
        <w:t>The American</w:t>
      </w:r>
      <w:r w:rsidR="00EC249C" w:rsidRPr="002D676C">
        <w:rPr>
          <w:sz w:val="20"/>
          <w:szCs w:val="20"/>
        </w:rPr>
        <w:t xml:space="preserve"> </w:t>
      </w:r>
      <w:r w:rsidRPr="002D676C">
        <w:rPr>
          <w:sz w:val="20"/>
          <w:szCs w:val="20"/>
        </w:rPr>
        <w:t>Journal of Human Genetics, 78(1):15–27, 2006.</w:t>
      </w:r>
    </w:p>
    <w:p w14:paraId="62C2222A" w14:textId="5CFBC3BB" w:rsidR="00D349D7" w:rsidRPr="002D676C" w:rsidRDefault="00D349D7" w:rsidP="00D349D7">
      <w:pPr>
        <w:spacing w:after="0"/>
        <w:rPr>
          <w:sz w:val="20"/>
          <w:szCs w:val="20"/>
        </w:rPr>
      </w:pPr>
      <w:r w:rsidRPr="002D676C">
        <w:rPr>
          <w:sz w:val="20"/>
          <w:szCs w:val="20"/>
        </w:rPr>
        <w:t xml:space="preserve">[13] </w:t>
      </w:r>
      <w:proofErr w:type="spellStart"/>
      <w:r w:rsidRPr="002D676C">
        <w:rPr>
          <w:sz w:val="20"/>
          <w:szCs w:val="20"/>
        </w:rPr>
        <w:t>Youngjo</w:t>
      </w:r>
      <w:proofErr w:type="spellEnd"/>
      <w:r w:rsidRPr="002D676C">
        <w:rPr>
          <w:sz w:val="20"/>
          <w:szCs w:val="20"/>
        </w:rPr>
        <w:t xml:space="preserve"> Lee and John A </w:t>
      </w:r>
      <w:proofErr w:type="spellStart"/>
      <w:r w:rsidRPr="002D676C">
        <w:rPr>
          <w:sz w:val="20"/>
          <w:szCs w:val="20"/>
        </w:rPr>
        <w:t>Nelder</w:t>
      </w:r>
      <w:proofErr w:type="spellEnd"/>
      <w:r w:rsidRPr="002D676C">
        <w:rPr>
          <w:sz w:val="20"/>
          <w:szCs w:val="20"/>
        </w:rPr>
        <w:t>. Double hierarchical generalized linear models (with discussion).</w:t>
      </w:r>
      <w:r w:rsidR="00EC249C" w:rsidRPr="002D676C">
        <w:rPr>
          <w:sz w:val="20"/>
          <w:szCs w:val="20"/>
        </w:rPr>
        <w:t xml:space="preserve"> </w:t>
      </w:r>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r w:rsidR="00EC249C" w:rsidRPr="002D676C">
        <w:rPr>
          <w:sz w:val="20"/>
          <w:szCs w:val="20"/>
        </w:rPr>
        <w:t xml:space="preserve"> </w:t>
      </w:r>
      <w:r w:rsidRPr="002D676C">
        <w:rPr>
          <w:sz w:val="20"/>
          <w:szCs w:val="20"/>
        </w:rPr>
        <w:t>Journal of the Royal</w:t>
      </w:r>
      <w:r w:rsidR="00EC249C" w:rsidRPr="002D676C">
        <w:rPr>
          <w:sz w:val="20"/>
          <w:szCs w:val="20"/>
        </w:rPr>
        <w:t xml:space="preserve"> </w:t>
      </w:r>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 xml:space="preserve">[15] Lars </w:t>
      </w:r>
      <w:proofErr w:type="spellStart"/>
      <w:r w:rsidRPr="002D676C">
        <w:rPr>
          <w:sz w:val="20"/>
          <w:szCs w:val="20"/>
        </w:rPr>
        <w:t>Rönnegård</w:t>
      </w:r>
      <w:proofErr w:type="spellEnd"/>
      <w:r w:rsidRPr="002D676C">
        <w:rPr>
          <w:sz w:val="20"/>
          <w:szCs w:val="20"/>
        </w:rPr>
        <w:t xml:space="preserve">, </w:t>
      </w:r>
      <w:proofErr w:type="spellStart"/>
      <w:r w:rsidRPr="002D676C">
        <w:rPr>
          <w:sz w:val="20"/>
          <w:szCs w:val="20"/>
        </w:rPr>
        <w:t>Majbritt</w:t>
      </w:r>
      <w:proofErr w:type="spellEnd"/>
      <w:r w:rsidRPr="002D676C">
        <w:rPr>
          <w:sz w:val="20"/>
          <w:szCs w:val="20"/>
        </w:rPr>
        <w:t xml:space="preserve"> </w:t>
      </w:r>
      <w:proofErr w:type="spellStart"/>
      <w:r w:rsidRPr="002D676C">
        <w:rPr>
          <w:sz w:val="20"/>
          <w:szCs w:val="20"/>
        </w:rPr>
        <w:t>Felleki</w:t>
      </w:r>
      <w:proofErr w:type="spellEnd"/>
      <w:r w:rsidRPr="002D676C">
        <w:rPr>
          <w:sz w:val="20"/>
          <w:szCs w:val="20"/>
        </w:rPr>
        <w:t xml:space="preserve">, Freddy </w:t>
      </w:r>
      <w:proofErr w:type="spellStart"/>
      <w:r w:rsidRPr="002D676C">
        <w:rPr>
          <w:sz w:val="20"/>
          <w:szCs w:val="20"/>
        </w:rPr>
        <w:t>Fikse</w:t>
      </w:r>
      <w:proofErr w:type="spellEnd"/>
      <w:r w:rsidRPr="002D676C">
        <w:rPr>
          <w:sz w:val="20"/>
          <w:szCs w:val="20"/>
        </w:rPr>
        <w:t xml:space="preserve">, Herman A Mulder, and </w:t>
      </w:r>
      <w:proofErr w:type="spellStart"/>
      <w:r w:rsidRPr="002D676C">
        <w:rPr>
          <w:sz w:val="20"/>
          <w:szCs w:val="20"/>
        </w:rPr>
        <w:t>Erling</w:t>
      </w:r>
      <w:proofErr w:type="spellEnd"/>
      <w:r w:rsidRPr="002D676C">
        <w:rPr>
          <w:sz w:val="20"/>
          <w:szCs w:val="20"/>
        </w:rPr>
        <w:t xml:space="preserve"> Strandberg.</w:t>
      </w:r>
      <w:r w:rsidR="00EC249C" w:rsidRPr="002D676C">
        <w:rPr>
          <w:sz w:val="20"/>
          <w:szCs w:val="20"/>
        </w:rPr>
        <w:t xml:space="preserve"> </w:t>
      </w:r>
      <w:r w:rsidRPr="002D676C">
        <w:rPr>
          <w:sz w:val="20"/>
          <w:szCs w:val="20"/>
        </w:rPr>
        <w:t>Genetic heterogeneity of residual variance-estimation of variance components using double</w:t>
      </w:r>
      <w:r w:rsidR="00EC249C" w:rsidRPr="002D676C">
        <w:rPr>
          <w:sz w:val="20"/>
          <w:szCs w:val="20"/>
        </w:rPr>
        <w:t xml:space="preserve"> </w:t>
      </w:r>
      <w:r w:rsidRPr="002D676C">
        <w:rPr>
          <w:sz w:val="20"/>
          <w:szCs w:val="20"/>
        </w:rPr>
        <w:t>hierarchical generalized linear models.</w:t>
      </w:r>
      <w:r w:rsidR="00EC249C" w:rsidRPr="002D676C">
        <w:rPr>
          <w:sz w:val="20"/>
          <w:szCs w:val="20"/>
        </w:rPr>
        <w:t xml:space="preserve"> </w:t>
      </w:r>
      <w:r w:rsidRPr="002D676C">
        <w:rPr>
          <w:sz w:val="20"/>
          <w:szCs w:val="20"/>
        </w:rPr>
        <w:t>Genetics Selection Evolution, 42(1):8, 2010.</w:t>
      </w:r>
    </w:p>
    <w:p w14:paraId="063234D1" w14:textId="4190D4BF" w:rsidR="00D349D7" w:rsidRPr="002D676C" w:rsidRDefault="00D349D7" w:rsidP="00D349D7">
      <w:pPr>
        <w:spacing w:after="0"/>
        <w:rPr>
          <w:sz w:val="20"/>
          <w:szCs w:val="20"/>
        </w:rPr>
      </w:pPr>
      <w:r w:rsidRPr="002D676C">
        <w:rPr>
          <w:sz w:val="20"/>
          <w:szCs w:val="20"/>
        </w:rPr>
        <w:t xml:space="preserve">[16] Lars </w:t>
      </w:r>
      <w:proofErr w:type="spellStart"/>
      <w:r w:rsidRPr="002D676C">
        <w:rPr>
          <w:sz w:val="20"/>
          <w:szCs w:val="20"/>
        </w:rPr>
        <w:t>Rönnegård</w:t>
      </w:r>
      <w:proofErr w:type="spellEnd"/>
      <w:r w:rsidRPr="002D676C">
        <w:rPr>
          <w:sz w:val="20"/>
          <w:szCs w:val="20"/>
        </w:rPr>
        <w:t xml:space="preserve"> and William </w:t>
      </w:r>
      <w:proofErr w:type="spellStart"/>
      <w:r w:rsidRPr="002D676C">
        <w:rPr>
          <w:sz w:val="20"/>
          <w:szCs w:val="20"/>
        </w:rPr>
        <w:t>Valdar</w:t>
      </w:r>
      <w:proofErr w:type="spellEnd"/>
      <w:r w:rsidRPr="002D676C">
        <w:rPr>
          <w:sz w:val="20"/>
          <w:szCs w:val="20"/>
        </w:rPr>
        <w:t>. Detecting major genetic loci controlling phenotypic</w:t>
      </w:r>
      <w:r w:rsidR="00EC249C" w:rsidRPr="002D676C">
        <w:rPr>
          <w:sz w:val="20"/>
          <w:szCs w:val="20"/>
        </w:rPr>
        <w:t xml:space="preserve"> </w:t>
      </w:r>
      <w:r w:rsidRPr="002D676C">
        <w:rPr>
          <w:sz w:val="20"/>
          <w:szCs w:val="20"/>
        </w:rPr>
        <w:t>variability in experimental crosses.</w:t>
      </w:r>
      <w:r w:rsidR="00EC249C" w:rsidRPr="002D676C">
        <w:rPr>
          <w:sz w:val="20"/>
          <w:szCs w:val="20"/>
        </w:rPr>
        <w:t xml:space="preserve"> </w:t>
      </w:r>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 xml:space="preserve">[17] </w:t>
      </w:r>
      <w:proofErr w:type="spellStart"/>
      <w:r w:rsidRPr="002D676C">
        <w:rPr>
          <w:sz w:val="20"/>
          <w:szCs w:val="20"/>
        </w:rPr>
        <w:t>Huanwei</w:t>
      </w:r>
      <w:proofErr w:type="spellEnd"/>
      <w:r w:rsidRPr="002D676C">
        <w:rPr>
          <w:sz w:val="20"/>
          <w:szCs w:val="20"/>
        </w:rPr>
        <w:t xml:space="preserve"> Wang, </w:t>
      </w:r>
      <w:proofErr w:type="spellStart"/>
      <w:r w:rsidRPr="002D676C">
        <w:rPr>
          <w:sz w:val="20"/>
          <w:szCs w:val="20"/>
        </w:rPr>
        <w:t>Futao</w:t>
      </w:r>
      <w:proofErr w:type="spellEnd"/>
      <w:r w:rsidRPr="002D676C">
        <w:rPr>
          <w:sz w:val="20"/>
          <w:szCs w:val="20"/>
        </w:rPr>
        <w:t xml:space="preserve"> Zhang, Jian Zeng, Yang Wu, Kathryn E Kemper, </w:t>
      </w:r>
      <w:proofErr w:type="spellStart"/>
      <w:r w:rsidRPr="002D676C">
        <w:rPr>
          <w:sz w:val="20"/>
          <w:szCs w:val="20"/>
        </w:rPr>
        <w:t>Angli</w:t>
      </w:r>
      <w:proofErr w:type="spellEnd"/>
      <w:r w:rsidRPr="002D676C">
        <w:rPr>
          <w:sz w:val="20"/>
          <w:szCs w:val="20"/>
        </w:rPr>
        <w:t xml:space="preserve"> </w:t>
      </w:r>
      <w:proofErr w:type="spellStart"/>
      <w:r w:rsidRPr="002D676C">
        <w:rPr>
          <w:sz w:val="20"/>
          <w:szCs w:val="20"/>
        </w:rPr>
        <w:t>Xue</w:t>
      </w:r>
      <w:proofErr w:type="spellEnd"/>
      <w:r w:rsidRPr="002D676C">
        <w:rPr>
          <w:sz w:val="20"/>
          <w:szCs w:val="20"/>
        </w:rPr>
        <w:t>, Min</w:t>
      </w:r>
      <w:r w:rsidR="00EC249C" w:rsidRPr="002D676C">
        <w:rPr>
          <w:sz w:val="20"/>
          <w:szCs w:val="20"/>
        </w:rPr>
        <w:t xml:space="preserve"> </w:t>
      </w:r>
      <w:r w:rsidRPr="002D676C">
        <w:rPr>
          <w:sz w:val="20"/>
          <w:szCs w:val="20"/>
        </w:rPr>
        <w:t>Zhang, Joseph E Powell, Michael E Goddard, Naomi R Wray, et al. Genotype-by-environment</w:t>
      </w:r>
      <w:r w:rsidR="00EC249C" w:rsidRPr="002D676C">
        <w:rPr>
          <w:sz w:val="20"/>
          <w:szCs w:val="20"/>
        </w:rPr>
        <w:t xml:space="preserve"> </w:t>
      </w:r>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r w:rsidR="00EC249C" w:rsidRPr="002D676C">
        <w:rPr>
          <w:sz w:val="20"/>
          <w:szCs w:val="20"/>
        </w:rPr>
        <w:t xml:space="preserve"> </w:t>
      </w:r>
      <w:r w:rsidRPr="002D676C">
        <w:rPr>
          <w:sz w:val="20"/>
          <w:szCs w:val="20"/>
        </w:rPr>
        <w:t>Science</w:t>
      </w:r>
      <w:r w:rsidR="00EC249C" w:rsidRPr="002D676C">
        <w:rPr>
          <w:sz w:val="20"/>
          <w:szCs w:val="20"/>
        </w:rPr>
        <w:t xml:space="preserve"> </w:t>
      </w:r>
      <w:r w:rsidRPr="002D676C">
        <w:rPr>
          <w:sz w:val="20"/>
          <w:szCs w:val="20"/>
        </w:rPr>
        <w:t>advances, 5(8</w:t>
      </w:r>
      <w:proofErr w:type="gramStart"/>
      <w:r w:rsidRPr="002D676C">
        <w:rPr>
          <w:sz w:val="20"/>
          <w:szCs w:val="20"/>
        </w:rPr>
        <w:t>):eaaw</w:t>
      </w:r>
      <w:proofErr w:type="gramEnd"/>
      <w:r w:rsidRPr="002D676C">
        <w:rPr>
          <w:sz w:val="20"/>
          <w:szCs w:val="20"/>
        </w:rPr>
        <w:t>3538, 2019.</w:t>
      </w:r>
    </w:p>
    <w:p w14:paraId="2C7FC911" w14:textId="3CAA7DD3" w:rsidR="00D349D7" w:rsidRPr="002D676C" w:rsidRDefault="00D349D7" w:rsidP="00D349D7">
      <w:pPr>
        <w:spacing w:after="0"/>
        <w:rPr>
          <w:sz w:val="20"/>
          <w:szCs w:val="20"/>
        </w:rPr>
      </w:pPr>
      <w:r w:rsidRPr="002D676C">
        <w:rPr>
          <w:sz w:val="20"/>
          <w:szCs w:val="20"/>
        </w:rPr>
        <w:t xml:space="preserve">[18] Guillaume </w:t>
      </w:r>
      <w:proofErr w:type="spellStart"/>
      <w:r w:rsidRPr="002D676C">
        <w:rPr>
          <w:sz w:val="20"/>
          <w:szCs w:val="20"/>
        </w:rPr>
        <w:t>Paré</w:t>
      </w:r>
      <w:proofErr w:type="spellEnd"/>
      <w:r w:rsidRPr="002D676C">
        <w:rPr>
          <w:sz w:val="20"/>
          <w:szCs w:val="20"/>
        </w:rPr>
        <w:t xml:space="preserve">, Nancy R Cook, Paul M </w:t>
      </w:r>
      <w:proofErr w:type="spellStart"/>
      <w:r w:rsidRPr="002D676C">
        <w:rPr>
          <w:sz w:val="20"/>
          <w:szCs w:val="20"/>
        </w:rPr>
        <w:t>Ridker</w:t>
      </w:r>
      <w:proofErr w:type="spellEnd"/>
      <w:r w:rsidRPr="002D676C">
        <w:rPr>
          <w:sz w:val="20"/>
          <w:szCs w:val="20"/>
        </w:rPr>
        <w:t xml:space="preserve">, and Daniel I </w:t>
      </w:r>
      <w:proofErr w:type="spellStart"/>
      <w:r w:rsidRPr="002D676C">
        <w:rPr>
          <w:sz w:val="20"/>
          <w:szCs w:val="20"/>
        </w:rPr>
        <w:t>Chasman</w:t>
      </w:r>
      <w:proofErr w:type="spellEnd"/>
      <w:r w:rsidRPr="002D676C">
        <w:rPr>
          <w:sz w:val="20"/>
          <w:szCs w:val="20"/>
        </w:rPr>
        <w:t>. On the use of variance</w:t>
      </w:r>
      <w:r w:rsidR="00EC249C" w:rsidRPr="002D676C">
        <w:rPr>
          <w:sz w:val="20"/>
          <w:szCs w:val="20"/>
        </w:rPr>
        <w:t xml:space="preserve"> </w:t>
      </w:r>
      <w:r w:rsidRPr="002D676C">
        <w:rPr>
          <w:sz w:val="20"/>
          <w:szCs w:val="20"/>
        </w:rPr>
        <w:t>per genotype as a tool to identify quantitative trait interaction effects: a report from the women’s</w:t>
      </w:r>
      <w:r w:rsidR="00EC249C" w:rsidRPr="002D676C">
        <w:rPr>
          <w:sz w:val="20"/>
          <w:szCs w:val="20"/>
        </w:rPr>
        <w:t xml:space="preserve"> </w:t>
      </w:r>
      <w:r w:rsidRPr="002D676C">
        <w:rPr>
          <w:sz w:val="20"/>
          <w:szCs w:val="20"/>
        </w:rPr>
        <w:t>genome health study.</w:t>
      </w:r>
      <w:r w:rsidR="00EC249C" w:rsidRPr="002D676C">
        <w:rPr>
          <w:sz w:val="20"/>
          <w:szCs w:val="20"/>
        </w:rPr>
        <w:t xml:space="preserve"> </w:t>
      </w:r>
      <w:proofErr w:type="spellStart"/>
      <w:r w:rsidRPr="002D676C">
        <w:rPr>
          <w:sz w:val="20"/>
          <w:szCs w:val="20"/>
        </w:rPr>
        <w:t>PLoS</w:t>
      </w:r>
      <w:proofErr w:type="spellEnd"/>
      <w:r w:rsidRPr="002D676C">
        <w:rPr>
          <w:sz w:val="20"/>
          <w:szCs w:val="20"/>
        </w:rPr>
        <w:t xml:space="preserve"> Genet, 6(6</w:t>
      </w:r>
      <w:proofErr w:type="gramStart"/>
      <w:r w:rsidRPr="002D676C">
        <w:rPr>
          <w:sz w:val="20"/>
          <w:szCs w:val="20"/>
        </w:rPr>
        <w:t>):e</w:t>
      </w:r>
      <w:proofErr w:type="gramEnd"/>
      <w:r w:rsidRPr="002D676C">
        <w:rPr>
          <w:sz w:val="20"/>
          <w:szCs w:val="20"/>
        </w:rPr>
        <w:t>1000981, 2010.</w:t>
      </w:r>
    </w:p>
    <w:p w14:paraId="72E8BF25" w14:textId="6C3E67DE" w:rsidR="00D349D7" w:rsidRPr="002D676C" w:rsidRDefault="00D349D7" w:rsidP="00D349D7">
      <w:pPr>
        <w:spacing w:after="0"/>
        <w:rPr>
          <w:sz w:val="20"/>
          <w:szCs w:val="20"/>
        </w:rPr>
      </w:pPr>
      <w:r w:rsidRPr="002D676C">
        <w:rPr>
          <w:sz w:val="20"/>
          <w:szCs w:val="20"/>
        </w:rPr>
        <w:t xml:space="preserve">[19] Andrew R </w:t>
      </w:r>
      <w:proofErr w:type="spellStart"/>
      <w:r w:rsidRPr="002D676C">
        <w:rPr>
          <w:sz w:val="20"/>
          <w:szCs w:val="20"/>
        </w:rPr>
        <w:t>Marderstein</w:t>
      </w:r>
      <w:proofErr w:type="spellEnd"/>
      <w:r w:rsidRPr="002D676C">
        <w:rPr>
          <w:sz w:val="20"/>
          <w:szCs w:val="20"/>
        </w:rPr>
        <w:t xml:space="preserve">, Emily R Davenport, Scott Kulm, Cristopher V Van </w:t>
      </w:r>
      <w:proofErr w:type="spellStart"/>
      <w:r w:rsidRPr="002D676C">
        <w:rPr>
          <w:sz w:val="20"/>
          <w:szCs w:val="20"/>
        </w:rPr>
        <w:t>Hout</w:t>
      </w:r>
      <w:proofErr w:type="spellEnd"/>
      <w:r w:rsidRPr="002D676C">
        <w:rPr>
          <w:sz w:val="20"/>
          <w:szCs w:val="20"/>
        </w:rPr>
        <w:t xml:space="preserve">, Olivier </w:t>
      </w:r>
      <w:proofErr w:type="spellStart"/>
      <w:r w:rsidRPr="002D676C">
        <w:rPr>
          <w:sz w:val="20"/>
          <w:szCs w:val="20"/>
        </w:rPr>
        <w:t>Elemento</w:t>
      </w:r>
      <w:proofErr w:type="spellEnd"/>
      <w:r w:rsidRPr="002D676C">
        <w:rPr>
          <w:sz w:val="20"/>
          <w:szCs w:val="20"/>
        </w:rPr>
        <w:t>, and Andrew G Clark. Leveraging phenotypic variability to identify genetic interactions</w:t>
      </w:r>
      <w:r w:rsidR="00EC249C" w:rsidRPr="002D676C">
        <w:rPr>
          <w:sz w:val="20"/>
          <w:szCs w:val="20"/>
        </w:rPr>
        <w:t xml:space="preserve"> </w:t>
      </w:r>
      <w:r w:rsidRPr="002D676C">
        <w:rPr>
          <w:sz w:val="20"/>
          <w:szCs w:val="20"/>
        </w:rPr>
        <w:t>in human phenotypes.</w:t>
      </w:r>
      <w:r w:rsidR="00EC249C" w:rsidRPr="002D676C">
        <w:rPr>
          <w:sz w:val="20"/>
          <w:szCs w:val="20"/>
        </w:rPr>
        <w:t xml:space="preserve"> </w:t>
      </w:r>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 xml:space="preserve">[20] Hugues </w:t>
      </w:r>
      <w:proofErr w:type="spellStart"/>
      <w:r w:rsidRPr="002D676C">
        <w:rPr>
          <w:sz w:val="20"/>
          <w:szCs w:val="20"/>
        </w:rPr>
        <w:t>Aschard</w:t>
      </w:r>
      <w:proofErr w:type="spellEnd"/>
      <w:r w:rsidRPr="002D676C">
        <w:rPr>
          <w:sz w:val="20"/>
          <w:szCs w:val="20"/>
        </w:rPr>
        <w:t xml:space="preserve">, Bjarni J </w:t>
      </w:r>
      <w:proofErr w:type="spellStart"/>
      <w:r w:rsidRPr="002D676C">
        <w:rPr>
          <w:sz w:val="20"/>
          <w:szCs w:val="20"/>
        </w:rPr>
        <w:t>Vilhjálmsson</w:t>
      </w:r>
      <w:proofErr w:type="spellEnd"/>
      <w:r w:rsidRPr="002D676C">
        <w:rPr>
          <w:sz w:val="20"/>
          <w:szCs w:val="20"/>
        </w:rPr>
        <w:t xml:space="preserve">, Amit D Joshi, </w:t>
      </w:r>
      <w:proofErr w:type="spellStart"/>
      <w:r w:rsidRPr="002D676C">
        <w:rPr>
          <w:sz w:val="20"/>
          <w:szCs w:val="20"/>
        </w:rPr>
        <w:t>Alkes</w:t>
      </w:r>
      <w:proofErr w:type="spellEnd"/>
      <w:r w:rsidRPr="002D676C">
        <w:rPr>
          <w:sz w:val="20"/>
          <w:szCs w:val="20"/>
        </w:rPr>
        <w:t xml:space="preserve"> L Price, and Peter Kraft. Adjusting</w:t>
      </w:r>
      <w:r w:rsidR="00EC249C" w:rsidRPr="002D676C">
        <w:rPr>
          <w:sz w:val="20"/>
          <w:szCs w:val="20"/>
        </w:rPr>
        <w:t xml:space="preserve"> </w:t>
      </w:r>
      <w:r w:rsidRPr="002D676C">
        <w:rPr>
          <w:sz w:val="20"/>
          <w:szCs w:val="20"/>
        </w:rPr>
        <w:t>for heritable covariates can bias effect estimates in genome-wide association studies.</w:t>
      </w:r>
      <w:r w:rsidR="00EC249C" w:rsidRPr="002D676C">
        <w:rPr>
          <w:sz w:val="20"/>
          <w:szCs w:val="20"/>
        </w:rPr>
        <w:t xml:space="preserve"> </w:t>
      </w:r>
      <w:r w:rsidRPr="002D676C">
        <w:rPr>
          <w:sz w:val="20"/>
          <w:szCs w:val="20"/>
        </w:rPr>
        <w:t>The</w:t>
      </w:r>
      <w:r w:rsidR="00EC249C" w:rsidRPr="002D676C">
        <w:rPr>
          <w:sz w:val="20"/>
          <w:szCs w:val="20"/>
        </w:rPr>
        <w:t xml:space="preserve"> </w:t>
      </w:r>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r w:rsidR="00EC249C" w:rsidRPr="002D676C">
        <w:rPr>
          <w:sz w:val="20"/>
          <w:szCs w:val="20"/>
        </w:rPr>
        <w:t xml:space="preserve"> </w:t>
      </w:r>
      <w:r w:rsidRPr="002D676C">
        <w:rPr>
          <w:sz w:val="20"/>
          <w:szCs w:val="20"/>
        </w:rPr>
        <w:t xml:space="preserve">Bender, Julian </w:t>
      </w:r>
      <w:proofErr w:type="spellStart"/>
      <w:r w:rsidRPr="002D676C">
        <w:rPr>
          <w:sz w:val="20"/>
          <w:szCs w:val="20"/>
        </w:rPr>
        <w:t>Maller</w:t>
      </w:r>
      <w:proofErr w:type="spellEnd"/>
      <w:r w:rsidRPr="002D676C">
        <w:rPr>
          <w:sz w:val="20"/>
          <w:szCs w:val="20"/>
        </w:rPr>
        <w:t xml:space="preserve">, Pamela </w:t>
      </w:r>
      <w:proofErr w:type="spellStart"/>
      <w:r w:rsidRPr="002D676C">
        <w:rPr>
          <w:sz w:val="20"/>
          <w:szCs w:val="20"/>
        </w:rPr>
        <w:t>Sklar</w:t>
      </w:r>
      <w:proofErr w:type="spellEnd"/>
      <w:r w:rsidRPr="002D676C">
        <w:rPr>
          <w:sz w:val="20"/>
          <w:szCs w:val="20"/>
        </w:rPr>
        <w:t>, Paul IW De Bakker, Mark J Daly, et al. Plink: a tool set</w:t>
      </w:r>
      <w:r w:rsidR="00EC249C" w:rsidRPr="002D676C">
        <w:rPr>
          <w:sz w:val="20"/>
          <w:szCs w:val="20"/>
        </w:rPr>
        <w:t xml:space="preserve"> </w:t>
      </w:r>
      <w:r w:rsidRPr="002D676C">
        <w:rPr>
          <w:sz w:val="20"/>
          <w:szCs w:val="20"/>
        </w:rPr>
        <w:t>for whole-genome association and population-based linkage analyses.</w:t>
      </w:r>
      <w:r w:rsidR="00EC249C" w:rsidRPr="002D676C">
        <w:rPr>
          <w:sz w:val="20"/>
          <w:szCs w:val="20"/>
        </w:rPr>
        <w:t xml:space="preserve"> </w:t>
      </w:r>
      <w:r w:rsidRPr="002D676C">
        <w:rPr>
          <w:sz w:val="20"/>
          <w:szCs w:val="20"/>
        </w:rPr>
        <w:t>The American journal</w:t>
      </w:r>
      <w:r w:rsidR="00EC249C" w:rsidRPr="002D676C">
        <w:rPr>
          <w:sz w:val="20"/>
          <w:szCs w:val="20"/>
        </w:rPr>
        <w:t xml:space="preserve"> </w:t>
      </w:r>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 xml:space="preserve">[22] Christopher C Chang, Carson C Chow, Laurent CAM Tellier, </w:t>
      </w:r>
      <w:proofErr w:type="spellStart"/>
      <w:r w:rsidRPr="002D676C">
        <w:rPr>
          <w:sz w:val="20"/>
          <w:szCs w:val="20"/>
        </w:rPr>
        <w:t>Shashaank</w:t>
      </w:r>
      <w:proofErr w:type="spellEnd"/>
      <w:r w:rsidRPr="002D676C">
        <w:rPr>
          <w:sz w:val="20"/>
          <w:szCs w:val="20"/>
        </w:rPr>
        <w:t xml:space="preserve"> </w:t>
      </w:r>
      <w:proofErr w:type="spellStart"/>
      <w:r w:rsidRPr="002D676C">
        <w:rPr>
          <w:sz w:val="20"/>
          <w:szCs w:val="20"/>
        </w:rPr>
        <w:t>Vattikuti</w:t>
      </w:r>
      <w:proofErr w:type="spellEnd"/>
      <w:r w:rsidRPr="002D676C">
        <w:rPr>
          <w:sz w:val="20"/>
          <w:szCs w:val="20"/>
        </w:rPr>
        <w:t>, Shaun M</w:t>
      </w:r>
      <w:r w:rsidR="00EC249C" w:rsidRPr="002D676C">
        <w:rPr>
          <w:sz w:val="20"/>
          <w:szCs w:val="20"/>
        </w:rPr>
        <w:t xml:space="preserve"> </w:t>
      </w:r>
      <w:r w:rsidRPr="002D676C">
        <w:rPr>
          <w:sz w:val="20"/>
          <w:szCs w:val="20"/>
        </w:rPr>
        <w:t xml:space="preserve">Purcell, and James J Lee. Second-generation </w:t>
      </w:r>
      <w:proofErr w:type="gramStart"/>
      <w:r w:rsidRPr="002D676C">
        <w:rPr>
          <w:sz w:val="20"/>
          <w:szCs w:val="20"/>
        </w:rPr>
        <w:t>plink:</w:t>
      </w:r>
      <w:proofErr w:type="gramEnd"/>
      <w:r w:rsidRPr="002D676C">
        <w:rPr>
          <w:sz w:val="20"/>
          <w:szCs w:val="20"/>
        </w:rPr>
        <w:t xml:space="preserve"> rising to the challenge of larger and richer</w:t>
      </w:r>
      <w:r w:rsidR="00EC249C" w:rsidRPr="002D676C">
        <w:rPr>
          <w:sz w:val="20"/>
          <w:szCs w:val="20"/>
        </w:rPr>
        <w:t xml:space="preserve"> </w:t>
      </w:r>
      <w:r w:rsidRPr="002D676C">
        <w:rPr>
          <w:sz w:val="20"/>
          <w:szCs w:val="20"/>
        </w:rPr>
        <w:t>datasets.</w:t>
      </w:r>
      <w:r w:rsidR="00EC249C" w:rsidRPr="002D676C">
        <w:rPr>
          <w:sz w:val="20"/>
          <w:szCs w:val="20"/>
        </w:rPr>
        <w:t xml:space="preserve"> </w:t>
      </w:r>
      <w:proofErr w:type="spellStart"/>
      <w:r w:rsidRPr="002D676C">
        <w:rPr>
          <w:sz w:val="20"/>
          <w:szCs w:val="20"/>
        </w:rPr>
        <w:t>Gigascience</w:t>
      </w:r>
      <w:proofErr w:type="spellEnd"/>
      <w:r w:rsidRPr="002D676C">
        <w:rPr>
          <w:sz w:val="20"/>
          <w:szCs w:val="20"/>
        </w:rPr>
        <w:t>, 4(1</w:t>
      </w:r>
      <w:proofErr w:type="gramStart"/>
      <w:r w:rsidRPr="002D676C">
        <w:rPr>
          <w:sz w:val="20"/>
          <w:szCs w:val="20"/>
        </w:rPr>
        <w:t>):s</w:t>
      </w:r>
      <w:proofErr w:type="gramEnd"/>
      <w:r w:rsidRPr="002D676C">
        <w:rPr>
          <w:sz w:val="20"/>
          <w:szCs w:val="20"/>
        </w:rPr>
        <w:t>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r w:rsidR="00EC249C" w:rsidRPr="002D676C">
        <w:rPr>
          <w:sz w:val="20"/>
          <w:szCs w:val="20"/>
        </w:rPr>
        <w:t xml:space="preserve"> </w:t>
      </w:r>
      <w:r w:rsidRPr="002D676C">
        <w:rPr>
          <w:sz w:val="20"/>
          <w:szCs w:val="20"/>
        </w:rPr>
        <w:t>https://www.cog-genomics.org/plink/1.9/formats#bed, Jun 2021.</w:t>
      </w:r>
    </w:p>
    <w:p w14:paraId="2CA1D856" w14:textId="3123B09A" w:rsidR="00D349D7" w:rsidRPr="002D676C" w:rsidRDefault="00D349D7" w:rsidP="00D349D7">
      <w:pPr>
        <w:spacing w:after="0"/>
        <w:rPr>
          <w:sz w:val="20"/>
          <w:szCs w:val="20"/>
        </w:rPr>
      </w:pPr>
      <w:r w:rsidRPr="002D676C">
        <w:rPr>
          <w:sz w:val="20"/>
          <w:szCs w:val="20"/>
        </w:rPr>
        <w:t xml:space="preserve">[24] Wei-Qi Wei, Lisa A </w:t>
      </w:r>
      <w:proofErr w:type="spellStart"/>
      <w:r w:rsidRPr="002D676C">
        <w:rPr>
          <w:sz w:val="20"/>
          <w:szCs w:val="20"/>
        </w:rPr>
        <w:t>Bastarache</w:t>
      </w:r>
      <w:proofErr w:type="spellEnd"/>
      <w:r w:rsidRPr="002D676C">
        <w:rPr>
          <w:sz w:val="20"/>
          <w:szCs w:val="20"/>
        </w:rPr>
        <w:t>, Robert J Carroll, Joy E Marlo, Travis J Osterman, Eric R</w:t>
      </w:r>
      <w:r w:rsidR="00E92B66" w:rsidRPr="002D676C">
        <w:rPr>
          <w:sz w:val="20"/>
          <w:szCs w:val="20"/>
        </w:rPr>
        <w:t xml:space="preserve"> </w:t>
      </w:r>
      <w:proofErr w:type="spellStart"/>
      <w:r w:rsidRPr="002D676C">
        <w:rPr>
          <w:sz w:val="20"/>
          <w:szCs w:val="20"/>
        </w:rPr>
        <w:t>Gamazon</w:t>
      </w:r>
      <w:proofErr w:type="spellEnd"/>
      <w:r w:rsidRPr="002D676C">
        <w:rPr>
          <w:sz w:val="20"/>
          <w:szCs w:val="20"/>
        </w:rPr>
        <w:t xml:space="preserve">, Nancy J Cox, Dan M </w:t>
      </w:r>
      <w:proofErr w:type="spellStart"/>
      <w:r w:rsidRPr="002D676C">
        <w:rPr>
          <w:sz w:val="20"/>
          <w:szCs w:val="20"/>
        </w:rPr>
        <w:t>Roden</w:t>
      </w:r>
      <w:proofErr w:type="spellEnd"/>
      <w:r w:rsidRPr="002D676C">
        <w:rPr>
          <w:sz w:val="20"/>
          <w:szCs w:val="20"/>
        </w:rPr>
        <w:t xml:space="preserve">, and Joshua C Denny. Evaluating </w:t>
      </w:r>
      <w:proofErr w:type="spellStart"/>
      <w:r w:rsidRPr="002D676C">
        <w:rPr>
          <w:sz w:val="20"/>
          <w:szCs w:val="20"/>
        </w:rPr>
        <w:t>phecodes</w:t>
      </w:r>
      <w:proofErr w:type="spellEnd"/>
      <w:r w:rsidRPr="002D676C">
        <w:rPr>
          <w:sz w:val="20"/>
          <w:szCs w:val="20"/>
        </w:rPr>
        <w:t>, clinical classification software, and icd-9-cm codes for phenome-wide association studies in the</w:t>
      </w:r>
      <w:r w:rsidR="00E92B66" w:rsidRPr="002D676C">
        <w:rPr>
          <w:sz w:val="20"/>
          <w:szCs w:val="20"/>
        </w:rPr>
        <w:t xml:space="preserve"> </w:t>
      </w:r>
      <w:r w:rsidRPr="002D676C">
        <w:rPr>
          <w:sz w:val="20"/>
          <w:szCs w:val="20"/>
        </w:rPr>
        <w:t>electronic health record.</w:t>
      </w:r>
      <w:r w:rsidR="00E92B66" w:rsidRPr="002D676C">
        <w:rPr>
          <w:sz w:val="20"/>
          <w:szCs w:val="20"/>
        </w:rPr>
        <w:t xml:space="preserve"> </w:t>
      </w:r>
      <w:proofErr w:type="spellStart"/>
      <w:r w:rsidRPr="002D676C">
        <w:rPr>
          <w:sz w:val="20"/>
          <w:szCs w:val="20"/>
        </w:rPr>
        <w:t>PloS</w:t>
      </w:r>
      <w:proofErr w:type="spellEnd"/>
      <w:r w:rsidRPr="002D676C">
        <w:rPr>
          <w:sz w:val="20"/>
          <w:szCs w:val="20"/>
        </w:rPr>
        <w:t xml:space="preserve"> one, 12(7</w:t>
      </w:r>
      <w:proofErr w:type="gramStart"/>
      <w:r w:rsidRPr="002D676C">
        <w:rPr>
          <w:sz w:val="20"/>
          <w:szCs w:val="20"/>
        </w:rPr>
        <w:t>):e</w:t>
      </w:r>
      <w:proofErr w:type="gramEnd"/>
      <w:r w:rsidRPr="002D676C">
        <w:rPr>
          <w:sz w:val="20"/>
          <w:szCs w:val="20"/>
        </w:rPr>
        <w:t>0175508, 2017.</w:t>
      </w:r>
    </w:p>
    <w:p w14:paraId="74A07CB2" w14:textId="5769BBE3" w:rsidR="00D349D7" w:rsidRPr="002D676C" w:rsidRDefault="00D349D7" w:rsidP="00D349D7">
      <w:pPr>
        <w:spacing w:after="0"/>
        <w:rPr>
          <w:sz w:val="20"/>
          <w:szCs w:val="20"/>
        </w:rPr>
      </w:pPr>
      <w:r w:rsidRPr="002D676C">
        <w:rPr>
          <w:sz w:val="20"/>
          <w:szCs w:val="20"/>
        </w:rPr>
        <w:t xml:space="preserve">[25] Patrick Wu, Aliya Gifford, </w:t>
      </w:r>
      <w:proofErr w:type="spellStart"/>
      <w:r w:rsidRPr="002D676C">
        <w:rPr>
          <w:sz w:val="20"/>
          <w:szCs w:val="20"/>
        </w:rPr>
        <w:t>Xiangrui</w:t>
      </w:r>
      <w:proofErr w:type="spellEnd"/>
      <w:r w:rsidRPr="002D676C">
        <w:rPr>
          <w:sz w:val="20"/>
          <w:szCs w:val="20"/>
        </w:rPr>
        <w:t xml:space="preserve"> Meng, </w:t>
      </w:r>
      <w:proofErr w:type="spellStart"/>
      <w:r w:rsidRPr="002D676C">
        <w:rPr>
          <w:sz w:val="20"/>
          <w:szCs w:val="20"/>
        </w:rPr>
        <w:t>Xue</w:t>
      </w:r>
      <w:proofErr w:type="spellEnd"/>
      <w:r w:rsidRPr="002D676C">
        <w:rPr>
          <w:sz w:val="20"/>
          <w:szCs w:val="20"/>
        </w:rPr>
        <w:t xml:space="preserve"> Li, Harry Campbell, Tim Varley, Juan Zhao,</w:t>
      </w:r>
      <w:r w:rsidR="00E92B66" w:rsidRPr="002D676C">
        <w:rPr>
          <w:sz w:val="20"/>
          <w:szCs w:val="20"/>
        </w:rPr>
        <w:t xml:space="preserve"> </w:t>
      </w:r>
      <w:r w:rsidRPr="002D676C">
        <w:rPr>
          <w:sz w:val="20"/>
          <w:szCs w:val="20"/>
        </w:rPr>
        <w:t xml:space="preserve">Robert Carroll, Lisa </w:t>
      </w:r>
      <w:proofErr w:type="spellStart"/>
      <w:r w:rsidRPr="002D676C">
        <w:rPr>
          <w:sz w:val="20"/>
          <w:szCs w:val="20"/>
        </w:rPr>
        <w:t>Bastarache</w:t>
      </w:r>
      <w:proofErr w:type="spellEnd"/>
      <w:r w:rsidRPr="002D676C">
        <w:rPr>
          <w:sz w:val="20"/>
          <w:szCs w:val="20"/>
        </w:rPr>
        <w:t xml:space="preserve">, Joshua C Denny, et al.  Mapping icd-10 and icd-10-cmcodes to </w:t>
      </w:r>
      <w:proofErr w:type="spellStart"/>
      <w:r w:rsidRPr="002D676C">
        <w:rPr>
          <w:sz w:val="20"/>
          <w:szCs w:val="20"/>
        </w:rPr>
        <w:t>phecodes</w:t>
      </w:r>
      <w:proofErr w:type="spellEnd"/>
      <w:r w:rsidRPr="002D676C">
        <w:rPr>
          <w:sz w:val="20"/>
          <w:szCs w:val="20"/>
        </w:rPr>
        <w:t>: workflow development and initial evaluation.</w:t>
      </w:r>
      <w:r w:rsidR="00E92B66" w:rsidRPr="002D676C">
        <w:rPr>
          <w:sz w:val="20"/>
          <w:szCs w:val="20"/>
        </w:rPr>
        <w:t xml:space="preserve"> </w:t>
      </w:r>
      <w:r w:rsidRPr="002D676C">
        <w:rPr>
          <w:sz w:val="20"/>
          <w:szCs w:val="20"/>
        </w:rPr>
        <w:t>JMIR medical informatics,7(4</w:t>
      </w:r>
      <w:proofErr w:type="gramStart"/>
      <w:r w:rsidRPr="002D676C">
        <w:rPr>
          <w:sz w:val="20"/>
          <w:szCs w:val="20"/>
        </w:rPr>
        <w:t>):e</w:t>
      </w:r>
      <w:proofErr w:type="gramEnd"/>
      <w:r w:rsidRPr="002D676C">
        <w:rPr>
          <w:sz w:val="20"/>
          <w:szCs w:val="20"/>
        </w:rPr>
        <w:t>14325, 2019.</w:t>
      </w:r>
    </w:p>
    <w:p w14:paraId="6B9C0630" w14:textId="27792BC0" w:rsidR="00D349D7" w:rsidRPr="002D676C" w:rsidRDefault="00D349D7" w:rsidP="00D349D7">
      <w:pPr>
        <w:spacing w:after="0"/>
        <w:rPr>
          <w:sz w:val="20"/>
          <w:szCs w:val="20"/>
        </w:rPr>
      </w:pPr>
      <w:r w:rsidRPr="002D676C">
        <w:rPr>
          <w:sz w:val="20"/>
          <w:szCs w:val="20"/>
        </w:rPr>
        <w:t xml:space="preserve">[26] Kai Wang, </w:t>
      </w:r>
      <w:proofErr w:type="spellStart"/>
      <w:r w:rsidRPr="002D676C">
        <w:rPr>
          <w:sz w:val="20"/>
          <w:szCs w:val="20"/>
        </w:rPr>
        <w:t>Mingyao</w:t>
      </w:r>
      <w:proofErr w:type="spellEnd"/>
      <w:r w:rsidRPr="002D676C">
        <w:rPr>
          <w:sz w:val="20"/>
          <w:szCs w:val="20"/>
        </w:rPr>
        <w:t xml:space="preserve"> Li, and </w:t>
      </w:r>
      <w:proofErr w:type="spellStart"/>
      <w:r w:rsidRPr="002D676C">
        <w:rPr>
          <w:sz w:val="20"/>
          <w:szCs w:val="20"/>
        </w:rPr>
        <w:t>Hakon</w:t>
      </w:r>
      <w:proofErr w:type="spellEnd"/>
      <w:r w:rsidRPr="002D676C">
        <w:rPr>
          <w:sz w:val="20"/>
          <w:szCs w:val="20"/>
        </w:rPr>
        <w:t xml:space="preserve"> </w:t>
      </w:r>
      <w:proofErr w:type="spellStart"/>
      <w:r w:rsidRPr="002D676C">
        <w:rPr>
          <w:sz w:val="20"/>
          <w:szCs w:val="20"/>
        </w:rPr>
        <w:t>Hakonarson</w:t>
      </w:r>
      <w:proofErr w:type="spellEnd"/>
      <w:r w:rsidRPr="002D676C">
        <w:rPr>
          <w:sz w:val="20"/>
          <w:szCs w:val="20"/>
        </w:rPr>
        <w:t xml:space="preserve">. </w:t>
      </w:r>
      <w:proofErr w:type="spellStart"/>
      <w:r w:rsidRPr="002D676C">
        <w:rPr>
          <w:sz w:val="20"/>
          <w:szCs w:val="20"/>
        </w:rPr>
        <w:t>Annovar</w:t>
      </w:r>
      <w:proofErr w:type="spellEnd"/>
      <w:r w:rsidRPr="002D676C">
        <w:rPr>
          <w:sz w:val="20"/>
          <w:szCs w:val="20"/>
        </w:rPr>
        <w:t>: functional annotation of genetic</w:t>
      </w:r>
      <w:r w:rsidR="00E92B66" w:rsidRPr="002D676C">
        <w:rPr>
          <w:sz w:val="20"/>
          <w:szCs w:val="20"/>
        </w:rPr>
        <w:t xml:space="preserve"> </w:t>
      </w:r>
      <w:r w:rsidRPr="002D676C">
        <w:rPr>
          <w:sz w:val="20"/>
          <w:szCs w:val="20"/>
        </w:rPr>
        <w:t>variants from high-throughput sequencing data.</w:t>
      </w:r>
      <w:r w:rsidR="00E92B66" w:rsidRPr="002D676C">
        <w:rPr>
          <w:sz w:val="20"/>
          <w:szCs w:val="20"/>
        </w:rPr>
        <w:t xml:space="preserve"> </w:t>
      </w:r>
      <w:r w:rsidRPr="002D676C">
        <w:rPr>
          <w:sz w:val="20"/>
          <w:szCs w:val="20"/>
        </w:rPr>
        <w:t>Nucleic acids research, 38(16</w:t>
      </w:r>
      <w:proofErr w:type="gramStart"/>
      <w:r w:rsidRPr="002D676C">
        <w:rPr>
          <w:sz w:val="20"/>
          <w:szCs w:val="20"/>
        </w:rPr>
        <w:t>):e</w:t>
      </w:r>
      <w:proofErr w:type="gramEnd"/>
      <w:r w:rsidRPr="002D676C">
        <w:rPr>
          <w:sz w:val="20"/>
          <w:szCs w:val="20"/>
        </w:rPr>
        <w:t>164–e164,2010.</w:t>
      </w:r>
    </w:p>
    <w:p w14:paraId="18510CAC" w14:textId="28229312" w:rsidR="00D349D7" w:rsidRPr="002D676C" w:rsidRDefault="00D349D7" w:rsidP="00D349D7">
      <w:pPr>
        <w:spacing w:after="0"/>
        <w:rPr>
          <w:sz w:val="20"/>
          <w:szCs w:val="20"/>
        </w:rPr>
      </w:pPr>
      <w:r w:rsidRPr="002D676C">
        <w:rPr>
          <w:sz w:val="20"/>
          <w:szCs w:val="20"/>
        </w:rPr>
        <w:t xml:space="preserve">[27] Martin Kircher, Daniela M Witten, </w:t>
      </w:r>
      <w:proofErr w:type="spellStart"/>
      <w:r w:rsidRPr="002D676C">
        <w:rPr>
          <w:sz w:val="20"/>
          <w:szCs w:val="20"/>
        </w:rPr>
        <w:t>Preti</w:t>
      </w:r>
      <w:proofErr w:type="spellEnd"/>
      <w:r w:rsidRPr="002D676C">
        <w:rPr>
          <w:sz w:val="20"/>
          <w:szCs w:val="20"/>
        </w:rPr>
        <w:t xml:space="preserve"> Jain, Brian J </w:t>
      </w:r>
      <w:proofErr w:type="spellStart"/>
      <w:r w:rsidRPr="002D676C">
        <w:rPr>
          <w:sz w:val="20"/>
          <w:szCs w:val="20"/>
        </w:rPr>
        <w:t>O’roak</w:t>
      </w:r>
      <w:proofErr w:type="spellEnd"/>
      <w:r w:rsidRPr="002D676C">
        <w:rPr>
          <w:sz w:val="20"/>
          <w:szCs w:val="20"/>
        </w:rPr>
        <w:t>, Gregory M Cooper, and Jay</w:t>
      </w:r>
      <w:r w:rsidR="00E92B66" w:rsidRPr="002D676C">
        <w:rPr>
          <w:sz w:val="20"/>
          <w:szCs w:val="20"/>
        </w:rPr>
        <w:t xml:space="preserve"> </w:t>
      </w:r>
      <w:proofErr w:type="spellStart"/>
      <w:r w:rsidRPr="002D676C">
        <w:rPr>
          <w:sz w:val="20"/>
          <w:szCs w:val="20"/>
        </w:rPr>
        <w:t>Shendure</w:t>
      </w:r>
      <w:proofErr w:type="spellEnd"/>
      <w:r w:rsidRPr="002D676C">
        <w:rPr>
          <w:sz w:val="20"/>
          <w:szCs w:val="20"/>
        </w:rPr>
        <w:t>. A general framework for estimating the relative pathogenicity of human genetic</w:t>
      </w:r>
      <w:r w:rsidR="00E92B66" w:rsidRPr="002D676C">
        <w:rPr>
          <w:sz w:val="20"/>
          <w:szCs w:val="20"/>
        </w:rPr>
        <w:t xml:space="preserve"> </w:t>
      </w:r>
      <w:r w:rsidRPr="002D676C">
        <w:rPr>
          <w:sz w:val="20"/>
          <w:szCs w:val="20"/>
        </w:rPr>
        <w:t>variants.</w:t>
      </w:r>
      <w:r w:rsidR="00E92B66" w:rsidRPr="002D676C">
        <w:rPr>
          <w:sz w:val="20"/>
          <w:szCs w:val="20"/>
        </w:rPr>
        <w:t xml:space="preserve"> </w:t>
      </w:r>
      <w:r w:rsidRPr="002D676C">
        <w:rPr>
          <w:sz w:val="20"/>
          <w:szCs w:val="20"/>
        </w:rPr>
        <w:t>Nature genetics, 46(3):310–315, 2014.</w:t>
      </w:r>
    </w:p>
    <w:p w14:paraId="54482720" w14:textId="26C3AB6B" w:rsidR="00D349D7" w:rsidRPr="00D349D7" w:rsidRDefault="00D349D7" w:rsidP="00D349D7">
      <w:pPr>
        <w:spacing w:after="0"/>
        <w:rPr>
          <w:sz w:val="20"/>
          <w:szCs w:val="20"/>
        </w:rPr>
      </w:pPr>
      <w:r w:rsidRPr="002D676C">
        <w:rPr>
          <w:sz w:val="20"/>
          <w:szCs w:val="20"/>
        </w:rPr>
        <w:t xml:space="preserve">[28] Jacqueline MacArthur, Emily Bowler, Maria </w:t>
      </w:r>
      <w:proofErr w:type="spellStart"/>
      <w:r w:rsidRPr="002D676C">
        <w:rPr>
          <w:sz w:val="20"/>
          <w:szCs w:val="20"/>
        </w:rPr>
        <w:t>Cerezo</w:t>
      </w:r>
      <w:proofErr w:type="spellEnd"/>
      <w:r w:rsidRPr="002D676C">
        <w:rPr>
          <w:sz w:val="20"/>
          <w:szCs w:val="20"/>
        </w:rPr>
        <w:t>, Laurent Gil, Peggy Hall, Emma Hastings,</w:t>
      </w:r>
      <w:r w:rsidR="00E92B66" w:rsidRPr="002D676C">
        <w:rPr>
          <w:sz w:val="20"/>
          <w:szCs w:val="20"/>
        </w:rPr>
        <w:t xml:space="preserve"> </w:t>
      </w:r>
      <w:r w:rsidRPr="002D676C">
        <w:rPr>
          <w:sz w:val="20"/>
          <w:szCs w:val="20"/>
        </w:rPr>
        <w:t xml:space="preserve">Heather </w:t>
      </w:r>
      <w:proofErr w:type="spellStart"/>
      <w:r w:rsidRPr="002D676C">
        <w:rPr>
          <w:sz w:val="20"/>
          <w:szCs w:val="20"/>
        </w:rPr>
        <w:t>Junkins</w:t>
      </w:r>
      <w:proofErr w:type="spellEnd"/>
      <w:r w:rsidRPr="002D676C">
        <w:rPr>
          <w:sz w:val="20"/>
          <w:szCs w:val="20"/>
        </w:rPr>
        <w:t xml:space="preserve">, Aoife McMahon, Annalisa Milano, </w:t>
      </w:r>
      <w:proofErr w:type="spellStart"/>
      <w:r w:rsidRPr="002D676C">
        <w:rPr>
          <w:sz w:val="20"/>
          <w:szCs w:val="20"/>
        </w:rPr>
        <w:t>Joannella</w:t>
      </w:r>
      <w:proofErr w:type="spellEnd"/>
      <w:r w:rsidRPr="002D676C">
        <w:rPr>
          <w:sz w:val="20"/>
          <w:szCs w:val="20"/>
        </w:rPr>
        <w:t xml:space="preserve"> Morales, Zoe May </w:t>
      </w:r>
      <w:proofErr w:type="spellStart"/>
      <w:r w:rsidRPr="002D676C">
        <w:rPr>
          <w:sz w:val="20"/>
          <w:szCs w:val="20"/>
        </w:rPr>
        <w:t>Pendlington</w:t>
      </w:r>
      <w:proofErr w:type="spellEnd"/>
      <w:r w:rsidRPr="002D676C">
        <w:rPr>
          <w:sz w:val="20"/>
          <w:szCs w:val="20"/>
        </w:rPr>
        <w:t>,</w:t>
      </w:r>
      <w:r w:rsidR="00E92B66" w:rsidRPr="002D676C">
        <w:rPr>
          <w:sz w:val="20"/>
          <w:szCs w:val="20"/>
        </w:rPr>
        <w:t xml:space="preserve"> </w:t>
      </w:r>
      <w:r w:rsidRPr="002D676C">
        <w:rPr>
          <w:sz w:val="20"/>
          <w:szCs w:val="20"/>
        </w:rPr>
        <w:t xml:space="preserve">Danielle Welter, Tony Burdett, Lucia </w:t>
      </w:r>
      <w:proofErr w:type="spellStart"/>
      <w:r w:rsidRPr="002D676C">
        <w:rPr>
          <w:sz w:val="20"/>
          <w:szCs w:val="20"/>
        </w:rPr>
        <w:t>Hindorff</w:t>
      </w:r>
      <w:proofErr w:type="spellEnd"/>
      <w:r w:rsidRPr="002D676C">
        <w:rPr>
          <w:sz w:val="20"/>
          <w:szCs w:val="20"/>
        </w:rPr>
        <w:t xml:space="preserve">, Paul </w:t>
      </w:r>
      <w:proofErr w:type="spellStart"/>
      <w:r w:rsidRPr="002D676C">
        <w:rPr>
          <w:sz w:val="20"/>
          <w:szCs w:val="20"/>
        </w:rPr>
        <w:t>Flicek</w:t>
      </w:r>
      <w:proofErr w:type="spellEnd"/>
      <w:r w:rsidRPr="002D676C">
        <w:rPr>
          <w:sz w:val="20"/>
          <w:szCs w:val="20"/>
        </w:rPr>
        <w:t>, Fiona Cunningham, and Helen</w:t>
      </w:r>
      <w:r w:rsidR="00E92B66" w:rsidRPr="002D676C">
        <w:rPr>
          <w:sz w:val="20"/>
          <w:szCs w:val="20"/>
        </w:rPr>
        <w:t xml:space="preserve"> </w:t>
      </w:r>
      <w:r w:rsidRPr="002D676C">
        <w:rPr>
          <w:sz w:val="20"/>
          <w:szCs w:val="20"/>
        </w:rPr>
        <w:t xml:space="preserve">Parkinson.  The new NHGRI-EBI Catalog of published genome-wide association </w:t>
      </w:r>
      <w:proofErr w:type="gramStart"/>
      <w:r w:rsidRPr="002D676C">
        <w:rPr>
          <w:sz w:val="20"/>
          <w:szCs w:val="20"/>
        </w:rPr>
        <w:t>studies(</w:t>
      </w:r>
      <w:proofErr w:type="gramEnd"/>
      <w:r w:rsidRPr="002D676C">
        <w:rPr>
          <w:sz w:val="20"/>
          <w:szCs w:val="20"/>
        </w:rPr>
        <w:t>GWAS Catalog).</w:t>
      </w:r>
      <w:r w:rsidR="00E92B66" w:rsidRPr="002D676C">
        <w:rPr>
          <w:sz w:val="20"/>
          <w:szCs w:val="20"/>
        </w:rPr>
        <w:t xml:space="preserve"> </w:t>
      </w:r>
      <w:r w:rsidRPr="002D676C">
        <w:rPr>
          <w:sz w:val="20"/>
          <w:szCs w:val="20"/>
        </w:rPr>
        <w:t>Nucleic Acids Research, 45(D1</w:t>
      </w:r>
      <w:proofErr w:type="gramStart"/>
      <w:r w:rsidRPr="002D676C">
        <w:rPr>
          <w:sz w:val="20"/>
          <w:szCs w:val="20"/>
        </w:rPr>
        <w:t>):D</w:t>
      </w:r>
      <w:proofErr w:type="gramEnd"/>
      <w:r w:rsidRPr="002D676C">
        <w:rPr>
          <w:sz w:val="20"/>
          <w:szCs w:val="20"/>
        </w:rPr>
        <w:t>896–D901, 11 2016.</w:t>
      </w:r>
      <w:bookmarkEnd w:id="868"/>
    </w:p>
    <w:sectPr w:rsidR="00D349D7"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Motsinger-Reif, Alison (NIH/NIEHS) [E]" w:date="2021-11-05T15:14:00Z" w:initials="MRA([">
    <w:p w14:paraId="52C98E85" w14:textId="16B5F431" w:rsidR="00E373BA" w:rsidRDefault="00E373BA">
      <w:pPr>
        <w:pStyle w:val="CommentText"/>
      </w:pPr>
      <w:r>
        <w:rPr>
          <w:rStyle w:val="CommentReference"/>
        </w:rPr>
        <w:annotationRef/>
      </w:r>
      <w:r>
        <w:t>I substantially revised from here through the end of this section. It still has a lot of details, such as the results of each study, that may not be relevant for the intro. Depending on how much detail is needed, the individual paragraphs describing each study could be condensed.</w:t>
      </w:r>
    </w:p>
  </w:comment>
  <w:comment w:id="163" w:author="Motsinger-Reif, Alison (NIH/NIEHS) [E]" w:date="2021-11-05T15:13:00Z" w:initials="MRA([">
    <w:p w14:paraId="5799D6DD" w14:textId="54D94109" w:rsidR="00E373BA" w:rsidRDefault="00E373BA">
      <w:pPr>
        <w:pStyle w:val="CommentText"/>
      </w:pPr>
      <w:r>
        <w:rPr>
          <w:rStyle w:val="CommentReference"/>
        </w:rPr>
        <w:annotationRef/>
      </w:r>
      <w:r>
        <w:t>Great significance as compared to what?</w:t>
      </w:r>
    </w:p>
  </w:comment>
  <w:comment w:id="460" w:author="Author" w:date="2021-09-13T09:16:00Z" w:initials="A">
    <w:p w14:paraId="14E48BEF" w14:textId="77777777" w:rsidR="00A34E4C" w:rsidRDefault="00A34E4C"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485" w:author="Author" w:date="2021-09-13T09:16:00Z" w:initials="A">
    <w:p w14:paraId="33FAF2AD" w14:textId="39983A60" w:rsidR="00286CF4" w:rsidRDefault="00286CF4">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811" w:author="Motsinger-Reif, Alison (NIH/NIEHS) [E]" w:date="2021-11-05T14:45:00Z" w:initials="MRA([">
    <w:p w14:paraId="5A5BA405" w14:textId="6A8B6593" w:rsidR="009856C5" w:rsidRDefault="009856C5">
      <w:pPr>
        <w:pStyle w:val="CommentText"/>
      </w:pPr>
      <w:r>
        <w:rPr>
          <w:rStyle w:val="CommentReference"/>
        </w:rPr>
        <w:annotationRef/>
      </w:r>
      <w:r>
        <w:t>Is this the right term?</w:t>
      </w:r>
    </w:p>
  </w:comment>
  <w:comment w:id="859" w:author="Tong, Xiaoran (NIH/NIEHS) [F]" w:date="2021-11-09T12:12:00Z" w:initials="TX([">
    <w:p w14:paraId="1E03E855" w14:textId="7CF5A044" w:rsidR="00565241" w:rsidRDefault="00565241">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860" w:author="Motsinger-Reif, Alison (NIH/NIEHS) [E]" w:date="2021-11-05T14:44:00Z" w:initials="MRA([">
    <w:p w14:paraId="3CC6C10D" w14:textId="77777777" w:rsidR="009856C5" w:rsidRDefault="009856C5">
      <w:pPr>
        <w:pStyle w:val="CommentText"/>
      </w:pPr>
      <w:r>
        <w:rPr>
          <w:rStyle w:val="CommentReference"/>
        </w:rPr>
        <w:annotationRef/>
      </w:r>
      <w:r>
        <w:t>Is this correct? The other ancestry codes are 4 digits.</w:t>
      </w:r>
    </w:p>
    <w:p w14:paraId="73526595" w14:textId="749A4C12" w:rsidR="00493F89" w:rsidRDefault="00493F89">
      <w:pPr>
        <w:pStyle w:val="CommentText"/>
      </w:pPr>
      <w:r>
        <w:t>I am sure it is five.</w:t>
      </w:r>
    </w:p>
  </w:comment>
  <w:comment w:id="861" w:author="Tong, Xiaoran (NIH/NIEHS) [F]" w:date="2021-11-16T02:06:00Z" w:initials="TX([">
    <w:p w14:paraId="43CB65CE" w14:textId="637FBBF4" w:rsidR="002D7813" w:rsidRDefault="002D7813">
      <w:pPr>
        <w:pStyle w:val="CommentText"/>
      </w:pPr>
      <w:r>
        <w:rPr>
          <w:rStyle w:val="CommentReference"/>
        </w:rPr>
        <w:annotationRef/>
      </w:r>
      <w:r>
        <w:t>I am sure it is 5.</w:t>
      </w:r>
    </w:p>
  </w:comment>
  <w:comment w:id="863" w:author="Tong, Xiaoran (NIH/NIEHS) [F]" w:date="2021-11-16T02:50:00Z" w:initials="TX([">
    <w:p w14:paraId="1DABA8DB" w14:textId="3EF4AFE1" w:rsidR="00FD0C57" w:rsidRDefault="00FD0C57">
      <w:pPr>
        <w:pStyle w:val="CommentText"/>
      </w:pPr>
      <w:r>
        <w:rPr>
          <w:rStyle w:val="CommentReference"/>
        </w:rPr>
        <w:annotationRef/>
      </w:r>
      <w:r>
        <w:t>Add manually curated UKBB phenotypes.</w:t>
      </w:r>
    </w:p>
  </w:comment>
  <w:comment w:id="864" w:author="Tong, Xiaoran (NIH/NIEHS) [F]" w:date="2021-11-09T12:16:00Z" w:initials="TX([">
    <w:p w14:paraId="6ED54661" w14:textId="687EFAEC" w:rsidR="00565241" w:rsidRDefault="00565241">
      <w:pPr>
        <w:pStyle w:val="CommentText"/>
      </w:pPr>
      <w:r>
        <w:rPr>
          <w:rStyle w:val="CommentReference"/>
        </w:rPr>
        <w:annotationRef/>
      </w:r>
      <w:r>
        <w:t>Move the details for PEGS here.</w:t>
      </w:r>
    </w:p>
  </w:comment>
  <w:comment w:id="867" w:author="Author" w:initials="A">
    <w:p w14:paraId="31DAC31C" w14:textId="584E57CB" w:rsidR="00286CF4" w:rsidRDefault="00286CF4">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C98E85" w15:done="0"/>
  <w15:commentEx w15:paraId="5799D6DD" w15:done="0"/>
  <w15:commentEx w15:paraId="14E48BEF" w15:done="0"/>
  <w15:commentEx w15:paraId="33FAF2AD" w15:done="0"/>
  <w15:commentEx w15:paraId="5A5BA405" w15:done="0"/>
  <w15:commentEx w15:paraId="1E03E855" w15:done="0"/>
  <w15:commentEx w15:paraId="73526595" w15:done="0"/>
  <w15:commentEx w15:paraId="43CB65CE" w15:paraIdParent="73526595" w15:done="0"/>
  <w15:commentEx w15:paraId="1DABA8DB" w15:done="0"/>
  <w15:commentEx w15:paraId="6ED54661"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C8E3" w16cex:dateUtc="2021-11-05T19:14:00Z"/>
  <w16cex:commentExtensible w16cex:durableId="252FC8A3" w16cex:dateUtc="2021-11-05T19:13:00Z"/>
  <w16cex:commentExtensible w16cex:durableId="253BF66C" w16cex:dateUtc="2021-09-13T13:16:00Z"/>
  <w16cex:commentExtensible w16cex:durableId="24E99573" w16cex:dateUtc="2021-09-13T13:16:00Z"/>
  <w16cex:commentExtensible w16cex:durableId="252FC1FD" w16cex:dateUtc="2021-11-05T18:45:00Z"/>
  <w16cex:commentExtensible w16cex:durableId="2534E42D" w16cex:dateUtc="2021-11-09T17:12:00Z"/>
  <w16cex:commentExtensible w16cex:durableId="252FC1BA" w16cex:dateUtc="2021-11-05T18:44:00Z"/>
  <w16cex:commentExtensible w16cex:durableId="253D90C1" w16cex:dateUtc="2021-11-16T07:06:00Z"/>
  <w16cex:commentExtensible w16cex:durableId="253D9AE6" w16cex:dateUtc="2021-11-16T07:50:00Z"/>
  <w16cex:commentExtensible w16cex:durableId="2534E527" w16cex:dateUtc="2021-11-09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C98E85" w16cid:durableId="252FC8E3"/>
  <w16cid:commentId w16cid:paraId="5799D6DD" w16cid:durableId="252FC8A3"/>
  <w16cid:commentId w16cid:paraId="14E48BEF" w16cid:durableId="253BF66C"/>
  <w16cid:commentId w16cid:paraId="33FAF2AD" w16cid:durableId="24E99573"/>
  <w16cid:commentId w16cid:paraId="5A5BA405" w16cid:durableId="252FC1FD"/>
  <w16cid:commentId w16cid:paraId="1E03E855" w16cid:durableId="2534E42D"/>
  <w16cid:commentId w16cid:paraId="73526595" w16cid:durableId="252FC1BA"/>
  <w16cid:commentId w16cid:paraId="43CB65CE" w16cid:durableId="253D90C1"/>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8ABCD" w14:textId="77777777" w:rsidR="00BF58E1" w:rsidRDefault="00BF58E1" w:rsidP="005D16D4">
      <w:pPr>
        <w:spacing w:after="0" w:line="240" w:lineRule="auto"/>
      </w:pPr>
      <w:r>
        <w:separator/>
      </w:r>
    </w:p>
  </w:endnote>
  <w:endnote w:type="continuationSeparator" w:id="0">
    <w:p w14:paraId="3563CD0C" w14:textId="77777777" w:rsidR="00BF58E1" w:rsidRDefault="00BF58E1"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TXBMI">
    <w:altName w:val="Calibri"/>
    <w:panose1 w:val="020B0604020202020204"/>
    <w:charset w:val="00"/>
    <w:family w:val="auto"/>
    <w:notTrueType/>
    <w:pitch w:val="default"/>
    <w:sig w:usb0="00000003" w:usb1="00000000" w:usb2="00000000" w:usb3="00000000" w:csb0="00000001" w:csb1="00000000"/>
  </w:font>
  <w:font w:name="txmiaX">
    <w:altName w:val="Calibri"/>
    <w:panose1 w:val="020B0604020202020204"/>
    <w:charset w:val="00"/>
    <w:family w:val="auto"/>
    <w:notTrueType/>
    <w:pitch w:val="default"/>
    <w:sig w:usb0="00000003" w:usb1="00000000" w:usb2="00000000" w:usb3="00000000" w:csb0="00000001"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3A49F" w14:textId="77777777" w:rsidR="00BF58E1" w:rsidRDefault="00BF58E1" w:rsidP="005D16D4">
      <w:pPr>
        <w:spacing w:after="0" w:line="240" w:lineRule="auto"/>
      </w:pPr>
      <w:r>
        <w:separator/>
      </w:r>
    </w:p>
  </w:footnote>
  <w:footnote w:type="continuationSeparator" w:id="0">
    <w:p w14:paraId="05903C58" w14:textId="77777777" w:rsidR="00BF58E1" w:rsidRDefault="00BF58E1"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g, Xiaoran (NIH/NIEHS) [F]">
    <w15:presenceInfo w15:providerId="AD" w15:userId="S::tongx2@nih.gov::888a7c56-a406-4363-a59f-54b43044321d"/>
  </w15:person>
  <w15:person w15:author="Motsinger-Reif, Alison (NIH/NIEHS) [E]">
    <w15:presenceInfo w15:providerId="AD" w15:userId="S::motsingerreifaa@nih.gov::8110789c-b5d9-44ed-8428-65889a838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wUAQtNEHiwAAAA="/>
  </w:docVars>
  <w:rsids>
    <w:rsidRoot w:val="00A23806"/>
    <w:rsid w:val="000011D2"/>
    <w:rsid w:val="000026C9"/>
    <w:rsid w:val="00010B8C"/>
    <w:rsid w:val="00016AE8"/>
    <w:rsid w:val="00021D35"/>
    <w:rsid w:val="00034D5E"/>
    <w:rsid w:val="00036397"/>
    <w:rsid w:val="00042640"/>
    <w:rsid w:val="00047E3F"/>
    <w:rsid w:val="00051A74"/>
    <w:rsid w:val="00054B2B"/>
    <w:rsid w:val="00057E94"/>
    <w:rsid w:val="00061F82"/>
    <w:rsid w:val="00063483"/>
    <w:rsid w:val="00063B9B"/>
    <w:rsid w:val="0006415D"/>
    <w:rsid w:val="00077634"/>
    <w:rsid w:val="00081040"/>
    <w:rsid w:val="00085779"/>
    <w:rsid w:val="000917C5"/>
    <w:rsid w:val="000968F6"/>
    <w:rsid w:val="000A6176"/>
    <w:rsid w:val="000C0618"/>
    <w:rsid w:val="000D2083"/>
    <w:rsid w:val="000E1265"/>
    <w:rsid w:val="000E24D4"/>
    <w:rsid w:val="000E452B"/>
    <w:rsid w:val="000F2549"/>
    <w:rsid w:val="000F7968"/>
    <w:rsid w:val="001038BB"/>
    <w:rsid w:val="00106CB1"/>
    <w:rsid w:val="00111DE8"/>
    <w:rsid w:val="00112A35"/>
    <w:rsid w:val="0011752A"/>
    <w:rsid w:val="001334CE"/>
    <w:rsid w:val="00137E51"/>
    <w:rsid w:val="00151954"/>
    <w:rsid w:val="0015572B"/>
    <w:rsid w:val="00157DDD"/>
    <w:rsid w:val="00161561"/>
    <w:rsid w:val="00167A16"/>
    <w:rsid w:val="00170226"/>
    <w:rsid w:val="00176600"/>
    <w:rsid w:val="001911C8"/>
    <w:rsid w:val="00191E68"/>
    <w:rsid w:val="001A3D39"/>
    <w:rsid w:val="001A4F98"/>
    <w:rsid w:val="001B3242"/>
    <w:rsid w:val="001B4296"/>
    <w:rsid w:val="001B7E28"/>
    <w:rsid w:val="001C6085"/>
    <w:rsid w:val="001E4E27"/>
    <w:rsid w:val="001E767A"/>
    <w:rsid w:val="001F2299"/>
    <w:rsid w:val="002009FB"/>
    <w:rsid w:val="002037A0"/>
    <w:rsid w:val="00212142"/>
    <w:rsid w:val="00216276"/>
    <w:rsid w:val="00221724"/>
    <w:rsid w:val="002236E2"/>
    <w:rsid w:val="002309B1"/>
    <w:rsid w:val="00231C73"/>
    <w:rsid w:val="0024399B"/>
    <w:rsid w:val="002558EF"/>
    <w:rsid w:val="002611BE"/>
    <w:rsid w:val="00262EEC"/>
    <w:rsid w:val="00263413"/>
    <w:rsid w:val="00264225"/>
    <w:rsid w:val="002661C8"/>
    <w:rsid w:val="00271767"/>
    <w:rsid w:val="0027591B"/>
    <w:rsid w:val="00276578"/>
    <w:rsid w:val="002765A2"/>
    <w:rsid w:val="00277174"/>
    <w:rsid w:val="002822C8"/>
    <w:rsid w:val="002823C2"/>
    <w:rsid w:val="00286CF4"/>
    <w:rsid w:val="00290F26"/>
    <w:rsid w:val="00294729"/>
    <w:rsid w:val="002957E3"/>
    <w:rsid w:val="00295E55"/>
    <w:rsid w:val="002A34C7"/>
    <w:rsid w:val="002A4CE5"/>
    <w:rsid w:val="002B0F8E"/>
    <w:rsid w:val="002B3F65"/>
    <w:rsid w:val="002B4A87"/>
    <w:rsid w:val="002C1473"/>
    <w:rsid w:val="002C7FE4"/>
    <w:rsid w:val="002D2779"/>
    <w:rsid w:val="002D676C"/>
    <w:rsid w:val="002D7813"/>
    <w:rsid w:val="002E261A"/>
    <w:rsid w:val="002E41E5"/>
    <w:rsid w:val="002E7CB1"/>
    <w:rsid w:val="00304C70"/>
    <w:rsid w:val="00305F8D"/>
    <w:rsid w:val="00307B4C"/>
    <w:rsid w:val="00317662"/>
    <w:rsid w:val="003212A4"/>
    <w:rsid w:val="0032575F"/>
    <w:rsid w:val="00336D90"/>
    <w:rsid w:val="00344D77"/>
    <w:rsid w:val="003527AB"/>
    <w:rsid w:val="00356412"/>
    <w:rsid w:val="0036227F"/>
    <w:rsid w:val="003661A4"/>
    <w:rsid w:val="0038115D"/>
    <w:rsid w:val="003868DF"/>
    <w:rsid w:val="00392D2F"/>
    <w:rsid w:val="003A20F4"/>
    <w:rsid w:val="003A2CD2"/>
    <w:rsid w:val="003B147E"/>
    <w:rsid w:val="003B3F4C"/>
    <w:rsid w:val="003B4163"/>
    <w:rsid w:val="003C6E84"/>
    <w:rsid w:val="003C7C0A"/>
    <w:rsid w:val="003D245F"/>
    <w:rsid w:val="003D3AED"/>
    <w:rsid w:val="003D6471"/>
    <w:rsid w:val="003D73FA"/>
    <w:rsid w:val="003D7650"/>
    <w:rsid w:val="003F0B1F"/>
    <w:rsid w:val="0040319D"/>
    <w:rsid w:val="004040A7"/>
    <w:rsid w:val="00406CDA"/>
    <w:rsid w:val="0041099B"/>
    <w:rsid w:val="0041513F"/>
    <w:rsid w:val="00426DDF"/>
    <w:rsid w:val="0043305B"/>
    <w:rsid w:val="0044661B"/>
    <w:rsid w:val="00446CDC"/>
    <w:rsid w:val="00461EF5"/>
    <w:rsid w:val="004631F7"/>
    <w:rsid w:val="0046686E"/>
    <w:rsid w:val="0047448F"/>
    <w:rsid w:val="0047465D"/>
    <w:rsid w:val="004768A2"/>
    <w:rsid w:val="00482D6C"/>
    <w:rsid w:val="004841B5"/>
    <w:rsid w:val="00493A54"/>
    <w:rsid w:val="00493F89"/>
    <w:rsid w:val="004B5B13"/>
    <w:rsid w:val="004B5F18"/>
    <w:rsid w:val="004C09FE"/>
    <w:rsid w:val="004C546A"/>
    <w:rsid w:val="004C777F"/>
    <w:rsid w:val="004D061D"/>
    <w:rsid w:val="004D0D61"/>
    <w:rsid w:val="004E4F72"/>
    <w:rsid w:val="004E65E3"/>
    <w:rsid w:val="00500A6A"/>
    <w:rsid w:val="00502365"/>
    <w:rsid w:val="00503192"/>
    <w:rsid w:val="00506A50"/>
    <w:rsid w:val="00523B66"/>
    <w:rsid w:val="00525C01"/>
    <w:rsid w:val="0053402F"/>
    <w:rsid w:val="0054089C"/>
    <w:rsid w:val="00542D54"/>
    <w:rsid w:val="00551363"/>
    <w:rsid w:val="00551F02"/>
    <w:rsid w:val="00561C6D"/>
    <w:rsid w:val="00562943"/>
    <w:rsid w:val="00565241"/>
    <w:rsid w:val="0057673D"/>
    <w:rsid w:val="00577DA6"/>
    <w:rsid w:val="00582D51"/>
    <w:rsid w:val="00584C9F"/>
    <w:rsid w:val="00590183"/>
    <w:rsid w:val="00596A86"/>
    <w:rsid w:val="005A065B"/>
    <w:rsid w:val="005A4953"/>
    <w:rsid w:val="005A6233"/>
    <w:rsid w:val="005A798E"/>
    <w:rsid w:val="005A79DF"/>
    <w:rsid w:val="005C59FF"/>
    <w:rsid w:val="005C5E3E"/>
    <w:rsid w:val="005D0FCB"/>
    <w:rsid w:val="005D16D4"/>
    <w:rsid w:val="005D25C5"/>
    <w:rsid w:val="005D2BA7"/>
    <w:rsid w:val="005D372F"/>
    <w:rsid w:val="005F714B"/>
    <w:rsid w:val="005F738C"/>
    <w:rsid w:val="00600C27"/>
    <w:rsid w:val="0060187E"/>
    <w:rsid w:val="00605D65"/>
    <w:rsid w:val="00607353"/>
    <w:rsid w:val="006165D5"/>
    <w:rsid w:val="00616994"/>
    <w:rsid w:val="006244D8"/>
    <w:rsid w:val="00636920"/>
    <w:rsid w:val="006477D6"/>
    <w:rsid w:val="00651B16"/>
    <w:rsid w:val="00652F40"/>
    <w:rsid w:val="0065370C"/>
    <w:rsid w:val="00655896"/>
    <w:rsid w:val="00660C73"/>
    <w:rsid w:val="00663260"/>
    <w:rsid w:val="00667A2E"/>
    <w:rsid w:val="00676660"/>
    <w:rsid w:val="006778C2"/>
    <w:rsid w:val="006802D4"/>
    <w:rsid w:val="00680DC7"/>
    <w:rsid w:val="006860F2"/>
    <w:rsid w:val="00686B69"/>
    <w:rsid w:val="006873B9"/>
    <w:rsid w:val="006A52EB"/>
    <w:rsid w:val="006A75D0"/>
    <w:rsid w:val="006B0034"/>
    <w:rsid w:val="006B33D4"/>
    <w:rsid w:val="006C2657"/>
    <w:rsid w:val="006D273F"/>
    <w:rsid w:val="006D41A6"/>
    <w:rsid w:val="006D50FD"/>
    <w:rsid w:val="006E1E21"/>
    <w:rsid w:val="006E7DF3"/>
    <w:rsid w:val="006F70FF"/>
    <w:rsid w:val="007075C6"/>
    <w:rsid w:val="0070764C"/>
    <w:rsid w:val="00723323"/>
    <w:rsid w:val="00723BE8"/>
    <w:rsid w:val="0073131C"/>
    <w:rsid w:val="00733BEF"/>
    <w:rsid w:val="00745385"/>
    <w:rsid w:val="007456F6"/>
    <w:rsid w:val="00745A29"/>
    <w:rsid w:val="007474AC"/>
    <w:rsid w:val="0075045B"/>
    <w:rsid w:val="0076593C"/>
    <w:rsid w:val="00767622"/>
    <w:rsid w:val="007707BF"/>
    <w:rsid w:val="007742CA"/>
    <w:rsid w:val="00775A2E"/>
    <w:rsid w:val="00776A69"/>
    <w:rsid w:val="0078475E"/>
    <w:rsid w:val="00786691"/>
    <w:rsid w:val="00790911"/>
    <w:rsid w:val="007A7007"/>
    <w:rsid w:val="007C0601"/>
    <w:rsid w:val="007C1BB8"/>
    <w:rsid w:val="007C3D46"/>
    <w:rsid w:val="007C3E46"/>
    <w:rsid w:val="007D335B"/>
    <w:rsid w:val="007D7B5A"/>
    <w:rsid w:val="007F25EE"/>
    <w:rsid w:val="007F5245"/>
    <w:rsid w:val="007F740C"/>
    <w:rsid w:val="00803168"/>
    <w:rsid w:val="00803710"/>
    <w:rsid w:val="00810210"/>
    <w:rsid w:val="008228DF"/>
    <w:rsid w:val="00823A5D"/>
    <w:rsid w:val="00825BBC"/>
    <w:rsid w:val="00836AD8"/>
    <w:rsid w:val="00836CAA"/>
    <w:rsid w:val="00842499"/>
    <w:rsid w:val="00846D2F"/>
    <w:rsid w:val="00855051"/>
    <w:rsid w:val="00857ECA"/>
    <w:rsid w:val="00862B1F"/>
    <w:rsid w:val="00863C31"/>
    <w:rsid w:val="00864F4F"/>
    <w:rsid w:val="008709B3"/>
    <w:rsid w:val="00870FF3"/>
    <w:rsid w:val="00872CC9"/>
    <w:rsid w:val="008767D8"/>
    <w:rsid w:val="008804A9"/>
    <w:rsid w:val="00894CDF"/>
    <w:rsid w:val="00896DBD"/>
    <w:rsid w:val="008B2A61"/>
    <w:rsid w:val="008B3596"/>
    <w:rsid w:val="008B3707"/>
    <w:rsid w:val="008C14AD"/>
    <w:rsid w:val="008C7A9A"/>
    <w:rsid w:val="008D112C"/>
    <w:rsid w:val="008D6ACB"/>
    <w:rsid w:val="008E7418"/>
    <w:rsid w:val="008F2106"/>
    <w:rsid w:val="008F557C"/>
    <w:rsid w:val="00901520"/>
    <w:rsid w:val="00902E50"/>
    <w:rsid w:val="009039DF"/>
    <w:rsid w:val="00903D7B"/>
    <w:rsid w:val="00907CC1"/>
    <w:rsid w:val="00927797"/>
    <w:rsid w:val="00927F53"/>
    <w:rsid w:val="00930489"/>
    <w:rsid w:val="0093221B"/>
    <w:rsid w:val="00940392"/>
    <w:rsid w:val="00947344"/>
    <w:rsid w:val="00953EE8"/>
    <w:rsid w:val="009542E8"/>
    <w:rsid w:val="009562EE"/>
    <w:rsid w:val="0096293E"/>
    <w:rsid w:val="009643A5"/>
    <w:rsid w:val="009670A3"/>
    <w:rsid w:val="00980D12"/>
    <w:rsid w:val="00981EC2"/>
    <w:rsid w:val="00982908"/>
    <w:rsid w:val="009838F9"/>
    <w:rsid w:val="00985125"/>
    <w:rsid w:val="009856C5"/>
    <w:rsid w:val="00986990"/>
    <w:rsid w:val="009A388F"/>
    <w:rsid w:val="009A6793"/>
    <w:rsid w:val="009A6EB1"/>
    <w:rsid w:val="009A715E"/>
    <w:rsid w:val="009A7A0C"/>
    <w:rsid w:val="009B0441"/>
    <w:rsid w:val="009B526F"/>
    <w:rsid w:val="009C2F2D"/>
    <w:rsid w:val="009C3157"/>
    <w:rsid w:val="009C318E"/>
    <w:rsid w:val="009C53F1"/>
    <w:rsid w:val="009C647A"/>
    <w:rsid w:val="009D415B"/>
    <w:rsid w:val="009E02D1"/>
    <w:rsid w:val="009F37B0"/>
    <w:rsid w:val="009F39B4"/>
    <w:rsid w:val="009F3FB1"/>
    <w:rsid w:val="00A02124"/>
    <w:rsid w:val="00A040BD"/>
    <w:rsid w:val="00A04D89"/>
    <w:rsid w:val="00A1182A"/>
    <w:rsid w:val="00A128E5"/>
    <w:rsid w:val="00A1400F"/>
    <w:rsid w:val="00A20146"/>
    <w:rsid w:val="00A23806"/>
    <w:rsid w:val="00A314A2"/>
    <w:rsid w:val="00A34E4C"/>
    <w:rsid w:val="00A45EAE"/>
    <w:rsid w:val="00A50733"/>
    <w:rsid w:val="00A5197A"/>
    <w:rsid w:val="00A5746E"/>
    <w:rsid w:val="00A620DA"/>
    <w:rsid w:val="00A64B89"/>
    <w:rsid w:val="00A65D54"/>
    <w:rsid w:val="00A678FA"/>
    <w:rsid w:val="00A8692A"/>
    <w:rsid w:val="00A86D47"/>
    <w:rsid w:val="00A92944"/>
    <w:rsid w:val="00A9791B"/>
    <w:rsid w:val="00AA5AFE"/>
    <w:rsid w:val="00AB20D5"/>
    <w:rsid w:val="00AB2680"/>
    <w:rsid w:val="00AB2DDE"/>
    <w:rsid w:val="00AB5E3B"/>
    <w:rsid w:val="00AE01C3"/>
    <w:rsid w:val="00AE40F9"/>
    <w:rsid w:val="00AE5892"/>
    <w:rsid w:val="00AE5B78"/>
    <w:rsid w:val="00AF3206"/>
    <w:rsid w:val="00AF392F"/>
    <w:rsid w:val="00AF3A48"/>
    <w:rsid w:val="00AF5D09"/>
    <w:rsid w:val="00B001C6"/>
    <w:rsid w:val="00B00581"/>
    <w:rsid w:val="00B00CD1"/>
    <w:rsid w:val="00B031EF"/>
    <w:rsid w:val="00B209DB"/>
    <w:rsid w:val="00B20E3C"/>
    <w:rsid w:val="00B3524C"/>
    <w:rsid w:val="00B4664C"/>
    <w:rsid w:val="00B46ED5"/>
    <w:rsid w:val="00B475D2"/>
    <w:rsid w:val="00B671C1"/>
    <w:rsid w:val="00B851C4"/>
    <w:rsid w:val="00B909AD"/>
    <w:rsid w:val="00B93758"/>
    <w:rsid w:val="00BA1718"/>
    <w:rsid w:val="00BC2D47"/>
    <w:rsid w:val="00BC38F9"/>
    <w:rsid w:val="00BD0D3E"/>
    <w:rsid w:val="00BD17BB"/>
    <w:rsid w:val="00BE158A"/>
    <w:rsid w:val="00BE21AB"/>
    <w:rsid w:val="00BE50F2"/>
    <w:rsid w:val="00BF58E1"/>
    <w:rsid w:val="00C0132B"/>
    <w:rsid w:val="00C014E8"/>
    <w:rsid w:val="00C06200"/>
    <w:rsid w:val="00C13B69"/>
    <w:rsid w:val="00C26941"/>
    <w:rsid w:val="00C3011C"/>
    <w:rsid w:val="00C35C73"/>
    <w:rsid w:val="00C361A1"/>
    <w:rsid w:val="00C50ACD"/>
    <w:rsid w:val="00C53E4B"/>
    <w:rsid w:val="00C65003"/>
    <w:rsid w:val="00C72822"/>
    <w:rsid w:val="00C80AE7"/>
    <w:rsid w:val="00CA2370"/>
    <w:rsid w:val="00CA4937"/>
    <w:rsid w:val="00CB321F"/>
    <w:rsid w:val="00CB5F2F"/>
    <w:rsid w:val="00CB72FA"/>
    <w:rsid w:val="00CC37FD"/>
    <w:rsid w:val="00CD00A6"/>
    <w:rsid w:val="00CD252D"/>
    <w:rsid w:val="00CD5D60"/>
    <w:rsid w:val="00CE0534"/>
    <w:rsid w:val="00CE14AA"/>
    <w:rsid w:val="00CE2795"/>
    <w:rsid w:val="00CF46B8"/>
    <w:rsid w:val="00CF4E05"/>
    <w:rsid w:val="00D0144D"/>
    <w:rsid w:val="00D03B81"/>
    <w:rsid w:val="00D0675E"/>
    <w:rsid w:val="00D13478"/>
    <w:rsid w:val="00D218F0"/>
    <w:rsid w:val="00D21AD7"/>
    <w:rsid w:val="00D30260"/>
    <w:rsid w:val="00D32D81"/>
    <w:rsid w:val="00D349D7"/>
    <w:rsid w:val="00D36873"/>
    <w:rsid w:val="00D4324F"/>
    <w:rsid w:val="00D460BD"/>
    <w:rsid w:val="00D473BC"/>
    <w:rsid w:val="00D52758"/>
    <w:rsid w:val="00D53858"/>
    <w:rsid w:val="00D54155"/>
    <w:rsid w:val="00D55A18"/>
    <w:rsid w:val="00D56A46"/>
    <w:rsid w:val="00D60659"/>
    <w:rsid w:val="00D62900"/>
    <w:rsid w:val="00D71301"/>
    <w:rsid w:val="00D72803"/>
    <w:rsid w:val="00D7738E"/>
    <w:rsid w:val="00D974B0"/>
    <w:rsid w:val="00DA103F"/>
    <w:rsid w:val="00DB6BA8"/>
    <w:rsid w:val="00DC1BCA"/>
    <w:rsid w:val="00DC334C"/>
    <w:rsid w:val="00DE1880"/>
    <w:rsid w:val="00DE5AD8"/>
    <w:rsid w:val="00DF0CC7"/>
    <w:rsid w:val="00DF23CC"/>
    <w:rsid w:val="00DF579A"/>
    <w:rsid w:val="00E15016"/>
    <w:rsid w:val="00E2134A"/>
    <w:rsid w:val="00E24230"/>
    <w:rsid w:val="00E33790"/>
    <w:rsid w:val="00E373BA"/>
    <w:rsid w:val="00E42105"/>
    <w:rsid w:val="00E4505F"/>
    <w:rsid w:val="00E45C3F"/>
    <w:rsid w:val="00E463B7"/>
    <w:rsid w:val="00E51F9A"/>
    <w:rsid w:val="00E579B9"/>
    <w:rsid w:val="00E60006"/>
    <w:rsid w:val="00E60774"/>
    <w:rsid w:val="00E702E4"/>
    <w:rsid w:val="00E84368"/>
    <w:rsid w:val="00E90DB9"/>
    <w:rsid w:val="00E92B66"/>
    <w:rsid w:val="00E947DD"/>
    <w:rsid w:val="00E948BC"/>
    <w:rsid w:val="00E94F08"/>
    <w:rsid w:val="00EA7C9F"/>
    <w:rsid w:val="00EB2915"/>
    <w:rsid w:val="00EC0B36"/>
    <w:rsid w:val="00EC249C"/>
    <w:rsid w:val="00EC5BAE"/>
    <w:rsid w:val="00EC75A3"/>
    <w:rsid w:val="00ED7900"/>
    <w:rsid w:val="00EF1752"/>
    <w:rsid w:val="00EF4B0C"/>
    <w:rsid w:val="00F039D5"/>
    <w:rsid w:val="00F04557"/>
    <w:rsid w:val="00F073E6"/>
    <w:rsid w:val="00F14080"/>
    <w:rsid w:val="00F17115"/>
    <w:rsid w:val="00F266DA"/>
    <w:rsid w:val="00F37303"/>
    <w:rsid w:val="00F37F69"/>
    <w:rsid w:val="00F4252E"/>
    <w:rsid w:val="00F45A6D"/>
    <w:rsid w:val="00F50ADC"/>
    <w:rsid w:val="00F52BDF"/>
    <w:rsid w:val="00F55355"/>
    <w:rsid w:val="00F66D82"/>
    <w:rsid w:val="00F672F2"/>
    <w:rsid w:val="00F76608"/>
    <w:rsid w:val="00F8153A"/>
    <w:rsid w:val="00F86DD6"/>
    <w:rsid w:val="00F86E03"/>
    <w:rsid w:val="00F91964"/>
    <w:rsid w:val="00F922E3"/>
    <w:rsid w:val="00F93E01"/>
    <w:rsid w:val="00F9547C"/>
    <w:rsid w:val="00FA0D0A"/>
    <w:rsid w:val="00FA3E43"/>
    <w:rsid w:val="00FA501D"/>
    <w:rsid w:val="00FB2850"/>
    <w:rsid w:val="00FB3F72"/>
    <w:rsid w:val="00FC4DC4"/>
    <w:rsid w:val="00FC7FAA"/>
    <w:rsid w:val="00FD0C57"/>
    <w:rsid w:val="00FD0F19"/>
    <w:rsid w:val="00FD37DF"/>
    <w:rsid w:val="00FD6AF1"/>
    <w:rsid w:val="00FF299D"/>
    <w:rsid w:val="00FF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F4556"/>
  <w15:chartTrackingRefBased/>
  <w15:docId w15:val="{B2B3741F-4B73-4CF0-B093-0AABB5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biobank.ctsu.ox.ac.uk/crystal/field.cgi?id=22027" TargetMode="External"/><Relationship Id="rId47" Type="http://schemas.openxmlformats.org/officeDocument/2006/relationships/hyperlink" Target="https://biobank.ndph.ox.ac.uk/showcase/field.cgi?id=2443" TargetMode="External"/><Relationship Id="rId63" Type="http://schemas.openxmlformats.org/officeDocument/2006/relationships/hyperlink" Target="https://www.ncbi.nlm.nih.gov/pmc/articles/PMC4217104/" TargetMode="External"/><Relationship Id="rId68" Type="http://schemas.openxmlformats.org/officeDocument/2006/relationships/hyperlink" Target="https://www.ncbi.nlm.nih.gov/pmc/articles/PMC4217104/" TargetMode="Externa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genelist.niehs.nih.gov/vla" TargetMode="Externa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biobank.ndph.ox.ac.uk/showcase/field.cgi?id=41270" TargetMode="External"/><Relationship Id="rId53" Type="http://schemas.openxmlformats.org/officeDocument/2006/relationships/hyperlink" Target="https://biobank.ndph.ox.ac.uk/showcase/field.cgi?id=41272" TargetMode="External"/><Relationship Id="rId58" Type="http://schemas.openxmlformats.org/officeDocument/2006/relationships/hyperlink" Target="https://www.niehs.nih.gov/research/clinical/studies/pegs/about/data/index.cfm" TargetMode="External"/><Relationship Id="rId66" Type="http://schemas.openxmlformats.org/officeDocument/2006/relationships/hyperlink" Target="https://www.ncbi.nlm.nih.gov/pmc/articles/PMC421710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cbi.nlm.nih.gov/pmc/articles/PMC4217104/" TargetMode="External"/><Relationship Id="rId19" Type="http://schemas.openxmlformats.org/officeDocument/2006/relationships/image" Target="media/image5.pn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ebi.ac.uk/gwas/" TargetMode="External"/><Relationship Id="rId35" Type="http://schemas.openxmlformats.org/officeDocument/2006/relationships/image" Target="media/image19.png"/><Relationship Id="rId43" Type="http://schemas.openxmlformats.org/officeDocument/2006/relationships/hyperlink" Target="https://biobank.ctsu.ox.ac.uk/crystal/field.cgi?id=21000" TargetMode="External"/><Relationship Id="rId48" Type="http://schemas.openxmlformats.org/officeDocument/2006/relationships/hyperlink" Target="https://biobank.ndph.ox.ac.uk/showcase/field.cgi?id=20002" TargetMode="External"/><Relationship Id="rId56" Type="http://schemas.openxmlformats.org/officeDocument/2006/relationships/hyperlink" Target="https://biobank.ndph.ox.ac.uk/showcase/field.cgi?id=30740" TargetMode="External"/><Relationship Id="rId64" Type="http://schemas.openxmlformats.org/officeDocument/2006/relationships/hyperlink" Target="https://www.ncbi.nlm.nih.gov/pmc/articles/PMC4217104/" TargetMode="External"/><Relationship Id="rId69" Type="http://schemas.openxmlformats.org/officeDocument/2006/relationships/hyperlink" Target="https://www.ncbi.nlm.nih.gov/pmc/articles/PMC4217104/" TargetMode="External"/><Relationship Id="rId8" Type="http://schemas.openxmlformats.org/officeDocument/2006/relationships/webSettings" Target="webSettings.xml"/><Relationship Id="rId51" Type="http://schemas.openxmlformats.org/officeDocument/2006/relationships/hyperlink" Target="https://biobank.ndph.ox.ac.uk/showcase/field.cgi?id=2000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biobank.ndph.ox.ac.uk/showcase/field.cgi?id=41270" TargetMode="External"/><Relationship Id="rId59" Type="http://schemas.openxmlformats.org/officeDocument/2006/relationships/hyperlink" Target="https://www.ncbi.nlm.nih.gov/pmc/articles/PMC4217104/" TargetMode="External"/><Relationship Id="rId67" Type="http://schemas.openxmlformats.org/officeDocument/2006/relationships/hyperlink" Target="https://www.ncbi.nlm.nih.gov/pmc/articles/PMC4217104/table/T1/" TargetMode="Externa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hyperlink" Target="https://biobank.ndph.ox.ac.uk/showcase/field.cgi?id=20002" TargetMode="External"/><Relationship Id="rId62" Type="http://schemas.openxmlformats.org/officeDocument/2006/relationships/hyperlink" Target="https://www.ncbi.nlm.nih.gov/pmc/articles/PMC4217104/" TargetMode="External"/><Relationship Id="rId70" Type="http://schemas.openxmlformats.org/officeDocument/2006/relationships/hyperlink" Target="https://www.ncbi.nlm.nih.gov/pmc/articles/PMC421710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biobank.ndph.ox.ac.uk/showcase/field.cgi?id=41270" TargetMode="External"/><Relationship Id="rId57" Type="http://schemas.openxmlformats.org/officeDocument/2006/relationships/hyperlink" Target="https://biobank.ndph.ox.ac.uk/showcase/field.cgi?id=30746"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biobank.ndph.ox.ac.uk/showcase/field.cgi?id=20002" TargetMode="External"/><Relationship Id="rId52" Type="http://schemas.openxmlformats.org/officeDocument/2006/relationships/hyperlink" Target="https://biobank.ndph.ox.ac.uk/showcase/field.cgi?id=41270" TargetMode="External"/><Relationship Id="rId60" Type="http://schemas.openxmlformats.org/officeDocument/2006/relationships/hyperlink" Target="https://www.ncbi.nlm.nih.gov/pmc/articles/PMC4217104/" TargetMode="External"/><Relationship Id="rId65" Type="http://schemas.openxmlformats.org/officeDocument/2006/relationships/hyperlink" Target="https://www.ncbi.nlm.nih.gov/pmc/articles/PMC4217104/"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microsoft.com/office/2018/08/relationships/commentsExtensible" Target="commentsExtensible.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biobank.ndph.ox.ac.uk/showcase/field.cgi?id=41270" TargetMode="External"/><Relationship Id="rId55" Type="http://schemas.openxmlformats.org/officeDocument/2006/relationships/hyperlink" Target="https://biobank.ndph.ox.ac.uk/showcase/field.cgi?id=23104" TargetMode="External"/><Relationship Id="rId7" Type="http://schemas.openxmlformats.org/officeDocument/2006/relationships/settings" Target="settings.xml"/><Relationship Id="rId71"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24</Pages>
  <Words>18287</Words>
  <Characters>104237</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29</cp:revision>
  <cp:lastPrinted>2021-11-09T02:32:00Z</cp:lastPrinted>
  <dcterms:created xsi:type="dcterms:W3CDTF">2021-11-05T16:29:00Z</dcterms:created>
  <dcterms:modified xsi:type="dcterms:W3CDTF">2021-11-17T05:33:00Z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id="RXiC13xH"/&gt;&lt;style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y fmtid="{D5CDD505-2E9C-101B-9397-08002B2CF9AE}" pid="4" name="ContentTypeId">
    <vt:lpwstr>0x0101006F748AA3D05C884E9B978B0F295DE458</vt:lpwstr>
  </property>
</Properties>
</file>